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669C0" w14:textId="15970366" w:rsidR="00D91200" w:rsidRPr="00387F4B" w:rsidRDefault="00D91200" w:rsidP="00D91200">
      <w:pPr>
        <w:pBdr>
          <w:top w:val="single" w:sz="4" w:space="1" w:color="auto"/>
          <w:left w:val="single" w:sz="4" w:space="4" w:color="auto"/>
          <w:bottom w:val="single" w:sz="4" w:space="1" w:color="auto"/>
          <w:right w:val="single" w:sz="4" w:space="4" w:color="auto"/>
        </w:pBdr>
        <w:rPr>
          <w:ins w:id="0" w:author="Author"/>
          <w:lang w:val="bg-BG"/>
        </w:rPr>
      </w:pPr>
      <w:bookmarkStart w:id="1" w:name="_Hlk149128006"/>
      <w:bookmarkEnd w:id="1"/>
      <w:ins w:id="2" w:author="Author">
        <w:r w:rsidRPr="00387F4B">
          <w:rPr>
            <w:lang w:val="bg-BG"/>
          </w:rPr>
          <w:t xml:space="preserve">Ovaj dokument sadrži odobrene informacije o lijeku za </w:t>
        </w:r>
      </w:ins>
      <w:ins w:id="3" w:author="Author" w:date="2025-09-30T11:11:00Z" w16du:dateUtc="2025-09-30T10:11:00Z">
        <w:r w:rsidR="001177AC">
          <w:rPr>
            <w:lang w:val="en-GB"/>
          </w:rPr>
          <w:t>Abilify Maintena</w:t>
        </w:r>
      </w:ins>
      <w:ins w:id="4" w:author="Author">
        <w:r w:rsidRPr="00387F4B">
          <w:rPr>
            <w:lang w:val="bg-BG"/>
          </w:rPr>
          <w:t xml:space="preserve">, s istaknutim </w:t>
        </w:r>
        <w:r w:rsidRPr="00387F4B">
          <w:t>iz</w:t>
        </w:r>
        <w:r w:rsidRPr="00387F4B">
          <w:rPr>
            <w:lang w:val="bg-BG"/>
          </w:rPr>
          <w:t>mjenama u odnosu na prethodni postupak koj</w:t>
        </w:r>
        <w:r w:rsidRPr="00387F4B">
          <w:t xml:space="preserve">i je </w:t>
        </w:r>
        <w:r w:rsidRPr="00387F4B">
          <w:rPr>
            <w:lang w:val="bg-BG"/>
          </w:rPr>
          <w:t>utje</w:t>
        </w:r>
        <w:r w:rsidRPr="00387F4B">
          <w:t>cao</w:t>
        </w:r>
        <w:r w:rsidRPr="00387F4B">
          <w:rPr>
            <w:lang w:val="bg-BG"/>
          </w:rPr>
          <w:t xml:space="preserve"> na informacije o lijeku (</w:t>
        </w:r>
      </w:ins>
      <w:ins w:id="5" w:author="Author" w:date="2025-09-30T11:11:00Z" w16du:dateUtc="2025-09-30T10:11:00Z">
        <w:r w:rsidR="001177AC">
          <w:t>EMEA/H/C/002755/IB/0051</w:t>
        </w:r>
      </w:ins>
      <w:ins w:id="6" w:author="Author">
        <w:r w:rsidRPr="00387F4B">
          <w:rPr>
            <w:lang w:val="bg-BG"/>
          </w:rPr>
          <w:t>).</w:t>
        </w:r>
      </w:ins>
    </w:p>
    <w:p w14:paraId="4443D7B2" w14:textId="77777777" w:rsidR="00D91200" w:rsidRDefault="00D91200" w:rsidP="00D91200">
      <w:pPr>
        <w:pBdr>
          <w:top w:val="single" w:sz="4" w:space="1" w:color="auto"/>
          <w:left w:val="single" w:sz="4" w:space="4" w:color="auto"/>
          <w:bottom w:val="single" w:sz="4" w:space="1" w:color="auto"/>
          <w:right w:val="single" w:sz="4" w:space="4" w:color="auto"/>
        </w:pBdr>
        <w:rPr>
          <w:ins w:id="7" w:author="Author"/>
        </w:rPr>
      </w:pPr>
    </w:p>
    <w:p w14:paraId="79B6A5B2" w14:textId="464FFFDE" w:rsidR="00D91200" w:rsidRPr="00F32AD1" w:rsidRDefault="00D91200" w:rsidP="00D91200">
      <w:pPr>
        <w:pBdr>
          <w:top w:val="single" w:sz="4" w:space="1" w:color="auto"/>
          <w:left w:val="single" w:sz="4" w:space="4" w:color="auto"/>
          <w:bottom w:val="single" w:sz="4" w:space="1" w:color="auto"/>
          <w:right w:val="single" w:sz="4" w:space="4" w:color="auto"/>
        </w:pBdr>
        <w:rPr>
          <w:ins w:id="8" w:author="Author"/>
        </w:rPr>
      </w:pPr>
      <w:ins w:id="9" w:author="Author">
        <w:r w:rsidRPr="00220238">
          <w:t xml:space="preserve">Više informacija dostupno je na internetskoj stranici Europske agencije za lijekove: </w:t>
        </w:r>
        <w:r>
          <w:rPr>
            <w:rStyle w:val="Hyperlink"/>
          </w:rPr>
          <w:fldChar w:fldCharType="begin"/>
        </w:r>
      </w:ins>
      <w:ins w:id="10" w:author="Author" w:date="2025-09-30T11:11:00Z" w16du:dateUtc="2025-09-30T10:11:00Z">
        <w:r w:rsidR="001177AC">
          <w:rPr>
            <w:rStyle w:val="Hyperlink"/>
          </w:rPr>
          <w:instrText>HYPERLINK "https://www.ema.europa.eu/en/medicines/human/EPAR/abilify-maintena"</w:instrText>
        </w:r>
      </w:ins>
      <w:ins w:id="11" w:author="Author">
        <w:r>
          <w:rPr>
            <w:rStyle w:val="Hyperlink"/>
          </w:rPr>
        </w:r>
        <w:r>
          <w:rPr>
            <w:rStyle w:val="Hyperlink"/>
          </w:rPr>
          <w:fldChar w:fldCharType="separate"/>
        </w:r>
      </w:ins>
      <w:ins w:id="12" w:author="Author" w:date="2025-09-30T11:11:00Z" w16du:dateUtc="2025-09-30T10:11:00Z">
        <w:r w:rsidR="001177AC">
          <w:rPr>
            <w:rStyle w:val="Hyperlink"/>
          </w:rPr>
          <w:t>https://www.ema.europa.eu/en/medicines/human/EPAR/abilify-maintena</w:t>
        </w:r>
      </w:ins>
      <w:ins w:id="13" w:author="Author">
        <w:r>
          <w:rPr>
            <w:rStyle w:val="Hyperlink"/>
          </w:rPr>
          <w:fldChar w:fldCharType="end"/>
        </w:r>
      </w:ins>
    </w:p>
    <w:p w14:paraId="4C3B5AB1" w14:textId="77777777" w:rsidR="00250E44" w:rsidRDefault="00250E44">
      <w:pPr>
        <w:ind w:right="85"/>
        <w:jc w:val="center"/>
        <w:rPr>
          <w:szCs w:val="22"/>
        </w:rPr>
      </w:pPr>
    </w:p>
    <w:p w14:paraId="1C13155D" w14:textId="77777777" w:rsidR="00250E44" w:rsidRDefault="00250E44">
      <w:pPr>
        <w:ind w:right="85"/>
        <w:jc w:val="center"/>
        <w:rPr>
          <w:color w:val="000000"/>
          <w:szCs w:val="22"/>
        </w:rPr>
      </w:pPr>
    </w:p>
    <w:p w14:paraId="23275B31" w14:textId="77777777" w:rsidR="00250E44" w:rsidRDefault="00250E44">
      <w:pPr>
        <w:ind w:right="85"/>
        <w:jc w:val="center"/>
        <w:rPr>
          <w:color w:val="000000"/>
          <w:szCs w:val="22"/>
        </w:rPr>
      </w:pPr>
    </w:p>
    <w:p w14:paraId="37E22870" w14:textId="77777777" w:rsidR="00250E44" w:rsidRDefault="00250E44">
      <w:pPr>
        <w:ind w:right="85"/>
        <w:jc w:val="center"/>
        <w:rPr>
          <w:color w:val="000000"/>
          <w:szCs w:val="22"/>
        </w:rPr>
      </w:pPr>
    </w:p>
    <w:p w14:paraId="7A362F05" w14:textId="77777777" w:rsidR="00250E44" w:rsidRDefault="00250E44">
      <w:pPr>
        <w:ind w:right="85"/>
        <w:jc w:val="center"/>
        <w:rPr>
          <w:color w:val="000000"/>
          <w:szCs w:val="22"/>
        </w:rPr>
      </w:pPr>
    </w:p>
    <w:p w14:paraId="0BB6C6F5" w14:textId="77777777" w:rsidR="00250E44" w:rsidRDefault="00250E44">
      <w:pPr>
        <w:ind w:right="85"/>
        <w:jc w:val="center"/>
        <w:rPr>
          <w:color w:val="000000"/>
          <w:szCs w:val="22"/>
        </w:rPr>
      </w:pPr>
    </w:p>
    <w:p w14:paraId="29130129" w14:textId="77777777" w:rsidR="00250E44" w:rsidRDefault="00250E44">
      <w:pPr>
        <w:ind w:right="85"/>
        <w:jc w:val="center"/>
        <w:rPr>
          <w:color w:val="000000"/>
          <w:szCs w:val="22"/>
        </w:rPr>
      </w:pPr>
    </w:p>
    <w:p w14:paraId="5920561D" w14:textId="77777777" w:rsidR="00250E44" w:rsidRDefault="00250E44">
      <w:pPr>
        <w:ind w:right="85"/>
        <w:jc w:val="center"/>
        <w:rPr>
          <w:color w:val="000000"/>
          <w:szCs w:val="22"/>
        </w:rPr>
      </w:pPr>
    </w:p>
    <w:p w14:paraId="489476AB" w14:textId="77777777" w:rsidR="00250E44" w:rsidRDefault="00250E44">
      <w:pPr>
        <w:ind w:right="85"/>
        <w:jc w:val="center"/>
        <w:rPr>
          <w:color w:val="000000"/>
          <w:szCs w:val="22"/>
        </w:rPr>
      </w:pPr>
    </w:p>
    <w:p w14:paraId="029959B0" w14:textId="77777777" w:rsidR="00250E44" w:rsidRDefault="00250E44">
      <w:pPr>
        <w:ind w:right="85"/>
        <w:jc w:val="center"/>
        <w:rPr>
          <w:color w:val="000000"/>
          <w:szCs w:val="22"/>
        </w:rPr>
      </w:pPr>
    </w:p>
    <w:p w14:paraId="50126710" w14:textId="77777777" w:rsidR="00250E44" w:rsidRDefault="00250E44">
      <w:pPr>
        <w:ind w:right="85"/>
        <w:jc w:val="center"/>
        <w:rPr>
          <w:color w:val="000000"/>
          <w:szCs w:val="22"/>
        </w:rPr>
      </w:pPr>
    </w:p>
    <w:p w14:paraId="6D08BE82" w14:textId="77777777" w:rsidR="00250E44" w:rsidRDefault="00250E44">
      <w:pPr>
        <w:ind w:right="85"/>
        <w:jc w:val="center"/>
        <w:rPr>
          <w:color w:val="000000"/>
          <w:szCs w:val="22"/>
        </w:rPr>
      </w:pPr>
    </w:p>
    <w:p w14:paraId="03816F13" w14:textId="77777777" w:rsidR="00250E44" w:rsidRDefault="00250E44">
      <w:pPr>
        <w:ind w:right="85"/>
        <w:jc w:val="center"/>
        <w:rPr>
          <w:color w:val="000000"/>
          <w:szCs w:val="22"/>
        </w:rPr>
      </w:pPr>
    </w:p>
    <w:p w14:paraId="178EEA78" w14:textId="77777777" w:rsidR="00250E44" w:rsidRDefault="00250E44">
      <w:pPr>
        <w:ind w:right="85"/>
        <w:jc w:val="center"/>
        <w:rPr>
          <w:color w:val="000000"/>
          <w:szCs w:val="22"/>
        </w:rPr>
      </w:pPr>
    </w:p>
    <w:p w14:paraId="60C5CAC5" w14:textId="77777777" w:rsidR="00250E44" w:rsidRDefault="00250E44">
      <w:pPr>
        <w:ind w:right="85"/>
        <w:jc w:val="center"/>
        <w:rPr>
          <w:color w:val="000000"/>
          <w:szCs w:val="22"/>
        </w:rPr>
      </w:pPr>
    </w:p>
    <w:p w14:paraId="1F00C4DB" w14:textId="77777777" w:rsidR="00250E44" w:rsidRDefault="00250E44">
      <w:pPr>
        <w:ind w:right="85"/>
        <w:jc w:val="center"/>
        <w:rPr>
          <w:color w:val="000000"/>
          <w:szCs w:val="22"/>
        </w:rPr>
      </w:pPr>
    </w:p>
    <w:p w14:paraId="7B8CBE80" w14:textId="77777777" w:rsidR="00250E44" w:rsidRDefault="00250E44">
      <w:pPr>
        <w:ind w:right="85"/>
        <w:jc w:val="center"/>
        <w:rPr>
          <w:color w:val="000000"/>
          <w:szCs w:val="22"/>
        </w:rPr>
      </w:pPr>
    </w:p>
    <w:p w14:paraId="61753680" w14:textId="77777777" w:rsidR="00250E44" w:rsidRDefault="00250E44">
      <w:pPr>
        <w:ind w:right="85"/>
        <w:jc w:val="center"/>
        <w:rPr>
          <w:color w:val="000000"/>
          <w:szCs w:val="22"/>
        </w:rPr>
      </w:pPr>
    </w:p>
    <w:p w14:paraId="68B8AC08" w14:textId="77777777" w:rsidR="00250E44" w:rsidRDefault="00CC0A2B">
      <w:pPr>
        <w:autoSpaceDE w:val="0"/>
        <w:autoSpaceDN w:val="0"/>
        <w:adjustRightInd w:val="0"/>
        <w:ind w:right="85"/>
        <w:jc w:val="center"/>
        <w:rPr>
          <w:rFonts w:eastAsia="Times New Roman"/>
          <w:bCs/>
          <w:color w:val="000000"/>
          <w:szCs w:val="22"/>
        </w:rPr>
      </w:pPr>
      <w:r>
        <w:rPr>
          <w:rFonts w:eastAsia="Times New Roman"/>
          <w:b/>
          <w:bCs/>
          <w:color w:val="000000"/>
          <w:szCs w:val="22"/>
        </w:rPr>
        <w:t>PRILOG I.</w:t>
      </w:r>
    </w:p>
    <w:p w14:paraId="0FAC9F74" w14:textId="77777777" w:rsidR="00250E44" w:rsidRDefault="00250E44">
      <w:pPr>
        <w:autoSpaceDE w:val="0"/>
        <w:autoSpaceDN w:val="0"/>
        <w:adjustRightInd w:val="0"/>
        <w:ind w:right="85"/>
        <w:jc w:val="center"/>
        <w:rPr>
          <w:rFonts w:eastAsia="Times New Roman"/>
          <w:bCs/>
          <w:color w:val="000000"/>
          <w:szCs w:val="22"/>
        </w:rPr>
      </w:pPr>
    </w:p>
    <w:p w14:paraId="6C6DD1DF" w14:textId="77777777" w:rsidR="00250E44" w:rsidRDefault="00CC0A2B">
      <w:pPr>
        <w:pStyle w:val="TitleA"/>
        <w:tabs>
          <w:tab w:val="clear" w:pos="0"/>
        </w:tabs>
      </w:pPr>
      <w:r>
        <w:t>SAŽETAK OPISA SVOJSTAVA LIJEKA</w:t>
      </w:r>
    </w:p>
    <w:p w14:paraId="4C1942B6" w14:textId="77777777" w:rsidR="00250E44" w:rsidRDefault="00250E44">
      <w:pPr>
        <w:rPr>
          <w:color w:val="000000"/>
          <w:szCs w:val="22"/>
        </w:rPr>
      </w:pPr>
    </w:p>
    <w:p w14:paraId="00210CC6" w14:textId="77777777" w:rsidR="00250E44" w:rsidRDefault="00CC0A2B">
      <w:pPr>
        <w:ind w:left="567" w:hanging="567"/>
        <w:rPr>
          <w:rStyle w:val="Emphasis"/>
          <w:i w:val="0"/>
          <w:iCs/>
          <w:color w:val="000000"/>
          <w:szCs w:val="22"/>
        </w:rPr>
      </w:pPr>
      <w:r>
        <w:rPr>
          <w:rStyle w:val="Emphasis"/>
          <w:b/>
          <w:i w:val="0"/>
          <w:iCs/>
          <w:color w:val="000000"/>
          <w:szCs w:val="22"/>
        </w:rPr>
        <w:br w:type="page"/>
      </w:r>
      <w:r>
        <w:rPr>
          <w:rStyle w:val="Emphasis"/>
          <w:b/>
          <w:i w:val="0"/>
          <w:iCs/>
          <w:color w:val="000000"/>
          <w:szCs w:val="22"/>
        </w:rPr>
        <w:lastRenderedPageBreak/>
        <w:t>1.</w:t>
      </w:r>
      <w:r>
        <w:rPr>
          <w:rStyle w:val="Emphasis"/>
          <w:b/>
          <w:i w:val="0"/>
          <w:iCs/>
          <w:color w:val="000000"/>
          <w:szCs w:val="22"/>
        </w:rPr>
        <w:tab/>
        <w:t>NAZIV LIJEKA</w:t>
      </w:r>
    </w:p>
    <w:p w14:paraId="0EF3B471" w14:textId="77777777" w:rsidR="00250E44" w:rsidRDefault="00250E44">
      <w:pPr>
        <w:rPr>
          <w:rStyle w:val="Emphasis"/>
          <w:i w:val="0"/>
          <w:iCs/>
          <w:color w:val="000000"/>
          <w:szCs w:val="22"/>
        </w:rPr>
      </w:pPr>
    </w:p>
    <w:p w14:paraId="365E027C" w14:textId="77777777" w:rsidR="00250E44" w:rsidRDefault="00CC0A2B">
      <w:pPr>
        <w:rPr>
          <w:rStyle w:val="Emphasis"/>
          <w:i w:val="0"/>
          <w:iCs/>
          <w:color w:val="000000"/>
          <w:szCs w:val="22"/>
        </w:rPr>
      </w:pPr>
      <w:r>
        <w:rPr>
          <w:rStyle w:val="Emphasis"/>
          <w:i w:val="0"/>
          <w:iCs/>
          <w:color w:val="000000"/>
          <w:szCs w:val="22"/>
        </w:rPr>
        <w:t>Abilify Maintena 300 mg prašak i otapalo za suspenziju za injekciju s produljenim oslobađanjem</w:t>
      </w:r>
    </w:p>
    <w:p w14:paraId="4F921011" w14:textId="77777777" w:rsidR="00250E44" w:rsidRDefault="00CC0A2B">
      <w:pPr>
        <w:rPr>
          <w:rStyle w:val="Emphasis"/>
          <w:i w:val="0"/>
          <w:iCs/>
          <w:color w:val="000000"/>
          <w:szCs w:val="22"/>
        </w:rPr>
      </w:pPr>
      <w:r>
        <w:rPr>
          <w:rStyle w:val="Emphasis"/>
          <w:i w:val="0"/>
          <w:iCs/>
          <w:color w:val="000000"/>
          <w:szCs w:val="22"/>
        </w:rPr>
        <w:t>Abilify Maintena 400 mg prašak i otapalo za suspenziju za injekciju s produljenim oslobađanjem</w:t>
      </w:r>
    </w:p>
    <w:p w14:paraId="317F30FF" w14:textId="77777777" w:rsidR="00250E44" w:rsidRDefault="00CC0A2B">
      <w:pPr>
        <w:rPr>
          <w:rStyle w:val="Emphasis"/>
          <w:i w:val="0"/>
          <w:iCs/>
          <w:color w:val="000000"/>
          <w:szCs w:val="22"/>
        </w:rPr>
      </w:pPr>
      <w:r>
        <w:rPr>
          <w:iCs/>
          <w:color w:val="000000"/>
          <w:szCs w:val="22"/>
        </w:rPr>
        <w:t>Abilify Maintena 300 mg prašak i otapalo za suspenziju za injekciju s produljenim oslobađanjem u napunjenoj štrcaljki</w:t>
      </w:r>
    </w:p>
    <w:p w14:paraId="778771C9" w14:textId="77777777" w:rsidR="00250E44" w:rsidRDefault="00CC0A2B">
      <w:pPr>
        <w:rPr>
          <w:rStyle w:val="Emphasis"/>
          <w:i w:val="0"/>
          <w:iCs/>
          <w:color w:val="000000"/>
          <w:szCs w:val="22"/>
        </w:rPr>
      </w:pPr>
      <w:bookmarkStart w:id="14" w:name="_Hlk155786627"/>
      <w:r>
        <w:rPr>
          <w:iCs/>
          <w:color w:val="000000"/>
          <w:szCs w:val="22"/>
        </w:rPr>
        <w:t>Abilify Maintena 400 mg prašak i otapalo za suspenziju za injekciju s produljenim oslobađanjem u napunjenoj štrcaljki</w:t>
      </w:r>
      <w:bookmarkEnd w:id="14"/>
    </w:p>
    <w:p w14:paraId="22253358" w14:textId="77777777" w:rsidR="00250E44" w:rsidRDefault="00250E44">
      <w:pPr>
        <w:rPr>
          <w:rStyle w:val="Emphasis"/>
          <w:i w:val="0"/>
          <w:iCs/>
          <w:color w:val="000000"/>
          <w:szCs w:val="22"/>
        </w:rPr>
      </w:pPr>
    </w:p>
    <w:p w14:paraId="082F6C3F" w14:textId="77777777" w:rsidR="00250E44" w:rsidRDefault="00250E44">
      <w:pPr>
        <w:rPr>
          <w:rStyle w:val="Emphasis"/>
          <w:i w:val="0"/>
          <w:iCs/>
          <w:color w:val="000000"/>
          <w:szCs w:val="22"/>
        </w:rPr>
      </w:pPr>
    </w:p>
    <w:p w14:paraId="1E5865FC" w14:textId="77777777" w:rsidR="00250E44" w:rsidRDefault="00CC0A2B">
      <w:pPr>
        <w:ind w:left="567" w:hanging="567"/>
        <w:rPr>
          <w:rStyle w:val="Emphasis"/>
          <w:i w:val="0"/>
          <w:iCs/>
          <w:color w:val="000000"/>
          <w:szCs w:val="22"/>
        </w:rPr>
      </w:pPr>
      <w:r>
        <w:rPr>
          <w:rStyle w:val="Emphasis"/>
          <w:b/>
          <w:i w:val="0"/>
          <w:iCs/>
          <w:color w:val="000000"/>
          <w:szCs w:val="22"/>
        </w:rPr>
        <w:t>2.</w:t>
      </w:r>
      <w:r>
        <w:rPr>
          <w:rStyle w:val="Emphasis"/>
          <w:b/>
          <w:i w:val="0"/>
          <w:iCs/>
          <w:color w:val="000000"/>
          <w:szCs w:val="22"/>
        </w:rPr>
        <w:tab/>
        <w:t>KVALITATIVNI I KVANTITATIVNI SASTAV</w:t>
      </w:r>
    </w:p>
    <w:p w14:paraId="404D37C2" w14:textId="77777777" w:rsidR="00250E44" w:rsidRDefault="00250E44">
      <w:pPr>
        <w:rPr>
          <w:rStyle w:val="Emphasis"/>
          <w:i w:val="0"/>
          <w:iCs/>
          <w:color w:val="000000"/>
          <w:szCs w:val="22"/>
        </w:rPr>
      </w:pPr>
    </w:p>
    <w:p w14:paraId="6D60E4B1" w14:textId="77777777" w:rsidR="00250E44" w:rsidRDefault="00CC0A2B">
      <w:pPr>
        <w:rPr>
          <w:rStyle w:val="Emphasis"/>
          <w:i w:val="0"/>
          <w:iCs/>
          <w:color w:val="000000"/>
          <w:szCs w:val="22"/>
          <w:u w:val="single"/>
        </w:rPr>
      </w:pPr>
      <w:r>
        <w:rPr>
          <w:rStyle w:val="Emphasis"/>
          <w:i w:val="0"/>
          <w:iCs/>
          <w:color w:val="000000"/>
          <w:szCs w:val="22"/>
          <w:u w:val="single"/>
        </w:rPr>
        <w:t>Abilify Maintena 300 mg prašak i otapalo za suspenziju za injekciju s produljenim oslobađanjem</w:t>
      </w:r>
    </w:p>
    <w:p w14:paraId="393244A0" w14:textId="77777777" w:rsidR="00250E44" w:rsidRDefault="00250E44">
      <w:pPr>
        <w:rPr>
          <w:rStyle w:val="Emphasis"/>
          <w:i w:val="0"/>
          <w:iCs/>
          <w:color w:val="000000"/>
          <w:szCs w:val="22"/>
        </w:rPr>
      </w:pPr>
    </w:p>
    <w:p w14:paraId="587F7E5F" w14:textId="77777777" w:rsidR="00250E44" w:rsidRDefault="00CC0A2B">
      <w:pPr>
        <w:rPr>
          <w:rStyle w:val="Emphasis"/>
          <w:i w:val="0"/>
          <w:iCs/>
          <w:color w:val="000000"/>
          <w:szCs w:val="22"/>
        </w:rPr>
      </w:pPr>
      <w:r>
        <w:rPr>
          <w:rStyle w:val="Emphasis"/>
          <w:i w:val="0"/>
          <w:iCs/>
          <w:color w:val="000000"/>
          <w:szCs w:val="22"/>
        </w:rPr>
        <w:t>Jedna bočica sadrži 300 mg aripiprazola.</w:t>
      </w:r>
    </w:p>
    <w:p w14:paraId="2E1FF0F5" w14:textId="77777777" w:rsidR="00250E44" w:rsidRDefault="00250E44">
      <w:pPr>
        <w:rPr>
          <w:rStyle w:val="Emphasis"/>
          <w:i w:val="0"/>
          <w:iCs/>
          <w:color w:val="000000"/>
          <w:szCs w:val="22"/>
        </w:rPr>
      </w:pPr>
    </w:p>
    <w:p w14:paraId="1A6BB6CE" w14:textId="77777777" w:rsidR="00250E44" w:rsidRDefault="00CC0A2B">
      <w:pPr>
        <w:rPr>
          <w:rStyle w:val="Emphasis"/>
          <w:i w:val="0"/>
          <w:iCs/>
          <w:color w:val="000000"/>
          <w:szCs w:val="22"/>
          <w:u w:val="single"/>
        </w:rPr>
      </w:pPr>
      <w:r>
        <w:rPr>
          <w:rStyle w:val="Emphasis"/>
          <w:i w:val="0"/>
          <w:iCs/>
          <w:color w:val="000000"/>
          <w:szCs w:val="22"/>
          <w:u w:val="single"/>
        </w:rPr>
        <w:t>Abilify Maintena 400 mg prašak i otapalo za suspenziju za injekciju s produljenim oslobađanjem</w:t>
      </w:r>
    </w:p>
    <w:p w14:paraId="3150C179" w14:textId="77777777" w:rsidR="00250E44" w:rsidRDefault="00250E44">
      <w:pPr>
        <w:rPr>
          <w:rStyle w:val="Emphasis"/>
          <w:i w:val="0"/>
          <w:iCs/>
          <w:color w:val="000000"/>
          <w:szCs w:val="22"/>
        </w:rPr>
      </w:pPr>
    </w:p>
    <w:p w14:paraId="021B011F" w14:textId="77777777" w:rsidR="00250E44" w:rsidRDefault="00CC0A2B">
      <w:pPr>
        <w:rPr>
          <w:rStyle w:val="Emphasis"/>
          <w:i w:val="0"/>
          <w:iCs/>
          <w:color w:val="000000"/>
          <w:szCs w:val="22"/>
        </w:rPr>
      </w:pPr>
      <w:r>
        <w:rPr>
          <w:rStyle w:val="Emphasis"/>
          <w:i w:val="0"/>
          <w:iCs/>
          <w:color w:val="000000"/>
          <w:szCs w:val="22"/>
        </w:rPr>
        <w:t>Jedna bočica sadrži 400 mg aripiprazola.</w:t>
      </w:r>
    </w:p>
    <w:p w14:paraId="6106C4A6" w14:textId="77777777" w:rsidR="00250E44" w:rsidRDefault="00250E44">
      <w:pPr>
        <w:rPr>
          <w:rStyle w:val="Emphasis"/>
          <w:i w:val="0"/>
          <w:iCs/>
          <w:color w:val="000000"/>
          <w:szCs w:val="22"/>
        </w:rPr>
      </w:pPr>
    </w:p>
    <w:p w14:paraId="5BB2EB99" w14:textId="77777777" w:rsidR="00250E44" w:rsidRDefault="00CC0A2B">
      <w:pPr>
        <w:rPr>
          <w:rStyle w:val="Emphasis"/>
          <w:i w:val="0"/>
          <w:iCs/>
          <w:color w:val="000000"/>
          <w:szCs w:val="22"/>
          <w:u w:val="single"/>
        </w:rPr>
      </w:pPr>
      <w:r>
        <w:rPr>
          <w:iCs/>
          <w:color w:val="000000"/>
          <w:szCs w:val="22"/>
          <w:u w:val="single"/>
        </w:rPr>
        <w:t>Abilify Maintena 300 mg prašak i otapalo za suspenziju za injekciju s produljenim oslobađanjem u napunjenoj štrcaljki</w:t>
      </w:r>
    </w:p>
    <w:p w14:paraId="7A052E83" w14:textId="77777777" w:rsidR="00250E44" w:rsidRDefault="00250E44">
      <w:pPr>
        <w:rPr>
          <w:iCs/>
          <w:color w:val="000000"/>
          <w:szCs w:val="22"/>
        </w:rPr>
      </w:pPr>
    </w:p>
    <w:p w14:paraId="33D640F1" w14:textId="77777777" w:rsidR="00250E44" w:rsidRDefault="00CC0A2B">
      <w:pPr>
        <w:rPr>
          <w:iCs/>
          <w:color w:val="000000"/>
          <w:szCs w:val="22"/>
        </w:rPr>
      </w:pPr>
      <w:r>
        <w:rPr>
          <w:iCs/>
          <w:color w:val="000000"/>
          <w:szCs w:val="22"/>
        </w:rPr>
        <w:t>Jedna napunjena štrcaljka sadrži 300 mg aripiprazola.</w:t>
      </w:r>
    </w:p>
    <w:p w14:paraId="3D862003" w14:textId="77777777" w:rsidR="00250E44" w:rsidRDefault="00250E44">
      <w:pPr>
        <w:rPr>
          <w:rStyle w:val="Emphasis"/>
          <w:i w:val="0"/>
          <w:iCs/>
          <w:color w:val="000000"/>
          <w:szCs w:val="22"/>
        </w:rPr>
      </w:pPr>
    </w:p>
    <w:p w14:paraId="5D86F159" w14:textId="77777777" w:rsidR="00250E44" w:rsidRDefault="00CC0A2B">
      <w:pPr>
        <w:rPr>
          <w:rStyle w:val="Emphasis"/>
          <w:i w:val="0"/>
          <w:iCs/>
          <w:color w:val="000000"/>
          <w:szCs w:val="22"/>
          <w:u w:val="single"/>
        </w:rPr>
      </w:pPr>
      <w:r>
        <w:rPr>
          <w:iCs/>
          <w:color w:val="000000"/>
          <w:szCs w:val="22"/>
          <w:u w:val="single"/>
        </w:rPr>
        <w:t>Abilify Maintena 400 mg prašak i otapalo za suspenziju za injekciju s produljenim oslobađanjem u napunjenoj štrcaljki</w:t>
      </w:r>
    </w:p>
    <w:p w14:paraId="1CE5D081" w14:textId="77777777" w:rsidR="00250E44" w:rsidRDefault="00250E44">
      <w:pPr>
        <w:rPr>
          <w:iCs/>
          <w:color w:val="000000"/>
          <w:szCs w:val="22"/>
        </w:rPr>
      </w:pPr>
    </w:p>
    <w:p w14:paraId="377CB14A" w14:textId="77777777" w:rsidR="00250E44" w:rsidRDefault="00CC0A2B">
      <w:pPr>
        <w:rPr>
          <w:rStyle w:val="Emphasis"/>
          <w:i w:val="0"/>
          <w:iCs/>
          <w:color w:val="000000"/>
          <w:szCs w:val="22"/>
        </w:rPr>
      </w:pPr>
      <w:r>
        <w:rPr>
          <w:iCs/>
          <w:color w:val="000000"/>
          <w:szCs w:val="22"/>
        </w:rPr>
        <w:t>Jedna napunjena štrcaljka sadrži 400 mg aripiprazola.</w:t>
      </w:r>
    </w:p>
    <w:p w14:paraId="45AA4836" w14:textId="77777777" w:rsidR="00250E44" w:rsidRDefault="00250E44">
      <w:pPr>
        <w:rPr>
          <w:rStyle w:val="Emphasis"/>
          <w:i w:val="0"/>
          <w:iCs/>
          <w:color w:val="000000"/>
          <w:szCs w:val="22"/>
        </w:rPr>
      </w:pPr>
    </w:p>
    <w:p w14:paraId="30A121C6" w14:textId="77777777" w:rsidR="00250E44" w:rsidRDefault="00CC0A2B">
      <w:pPr>
        <w:rPr>
          <w:rStyle w:val="Emphasis"/>
          <w:i w:val="0"/>
          <w:iCs/>
          <w:color w:val="000000"/>
          <w:szCs w:val="22"/>
        </w:rPr>
      </w:pPr>
      <w:r>
        <w:rPr>
          <w:rStyle w:val="Emphasis"/>
          <w:i w:val="0"/>
          <w:iCs/>
          <w:color w:val="000000"/>
          <w:szCs w:val="22"/>
        </w:rPr>
        <w:t>Nakon rekonstitucije, jedan ml suspenzije sadrži 200 mg aripiprazola.</w:t>
      </w:r>
    </w:p>
    <w:p w14:paraId="309980D2" w14:textId="77777777" w:rsidR="00250E44" w:rsidRDefault="00250E44">
      <w:pPr>
        <w:rPr>
          <w:rStyle w:val="Emphasis"/>
          <w:i w:val="0"/>
          <w:iCs/>
          <w:color w:val="000000"/>
          <w:szCs w:val="22"/>
        </w:rPr>
      </w:pPr>
    </w:p>
    <w:p w14:paraId="0BEFD49B" w14:textId="77777777" w:rsidR="00250E44" w:rsidRDefault="00CC0A2B">
      <w:pPr>
        <w:rPr>
          <w:rStyle w:val="Emphasis"/>
          <w:i w:val="0"/>
          <w:iCs/>
          <w:color w:val="000000"/>
          <w:szCs w:val="22"/>
        </w:rPr>
      </w:pPr>
      <w:r>
        <w:rPr>
          <w:rStyle w:val="Emphasis"/>
          <w:i w:val="0"/>
          <w:iCs/>
          <w:color w:val="000000"/>
          <w:szCs w:val="22"/>
        </w:rPr>
        <w:t>Za cjeloviti popis pomoćnih tvari vidjeti dio 6.1.</w:t>
      </w:r>
    </w:p>
    <w:p w14:paraId="0ABBE965" w14:textId="77777777" w:rsidR="00250E44" w:rsidRDefault="00250E44">
      <w:pPr>
        <w:rPr>
          <w:rStyle w:val="Emphasis"/>
          <w:i w:val="0"/>
          <w:iCs/>
          <w:color w:val="000000"/>
          <w:szCs w:val="22"/>
        </w:rPr>
      </w:pPr>
    </w:p>
    <w:p w14:paraId="65F58C2D" w14:textId="77777777" w:rsidR="00250E44" w:rsidRDefault="00250E44">
      <w:pPr>
        <w:rPr>
          <w:rStyle w:val="Emphasis"/>
          <w:i w:val="0"/>
          <w:iCs/>
          <w:color w:val="000000"/>
          <w:szCs w:val="22"/>
        </w:rPr>
      </w:pPr>
    </w:p>
    <w:p w14:paraId="180F74F0" w14:textId="77777777" w:rsidR="00250E44" w:rsidRDefault="00CC0A2B">
      <w:pPr>
        <w:ind w:left="567" w:hanging="567"/>
        <w:rPr>
          <w:rStyle w:val="Emphasis"/>
          <w:i w:val="0"/>
          <w:iCs/>
          <w:color w:val="000000"/>
          <w:szCs w:val="22"/>
        </w:rPr>
      </w:pPr>
      <w:r>
        <w:rPr>
          <w:rStyle w:val="Emphasis"/>
          <w:b/>
          <w:i w:val="0"/>
          <w:iCs/>
          <w:color w:val="000000"/>
          <w:szCs w:val="22"/>
        </w:rPr>
        <w:t>3.</w:t>
      </w:r>
      <w:r>
        <w:rPr>
          <w:rStyle w:val="Emphasis"/>
          <w:b/>
          <w:i w:val="0"/>
          <w:iCs/>
          <w:color w:val="000000"/>
          <w:szCs w:val="22"/>
        </w:rPr>
        <w:tab/>
        <w:t>FARMACEUTSKI OBLIK</w:t>
      </w:r>
    </w:p>
    <w:p w14:paraId="2405E5D1" w14:textId="77777777" w:rsidR="00250E44" w:rsidRDefault="00250E44">
      <w:pPr>
        <w:rPr>
          <w:rStyle w:val="Emphasis"/>
          <w:i w:val="0"/>
          <w:iCs/>
          <w:color w:val="000000"/>
          <w:szCs w:val="22"/>
        </w:rPr>
      </w:pPr>
    </w:p>
    <w:p w14:paraId="114E5979" w14:textId="77777777" w:rsidR="00250E44" w:rsidRPr="000E7012" w:rsidRDefault="00CC0A2B">
      <w:pPr>
        <w:rPr>
          <w:rStyle w:val="Emphasis"/>
          <w:i w:val="0"/>
          <w:iCs/>
          <w:color w:val="000000"/>
          <w:szCs w:val="22"/>
          <w:u w:val="single"/>
        </w:rPr>
      </w:pPr>
      <w:r w:rsidRPr="000E7012">
        <w:rPr>
          <w:rStyle w:val="Emphasis"/>
          <w:i w:val="0"/>
          <w:iCs/>
          <w:color w:val="000000"/>
          <w:szCs w:val="22"/>
          <w:u w:val="single"/>
        </w:rPr>
        <w:t>Prašak i otapalo za suspenziju za injekciju s produljenim oslobađanjem</w:t>
      </w:r>
    </w:p>
    <w:p w14:paraId="05CB2292" w14:textId="77777777" w:rsidR="00250E44" w:rsidRDefault="00250E44">
      <w:pPr>
        <w:rPr>
          <w:rStyle w:val="Emphasis"/>
          <w:i w:val="0"/>
          <w:iCs/>
          <w:color w:val="000000"/>
          <w:szCs w:val="22"/>
        </w:rPr>
      </w:pPr>
    </w:p>
    <w:p w14:paraId="5CF9E393" w14:textId="77777777" w:rsidR="00250E44" w:rsidRDefault="00CC0A2B">
      <w:pPr>
        <w:rPr>
          <w:rStyle w:val="Emphasis"/>
          <w:i w:val="0"/>
          <w:iCs/>
          <w:color w:val="000000"/>
          <w:szCs w:val="22"/>
        </w:rPr>
      </w:pPr>
      <w:r>
        <w:rPr>
          <w:rStyle w:val="Emphasis"/>
          <w:i w:val="0"/>
          <w:iCs/>
          <w:color w:val="000000"/>
          <w:szCs w:val="22"/>
        </w:rPr>
        <w:t>Prašak: bijele do gotovo bijele boje</w:t>
      </w:r>
    </w:p>
    <w:p w14:paraId="799C6281" w14:textId="77777777" w:rsidR="00250E44" w:rsidRDefault="00CC0A2B">
      <w:pPr>
        <w:rPr>
          <w:rStyle w:val="Emphasis"/>
          <w:i w:val="0"/>
          <w:iCs/>
          <w:color w:val="000000"/>
          <w:szCs w:val="22"/>
        </w:rPr>
      </w:pPr>
      <w:r>
        <w:rPr>
          <w:rStyle w:val="Emphasis"/>
          <w:i w:val="0"/>
          <w:iCs/>
          <w:color w:val="000000"/>
          <w:szCs w:val="22"/>
        </w:rPr>
        <w:t>Otapalo: bistra otopina</w:t>
      </w:r>
    </w:p>
    <w:p w14:paraId="7F7BE279" w14:textId="77777777" w:rsidR="00250E44" w:rsidRDefault="00250E44">
      <w:pPr>
        <w:rPr>
          <w:rStyle w:val="Emphasis"/>
          <w:i w:val="0"/>
          <w:iCs/>
          <w:color w:val="000000"/>
          <w:szCs w:val="22"/>
        </w:rPr>
      </w:pPr>
    </w:p>
    <w:p w14:paraId="4EAC46A6" w14:textId="77777777" w:rsidR="00250E44" w:rsidRDefault="00250E44">
      <w:pPr>
        <w:rPr>
          <w:rStyle w:val="Emphasis"/>
          <w:i w:val="0"/>
          <w:iCs/>
          <w:color w:val="000000"/>
          <w:szCs w:val="22"/>
        </w:rPr>
      </w:pPr>
    </w:p>
    <w:p w14:paraId="421F3089" w14:textId="77777777" w:rsidR="00250E44" w:rsidRDefault="00CC0A2B">
      <w:pPr>
        <w:ind w:left="567" w:hanging="567"/>
        <w:rPr>
          <w:rStyle w:val="Emphasis"/>
          <w:i w:val="0"/>
          <w:iCs/>
          <w:color w:val="000000"/>
          <w:szCs w:val="22"/>
        </w:rPr>
      </w:pPr>
      <w:r>
        <w:rPr>
          <w:rStyle w:val="Emphasis"/>
          <w:b/>
          <w:i w:val="0"/>
          <w:iCs/>
          <w:color w:val="000000"/>
          <w:szCs w:val="22"/>
        </w:rPr>
        <w:t>4.</w:t>
      </w:r>
      <w:r>
        <w:rPr>
          <w:rStyle w:val="Emphasis"/>
          <w:b/>
          <w:i w:val="0"/>
          <w:iCs/>
          <w:color w:val="000000"/>
          <w:szCs w:val="22"/>
        </w:rPr>
        <w:tab/>
        <w:t>KLINIČKI PODACI</w:t>
      </w:r>
    </w:p>
    <w:p w14:paraId="4195D6A1" w14:textId="77777777" w:rsidR="00250E44" w:rsidRDefault="00250E44">
      <w:pPr>
        <w:rPr>
          <w:rStyle w:val="Emphasis"/>
          <w:i w:val="0"/>
          <w:iCs/>
          <w:color w:val="000000"/>
          <w:szCs w:val="22"/>
        </w:rPr>
      </w:pPr>
    </w:p>
    <w:p w14:paraId="2C57B6AE" w14:textId="77777777" w:rsidR="00250E44" w:rsidRDefault="00CC0A2B">
      <w:pPr>
        <w:ind w:left="567" w:hanging="567"/>
        <w:rPr>
          <w:rStyle w:val="Emphasis"/>
          <w:i w:val="0"/>
          <w:iCs/>
          <w:color w:val="000000"/>
          <w:szCs w:val="22"/>
        </w:rPr>
      </w:pPr>
      <w:r>
        <w:rPr>
          <w:rStyle w:val="Emphasis"/>
          <w:b/>
          <w:i w:val="0"/>
          <w:iCs/>
          <w:color w:val="000000"/>
          <w:szCs w:val="22"/>
        </w:rPr>
        <w:t>4.1</w:t>
      </w:r>
      <w:r>
        <w:rPr>
          <w:rStyle w:val="Emphasis"/>
          <w:b/>
          <w:i w:val="0"/>
          <w:iCs/>
          <w:color w:val="000000"/>
          <w:szCs w:val="22"/>
        </w:rPr>
        <w:tab/>
        <w:t>Terapijske indikacije</w:t>
      </w:r>
    </w:p>
    <w:p w14:paraId="3C080308" w14:textId="77777777" w:rsidR="00250E44" w:rsidRDefault="00250E44">
      <w:pPr>
        <w:rPr>
          <w:rStyle w:val="Emphasis"/>
          <w:i w:val="0"/>
          <w:iCs/>
          <w:color w:val="000000"/>
          <w:szCs w:val="22"/>
        </w:rPr>
      </w:pPr>
    </w:p>
    <w:p w14:paraId="1A69313C" w14:textId="77777777" w:rsidR="00250E44" w:rsidRDefault="00CC0A2B">
      <w:pPr>
        <w:rPr>
          <w:rStyle w:val="Emphasis"/>
          <w:i w:val="0"/>
          <w:iCs/>
          <w:color w:val="000000"/>
          <w:szCs w:val="22"/>
        </w:rPr>
      </w:pPr>
      <w:r>
        <w:rPr>
          <w:rStyle w:val="Emphasis"/>
          <w:i w:val="0"/>
          <w:iCs/>
          <w:color w:val="000000"/>
          <w:szCs w:val="22"/>
        </w:rPr>
        <w:t>Abilify Maintena je indiciran za terapiju održavanja u liječenju shizofrenije u odraslih bolesnika stabiliziranih oralnim aripiprazolom.</w:t>
      </w:r>
    </w:p>
    <w:p w14:paraId="509290C7" w14:textId="77777777" w:rsidR="00250E44" w:rsidRDefault="00250E44">
      <w:pPr>
        <w:rPr>
          <w:rStyle w:val="Emphasis"/>
          <w:i w:val="0"/>
          <w:iCs/>
          <w:color w:val="000000"/>
          <w:szCs w:val="22"/>
        </w:rPr>
      </w:pPr>
    </w:p>
    <w:p w14:paraId="21C91529" w14:textId="77777777" w:rsidR="00250E44" w:rsidRDefault="00CC0A2B">
      <w:pPr>
        <w:ind w:left="567" w:hanging="567"/>
        <w:rPr>
          <w:rStyle w:val="Emphasis"/>
          <w:b/>
          <w:i w:val="0"/>
          <w:iCs/>
          <w:color w:val="000000"/>
          <w:szCs w:val="22"/>
        </w:rPr>
      </w:pPr>
      <w:r>
        <w:rPr>
          <w:rStyle w:val="Emphasis"/>
          <w:b/>
          <w:i w:val="0"/>
          <w:iCs/>
          <w:color w:val="000000"/>
          <w:szCs w:val="22"/>
        </w:rPr>
        <w:t>4.2</w:t>
      </w:r>
      <w:r>
        <w:rPr>
          <w:rStyle w:val="Emphasis"/>
          <w:b/>
          <w:i w:val="0"/>
          <w:iCs/>
          <w:color w:val="000000"/>
          <w:szCs w:val="22"/>
        </w:rPr>
        <w:tab/>
        <w:t>Doziranje i način primjene</w:t>
      </w:r>
    </w:p>
    <w:p w14:paraId="3A3D8AD4" w14:textId="77777777" w:rsidR="00250E44" w:rsidRDefault="00250E44">
      <w:pPr>
        <w:rPr>
          <w:rStyle w:val="Emphasis"/>
          <w:i w:val="0"/>
          <w:iCs/>
          <w:color w:val="000000"/>
          <w:szCs w:val="22"/>
        </w:rPr>
      </w:pPr>
    </w:p>
    <w:p w14:paraId="6603C50C" w14:textId="77777777" w:rsidR="00250E44" w:rsidRDefault="00CC0A2B">
      <w:pPr>
        <w:rPr>
          <w:rStyle w:val="Emphasis"/>
          <w:i w:val="0"/>
          <w:iCs/>
          <w:color w:val="000000"/>
          <w:szCs w:val="22"/>
        </w:rPr>
      </w:pPr>
      <w:r>
        <w:rPr>
          <w:rStyle w:val="Emphasis"/>
          <w:i w:val="0"/>
          <w:iCs/>
          <w:color w:val="000000"/>
          <w:szCs w:val="22"/>
          <w:u w:val="single"/>
        </w:rPr>
        <w:t>Doziranje</w:t>
      </w:r>
    </w:p>
    <w:p w14:paraId="39AB5BFD" w14:textId="77777777" w:rsidR="00250E44" w:rsidRDefault="00250E44">
      <w:pPr>
        <w:rPr>
          <w:rStyle w:val="Emphasis"/>
          <w:i w:val="0"/>
          <w:iCs/>
          <w:color w:val="000000"/>
          <w:szCs w:val="22"/>
          <w:u w:val="single"/>
        </w:rPr>
      </w:pPr>
    </w:p>
    <w:p w14:paraId="7DF4D1B2" w14:textId="77777777" w:rsidR="00250E44" w:rsidRDefault="00CC0A2B">
      <w:pPr>
        <w:rPr>
          <w:rStyle w:val="Emphasis"/>
          <w:i w:val="0"/>
          <w:iCs/>
          <w:color w:val="000000"/>
          <w:szCs w:val="22"/>
        </w:rPr>
      </w:pPr>
      <w:r>
        <w:rPr>
          <w:rStyle w:val="Emphasis"/>
          <w:i w:val="0"/>
          <w:iCs/>
          <w:color w:val="000000"/>
          <w:szCs w:val="22"/>
        </w:rPr>
        <w:t>U bolesnika koji nikad prije nisu uzimali aripiprazol, prije nego što se započne liječenje lijekom Abilify Maintena, mora se razviti podnošljivost na oralni aripiprazol.</w:t>
      </w:r>
    </w:p>
    <w:p w14:paraId="341DA33C" w14:textId="77777777" w:rsidR="00250E44" w:rsidRDefault="00250E44">
      <w:pPr>
        <w:rPr>
          <w:rFonts w:eastAsia="Times New Roman"/>
          <w:bCs/>
          <w:szCs w:val="22"/>
        </w:rPr>
      </w:pPr>
    </w:p>
    <w:p w14:paraId="700BFB27" w14:textId="77777777" w:rsidR="00250E44" w:rsidRDefault="00CC0A2B">
      <w:pPr>
        <w:rPr>
          <w:rStyle w:val="Emphasis"/>
          <w:i w:val="0"/>
          <w:iCs/>
          <w:color w:val="000000"/>
          <w:szCs w:val="22"/>
        </w:rPr>
      </w:pPr>
      <w:r>
        <w:rPr>
          <w:rStyle w:val="Emphasis"/>
          <w:i w:val="0"/>
          <w:iCs/>
          <w:color w:val="000000"/>
          <w:szCs w:val="22"/>
        </w:rPr>
        <w:lastRenderedPageBreak/>
        <w:t>Dozu lijeka Abilify Maintena nije potrebno titrirati.</w:t>
      </w:r>
    </w:p>
    <w:p w14:paraId="16AEF684" w14:textId="77777777" w:rsidR="00250E44" w:rsidRDefault="00250E44">
      <w:pPr>
        <w:rPr>
          <w:rStyle w:val="Emphasis"/>
          <w:i w:val="0"/>
          <w:iCs/>
          <w:color w:val="000000"/>
          <w:szCs w:val="22"/>
        </w:rPr>
      </w:pPr>
    </w:p>
    <w:p w14:paraId="5133D66E" w14:textId="77777777" w:rsidR="00250E44" w:rsidRDefault="00CC0A2B">
      <w:pPr>
        <w:rPr>
          <w:rStyle w:val="Emphasis"/>
          <w:i w:val="0"/>
          <w:iCs/>
          <w:color w:val="000000"/>
          <w:szCs w:val="22"/>
        </w:rPr>
      </w:pPr>
      <w:r>
        <w:rPr>
          <w:rStyle w:val="Emphasis"/>
          <w:i w:val="0"/>
          <w:iCs/>
          <w:color w:val="000000"/>
          <w:szCs w:val="22"/>
        </w:rPr>
        <w:t>Početna doza može se primijeniti prema jednom od sljedeća dva režima:</w:t>
      </w:r>
    </w:p>
    <w:p w14:paraId="4CB627CE" w14:textId="77777777" w:rsidR="00250E44" w:rsidRDefault="00250E44">
      <w:pPr>
        <w:rPr>
          <w:rStyle w:val="Emphasis"/>
          <w:i w:val="0"/>
          <w:iCs/>
          <w:color w:val="000000"/>
          <w:szCs w:val="22"/>
        </w:rPr>
      </w:pPr>
      <w:bookmarkStart w:id="15" w:name="_Hlk50457872"/>
    </w:p>
    <w:p w14:paraId="0321EE9E" w14:textId="24749E75"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 xml:space="preserve">Početak s jednom injekcijom: Na dan uvođenja </w:t>
      </w:r>
      <w:r w:rsidR="003D3737">
        <w:rPr>
          <w:rStyle w:val="Emphasis"/>
          <w:i w:val="0"/>
          <w:iCs/>
          <w:color w:val="000000"/>
          <w:szCs w:val="22"/>
        </w:rPr>
        <w:t xml:space="preserve">potrebno je </w:t>
      </w:r>
      <w:r>
        <w:rPr>
          <w:rStyle w:val="Emphasis"/>
          <w:i w:val="0"/>
          <w:iCs/>
          <w:color w:val="000000"/>
          <w:szCs w:val="22"/>
        </w:rPr>
        <w:t>primijenit</w:t>
      </w:r>
      <w:r w:rsidR="003D3737">
        <w:rPr>
          <w:rStyle w:val="Emphasis"/>
          <w:i w:val="0"/>
          <w:iCs/>
          <w:color w:val="000000"/>
          <w:szCs w:val="22"/>
        </w:rPr>
        <w:t>i</w:t>
      </w:r>
      <w:r>
        <w:rPr>
          <w:rStyle w:val="Emphasis"/>
          <w:i w:val="0"/>
          <w:iCs/>
          <w:color w:val="000000"/>
          <w:szCs w:val="22"/>
        </w:rPr>
        <w:t xml:space="preserve"> jednu injekciju lijeka Abilify Maintena</w:t>
      </w:r>
      <w:r w:rsidR="002079CE">
        <w:rPr>
          <w:rStyle w:val="Emphasis"/>
          <w:i w:val="0"/>
          <w:iCs/>
          <w:color w:val="000000"/>
          <w:szCs w:val="22"/>
        </w:rPr>
        <w:t> </w:t>
      </w:r>
      <w:r w:rsidR="002A3AEF">
        <w:rPr>
          <w:rStyle w:val="Emphasis"/>
          <w:i w:val="0"/>
          <w:iCs/>
          <w:color w:val="000000"/>
          <w:szCs w:val="22"/>
        </w:rPr>
        <w:t xml:space="preserve">od </w:t>
      </w:r>
      <w:r w:rsidR="002079CE">
        <w:rPr>
          <w:rStyle w:val="Emphasis"/>
          <w:i w:val="0"/>
          <w:iCs/>
          <w:color w:val="000000"/>
          <w:szCs w:val="22"/>
        </w:rPr>
        <w:t>400 mg</w:t>
      </w:r>
      <w:r>
        <w:rPr>
          <w:rStyle w:val="Emphasis"/>
          <w:i w:val="0"/>
          <w:iCs/>
          <w:color w:val="000000"/>
          <w:szCs w:val="22"/>
        </w:rPr>
        <w:t xml:space="preserve"> te nastavit</w:t>
      </w:r>
      <w:r w:rsidR="002079CE">
        <w:rPr>
          <w:rStyle w:val="Emphasis"/>
          <w:i w:val="0"/>
          <w:iCs/>
          <w:color w:val="000000"/>
          <w:szCs w:val="22"/>
        </w:rPr>
        <w:t>i</w:t>
      </w:r>
      <w:r>
        <w:rPr>
          <w:rStyle w:val="Emphasis"/>
          <w:i w:val="0"/>
          <w:iCs/>
          <w:color w:val="000000"/>
          <w:szCs w:val="22"/>
        </w:rPr>
        <w:t xml:space="preserve"> liječenje oralnim aripiprazolom u dozi od 10 mg do 20 mg na dan tijekom sljedećih 14 dana kako bi se tijekom uvođenja terapije održale terapijske koncentracije aripiprazola.</w:t>
      </w:r>
    </w:p>
    <w:p w14:paraId="47CBE2A3" w14:textId="1144B0E3"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Početak s dvije injekcije: Na dan uvođenja</w:t>
      </w:r>
      <w:r w:rsidR="002079CE">
        <w:rPr>
          <w:rStyle w:val="Emphasis"/>
          <w:i w:val="0"/>
          <w:iCs/>
          <w:color w:val="000000"/>
          <w:szCs w:val="22"/>
        </w:rPr>
        <w:t xml:space="preserve"> potrebno je</w:t>
      </w:r>
      <w:r>
        <w:rPr>
          <w:rStyle w:val="Emphasis"/>
          <w:i w:val="0"/>
          <w:iCs/>
          <w:color w:val="000000"/>
          <w:szCs w:val="22"/>
        </w:rPr>
        <w:t xml:space="preserve"> primijenit</w:t>
      </w:r>
      <w:r w:rsidR="002079CE">
        <w:rPr>
          <w:rStyle w:val="Emphasis"/>
          <w:i w:val="0"/>
          <w:iCs/>
          <w:color w:val="000000"/>
          <w:szCs w:val="22"/>
        </w:rPr>
        <w:t>i</w:t>
      </w:r>
      <w:r>
        <w:rPr>
          <w:rStyle w:val="Emphasis"/>
          <w:i w:val="0"/>
          <w:iCs/>
          <w:color w:val="000000"/>
          <w:szCs w:val="22"/>
        </w:rPr>
        <w:t xml:space="preserve"> dvije odvojene injekcije lijeka Abilify Maintena</w:t>
      </w:r>
      <w:r w:rsidR="002079CE">
        <w:rPr>
          <w:rStyle w:val="Emphasis"/>
          <w:i w:val="0"/>
          <w:iCs/>
          <w:color w:val="000000"/>
          <w:szCs w:val="22"/>
        </w:rPr>
        <w:t> </w:t>
      </w:r>
      <w:r w:rsidR="002A3AEF">
        <w:rPr>
          <w:rStyle w:val="Emphasis"/>
          <w:i w:val="0"/>
          <w:iCs/>
          <w:color w:val="000000"/>
          <w:szCs w:val="22"/>
        </w:rPr>
        <w:t xml:space="preserve">od </w:t>
      </w:r>
      <w:r w:rsidR="002079CE">
        <w:rPr>
          <w:rStyle w:val="Emphasis"/>
          <w:i w:val="0"/>
          <w:iCs/>
          <w:color w:val="000000"/>
          <w:szCs w:val="22"/>
        </w:rPr>
        <w:t>400 mg</w:t>
      </w:r>
      <w:r>
        <w:rPr>
          <w:rStyle w:val="Emphasis"/>
          <w:i w:val="0"/>
          <w:iCs/>
          <w:color w:val="000000"/>
          <w:szCs w:val="22"/>
        </w:rPr>
        <w:t xml:space="preserve"> na dva različita mjesta za davanje injekcije (vidjeti način primjene) zajedno s jednokratnom dozom oralnog aripiprazola od 20 mg.</w:t>
      </w:r>
      <w:bookmarkEnd w:id="15"/>
    </w:p>
    <w:p w14:paraId="73C26CBE" w14:textId="77777777" w:rsidR="00250E44" w:rsidRDefault="00250E44">
      <w:pPr>
        <w:rPr>
          <w:rStyle w:val="Emphasis"/>
          <w:i w:val="0"/>
          <w:iCs/>
          <w:color w:val="000000"/>
          <w:szCs w:val="22"/>
        </w:rPr>
      </w:pPr>
    </w:p>
    <w:p w14:paraId="04D2AA97" w14:textId="6AABE928" w:rsidR="00250E44" w:rsidRDefault="00CC0A2B">
      <w:pPr>
        <w:rPr>
          <w:rStyle w:val="Emphasis"/>
          <w:i w:val="0"/>
          <w:iCs/>
          <w:color w:val="000000"/>
          <w:szCs w:val="22"/>
        </w:rPr>
      </w:pPr>
      <w:r>
        <w:rPr>
          <w:rStyle w:val="Emphasis"/>
          <w:i w:val="0"/>
          <w:iCs/>
          <w:color w:val="000000"/>
          <w:szCs w:val="22"/>
        </w:rPr>
        <w:t xml:space="preserve">Nakon početka liječenja injekcijama, </w:t>
      </w:r>
      <w:bookmarkStart w:id="16" w:name="_Hlk155687972"/>
      <w:r>
        <w:rPr>
          <w:rStyle w:val="Emphasis"/>
          <w:i w:val="0"/>
          <w:iCs/>
          <w:color w:val="000000"/>
          <w:szCs w:val="22"/>
        </w:rPr>
        <w:t>preporučena doza održavanja lijeka Abilify Maintena je 400 mg</w:t>
      </w:r>
      <w:bookmarkEnd w:id="16"/>
      <w:r>
        <w:rPr>
          <w:rStyle w:val="Emphasis"/>
          <w:i w:val="0"/>
          <w:iCs/>
          <w:color w:val="000000"/>
          <w:szCs w:val="22"/>
        </w:rPr>
        <w:t xml:space="preserve">. </w:t>
      </w:r>
      <w:bookmarkStart w:id="17" w:name="_Hlk50458834"/>
      <w:r>
        <w:rPr>
          <w:rStyle w:val="Emphasis"/>
          <w:i w:val="0"/>
          <w:iCs/>
          <w:color w:val="000000"/>
          <w:szCs w:val="22"/>
        </w:rPr>
        <w:t xml:space="preserve">Lijek Abilify Maintena </w:t>
      </w:r>
      <w:r w:rsidR="006A4D86">
        <w:rPr>
          <w:rStyle w:val="Emphasis"/>
          <w:i w:val="0"/>
          <w:iCs/>
          <w:color w:val="000000"/>
          <w:szCs w:val="22"/>
        </w:rPr>
        <w:t xml:space="preserve">400 mg </w:t>
      </w:r>
      <w:r>
        <w:rPr>
          <w:rStyle w:val="Emphasis"/>
          <w:i w:val="0"/>
          <w:iCs/>
          <w:color w:val="000000"/>
          <w:szCs w:val="22"/>
        </w:rPr>
        <w:t>treba primijeniti jedanput mjesečno kao jednu injekciju (najranije 26 dana nakon prethodne injekcije).</w:t>
      </w:r>
      <w:bookmarkEnd w:id="17"/>
      <w:r>
        <w:rPr>
          <w:rStyle w:val="Emphasis"/>
          <w:i w:val="0"/>
          <w:iCs/>
          <w:color w:val="000000"/>
          <w:szCs w:val="22"/>
        </w:rPr>
        <w:t xml:space="preserve"> Ako uz dozu od 400 mg nastanu nuspojave, potrebno je razmotriti smanjenje doze na 300 mg jedanput mjesečno.</w:t>
      </w:r>
    </w:p>
    <w:p w14:paraId="20E7162F" w14:textId="77777777" w:rsidR="00250E44" w:rsidRDefault="00250E44">
      <w:pPr>
        <w:rPr>
          <w:rStyle w:val="Emphasis"/>
          <w:i w:val="0"/>
          <w:iCs/>
          <w:color w:val="000000"/>
          <w:szCs w:val="22"/>
          <w:u w:val="single"/>
        </w:rPr>
      </w:pPr>
    </w:p>
    <w:p w14:paraId="5C4ACCCF" w14:textId="77777777" w:rsidR="00250E44" w:rsidRDefault="00CC0A2B">
      <w:pPr>
        <w:rPr>
          <w:rStyle w:val="Emphasis"/>
          <w:i w:val="0"/>
          <w:iCs/>
          <w:color w:val="000000"/>
          <w:szCs w:val="22"/>
        </w:rPr>
      </w:pPr>
      <w:r>
        <w:rPr>
          <w:rStyle w:val="Emphasis"/>
          <w:i w:val="0"/>
          <w:iCs/>
          <w:color w:val="000000"/>
          <w:szCs w:val="22"/>
          <w:u w:val="single"/>
        </w:rPr>
        <w:t>Propuštene doze</w:t>
      </w:r>
    </w:p>
    <w:p w14:paraId="3CA002D5" w14:textId="77777777" w:rsidR="00250E44" w:rsidRDefault="00250E44">
      <w:pPr>
        <w:rPr>
          <w:rStyle w:val="Emphasis"/>
          <w:i w:val="0"/>
          <w:iCs/>
          <w:color w:val="000000"/>
          <w:szCs w:val="22"/>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8"/>
        <w:gridCol w:w="5153"/>
      </w:tblGrid>
      <w:tr w:rsidR="00250E44" w14:paraId="56D80E5A" w14:textId="77777777">
        <w:trPr>
          <w:cantSplit/>
          <w:tblHeader/>
        </w:trPr>
        <w:tc>
          <w:tcPr>
            <w:tcW w:w="9214" w:type="dxa"/>
            <w:gridSpan w:val="2"/>
          </w:tcPr>
          <w:p w14:paraId="619972DA" w14:textId="77777777" w:rsidR="00250E44" w:rsidRDefault="00CC0A2B">
            <w:pPr>
              <w:jc w:val="center"/>
              <w:rPr>
                <w:rStyle w:val="Emphasis"/>
                <w:i w:val="0"/>
                <w:iCs/>
                <w:color w:val="000000"/>
                <w:szCs w:val="22"/>
              </w:rPr>
            </w:pPr>
            <w:r>
              <w:rPr>
                <w:rStyle w:val="Emphasis"/>
                <w:b/>
                <w:i w:val="0"/>
                <w:iCs/>
                <w:color w:val="000000"/>
                <w:szCs w:val="22"/>
              </w:rPr>
              <w:t>Propuštene doze</w:t>
            </w:r>
          </w:p>
        </w:tc>
      </w:tr>
      <w:tr w:rsidR="00250E44" w14:paraId="0E29E389" w14:textId="77777777">
        <w:trPr>
          <w:cantSplit/>
          <w:tblHeader/>
        </w:trPr>
        <w:tc>
          <w:tcPr>
            <w:tcW w:w="3969" w:type="dxa"/>
          </w:tcPr>
          <w:p w14:paraId="39AB87E2" w14:textId="77777777" w:rsidR="00250E44" w:rsidRDefault="00CC0A2B">
            <w:pPr>
              <w:rPr>
                <w:rStyle w:val="Emphasis"/>
                <w:b/>
                <w:i w:val="0"/>
                <w:iCs/>
                <w:color w:val="000000"/>
                <w:szCs w:val="22"/>
              </w:rPr>
            </w:pPr>
            <w:r>
              <w:rPr>
                <w:rStyle w:val="Emphasis"/>
                <w:b/>
                <w:i w:val="0"/>
                <w:iCs/>
                <w:color w:val="000000"/>
                <w:szCs w:val="22"/>
              </w:rPr>
              <w:t>Vrijeme propuštanja doze</w:t>
            </w:r>
          </w:p>
        </w:tc>
        <w:tc>
          <w:tcPr>
            <w:tcW w:w="5245" w:type="dxa"/>
          </w:tcPr>
          <w:p w14:paraId="0488C63E" w14:textId="77777777" w:rsidR="00250E44" w:rsidRDefault="00CC0A2B">
            <w:pPr>
              <w:jc w:val="center"/>
              <w:rPr>
                <w:rStyle w:val="Emphasis"/>
                <w:b/>
                <w:i w:val="0"/>
                <w:iCs/>
                <w:color w:val="000000"/>
                <w:szCs w:val="22"/>
              </w:rPr>
            </w:pPr>
            <w:r>
              <w:rPr>
                <w:rStyle w:val="Emphasis"/>
                <w:b/>
                <w:i w:val="0"/>
                <w:iCs/>
                <w:color w:val="000000"/>
                <w:szCs w:val="22"/>
              </w:rPr>
              <w:t>Postupak</w:t>
            </w:r>
          </w:p>
        </w:tc>
      </w:tr>
      <w:tr w:rsidR="00250E44" w14:paraId="6CAF70AF" w14:textId="77777777">
        <w:trPr>
          <w:cantSplit/>
          <w:tblHeader/>
        </w:trPr>
        <w:tc>
          <w:tcPr>
            <w:tcW w:w="3969" w:type="dxa"/>
          </w:tcPr>
          <w:p w14:paraId="780ABC48" w14:textId="77777777" w:rsidR="00250E44" w:rsidRDefault="00CC0A2B">
            <w:pPr>
              <w:rPr>
                <w:rStyle w:val="Emphasis"/>
                <w:i w:val="0"/>
                <w:iCs/>
                <w:color w:val="000000"/>
                <w:szCs w:val="22"/>
              </w:rPr>
            </w:pPr>
            <w:r>
              <w:rPr>
                <w:rStyle w:val="Emphasis"/>
                <w:b/>
                <w:i w:val="0"/>
                <w:iCs/>
                <w:color w:val="000000"/>
                <w:szCs w:val="22"/>
              </w:rPr>
              <w:t>Ako se propusti 2. ili 3. doza, a vrijeme proteklo od zadnje injekcije je:</w:t>
            </w:r>
          </w:p>
        </w:tc>
        <w:tc>
          <w:tcPr>
            <w:tcW w:w="5245" w:type="dxa"/>
          </w:tcPr>
          <w:p w14:paraId="4EE61B3A" w14:textId="77777777" w:rsidR="00250E44" w:rsidRDefault="00250E44">
            <w:pPr>
              <w:jc w:val="center"/>
              <w:rPr>
                <w:rStyle w:val="Emphasis"/>
                <w:i w:val="0"/>
                <w:iCs/>
                <w:color w:val="000000"/>
                <w:szCs w:val="22"/>
              </w:rPr>
            </w:pPr>
          </w:p>
        </w:tc>
      </w:tr>
      <w:tr w:rsidR="00250E44" w14:paraId="65880288" w14:textId="77777777">
        <w:trPr>
          <w:cantSplit/>
          <w:tblHeader/>
        </w:trPr>
        <w:tc>
          <w:tcPr>
            <w:tcW w:w="3969" w:type="dxa"/>
          </w:tcPr>
          <w:p w14:paraId="2182EA01" w14:textId="77777777" w:rsidR="00250E44" w:rsidRDefault="00CC0A2B">
            <w:pPr>
              <w:rPr>
                <w:rStyle w:val="Emphasis"/>
                <w:i w:val="0"/>
                <w:iCs/>
                <w:color w:val="000000"/>
                <w:szCs w:val="22"/>
              </w:rPr>
            </w:pPr>
            <w:r>
              <w:rPr>
                <w:rStyle w:val="Emphasis"/>
                <w:i w:val="0"/>
                <w:iCs/>
                <w:color w:val="000000"/>
                <w:szCs w:val="22"/>
              </w:rPr>
              <w:t>&gt; 4 tjedna i &lt; 5 tjedana</w:t>
            </w:r>
          </w:p>
        </w:tc>
        <w:tc>
          <w:tcPr>
            <w:tcW w:w="5245" w:type="dxa"/>
          </w:tcPr>
          <w:p w14:paraId="3657E8BA" w14:textId="77777777" w:rsidR="00250E44" w:rsidRDefault="00CC0A2B">
            <w:pPr>
              <w:rPr>
                <w:rStyle w:val="Emphasis"/>
                <w:i w:val="0"/>
                <w:iCs/>
                <w:color w:val="000000"/>
                <w:szCs w:val="22"/>
              </w:rPr>
            </w:pPr>
            <w:r>
              <w:rPr>
                <w:rStyle w:val="Emphasis"/>
                <w:i w:val="0"/>
                <w:iCs/>
                <w:color w:val="000000"/>
                <w:szCs w:val="22"/>
              </w:rPr>
              <w:t>Injekciju treba primijeniti čim prije, a potom nastaviti prema mjesečnom rasporedu injekcija.</w:t>
            </w:r>
          </w:p>
        </w:tc>
      </w:tr>
      <w:tr w:rsidR="00250E44" w14:paraId="59F2FDB1" w14:textId="77777777">
        <w:trPr>
          <w:cantSplit/>
          <w:tblHeader/>
        </w:trPr>
        <w:tc>
          <w:tcPr>
            <w:tcW w:w="3969" w:type="dxa"/>
          </w:tcPr>
          <w:p w14:paraId="2DD608E1" w14:textId="77777777" w:rsidR="00250E44" w:rsidRDefault="00CC0A2B">
            <w:pPr>
              <w:rPr>
                <w:rStyle w:val="Emphasis"/>
                <w:i w:val="0"/>
                <w:iCs/>
                <w:color w:val="000000"/>
                <w:szCs w:val="22"/>
              </w:rPr>
            </w:pPr>
            <w:r>
              <w:rPr>
                <w:rStyle w:val="Emphasis"/>
                <w:i w:val="0"/>
                <w:iCs/>
                <w:color w:val="000000"/>
                <w:szCs w:val="22"/>
              </w:rPr>
              <w:t>&gt; 5 tjedana</w:t>
            </w:r>
          </w:p>
        </w:tc>
        <w:tc>
          <w:tcPr>
            <w:tcW w:w="5245" w:type="dxa"/>
          </w:tcPr>
          <w:p w14:paraId="071F61AE" w14:textId="77777777" w:rsidR="00250E44" w:rsidRDefault="00CC0A2B">
            <w:pPr>
              <w:rPr>
                <w:rStyle w:val="Emphasis"/>
                <w:i w:val="0"/>
                <w:iCs/>
                <w:color w:val="000000"/>
                <w:szCs w:val="22"/>
              </w:rPr>
            </w:pPr>
            <w:r>
              <w:rPr>
                <w:rStyle w:val="Emphasis"/>
                <w:i w:val="0"/>
                <w:iCs/>
                <w:color w:val="000000"/>
                <w:szCs w:val="22"/>
              </w:rPr>
              <w:t>Uz sljedeću primijenjenu injekciju treba ponovno uvesti istovremenu primjenu oralnog aripiprazola tijekom 14 dana ili uz dvije odvojene injekcije primijenjene u isto vrijeme dati i jednokratnu dozu oralnog aripiprazola od 20 mg. Primjenu injekcija potom treba nastaviti prema mjesečnom rasporedu.</w:t>
            </w:r>
          </w:p>
        </w:tc>
      </w:tr>
      <w:tr w:rsidR="00250E44" w14:paraId="3504BDD1" w14:textId="77777777">
        <w:trPr>
          <w:cantSplit/>
          <w:tblHeader/>
        </w:trPr>
        <w:tc>
          <w:tcPr>
            <w:tcW w:w="3969" w:type="dxa"/>
          </w:tcPr>
          <w:p w14:paraId="59FB52F4" w14:textId="77777777" w:rsidR="00250E44" w:rsidRDefault="00CC0A2B">
            <w:pPr>
              <w:rPr>
                <w:rStyle w:val="Emphasis"/>
                <w:i w:val="0"/>
                <w:iCs/>
                <w:color w:val="000000"/>
                <w:szCs w:val="22"/>
              </w:rPr>
            </w:pPr>
            <w:r>
              <w:rPr>
                <w:rStyle w:val="Emphasis"/>
                <w:b/>
                <w:i w:val="0"/>
                <w:iCs/>
                <w:color w:val="000000"/>
                <w:szCs w:val="22"/>
              </w:rPr>
              <w:t>Ako se propusti 4. doza ili kasnije doze (tj., nakon što se postigne stanje dinamičke ravnoteže), a vrijeme proteklo od zadnje injekcije je:</w:t>
            </w:r>
          </w:p>
        </w:tc>
        <w:tc>
          <w:tcPr>
            <w:tcW w:w="5245" w:type="dxa"/>
          </w:tcPr>
          <w:p w14:paraId="19AA4AD0" w14:textId="77777777" w:rsidR="00250E44" w:rsidRDefault="00250E44">
            <w:pPr>
              <w:jc w:val="center"/>
              <w:rPr>
                <w:rStyle w:val="Emphasis"/>
                <w:i w:val="0"/>
                <w:iCs/>
                <w:color w:val="000000"/>
                <w:szCs w:val="22"/>
              </w:rPr>
            </w:pPr>
          </w:p>
        </w:tc>
      </w:tr>
      <w:tr w:rsidR="00250E44" w14:paraId="1B815814" w14:textId="77777777">
        <w:trPr>
          <w:cantSplit/>
          <w:tblHeader/>
        </w:trPr>
        <w:tc>
          <w:tcPr>
            <w:tcW w:w="3969" w:type="dxa"/>
          </w:tcPr>
          <w:p w14:paraId="11F2D3DE" w14:textId="77777777" w:rsidR="00250E44" w:rsidRDefault="00CC0A2B">
            <w:pPr>
              <w:rPr>
                <w:rStyle w:val="Emphasis"/>
                <w:i w:val="0"/>
                <w:iCs/>
                <w:color w:val="000000"/>
                <w:szCs w:val="22"/>
              </w:rPr>
            </w:pPr>
            <w:r>
              <w:rPr>
                <w:rStyle w:val="Emphasis"/>
                <w:i w:val="0"/>
                <w:iCs/>
                <w:color w:val="000000"/>
                <w:szCs w:val="22"/>
              </w:rPr>
              <w:t>&gt; 4 tjedna i &lt; 6 tjedana</w:t>
            </w:r>
          </w:p>
        </w:tc>
        <w:tc>
          <w:tcPr>
            <w:tcW w:w="5245" w:type="dxa"/>
          </w:tcPr>
          <w:p w14:paraId="2BB6B66E" w14:textId="77777777" w:rsidR="00250E44" w:rsidRDefault="00CC0A2B">
            <w:pPr>
              <w:rPr>
                <w:rStyle w:val="Emphasis"/>
                <w:i w:val="0"/>
                <w:iCs/>
                <w:color w:val="000000"/>
                <w:szCs w:val="22"/>
              </w:rPr>
            </w:pPr>
            <w:r>
              <w:rPr>
                <w:rStyle w:val="Emphasis"/>
                <w:i w:val="0"/>
                <w:iCs/>
                <w:color w:val="000000"/>
                <w:szCs w:val="22"/>
              </w:rPr>
              <w:t>Injekciju treba primijeniti čim prije, a potom nastaviti prema mjesečnom rasporedu injekcija.</w:t>
            </w:r>
          </w:p>
        </w:tc>
      </w:tr>
      <w:tr w:rsidR="00250E44" w14:paraId="4BD7BB94" w14:textId="77777777">
        <w:trPr>
          <w:cantSplit/>
          <w:tblHeader/>
        </w:trPr>
        <w:tc>
          <w:tcPr>
            <w:tcW w:w="3969" w:type="dxa"/>
          </w:tcPr>
          <w:p w14:paraId="4C1CC0FF" w14:textId="77777777" w:rsidR="00250E44" w:rsidRDefault="00CC0A2B">
            <w:pPr>
              <w:rPr>
                <w:rStyle w:val="Emphasis"/>
                <w:i w:val="0"/>
                <w:iCs/>
                <w:color w:val="000000"/>
                <w:szCs w:val="22"/>
              </w:rPr>
            </w:pPr>
            <w:r>
              <w:rPr>
                <w:rStyle w:val="Emphasis"/>
                <w:i w:val="0"/>
                <w:iCs/>
                <w:color w:val="000000"/>
                <w:szCs w:val="22"/>
              </w:rPr>
              <w:t>&gt; 6 tjedana</w:t>
            </w:r>
          </w:p>
        </w:tc>
        <w:tc>
          <w:tcPr>
            <w:tcW w:w="5245" w:type="dxa"/>
          </w:tcPr>
          <w:p w14:paraId="0624C64A" w14:textId="77777777" w:rsidR="00250E44" w:rsidRDefault="00CC0A2B">
            <w:pPr>
              <w:rPr>
                <w:rStyle w:val="Emphasis"/>
                <w:i w:val="0"/>
                <w:iCs/>
                <w:color w:val="000000"/>
                <w:szCs w:val="22"/>
              </w:rPr>
            </w:pPr>
            <w:r>
              <w:rPr>
                <w:rStyle w:val="Emphasis"/>
                <w:i w:val="0"/>
                <w:iCs/>
                <w:color w:val="000000"/>
                <w:szCs w:val="22"/>
              </w:rPr>
              <w:t>Uz sljedeću primijenjenu injekciju treba ponovno uvesti istovremenu primjenu oralnog aripiprazola tijekom 14 dana ili uz dvije odvojene injekcije primijenjene u isto vrijeme dati i jednokratnu dozu oralnog aripiprazola od 20 mg. Primjenu injekcija potom treba nastaviti prema mjesečnom rasporedu.</w:t>
            </w:r>
          </w:p>
        </w:tc>
      </w:tr>
    </w:tbl>
    <w:p w14:paraId="2E440D89" w14:textId="77777777" w:rsidR="00250E44" w:rsidRDefault="00250E44">
      <w:pPr>
        <w:rPr>
          <w:rStyle w:val="Emphasis"/>
          <w:i w:val="0"/>
          <w:iCs/>
          <w:color w:val="000000"/>
          <w:szCs w:val="22"/>
        </w:rPr>
      </w:pPr>
    </w:p>
    <w:p w14:paraId="03C80269" w14:textId="77777777" w:rsidR="00250E44" w:rsidRDefault="00CC0A2B">
      <w:pPr>
        <w:rPr>
          <w:rStyle w:val="Emphasis"/>
          <w:i w:val="0"/>
          <w:iCs/>
          <w:color w:val="000000"/>
          <w:szCs w:val="22"/>
        </w:rPr>
      </w:pPr>
      <w:r>
        <w:rPr>
          <w:rStyle w:val="Emphasis"/>
          <w:i w:val="0"/>
          <w:iCs/>
          <w:color w:val="000000"/>
          <w:szCs w:val="22"/>
          <w:u w:val="single"/>
        </w:rPr>
        <w:t>Posebne populacije</w:t>
      </w:r>
    </w:p>
    <w:p w14:paraId="2B112E1E" w14:textId="77777777" w:rsidR="00250E44" w:rsidRDefault="00250E44">
      <w:pPr>
        <w:rPr>
          <w:rStyle w:val="Emphasis"/>
          <w:i w:val="0"/>
          <w:iCs/>
          <w:color w:val="000000"/>
          <w:szCs w:val="22"/>
        </w:rPr>
      </w:pPr>
    </w:p>
    <w:p w14:paraId="4D2302AC" w14:textId="77777777" w:rsidR="00250E44" w:rsidRDefault="00CC0A2B">
      <w:pPr>
        <w:rPr>
          <w:rStyle w:val="Emphasis"/>
          <w:i w:val="0"/>
          <w:iCs/>
          <w:color w:val="000000"/>
          <w:szCs w:val="22"/>
        </w:rPr>
      </w:pPr>
      <w:r>
        <w:rPr>
          <w:rStyle w:val="Emphasis"/>
          <w:iCs/>
          <w:color w:val="000000"/>
          <w:szCs w:val="22"/>
        </w:rPr>
        <w:t>Starije osobe</w:t>
      </w:r>
    </w:p>
    <w:p w14:paraId="532A6F27" w14:textId="0E2C4601" w:rsidR="00250E44" w:rsidRDefault="00CC0A2B">
      <w:pPr>
        <w:rPr>
          <w:color w:val="000000"/>
          <w:szCs w:val="22"/>
        </w:rPr>
      </w:pPr>
      <w:r>
        <w:rPr>
          <w:szCs w:val="22"/>
        </w:rPr>
        <w:t xml:space="preserve">Sigurnost i djelotvornost lijeka Abilify Maintena </w:t>
      </w:r>
      <w:r w:rsidR="006A4D86">
        <w:rPr>
          <w:szCs w:val="22"/>
        </w:rPr>
        <w:t xml:space="preserve">400 mg/300 mg </w:t>
      </w:r>
      <w:r>
        <w:rPr>
          <w:szCs w:val="22"/>
        </w:rPr>
        <w:t>u liječenju shizofrenije u bolesnika u dobi od 65 godina ili starijih nisu ustanovljene (vidjeti dio 4.4).</w:t>
      </w:r>
    </w:p>
    <w:p w14:paraId="1DF70FE0" w14:textId="77777777" w:rsidR="00250E44" w:rsidRDefault="00250E44">
      <w:pPr>
        <w:rPr>
          <w:color w:val="000000"/>
          <w:szCs w:val="22"/>
        </w:rPr>
      </w:pPr>
    </w:p>
    <w:p w14:paraId="2A28BCA6" w14:textId="77777777" w:rsidR="00250E44" w:rsidRDefault="00CC0A2B">
      <w:pPr>
        <w:rPr>
          <w:rStyle w:val="Emphasis"/>
          <w:i w:val="0"/>
          <w:iCs/>
          <w:color w:val="000000"/>
          <w:szCs w:val="22"/>
        </w:rPr>
      </w:pPr>
      <w:r>
        <w:rPr>
          <w:rStyle w:val="Emphasis"/>
          <w:iCs/>
          <w:color w:val="000000"/>
          <w:szCs w:val="22"/>
        </w:rPr>
        <w:t>Oštećenje funkcije bubrega</w:t>
      </w:r>
    </w:p>
    <w:p w14:paraId="77D9EF96" w14:textId="77777777" w:rsidR="00250E44" w:rsidRDefault="00CC0A2B">
      <w:pPr>
        <w:rPr>
          <w:rStyle w:val="Emphasis"/>
          <w:i w:val="0"/>
          <w:iCs/>
          <w:color w:val="000000"/>
          <w:szCs w:val="22"/>
        </w:rPr>
      </w:pPr>
      <w:r>
        <w:rPr>
          <w:rStyle w:val="Emphasis"/>
          <w:i w:val="0"/>
          <w:iCs/>
          <w:color w:val="000000"/>
          <w:szCs w:val="22"/>
        </w:rPr>
        <w:t>Nije potrebna prilagodba doze u bolesnika s oštećenjem funkcije bubrega (vidjeti dio 5.2).</w:t>
      </w:r>
    </w:p>
    <w:p w14:paraId="7EC95209" w14:textId="77777777" w:rsidR="00250E44" w:rsidRDefault="00250E44">
      <w:pPr>
        <w:rPr>
          <w:rStyle w:val="Emphasis"/>
          <w:i w:val="0"/>
          <w:iCs/>
          <w:color w:val="000000"/>
          <w:szCs w:val="22"/>
        </w:rPr>
      </w:pPr>
    </w:p>
    <w:p w14:paraId="0C5D2FEA" w14:textId="77777777" w:rsidR="00250E44" w:rsidRDefault="00CC0A2B">
      <w:pPr>
        <w:rPr>
          <w:rStyle w:val="Emphasis"/>
          <w:i w:val="0"/>
          <w:iCs/>
          <w:color w:val="000000"/>
          <w:szCs w:val="22"/>
        </w:rPr>
      </w:pPr>
      <w:r>
        <w:rPr>
          <w:rStyle w:val="Emphasis"/>
          <w:iCs/>
          <w:color w:val="000000"/>
          <w:szCs w:val="22"/>
        </w:rPr>
        <w:t>Oštećenje funkcije jetre</w:t>
      </w:r>
    </w:p>
    <w:p w14:paraId="6E03D53C" w14:textId="77777777" w:rsidR="00250E44" w:rsidRDefault="00CC0A2B">
      <w:pPr>
        <w:rPr>
          <w:rStyle w:val="Emphasis"/>
          <w:i w:val="0"/>
          <w:iCs/>
          <w:color w:val="000000"/>
          <w:szCs w:val="22"/>
        </w:rPr>
      </w:pPr>
      <w:r>
        <w:rPr>
          <w:rStyle w:val="Emphasis"/>
          <w:i w:val="0"/>
          <w:iCs/>
          <w:color w:val="000000"/>
          <w:szCs w:val="22"/>
        </w:rPr>
        <w:t xml:space="preserve">Nije potrebna prilagodba doze u bolesnika s blagim ili umjerenim oštećenjem funkcije jetre. U bolesnika s teškim oštećenjem funkcije jetre, dostupni podaci nisu dovoljni da bi se mogle dati </w:t>
      </w:r>
      <w:r>
        <w:rPr>
          <w:rStyle w:val="Emphasis"/>
          <w:i w:val="0"/>
          <w:iCs/>
          <w:color w:val="000000"/>
          <w:szCs w:val="22"/>
        </w:rPr>
        <w:lastRenderedPageBreak/>
        <w:t>preporuke. U tih je bolesnika potrebno pažljivo provesti doziranje. Treba se dati prednost oralnoj formulaciji (vidjeti dio 5.2).</w:t>
      </w:r>
    </w:p>
    <w:p w14:paraId="2418459A" w14:textId="77777777" w:rsidR="00250E44" w:rsidRDefault="00250E44">
      <w:pPr>
        <w:rPr>
          <w:rStyle w:val="Emphasis"/>
          <w:i w:val="0"/>
          <w:iCs/>
          <w:color w:val="000000"/>
          <w:szCs w:val="22"/>
        </w:rPr>
      </w:pPr>
    </w:p>
    <w:p w14:paraId="5232E083" w14:textId="77777777" w:rsidR="00250E44" w:rsidRDefault="00CC0A2B">
      <w:pPr>
        <w:rPr>
          <w:rStyle w:val="Emphasis"/>
          <w:i w:val="0"/>
          <w:iCs/>
          <w:color w:val="000000"/>
          <w:szCs w:val="22"/>
        </w:rPr>
      </w:pPr>
      <w:r>
        <w:rPr>
          <w:rStyle w:val="Emphasis"/>
          <w:iCs/>
          <w:color w:val="000000"/>
          <w:szCs w:val="22"/>
        </w:rPr>
        <w:t>Poznati spori CYP2D6 metabolizatori</w:t>
      </w:r>
    </w:p>
    <w:p w14:paraId="04DBEAF1" w14:textId="77777777" w:rsidR="00250E44" w:rsidRDefault="00CC0A2B">
      <w:pPr>
        <w:rPr>
          <w:rStyle w:val="Emphasis"/>
          <w:i w:val="0"/>
          <w:iCs/>
          <w:color w:val="000000"/>
          <w:szCs w:val="22"/>
        </w:rPr>
      </w:pPr>
      <w:r>
        <w:rPr>
          <w:rStyle w:val="Emphasis"/>
          <w:i w:val="0"/>
          <w:iCs/>
          <w:color w:val="000000"/>
          <w:szCs w:val="22"/>
        </w:rPr>
        <w:t>U bolesnika za koje se zna da su spori CYP2D6 metabolizatori:</w:t>
      </w:r>
    </w:p>
    <w:p w14:paraId="03D0E1DE" w14:textId="77777777" w:rsidR="00250E44" w:rsidRDefault="00250E44">
      <w:pPr>
        <w:rPr>
          <w:rStyle w:val="Emphasis"/>
          <w:i w:val="0"/>
          <w:iCs/>
          <w:color w:val="000000"/>
          <w:szCs w:val="22"/>
        </w:rPr>
      </w:pPr>
    </w:p>
    <w:p w14:paraId="7F75AB9B" w14:textId="310B44D2" w:rsidR="00250E44" w:rsidRDefault="00CC0A2B">
      <w:pPr>
        <w:ind w:left="567" w:hanging="567"/>
        <w:rPr>
          <w:rStyle w:val="Emphasis"/>
          <w:i w:val="0"/>
          <w:iCs/>
          <w:color w:val="000000"/>
          <w:szCs w:val="22"/>
        </w:rPr>
      </w:pPr>
      <w:bookmarkStart w:id="18" w:name="_Hlk50458465"/>
      <w:r>
        <w:rPr>
          <w:iCs/>
          <w:color w:val="000000"/>
          <w:szCs w:val="22"/>
        </w:rPr>
        <w:t>•</w:t>
      </w:r>
      <w:r>
        <w:rPr>
          <w:iCs/>
          <w:color w:val="000000"/>
          <w:szCs w:val="22"/>
        </w:rPr>
        <w:tab/>
      </w:r>
      <w:r>
        <w:rPr>
          <w:rStyle w:val="Emphasis"/>
          <w:i w:val="0"/>
          <w:iCs/>
          <w:color w:val="000000"/>
          <w:szCs w:val="22"/>
        </w:rPr>
        <w:t>Početak s jednom injekcijom: Početna doza treba biti Abilify Maintena</w:t>
      </w:r>
      <w:r w:rsidR="002079CE">
        <w:rPr>
          <w:rStyle w:val="Emphasis"/>
          <w:i w:val="0"/>
          <w:iCs/>
          <w:color w:val="000000"/>
          <w:szCs w:val="22"/>
        </w:rPr>
        <w:t> </w:t>
      </w:r>
      <w:r w:rsidR="002A3AEF">
        <w:rPr>
          <w:rStyle w:val="Emphasis"/>
          <w:i w:val="0"/>
          <w:iCs/>
          <w:color w:val="000000"/>
          <w:szCs w:val="22"/>
        </w:rPr>
        <w:t xml:space="preserve">od </w:t>
      </w:r>
      <w:r w:rsidR="002079CE">
        <w:rPr>
          <w:rStyle w:val="Emphasis"/>
          <w:i w:val="0"/>
          <w:iCs/>
          <w:color w:val="000000"/>
          <w:szCs w:val="22"/>
        </w:rPr>
        <w:t>300 mg</w:t>
      </w:r>
      <w:r>
        <w:rPr>
          <w:rStyle w:val="Emphasis"/>
          <w:i w:val="0"/>
          <w:iCs/>
          <w:color w:val="000000"/>
          <w:szCs w:val="22"/>
        </w:rPr>
        <w:t xml:space="preserve"> uz nastavak liječenja propisanom dnevnom dozom oralnog aripiprazola tijekom sljedećih 14 dana.</w:t>
      </w:r>
      <w:r w:rsidR="002079CE" w:rsidRPr="001255E0">
        <w:rPr>
          <w:rStyle w:val="Heading1Char"/>
          <w:b w:val="0"/>
          <w:bCs/>
          <w:color w:val="000000"/>
          <w:szCs w:val="22"/>
          <w:lang w:val="hr-HR"/>
        </w:rPr>
        <w:t xml:space="preserve"> </w:t>
      </w:r>
      <w:bookmarkStart w:id="19" w:name="_Hlk155689786"/>
      <w:r w:rsidR="002079CE">
        <w:rPr>
          <w:rStyle w:val="Emphasis"/>
          <w:i w:val="0"/>
          <w:iCs/>
          <w:color w:val="000000"/>
          <w:szCs w:val="22"/>
        </w:rPr>
        <w:t xml:space="preserve">Doza održavanja </w:t>
      </w:r>
      <w:r w:rsidR="00BF73D3">
        <w:rPr>
          <w:rStyle w:val="Emphasis"/>
          <w:i w:val="0"/>
          <w:iCs/>
          <w:color w:val="000000"/>
          <w:szCs w:val="22"/>
        </w:rPr>
        <w:t xml:space="preserve">treba biti </w:t>
      </w:r>
      <w:r w:rsidR="002079CE">
        <w:rPr>
          <w:rStyle w:val="Emphasis"/>
          <w:i w:val="0"/>
          <w:iCs/>
          <w:color w:val="000000"/>
          <w:szCs w:val="22"/>
        </w:rPr>
        <w:t xml:space="preserve">Abilify Maintena </w:t>
      </w:r>
      <w:r w:rsidR="002A3AEF">
        <w:rPr>
          <w:rStyle w:val="Emphasis"/>
          <w:i w:val="0"/>
          <w:iCs/>
          <w:color w:val="000000"/>
          <w:szCs w:val="22"/>
        </w:rPr>
        <w:t xml:space="preserve">od </w:t>
      </w:r>
      <w:r w:rsidR="00BF73D3">
        <w:rPr>
          <w:rStyle w:val="Emphasis"/>
          <w:i w:val="0"/>
          <w:iCs/>
          <w:color w:val="000000"/>
          <w:szCs w:val="22"/>
        </w:rPr>
        <w:t>3</w:t>
      </w:r>
      <w:r w:rsidR="002079CE">
        <w:rPr>
          <w:rStyle w:val="Emphasis"/>
          <w:i w:val="0"/>
          <w:iCs/>
          <w:color w:val="000000"/>
          <w:szCs w:val="22"/>
        </w:rPr>
        <w:t>00 mg</w:t>
      </w:r>
      <w:r w:rsidR="00BF73D3">
        <w:rPr>
          <w:rStyle w:val="Emphasis"/>
          <w:i w:val="0"/>
          <w:iCs/>
          <w:color w:val="000000"/>
          <w:szCs w:val="22"/>
        </w:rPr>
        <w:t xml:space="preserve"> jednom mjesečno.</w:t>
      </w:r>
      <w:bookmarkEnd w:id="19"/>
    </w:p>
    <w:p w14:paraId="60454EB8" w14:textId="19C09B90"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 xml:space="preserve">Početak s dvije injekcije: Početna doza </w:t>
      </w:r>
      <w:r w:rsidR="00FB4E3C">
        <w:rPr>
          <w:rStyle w:val="Emphasis"/>
          <w:i w:val="0"/>
          <w:iCs/>
          <w:color w:val="000000"/>
          <w:szCs w:val="22"/>
        </w:rPr>
        <w:t>treba</w:t>
      </w:r>
      <w:r w:rsidR="00AE40DC">
        <w:rPr>
          <w:rStyle w:val="Emphasis"/>
          <w:i w:val="0"/>
          <w:iCs/>
          <w:color w:val="000000"/>
          <w:szCs w:val="22"/>
        </w:rPr>
        <w:t>ju</w:t>
      </w:r>
      <w:r w:rsidR="00FB4E3C">
        <w:rPr>
          <w:rStyle w:val="Emphasis"/>
          <w:i w:val="0"/>
          <w:iCs/>
          <w:color w:val="000000"/>
          <w:szCs w:val="22"/>
        </w:rPr>
        <w:t xml:space="preserve"> biti</w:t>
      </w:r>
      <w:r>
        <w:rPr>
          <w:rStyle w:val="Emphasis"/>
          <w:i w:val="0"/>
          <w:iCs/>
          <w:color w:val="000000"/>
          <w:szCs w:val="22"/>
        </w:rPr>
        <w:t xml:space="preserve"> dvije odvojene injekcije lijeka Abilify Maintena </w:t>
      </w:r>
      <w:r w:rsidR="002A3AEF">
        <w:rPr>
          <w:rStyle w:val="Emphasis"/>
          <w:i w:val="0"/>
          <w:iCs/>
          <w:color w:val="000000"/>
          <w:szCs w:val="22"/>
        </w:rPr>
        <w:t xml:space="preserve">od </w:t>
      </w:r>
      <w:r w:rsidR="003860C9">
        <w:rPr>
          <w:rStyle w:val="Emphasis"/>
          <w:i w:val="0"/>
          <w:iCs/>
          <w:color w:val="000000"/>
          <w:szCs w:val="22"/>
        </w:rPr>
        <w:t xml:space="preserve">300 mg </w:t>
      </w:r>
      <w:r>
        <w:rPr>
          <w:rStyle w:val="Emphasis"/>
          <w:i w:val="0"/>
          <w:iCs/>
          <w:color w:val="000000"/>
          <w:szCs w:val="22"/>
        </w:rPr>
        <w:t xml:space="preserve">(vidjeti način primjene) uz jednu prethodno propisanu dozu oralnog aripiprazola primijenjenu jednokratno. </w:t>
      </w:r>
      <w:bookmarkEnd w:id="18"/>
      <w:r w:rsidR="003860C9">
        <w:rPr>
          <w:rStyle w:val="Emphasis"/>
          <w:i w:val="0"/>
          <w:iCs/>
          <w:color w:val="000000"/>
          <w:szCs w:val="22"/>
        </w:rPr>
        <w:t xml:space="preserve">Doza održavanja treba biti Abilify Maintena </w:t>
      </w:r>
      <w:r w:rsidR="002A3AEF">
        <w:rPr>
          <w:rStyle w:val="Emphasis"/>
          <w:i w:val="0"/>
          <w:iCs/>
          <w:color w:val="000000"/>
          <w:szCs w:val="22"/>
        </w:rPr>
        <w:t xml:space="preserve">od </w:t>
      </w:r>
      <w:r w:rsidR="003860C9">
        <w:rPr>
          <w:rStyle w:val="Emphasis"/>
          <w:i w:val="0"/>
          <w:iCs/>
          <w:color w:val="000000"/>
          <w:szCs w:val="22"/>
        </w:rPr>
        <w:t>300 mg jednom mjesečno.</w:t>
      </w:r>
    </w:p>
    <w:p w14:paraId="5DE9DAF5" w14:textId="77777777" w:rsidR="00250E44" w:rsidRDefault="00250E44">
      <w:pPr>
        <w:rPr>
          <w:rStyle w:val="Emphasis"/>
          <w:i w:val="0"/>
          <w:iCs/>
          <w:color w:val="000000"/>
          <w:szCs w:val="22"/>
        </w:rPr>
      </w:pPr>
    </w:p>
    <w:p w14:paraId="6F81DB58" w14:textId="77777777" w:rsidR="00250E44" w:rsidRDefault="00CC0A2B">
      <w:pPr>
        <w:rPr>
          <w:rStyle w:val="Emphasis"/>
          <w:i w:val="0"/>
          <w:iCs/>
          <w:color w:val="000000"/>
          <w:szCs w:val="22"/>
        </w:rPr>
      </w:pPr>
      <w:bookmarkStart w:id="20" w:name="_Hlk50463166"/>
      <w:r>
        <w:rPr>
          <w:rStyle w:val="Emphasis"/>
          <w:i w:val="0"/>
          <w:iCs/>
          <w:color w:val="000000"/>
          <w:szCs w:val="22"/>
        </w:rPr>
        <w:t xml:space="preserve">U bolesnika za koje se </w:t>
      </w:r>
      <w:bookmarkStart w:id="21" w:name="_Hlk50458605"/>
      <w:r>
        <w:rPr>
          <w:rStyle w:val="Emphasis"/>
          <w:i w:val="0"/>
          <w:iCs/>
          <w:color w:val="000000"/>
          <w:szCs w:val="22"/>
        </w:rPr>
        <w:t>zna da su spori CYP2D6 metabolizator</w:t>
      </w:r>
      <w:bookmarkEnd w:id="20"/>
      <w:r>
        <w:rPr>
          <w:rStyle w:val="Emphasis"/>
          <w:i w:val="0"/>
          <w:iCs/>
          <w:color w:val="000000"/>
          <w:szCs w:val="22"/>
        </w:rPr>
        <w:t>i i istodobno primjenjuju jak CYP3A4 inhibitor</w:t>
      </w:r>
      <w:bookmarkEnd w:id="21"/>
      <w:r>
        <w:rPr>
          <w:rStyle w:val="Emphasis"/>
          <w:i w:val="0"/>
          <w:iCs/>
          <w:color w:val="000000"/>
          <w:szCs w:val="22"/>
        </w:rPr>
        <w:t>:</w:t>
      </w:r>
    </w:p>
    <w:p w14:paraId="63C89FD9" w14:textId="77777777" w:rsidR="00250E44" w:rsidRDefault="00250E44">
      <w:pPr>
        <w:rPr>
          <w:rStyle w:val="Emphasis"/>
          <w:i w:val="0"/>
          <w:iCs/>
          <w:color w:val="000000"/>
          <w:szCs w:val="22"/>
        </w:rPr>
      </w:pPr>
    </w:p>
    <w:p w14:paraId="22A942CB"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Početak s jednom injekcijom: Početnu dozu treba smanjiti na 200 mg (vidjeti dio 4.5) uz nastavak liječenja propisanom dnevnom dozom oralnog aripiprazola tijekom sljedećih 14 dana.</w:t>
      </w:r>
    </w:p>
    <w:p w14:paraId="52741BFE" w14:textId="77777777" w:rsidR="00250E44" w:rsidRDefault="00CC0A2B">
      <w:pPr>
        <w:ind w:left="567" w:hanging="567"/>
        <w:rPr>
          <w:iCs/>
          <w:color w:val="000000"/>
          <w:szCs w:val="22"/>
        </w:rPr>
      </w:pPr>
      <w:r>
        <w:rPr>
          <w:iCs/>
          <w:color w:val="000000"/>
          <w:szCs w:val="22"/>
        </w:rPr>
        <w:t>•</w:t>
      </w:r>
      <w:r>
        <w:rPr>
          <w:iCs/>
          <w:color w:val="000000"/>
          <w:szCs w:val="22"/>
        </w:rPr>
        <w:tab/>
      </w:r>
      <w:r>
        <w:rPr>
          <w:rStyle w:val="Emphasis"/>
          <w:i w:val="0"/>
          <w:iCs/>
          <w:color w:val="000000"/>
          <w:szCs w:val="22"/>
        </w:rPr>
        <w:t>Početak s dvije injekcije ne smije se primjenjivati u bolesnika za koje se zna da su slabi CYP2D6 metabolizatori i istodobno primjenjuju jak CYP3A4 inhibitor.</w:t>
      </w:r>
    </w:p>
    <w:p w14:paraId="4B62CC98" w14:textId="77777777" w:rsidR="00250E44" w:rsidRDefault="00250E44"/>
    <w:p w14:paraId="284FBD96" w14:textId="06AC3F6E" w:rsidR="00250E44" w:rsidRDefault="00CC0A2B">
      <w:r>
        <w:t xml:space="preserve">Za preporučene doze održavanja lijeka Abilify Maintena nakon početka liječenja injekcijama vidjeti tablicu u nastavku. Lijek Abilify Maintena </w:t>
      </w:r>
      <w:r w:rsidR="002A3AEF">
        <w:t xml:space="preserve">od </w:t>
      </w:r>
      <w:r w:rsidR="00B40833">
        <w:rPr>
          <w:szCs w:val="22"/>
        </w:rPr>
        <w:t xml:space="preserve">400 mg i 300 mg </w:t>
      </w:r>
      <w:r>
        <w:t>treba prim</w:t>
      </w:r>
      <w:r w:rsidR="003860C9">
        <w:t>jenjivati</w:t>
      </w:r>
      <w:r>
        <w:t xml:space="preserve"> jedanput mjesečno kao jednu injekciju (najranije 26 dana nakon prethodne injekcije).</w:t>
      </w:r>
    </w:p>
    <w:p w14:paraId="1628D938" w14:textId="77777777" w:rsidR="00250E44" w:rsidRDefault="00250E44">
      <w:pPr>
        <w:rPr>
          <w:rStyle w:val="Emphasis"/>
          <w:iCs/>
          <w:color w:val="000000"/>
          <w:szCs w:val="22"/>
        </w:rPr>
      </w:pPr>
    </w:p>
    <w:p w14:paraId="3821F5E3" w14:textId="77777777" w:rsidR="00250E44" w:rsidRDefault="00CC0A2B">
      <w:pPr>
        <w:rPr>
          <w:rStyle w:val="Emphasis"/>
          <w:i w:val="0"/>
          <w:iCs/>
          <w:color w:val="000000"/>
          <w:szCs w:val="22"/>
        </w:rPr>
      </w:pPr>
      <w:r>
        <w:rPr>
          <w:rStyle w:val="Emphasis"/>
          <w:iCs/>
          <w:color w:val="000000"/>
          <w:szCs w:val="22"/>
        </w:rPr>
        <w:t>Prilagodbe doze održavanja zbog interakcija s inhibitorima CYP2D6 i/ili CYP3A4 i/ili induktorima CYP3A4</w:t>
      </w:r>
    </w:p>
    <w:p w14:paraId="09E2D651" w14:textId="3A9574A7" w:rsidR="00250E44" w:rsidRDefault="00CC0A2B">
      <w:pPr>
        <w:rPr>
          <w:rStyle w:val="Emphasis"/>
          <w:i w:val="0"/>
          <w:iCs/>
          <w:color w:val="000000"/>
          <w:szCs w:val="22"/>
        </w:rPr>
      </w:pPr>
      <w:r>
        <w:rPr>
          <w:rStyle w:val="Emphasis"/>
          <w:i w:val="0"/>
          <w:iCs/>
          <w:color w:val="000000"/>
          <w:szCs w:val="22"/>
        </w:rPr>
        <w:t>Dozu održavanja potrebno je prilagoditi u bolesnika koji istovremeno uzimaju jake inhibitore CYP3A4 ili jake inhibitore CYP2D6 dulje od 14 dana. Ako se primjena inhibitora CYP3A4 ili inhibitora CYP2D6 prekine, dozu može biti potrebno povisiti na prethodnu dozu (vidjeti dio 4.5). U slučaju nuspojava unatoč prilagodbi doze lijeka Abilify Maintena, potrebno je ponovno proc</w:t>
      </w:r>
      <w:r w:rsidR="00FB4E3C">
        <w:rPr>
          <w:rStyle w:val="Emphasis"/>
          <w:i w:val="0"/>
          <w:iCs/>
          <w:color w:val="000000"/>
          <w:szCs w:val="22"/>
        </w:rPr>
        <w:t>i</w:t>
      </w:r>
      <w:r>
        <w:rPr>
          <w:rStyle w:val="Emphasis"/>
          <w:i w:val="0"/>
          <w:iCs/>
          <w:color w:val="000000"/>
          <w:szCs w:val="22"/>
        </w:rPr>
        <w:t>jeniti potrebu istovremene primjene inhibitora CYP2D6 ili CYP3A4.</w:t>
      </w:r>
    </w:p>
    <w:p w14:paraId="5E449486" w14:textId="77777777" w:rsidR="00250E44" w:rsidRDefault="00250E44">
      <w:pPr>
        <w:rPr>
          <w:rStyle w:val="Emphasis"/>
          <w:i w:val="0"/>
          <w:iCs/>
          <w:color w:val="000000"/>
          <w:szCs w:val="22"/>
        </w:rPr>
      </w:pPr>
    </w:p>
    <w:p w14:paraId="0802D43D" w14:textId="6C16045B" w:rsidR="00250E44" w:rsidRDefault="00CC0A2B">
      <w:pPr>
        <w:rPr>
          <w:rStyle w:val="Emphasis"/>
          <w:i w:val="0"/>
          <w:iCs/>
          <w:color w:val="000000"/>
          <w:szCs w:val="22"/>
        </w:rPr>
      </w:pPr>
      <w:r>
        <w:rPr>
          <w:rStyle w:val="Emphasis"/>
          <w:i w:val="0"/>
          <w:iCs/>
          <w:color w:val="000000"/>
          <w:szCs w:val="22"/>
        </w:rPr>
        <w:t>Istovremenu primjenu induktora CYP3A4 s lijekom Abilify Maintena</w:t>
      </w:r>
      <w:r w:rsidR="00C740D3">
        <w:rPr>
          <w:rStyle w:val="Emphasis"/>
          <w:i w:val="0"/>
          <w:iCs/>
          <w:color w:val="000000"/>
          <w:szCs w:val="22"/>
        </w:rPr>
        <w:t xml:space="preserve"> od</w:t>
      </w:r>
      <w:r>
        <w:rPr>
          <w:rStyle w:val="Emphasis"/>
          <w:i w:val="0"/>
          <w:iCs/>
          <w:color w:val="000000"/>
          <w:szCs w:val="22"/>
        </w:rPr>
        <w:t xml:space="preserve"> </w:t>
      </w:r>
      <w:r w:rsidR="006A4D86">
        <w:rPr>
          <w:szCs w:val="22"/>
        </w:rPr>
        <w:t xml:space="preserve">400 mg ili 300 mg </w:t>
      </w:r>
      <w:r>
        <w:rPr>
          <w:rStyle w:val="Emphasis"/>
          <w:i w:val="0"/>
          <w:iCs/>
          <w:color w:val="000000"/>
          <w:szCs w:val="22"/>
        </w:rPr>
        <w:t>dulju od 14 dana treba izbjegavati zato što su razine aripiprazola u krvi snižene i mogu biti ispod razine djelotvornosti (vidjeti dio 4.5).</w:t>
      </w:r>
    </w:p>
    <w:p w14:paraId="6F94EFCA" w14:textId="77777777" w:rsidR="00250E44" w:rsidRDefault="00250E44">
      <w:pPr>
        <w:rPr>
          <w:rStyle w:val="Emphasis"/>
          <w:i w:val="0"/>
          <w:iCs/>
          <w:color w:val="000000"/>
          <w:szCs w:val="22"/>
        </w:rPr>
      </w:pPr>
    </w:p>
    <w:p w14:paraId="3FC00B19" w14:textId="77777777" w:rsidR="00250E44" w:rsidRDefault="00CC0A2B">
      <w:pPr>
        <w:rPr>
          <w:rStyle w:val="Emphasis"/>
          <w:i w:val="0"/>
          <w:iCs/>
          <w:color w:val="000000"/>
          <w:szCs w:val="22"/>
        </w:rPr>
      </w:pPr>
      <w:r>
        <w:rPr>
          <w:rStyle w:val="Emphasis"/>
          <w:b/>
          <w:i w:val="0"/>
          <w:iCs/>
          <w:color w:val="000000"/>
          <w:szCs w:val="22"/>
        </w:rPr>
        <w:t>Prilagodbe doze održavanja lijeka Abilify Maintena u bolesnika koji istovremeno uzimaju jake inhibitore CYP2D6, jake inhibitore CYP3A4 i/ili induktore CYP3A4 dulje od 14 dana</w:t>
      </w:r>
    </w:p>
    <w:p w14:paraId="45769B85" w14:textId="77777777" w:rsidR="00250E44" w:rsidRDefault="00250E44">
      <w:pPr>
        <w:rPr>
          <w:rStyle w:val="Emphasis"/>
          <w:i w:val="0"/>
          <w:iCs/>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1"/>
        <w:gridCol w:w="3910"/>
      </w:tblGrid>
      <w:tr w:rsidR="00250E44" w14:paraId="3E019D05" w14:textId="77777777" w:rsidTr="000E7012">
        <w:trPr>
          <w:trHeight w:val="449"/>
          <w:tblHeader/>
        </w:trPr>
        <w:tc>
          <w:tcPr>
            <w:tcW w:w="5245" w:type="dxa"/>
          </w:tcPr>
          <w:p w14:paraId="72390432" w14:textId="77777777" w:rsidR="00250E44" w:rsidRDefault="00250E44">
            <w:pPr>
              <w:rPr>
                <w:rStyle w:val="Emphasis"/>
                <w:i w:val="0"/>
                <w:iCs/>
                <w:color w:val="000000"/>
                <w:szCs w:val="22"/>
              </w:rPr>
            </w:pPr>
          </w:p>
        </w:tc>
        <w:tc>
          <w:tcPr>
            <w:tcW w:w="3969" w:type="dxa"/>
          </w:tcPr>
          <w:p w14:paraId="1062EBED" w14:textId="6D2F45C8" w:rsidR="00250E44" w:rsidRDefault="00CC0A2B">
            <w:pPr>
              <w:jc w:val="center"/>
              <w:rPr>
                <w:rStyle w:val="Emphasis"/>
                <w:i w:val="0"/>
                <w:iCs/>
                <w:color w:val="000000"/>
                <w:szCs w:val="22"/>
              </w:rPr>
            </w:pPr>
            <w:r>
              <w:rPr>
                <w:rStyle w:val="Emphasis"/>
                <w:b/>
                <w:i w:val="0"/>
                <w:iCs/>
                <w:color w:val="000000"/>
                <w:szCs w:val="22"/>
              </w:rPr>
              <w:t>Prilagođena</w:t>
            </w:r>
            <w:r w:rsidR="00C740D3">
              <w:rPr>
                <w:rStyle w:val="Emphasis"/>
                <w:b/>
                <w:i w:val="0"/>
                <w:iCs/>
                <w:color w:val="000000"/>
                <w:szCs w:val="22"/>
              </w:rPr>
              <w:t xml:space="preserve"> mjesečna</w:t>
            </w:r>
            <w:r>
              <w:rPr>
                <w:rStyle w:val="Emphasis"/>
                <w:b/>
                <w:i w:val="0"/>
                <w:iCs/>
                <w:color w:val="000000"/>
                <w:szCs w:val="22"/>
              </w:rPr>
              <w:t xml:space="preserve"> doza</w:t>
            </w:r>
          </w:p>
        </w:tc>
      </w:tr>
      <w:tr w:rsidR="00250E44" w14:paraId="7392DFE3" w14:textId="77777777" w:rsidTr="000E7012">
        <w:trPr>
          <w:trHeight w:val="224"/>
          <w:tblHeader/>
        </w:trPr>
        <w:tc>
          <w:tcPr>
            <w:tcW w:w="9214" w:type="dxa"/>
            <w:gridSpan w:val="2"/>
          </w:tcPr>
          <w:p w14:paraId="5EF18BF3" w14:textId="2FFCA0AF" w:rsidR="00250E44" w:rsidRDefault="00CC0A2B">
            <w:pPr>
              <w:rPr>
                <w:rStyle w:val="Emphasis"/>
                <w:i w:val="0"/>
                <w:iCs/>
                <w:color w:val="000000"/>
                <w:szCs w:val="22"/>
              </w:rPr>
            </w:pPr>
            <w:r>
              <w:rPr>
                <w:rStyle w:val="Emphasis"/>
                <w:b/>
                <w:i w:val="0"/>
                <w:iCs/>
                <w:color w:val="000000"/>
                <w:szCs w:val="22"/>
              </w:rPr>
              <w:t>Bolesnici koji uzimaju lijek Abilify Maintena</w:t>
            </w:r>
            <w:r w:rsidR="003860C9">
              <w:rPr>
                <w:rStyle w:val="Emphasis"/>
                <w:b/>
                <w:i w:val="0"/>
                <w:iCs/>
                <w:color w:val="000000"/>
                <w:szCs w:val="22"/>
              </w:rPr>
              <w:t> 400 mg</w:t>
            </w:r>
          </w:p>
        </w:tc>
      </w:tr>
      <w:tr w:rsidR="00250E44" w14:paraId="6CB288CA" w14:textId="77777777" w:rsidTr="000E7012">
        <w:trPr>
          <w:trHeight w:val="224"/>
          <w:tblHeader/>
        </w:trPr>
        <w:tc>
          <w:tcPr>
            <w:tcW w:w="5245" w:type="dxa"/>
          </w:tcPr>
          <w:p w14:paraId="64A3F5E8" w14:textId="77777777" w:rsidR="00250E44" w:rsidRDefault="00CC0A2B">
            <w:pPr>
              <w:rPr>
                <w:rStyle w:val="Emphasis"/>
                <w:i w:val="0"/>
                <w:iCs/>
                <w:color w:val="000000"/>
                <w:szCs w:val="22"/>
              </w:rPr>
            </w:pPr>
            <w:r>
              <w:rPr>
                <w:rStyle w:val="Emphasis"/>
                <w:i w:val="0"/>
                <w:iCs/>
                <w:color w:val="000000"/>
                <w:szCs w:val="22"/>
              </w:rPr>
              <w:t>Jaki inhibitori CYP2D6 ili CYP3A4</w:t>
            </w:r>
          </w:p>
        </w:tc>
        <w:tc>
          <w:tcPr>
            <w:tcW w:w="3969" w:type="dxa"/>
          </w:tcPr>
          <w:p w14:paraId="011DBB99" w14:textId="77777777" w:rsidR="00250E44" w:rsidRDefault="00CC0A2B">
            <w:pPr>
              <w:jc w:val="center"/>
              <w:rPr>
                <w:rStyle w:val="Emphasis"/>
                <w:i w:val="0"/>
                <w:iCs/>
                <w:color w:val="000000"/>
                <w:szCs w:val="22"/>
              </w:rPr>
            </w:pPr>
            <w:r>
              <w:rPr>
                <w:rStyle w:val="Emphasis"/>
                <w:i w:val="0"/>
                <w:iCs/>
                <w:color w:val="000000"/>
                <w:szCs w:val="22"/>
              </w:rPr>
              <w:t>300 mg</w:t>
            </w:r>
          </w:p>
        </w:tc>
      </w:tr>
      <w:tr w:rsidR="00250E44" w14:paraId="2865EC2E" w14:textId="77777777" w:rsidTr="000E7012">
        <w:trPr>
          <w:trHeight w:val="260"/>
          <w:tblHeader/>
        </w:trPr>
        <w:tc>
          <w:tcPr>
            <w:tcW w:w="5245" w:type="dxa"/>
          </w:tcPr>
          <w:p w14:paraId="18368DAB" w14:textId="77777777" w:rsidR="00250E44" w:rsidRDefault="00CC0A2B">
            <w:pPr>
              <w:rPr>
                <w:rStyle w:val="Emphasis"/>
                <w:i w:val="0"/>
                <w:iCs/>
                <w:color w:val="000000"/>
                <w:szCs w:val="22"/>
              </w:rPr>
            </w:pPr>
            <w:r>
              <w:rPr>
                <w:rStyle w:val="Emphasis"/>
                <w:i w:val="0"/>
                <w:iCs/>
                <w:color w:val="000000"/>
                <w:szCs w:val="22"/>
              </w:rPr>
              <w:t>Jaki inhibitori CYP2D6 i CYP3A4</w:t>
            </w:r>
          </w:p>
        </w:tc>
        <w:tc>
          <w:tcPr>
            <w:tcW w:w="3969" w:type="dxa"/>
          </w:tcPr>
          <w:p w14:paraId="7FE5A7DE" w14:textId="77777777" w:rsidR="00250E44" w:rsidRDefault="00CC0A2B">
            <w:pPr>
              <w:jc w:val="center"/>
              <w:rPr>
                <w:rStyle w:val="Emphasis"/>
                <w:i w:val="0"/>
                <w:iCs/>
                <w:color w:val="000000"/>
                <w:szCs w:val="22"/>
              </w:rPr>
            </w:pPr>
            <w:r>
              <w:rPr>
                <w:rStyle w:val="Emphasis"/>
                <w:i w:val="0"/>
                <w:iCs/>
                <w:color w:val="000000"/>
                <w:szCs w:val="22"/>
              </w:rPr>
              <w:t>200 mg*</w:t>
            </w:r>
          </w:p>
        </w:tc>
      </w:tr>
      <w:tr w:rsidR="00250E44" w14:paraId="672CB4B4" w14:textId="77777777" w:rsidTr="000E7012">
        <w:trPr>
          <w:trHeight w:val="233"/>
          <w:tblHeader/>
        </w:trPr>
        <w:tc>
          <w:tcPr>
            <w:tcW w:w="5245" w:type="dxa"/>
            <w:vAlign w:val="center"/>
          </w:tcPr>
          <w:p w14:paraId="6922765A" w14:textId="77777777" w:rsidR="00250E44" w:rsidRDefault="00CC0A2B">
            <w:pPr>
              <w:rPr>
                <w:rStyle w:val="Emphasis"/>
                <w:i w:val="0"/>
                <w:iCs/>
                <w:color w:val="000000"/>
                <w:szCs w:val="22"/>
              </w:rPr>
            </w:pPr>
            <w:r>
              <w:rPr>
                <w:rStyle w:val="Emphasis"/>
                <w:i w:val="0"/>
                <w:iCs/>
                <w:color w:val="000000"/>
                <w:szCs w:val="22"/>
              </w:rPr>
              <w:t>Induktori CYP3A4</w:t>
            </w:r>
          </w:p>
        </w:tc>
        <w:tc>
          <w:tcPr>
            <w:tcW w:w="3969" w:type="dxa"/>
          </w:tcPr>
          <w:p w14:paraId="6A234C22" w14:textId="77777777" w:rsidR="00250E44" w:rsidRDefault="00CC0A2B">
            <w:pPr>
              <w:jc w:val="center"/>
              <w:rPr>
                <w:rStyle w:val="Emphasis"/>
                <w:i w:val="0"/>
                <w:iCs/>
                <w:color w:val="000000"/>
                <w:szCs w:val="22"/>
              </w:rPr>
            </w:pPr>
            <w:r>
              <w:rPr>
                <w:rStyle w:val="Emphasis"/>
                <w:i w:val="0"/>
                <w:iCs/>
                <w:color w:val="000000"/>
                <w:szCs w:val="22"/>
              </w:rPr>
              <w:t>Izbjegavati primjenu</w:t>
            </w:r>
          </w:p>
        </w:tc>
      </w:tr>
      <w:tr w:rsidR="00250E44" w14:paraId="31B9FA26" w14:textId="77777777" w:rsidTr="000E7012">
        <w:trPr>
          <w:trHeight w:val="179"/>
          <w:tblHeader/>
        </w:trPr>
        <w:tc>
          <w:tcPr>
            <w:tcW w:w="9214" w:type="dxa"/>
            <w:gridSpan w:val="2"/>
          </w:tcPr>
          <w:p w14:paraId="391D3D00" w14:textId="51CE7B62" w:rsidR="00250E44" w:rsidRDefault="00CC0A2B">
            <w:pPr>
              <w:rPr>
                <w:rStyle w:val="Emphasis"/>
                <w:i w:val="0"/>
                <w:iCs/>
                <w:color w:val="000000"/>
                <w:szCs w:val="22"/>
              </w:rPr>
            </w:pPr>
            <w:r>
              <w:rPr>
                <w:rStyle w:val="Emphasis"/>
                <w:b/>
                <w:i w:val="0"/>
                <w:iCs/>
                <w:color w:val="000000"/>
                <w:szCs w:val="22"/>
              </w:rPr>
              <w:t>Bolesnici koji uzimaju lijek Abilify Maintena</w:t>
            </w:r>
            <w:r w:rsidR="003860C9">
              <w:rPr>
                <w:rStyle w:val="Emphasis"/>
                <w:b/>
                <w:i w:val="0"/>
                <w:iCs/>
                <w:color w:val="000000"/>
                <w:szCs w:val="22"/>
              </w:rPr>
              <w:t> 300 mg</w:t>
            </w:r>
          </w:p>
        </w:tc>
      </w:tr>
      <w:tr w:rsidR="00250E44" w14:paraId="0DA7EA48" w14:textId="77777777" w:rsidTr="000E7012">
        <w:trPr>
          <w:trHeight w:val="170"/>
          <w:tblHeader/>
        </w:trPr>
        <w:tc>
          <w:tcPr>
            <w:tcW w:w="5245" w:type="dxa"/>
          </w:tcPr>
          <w:p w14:paraId="46BE52C7" w14:textId="77777777" w:rsidR="00250E44" w:rsidRDefault="00CC0A2B">
            <w:pPr>
              <w:rPr>
                <w:rStyle w:val="Emphasis"/>
                <w:i w:val="0"/>
                <w:iCs/>
                <w:color w:val="000000"/>
                <w:szCs w:val="22"/>
              </w:rPr>
            </w:pPr>
            <w:r>
              <w:rPr>
                <w:rStyle w:val="Emphasis"/>
                <w:i w:val="0"/>
                <w:iCs/>
                <w:color w:val="000000"/>
                <w:szCs w:val="22"/>
              </w:rPr>
              <w:t>Jaki inhibitori CYP2D6 ili CYP3A4</w:t>
            </w:r>
          </w:p>
        </w:tc>
        <w:tc>
          <w:tcPr>
            <w:tcW w:w="3969" w:type="dxa"/>
          </w:tcPr>
          <w:p w14:paraId="0E7A875E" w14:textId="77777777" w:rsidR="00250E44" w:rsidRDefault="00CC0A2B">
            <w:pPr>
              <w:jc w:val="center"/>
              <w:rPr>
                <w:rStyle w:val="Emphasis"/>
                <w:i w:val="0"/>
                <w:iCs/>
                <w:color w:val="000000"/>
                <w:szCs w:val="22"/>
              </w:rPr>
            </w:pPr>
            <w:r>
              <w:rPr>
                <w:rStyle w:val="Emphasis"/>
                <w:i w:val="0"/>
                <w:iCs/>
                <w:color w:val="000000"/>
                <w:szCs w:val="22"/>
              </w:rPr>
              <w:t>200 mg*</w:t>
            </w:r>
          </w:p>
        </w:tc>
      </w:tr>
      <w:tr w:rsidR="00250E44" w14:paraId="3197ED7A" w14:textId="77777777" w:rsidTr="000E7012">
        <w:trPr>
          <w:trHeight w:val="179"/>
          <w:tblHeader/>
        </w:trPr>
        <w:tc>
          <w:tcPr>
            <w:tcW w:w="5245" w:type="dxa"/>
          </w:tcPr>
          <w:p w14:paraId="7DD38A6B" w14:textId="77777777" w:rsidR="00250E44" w:rsidRDefault="00CC0A2B">
            <w:pPr>
              <w:rPr>
                <w:rStyle w:val="Emphasis"/>
                <w:i w:val="0"/>
                <w:iCs/>
                <w:color w:val="000000"/>
                <w:szCs w:val="22"/>
              </w:rPr>
            </w:pPr>
            <w:r>
              <w:rPr>
                <w:rStyle w:val="Emphasis"/>
                <w:i w:val="0"/>
                <w:iCs/>
                <w:color w:val="000000"/>
                <w:szCs w:val="22"/>
              </w:rPr>
              <w:t>Jaki inhibitori CYP2D6 i CYP3A4</w:t>
            </w:r>
          </w:p>
        </w:tc>
        <w:tc>
          <w:tcPr>
            <w:tcW w:w="3969" w:type="dxa"/>
          </w:tcPr>
          <w:p w14:paraId="377228E7" w14:textId="77777777" w:rsidR="00250E44" w:rsidRDefault="00CC0A2B">
            <w:pPr>
              <w:jc w:val="center"/>
              <w:rPr>
                <w:rStyle w:val="Emphasis"/>
                <w:i w:val="0"/>
                <w:iCs/>
                <w:color w:val="000000"/>
                <w:szCs w:val="22"/>
              </w:rPr>
            </w:pPr>
            <w:r>
              <w:rPr>
                <w:rStyle w:val="Emphasis"/>
                <w:i w:val="0"/>
                <w:iCs/>
                <w:color w:val="000000"/>
                <w:szCs w:val="22"/>
              </w:rPr>
              <w:t>160 mg*</w:t>
            </w:r>
          </w:p>
        </w:tc>
      </w:tr>
      <w:tr w:rsidR="00250E44" w14:paraId="4E1E58EA" w14:textId="77777777" w:rsidTr="000E7012">
        <w:trPr>
          <w:trHeight w:val="287"/>
          <w:tblHeader/>
        </w:trPr>
        <w:tc>
          <w:tcPr>
            <w:tcW w:w="5245" w:type="dxa"/>
            <w:vAlign w:val="center"/>
          </w:tcPr>
          <w:p w14:paraId="2C7E26B5" w14:textId="77777777" w:rsidR="00250E44" w:rsidRDefault="00CC0A2B">
            <w:pPr>
              <w:rPr>
                <w:rStyle w:val="Emphasis"/>
                <w:i w:val="0"/>
                <w:iCs/>
                <w:color w:val="000000"/>
                <w:szCs w:val="22"/>
              </w:rPr>
            </w:pPr>
            <w:r>
              <w:rPr>
                <w:rStyle w:val="Emphasis"/>
                <w:i w:val="0"/>
                <w:iCs/>
                <w:color w:val="000000"/>
                <w:szCs w:val="22"/>
              </w:rPr>
              <w:t>Induktori CYP3A4</w:t>
            </w:r>
          </w:p>
        </w:tc>
        <w:tc>
          <w:tcPr>
            <w:tcW w:w="3969" w:type="dxa"/>
          </w:tcPr>
          <w:p w14:paraId="7E9FA8DE" w14:textId="77777777" w:rsidR="00250E44" w:rsidRDefault="00CC0A2B">
            <w:pPr>
              <w:jc w:val="center"/>
              <w:rPr>
                <w:rStyle w:val="Emphasis"/>
                <w:i w:val="0"/>
                <w:iCs/>
                <w:color w:val="000000"/>
                <w:szCs w:val="22"/>
              </w:rPr>
            </w:pPr>
            <w:r>
              <w:rPr>
                <w:rStyle w:val="Emphasis"/>
                <w:i w:val="0"/>
                <w:iCs/>
                <w:color w:val="000000"/>
                <w:szCs w:val="22"/>
              </w:rPr>
              <w:t>Izbjegavati primjenu</w:t>
            </w:r>
          </w:p>
        </w:tc>
      </w:tr>
    </w:tbl>
    <w:p w14:paraId="7D45E40B" w14:textId="77777777" w:rsidR="00250E44" w:rsidRPr="000E7012" w:rsidRDefault="00CC0A2B">
      <w:pPr>
        <w:ind w:left="567" w:hanging="567"/>
        <w:rPr>
          <w:sz w:val="20"/>
        </w:rPr>
      </w:pPr>
      <w:r w:rsidRPr="000E7012">
        <w:rPr>
          <w:i/>
          <w:iCs/>
          <w:sz w:val="20"/>
        </w:rPr>
        <w:t>*</w:t>
      </w:r>
      <w:r w:rsidRPr="000E7012">
        <w:rPr>
          <w:i/>
          <w:iCs/>
          <w:sz w:val="20"/>
        </w:rPr>
        <w:tab/>
      </w:r>
      <w:r w:rsidRPr="000E7012">
        <w:rPr>
          <w:iCs/>
          <w:sz w:val="20"/>
        </w:rPr>
        <w:t xml:space="preserve">Doze od </w:t>
      </w:r>
      <w:r w:rsidRPr="000E7012">
        <w:rPr>
          <w:sz w:val="20"/>
        </w:rPr>
        <w:t>200 mg i 160 mg se mogu postići prilagođavanjem volumena injekcije samo ako se koristi Abilify Maintena prašak i otapalo za suspenziju za injekciju s produljenim oslobađanjem</w:t>
      </w:r>
    </w:p>
    <w:p w14:paraId="7D4A6E6E" w14:textId="77777777" w:rsidR="00250E44" w:rsidRDefault="00250E44">
      <w:pPr>
        <w:rPr>
          <w:rStyle w:val="Emphasis"/>
          <w:i w:val="0"/>
          <w:iCs/>
          <w:color w:val="000000"/>
          <w:szCs w:val="22"/>
        </w:rPr>
      </w:pPr>
    </w:p>
    <w:p w14:paraId="2B7B7CA8" w14:textId="77777777" w:rsidR="00250E44" w:rsidRDefault="00CC0A2B">
      <w:pPr>
        <w:rPr>
          <w:rStyle w:val="Emphasis"/>
          <w:color w:val="000000"/>
          <w:szCs w:val="22"/>
        </w:rPr>
      </w:pPr>
      <w:r>
        <w:rPr>
          <w:rStyle w:val="Emphasis"/>
          <w:color w:val="000000"/>
          <w:szCs w:val="22"/>
        </w:rPr>
        <w:t>Pedijatrijska populacija</w:t>
      </w:r>
    </w:p>
    <w:p w14:paraId="3B69F4E6" w14:textId="38A29163" w:rsidR="00250E44" w:rsidRDefault="00CC0A2B">
      <w:pPr>
        <w:rPr>
          <w:rStyle w:val="Emphasis"/>
          <w:i w:val="0"/>
          <w:iCs/>
          <w:color w:val="000000"/>
          <w:szCs w:val="22"/>
        </w:rPr>
      </w:pPr>
      <w:r>
        <w:rPr>
          <w:rStyle w:val="Emphasis"/>
          <w:i w:val="0"/>
          <w:iCs/>
          <w:color w:val="000000"/>
          <w:szCs w:val="22"/>
        </w:rPr>
        <w:t xml:space="preserve">Sigurnost i djelotvornost lijeka Abilify Maintena </w:t>
      </w:r>
      <w:r w:rsidR="006A4D86">
        <w:rPr>
          <w:szCs w:val="22"/>
        </w:rPr>
        <w:t xml:space="preserve">400 mg/300 mg </w:t>
      </w:r>
      <w:r>
        <w:rPr>
          <w:rStyle w:val="Emphasis"/>
          <w:i w:val="0"/>
          <w:iCs/>
          <w:color w:val="000000"/>
          <w:szCs w:val="22"/>
        </w:rPr>
        <w:t>u djece i adolescenata u dobi od 0 do 17 godina nisu ustanovljene. Nema dostupnih podataka.</w:t>
      </w:r>
    </w:p>
    <w:p w14:paraId="6AE4FA69" w14:textId="77777777" w:rsidR="00250E44" w:rsidRDefault="00250E44">
      <w:pPr>
        <w:rPr>
          <w:rStyle w:val="Emphasis"/>
          <w:i w:val="0"/>
          <w:iCs/>
          <w:color w:val="000000"/>
          <w:szCs w:val="22"/>
        </w:rPr>
      </w:pPr>
    </w:p>
    <w:p w14:paraId="6D678CB2" w14:textId="77777777" w:rsidR="00250E44" w:rsidRDefault="00CC0A2B">
      <w:pPr>
        <w:keepNext/>
        <w:rPr>
          <w:rStyle w:val="Emphasis"/>
          <w:i w:val="0"/>
          <w:iCs/>
          <w:color w:val="000000"/>
          <w:szCs w:val="22"/>
        </w:rPr>
      </w:pPr>
      <w:r>
        <w:rPr>
          <w:rStyle w:val="Emphasis"/>
          <w:i w:val="0"/>
          <w:iCs/>
          <w:color w:val="000000"/>
          <w:szCs w:val="22"/>
          <w:u w:val="single"/>
        </w:rPr>
        <w:t>Način primjene</w:t>
      </w:r>
    </w:p>
    <w:p w14:paraId="388D80ED" w14:textId="77777777" w:rsidR="00250E44" w:rsidRDefault="00250E44">
      <w:pPr>
        <w:keepNext/>
        <w:rPr>
          <w:rStyle w:val="Emphasis"/>
          <w:i w:val="0"/>
          <w:iCs/>
          <w:color w:val="000000"/>
          <w:szCs w:val="22"/>
          <w:u w:val="single"/>
        </w:rPr>
      </w:pPr>
    </w:p>
    <w:p w14:paraId="2797CC1B" w14:textId="7E70222E" w:rsidR="00250E44" w:rsidRDefault="00CC0A2B">
      <w:pPr>
        <w:rPr>
          <w:rStyle w:val="Emphasis"/>
          <w:i w:val="0"/>
          <w:iCs/>
          <w:color w:val="000000"/>
          <w:szCs w:val="22"/>
        </w:rPr>
      </w:pPr>
      <w:r>
        <w:rPr>
          <w:rStyle w:val="Emphasis"/>
          <w:i w:val="0"/>
          <w:iCs/>
          <w:color w:val="000000"/>
          <w:szCs w:val="22"/>
        </w:rPr>
        <w:t xml:space="preserve">Lijek Abilify Maintena </w:t>
      </w:r>
      <w:r w:rsidR="002A3AEF">
        <w:rPr>
          <w:rStyle w:val="Emphasis"/>
          <w:i w:val="0"/>
          <w:iCs/>
          <w:color w:val="000000"/>
          <w:szCs w:val="22"/>
        </w:rPr>
        <w:t xml:space="preserve">od </w:t>
      </w:r>
      <w:r w:rsidR="006A4D86">
        <w:rPr>
          <w:szCs w:val="22"/>
        </w:rPr>
        <w:t xml:space="preserve">400 mg i 300 mg </w:t>
      </w:r>
      <w:r>
        <w:rPr>
          <w:rStyle w:val="Emphasis"/>
          <w:i w:val="0"/>
          <w:iCs/>
          <w:color w:val="000000"/>
          <w:szCs w:val="22"/>
        </w:rPr>
        <w:t>namijenjen je samo intramuskularnoj primjeni i ne smije se primjenjivati intravenski ili supkutano. Lijek smije primjenjivati samo zdravstveni radnik.</w:t>
      </w:r>
    </w:p>
    <w:p w14:paraId="057DF0A5" w14:textId="77777777" w:rsidR="00250E44" w:rsidRDefault="00250E44">
      <w:pPr>
        <w:rPr>
          <w:rStyle w:val="Emphasis"/>
          <w:i w:val="0"/>
          <w:iCs/>
          <w:color w:val="000000"/>
          <w:szCs w:val="22"/>
        </w:rPr>
      </w:pPr>
    </w:p>
    <w:p w14:paraId="4B858C55" w14:textId="79602E52" w:rsidR="00250E44" w:rsidRDefault="00CC0A2B">
      <w:pPr>
        <w:rPr>
          <w:rStyle w:val="Emphasis"/>
          <w:i w:val="0"/>
          <w:iCs/>
          <w:color w:val="000000"/>
          <w:szCs w:val="22"/>
        </w:rPr>
      </w:pPr>
      <w:r>
        <w:rPr>
          <w:rStyle w:val="Emphasis"/>
          <w:i w:val="0"/>
          <w:iCs/>
          <w:color w:val="000000"/>
          <w:szCs w:val="22"/>
        </w:rPr>
        <w:t xml:space="preserve">Suspenziju </w:t>
      </w:r>
      <w:r w:rsidR="003860C9">
        <w:rPr>
          <w:rStyle w:val="Emphasis"/>
          <w:i w:val="0"/>
          <w:iCs/>
          <w:color w:val="000000"/>
          <w:szCs w:val="22"/>
        </w:rPr>
        <w:t>se mora</w:t>
      </w:r>
      <w:r>
        <w:rPr>
          <w:rStyle w:val="Emphasis"/>
          <w:i w:val="0"/>
          <w:iCs/>
          <w:color w:val="000000"/>
          <w:szCs w:val="22"/>
        </w:rPr>
        <w:t xml:space="preserve"> ubrizgati sporo, kao jednokratnu injekciju (doza se ne smije podijeliti), u glutealni ili deltoidni mišić. Neophodan je oprez da bi se izbjegla nehotična injekcija u krvnu žilu.</w:t>
      </w:r>
    </w:p>
    <w:p w14:paraId="5D658107" w14:textId="77777777" w:rsidR="00250E44" w:rsidRDefault="00250E44">
      <w:pPr>
        <w:rPr>
          <w:rStyle w:val="Emphasis"/>
          <w:i w:val="0"/>
          <w:iCs/>
          <w:color w:val="000000"/>
          <w:szCs w:val="22"/>
        </w:rPr>
      </w:pPr>
    </w:p>
    <w:p w14:paraId="1A13D5D1" w14:textId="77777777" w:rsidR="00250E44" w:rsidRDefault="00CC0A2B">
      <w:pPr>
        <w:rPr>
          <w:rStyle w:val="Emphasis"/>
          <w:i w:val="0"/>
          <w:iCs/>
          <w:color w:val="000000"/>
          <w:szCs w:val="22"/>
        </w:rPr>
      </w:pPr>
      <w:r>
        <w:rPr>
          <w:rStyle w:val="Emphasis"/>
          <w:i w:val="0"/>
          <w:iCs/>
          <w:color w:val="000000"/>
          <w:szCs w:val="22"/>
        </w:rPr>
        <w:t>Ako se liječenje započinje s dvije injekcije, treba ih primijeniti na dva različita mjesta, u dva različita mišića. NE injicirati obje injekcije istodobno u isti deltoidni ili glutealni mišić. U poznatih slabih CYP2D6 metabolizatora injekcije treba dati ili odvojeno u oba deltoidna mišića ili u deltoidni i glutealni mišić. NE davati injekcije u oba glutealna mišića.</w:t>
      </w:r>
    </w:p>
    <w:p w14:paraId="05FE7877" w14:textId="77777777" w:rsidR="00250E44" w:rsidRDefault="00250E44">
      <w:pPr>
        <w:rPr>
          <w:rStyle w:val="Emphasis"/>
          <w:i w:val="0"/>
          <w:iCs/>
          <w:color w:val="000000"/>
          <w:szCs w:val="22"/>
        </w:rPr>
      </w:pPr>
    </w:p>
    <w:p w14:paraId="0E600FED" w14:textId="157DAC62" w:rsidR="00250E44" w:rsidRDefault="00CC0A2B">
      <w:pPr>
        <w:rPr>
          <w:rStyle w:val="Emphasis"/>
          <w:i w:val="0"/>
          <w:iCs/>
          <w:color w:val="000000"/>
          <w:szCs w:val="22"/>
        </w:rPr>
      </w:pPr>
      <w:r>
        <w:rPr>
          <w:rStyle w:val="Emphasis"/>
          <w:i w:val="0"/>
          <w:iCs/>
          <w:color w:val="000000"/>
          <w:szCs w:val="22"/>
        </w:rPr>
        <w:t xml:space="preserve">Potpune upute za primjenu i rukovanje lijekom Abilify Maintena </w:t>
      </w:r>
      <w:r w:rsidR="002A3AEF">
        <w:rPr>
          <w:rStyle w:val="Emphasis"/>
          <w:i w:val="0"/>
          <w:iCs/>
          <w:color w:val="000000"/>
          <w:szCs w:val="22"/>
        </w:rPr>
        <w:t xml:space="preserve">od </w:t>
      </w:r>
      <w:r w:rsidR="006A4D86">
        <w:rPr>
          <w:szCs w:val="22"/>
        </w:rPr>
        <w:t xml:space="preserve">400 mg i 300 mg </w:t>
      </w:r>
      <w:r>
        <w:rPr>
          <w:rStyle w:val="Emphasis"/>
          <w:i w:val="0"/>
          <w:iCs/>
          <w:color w:val="000000"/>
          <w:szCs w:val="22"/>
        </w:rPr>
        <w:t>nalaze se u uputi o lijeku (informacije namijenjene zdravstvenim radnicima).</w:t>
      </w:r>
    </w:p>
    <w:p w14:paraId="164FAE66" w14:textId="77777777" w:rsidR="00250E44" w:rsidRDefault="00250E44">
      <w:pPr>
        <w:rPr>
          <w:rStyle w:val="Emphasis"/>
          <w:i w:val="0"/>
          <w:iCs/>
          <w:color w:val="000000"/>
          <w:szCs w:val="22"/>
        </w:rPr>
      </w:pPr>
    </w:p>
    <w:p w14:paraId="09E2347B" w14:textId="77777777" w:rsidR="00250E44" w:rsidRDefault="00CC0A2B">
      <w:pPr>
        <w:rPr>
          <w:rStyle w:val="Emphasis"/>
          <w:i w:val="0"/>
          <w:iCs/>
          <w:color w:val="000000"/>
          <w:szCs w:val="22"/>
        </w:rPr>
      </w:pPr>
      <w:r>
        <w:rPr>
          <w:rStyle w:val="Emphasis"/>
          <w:i w:val="0"/>
          <w:iCs/>
          <w:color w:val="000000"/>
          <w:szCs w:val="22"/>
        </w:rPr>
        <w:t>Za upute o rekonstituciji lijeka prije primjene vidjeti dio 6.6.</w:t>
      </w:r>
    </w:p>
    <w:p w14:paraId="460419B7" w14:textId="77777777" w:rsidR="00250E44" w:rsidRDefault="00250E44">
      <w:pPr>
        <w:rPr>
          <w:rStyle w:val="Emphasis"/>
          <w:i w:val="0"/>
          <w:iCs/>
          <w:color w:val="000000"/>
          <w:szCs w:val="22"/>
        </w:rPr>
      </w:pPr>
    </w:p>
    <w:p w14:paraId="265B62D0" w14:textId="77777777" w:rsidR="00250E44" w:rsidRDefault="00CC0A2B">
      <w:pPr>
        <w:ind w:left="567" w:hanging="567"/>
        <w:rPr>
          <w:rStyle w:val="Emphasis"/>
          <w:i w:val="0"/>
          <w:iCs/>
          <w:color w:val="000000"/>
          <w:szCs w:val="22"/>
        </w:rPr>
      </w:pPr>
      <w:r>
        <w:rPr>
          <w:rStyle w:val="Emphasis"/>
          <w:b/>
          <w:i w:val="0"/>
          <w:iCs/>
          <w:color w:val="000000"/>
          <w:szCs w:val="22"/>
        </w:rPr>
        <w:t>4.3</w:t>
      </w:r>
      <w:r>
        <w:rPr>
          <w:rStyle w:val="Emphasis"/>
          <w:b/>
          <w:i w:val="0"/>
          <w:iCs/>
          <w:color w:val="000000"/>
          <w:szCs w:val="22"/>
        </w:rPr>
        <w:tab/>
        <w:t>Kontraindikacije</w:t>
      </w:r>
    </w:p>
    <w:p w14:paraId="1AEA9D88" w14:textId="77777777" w:rsidR="00250E44" w:rsidRDefault="00250E44">
      <w:pPr>
        <w:rPr>
          <w:rStyle w:val="Emphasis"/>
          <w:i w:val="0"/>
          <w:iCs/>
          <w:color w:val="000000"/>
          <w:szCs w:val="22"/>
        </w:rPr>
      </w:pPr>
    </w:p>
    <w:p w14:paraId="35AA2753" w14:textId="77777777" w:rsidR="00250E44" w:rsidRDefault="00CC0A2B">
      <w:pPr>
        <w:rPr>
          <w:rStyle w:val="Emphasis"/>
          <w:i w:val="0"/>
          <w:iCs/>
          <w:color w:val="000000"/>
          <w:szCs w:val="22"/>
        </w:rPr>
      </w:pPr>
      <w:r>
        <w:rPr>
          <w:rStyle w:val="Emphasis"/>
          <w:i w:val="0"/>
          <w:iCs/>
          <w:color w:val="000000"/>
          <w:szCs w:val="22"/>
        </w:rPr>
        <w:t>Preosjetljivost na djelatnu tvar ili neku od pomoćnih tvari navedenih u dijelu 6.1.</w:t>
      </w:r>
    </w:p>
    <w:p w14:paraId="5BB3687A" w14:textId="77777777" w:rsidR="00250E44" w:rsidRDefault="00250E44">
      <w:pPr>
        <w:rPr>
          <w:rStyle w:val="Emphasis"/>
          <w:i w:val="0"/>
          <w:iCs/>
          <w:color w:val="000000"/>
          <w:szCs w:val="22"/>
        </w:rPr>
      </w:pPr>
    </w:p>
    <w:p w14:paraId="0CBBFB8C" w14:textId="77777777" w:rsidR="00250E44" w:rsidRDefault="00CC0A2B">
      <w:pPr>
        <w:ind w:left="567" w:hanging="567"/>
        <w:rPr>
          <w:rStyle w:val="Emphasis"/>
          <w:i w:val="0"/>
          <w:iCs/>
          <w:color w:val="000000"/>
          <w:szCs w:val="22"/>
        </w:rPr>
      </w:pPr>
      <w:r>
        <w:rPr>
          <w:rStyle w:val="Emphasis"/>
          <w:b/>
          <w:i w:val="0"/>
          <w:iCs/>
          <w:color w:val="000000"/>
          <w:szCs w:val="22"/>
        </w:rPr>
        <w:t>4.4</w:t>
      </w:r>
      <w:r>
        <w:rPr>
          <w:rStyle w:val="Emphasis"/>
          <w:b/>
          <w:i w:val="0"/>
          <w:iCs/>
          <w:color w:val="000000"/>
          <w:szCs w:val="22"/>
        </w:rPr>
        <w:tab/>
        <w:t>Posebna upozorenja i mjere opreza pri uporabi</w:t>
      </w:r>
    </w:p>
    <w:p w14:paraId="22ADDA91" w14:textId="77777777" w:rsidR="00250E44" w:rsidRDefault="00250E44">
      <w:pPr>
        <w:rPr>
          <w:rStyle w:val="Emphasis"/>
          <w:i w:val="0"/>
          <w:iCs/>
          <w:color w:val="000000"/>
          <w:szCs w:val="22"/>
        </w:rPr>
      </w:pPr>
    </w:p>
    <w:p w14:paraId="02A6A2B4" w14:textId="77777777" w:rsidR="00250E44" w:rsidRDefault="00CC0A2B">
      <w:pPr>
        <w:rPr>
          <w:rStyle w:val="Emphasis"/>
          <w:i w:val="0"/>
          <w:iCs/>
          <w:color w:val="000000"/>
          <w:szCs w:val="22"/>
        </w:rPr>
      </w:pPr>
      <w:r>
        <w:rPr>
          <w:rStyle w:val="Emphasis"/>
          <w:i w:val="0"/>
          <w:iCs/>
          <w:color w:val="000000"/>
          <w:szCs w:val="22"/>
        </w:rPr>
        <w:t>Tijekom liječenja antipsihoticima, do poboljšanja kliničkog stanja bolesnika može proteći nekoliko dana do nekoliko tjedana. Tijekom cijelog tog razdoblja bolesnike treba pažljivo nadzirati.</w:t>
      </w:r>
    </w:p>
    <w:p w14:paraId="4DBC8571" w14:textId="77777777" w:rsidR="00250E44" w:rsidRDefault="00250E44">
      <w:pPr>
        <w:rPr>
          <w:rStyle w:val="Emphasis"/>
          <w:i w:val="0"/>
          <w:iCs/>
          <w:color w:val="000000"/>
          <w:szCs w:val="22"/>
        </w:rPr>
      </w:pPr>
    </w:p>
    <w:p w14:paraId="545826C7" w14:textId="77777777" w:rsidR="00250E44" w:rsidRDefault="00CC0A2B">
      <w:pPr>
        <w:rPr>
          <w:bCs/>
          <w:iCs/>
          <w:color w:val="000000"/>
          <w:szCs w:val="22"/>
        </w:rPr>
      </w:pPr>
      <w:r>
        <w:rPr>
          <w:bCs/>
          <w:iCs/>
          <w:color w:val="000000"/>
          <w:szCs w:val="22"/>
          <w:u w:val="single"/>
        </w:rPr>
        <w:t>Primjena u bolesnika u stanju akutne agitacije ili teškog psihotičnog stanja</w:t>
      </w:r>
    </w:p>
    <w:p w14:paraId="54D49242" w14:textId="77777777" w:rsidR="00250E44" w:rsidRDefault="00250E44">
      <w:pPr>
        <w:rPr>
          <w:bCs/>
          <w:iCs/>
          <w:color w:val="000000"/>
          <w:szCs w:val="22"/>
        </w:rPr>
      </w:pPr>
    </w:p>
    <w:p w14:paraId="79FBD261" w14:textId="79DE0A2E" w:rsidR="00250E44" w:rsidRDefault="00CC0A2B">
      <w:pPr>
        <w:rPr>
          <w:bCs/>
          <w:iCs/>
          <w:color w:val="000000"/>
          <w:szCs w:val="22"/>
        </w:rPr>
      </w:pPr>
      <w:r>
        <w:rPr>
          <w:bCs/>
          <w:iCs/>
          <w:color w:val="000000"/>
          <w:szCs w:val="22"/>
        </w:rPr>
        <w:t xml:space="preserve">Abilify Maintena </w:t>
      </w:r>
      <w:r w:rsidR="00E512CA">
        <w:rPr>
          <w:szCs w:val="22"/>
        </w:rPr>
        <w:t xml:space="preserve">400 mg/300 mg </w:t>
      </w:r>
      <w:r>
        <w:rPr>
          <w:bCs/>
          <w:iCs/>
          <w:color w:val="000000"/>
          <w:szCs w:val="22"/>
        </w:rPr>
        <w:t xml:space="preserve">ne smije </w:t>
      </w:r>
      <w:r w:rsidR="007600E9">
        <w:rPr>
          <w:bCs/>
          <w:iCs/>
          <w:color w:val="000000"/>
          <w:szCs w:val="22"/>
        </w:rPr>
        <w:t xml:space="preserve">se </w:t>
      </w:r>
      <w:r>
        <w:rPr>
          <w:bCs/>
          <w:iCs/>
          <w:color w:val="000000"/>
          <w:szCs w:val="22"/>
        </w:rPr>
        <w:t>koristiti za liječenje stanja akutne agitacije ili teških psihotičnih stanja kad je potrebna trenutna kontrola simptoma.</w:t>
      </w:r>
    </w:p>
    <w:p w14:paraId="4CC2BC5D" w14:textId="77777777" w:rsidR="00250E44" w:rsidRDefault="00250E44">
      <w:pPr>
        <w:rPr>
          <w:bCs/>
          <w:iCs/>
          <w:color w:val="000000"/>
          <w:szCs w:val="22"/>
        </w:rPr>
      </w:pPr>
    </w:p>
    <w:p w14:paraId="65C10FA1" w14:textId="77777777" w:rsidR="00250E44" w:rsidRDefault="00CC0A2B">
      <w:pPr>
        <w:keepNext/>
        <w:rPr>
          <w:rStyle w:val="Emphasis"/>
          <w:i w:val="0"/>
          <w:iCs/>
          <w:color w:val="000000"/>
          <w:szCs w:val="22"/>
        </w:rPr>
      </w:pPr>
      <w:r>
        <w:rPr>
          <w:rStyle w:val="Emphasis"/>
          <w:i w:val="0"/>
          <w:iCs/>
          <w:color w:val="000000"/>
          <w:szCs w:val="22"/>
          <w:u w:val="single"/>
        </w:rPr>
        <w:t>Sklonost samoubojstvu</w:t>
      </w:r>
    </w:p>
    <w:p w14:paraId="3A817725" w14:textId="77777777" w:rsidR="00250E44" w:rsidRDefault="00250E44">
      <w:pPr>
        <w:keepNext/>
        <w:rPr>
          <w:rStyle w:val="Emphasis"/>
          <w:i w:val="0"/>
          <w:iCs/>
          <w:color w:val="000000"/>
          <w:szCs w:val="22"/>
        </w:rPr>
      </w:pPr>
    </w:p>
    <w:p w14:paraId="13C49040" w14:textId="77777777" w:rsidR="00250E44" w:rsidRDefault="00CC0A2B">
      <w:pPr>
        <w:rPr>
          <w:rStyle w:val="Emphasis"/>
          <w:i w:val="0"/>
          <w:iCs/>
          <w:color w:val="000000"/>
          <w:szCs w:val="22"/>
        </w:rPr>
      </w:pPr>
      <w:r>
        <w:rPr>
          <w:rStyle w:val="Emphasis"/>
          <w:i w:val="0"/>
          <w:iCs/>
          <w:color w:val="000000"/>
          <w:szCs w:val="22"/>
        </w:rPr>
        <w:t>Pojava suicidalnog ponašanja svojstvena je psihotičkim bolestima, a u nekim je slučajevima to zabilježeno ubrzo nakon početka ili promjene antipsihotičke terapije, uključujući liječenje aripiprazolom (vidjeti dio 4.8). U visokorizičnih bolesnika antipsihotičko liječenje treba provoditi pod pažljivim nadzorom.</w:t>
      </w:r>
    </w:p>
    <w:p w14:paraId="76DE9780" w14:textId="77777777" w:rsidR="00250E44" w:rsidRDefault="00250E44">
      <w:pPr>
        <w:rPr>
          <w:rStyle w:val="Emphasis"/>
          <w:i w:val="0"/>
          <w:iCs/>
          <w:color w:val="000000"/>
          <w:szCs w:val="22"/>
        </w:rPr>
      </w:pPr>
    </w:p>
    <w:p w14:paraId="546708CD" w14:textId="77777777" w:rsidR="00250E44" w:rsidRDefault="00CC0A2B">
      <w:pPr>
        <w:rPr>
          <w:rStyle w:val="Emphasis"/>
          <w:i w:val="0"/>
          <w:iCs/>
          <w:color w:val="000000"/>
          <w:szCs w:val="22"/>
        </w:rPr>
      </w:pPr>
      <w:r>
        <w:rPr>
          <w:rStyle w:val="Emphasis"/>
          <w:i w:val="0"/>
          <w:iCs/>
          <w:color w:val="000000"/>
          <w:szCs w:val="22"/>
          <w:u w:val="single"/>
        </w:rPr>
        <w:t>Kardiovaskularni poremećaji</w:t>
      </w:r>
    </w:p>
    <w:p w14:paraId="0FC991B1" w14:textId="77777777" w:rsidR="00250E44" w:rsidRDefault="00250E44">
      <w:pPr>
        <w:rPr>
          <w:rStyle w:val="Emphasis"/>
          <w:i w:val="0"/>
          <w:iCs/>
          <w:color w:val="000000"/>
          <w:szCs w:val="22"/>
        </w:rPr>
      </w:pPr>
    </w:p>
    <w:p w14:paraId="42E6F863" w14:textId="77777777" w:rsidR="00250E44" w:rsidRDefault="00CC0A2B">
      <w:pPr>
        <w:rPr>
          <w:rStyle w:val="Emphasis"/>
          <w:i w:val="0"/>
          <w:iCs/>
          <w:color w:val="000000"/>
          <w:szCs w:val="22"/>
        </w:rPr>
      </w:pPr>
      <w:r>
        <w:rPr>
          <w:rStyle w:val="Emphasis"/>
          <w:i w:val="0"/>
          <w:iCs/>
          <w:color w:val="000000"/>
          <w:szCs w:val="22"/>
        </w:rPr>
        <w:t>Aripiprazol</w:t>
      </w:r>
      <w:r>
        <w:rPr>
          <w:rFonts w:eastAsia="Times New Roman"/>
          <w:color w:val="000000"/>
          <w:szCs w:val="22"/>
        </w:rPr>
        <w:t xml:space="preserve"> se </w:t>
      </w:r>
      <w:r>
        <w:rPr>
          <w:rStyle w:val="Emphasis"/>
          <w:i w:val="0"/>
          <w:iCs/>
          <w:color w:val="000000"/>
          <w:szCs w:val="22"/>
        </w:rPr>
        <w:t>treba oprezno primjenjivati u bolesnika s poznatom kardiovaskularnom bolešću (infarkt miokarda ili ishemijska bolest srca, zatajenje srca ili poremećaji provođenja u anamnezi), cerebrovaskularnom bolešću, stanjima zbog kojih su skloni hipotenziji (dehidracija, hipovolemija i liječenje antihipertenzivnim lijekovima) ili hipertenziji, uključujući ubrzanu ili malignu hipertenziju. Uz primjenu antipsihotičkih lijekova zabilježeni su slučajevi venske tromboembolije (VTE). Budući da bolesnici liječeni antipsihoticima često imaju stečene faktore rizika za VTE, prije i tijekom liječenja aripiprazolom</w:t>
      </w:r>
      <w:r>
        <w:rPr>
          <w:rFonts w:eastAsia="Times New Roman"/>
          <w:color w:val="000000"/>
          <w:szCs w:val="22"/>
        </w:rPr>
        <w:t xml:space="preserve"> </w:t>
      </w:r>
      <w:r>
        <w:rPr>
          <w:rStyle w:val="Emphasis"/>
          <w:i w:val="0"/>
          <w:iCs/>
          <w:color w:val="000000"/>
          <w:szCs w:val="22"/>
        </w:rPr>
        <w:t>potrebno je prepoznati sve moguće faktore rizika za VTE te poduzeti preventivne mjere (vidjeti dio 4.8).</w:t>
      </w:r>
    </w:p>
    <w:p w14:paraId="31D3B393" w14:textId="77777777" w:rsidR="00250E44" w:rsidRDefault="00250E44">
      <w:pPr>
        <w:rPr>
          <w:rStyle w:val="Emphasis"/>
          <w:i w:val="0"/>
          <w:iCs/>
          <w:color w:val="000000"/>
          <w:szCs w:val="22"/>
        </w:rPr>
      </w:pPr>
    </w:p>
    <w:p w14:paraId="219CDE6E" w14:textId="77777777" w:rsidR="00250E44" w:rsidRDefault="00CC0A2B">
      <w:pPr>
        <w:rPr>
          <w:rStyle w:val="Emphasis"/>
          <w:i w:val="0"/>
          <w:iCs/>
          <w:color w:val="000000"/>
          <w:szCs w:val="22"/>
        </w:rPr>
      </w:pPr>
      <w:r>
        <w:rPr>
          <w:rStyle w:val="Emphasis"/>
          <w:i w:val="0"/>
          <w:iCs/>
          <w:color w:val="000000"/>
          <w:szCs w:val="22"/>
          <w:u w:val="single"/>
        </w:rPr>
        <w:t>Produljenje QT intervala</w:t>
      </w:r>
    </w:p>
    <w:p w14:paraId="1A0DD524" w14:textId="77777777" w:rsidR="00250E44" w:rsidRDefault="00250E44">
      <w:pPr>
        <w:rPr>
          <w:rStyle w:val="Emphasis"/>
          <w:i w:val="0"/>
          <w:iCs/>
          <w:color w:val="000000"/>
          <w:szCs w:val="22"/>
        </w:rPr>
      </w:pPr>
    </w:p>
    <w:p w14:paraId="1FB67BE1" w14:textId="77777777" w:rsidR="00250E44" w:rsidRDefault="00CC0A2B">
      <w:pPr>
        <w:rPr>
          <w:rStyle w:val="Emphasis"/>
          <w:i w:val="0"/>
          <w:iCs/>
          <w:color w:val="000000"/>
          <w:szCs w:val="22"/>
        </w:rPr>
      </w:pPr>
      <w:r>
        <w:rPr>
          <w:rStyle w:val="Emphasis"/>
          <w:i w:val="0"/>
          <w:iCs/>
          <w:color w:val="000000"/>
          <w:szCs w:val="22"/>
        </w:rPr>
        <w:t>U kliničkim ispitivanjima liječenja oralnim aripiprazolom, učestalost produljenja QT intervala bila je usporediva s onom uz placebo. Aripiprazol treba primjenjivati uz oprez u bolesnika s produljenjem QT intervala u obiteljskoj anamnezi (vidjeti dio 4.8).</w:t>
      </w:r>
    </w:p>
    <w:p w14:paraId="36BB2A40" w14:textId="77777777" w:rsidR="00250E44" w:rsidRDefault="00250E44">
      <w:pPr>
        <w:rPr>
          <w:rStyle w:val="Emphasis"/>
          <w:i w:val="0"/>
          <w:iCs/>
          <w:color w:val="000000"/>
          <w:szCs w:val="22"/>
        </w:rPr>
      </w:pPr>
    </w:p>
    <w:p w14:paraId="4550A5FA" w14:textId="77777777" w:rsidR="00250E44" w:rsidRDefault="00CC0A2B">
      <w:pPr>
        <w:keepNext/>
        <w:rPr>
          <w:rStyle w:val="Emphasis"/>
          <w:i w:val="0"/>
          <w:iCs/>
          <w:color w:val="000000"/>
          <w:szCs w:val="22"/>
        </w:rPr>
      </w:pPr>
      <w:r>
        <w:rPr>
          <w:rStyle w:val="Emphasis"/>
          <w:i w:val="0"/>
          <w:iCs/>
          <w:color w:val="000000"/>
          <w:szCs w:val="22"/>
          <w:u w:val="single"/>
        </w:rPr>
        <w:lastRenderedPageBreak/>
        <w:t>Tardivna diskinezija</w:t>
      </w:r>
    </w:p>
    <w:p w14:paraId="41FC41A9" w14:textId="77777777" w:rsidR="00250E44" w:rsidRDefault="00250E44">
      <w:pPr>
        <w:keepNext/>
        <w:rPr>
          <w:rStyle w:val="Emphasis"/>
          <w:i w:val="0"/>
          <w:iCs/>
          <w:color w:val="000000"/>
          <w:szCs w:val="22"/>
        </w:rPr>
      </w:pPr>
    </w:p>
    <w:p w14:paraId="056FC212" w14:textId="77777777" w:rsidR="00250E44" w:rsidRDefault="00CC0A2B">
      <w:pPr>
        <w:rPr>
          <w:rStyle w:val="Emphasis"/>
          <w:i w:val="0"/>
          <w:iCs/>
          <w:color w:val="000000"/>
          <w:szCs w:val="22"/>
        </w:rPr>
      </w:pPr>
      <w:r>
        <w:rPr>
          <w:rStyle w:val="Emphasis"/>
          <w:i w:val="0"/>
          <w:iCs/>
          <w:color w:val="000000"/>
          <w:szCs w:val="22"/>
        </w:rPr>
        <w:t>U kliničkim ispitivanjima u trajanju od godinu dana ili kraćima, diskinezija koja se pojavila tijekom liječenja aripiprazolom bila je manje često prijavljena nuspojava. Ako se u bolesnika koji prima aripiprazol</w:t>
      </w:r>
      <w:r>
        <w:rPr>
          <w:rFonts w:eastAsia="Times New Roman"/>
          <w:color w:val="000000"/>
          <w:szCs w:val="22"/>
        </w:rPr>
        <w:t xml:space="preserve"> </w:t>
      </w:r>
      <w:r>
        <w:rPr>
          <w:rStyle w:val="Emphasis"/>
          <w:i w:val="0"/>
          <w:iCs/>
          <w:color w:val="000000"/>
          <w:szCs w:val="22"/>
        </w:rPr>
        <w:t>pojave znakovi i simptomi tardivne diskinezije, potrebno je razmotriti smanjenje doze ili prekid primjene (vidjeti dio 4.8). Ti se simptomi mogu s vremenom pogoršati ili se čak mogu razviti i nakon prekida liječenja.</w:t>
      </w:r>
    </w:p>
    <w:p w14:paraId="2B74DF91" w14:textId="77777777" w:rsidR="00250E44" w:rsidRDefault="00250E44">
      <w:pPr>
        <w:rPr>
          <w:rStyle w:val="Emphasis"/>
          <w:i w:val="0"/>
          <w:iCs/>
          <w:color w:val="000000"/>
          <w:szCs w:val="22"/>
        </w:rPr>
      </w:pPr>
    </w:p>
    <w:p w14:paraId="3DB18BE7" w14:textId="77777777" w:rsidR="00250E44" w:rsidRDefault="00CC0A2B">
      <w:pPr>
        <w:rPr>
          <w:rStyle w:val="Emphasis"/>
          <w:i w:val="0"/>
          <w:iCs/>
          <w:color w:val="000000"/>
          <w:szCs w:val="22"/>
        </w:rPr>
      </w:pPr>
      <w:r>
        <w:rPr>
          <w:rStyle w:val="Emphasis"/>
          <w:i w:val="0"/>
          <w:iCs/>
          <w:color w:val="000000"/>
          <w:szCs w:val="22"/>
          <w:u w:val="single"/>
        </w:rPr>
        <w:t>Neuroleptički maligni sindrom (NMS)</w:t>
      </w:r>
    </w:p>
    <w:p w14:paraId="5F50E8AB" w14:textId="77777777" w:rsidR="00250E44" w:rsidRDefault="00250E44">
      <w:pPr>
        <w:rPr>
          <w:rStyle w:val="Emphasis"/>
          <w:i w:val="0"/>
          <w:iCs/>
          <w:color w:val="000000"/>
          <w:szCs w:val="22"/>
        </w:rPr>
      </w:pPr>
    </w:p>
    <w:p w14:paraId="3DFADA76" w14:textId="77777777" w:rsidR="00250E44" w:rsidRDefault="00CC0A2B">
      <w:pPr>
        <w:rPr>
          <w:rStyle w:val="Emphasis"/>
          <w:i w:val="0"/>
          <w:iCs/>
          <w:color w:val="000000"/>
          <w:szCs w:val="22"/>
        </w:rPr>
      </w:pPr>
      <w:r>
        <w:rPr>
          <w:rStyle w:val="Emphasis"/>
          <w:i w:val="0"/>
          <w:iCs/>
          <w:color w:val="000000"/>
          <w:szCs w:val="22"/>
        </w:rPr>
        <w:t>NMS je potencijalno smrtonosan kompleks simptoma povezan s antipsihoticima. U kliničkim su ispitivanjima tijekom liječenja aripiprazolom zabilježeni rijetki slučajevi NMS-a. Kliničke manifestacije NMS-a su hiperpireksija, ukočenost mišića, promijenjeno mentalno stanje i znakovi nestabilnosti autonomnog živčanog sustava (nepravilan puls ili krvni tlak, tahikardija, dijaforeza i srčana disritmija). Dodatni znakovi mogu uključivati povišenu kreatin fosfokinazu, mioglobinuriju (rabdomiolizu) i akutno zatajenje bubrega. Međutim, zabilježene su i povišena kreatin fosfokinaza i rabdomioliza koje nisu nužno povezane s NMS-om. Ako bolesnik razvije znakove i simptome koji ukazuju na NMS ili neobjašnivu vrućicu bez dodatnih kliničkih znakova NMS-a, primjena svih antipsihotika, uključujući i aripiprazol, mora se prekinuti (vidjeti dio 4.8).</w:t>
      </w:r>
    </w:p>
    <w:p w14:paraId="5B9BC1C0" w14:textId="77777777" w:rsidR="00250E44" w:rsidRDefault="00250E44">
      <w:pPr>
        <w:rPr>
          <w:rStyle w:val="Emphasis"/>
          <w:i w:val="0"/>
          <w:iCs/>
          <w:color w:val="000000"/>
          <w:szCs w:val="22"/>
        </w:rPr>
      </w:pPr>
    </w:p>
    <w:p w14:paraId="0164B746" w14:textId="77777777" w:rsidR="00250E44" w:rsidRDefault="00CC0A2B">
      <w:pPr>
        <w:rPr>
          <w:rStyle w:val="Emphasis"/>
          <w:i w:val="0"/>
          <w:iCs/>
          <w:color w:val="000000"/>
          <w:szCs w:val="22"/>
        </w:rPr>
      </w:pPr>
      <w:r>
        <w:rPr>
          <w:rStyle w:val="Emphasis"/>
          <w:i w:val="0"/>
          <w:iCs/>
          <w:color w:val="000000"/>
          <w:szCs w:val="22"/>
          <w:u w:val="single"/>
        </w:rPr>
        <w:t>Napadaji</w:t>
      </w:r>
    </w:p>
    <w:p w14:paraId="0FD7A7B6" w14:textId="77777777" w:rsidR="00250E44" w:rsidRDefault="00250E44">
      <w:pPr>
        <w:rPr>
          <w:rStyle w:val="Emphasis"/>
          <w:i w:val="0"/>
          <w:iCs/>
          <w:color w:val="000000"/>
          <w:szCs w:val="22"/>
        </w:rPr>
      </w:pPr>
    </w:p>
    <w:p w14:paraId="5F49BC32" w14:textId="77777777" w:rsidR="00250E44" w:rsidRDefault="00CC0A2B">
      <w:pPr>
        <w:rPr>
          <w:rStyle w:val="Emphasis"/>
          <w:i w:val="0"/>
          <w:iCs/>
          <w:color w:val="000000"/>
          <w:szCs w:val="22"/>
        </w:rPr>
      </w:pPr>
      <w:r>
        <w:rPr>
          <w:rStyle w:val="Emphasis"/>
          <w:i w:val="0"/>
          <w:iCs/>
          <w:color w:val="000000"/>
          <w:szCs w:val="22"/>
        </w:rPr>
        <w:t>U kliničkim su ispitivanjima tijekom liječenja aripiprazolom zabilježeni manje česti slučajevi napadaja. Stoga aripiprazol treba primjenjivati uz oprez u bolesnika koji u anamnezi imaju napadaje ili imaju stanja povezana s napadajima (vidjeti dio 4.8).</w:t>
      </w:r>
    </w:p>
    <w:p w14:paraId="2AC5AFA8" w14:textId="77777777" w:rsidR="00250E44" w:rsidRDefault="00250E44">
      <w:pPr>
        <w:rPr>
          <w:szCs w:val="22"/>
          <w:u w:val="single"/>
        </w:rPr>
      </w:pPr>
    </w:p>
    <w:p w14:paraId="7CF087F6" w14:textId="77777777" w:rsidR="00250E44" w:rsidRDefault="00CC0A2B">
      <w:pPr>
        <w:rPr>
          <w:szCs w:val="22"/>
        </w:rPr>
      </w:pPr>
      <w:r>
        <w:rPr>
          <w:szCs w:val="22"/>
          <w:u w:val="single"/>
        </w:rPr>
        <w:t>Stariji bolesnici s psihozom povezanom s demencijom</w:t>
      </w:r>
    </w:p>
    <w:p w14:paraId="329CD098" w14:textId="77777777" w:rsidR="00250E44" w:rsidRDefault="00250E44">
      <w:pPr>
        <w:rPr>
          <w:rFonts w:eastAsia="Times New Roman"/>
          <w:iCs/>
          <w:color w:val="000000"/>
          <w:szCs w:val="22"/>
        </w:rPr>
      </w:pPr>
    </w:p>
    <w:p w14:paraId="44FB242C" w14:textId="77777777" w:rsidR="00250E44" w:rsidRDefault="00CC0A2B">
      <w:pPr>
        <w:rPr>
          <w:rFonts w:eastAsia="Times New Roman"/>
          <w:iCs/>
          <w:color w:val="000000"/>
          <w:szCs w:val="22"/>
        </w:rPr>
      </w:pPr>
      <w:r>
        <w:rPr>
          <w:i/>
          <w:iCs/>
          <w:color w:val="000000"/>
          <w:szCs w:val="22"/>
        </w:rPr>
        <w:t>Povećana smrtnost</w:t>
      </w:r>
    </w:p>
    <w:p w14:paraId="71A7745D" w14:textId="77777777" w:rsidR="00250E44" w:rsidRDefault="00CC0A2B">
      <w:pPr>
        <w:rPr>
          <w:rFonts w:eastAsia="Times New Roman"/>
          <w:iCs/>
          <w:color w:val="000000"/>
          <w:szCs w:val="22"/>
        </w:rPr>
      </w:pPr>
      <w:r>
        <w:rPr>
          <w:iCs/>
          <w:color w:val="000000"/>
          <w:szCs w:val="22"/>
        </w:rPr>
        <w:t>U tri placebom kontrolirana ispitivanja oralnog aripiprazola u starijih bolesnika s psihozom povezanom s Alzheimerovom bolešću (n = 938; srednja vrijednost dobi: 82,4 godine; raspon: 56</w:t>
      </w:r>
      <w:r>
        <w:rPr>
          <w:rStyle w:val="Emphasis"/>
          <w:i w:val="0"/>
          <w:iCs/>
          <w:color w:val="000000"/>
          <w:szCs w:val="22"/>
        </w:rPr>
        <w:t xml:space="preserve"> do </w:t>
      </w:r>
      <w:r>
        <w:rPr>
          <w:iCs/>
          <w:color w:val="000000"/>
          <w:szCs w:val="22"/>
        </w:rPr>
        <w:t>99 godina), bolesnici liječeni aripiprazolom imali su veći rizik od smrti u usporedbi s onima koji su primali placebo. Stopa smrtnosti u bolesnika liječenih oralnim aripiprazolom bila je 3,5 % u usporedbi s 1,7 % u skupini koja je primala placebo. Iako su uzroci smrti bili razni, većina smrti činila se ili kardiovaskularne (npr. zatajenje srca, iznenadna smrt) ili infektivne (npr. pneumonija) naravi (vidjeti dio 4.8).</w:t>
      </w:r>
    </w:p>
    <w:p w14:paraId="4027FF75" w14:textId="77777777" w:rsidR="00250E44" w:rsidRDefault="00250E44">
      <w:pPr>
        <w:rPr>
          <w:szCs w:val="22"/>
          <w:u w:val="single"/>
        </w:rPr>
      </w:pPr>
    </w:p>
    <w:p w14:paraId="59800617" w14:textId="77777777" w:rsidR="00250E44" w:rsidRDefault="00CC0A2B">
      <w:pPr>
        <w:autoSpaceDE w:val="0"/>
        <w:autoSpaceDN w:val="0"/>
        <w:adjustRightInd w:val="0"/>
        <w:rPr>
          <w:iCs/>
          <w:szCs w:val="22"/>
        </w:rPr>
      </w:pPr>
      <w:r>
        <w:rPr>
          <w:i/>
          <w:iCs/>
          <w:szCs w:val="22"/>
        </w:rPr>
        <w:t>Cerebrovaskularne nuspojave</w:t>
      </w:r>
    </w:p>
    <w:p w14:paraId="1F76915A" w14:textId="77777777" w:rsidR="00250E44" w:rsidRDefault="00CC0A2B">
      <w:pPr>
        <w:autoSpaceDE w:val="0"/>
        <w:autoSpaceDN w:val="0"/>
        <w:adjustRightInd w:val="0"/>
        <w:rPr>
          <w:iCs/>
          <w:color w:val="000000"/>
          <w:szCs w:val="22"/>
        </w:rPr>
      </w:pPr>
      <w:r>
        <w:rPr>
          <w:iCs/>
          <w:color w:val="000000"/>
          <w:szCs w:val="22"/>
        </w:rPr>
        <w:t>U istim kliničkim ispitivanjima oralnog aripiprazola, u bolesnika (srednja vrijednost dobi: 84 godine; raspon: 78 do 88 godina) su zabilježene cerebrovaskularne nuspojave (npr. moždani udar, tranzitorna ishemijska ataka), uključujući smrtne slučajeve. U tim je ispitivanjima ukupno 1,3 % bolesnika liječenih oralnim aripiprazolom prijavilo cerebrovaskularne nuspojave u usporedbi s 0,6 % bolesnika koji su primali placebo. Navedena razlika nije bila statistički značajna. Međutim, u jednom od tih ispitivanja, ispitivanju fiksne doze, postojala je značajna povezanost doze i odgovora za cerebrovaskularne nuspojave u bolesnika liječenih aripiprazolom (vidjeti dio 4.8).</w:t>
      </w:r>
    </w:p>
    <w:p w14:paraId="22B2D9E0" w14:textId="77777777" w:rsidR="00250E44" w:rsidRDefault="00250E44">
      <w:pPr>
        <w:autoSpaceDE w:val="0"/>
        <w:autoSpaceDN w:val="0"/>
        <w:adjustRightInd w:val="0"/>
        <w:rPr>
          <w:iCs/>
          <w:color w:val="000000"/>
          <w:szCs w:val="22"/>
        </w:rPr>
      </w:pPr>
    </w:p>
    <w:p w14:paraId="425D3859" w14:textId="77777777" w:rsidR="00250E44" w:rsidRDefault="00CC0A2B">
      <w:pPr>
        <w:rPr>
          <w:rFonts w:eastAsia="Times New Roman"/>
          <w:color w:val="000000"/>
          <w:szCs w:val="22"/>
        </w:rPr>
      </w:pPr>
      <w:r>
        <w:rPr>
          <w:rStyle w:val="Emphasis"/>
          <w:i w:val="0"/>
          <w:iCs/>
          <w:color w:val="000000"/>
          <w:szCs w:val="22"/>
        </w:rPr>
        <w:t>Aripiprazol</w:t>
      </w:r>
      <w:r>
        <w:rPr>
          <w:rFonts w:eastAsia="Times New Roman"/>
          <w:color w:val="000000"/>
          <w:szCs w:val="22"/>
        </w:rPr>
        <w:t xml:space="preserve"> </w:t>
      </w:r>
      <w:r>
        <w:rPr>
          <w:color w:val="000000"/>
          <w:szCs w:val="22"/>
        </w:rPr>
        <w:t>nije indiciran za liječenje bolesnika s psihozom povezanom s demencijom.</w:t>
      </w:r>
    </w:p>
    <w:p w14:paraId="0D477D3C" w14:textId="77777777" w:rsidR="00250E44" w:rsidRDefault="00250E44">
      <w:pPr>
        <w:rPr>
          <w:rFonts w:eastAsia="Times New Roman"/>
          <w:color w:val="000000"/>
          <w:szCs w:val="22"/>
        </w:rPr>
      </w:pPr>
    </w:p>
    <w:p w14:paraId="0A9C248B" w14:textId="77777777" w:rsidR="00250E44" w:rsidRDefault="00CC0A2B">
      <w:pPr>
        <w:rPr>
          <w:rStyle w:val="Emphasis"/>
          <w:i w:val="0"/>
          <w:iCs/>
          <w:color w:val="000000"/>
          <w:szCs w:val="22"/>
        </w:rPr>
      </w:pPr>
      <w:r>
        <w:rPr>
          <w:rStyle w:val="Emphasis"/>
          <w:i w:val="0"/>
          <w:iCs/>
          <w:color w:val="000000"/>
          <w:szCs w:val="22"/>
          <w:u w:val="single"/>
        </w:rPr>
        <w:t>Hiperglikemija i šećerna bolest</w:t>
      </w:r>
    </w:p>
    <w:p w14:paraId="23328F63" w14:textId="77777777" w:rsidR="00250E44" w:rsidRDefault="00250E44">
      <w:pPr>
        <w:rPr>
          <w:rStyle w:val="Emphasis"/>
          <w:i w:val="0"/>
          <w:iCs/>
          <w:color w:val="000000"/>
          <w:szCs w:val="22"/>
        </w:rPr>
      </w:pPr>
    </w:p>
    <w:p w14:paraId="65B386DB" w14:textId="77777777" w:rsidR="00250E44" w:rsidRDefault="00CC0A2B">
      <w:pPr>
        <w:rPr>
          <w:rStyle w:val="Emphasis"/>
          <w:i w:val="0"/>
          <w:iCs/>
          <w:color w:val="000000"/>
          <w:szCs w:val="22"/>
        </w:rPr>
      </w:pPr>
      <w:r>
        <w:rPr>
          <w:rStyle w:val="Emphasis"/>
          <w:i w:val="0"/>
          <w:iCs/>
          <w:color w:val="000000"/>
          <w:szCs w:val="22"/>
        </w:rPr>
        <w:t>U bolesnika liječenih aripiprazolom zabilježena je hiperglikemija, u nekim slučajevima krajnje visoka i povezana s ketoacidozom ili hiperosmolarnom komom ili smrću. Faktori rizika zbog kojih bolesnici mogu biti skloni teškim komplikacijama uključuju pretilost i šećernu bolest u obiteljskoj anamnezi. Bolesnike liječene aripiprazolom treba pratiti radi znakova i simptoma hiperglikemije (kao što su polidipsija, poliurija, polifagija i slabost), a bolesnike sa šećernom bolešću ili faktorima rizika za šećernu bolest treba redovito nadzirati radi mogućeg pogoršanja kontrole glukoze (vidjeti dio 4.8).</w:t>
      </w:r>
    </w:p>
    <w:p w14:paraId="33495ABF" w14:textId="77777777" w:rsidR="00250E44" w:rsidRDefault="00250E44">
      <w:pPr>
        <w:rPr>
          <w:rStyle w:val="Emphasis"/>
          <w:i w:val="0"/>
          <w:iCs/>
          <w:color w:val="000000"/>
          <w:szCs w:val="22"/>
        </w:rPr>
      </w:pPr>
    </w:p>
    <w:p w14:paraId="202B2D67" w14:textId="77777777" w:rsidR="00250E44" w:rsidRDefault="00CC0A2B">
      <w:pPr>
        <w:rPr>
          <w:rStyle w:val="Emphasis"/>
          <w:i w:val="0"/>
          <w:iCs/>
          <w:color w:val="000000"/>
          <w:szCs w:val="22"/>
        </w:rPr>
      </w:pPr>
      <w:r>
        <w:rPr>
          <w:rStyle w:val="Emphasis"/>
          <w:i w:val="0"/>
          <w:iCs/>
          <w:color w:val="000000"/>
          <w:szCs w:val="22"/>
          <w:u w:val="single"/>
        </w:rPr>
        <w:lastRenderedPageBreak/>
        <w:t>Preosjetljivost</w:t>
      </w:r>
    </w:p>
    <w:p w14:paraId="33797DFE" w14:textId="77777777" w:rsidR="00250E44" w:rsidRDefault="00250E44">
      <w:pPr>
        <w:rPr>
          <w:rStyle w:val="Emphasis"/>
          <w:i w:val="0"/>
          <w:iCs/>
          <w:color w:val="000000"/>
          <w:szCs w:val="22"/>
        </w:rPr>
      </w:pPr>
    </w:p>
    <w:p w14:paraId="56E34E3E" w14:textId="77777777" w:rsidR="00250E44" w:rsidRDefault="00CC0A2B">
      <w:pPr>
        <w:rPr>
          <w:rStyle w:val="Emphasis"/>
          <w:i w:val="0"/>
          <w:iCs/>
          <w:color w:val="000000"/>
          <w:szCs w:val="22"/>
        </w:rPr>
      </w:pPr>
      <w:r>
        <w:rPr>
          <w:rStyle w:val="Emphasis"/>
          <w:i w:val="0"/>
          <w:iCs/>
          <w:color w:val="000000"/>
          <w:szCs w:val="22"/>
        </w:rPr>
        <w:t>Uz aripiprazol mogu nastati reakcije preosjetljivosti, obilježene alergijskim simptomima (vidjeti dio 4.8).</w:t>
      </w:r>
    </w:p>
    <w:p w14:paraId="693D799C" w14:textId="77777777" w:rsidR="00250E44" w:rsidRDefault="00250E44">
      <w:pPr>
        <w:rPr>
          <w:rStyle w:val="Emphasis"/>
          <w:i w:val="0"/>
          <w:iCs/>
          <w:color w:val="000000"/>
          <w:szCs w:val="22"/>
        </w:rPr>
      </w:pPr>
    </w:p>
    <w:p w14:paraId="766F54BF" w14:textId="77777777" w:rsidR="00250E44" w:rsidRDefault="00CC0A2B">
      <w:pPr>
        <w:rPr>
          <w:rStyle w:val="Emphasis"/>
          <w:i w:val="0"/>
          <w:iCs/>
          <w:color w:val="000000"/>
          <w:szCs w:val="22"/>
        </w:rPr>
      </w:pPr>
      <w:r>
        <w:rPr>
          <w:rStyle w:val="Emphasis"/>
          <w:i w:val="0"/>
          <w:iCs/>
          <w:color w:val="000000"/>
          <w:szCs w:val="22"/>
          <w:u w:val="single"/>
        </w:rPr>
        <w:t>Povećanje tjelesne težine</w:t>
      </w:r>
    </w:p>
    <w:p w14:paraId="281325FD" w14:textId="77777777" w:rsidR="00250E44" w:rsidRDefault="00250E44">
      <w:pPr>
        <w:rPr>
          <w:rFonts w:eastAsia="Times New Roman"/>
          <w:color w:val="000000"/>
          <w:szCs w:val="22"/>
        </w:rPr>
      </w:pPr>
    </w:p>
    <w:p w14:paraId="01A52578" w14:textId="5639736E" w:rsidR="00250E44" w:rsidRDefault="00CC0A2B">
      <w:pPr>
        <w:rPr>
          <w:rStyle w:val="Emphasis"/>
          <w:i w:val="0"/>
          <w:iCs/>
          <w:color w:val="000000"/>
          <w:szCs w:val="22"/>
        </w:rPr>
      </w:pPr>
      <w:r>
        <w:rPr>
          <w:color w:val="000000"/>
          <w:szCs w:val="22"/>
        </w:rPr>
        <w:t xml:space="preserve">Povećanje tjelesne težine često se viđa u bolesnika sa shizofrenijom zbog primjene antipsihotika za koje se zna da uzrokuju povećanje tjelesne težine, komorbiditeta i nezdravog načina života te može dovesti do teških komplikacija. </w:t>
      </w:r>
      <w:r>
        <w:rPr>
          <w:rStyle w:val="Emphasis"/>
          <w:i w:val="0"/>
          <w:iCs/>
          <w:color w:val="000000"/>
          <w:szCs w:val="22"/>
        </w:rPr>
        <w:t>Povećanje tjelesne težine zabilježeno je u bolesnika kojima je bio propisan oralni aripiprazol nakon stavljanja lijeka u promet. Kada je prisutno, obično to bude u onih sa značajnim rizičnim čimbenicima u anamnezi, kao što su šećerna bolest, poremećaji štitne žlijezde ili pituitarni adenom. U kliničkim se ispitivanjima nije pokazalo da aripiprazol izaziva klinički značajno povećanje tjelesne težine (vidjeti dio 4.8).</w:t>
      </w:r>
    </w:p>
    <w:p w14:paraId="379B15CE" w14:textId="77777777" w:rsidR="00250E44" w:rsidRDefault="00250E44">
      <w:pPr>
        <w:rPr>
          <w:rStyle w:val="Emphasis"/>
          <w:i w:val="0"/>
          <w:iCs/>
          <w:color w:val="000000"/>
          <w:szCs w:val="22"/>
        </w:rPr>
      </w:pPr>
    </w:p>
    <w:p w14:paraId="53A055EE" w14:textId="77777777" w:rsidR="00250E44" w:rsidRDefault="00CC0A2B">
      <w:pPr>
        <w:rPr>
          <w:rStyle w:val="Emphasis"/>
          <w:i w:val="0"/>
          <w:iCs/>
          <w:color w:val="000000"/>
          <w:szCs w:val="22"/>
        </w:rPr>
      </w:pPr>
      <w:r>
        <w:rPr>
          <w:rStyle w:val="Emphasis"/>
          <w:i w:val="0"/>
          <w:iCs/>
          <w:color w:val="000000"/>
          <w:szCs w:val="22"/>
          <w:u w:val="single"/>
        </w:rPr>
        <w:t>Disfagija</w:t>
      </w:r>
    </w:p>
    <w:p w14:paraId="490D6573" w14:textId="77777777" w:rsidR="00250E44" w:rsidRDefault="00250E44">
      <w:pPr>
        <w:rPr>
          <w:rStyle w:val="Emphasis"/>
          <w:i w:val="0"/>
          <w:iCs/>
          <w:color w:val="000000"/>
          <w:szCs w:val="22"/>
        </w:rPr>
      </w:pPr>
    </w:p>
    <w:p w14:paraId="21F9CC63" w14:textId="77777777" w:rsidR="00250E44" w:rsidRDefault="00CC0A2B">
      <w:pPr>
        <w:rPr>
          <w:rStyle w:val="Emphasis"/>
          <w:i w:val="0"/>
          <w:iCs/>
          <w:color w:val="000000"/>
          <w:szCs w:val="22"/>
        </w:rPr>
      </w:pPr>
      <w:r>
        <w:rPr>
          <w:rStyle w:val="Emphasis"/>
          <w:i w:val="0"/>
          <w:iCs/>
          <w:color w:val="000000"/>
          <w:szCs w:val="22"/>
        </w:rPr>
        <w:t>Uz primjenu aripiprazola povezani su poremećaj motiliteta jednjaka i aspiracija. Aripiprazol je potrebno primjenjivati uz oprez u bolesnika s rizikom od aspiracijske pneumonije.</w:t>
      </w:r>
    </w:p>
    <w:p w14:paraId="0722C31E" w14:textId="77777777" w:rsidR="00250E44" w:rsidRDefault="00250E44">
      <w:pPr>
        <w:rPr>
          <w:iCs/>
          <w:color w:val="000000"/>
          <w:szCs w:val="22"/>
          <w:u w:val="single"/>
        </w:rPr>
      </w:pPr>
    </w:p>
    <w:p w14:paraId="5BA3FE82" w14:textId="3CAF90E6" w:rsidR="00250E44" w:rsidRDefault="00CC0A2B">
      <w:pPr>
        <w:rPr>
          <w:iCs/>
          <w:color w:val="000000"/>
          <w:szCs w:val="22"/>
          <w:u w:val="single"/>
        </w:rPr>
      </w:pPr>
      <w:r>
        <w:rPr>
          <w:iCs/>
          <w:color w:val="000000"/>
          <w:szCs w:val="22"/>
          <w:u w:val="single"/>
        </w:rPr>
        <w:t>P</w:t>
      </w:r>
      <w:r w:rsidR="00D47BEF">
        <w:rPr>
          <w:iCs/>
          <w:color w:val="000000"/>
          <w:szCs w:val="22"/>
          <w:u w:val="single"/>
        </w:rPr>
        <w:t>oremećaj</w:t>
      </w:r>
      <w:r>
        <w:rPr>
          <w:iCs/>
          <w:color w:val="000000"/>
          <w:szCs w:val="22"/>
          <w:u w:val="single"/>
        </w:rPr>
        <w:t xml:space="preserve"> kockanj</w:t>
      </w:r>
      <w:r w:rsidR="00D47BEF">
        <w:rPr>
          <w:iCs/>
          <w:color w:val="000000"/>
          <w:szCs w:val="22"/>
          <w:u w:val="single"/>
        </w:rPr>
        <w:t>a</w:t>
      </w:r>
      <w:r>
        <w:rPr>
          <w:iCs/>
          <w:color w:val="000000"/>
          <w:szCs w:val="22"/>
          <w:u w:val="single"/>
        </w:rPr>
        <w:t xml:space="preserve"> i drugi poremećaji kontrole nagona</w:t>
      </w:r>
    </w:p>
    <w:p w14:paraId="3D67AC4D" w14:textId="77777777" w:rsidR="00250E44" w:rsidRDefault="00250E44">
      <w:pPr>
        <w:rPr>
          <w:iCs/>
          <w:color w:val="000000"/>
          <w:szCs w:val="22"/>
        </w:rPr>
      </w:pPr>
    </w:p>
    <w:p w14:paraId="4D49CF1A" w14:textId="77777777" w:rsidR="00250E44" w:rsidRDefault="00CC0A2B">
      <w:pPr>
        <w:rPr>
          <w:iCs/>
          <w:color w:val="000000"/>
          <w:szCs w:val="22"/>
        </w:rPr>
      </w:pPr>
      <w:bookmarkStart w:id="22" w:name="_Hlk155811223"/>
      <w:r>
        <w:rPr>
          <w:iCs/>
          <w:color w:val="000000"/>
          <w:szCs w:val="22"/>
        </w:rPr>
        <w:t xml:space="preserve">Bolesnici mogu osjetiti pojačane porive, osobito za kockanjem, te nemogućnost kontroliranja tih poriva dok uzimaju aripiprazol. Drugi porivi koji su bili zabilježeni uključuju: pojačan seksualni poriv, kompulzivno kupovanje, kompulzivno prejedanje </w:t>
      </w:r>
      <w:r>
        <w:rPr>
          <w:iCs/>
          <w:szCs w:val="22"/>
        </w:rPr>
        <w:t xml:space="preserve">(engl. </w:t>
      </w:r>
      <w:r>
        <w:rPr>
          <w:i/>
          <w:iCs/>
          <w:szCs w:val="22"/>
        </w:rPr>
        <w:t>binge eating</w:t>
      </w:r>
      <w:r>
        <w:rPr>
          <w:iCs/>
          <w:szCs w:val="22"/>
        </w:rPr>
        <w:t xml:space="preserve">) </w:t>
      </w:r>
      <w:r>
        <w:rPr>
          <w:iCs/>
          <w:color w:val="000000"/>
          <w:szCs w:val="22"/>
        </w:rPr>
        <w:t>te druga impulzivna i kompulzivna ponašanja. Važno je da liječnici koji propisuju lijek konkretno pitaju bolesnike ili njihove njegovatelje jesu li razvili nov ili pojačan poriv za kockanjem, seksualni poriv, kompulzivno kupovanje, kompulzivno prejedanje ili druge porive dok se liječe aripiprazolom. Potrebno je imati na umu da simptomi poremećaja kontrole nagona mogu biti povezani s osnovnim poremećajem; međutim, u nekim je slučajevima uz sniženje doze ili prestanak primjene lijeka zabilježen nestanak tih poriva. Ako se ne prepoznaju, poremećaji kontrole nagona mogu naškoditi kako bolesniku, tako i drugima. Ako bolesnik razvije takve porive, potrebno je razmotriti sniženje doze ili prestanak primjene lijeka (vidjeti dio 4.8).</w:t>
      </w:r>
    </w:p>
    <w:bookmarkEnd w:id="22"/>
    <w:p w14:paraId="239AFD13" w14:textId="77777777" w:rsidR="00250E44" w:rsidRDefault="00250E44">
      <w:pPr>
        <w:widowControl w:val="0"/>
        <w:rPr>
          <w:rFonts w:eastAsia="Times New Roman"/>
          <w:szCs w:val="22"/>
        </w:rPr>
      </w:pPr>
    </w:p>
    <w:p w14:paraId="0BEB9992" w14:textId="77777777" w:rsidR="00250E44" w:rsidRDefault="00CC0A2B">
      <w:pPr>
        <w:keepNext/>
        <w:rPr>
          <w:rFonts w:eastAsia="Times New Roman"/>
          <w:szCs w:val="22"/>
          <w:u w:val="single"/>
        </w:rPr>
      </w:pPr>
      <w:r>
        <w:rPr>
          <w:rFonts w:eastAsia="Times New Roman"/>
          <w:szCs w:val="22"/>
          <w:u w:val="single"/>
        </w:rPr>
        <w:t>Padovi</w:t>
      </w:r>
    </w:p>
    <w:p w14:paraId="686F3D72" w14:textId="77777777" w:rsidR="00250E44" w:rsidRDefault="00250E44">
      <w:pPr>
        <w:keepNext/>
        <w:rPr>
          <w:rFonts w:eastAsia="Times New Roman"/>
          <w:szCs w:val="22"/>
        </w:rPr>
      </w:pPr>
    </w:p>
    <w:p w14:paraId="0E951C3A" w14:textId="77777777" w:rsidR="00250E44" w:rsidRDefault="00CC0A2B">
      <w:pPr>
        <w:pStyle w:val="EMEABodyText"/>
        <w:widowControl w:val="0"/>
        <w:rPr>
          <w:sz w:val="22"/>
          <w:szCs w:val="22"/>
        </w:rPr>
      </w:pPr>
      <w:bookmarkStart w:id="23" w:name="_Hlk3987556"/>
      <w:r>
        <w:rPr>
          <w:sz w:val="22"/>
          <w:szCs w:val="22"/>
        </w:rPr>
        <w:t>Aripiprazol može uzrokovati somnolenciju, posturalnu hipotenziju te motoričku i senzoričku nestabilnost, što može dovesti do padova. Potreban je oprez pri liječenju bolesnika s povećanim rizikom te treba razmotriti primjenu niže početne doze (npr. stariji ili onesposobljeni bolesnici, vidjeti dio 4.2).</w:t>
      </w:r>
    </w:p>
    <w:bookmarkEnd w:id="23"/>
    <w:p w14:paraId="0968A06F" w14:textId="77777777" w:rsidR="00250E44" w:rsidRDefault="00250E44">
      <w:pPr>
        <w:rPr>
          <w:iCs/>
          <w:color w:val="000000"/>
          <w:szCs w:val="22"/>
        </w:rPr>
      </w:pPr>
    </w:p>
    <w:p w14:paraId="0DDF811E" w14:textId="77777777" w:rsidR="00250E44" w:rsidRDefault="00CC0A2B">
      <w:pPr>
        <w:keepNext/>
        <w:rPr>
          <w:iCs/>
          <w:color w:val="000000"/>
          <w:szCs w:val="22"/>
          <w:u w:val="single"/>
        </w:rPr>
      </w:pPr>
      <w:r>
        <w:rPr>
          <w:iCs/>
          <w:color w:val="000000"/>
          <w:szCs w:val="22"/>
          <w:u w:val="single"/>
        </w:rPr>
        <w:t>Natrij</w:t>
      </w:r>
    </w:p>
    <w:p w14:paraId="5269179E" w14:textId="77777777" w:rsidR="00250E44" w:rsidRDefault="00250E44">
      <w:pPr>
        <w:keepNext/>
        <w:rPr>
          <w:iCs/>
          <w:color w:val="000000"/>
          <w:szCs w:val="22"/>
        </w:rPr>
      </w:pPr>
    </w:p>
    <w:p w14:paraId="24BBD953" w14:textId="77777777" w:rsidR="00250E44" w:rsidRDefault="00CC0A2B">
      <w:pPr>
        <w:rPr>
          <w:iCs/>
          <w:color w:val="000000"/>
          <w:szCs w:val="22"/>
        </w:rPr>
      </w:pPr>
      <w:r>
        <w:rPr>
          <w:iCs/>
          <w:color w:val="000000"/>
          <w:szCs w:val="22"/>
        </w:rPr>
        <w:t>Ovaj lijek sadrži manje od 1 mmol (23 mg) natrija po dozi, tj. zanemarive količine natrija.</w:t>
      </w:r>
    </w:p>
    <w:p w14:paraId="558CFF39" w14:textId="77777777" w:rsidR="00250E44" w:rsidRDefault="00250E44">
      <w:pPr>
        <w:rPr>
          <w:iCs/>
          <w:color w:val="000000"/>
          <w:szCs w:val="22"/>
        </w:rPr>
      </w:pPr>
    </w:p>
    <w:p w14:paraId="1D27FEC8" w14:textId="77777777" w:rsidR="00250E44" w:rsidRDefault="00CC0A2B">
      <w:pPr>
        <w:ind w:left="567" w:hanging="567"/>
        <w:rPr>
          <w:rStyle w:val="Emphasis"/>
          <w:i w:val="0"/>
          <w:iCs/>
          <w:color w:val="000000"/>
          <w:szCs w:val="22"/>
        </w:rPr>
      </w:pPr>
      <w:r>
        <w:rPr>
          <w:rStyle w:val="Emphasis"/>
          <w:b/>
          <w:i w:val="0"/>
          <w:iCs/>
          <w:color w:val="000000"/>
          <w:szCs w:val="22"/>
        </w:rPr>
        <w:t>4.5</w:t>
      </w:r>
      <w:r>
        <w:rPr>
          <w:rStyle w:val="Emphasis"/>
          <w:b/>
          <w:i w:val="0"/>
          <w:iCs/>
          <w:color w:val="000000"/>
          <w:szCs w:val="22"/>
        </w:rPr>
        <w:tab/>
        <w:t>Interakcije s drugim lijekovima i drugi oblici interakcija</w:t>
      </w:r>
    </w:p>
    <w:p w14:paraId="226606AA" w14:textId="77777777" w:rsidR="00250E44" w:rsidRDefault="00250E44">
      <w:pPr>
        <w:rPr>
          <w:rStyle w:val="Emphasis"/>
          <w:i w:val="0"/>
          <w:iCs/>
          <w:color w:val="000000"/>
          <w:szCs w:val="22"/>
        </w:rPr>
      </w:pPr>
    </w:p>
    <w:p w14:paraId="3F1A7097" w14:textId="77777777" w:rsidR="00250E44" w:rsidRDefault="00CC0A2B">
      <w:pPr>
        <w:rPr>
          <w:rStyle w:val="Emphasis"/>
          <w:i w:val="0"/>
          <w:iCs/>
          <w:color w:val="000000"/>
          <w:szCs w:val="22"/>
        </w:rPr>
      </w:pPr>
      <w:r>
        <w:rPr>
          <w:rStyle w:val="Emphasis"/>
          <w:i w:val="0"/>
          <w:iCs/>
          <w:color w:val="000000"/>
          <w:szCs w:val="22"/>
        </w:rPr>
        <w:t>Nisu provedena ispitivanja interakcija s lijekom Abilify Maintena. Sljedeće informacije dobivene su iz ispitivanja s oralnim aripiprazolom.</w:t>
      </w:r>
    </w:p>
    <w:p w14:paraId="745E199C" w14:textId="77777777" w:rsidR="00250E44" w:rsidRDefault="00250E44">
      <w:pPr>
        <w:rPr>
          <w:rStyle w:val="Emphasis"/>
          <w:i w:val="0"/>
          <w:iCs/>
          <w:color w:val="000000"/>
          <w:szCs w:val="22"/>
        </w:rPr>
      </w:pPr>
    </w:p>
    <w:p w14:paraId="59095DD2" w14:textId="77777777" w:rsidR="00250E44" w:rsidRDefault="00CC0A2B">
      <w:pPr>
        <w:rPr>
          <w:rStyle w:val="Emphasis"/>
          <w:i w:val="0"/>
          <w:iCs/>
          <w:color w:val="000000"/>
          <w:szCs w:val="22"/>
        </w:rPr>
      </w:pPr>
      <w:r>
        <w:rPr>
          <w:rStyle w:val="Emphasis"/>
          <w:i w:val="0"/>
          <w:iCs/>
          <w:color w:val="000000"/>
          <w:szCs w:val="22"/>
        </w:rPr>
        <w:t>Zbog svog antagonističkog djelovanja na α1-adrenergičke receptore, aripiprazol može pojačati učinak određenih antihipertenzivnih lijekova.</w:t>
      </w:r>
    </w:p>
    <w:p w14:paraId="57612DB6" w14:textId="77777777" w:rsidR="00250E44" w:rsidRDefault="00250E44">
      <w:pPr>
        <w:rPr>
          <w:rStyle w:val="Emphasis"/>
          <w:i w:val="0"/>
          <w:iCs/>
          <w:color w:val="000000"/>
          <w:szCs w:val="22"/>
        </w:rPr>
      </w:pPr>
    </w:p>
    <w:p w14:paraId="46237296" w14:textId="77777777" w:rsidR="00250E44" w:rsidRDefault="00CC0A2B">
      <w:pPr>
        <w:rPr>
          <w:rStyle w:val="Emphasis"/>
          <w:i w:val="0"/>
          <w:iCs/>
          <w:color w:val="000000"/>
          <w:szCs w:val="22"/>
        </w:rPr>
      </w:pPr>
      <w:r>
        <w:rPr>
          <w:rStyle w:val="Emphasis"/>
          <w:i w:val="0"/>
          <w:iCs/>
          <w:color w:val="000000"/>
          <w:szCs w:val="22"/>
        </w:rPr>
        <w:t>S obzirom na primarne učinke aripiprazola na središnji živčani sustav (SŽS), potreban je oprez kad se aripiprazol primjenjuje u kombinaciji s alkoholom ili drugim lijekovima koji djeluju na SŽS i čije se nuspojave, kao što je sedacija, preklapaju (vidjeti dio 4.8).</w:t>
      </w:r>
    </w:p>
    <w:p w14:paraId="58EFCBAB" w14:textId="77777777" w:rsidR="00250E44" w:rsidRDefault="00250E44">
      <w:pPr>
        <w:rPr>
          <w:rStyle w:val="Emphasis"/>
          <w:i w:val="0"/>
          <w:iCs/>
          <w:color w:val="000000"/>
          <w:szCs w:val="22"/>
        </w:rPr>
      </w:pPr>
    </w:p>
    <w:p w14:paraId="02653D89" w14:textId="77777777" w:rsidR="00250E44" w:rsidRDefault="00CC0A2B">
      <w:pPr>
        <w:rPr>
          <w:rStyle w:val="Emphasis"/>
          <w:i w:val="0"/>
          <w:iCs/>
          <w:color w:val="000000"/>
          <w:szCs w:val="22"/>
        </w:rPr>
      </w:pPr>
      <w:r>
        <w:rPr>
          <w:rStyle w:val="Emphasis"/>
          <w:i w:val="0"/>
          <w:iCs/>
          <w:color w:val="000000"/>
          <w:szCs w:val="22"/>
        </w:rPr>
        <w:lastRenderedPageBreak/>
        <w:t>Ako se aripiprazol primjenjuje istovremeno s lijekovima za koje se zna da uzrokuju produljenje QT intervala i poremećaj ravnoteže elektrolita, potreban je oprez.</w:t>
      </w:r>
    </w:p>
    <w:p w14:paraId="00F65F28" w14:textId="77777777" w:rsidR="00250E44" w:rsidRDefault="00250E44">
      <w:pPr>
        <w:rPr>
          <w:rStyle w:val="Emphasis"/>
          <w:i w:val="0"/>
          <w:iCs/>
          <w:color w:val="000000"/>
          <w:szCs w:val="22"/>
        </w:rPr>
      </w:pPr>
    </w:p>
    <w:p w14:paraId="06AD1F5C" w14:textId="77777777" w:rsidR="00250E44" w:rsidRDefault="00CC0A2B">
      <w:pPr>
        <w:rPr>
          <w:rStyle w:val="Emphasis"/>
          <w:i w:val="0"/>
          <w:iCs/>
          <w:color w:val="000000"/>
          <w:szCs w:val="22"/>
          <w:u w:val="single"/>
        </w:rPr>
      </w:pPr>
      <w:r>
        <w:rPr>
          <w:rStyle w:val="Emphasis"/>
          <w:i w:val="0"/>
          <w:iCs/>
          <w:color w:val="000000"/>
          <w:szCs w:val="22"/>
          <w:u w:val="single"/>
        </w:rPr>
        <w:t>Mogućnost utjecaja drugih lijekova na aripiprazol</w:t>
      </w:r>
    </w:p>
    <w:p w14:paraId="3A98BBC5" w14:textId="77777777" w:rsidR="00250E44" w:rsidRDefault="00250E44">
      <w:pPr>
        <w:rPr>
          <w:rStyle w:val="Emphasis"/>
          <w:i w:val="0"/>
          <w:iCs/>
          <w:color w:val="000000"/>
          <w:szCs w:val="22"/>
        </w:rPr>
      </w:pPr>
    </w:p>
    <w:p w14:paraId="106859DB" w14:textId="77777777" w:rsidR="00250E44" w:rsidRDefault="00CC0A2B">
      <w:pPr>
        <w:rPr>
          <w:rStyle w:val="Emphasis"/>
          <w:i w:val="0"/>
          <w:iCs/>
          <w:color w:val="000000"/>
          <w:szCs w:val="22"/>
        </w:rPr>
      </w:pPr>
      <w:r>
        <w:rPr>
          <w:rStyle w:val="Emphasis"/>
          <w:iCs/>
          <w:color w:val="000000"/>
          <w:szCs w:val="22"/>
        </w:rPr>
        <w:t>Kinidin i drugi jaki inhibitori CYP2D6</w:t>
      </w:r>
    </w:p>
    <w:p w14:paraId="0E4BD1B8" w14:textId="77777777" w:rsidR="00250E44" w:rsidRDefault="00CC0A2B">
      <w:pPr>
        <w:rPr>
          <w:rStyle w:val="Emphasis"/>
          <w:i w:val="0"/>
          <w:iCs/>
          <w:color w:val="000000"/>
          <w:szCs w:val="22"/>
        </w:rPr>
      </w:pPr>
      <w:r>
        <w:rPr>
          <w:rStyle w:val="Emphasis"/>
          <w:i w:val="0"/>
          <w:iCs/>
          <w:color w:val="000000"/>
          <w:szCs w:val="22"/>
        </w:rPr>
        <w:t>U kliničkom ispitivanju oralnog aripiprazola u zdravih ispitanika, jaki inhibitor CYP2D6 (kinidin) povećao je AUC aripiprazola za 107 %, dok je C</w:t>
      </w:r>
      <w:r>
        <w:rPr>
          <w:rStyle w:val="Emphasis"/>
          <w:i w:val="0"/>
          <w:iCs/>
          <w:color w:val="000000"/>
          <w:szCs w:val="22"/>
          <w:vertAlign w:val="subscript"/>
        </w:rPr>
        <w:t>max</w:t>
      </w:r>
      <w:r>
        <w:rPr>
          <w:rStyle w:val="Emphasis"/>
          <w:i w:val="0"/>
          <w:iCs/>
          <w:color w:val="000000"/>
          <w:szCs w:val="22"/>
        </w:rPr>
        <w:t xml:space="preserve"> ostao nepromijenjen. AUC dehidroaripiprazola, djelatnog metabolita, smanjio se za 32 %, a C</w:t>
      </w:r>
      <w:r>
        <w:rPr>
          <w:rStyle w:val="Emphasis"/>
          <w:i w:val="0"/>
          <w:iCs/>
          <w:color w:val="000000"/>
          <w:szCs w:val="22"/>
          <w:vertAlign w:val="subscript"/>
        </w:rPr>
        <w:t>max</w:t>
      </w:r>
      <w:r>
        <w:rPr>
          <w:rStyle w:val="Emphasis"/>
          <w:i w:val="0"/>
          <w:iCs/>
          <w:color w:val="000000"/>
          <w:szCs w:val="22"/>
        </w:rPr>
        <w:t xml:space="preserve"> za 47 %. Može se očekivati da i drugi jaki inhibitori CYP2D6, kao što su fluoksetin i paroksetin, imaju slične učinke pa je stoga potrebno na sličan način sniziti dozu (vidjeti dio 4.2).</w:t>
      </w:r>
    </w:p>
    <w:p w14:paraId="0DB94B4D" w14:textId="77777777" w:rsidR="00250E44" w:rsidRDefault="00250E44">
      <w:pPr>
        <w:rPr>
          <w:rStyle w:val="Emphasis"/>
          <w:i w:val="0"/>
          <w:iCs/>
          <w:color w:val="000000"/>
          <w:szCs w:val="22"/>
        </w:rPr>
      </w:pPr>
    </w:p>
    <w:p w14:paraId="188A7914" w14:textId="77777777" w:rsidR="00250E44" w:rsidRDefault="00CC0A2B">
      <w:pPr>
        <w:rPr>
          <w:rStyle w:val="Emphasis"/>
          <w:i w:val="0"/>
          <w:iCs/>
          <w:color w:val="000000"/>
          <w:szCs w:val="22"/>
        </w:rPr>
      </w:pPr>
      <w:r>
        <w:rPr>
          <w:rStyle w:val="Emphasis"/>
          <w:iCs/>
          <w:color w:val="000000"/>
          <w:szCs w:val="22"/>
        </w:rPr>
        <w:t>Ketokonazol i drugi jaki inhibitori CYP3A4</w:t>
      </w:r>
    </w:p>
    <w:p w14:paraId="1353BF46" w14:textId="77777777" w:rsidR="00250E44" w:rsidRDefault="00CC0A2B">
      <w:pPr>
        <w:rPr>
          <w:rStyle w:val="Emphasis"/>
          <w:i w:val="0"/>
          <w:iCs/>
          <w:color w:val="000000"/>
          <w:szCs w:val="22"/>
        </w:rPr>
      </w:pPr>
      <w:r>
        <w:rPr>
          <w:rStyle w:val="Emphasis"/>
          <w:i w:val="0"/>
          <w:iCs/>
          <w:color w:val="000000"/>
          <w:szCs w:val="22"/>
        </w:rPr>
        <w:t>U kliničkim ispitivanjima oralnog aripiprazola u zdravih ispitanika, jaki inhibitor CYP3A4 (ketokonazol) povećao je AUC aripiprazola za 63 %, a C</w:t>
      </w:r>
      <w:r>
        <w:rPr>
          <w:rStyle w:val="Emphasis"/>
          <w:i w:val="0"/>
          <w:iCs/>
          <w:color w:val="000000"/>
          <w:szCs w:val="22"/>
          <w:vertAlign w:val="subscript"/>
        </w:rPr>
        <w:t>max</w:t>
      </w:r>
      <w:r>
        <w:rPr>
          <w:rStyle w:val="Emphasis"/>
          <w:i w:val="0"/>
          <w:iCs/>
          <w:color w:val="000000"/>
          <w:szCs w:val="22"/>
        </w:rPr>
        <w:t xml:space="preserve"> za 37 %. AUC dehidroaripiprazola povećao se za 77 %, a C</w:t>
      </w:r>
      <w:r>
        <w:rPr>
          <w:rStyle w:val="Emphasis"/>
          <w:i w:val="0"/>
          <w:iCs/>
          <w:color w:val="000000"/>
          <w:szCs w:val="22"/>
          <w:vertAlign w:val="subscript"/>
        </w:rPr>
        <w:t>max</w:t>
      </w:r>
      <w:r>
        <w:rPr>
          <w:rStyle w:val="Emphasis"/>
          <w:i w:val="0"/>
          <w:iCs/>
          <w:color w:val="000000"/>
          <w:szCs w:val="22"/>
        </w:rPr>
        <w:t xml:space="preserve"> za 43 %. U sporih CYP2D6 metabolizatora, istovremena primjena jakih inhibitora CYP3A4 može dovesti do viših koncentracija aripiprazola u plazmi u usporedbi s brzim CYP2D6 metabolizatorima (vidjeti dio 4.2). Kad se razmatra istovremena primjena ketokonazola ili drugih jakih inhibitora CYP3A4 s aripiprazolom, moguće koristi trebaju biti veće od mogućih rizika za bolesnika. Može se očekivati da i drugi jaki inhibitori CYP3A4, kao što su itrakonazol i inhibitori proteaze HIV-a, imaju slične učinke pa je stoga potrebno na sličan način sniziti dozu (vidjeti dio 4.2). Nakon prekida primjene inhibitora CYP2D6 ili CYP3A4, dozu aripiprazola treba povisiti na dozu prije početka istodobne terapije. Kad se s aripiprazolom istodobno primjenjuju slabi inhibitori CYP3A4 (npr. diltiazem) ili CYP2D6 (npr. escitalopram), mogu se očekivati umjerena povećanja koncentracije aripiprazola u plazmi.</w:t>
      </w:r>
    </w:p>
    <w:p w14:paraId="0EDD8D17" w14:textId="77777777" w:rsidR="00250E44" w:rsidRDefault="00250E44">
      <w:pPr>
        <w:rPr>
          <w:rStyle w:val="Emphasis"/>
          <w:i w:val="0"/>
          <w:iCs/>
          <w:color w:val="000000"/>
          <w:szCs w:val="22"/>
        </w:rPr>
      </w:pPr>
    </w:p>
    <w:p w14:paraId="647A68B8" w14:textId="77777777" w:rsidR="00250E44" w:rsidRDefault="00CC0A2B">
      <w:pPr>
        <w:rPr>
          <w:rStyle w:val="Emphasis"/>
          <w:i w:val="0"/>
          <w:iCs/>
          <w:color w:val="000000"/>
          <w:szCs w:val="22"/>
        </w:rPr>
      </w:pPr>
      <w:r>
        <w:rPr>
          <w:rStyle w:val="Emphasis"/>
          <w:iCs/>
          <w:color w:val="000000"/>
          <w:szCs w:val="22"/>
        </w:rPr>
        <w:t>Karbamazepin i drugi induktori CYP3A4</w:t>
      </w:r>
    </w:p>
    <w:p w14:paraId="471051FB" w14:textId="51B1360D" w:rsidR="00250E44" w:rsidRDefault="00CC0A2B">
      <w:pPr>
        <w:rPr>
          <w:rStyle w:val="Emphasis"/>
          <w:i w:val="0"/>
          <w:iCs/>
          <w:color w:val="000000"/>
          <w:szCs w:val="22"/>
        </w:rPr>
      </w:pPr>
      <w:r w:rsidRPr="001255E0">
        <w:rPr>
          <w:rStyle w:val="BMSHeading3Char"/>
          <w:rFonts w:ascii="Times New Roman" w:hAnsi="Times New Roman"/>
          <w:b w:val="0"/>
          <w:sz w:val="22"/>
          <w:szCs w:val="22"/>
          <w:lang w:val="hr-HR"/>
        </w:rPr>
        <w:t xml:space="preserve">Nakon istodobne primjene karbamazepina, jakog induktora CYP3A4, i peroralnog aripiprazola u </w:t>
      </w:r>
      <w:r>
        <w:rPr>
          <w:rStyle w:val="Emphasis"/>
          <w:i w:val="0"/>
          <w:iCs/>
          <w:color w:val="000000"/>
          <w:szCs w:val="22"/>
        </w:rPr>
        <w:t>bolesnika sa shizofrenijom ili shizoafektivnim poremećajem, geometrijska srednja vrijednost C</w:t>
      </w:r>
      <w:r>
        <w:rPr>
          <w:rStyle w:val="Emphasis"/>
          <w:i w:val="0"/>
          <w:iCs/>
          <w:color w:val="000000"/>
          <w:szCs w:val="22"/>
          <w:vertAlign w:val="subscript"/>
        </w:rPr>
        <w:t>max</w:t>
      </w:r>
      <w:r>
        <w:rPr>
          <w:rStyle w:val="Emphasis"/>
          <w:i w:val="0"/>
          <w:iCs/>
          <w:color w:val="000000"/>
          <w:szCs w:val="22"/>
        </w:rPr>
        <w:t xml:space="preserve"> aripiprazola bila je 68 %, a AUC-a 73 % niža u usporedbi s onima kad se oralni aripiprazol (30 mg) primjenjivao sam. Slično tome, nakon istodobne primjene karbamazepina, geometrijska srednja vrijednost C</w:t>
      </w:r>
      <w:r>
        <w:rPr>
          <w:rStyle w:val="Emphasis"/>
          <w:i w:val="0"/>
          <w:iCs/>
          <w:color w:val="000000"/>
          <w:szCs w:val="22"/>
          <w:vertAlign w:val="subscript"/>
        </w:rPr>
        <w:t>max</w:t>
      </w:r>
      <w:r>
        <w:rPr>
          <w:rStyle w:val="Emphasis"/>
          <w:i w:val="0"/>
          <w:iCs/>
          <w:color w:val="000000"/>
          <w:szCs w:val="22"/>
        </w:rPr>
        <w:t xml:space="preserve"> dehidroaripiprazola bila je 69 %, a AUC-a 71 % niža u usporedbi s onima nakon liječenja samo oralnim aripiprazolom. Može se očekivati da istodobna primjena lijeka Abilify Maintena </w:t>
      </w:r>
      <w:r w:rsidR="00E512CA">
        <w:rPr>
          <w:szCs w:val="22"/>
        </w:rPr>
        <w:t xml:space="preserve">400 mg/300 mg </w:t>
      </w:r>
      <w:r>
        <w:rPr>
          <w:rStyle w:val="Emphasis"/>
          <w:i w:val="0"/>
          <w:iCs/>
          <w:color w:val="000000"/>
          <w:szCs w:val="22"/>
        </w:rPr>
        <w:t xml:space="preserve">i drugih induktora CYP3A4 (kao što su rifampicin, rifabutin, fenitoin, fenobarbital, primidon, efavirenz, nevirapin i gospina trava) ima slične učinke. Istodobnu primjenu induktora CYP3A4 s lijekom Abilify Maintena </w:t>
      </w:r>
      <w:r w:rsidR="00E512CA">
        <w:rPr>
          <w:szCs w:val="22"/>
        </w:rPr>
        <w:t xml:space="preserve">400 mg/300 mg </w:t>
      </w:r>
      <w:r>
        <w:rPr>
          <w:rStyle w:val="Emphasis"/>
          <w:i w:val="0"/>
          <w:iCs/>
          <w:color w:val="000000"/>
          <w:szCs w:val="22"/>
        </w:rPr>
        <w:t>treba izbjegavati zato što su razine aripiprazola u krvi snižene i mogu biti ispod razine učinkovitosti.</w:t>
      </w:r>
    </w:p>
    <w:p w14:paraId="5825DCAE" w14:textId="77777777" w:rsidR="00250E44" w:rsidRDefault="00250E44">
      <w:pPr>
        <w:rPr>
          <w:rStyle w:val="Emphasis"/>
          <w:i w:val="0"/>
          <w:iCs/>
          <w:color w:val="000000"/>
          <w:szCs w:val="22"/>
        </w:rPr>
      </w:pPr>
    </w:p>
    <w:p w14:paraId="3F8FD887" w14:textId="77777777" w:rsidR="00250E44" w:rsidRDefault="00CC0A2B">
      <w:pPr>
        <w:rPr>
          <w:rFonts w:eastAsia="Times New Roman"/>
          <w:i/>
          <w:szCs w:val="22"/>
        </w:rPr>
      </w:pPr>
      <w:r>
        <w:rPr>
          <w:rFonts w:eastAsia="Times New Roman"/>
          <w:i/>
          <w:szCs w:val="22"/>
        </w:rPr>
        <w:t>Serotoninski sindrom</w:t>
      </w:r>
    </w:p>
    <w:p w14:paraId="74D01C86" w14:textId="3656A37E" w:rsidR="00650F25" w:rsidRPr="001B07A5" w:rsidRDefault="00650F25" w:rsidP="00650F25">
      <w:pPr>
        <w:rPr>
          <w:rFonts w:asciiTheme="majorBidi" w:eastAsia="Times New Roman" w:hAnsiTheme="majorBidi" w:cstheme="majorBidi"/>
          <w:szCs w:val="22"/>
        </w:rPr>
      </w:pPr>
      <w:r w:rsidRPr="001B07A5">
        <w:rPr>
          <w:rFonts w:asciiTheme="majorBidi" w:hAnsiTheme="majorBidi" w:cstheme="majorBidi"/>
          <w:szCs w:val="22"/>
        </w:rPr>
        <w:t>U bolesnika koji uzimaju aripiprazol zabilježeni su slučajevi serotoninskog sindroma, a mogući znakovi i simptomi ovog stanja mogu nastati osobito u slučajevima istodobne primjene s drugim serotoninergičkim lijekovima, kao što su selektivni inhibitori ponovne pohrane serotonina / inhibitori ponovne pohrane serotonina i noradrenalina (SSRI/SNRI), ili s lijekovima za koje se zna da povećavaju koncentracije aripiprazola (vidjeti dio 4.8).</w:t>
      </w:r>
    </w:p>
    <w:p w14:paraId="1ECAABD9" w14:textId="77777777" w:rsidR="00250E44" w:rsidRDefault="00250E44">
      <w:pPr>
        <w:rPr>
          <w:rStyle w:val="Emphasis"/>
          <w:i w:val="0"/>
          <w:iCs/>
          <w:color w:val="000000"/>
          <w:szCs w:val="22"/>
        </w:rPr>
      </w:pPr>
    </w:p>
    <w:p w14:paraId="1A0F1160" w14:textId="77777777" w:rsidR="00650F25" w:rsidRPr="001B07A5" w:rsidRDefault="00650F25" w:rsidP="00650F25">
      <w:pPr>
        <w:keepNext/>
        <w:ind w:left="567" w:hanging="567"/>
        <w:rPr>
          <w:rFonts w:asciiTheme="majorBidi" w:hAnsiTheme="majorBidi" w:cstheme="majorBidi"/>
          <w:szCs w:val="22"/>
        </w:rPr>
      </w:pPr>
      <w:r w:rsidRPr="001B07A5">
        <w:rPr>
          <w:rFonts w:asciiTheme="majorBidi" w:hAnsiTheme="majorBidi" w:cstheme="majorBidi"/>
          <w:b/>
          <w:szCs w:val="22"/>
        </w:rPr>
        <w:t>4.6</w:t>
      </w:r>
      <w:r w:rsidRPr="001B07A5">
        <w:rPr>
          <w:rFonts w:asciiTheme="majorBidi" w:hAnsiTheme="majorBidi" w:cstheme="majorBidi"/>
          <w:b/>
          <w:szCs w:val="22"/>
        </w:rPr>
        <w:tab/>
        <w:t>Plodnost, trudnoća i dojenje</w:t>
      </w:r>
    </w:p>
    <w:p w14:paraId="4F1A5123" w14:textId="77777777" w:rsidR="00650F25" w:rsidRPr="001B07A5" w:rsidRDefault="00650F25" w:rsidP="00650F25">
      <w:pPr>
        <w:keepNext/>
        <w:rPr>
          <w:rFonts w:asciiTheme="majorBidi" w:hAnsiTheme="majorBidi" w:cstheme="majorBidi"/>
          <w:szCs w:val="22"/>
        </w:rPr>
      </w:pPr>
    </w:p>
    <w:p w14:paraId="3FA78D92" w14:textId="77777777" w:rsidR="00650F25" w:rsidRPr="001B07A5" w:rsidRDefault="00650F25" w:rsidP="00650F25">
      <w:pPr>
        <w:keepNext/>
        <w:rPr>
          <w:rFonts w:asciiTheme="majorBidi" w:hAnsiTheme="majorBidi" w:cstheme="majorBidi"/>
          <w:szCs w:val="22"/>
          <w:u w:val="single"/>
        </w:rPr>
      </w:pPr>
      <w:r w:rsidRPr="001B07A5">
        <w:rPr>
          <w:rFonts w:asciiTheme="majorBidi" w:hAnsiTheme="majorBidi" w:cstheme="majorBidi"/>
          <w:szCs w:val="22"/>
          <w:u w:val="single"/>
        </w:rPr>
        <w:t>Žene reproduktivne dobi</w:t>
      </w:r>
    </w:p>
    <w:p w14:paraId="19EEFC6C" w14:textId="77777777" w:rsidR="00650F25" w:rsidRPr="001B07A5" w:rsidRDefault="00650F25" w:rsidP="00650F25">
      <w:pPr>
        <w:keepNext/>
        <w:rPr>
          <w:rFonts w:asciiTheme="majorBidi" w:hAnsiTheme="majorBidi" w:cstheme="majorBidi"/>
          <w:szCs w:val="22"/>
        </w:rPr>
      </w:pPr>
    </w:p>
    <w:p w14:paraId="005681AC" w14:textId="77777777" w:rsidR="00650F25" w:rsidRPr="001B07A5" w:rsidRDefault="00650F25" w:rsidP="00650F25">
      <w:pPr>
        <w:keepNext/>
        <w:rPr>
          <w:rFonts w:asciiTheme="majorBidi" w:hAnsiTheme="majorBidi" w:cstheme="majorBidi"/>
          <w:szCs w:val="22"/>
        </w:rPr>
      </w:pPr>
      <w:r w:rsidRPr="001B07A5">
        <w:rPr>
          <w:rFonts w:asciiTheme="majorBidi" w:hAnsiTheme="majorBidi" w:cstheme="majorBidi"/>
          <w:szCs w:val="22"/>
        </w:rPr>
        <w:t xml:space="preserve">Očekuje se da će izloženost aripiprazolu u plazmi nakon jednokratne doze lijeka </w:t>
      </w:r>
      <w:r>
        <w:rPr>
          <w:rFonts w:asciiTheme="majorBidi" w:hAnsiTheme="majorBidi" w:cstheme="majorBidi"/>
          <w:szCs w:val="22"/>
        </w:rPr>
        <w:t>Abilify Maintena</w:t>
      </w:r>
      <w:r w:rsidRPr="001B07A5">
        <w:rPr>
          <w:rFonts w:asciiTheme="majorBidi" w:hAnsiTheme="majorBidi" w:cstheme="majorBidi"/>
          <w:szCs w:val="22"/>
        </w:rPr>
        <w:t xml:space="preserve"> trajati i do 34 tjedna (vidjeti dio 5.2). To je potrebno uzeti u obzir pri započinjanju liječenja žena reproduktivne dobi s obzirom na mogućnost trudnoće i dojenja u budućnosti. U žena koje planiraju trudnoću lijek </w:t>
      </w:r>
      <w:r>
        <w:rPr>
          <w:rFonts w:asciiTheme="majorBidi" w:hAnsiTheme="majorBidi" w:cstheme="majorBidi"/>
          <w:szCs w:val="22"/>
        </w:rPr>
        <w:t>Abilify Maintena</w:t>
      </w:r>
      <w:r w:rsidRPr="001B07A5">
        <w:rPr>
          <w:rFonts w:asciiTheme="majorBidi" w:hAnsiTheme="majorBidi" w:cstheme="majorBidi"/>
          <w:szCs w:val="22"/>
        </w:rPr>
        <w:t xml:space="preserve"> smije se primjenjivati samo ako je to neophodno.</w:t>
      </w:r>
    </w:p>
    <w:p w14:paraId="11B94D13" w14:textId="77777777" w:rsidR="00650F25" w:rsidRPr="001B07A5" w:rsidRDefault="00650F25" w:rsidP="000E7012">
      <w:pPr>
        <w:rPr>
          <w:rFonts w:asciiTheme="majorBidi" w:hAnsiTheme="majorBidi" w:cstheme="majorBidi"/>
          <w:szCs w:val="22"/>
        </w:rPr>
      </w:pPr>
    </w:p>
    <w:p w14:paraId="0CCE7E1D" w14:textId="77777777" w:rsidR="00650F25" w:rsidRPr="001B07A5" w:rsidRDefault="00650F25" w:rsidP="00650F25">
      <w:pPr>
        <w:keepNext/>
        <w:rPr>
          <w:rFonts w:asciiTheme="majorBidi" w:hAnsiTheme="majorBidi" w:cstheme="majorBidi"/>
          <w:szCs w:val="22"/>
        </w:rPr>
      </w:pPr>
      <w:r w:rsidRPr="001B07A5">
        <w:rPr>
          <w:rFonts w:asciiTheme="majorBidi" w:hAnsiTheme="majorBidi" w:cstheme="majorBidi"/>
          <w:szCs w:val="22"/>
          <w:u w:val="single"/>
        </w:rPr>
        <w:lastRenderedPageBreak/>
        <w:t>Trudnoća</w:t>
      </w:r>
    </w:p>
    <w:p w14:paraId="68C8E6D2" w14:textId="77777777" w:rsidR="00650F25" w:rsidRPr="001B07A5" w:rsidRDefault="00650F25" w:rsidP="00650F25">
      <w:pPr>
        <w:keepNext/>
        <w:autoSpaceDE w:val="0"/>
        <w:autoSpaceDN w:val="0"/>
        <w:adjustRightInd w:val="0"/>
        <w:rPr>
          <w:rFonts w:asciiTheme="majorBidi" w:eastAsia="Times New Roman" w:hAnsiTheme="majorBidi" w:cstheme="majorBidi"/>
          <w:szCs w:val="22"/>
        </w:rPr>
      </w:pPr>
    </w:p>
    <w:p w14:paraId="7E4BF2D7" w14:textId="328D1040" w:rsidR="00650F25" w:rsidRPr="001B07A5" w:rsidRDefault="00650F25" w:rsidP="00650F25">
      <w:pPr>
        <w:autoSpaceDE w:val="0"/>
        <w:autoSpaceDN w:val="0"/>
        <w:adjustRightInd w:val="0"/>
        <w:rPr>
          <w:rFonts w:asciiTheme="majorBidi" w:eastAsia="Times New Roman" w:hAnsiTheme="majorBidi" w:cstheme="majorBidi"/>
          <w:szCs w:val="22"/>
        </w:rPr>
      </w:pPr>
      <w:r w:rsidRPr="001B07A5">
        <w:rPr>
          <w:rFonts w:asciiTheme="majorBidi" w:hAnsiTheme="majorBidi" w:cstheme="majorBidi"/>
          <w:szCs w:val="22"/>
        </w:rPr>
        <w:t xml:space="preserve">Nema odgovarajućih i dobro kontroliranih ispitivanja aripiprazola u trudnica. Zabilježene su kongenitalne anomalije; međutim, nije se mogla ustanoviti uzročno-posljedična povezanost s aripiprazolom. Ispitivanja na životinjama ne isključuju moguću razvojnu toksičnost (vidjeti dio 5.3). Bolesnicama se mora savjetovati da obavijeste svog liječnika ako zatrudne ili namjeravaju zatrudnjeti tijekom liječenja </w:t>
      </w:r>
      <w:r w:rsidRPr="001B07A5">
        <w:rPr>
          <w:rFonts w:asciiTheme="majorBidi" w:eastAsia="Times New Roman" w:hAnsiTheme="majorBidi" w:cstheme="majorBidi"/>
          <w:szCs w:val="22"/>
        </w:rPr>
        <w:t>aripiprazolom.</w:t>
      </w:r>
    </w:p>
    <w:p w14:paraId="42B00B61" w14:textId="77777777" w:rsidR="00650F25" w:rsidRPr="001B07A5" w:rsidRDefault="00650F25" w:rsidP="00650F25">
      <w:pPr>
        <w:autoSpaceDE w:val="0"/>
        <w:autoSpaceDN w:val="0"/>
        <w:adjustRightInd w:val="0"/>
        <w:rPr>
          <w:rFonts w:asciiTheme="majorBidi" w:eastAsia="Times New Roman" w:hAnsiTheme="majorBidi" w:cstheme="majorBidi"/>
          <w:szCs w:val="22"/>
        </w:rPr>
      </w:pPr>
    </w:p>
    <w:p w14:paraId="76B16A04" w14:textId="0CEADCE4" w:rsidR="00650F25" w:rsidRPr="001B07A5" w:rsidRDefault="00650F25" w:rsidP="00650F25">
      <w:pPr>
        <w:autoSpaceDE w:val="0"/>
        <w:autoSpaceDN w:val="0"/>
        <w:adjustRightInd w:val="0"/>
        <w:rPr>
          <w:rFonts w:asciiTheme="majorBidi" w:eastAsia="Times New Roman" w:hAnsiTheme="majorBidi" w:cstheme="majorBidi"/>
          <w:szCs w:val="22"/>
        </w:rPr>
      </w:pPr>
      <w:r w:rsidRPr="001B07A5">
        <w:rPr>
          <w:rFonts w:asciiTheme="majorBidi" w:hAnsiTheme="majorBidi" w:cstheme="majorBidi"/>
          <w:bCs/>
          <w:szCs w:val="22"/>
        </w:rPr>
        <w:t xml:space="preserve">Liječnici koji propisuju lijek trebaju biti svjesni dugotrajnog djelovanja lijeka </w:t>
      </w:r>
      <w:r>
        <w:rPr>
          <w:rFonts w:asciiTheme="majorBidi" w:eastAsia="Times New Roman" w:hAnsiTheme="majorBidi" w:cstheme="majorBidi"/>
          <w:bCs/>
          <w:szCs w:val="22"/>
        </w:rPr>
        <w:t>Abilify Maintena</w:t>
      </w:r>
      <w:r w:rsidRPr="001B07A5">
        <w:rPr>
          <w:rFonts w:asciiTheme="majorBidi" w:eastAsia="Times New Roman" w:hAnsiTheme="majorBidi" w:cstheme="majorBidi"/>
          <w:bCs/>
          <w:szCs w:val="22"/>
        </w:rPr>
        <w:t xml:space="preserve">. U odraslih </w:t>
      </w:r>
      <w:r w:rsidR="00073A05">
        <w:rPr>
          <w:rFonts w:asciiTheme="majorBidi" w:eastAsia="Times New Roman" w:hAnsiTheme="majorBidi" w:cstheme="majorBidi"/>
          <w:bCs/>
          <w:szCs w:val="22"/>
        </w:rPr>
        <w:t>j</w:t>
      </w:r>
      <w:r w:rsidRPr="001B07A5">
        <w:rPr>
          <w:rFonts w:asciiTheme="majorBidi" w:eastAsia="Times New Roman" w:hAnsiTheme="majorBidi" w:cstheme="majorBidi"/>
          <w:bCs/>
          <w:szCs w:val="22"/>
        </w:rPr>
        <w:t xml:space="preserve">e bolesnika aripiprazol </w:t>
      </w:r>
      <w:r w:rsidR="00073A05">
        <w:rPr>
          <w:rFonts w:asciiTheme="majorBidi" w:eastAsia="Times New Roman" w:hAnsiTheme="majorBidi" w:cstheme="majorBidi"/>
          <w:bCs/>
          <w:szCs w:val="22"/>
        </w:rPr>
        <w:t>pronađen</w:t>
      </w:r>
      <w:r w:rsidRPr="001B07A5">
        <w:rPr>
          <w:rFonts w:asciiTheme="majorBidi" w:eastAsia="Times New Roman" w:hAnsiTheme="majorBidi" w:cstheme="majorBidi"/>
          <w:bCs/>
          <w:szCs w:val="22"/>
        </w:rPr>
        <w:t xml:space="preserve"> u plazmi i do 34 tjedna nakon jednokratne primjene suspenzije s produljenim oslobađanjem.</w:t>
      </w:r>
    </w:p>
    <w:p w14:paraId="0F3D1D3B" w14:textId="77777777" w:rsidR="00650F25" w:rsidRPr="001B07A5" w:rsidRDefault="00650F25" w:rsidP="00650F25">
      <w:pPr>
        <w:autoSpaceDE w:val="0"/>
        <w:autoSpaceDN w:val="0"/>
        <w:adjustRightInd w:val="0"/>
        <w:rPr>
          <w:rFonts w:asciiTheme="majorBidi" w:eastAsia="Times New Roman" w:hAnsiTheme="majorBidi" w:cstheme="majorBidi"/>
          <w:szCs w:val="22"/>
        </w:rPr>
      </w:pPr>
    </w:p>
    <w:p w14:paraId="36972AFD" w14:textId="77777777" w:rsidR="00650F25" w:rsidRPr="001B07A5" w:rsidRDefault="00650F25" w:rsidP="00650F25">
      <w:pPr>
        <w:rPr>
          <w:rFonts w:asciiTheme="majorBidi" w:hAnsiTheme="majorBidi" w:cstheme="majorBidi"/>
          <w:szCs w:val="22"/>
        </w:rPr>
      </w:pPr>
      <w:r w:rsidRPr="001B07A5">
        <w:rPr>
          <w:rFonts w:asciiTheme="majorBidi" w:hAnsiTheme="majorBidi" w:cstheme="majorBidi"/>
          <w:szCs w:val="22"/>
        </w:rPr>
        <w:t>Novorođenčad izložena antipsihoticima (uključujući aripiprazol) tijekom trećeg tromjesečja trudnoće pod rizikom je od nuspojava, uključujući ekstrapiramidne simptome i/ili simptome ustezanja koji mogu biti različite težine i trajanja nakon porođaja. Zabilježeni su agitacija, hipertonija, hipotonija, tremor, somnolencija, respiratorni distres ili poremećaj hranjenja. Sukladno tome, novorođenčad treba pažljivo nadzirati (vidjeti dio 4.8).</w:t>
      </w:r>
    </w:p>
    <w:p w14:paraId="6058FB7B" w14:textId="77777777" w:rsidR="00650F25" w:rsidRPr="001B07A5" w:rsidRDefault="00650F25" w:rsidP="00650F25">
      <w:pPr>
        <w:rPr>
          <w:rFonts w:asciiTheme="majorBidi" w:hAnsiTheme="majorBidi" w:cstheme="majorBidi"/>
          <w:szCs w:val="22"/>
        </w:rPr>
      </w:pPr>
    </w:p>
    <w:p w14:paraId="50B49A24" w14:textId="77777777" w:rsidR="00650F25" w:rsidRPr="001B07A5" w:rsidRDefault="00650F25" w:rsidP="00650F25">
      <w:pPr>
        <w:rPr>
          <w:rFonts w:asciiTheme="majorBidi" w:hAnsiTheme="majorBidi" w:cstheme="majorBidi"/>
          <w:szCs w:val="22"/>
        </w:rPr>
      </w:pPr>
      <w:r w:rsidRPr="001B07A5">
        <w:rPr>
          <w:rFonts w:asciiTheme="majorBidi" w:hAnsiTheme="majorBidi" w:cstheme="majorBidi"/>
          <w:szCs w:val="22"/>
        </w:rPr>
        <w:t xml:space="preserve">Izloženost majke lijeku </w:t>
      </w:r>
      <w:r>
        <w:rPr>
          <w:rFonts w:asciiTheme="majorBidi" w:hAnsiTheme="majorBidi" w:cstheme="majorBidi"/>
          <w:szCs w:val="22"/>
        </w:rPr>
        <w:t>Abilify Maintena</w:t>
      </w:r>
      <w:r w:rsidRPr="001B07A5">
        <w:rPr>
          <w:rFonts w:asciiTheme="majorBidi" w:hAnsiTheme="majorBidi" w:cstheme="majorBidi"/>
          <w:szCs w:val="22"/>
        </w:rPr>
        <w:t xml:space="preserve"> prije i tijekom trudnoće može dovesti do nuspojava u novorođenčeta. Lijek </w:t>
      </w:r>
      <w:r>
        <w:rPr>
          <w:rFonts w:asciiTheme="majorBidi" w:hAnsiTheme="majorBidi" w:cstheme="majorBidi"/>
          <w:szCs w:val="22"/>
        </w:rPr>
        <w:t>Abilify Maintena</w:t>
      </w:r>
      <w:r w:rsidRPr="001B07A5">
        <w:rPr>
          <w:rFonts w:asciiTheme="majorBidi" w:hAnsiTheme="majorBidi" w:cstheme="majorBidi"/>
          <w:szCs w:val="22"/>
        </w:rPr>
        <w:t xml:space="preserve"> ne smije se primjenjivati tijekom trudnoće osim ako je to neophodno.</w:t>
      </w:r>
    </w:p>
    <w:p w14:paraId="3B8A259B" w14:textId="77777777" w:rsidR="00650F25" w:rsidRPr="001B07A5" w:rsidRDefault="00650F25" w:rsidP="00650F25">
      <w:pPr>
        <w:rPr>
          <w:rFonts w:asciiTheme="majorBidi" w:hAnsiTheme="majorBidi" w:cstheme="majorBidi"/>
          <w:szCs w:val="22"/>
          <w:u w:val="single"/>
        </w:rPr>
      </w:pPr>
    </w:p>
    <w:p w14:paraId="3DD16C92" w14:textId="77777777" w:rsidR="00650F25" w:rsidRPr="001B07A5" w:rsidRDefault="00650F25" w:rsidP="00650F25">
      <w:pPr>
        <w:rPr>
          <w:rFonts w:asciiTheme="majorBidi" w:hAnsiTheme="majorBidi" w:cstheme="majorBidi"/>
          <w:szCs w:val="22"/>
        </w:rPr>
      </w:pPr>
      <w:r w:rsidRPr="001B07A5">
        <w:rPr>
          <w:rFonts w:asciiTheme="majorBidi" w:hAnsiTheme="majorBidi" w:cstheme="majorBidi"/>
          <w:szCs w:val="22"/>
          <w:u w:val="single"/>
        </w:rPr>
        <w:t>Dojenje</w:t>
      </w:r>
    </w:p>
    <w:p w14:paraId="263EFEE6" w14:textId="77777777" w:rsidR="00650F25" w:rsidRPr="001B07A5" w:rsidRDefault="00650F25" w:rsidP="00650F25">
      <w:pPr>
        <w:rPr>
          <w:rFonts w:asciiTheme="majorBidi" w:hAnsiTheme="majorBidi" w:cstheme="majorBidi"/>
          <w:szCs w:val="22"/>
        </w:rPr>
      </w:pPr>
    </w:p>
    <w:p w14:paraId="07D5C2D7" w14:textId="70F41331" w:rsidR="00650F25" w:rsidRDefault="00650F25" w:rsidP="00650F25">
      <w:r>
        <w:t>Aripiprazol</w:t>
      </w:r>
      <w:r w:rsidRPr="008052A7">
        <w:t>/metaboliti se izlučuju u majčino mlijeko u tolikoj mjeri da su učinci na dojenu novorođenčad/dojenčad vjerojatni</w:t>
      </w:r>
      <w:r>
        <w:t xml:space="preserve"> ako se lijek Abilify Maintena primjenjuje u žena koje doje. Budući da se nakon primjene jednokratne doze lijeka Abilify Maintena očekuje prisutnost lijeka u plazmi i do 34 tjedna (vidjeti dio 5.2), rizik za dojenčad može postojati čak i ako je lijek Abilify Maintena primijenjen puno prije dojenja. Bolesnice koje se trenutno liječe ili su se liječile lijekom Abilify Maintena u posljednja 34 tjedna ne smiju dojiti.</w:t>
      </w:r>
    </w:p>
    <w:p w14:paraId="2EA05BB1" w14:textId="77777777" w:rsidR="00650F25" w:rsidRPr="001B07A5" w:rsidRDefault="00650F25" w:rsidP="00650F25">
      <w:pPr>
        <w:rPr>
          <w:rFonts w:asciiTheme="majorBidi" w:hAnsiTheme="majorBidi" w:cstheme="majorBidi"/>
          <w:szCs w:val="22"/>
        </w:rPr>
      </w:pPr>
    </w:p>
    <w:p w14:paraId="58EA67DF" w14:textId="77777777" w:rsidR="00650F25" w:rsidRPr="001B07A5" w:rsidRDefault="00650F25" w:rsidP="00650F25">
      <w:pPr>
        <w:keepNext/>
        <w:rPr>
          <w:rFonts w:asciiTheme="majorBidi" w:hAnsiTheme="majorBidi" w:cstheme="majorBidi"/>
          <w:szCs w:val="22"/>
        </w:rPr>
      </w:pPr>
      <w:r w:rsidRPr="001B07A5">
        <w:rPr>
          <w:rFonts w:asciiTheme="majorBidi" w:hAnsiTheme="majorBidi" w:cstheme="majorBidi"/>
          <w:szCs w:val="22"/>
          <w:u w:val="single"/>
        </w:rPr>
        <w:t>Plodnost</w:t>
      </w:r>
    </w:p>
    <w:p w14:paraId="339FB64C" w14:textId="77777777" w:rsidR="00650F25" w:rsidRPr="001B07A5" w:rsidRDefault="00650F25" w:rsidP="00650F25">
      <w:pPr>
        <w:keepNext/>
        <w:rPr>
          <w:rFonts w:asciiTheme="majorBidi" w:hAnsiTheme="majorBidi" w:cstheme="majorBidi"/>
          <w:szCs w:val="22"/>
        </w:rPr>
      </w:pPr>
    </w:p>
    <w:p w14:paraId="112144C0" w14:textId="77777777" w:rsidR="00650F25" w:rsidRPr="001B07A5" w:rsidRDefault="00650F25" w:rsidP="00650F25">
      <w:pPr>
        <w:rPr>
          <w:rFonts w:asciiTheme="majorBidi" w:hAnsiTheme="majorBidi" w:cstheme="majorBidi"/>
          <w:szCs w:val="22"/>
        </w:rPr>
      </w:pPr>
      <w:r w:rsidRPr="001B07A5">
        <w:rPr>
          <w:rFonts w:asciiTheme="majorBidi" w:hAnsiTheme="majorBidi" w:cstheme="majorBidi"/>
          <w:szCs w:val="22"/>
        </w:rPr>
        <w:t>Prema podacima iz ispitivanja reproduktivne toksičnosti aripiprazola, aripiprazol nije štetno djelovao na plodnost.</w:t>
      </w:r>
    </w:p>
    <w:p w14:paraId="445723A3" w14:textId="77777777" w:rsidR="00650F25" w:rsidRPr="001B07A5" w:rsidRDefault="00650F25" w:rsidP="00650F25">
      <w:pPr>
        <w:rPr>
          <w:rFonts w:asciiTheme="majorBidi" w:hAnsiTheme="majorBidi" w:cstheme="majorBidi"/>
          <w:szCs w:val="22"/>
        </w:rPr>
      </w:pPr>
    </w:p>
    <w:p w14:paraId="502CC397" w14:textId="77777777" w:rsidR="00250E44" w:rsidRDefault="00CC0A2B" w:rsidP="000E7012">
      <w:pPr>
        <w:keepNext/>
        <w:ind w:left="567" w:hanging="567"/>
        <w:rPr>
          <w:rStyle w:val="Emphasis"/>
          <w:i w:val="0"/>
          <w:iCs/>
          <w:color w:val="000000"/>
          <w:szCs w:val="22"/>
        </w:rPr>
      </w:pPr>
      <w:r>
        <w:rPr>
          <w:rStyle w:val="Emphasis"/>
          <w:b/>
          <w:i w:val="0"/>
          <w:iCs/>
          <w:color w:val="000000"/>
          <w:szCs w:val="22"/>
        </w:rPr>
        <w:t>4.7</w:t>
      </w:r>
      <w:r>
        <w:rPr>
          <w:rStyle w:val="Emphasis"/>
          <w:b/>
          <w:i w:val="0"/>
          <w:iCs/>
          <w:color w:val="000000"/>
          <w:szCs w:val="22"/>
        </w:rPr>
        <w:tab/>
        <w:t>Utjecaj na sposobnost upravljanja vozilima i rada sa strojevima</w:t>
      </w:r>
    </w:p>
    <w:p w14:paraId="60585C55" w14:textId="77777777" w:rsidR="00250E44" w:rsidRDefault="00250E44" w:rsidP="000E7012">
      <w:pPr>
        <w:keepNext/>
        <w:rPr>
          <w:rStyle w:val="Emphasis"/>
          <w:i w:val="0"/>
          <w:iCs/>
          <w:color w:val="000000"/>
          <w:szCs w:val="22"/>
        </w:rPr>
      </w:pPr>
    </w:p>
    <w:p w14:paraId="38DB18F9" w14:textId="77777777" w:rsidR="00250E44" w:rsidRDefault="00CC0A2B">
      <w:pPr>
        <w:rPr>
          <w:rFonts w:eastAsia="Times New Roman"/>
          <w:color w:val="000000"/>
          <w:szCs w:val="22"/>
        </w:rPr>
      </w:pPr>
      <w:r>
        <w:rPr>
          <w:rStyle w:val="Emphasis"/>
          <w:i w:val="0"/>
          <w:iCs/>
          <w:color w:val="000000"/>
          <w:szCs w:val="22"/>
        </w:rPr>
        <w:t>Aripiprazol</w:t>
      </w:r>
      <w:r>
        <w:rPr>
          <w:rFonts w:eastAsia="Times New Roman"/>
          <w:color w:val="000000"/>
          <w:szCs w:val="22"/>
        </w:rPr>
        <w:t xml:space="preserve"> </w:t>
      </w:r>
      <w:r>
        <w:rPr>
          <w:rFonts w:eastAsia="Times New Roman"/>
          <w:szCs w:val="22"/>
        </w:rPr>
        <w:t>malo do umjereno utje</w:t>
      </w:r>
      <w:r>
        <w:rPr>
          <w:szCs w:val="22"/>
        </w:rPr>
        <w:t>če na sposobnost upravljanja vozilima i rada sa strojevima zbog mogućih učinaka na živčani sustav i vid, kao što su sedacija, somnolencija, sinkopa, zamagljen vid</w:t>
      </w:r>
      <w:r>
        <w:rPr>
          <w:rFonts w:eastAsia="Times New Roman"/>
          <w:szCs w:val="22"/>
        </w:rPr>
        <w:t>, diplopija (vidjeti dio 4.8).</w:t>
      </w:r>
    </w:p>
    <w:p w14:paraId="4859D81B" w14:textId="77777777" w:rsidR="00250E44" w:rsidRDefault="00250E44">
      <w:pPr>
        <w:rPr>
          <w:rStyle w:val="Emphasis"/>
          <w:i w:val="0"/>
          <w:iCs/>
          <w:color w:val="000000"/>
          <w:szCs w:val="22"/>
        </w:rPr>
      </w:pPr>
    </w:p>
    <w:p w14:paraId="39C460DF" w14:textId="77777777" w:rsidR="00250E44" w:rsidRDefault="00CC0A2B" w:rsidP="000E7012">
      <w:pPr>
        <w:keepNext/>
        <w:ind w:left="567" w:hanging="567"/>
        <w:rPr>
          <w:rStyle w:val="Emphasis"/>
          <w:i w:val="0"/>
          <w:iCs/>
          <w:color w:val="000000"/>
          <w:szCs w:val="22"/>
        </w:rPr>
      </w:pPr>
      <w:r>
        <w:rPr>
          <w:rStyle w:val="Emphasis"/>
          <w:b/>
          <w:i w:val="0"/>
          <w:iCs/>
          <w:color w:val="000000"/>
          <w:szCs w:val="22"/>
        </w:rPr>
        <w:t>4.8</w:t>
      </w:r>
      <w:r>
        <w:rPr>
          <w:rStyle w:val="Emphasis"/>
          <w:b/>
          <w:i w:val="0"/>
          <w:iCs/>
          <w:color w:val="000000"/>
          <w:szCs w:val="22"/>
        </w:rPr>
        <w:tab/>
        <w:t>Nuspojave</w:t>
      </w:r>
    </w:p>
    <w:p w14:paraId="3DC5156A" w14:textId="77777777" w:rsidR="00250E44" w:rsidRDefault="00250E44" w:rsidP="000E7012">
      <w:pPr>
        <w:keepNext/>
        <w:rPr>
          <w:rStyle w:val="Emphasis"/>
          <w:i w:val="0"/>
          <w:iCs/>
          <w:color w:val="000000"/>
          <w:szCs w:val="22"/>
        </w:rPr>
      </w:pPr>
    </w:p>
    <w:p w14:paraId="4CD36B82" w14:textId="77777777" w:rsidR="00250E44" w:rsidRDefault="00CC0A2B" w:rsidP="000E7012">
      <w:pPr>
        <w:keepNext/>
        <w:rPr>
          <w:rStyle w:val="Emphasis"/>
          <w:i w:val="0"/>
          <w:iCs/>
          <w:color w:val="000000"/>
          <w:szCs w:val="22"/>
          <w:u w:val="single"/>
        </w:rPr>
      </w:pPr>
      <w:r>
        <w:rPr>
          <w:rStyle w:val="Emphasis"/>
          <w:i w:val="0"/>
          <w:iCs/>
          <w:color w:val="000000"/>
          <w:szCs w:val="22"/>
          <w:u w:val="single"/>
        </w:rPr>
        <w:t>Sažetak sigurnosnog profila</w:t>
      </w:r>
    </w:p>
    <w:p w14:paraId="65D0388F" w14:textId="77777777" w:rsidR="00250E44" w:rsidRDefault="00250E44" w:rsidP="000E7012">
      <w:pPr>
        <w:keepNext/>
        <w:rPr>
          <w:rStyle w:val="Emphasis"/>
          <w:i w:val="0"/>
          <w:iCs/>
          <w:color w:val="000000"/>
          <w:szCs w:val="22"/>
        </w:rPr>
      </w:pPr>
    </w:p>
    <w:p w14:paraId="0016BA18" w14:textId="67F83067" w:rsidR="00250E44" w:rsidRDefault="00CC0A2B">
      <w:pPr>
        <w:rPr>
          <w:rStyle w:val="Emphasis"/>
          <w:i w:val="0"/>
          <w:iCs/>
          <w:color w:val="000000"/>
          <w:szCs w:val="22"/>
        </w:rPr>
      </w:pPr>
      <w:r>
        <w:rPr>
          <w:rStyle w:val="Emphasis"/>
          <w:i w:val="0"/>
          <w:iCs/>
          <w:color w:val="000000"/>
          <w:szCs w:val="22"/>
        </w:rPr>
        <w:t>Najčešće opažene nuspojave zabilježene u ≥ 5 % bolesnika u dva dvostruko slijepa dugotrajna ispitivanja lijeka Abilify Maintena</w:t>
      </w:r>
      <w:r w:rsidR="00E512CA">
        <w:rPr>
          <w:rStyle w:val="Emphasis"/>
          <w:i w:val="0"/>
          <w:iCs/>
          <w:color w:val="000000"/>
          <w:szCs w:val="22"/>
        </w:rPr>
        <w:t xml:space="preserve"> </w:t>
      </w:r>
      <w:r w:rsidR="00E512CA">
        <w:rPr>
          <w:szCs w:val="22"/>
        </w:rPr>
        <w:t>400 mg/300 mg</w:t>
      </w:r>
      <w:r>
        <w:rPr>
          <w:rStyle w:val="Emphasis"/>
          <w:i w:val="0"/>
          <w:iCs/>
          <w:color w:val="000000"/>
          <w:szCs w:val="22"/>
        </w:rPr>
        <w:t xml:space="preserve"> bile su povećanje tjelesne težine (9,0 %), akatizija (7,9 %), nesanica (5,8 %) i bol na mjestu injekcije (5,1 %).</w:t>
      </w:r>
    </w:p>
    <w:p w14:paraId="02EDCCAA" w14:textId="77777777" w:rsidR="00250E44" w:rsidRDefault="00250E44">
      <w:pPr>
        <w:rPr>
          <w:rStyle w:val="Emphasis"/>
          <w:i w:val="0"/>
          <w:iCs/>
          <w:color w:val="000000"/>
          <w:szCs w:val="22"/>
          <w:u w:val="single"/>
        </w:rPr>
      </w:pPr>
    </w:p>
    <w:p w14:paraId="77D15419" w14:textId="77777777" w:rsidR="00250E44" w:rsidRDefault="00CC0A2B" w:rsidP="000E7012">
      <w:pPr>
        <w:keepNext/>
        <w:rPr>
          <w:rStyle w:val="Emphasis"/>
          <w:i w:val="0"/>
          <w:iCs/>
          <w:color w:val="000000"/>
          <w:szCs w:val="22"/>
        </w:rPr>
      </w:pPr>
      <w:r>
        <w:rPr>
          <w:rStyle w:val="Emphasis"/>
          <w:i w:val="0"/>
          <w:iCs/>
          <w:color w:val="000000"/>
          <w:szCs w:val="22"/>
          <w:u w:val="single"/>
        </w:rPr>
        <w:t>Tablični popis nuspojava</w:t>
      </w:r>
    </w:p>
    <w:p w14:paraId="34942F60" w14:textId="77777777" w:rsidR="00250E44" w:rsidRDefault="00250E44" w:rsidP="000E7012">
      <w:pPr>
        <w:keepNext/>
        <w:autoSpaceDE w:val="0"/>
        <w:autoSpaceDN w:val="0"/>
        <w:adjustRightInd w:val="0"/>
        <w:rPr>
          <w:color w:val="000000"/>
          <w:szCs w:val="22"/>
        </w:rPr>
      </w:pPr>
    </w:p>
    <w:p w14:paraId="33EA33B1" w14:textId="77777777" w:rsidR="00250E44" w:rsidRDefault="00CC0A2B">
      <w:pPr>
        <w:autoSpaceDE w:val="0"/>
        <w:autoSpaceDN w:val="0"/>
        <w:adjustRightInd w:val="0"/>
        <w:rPr>
          <w:color w:val="000000"/>
          <w:szCs w:val="22"/>
        </w:rPr>
      </w:pPr>
      <w:r>
        <w:rPr>
          <w:color w:val="000000"/>
          <w:szCs w:val="22"/>
        </w:rPr>
        <w:t>Učestalost nuspojava povezanih s terapijom aripiprazolom prikazana je u tablici niže. Tablica se temelji na prijavama nuspojava tijekom kliničkih ispitivanja i/ili primjene nakon stavljanja lijeka u promet.</w:t>
      </w:r>
    </w:p>
    <w:p w14:paraId="3ACDE185" w14:textId="77777777" w:rsidR="00250E44" w:rsidRDefault="00250E44">
      <w:pPr>
        <w:autoSpaceDE w:val="0"/>
        <w:autoSpaceDN w:val="0"/>
        <w:adjustRightInd w:val="0"/>
        <w:rPr>
          <w:color w:val="000000"/>
          <w:szCs w:val="22"/>
        </w:rPr>
      </w:pPr>
    </w:p>
    <w:p w14:paraId="07518B74" w14:textId="77777777" w:rsidR="00250E44" w:rsidRDefault="00CC0A2B">
      <w:pPr>
        <w:autoSpaceDE w:val="0"/>
        <w:autoSpaceDN w:val="0"/>
        <w:adjustRightInd w:val="0"/>
        <w:rPr>
          <w:color w:val="000000"/>
          <w:szCs w:val="22"/>
        </w:rPr>
      </w:pPr>
      <w:r>
        <w:rPr>
          <w:color w:val="000000"/>
          <w:szCs w:val="22"/>
        </w:rPr>
        <w:lastRenderedPageBreak/>
        <w:t>Sve nuspojave navedene su prema klasifikaciji organskih sustava i učestalosti; vrlo često (≥ 1/10), često (≥ 1/100 i &lt; 1/10), manje često (≥ 1/1000 i &lt; 1/100), rijetko (≥ 1/10 000 i &lt; 1/1000), vrlo rijetko (&lt; 10 000) i nepoznato (ne može se procijeniti iz dostupnih podataka). Unutar svake skupine učestalosti nuspojave su prikazane slijedom od ozbiljnijih prema manje ozbiljnima.</w:t>
      </w:r>
    </w:p>
    <w:p w14:paraId="5E5F9657" w14:textId="664BCA62" w:rsidR="00250E44" w:rsidRDefault="00250E44">
      <w:pPr>
        <w:autoSpaceDE w:val="0"/>
        <w:autoSpaceDN w:val="0"/>
        <w:adjustRightInd w:val="0"/>
        <w:rPr>
          <w:color w:val="000000"/>
          <w:szCs w:val="22"/>
        </w:rPr>
      </w:pPr>
    </w:p>
    <w:p w14:paraId="14176019" w14:textId="2C8FD56C" w:rsidR="00250E44" w:rsidRDefault="00D47BEF">
      <w:pPr>
        <w:autoSpaceDE w:val="0"/>
        <w:autoSpaceDN w:val="0"/>
        <w:adjustRightInd w:val="0"/>
        <w:rPr>
          <w:color w:val="000000"/>
          <w:szCs w:val="22"/>
        </w:rPr>
      </w:pPr>
      <w:r>
        <w:rPr>
          <w:color w:val="000000"/>
          <w:szCs w:val="22"/>
        </w:rPr>
        <w:t xml:space="preserve">Nuspojave navedene </w:t>
      </w:r>
      <w:r w:rsidR="00BD2D14" w:rsidRPr="001B07A5">
        <w:rPr>
          <w:rFonts w:asciiTheme="majorBidi" w:hAnsiTheme="majorBidi" w:cstheme="majorBidi"/>
          <w:szCs w:val="22"/>
        </w:rPr>
        <w:t xml:space="preserve">u kategoriji </w:t>
      </w:r>
      <w:r>
        <w:rPr>
          <w:color w:val="000000"/>
          <w:szCs w:val="22"/>
        </w:rPr>
        <w:t xml:space="preserve">učestalosti „nepoznato“ prijavljene su </w:t>
      </w:r>
      <w:r w:rsidR="00CC0A2B">
        <w:rPr>
          <w:color w:val="000000"/>
          <w:szCs w:val="22"/>
        </w:rPr>
        <w:t>nakon stavljanja lijeka u promet</w:t>
      </w:r>
      <w:r>
        <w:rPr>
          <w:color w:val="000000"/>
          <w:szCs w:val="22"/>
        </w:rPr>
        <w:t>.</w:t>
      </w:r>
    </w:p>
    <w:p w14:paraId="5FCE666A" w14:textId="77777777" w:rsidR="00250E44" w:rsidRDefault="00250E44">
      <w:pPr>
        <w:autoSpaceDE w:val="0"/>
        <w:autoSpaceDN w:val="0"/>
        <w:adjustRightInd w:val="0"/>
        <w:rPr>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2251"/>
        <w:gridCol w:w="2298"/>
        <w:gridCol w:w="2253"/>
      </w:tblGrid>
      <w:tr w:rsidR="00250E44" w14:paraId="720F8977" w14:textId="77777777" w:rsidTr="00650F25">
        <w:trPr>
          <w:cantSplit/>
          <w:tblHeader/>
        </w:trPr>
        <w:tc>
          <w:tcPr>
            <w:tcW w:w="2259" w:type="dxa"/>
          </w:tcPr>
          <w:p w14:paraId="0C3BC75A" w14:textId="77777777" w:rsidR="00250E44" w:rsidRDefault="00250E44">
            <w:pPr>
              <w:keepNext/>
              <w:rPr>
                <w:szCs w:val="22"/>
              </w:rPr>
            </w:pPr>
          </w:p>
        </w:tc>
        <w:tc>
          <w:tcPr>
            <w:tcW w:w="2251" w:type="dxa"/>
          </w:tcPr>
          <w:p w14:paraId="6C5B8F2D" w14:textId="77777777" w:rsidR="00250E44" w:rsidRDefault="00CC0A2B">
            <w:pPr>
              <w:keepNext/>
              <w:rPr>
                <w:szCs w:val="22"/>
              </w:rPr>
            </w:pPr>
            <w:r>
              <w:rPr>
                <w:b/>
                <w:szCs w:val="22"/>
              </w:rPr>
              <w:t>Često</w:t>
            </w:r>
          </w:p>
        </w:tc>
        <w:tc>
          <w:tcPr>
            <w:tcW w:w="2298" w:type="dxa"/>
          </w:tcPr>
          <w:p w14:paraId="0F909621" w14:textId="77777777" w:rsidR="00250E44" w:rsidRDefault="00CC0A2B">
            <w:pPr>
              <w:keepNext/>
              <w:rPr>
                <w:szCs w:val="22"/>
              </w:rPr>
            </w:pPr>
            <w:r>
              <w:rPr>
                <w:b/>
                <w:szCs w:val="22"/>
              </w:rPr>
              <w:t>Manje često</w:t>
            </w:r>
          </w:p>
        </w:tc>
        <w:tc>
          <w:tcPr>
            <w:tcW w:w="2253" w:type="dxa"/>
          </w:tcPr>
          <w:p w14:paraId="38DC2F4E" w14:textId="77777777" w:rsidR="00250E44" w:rsidRDefault="00CC0A2B">
            <w:pPr>
              <w:keepNext/>
              <w:rPr>
                <w:szCs w:val="22"/>
              </w:rPr>
            </w:pPr>
            <w:r>
              <w:rPr>
                <w:b/>
                <w:szCs w:val="22"/>
              </w:rPr>
              <w:t>Nepoznato</w:t>
            </w:r>
          </w:p>
        </w:tc>
      </w:tr>
      <w:tr w:rsidR="00250E44" w14:paraId="4100679D" w14:textId="77777777" w:rsidTr="00650F25">
        <w:trPr>
          <w:cantSplit/>
        </w:trPr>
        <w:tc>
          <w:tcPr>
            <w:tcW w:w="2259" w:type="dxa"/>
          </w:tcPr>
          <w:p w14:paraId="59199B08" w14:textId="77777777" w:rsidR="00250E44" w:rsidRDefault="00CC0A2B">
            <w:pPr>
              <w:rPr>
                <w:szCs w:val="22"/>
              </w:rPr>
            </w:pPr>
            <w:r>
              <w:rPr>
                <w:b/>
                <w:szCs w:val="22"/>
              </w:rPr>
              <w:t>Poremećaji krvi i limfnog sustava</w:t>
            </w:r>
          </w:p>
        </w:tc>
        <w:tc>
          <w:tcPr>
            <w:tcW w:w="2251" w:type="dxa"/>
          </w:tcPr>
          <w:p w14:paraId="465D6509" w14:textId="77777777" w:rsidR="00250E44" w:rsidRDefault="00250E44">
            <w:pPr>
              <w:rPr>
                <w:szCs w:val="22"/>
              </w:rPr>
            </w:pPr>
          </w:p>
        </w:tc>
        <w:tc>
          <w:tcPr>
            <w:tcW w:w="2298" w:type="dxa"/>
          </w:tcPr>
          <w:p w14:paraId="07F9F007" w14:textId="77777777" w:rsidR="00250E44" w:rsidRDefault="00CC0A2B">
            <w:pPr>
              <w:autoSpaceDE w:val="0"/>
              <w:autoSpaceDN w:val="0"/>
              <w:adjustRightInd w:val="0"/>
              <w:rPr>
                <w:szCs w:val="22"/>
              </w:rPr>
            </w:pPr>
            <w:r>
              <w:rPr>
                <w:szCs w:val="22"/>
              </w:rPr>
              <w:t>neutropenija,</w:t>
            </w:r>
          </w:p>
          <w:p w14:paraId="1A79E349" w14:textId="77777777" w:rsidR="00250E44" w:rsidRDefault="00CC0A2B">
            <w:pPr>
              <w:autoSpaceDE w:val="0"/>
              <w:autoSpaceDN w:val="0"/>
              <w:adjustRightInd w:val="0"/>
              <w:rPr>
                <w:szCs w:val="22"/>
              </w:rPr>
            </w:pPr>
            <w:r>
              <w:rPr>
                <w:szCs w:val="22"/>
              </w:rPr>
              <w:t>anemija,</w:t>
            </w:r>
          </w:p>
          <w:p w14:paraId="51111779" w14:textId="77777777" w:rsidR="00250E44" w:rsidRDefault="00CC0A2B">
            <w:pPr>
              <w:autoSpaceDE w:val="0"/>
              <w:autoSpaceDN w:val="0"/>
              <w:adjustRightInd w:val="0"/>
              <w:rPr>
                <w:szCs w:val="22"/>
              </w:rPr>
            </w:pPr>
            <w:r>
              <w:rPr>
                <w:szCs w:val="22"/>
              </w:rPr>
              <w:t>trombocitopenija,</w:t>
            </w:r>
          </w:p>
          <w:p w14:paraId="17BE6064" w14:textId="77777777" w:rsidR="00250E44" w:rsidRDefault="00CC0A2B">
            <w:pPr>
              <w:autoSpaceDE w:val="0"/>
              <w:autoSpaceDN w:val="0"/>
              <w:adjustRightInd w:val="0"/>
              <w:rPr>
                <w:szCs w:val="22"/>
              </w:rPr>
            </w:pPr>
            <w:r>
              <w:rPr>
                <w:szCs w:val="22"/>
              </w:rPr>
              <w:t>smanjen broj neutrofila,</w:t>
            </w:r>
          </w:p>
          <w:p w14:paraId="7D849139" w14:textId="77777777" w:rsidR="00250E44" w:rsidRDefault="00CC0A2B">
            <w:pPr>
              <w:rPr>
                <w:szCs w:val="22"/>
              </w:rPr>
            </w:pPr>
            <w:r>
              <w:rPr>
                <w:szCs w:val="22"/>
              </w:rPr>
              <w:t>smanjen broj bijelih krvnih stanica</w:t>
            </w:r>
          </w:p>
        </w:tc>
        <w:tc>
          <w:tcPr>
            <w:tcW w:w="2253" w:type="dxa"/>
          </w:tcPr>
          <w:p w14:paraId="61C4410D" w14:textId="77777777" w:rsidR="00250E44" w:rsidRDefault="00CC0A2B">
            <w:pPr>
              <w:rPr>
                <w:szCs w:val="22"/>
              </w:rPr>
            </w:pPr>
            <w:r>
              <w:rPr>
                <w:szCs w:val="22"/>
              </w:rPr>
              <w:t>leukopenija</w:t>
            </w:r>
          </w:p>
        </w:tc>
      </w:tr>
      <w:tr w:rsidR="00250E44" w14:paraId="4DC0A3C0" w14:textId="77777777" w:rsidTr="00650F25">
        <w:trPr>
          <w:cantSplit/>
        </w:trPr>
        <w:tc>
          <w:tcPr>
            <w:tcW w:w="2259" w:type="dxa"/>
          </w:tcPr>
          <w:p w14:paraId="4793CE59" w14:textId="77777777" w:rsidR="00250E44" w:rsidRDefault="00CC0A2B">
            <w:pPr>
              <w:rPr>
                <w:szCs w:val="22"/>
              </w:rPr>
            </w:pPr>
            <w:r>
              <w:rPr>
                <w:b/>
                <w:szCs w:val="22"/>
              </w:rPr>
              <w:t>Poremećaji imunološkog sustava</w:t>
            </w:r>
          </w:p>
        </w:tc>
        <w:tc>
          <w:tcPr>
            <w:tcW w:w="2251" w:type="dxa"/>
          </w:tcPr>
          <w:p w14:paraId="0C5FFDC8" w14:textId="77777777" w:rsidR="00250E44" w:rsidRDefault="00250E44">
            <w:pPr>
              <w:rPr>
                <w:szCs w:val="22"/>
              </w:rPr>
            </w:pPr>
          </w:p>
        </w:tc>
        <w:tc>
          <w:tcPr>
            <w:tcW w:w="2298" w:type="dxa"/>
          </w:tcPr>
          <w:p w14:paraId="5997A624" w14:textId="77777777" w:rsidR="00250E44" w:rsidRDefault="00CC0A2B">
            <w:pPr>
              <w:rPr>
                <w:szCs w:val="22"/>
              </w:rPr>
            </w:pPr>
            <w:r>
              <w:rPr>
                <w:szCs w:val="22"/>
              </w:rPr>
              <w:t>preosjetljivost</w:t>
            </w:r>
          </w:p>
        </w:tc>
        <w:tc>
          <w:tcPr>
            <w:tcW w:w="2253" w:type="dxa"/>
          </w:tcPr>
          <w:p w14:paraId="29CD8DAB" w14:textId="77777777" w:rsidR="00250E44" w:rsidRDefault="00CC0A2B">
            <w:pPr>
              <w:rPr>
                <w:szCs w:val="22"/>
              </w:rPr>
            </w:pPr>
            <w:r>
              <w:rPr>
                <w:rStyle w:val="Emphasis"/>
                <w:i w:val="0"/>
                <w:iCs/>
                <w:szCs w:val="22"/>
              </w:rPr>
              <w:t>alergijska reakcija (npr. anafilaktička reakcija, angioedem uključujući otečen jezik, edem jezika, edem lica, svrbež ili urtikariju)</w:t>
            </w:r>
          </w:p>
        </w:tc>
      </w:tr>
      <w:tr w:rsidR="00250E44" w14:paraId="1ACC54F0" w14:textId="77777777" w:rsidTr="00650F25">
        <w:trPr>
          <w:cantSplit/>
        </w:trPr>
        <w:tc>
          <w:tcPr>
            <w:tcW w:w="2259" w:type="dxa"/>
          </w:tcPr>
          <w:p w14:paraId="7256D34A" w14:textId="77777777" w:rsidR="00250E44" w:rsidRDefault="00CC0A2B">
            <w:pPr>
              <w:rPr>
                <w:szCs w:val="22"/>
              </w:rPr>
            </w:pPr>
            <w:r>
              <w:rPr>
                <w:b/>
                <w:szCs w:val="22"/>
              </w:rPr>
              <w:t>Endokrini poremećaji</w:t>
            </w:r>
          </w:p>
        </w:tc>
        <w:tc>
          <w:tcPr>
            <w:tcW w:w="2251" w:type="dxa"/>
          </w:tcPr>
          <w:p w14:paraId="07F4B639" w14:textId="77777777" w:rsidR="00250E44" w:rsidRDefault="00250E44">
            <w:pPr>
              <w:rPr>
                <w:szCs w:val="22"/>
              </w:rPr>
            </w:pPr>
          </w:p>
        </w:tc>
        <w:tc>
          <w:tcPr>
            <w:tcW w:w="2298" w:type="dxa"/>
          </w:tcPr>
          <w:p w14:paraId="51FF5164" w14:textId="77777777" w:rsidR="00250E44" w:rsidRDefault="00CC0A2B">
            <w:pPr>
              <w:autoSpaceDE w:val="0"/>
              <w:autoSpaceDN w:val="0"/>
              <w:adjustRightInd w:val="0"/>
              <w:rPr>
                <w:szCs w:val="22"/>
              </w:rPr>
            </w:pPr>
            <w:r>
              <w:rPr>
                <w:szCs w:val="22"/>
              </w:rPr>
              <w:t>snižen prolaktin u krvi</w:t>
            </w:r>
          </w:p>
          <w:p w14:paraId="4AE25B5E" w14:textId="77777777" w:rsidR="00250E44" w:rsidRDefault="00CC0A2B">
            <w:pPr>
              <w:rPr>
                <w:szCs w:val="22"/>
              </w:rPr>
            </w:pPr>
            <w:r>
              <w:rPr>
                <w:szCs w:val="22"/>
              </w:rPr>
              <w:t>hiperprolaktinemija</w:t>
            </w:r>
          </w:p>
        </w:tc>
        <w:tc>
          <w:tcPr>
            <w:tcW w:w="2253" w:type="dxa"/>
          </w:tcPr>
          <w:p w14:paraId="68D81085" w14:textId="77777777" w:rsidR="00250E44" w:rsidRDefault="00CC0A2B">
            <w:pPr>
              <w:autoSpaceDE w:val="0"/>
              <w:autoSpaceDN w:val="0"/>
              <w:adjustRightInd w:val="0"/>
              <w:rPr>
                <w:rStyle w:val="Emphasis"/>
                <w:i w:val="0"/>
                <w:iCs/>
                <w:szCs w:val="22"/>
              </w:rPr>
            </w:pPr>
            <w:r>
              <w:rPr>
                <w:rStyle w:val="Emphasis"/>
                <w:i w:val="0"/>
                <w:iCs/>
                <w:szCs w:val="22"/>
              </w:rPr>
              <w:t>dijabetička hiperosmolarna koma,</w:t>
            </w:r>
          </w:p>
          <w:p w14:paraId="43FEA352" w14:textId="77777777" w:rsidR="00250E44" w:rsidRDefault="00CC0A2B">
            <w:pPr>
              <w:rPr>
                <w:szCs w:val="22"/>
              </w:rPr>
            </w:pPr>
            <w:r>
              <w:rPr>
                <w:rStyle w:val="Emphasis"/>
                <w:i w:val="0"/>
                <w:iCs/>
                <w:szCs w:val="22"/>
              </w:rPr>
              <w:t>dijabetička ketoacidoza</w:t>
            </w:r>
          </w:p>
        </w:tc>
      </w:tr>
      <w:tr w:rsidR="00250E44" w14:paraId="259FB311" w14:textId="77777777" w:rsidTr="00650F25">
        <w:trPr>
          <w:cantSplit/>
        </w:trPr>
        <w:tc>
          <w:tcPr>
            <w:tcW w:w="2259" w:type="dxa"/>
          </w:tcPr>
          <w:p w14:paraId="2BE32DFE" w14:textId="77777777" w:rsidR="00250E44" w:rsidRDefault="00CC0A2B">
            <w:pPr>
              <w:rPr>
                <w:szCs w:val="22"/>
              </w:rPr>
            </w:pPr>
            <w:r>
              <w:rPr>
                <w:b/>
                <w:szCs w:val="22"/>
              </w:rPr>
              <w:t>Poremećaji metabolizma i prehrane</w:t>
            </w:r>
          </w:p>
        </w:tc>
        <w:tc>
          <w:tcPr>
            <w:tcW w:w="2251" w:type="dxa"/>
          </w:tcPr>
          <w:p w14:paraId="45682298" w14:textId="77777777" w:rsidR="00250E44" w:rsidRDefault="00CC0A2B">
            <w:pPr>
              <w:autoSpaceDE w:val="0"/>
              <w:autoSpaceDN w:val="0"/>
              <w:adjustRightInd w:val="0"/>
              <w:rPr>
                <w:rStyle w:val="Emphasis"/>
                <w:i w:val="0"/>
                <w:iCs/>
                <w:szCs w:val="22"/>
              </w:rPr>
            </w:pPr>
            <w:r>
              <w:rPr>
                <w:rStyle w:val="Emphasis"/>
                <w:i w:val="0"/>
                <w:iCs/>
                <w:szCs w:val="22"/>
              </w:rPr>
              <w:t>povećana tjelesna težina,</w:t>
            </w:r>
          </w:p>
          <w:p w14:paraId="4703F956" w14:textId="77777777" w:rsidR="00250E44" w:rsidRDefault="00CC0A2B">
            <w:pPr>
              <w:autoSpaceDE w:val="0"/>
              <w:autoSpaceDN w:val="0"/>
              <w:adjustRightInd w:val="0"/>
              <w:rPr>
                <w:szCs w:val="22"/>
              </w:rPr>
            </w:pPr>
            <w:r>
              <w:rPr>
                <w:szCs w:val="22"/>
              </w:rPr>
              <w:t>šećerna bolest,</w:t>
            </w:r>
          </w:p>
          <w:p w14:paraId="7E812318" w14:textId="77777777" w:rsidR="00250E44" w:rsidRDefault="00CC0A2B">
            <w:pPr>
              <w:rPr>
                <w:szCs w:val="22"/>
              </w:rPr>
            </w:pPr>
            <w:r>
              <w:rPr>
                <w:rStyle w:val="Emphasis"/>
                <w:i w:val="0"/>
                <w:iCs/>
                <w:szCs w:val="22"/>
              </w:rPr>
              <w:t>smanjena tjelesna težina</w:t>
            </w:r>
          </w:p>
        </w:tc>
        <w:tc>
          <w:tcPr>
            <w:tcW w:w="2298" w:type="dxa"/>
          </w:tcPr>
          <w:p w14:paraId="3B2C3B2B" w14:textId="77777777" w:rsidR="00250E44" w:rsidRDefault="00CC0A2B">
            <w:pPr>
              <w:autoSpaceDE w:val="0"/>
              <w:autoSpaceDN w:val="0"/>
              <w:adjustRightInd w:val="0"/>
              <w:rPr>
                <w:szCs w:val="22"/>
              </w:rPr>
            </w:pPr>
            <w:r>
              <w:rPr>
                <w:szCs w:val="22"/>
              </w:rPr>
              <w:t>hiperglikemija,</w:t>
            </w:r>
          </w:p>
          <w:p w14:paraId="2AE6A662" w14:textId="77777777" w:rsidR="00250E44" w:rsidRDefault="00CC0A2B">
            <w:pPr>
              <w:autoSpaceDE w:val="0"/>
              <w:autoSpaceDN w:val="0"/>
              <w:adjustRightInd w:val="0"/>
              <w:rPr>
                <w:szCs w:val="22"/>
              </w:rPr>
            </w:pPr>
            <w:r>
              <w:rPr>
                <w:szCs w:val="22"/>
              </w:rPr>
              <w:t>hiperkolesterolemija,</w:t>
            </w:r>
          </w:p>
          <w:p w14:paraId="6D89B532" w14:textId="77777777" w:rsidR="00250E44" w:rsidRDefault="00CC0A2B">
            <w:pPr>
              <w:autoSpaceDE w:val="0"/>
              <w:autoSpaceDN w:val="0"/>
              <w:adjustRightInd w:val="0"/>
              <w:rPr>
                <w:szCs w:val="22"/>
              </w:rPr>
            </w:pPr>
            <w:r>
              <w:rPr>
                <w:szCs w:val="22"/>
              </w:rPr>
              <w:t>hiperinzulinemija,</w:t>
            </w:r>
          </w:p>
          <w:p w14:paraId="56F936D3" w14:textId="77777777" w:rsidR="00250E44" w:rsidRDefault="00CC0A2B">
            <w:pPr>
              <w:autoSpaceDE w:val="0"/>
              <w:autoSpaceDN w:val="0"/>
              <w:adjustRightInd w:val="0"/>
              <w:rPr>
                <w:szCs w:val="22"/>
              </w:rPr>
            </w:pPr>
            <w:r>
              <w:rPr>
                <w:szCs w:val="22"/>
              </w:rPr>
              <w:t>hiperlipidemija,</w:t>
            </w:r>
          </w:p>
          <w:p w14:paraId="31B919A4" w14:textId="77777777" w:rsidR="00250E44" w:rsidRDefault="00CC0A2B">
            <w:pPr>
              <w:autoSpaceDE w:val="0"/>
              <w:autoSpaceDN w:val="0"/>
              <w:adjustRightInd w:val="0"/>
              <w:rPr>
                <w:szCs w:val="22"/>
              </w:rPr>
            </w:pPr>
            <w:r>
              <w:rPr>
                <w:szCs w:val="22"/>
              </w:rPr>
              <w:t>hipertrigliceridemija,</w:t>
            </w:r>
          </w:p>
          <w:p w14:paraId="25196C04" w14:textId="77777777" w:rsidR="00250E44" w:rsidRDefault="00CC0A2B">
            <w:pPr>
              <w:rPr>
                <w:szCs w:val="22"/>
              </w:rPr>
            </w:pPr>
            <w:r>
              <w:rPr>
                <w:szCs w:val="22"/>
              </w:rPr>
              <w:t>poremećaj apetita</w:t>
            </w:r>
          </w:p>
        </w:tc>
        <w:tc>
          <w:tcPr>
            <w:tcW w:w="2253" w:type="dxa"/>
          </w:tcPr>
          <w:p w14:paraId="5B519B36" w14:textId="77777777" w:rsidR="00250E44" w:rsidRDefault="00CC0A2B">
            <w:pPr>
              <w:autoSpaceDE w:val="0"/>
              <w:autoSpaceDN w:val="0"/>
              <w:adjustRightInd w:val="0"/>
              <w:rPr>
                <w:rStyle w:val="Emphasis"/>
                <w:i w:val="0"/>
                <w:iCs/>
                <w:szCs w:val="22"/>
              </w:rPr>
            </w:pPr>
            <w:r>
              <w:rPr>
                <w:rStyle w:val="Emphasis"/>
                <w:i w:val="0"/>
                <w:iCs/>
                <w:szCs w:val="22"/>
              </w:rPr>
              <w:t>anoreksija,</w:t>
            </w:r>
          </w:p>
          <w:p w14:paraId="64BC4493" w14:textId="77777777" w:rsidR="00250E44" w:rsidRDefault="00CC0A2B">
            <w:pPr>
              <w:rPr>
                <w:szCs w:val="22"/>
              </w:rPr>
            </w:pPr>
            <w:r>
              <w:rPr>
                <w:rStyle w:val="Emphasis"/>
                <w:i w:val="0"/>
                <w:iCs/>
                <w:szCs w:val="22"/>
              </w:rPr>
              <w:t>hiponatrijemija</w:t>
            </w:r>
          </w:p>
        </w:tc>
      </w:tr>
      <w:tr w:rsidR="00650F25" w14:paraId="035504DC" w14:textId="77777777" w:rsidTr="00650F25">
        <w:trPr>
          <w:cantSplit/>
        </w:trPr>
        <w:tc>
          <w:tcPr>
            <w:tcW w:w="2259" w:type="dxa"/>
          </w:tcPr>
          <w:p w14:paraId="7AA549B8" w14:textId="77777777" w:rsidR="00650F25" w:rsidRDefault="00650F25" w:rsidP="00650F25">
            <w:pPr>
              <w:rPr>
                <w:szCs w:val="22"/>
              </w:rPr>
            </w:pPr>
            <w:r>
              <w:rPr>
                <w:b/>
                <w:szCs w:val="22"/>
              </w:rPr>
              <w:t>Psihijatrijski poremećaji</w:t>
            </w:r>
          </w:p>
        </w:tc>
        <w:tc>
          <w:tcPr>
            <w:tcW w:w="2251" w:type="dxa"/>
          </w:tcPr>
          <w:p w14:paraId="320A210A" w14:textId="77777777" w:rsidR="00650F25" w:rsidRDefault="00650F25" w:rsidP="00650F25">
            <w:pPr>
              <w:autoSpaceDE w:val="0"/>
              <w:autoSpaceDN w:val="0"/>
              <w:adjustRightInd w:val="0"/>
              <w:rPr>
                <w:szCs w:val="22"/>
              </w:rPr>
            </w:pPr>
            <w:r>
              <w:rPr>
                <w:szCs w:val="22"/>
              </w:rPr>
              <w:t>agitacija,</w:t>
            </w:r>
          </w:p>
          <w:p w14:paraId="49A24696" w14:textId="77777777" w:rsidR="00650F25" w:rsidRDefault="00650F25" w:rsidP="00650F25">
            <w:pPr>
              <w:autoSpaceDE w:val="0"/>
              <w:autoSpaceDN w:val="0"/>
              <w:adjustRightInd w:val="0"/>
              <w:rPr>
                <w:szCs w:val="22"/>
              </w:rPr>
            </w:pPr>
            <w:r>
              <w:rPr>
                <w:szCs w:val="22"/>
              </w:rPr>
              <w:t>anksioznost,</w:t>
            </w:r>
          </w:p>
          <w:p w14:paraId="717ACD0B" w14:textId="77777777" w:rsidR="00650F25" w:rsidRDefault="00650F25" w:rsidP="00650F25">
            <w:pPr>
              <w:autoSpaceDE w:val="0"/>
              <w:autoSpaceDN w:val="0"/>
              <w:adjustRightInd w:val="0"/>
              <w:rPr>
                <w:szCs w:val="22"/>
              </w:rPr>
            </w:pPr>
            <w:r>
              <w:rPr>
                <w:szCs w:val="22"/>
              </w:rPr>
              <w:t>nemir,</w:t>
            </w:r>
          </w:p>
          <w:p w14:paraId="0F19160F" w14:textId="77777777" w:rsidR="00650F25" w:rsidRDefault="00650F25" w:rsidP="00650F25">
            <w:pPr>
              <w:rPr>
                <w:szCs w:val="22"/>
              </w:rPr>
            </w:pPr>
            <w:r>
              <w:rPr>
                <w:szCs w:val="22"/>
              </w:rPr>
              <w:t>nesanica</w:t>
            </w:r>
          </w:p>
        </w:tc>
        <w:tc>
          <w:tcPr>
            <w:tcW w:w="2298" w:type="dxa"/>
          </w:tcPr>
          <w:p w14:paraId="5070090D" w14:textId="77777777" w:rsidR="00650F25" w:rsidRDefault="00650F25" w:rsidP="00650F25">
            <w:pPr>
              <w:rPr>
                <w:szCs w:val="22"/>
              </w:rPr>
            </w:pPr>
            <w:r>
              <w:rPr>
                <w:szCs w:val="22"/>
              </w:rPr>
              <w:t>suicidalna ideacija,</w:t>
            </w:r>
          </w:p>
          <w:p w14:paraId="75181C20" w14:textId="77777777" w:rsidR="00650F25" w:rsidRDefault="00650F25" w:rsidP="00650F25">
            <w:pPr>
              <w:autoSpaceDE w:val="0"/>
              <w:autoSpaceDN w:val="0"/>
              <w:adjustRightInd w:val="0"/>
              <w:rPr>
                <w:szCs w:val="22"/>
              </w:rPr>
            </w:pPr>
            <w:r>
              <w:rPr>
                <w:szCs w:val="22"/>
              </w:rPr>
              <w:t>psihotični poremećaj,</w:t>
            </w:r>
          </w:p>
          <w:p w14:paraId="38FBE0C0" w14:textId="77777777" w:rsidR="00650F25" w:rsidRDefault="00650F25" w:rsidP="00650F25">
            <w:pPr>
              <w:autoSpaceDE w:val="0"/>
              <w:autoSpaceDN w:val="0"/>
              <w:adjustRightInd w:val="0"/>
              <w:rPr>
                <w:szCs w:val="22"/>
              </w:rPr>
            </w:pPr>
            <w:r>
              <w:rPr>
                <w:szCs w:val="22"/>
              </w:rPr>
              <w:t>halucinacija,</w:t>
            </w:r>
          </w:p>
          <w:p w14:paraId="31E9F999" w14:textId="77777777" w:rsidR="00650F25" w:rsidRDefault="00650F25" w:rsidP="00650F25">
            <w:pPr>
              <w:autoSpaceDE w:val="0"/>
              <w:autoSpaceDN w:val="0"/>
              <w:adjustRightInd w:val="0"/>
              <w:rPr>
                <w:szCs w:val="22"/>
              </w:rPr>
            </w:pPr>
            <w:r>
              <w:rPr>
                <w:szCs w:val="22"/>
              </w:rPr>
              <w:t>deluzije,</w:t>
            </w:r>
          </w:p>
          <w:p w14:paraId="78191FDF" w14:textId="77777777" w:rsidR="00650F25" w:rsidRDefault="00650F25" w:rsidP="00650F25">
            <w:pPr>
              <w:autoSpaceDE w:val="0"/>
              <w:autoSpaceDN w:val="0"/>
              <w:adjustRightInd w:val="0"/>
              <w:rPr>
                <w:szCs w:val="22"/>
              </w:rPr>
            </w:pPr>
            <w:r>
              <w:rPr>
                <w:szCs w:val="22"/>
              </w:rPr>
              <w:t>hiperseksualnost,</w:t>
            </w:r>
          </w:p>
          <w:p w14:paraId="76E89E2D" w14:textId="77777777" w:rsidR="00650F25" w:rsidRDefault="00650F25" w:rsidP="00650F25">
            <w:pPr>
              <w:autoSpaceDE w:val="0"/>
              <w:autoSpaceDN w:val="0"/>
              <w:adjustRightInd w:val="0"/>
              <w:rPr>
                <w:szCs w:val="22"/>
              </w:rPr>
            </w:pPr>
            <w:r>
              <w:rPr>
                <w:szCs w:val="22"/>
              </w:rPr>
              <w:t>panična reakcija,</w:t>
            </w:r>
          </w:p>
          <w:p w14:paraId="55092167" w14:textId="77777777" w:rsidR="00650F25" w:rsidRDefault="00650F25" w:rsidP="00650F25">
            <w:pPr>
              <w:autoSpaceDE w:val="0"/>
              <w:autoSpaceDN w:val="0"/>
              <w:adjustRightInd w:val="0"/>
              <w:rPr>
                <w:szCs w:val="22"/>
              </w:rPr>
            </w:pPr>
            <w:r>
              <w:rPr>
                <w:szCs w:val="22"/>
              </w:rPr>
              <w:t>depresija,</w:t>
            </w:r>
          </w:p>
          <w:p w14:paraId="5A534C66" w14:textId="77777777" w:rsidR="00650F25" w:rsidRDefault="00650F25" w:rsidP="00650F25">
            <w:pPr>
              <w:rPr>
                <w:szCs w:val="22"/>
              </w:rPr>
            </w:pPr>
            <w:r>
              <w:rPr>
                <w:szCs w:val="22"/>
              </w:rPr>
              <w:t>afektivna labilnost,</w:t>
            </w:r>
          </w:p>
          <w:p w14:paraId="48A6D90B" w14:textId="77777777" w:rsidR="00650F25" w:rsidRDefault="00650F25" w:rsidP="00650F25">
            <w:pPr>
              <w:autoSpaceDE w:val="0"/>
              <w:autoSpaceDN w:val="0"/>
              <w:adjustRightInd w:val="0"/>
              <w:rPr>
                <w:szCs w:val="22"/>
              </w:rPr>
            </w:pPr>
            <w:r>
              <w:rPr>
                <w:szCs w:val="22"/>
              </w:rPr>
              <w:t>apatija,</w:t>
            </w:r>
          </w:p>
          <w:p w14:paraId="43E15BBB" w14:textId="77777777" w:rsidR="00650F25" w:rsidRDefault="00650F25" w:rsidP="00650F25">
            <w:pPr>
              <w:autoSpaceDE w:val="0"/>
              <w:autoSpaceDN w:val="0"/>
              <w:adjustRightInd w:val="0"/>
              <w:rPr>
                <w:szCs w:val="22"/>
              </w:rPr>
            </w:pPr>
            <w:r>
              <w:rPr>
                <w:szCs w:val="22"/>
              </w:rPr>
              <w:t>disforija,</w:t>
            </w:r>
          </w:p>
          <w:p w14:paraId="3788DB84" w14:textId="77777777" w:rsidR="00650F25" w:rsidRDefault="00650F25" w:rsidP="00650F25">
            <w:pPr>
              <w:autoSpaceDE w:val="0"/>
              <w:autoSpaceDN w:val="0"/>
              <w:adjustRightInd w:val="0"/>
              <w:rPr>
                <w:szCs w:val="22"/>
              </w:rPr>
            </w:pPr>
            <w:r>
              <w:rPr>
                <w:szCs w:val="22"/>
              </w:rPr>
              <w:t>poremećaj spavanja,</w:t>
            </w:r>
          </w:p>
          <w:p w14:paraId="185A34D7" w14:textId="77777777" w:rsidR="00650F25" w:rsidRDefault="00650F25" w:rsidP="00650F25">
            <w:pPr>
              <w:autoSpaceDE w:val="0"/>
              <w:autoSpaceDN w:val="0"/>
              <w:adjustRightInd w:val="0"/>
              <w:rPr>
                <w:szCs w:val="22"/>
              </w:rPr>
            </w:pPr>
            <w:r>
              <w:rPr>
                <w:szCs w:val="22"/>
              </w:rPr>
              <w:t>bruksizam,</w:t>
            </w:r>
          </w:p>
          <w:p w14:paraId="57A9E66F" w14:textId="77777777" w:rsidR="00650F25" w:rsidRDefault="00650F25" w:rsidP="00650F25">
            <w:pPr>
              <w:autoSpaceDE w:val="0"/>
              <w:autoSpaceDN w:val="0"/>
              <w:adjustRightInd w:val="0"/>
              <w:rPr>
                <w:szCs w:val="22"/>
              </w:rPr>
            </w:pPr>
            <w:r>
              <w:rPr>
                <w:szCs w:val="22"/>
              </w:rPr>
              <w:t>smanjen libido,</w:t>
            </w:r>
          </w:p>
          <w:p w14:paraId="2BFA115C" w14:textId="77777777" w:rsidR="00650F25" w:rsidRDefault="00650F25" w:rsidP="00650F25">
            <w:pPr>
              <w:rPr>
                <w:szCs w:val="22"/>
              </w:rPr>
            </w:pPr>
            <w:r>
              <w:rPr>
                <w:szCs w:val="22"/>
              </w:rPr>
              <w:t>promijenjeno raspoloženje</w:t>
            </w:r>
          </w:p>
        </w:tc>
        <w:tc>
          <w:tcPr>
            <w:tcW w:w="2253" w:type="dxa"/>
          </w:tcPr>
          <w:p w14:paraId="149567C1" w14:textId="77777777" w:rsidR="00650F25" w:rsidRPr="001B07A5" w:rsidRDefault="00650F25" w:rsidP="00650F25">
            <w:pPr>
              <w:autoSpaceDE w:val="0"/>
              <w:autoSpaceDN w:val="0"/>
              <w:adjustRightInd w:val="0"/>
              <w:rPr>
                <w:rFonts w:asciiTheme="majorBidi" w:hAnsiTheme="majorBidi" w:cstheme="majorBidi"/>
                <w:szCs w:val="22"/>
              </w:rPr>
            </w:pPr>
            <w:r w:rsidRPr="001B07A5">
              <w:rPr>
                <w:rFonts w:asciiTheme="majorBidi" w:hAnsiTheme="majorBidi" w:cstheme="majorBidi"/>
                <w:szCs w:val="22"/>
              </w:rPr>
              <w:t>izvršeno samoubojstvo,</w:t>
            </w:r>
          </w:p>
          <w:p w14:paraId="42BA16CD" w14:textId="77777777" w:rsidR="00650F25" w:rsidRPr="001B07A5" w:rsidRDefault="00650F25" w:rsidP="00650F25">
            <w:pPr>
              <w:autoSpaceDE w:val="0"/>
              <w:autoSpaceDN w:val="0"/>
              <w:adjustRightInd w:val="0"/>
              <w:rPr>
                <w:rFonts w:asciiTheme="majorBidi" w:hAnsiTheme="majorBidi" w:cstheme="majorBidi"/>
                <w:szCs w:val="22"/>
              </w:rPr>
            </w:pPr>
            <w:r w:rsidRPr="001B07A5">
              <w:rPr>
                <w:rFonts w:asciiTheme="majorBidi" w:hAnsiTheme="majorBidi" w:cstheme="majorBidi"/>
                <w:szCs w:val="22"/>
              </w:rPr>
              <w:t>pokušaj samoubojstva,</w:t>
            </w:r>
          </w:p>
          <w:p w14:paraId="2436C49D" w14:textId="77777777" w:rsidR="00650F25" w:rsidRPr="001B07A5" w:rsidRDefault="00650F25" w:rsidP="00650F25">
            <w:pPr>
              <w:autoSpaceDE w:val="0"/>
              <w:autoSpaceDN w:val="0"/>
              <w:adjustRightInd w:val="0"/>
              <w:rPr>
                <w:rFonts w:asciiTheme="majorBidi" w:hAnsiTheme="majorBidi" w:cstheme="majorBidi"/>
                <w:szCs w:val="22"/>
              </w:rPr>
            </w:pPr>
            <w:r w:rsidRPr="001B07A5">
              <w:rPr>
                <w:rFonts w:asciiTheme="majorBidi" w:hAnsiTheme="majorBidi" w:cstheme="majorBidi"/>
                <w:szCs w:val="22"/>
              </w:rPr>
              <w:t>poremećaj kockanja,</w:t>
            </w:r>
          </w:p>
          <w:p w14:paraId="64217999" w14:textId="77777777" w:rsidR="00650F25" w:rsidRPr="001B07A5" w:rsidRDefault="00650F25" w:rsidP="00650F25">
            <w:pPr>
              <w:autoSpaceDE w:val="0"/>
              <w:autoSpaceDN w:val="0"/>
              <w:adjustRightInd w:val="0"/>
              <w:rPr>
                <w:rFonts w:asciiTheme="majorBidi" w:hAnsiTheme="majorBidi" w:cstheme="majorBidi"/>
                <w:iCs/>
                <w:szCs w:val="22"/>
              </w:rPr>
            </w:pPr>
            <w:r w:rsidRPr="001B07A5">
              <w:rPr>
                <w:rFonts w:asciiTheme="majorBidi" w:hAnsiTheme="majorBidi" w:cstheme="majorBidi"/>
                <w:iCs/>
                <w:szCs w:val="22"/>
              </w:rPr>
              <w:t>poremećaj kontrole nagona,</w:t>
            </w:r>
          </w:p>
          <w:p w14:paraId="7342D61E" w14:textId="77777777" w:rsidR="00650F25" w:rsidRPr="001B07A5" w:rsidRDefault="00650F25" w:rsidP="00650F25">
            <w:pPr>
              <w:autoSpaceDE w:val="0"/>
              <w:autoSpaceDN w:val="0"/>
              <w:adjustRightInd w:val="0"/>
              <w:rPr>
                <w:rFonts w:asciiTheme="majorBidi" w:hAnsiTheme="majorBidi" w:cstheme="majorBidi"/>
                <w:iCs/>
                <w:szCs w:val="22"/>
              </w:rPr>
            </w:pPr>
            <w:r w:rsidRPr="001B07A5">
              <w:rPr>
                <w:rFonts w:asciiTheme="majorBidi" w:hAnsiTheme="majorBidi" w:cstheme="majorBidi"/>
                <w:iCs/>
                <w:szCs w:val="22"/>
              </w:rPr>
              <w:t>kompulzivno prejedanje,</w:t>
            </w:r>
          </w:p>
          <w:p w14:paraId="661D408C" w14:textId="77777777" w:rsidR="00650F25" w:rsidRPr="001B07A5" w:rsidRDefault="00650F25" w:rsidP="00650F25">
            <w:pPr>
              <w:autoSpaceDE w:val="0"/>
              <w:autoSpaceDN w:val="0"/>
              <w:adjustRightInd w:val="0"/>
              <w:rPr>
                <w:rFonts w:asciiTheme="majorBidi" w:hAnsiTheme="majorBidi" w:cstheme="majorBidi"/>
                <w:iCs/>
                <w:szCs w:val="22"/>
              </w:rPr>
            </w:pPr>
            <w:r w:rsidRPr="001B07A5">
              <w:rPr>
                <w:rFonts w:asciiTheme="majorBidi" w:hAnsiTheme="majorBidi" w:cstheme="majorBidi"/>
                <w:iCs/>
                <w:szCs w:val="22"/>
              </w:rPr>
              <w:t>kompulzivno kupovanje,</w:t>
            </w:r>
          </w:p>
          <w:p w14:paraId="0B421A3F" w14:textId="77777777" w:rsidR="00650F25" w:rsidRPr="001B07A5" w:rsidRDefault="00650F25" w:rsidP="00650F25">
            <w:pPr>
              <w:autoSpaceDE w:val="0"/>
              <w:autoSpaceDN w:val="0"/>
              <w:adjustRightInd w:val="0"/>
              <w:rPr>
                <w:rFonts w:asciiTheme="majorBidi" w:hAnsiTheme="majorBidi" w:cstheme="majorBidi"/>
                <w:szCs w:val="22"/>
              </w:rPr>
            </w:pPr>
            <w:r w:rsidRPr="001B07A5">
              <w:rPr>
                <w:rFonts w:asciiTheme="majorBidi" w:hAnsiTheme="majorBidi" w:cstheme="majorBidi"/>
                <w:szCs w:val="22"/>
              </w:rPr>
              <w:t>poriomanija,</w:t>
            </w:r>
          </w:p>
          <w:p w14:paraId="01F59F22" w14:textId="77777777" w:rsidR="00650F25" w:rsidRPr="001B07A5" w:rsidRDefault="00650F25" w:rsidP="00650F25">
            <w:pPr>
              <w:autoSpaceDE w:val="0"/>
              <w:autoSpaceDN w:val="0"/>
              <w:adjustRightInd w:val="0"/>
              <w:rPr>
                <w:rFonts w:asciiTheme="majorBidi" w:hAnsiTheme="majorBidi" w:cstheme="majorBidi"/>
                <w:szCs w:val="22"/>
              </w:rPr>
            </w:pPr>
            <w:r w:rsidRPr="001B07A5">
              <w:rPr>
                <w:rFonts w:asciiTheme="majorBidi" w:hAnsiTheme="majorBidi" w:cstheme="majorBidi"/>
                <w:szCs w:val="22"/>
              </w:rPr>
              <w:t>nervoza,</w:t>
            </w:r>
          </w:p>
          <w:p w14:paraId="673F52B6" w14:textId="46E69053" w:rsidR="00650F25" w:rsidRDefault="00650F25" w:rsidP="00650F25">
            <w:pPr>
              <w:rPr>
                <w:szCs w:val="22"/>
              </w:rPr>
            </w:pPr>
            <w:r w:rsidRPr="001B07A5">
              <w:rPr>
                <w:rFonts w:asciiTheme="majorBidi" w:eastAsia="Times New Roman" w:hAnsiTheme="majorBidi" w:cstheme="majorBidi"/>
                <w:iCs/>
                <w:szCs w:val="22"/>
              </w:rPr>
              <w:t>agresivnost</w:t>
            </w:r>
          </w:p>
        </w:tc>
      </w:tr>
      <w:tr w:rsidR="00250E44" w14:paraId="7BAF7D1B" w14:textId="77777777" w:rsidTr="00650F25">
        <w:trPr>
          <w:cantSplit/>
        </w:trPr>
        <w:tc>
          <w:tcPr>
            <w:tcW w:w="2259" w:type="dxa"/>
          </w:tcPr>
          <w:p w14:paraId="6FA81F3F" w14:textId="77777777" w:rsidR="00250E44" w:rsidRDefault="00CC0A2B">
            <w:pPr>
              <w:rPr>
                <w:szCs w:val="22"/>
              </w:rPr>
            </w:pPr>
            <w:r>
              <w:rPr>
                <w:b/>
                <w:szCs w:val="22"/>
              </w:rPr>
              <w:lastRenderedPageBreak/>
              <w:t>Poremećaji živčanog sustava</w:t>
            </w:r>
          </w:p>
        </w:tc>
        <w:tc>
          <w:tcPr>
            <w:tcW w:w="2251" w:type="dxa"/>
          </w:tcPr>
          <w:p w14:paraId="1FC39DFD" w14:textId="77777777" w:rsidR="00250E44" w:rsidRDefault="00CC0A2B">
            <w:pPr>
              <w:autoSpaceDE w:val="0"/>
              <w:autoSpaceDN w:val="0"/>
              <w:adjustRightInd w:val="0"/>
              <w:rPr>
                <w:szCs w:val="22"/>
              </w:rPr>
            </w:pPr>
            <w:r>
              <w:rPr>
                <w:szCs w:val="22"/>
              </w:rPr>
              <w:t>ekstrapiramidni poremećaj,</w:t>
            </w:r>
          </w:p>
          <w:p w14:paraId="2E90C542" w14:textId="77777777" w:rsidR="00250E44" w:rsidRDefault="00CC0A2B">
            <w:pPr>
              <w:autoSpaceDE w:val="0"/>
              <w:autoSpaceDN w:val="0"/>
              <w:adjustRightInd w:val="0"/>
              <w:rPr>
                <w:szCs w:val="22"/>
              </w:rPr>
            </w:pPr>
            <w:r>
              <w:rPr>
                <w:szCs w:val="22"/>
              </w:rPr>
              <w:t>akatizija,</w:t>
            </w:r>
          </w:p>
          <w:p w14:paraId="02EC405C" w14:textId="77777777" w:rsidR="00250E44" w:rsidRDefault="00CC0A2B">
            <w:pPr>
              <w:autoSpaceDE w:val="0"/>
              <w:autoSpaceDN w:val="0"/>
              <w:adjustRightInd w:val="0"/>
              <w:rPr>
                <w:szCs w:val="22"/>
              </w:rPr>
            </w:pPr>
            <w:r>
              <w:rPr>
                <w:szCs w:val="22"/>
              </w:rPr>
              <w:t>tremor,</w:t>
            </w:r>
          </w:p>
          <w:p w14:paraId="3C6DB28F" w14:textId="77777777" w:rsidR="00250E44" w:rsidRDefault="00CC0A2B">
            <w:pPr>
              <w:autoSpaceDE w:val="0"/>
              <w:autoSpaceDN w:val="0"/>
              <w:adjustRightInd w:val="0"/>
              <w:rPr>
                <w:szCs w:val="22"/>
              </w:rPr>
            </w:pPr>
            <w:r>
              <w:rPr>
                <w:szCs w:val="22"/>
              </w:rPr>
              <w:t>diskinezija,</w:t>
            </w:r>
          </w:p>
          <w:p w14:paraId="5767E713" w14:textId="77777777" w:rsidR="00250E44" w:rsidRDefault="00CC0A2B">
            <w:pPr>
              <w:autoSpaceDE w:val="0"/>
              <w:autoSpaceDN w:val="0"/>
              <w:adjustRightInd w:val="0"/>
              <w:rPr>
                <w:szCs w:val="22"/>
              </w:rPr>
            </w:pPr>
            <w:r>
              <w:rPr>
                <w:szCs w:val="22"/>
              </w:rPr>
              <w:t>sedacija,</w:t>
            </w:r>
          </w:p>
          <w:p w14:paraId="4818AD8D" w14:textId="77777777" w:rsidR="00250E44" w:rsidRDefault="00CC0A2B">
            <w:pPr>
              <w:autoSpaceDE w:val="0"/>
              <w:autoSpaceDN w:val="0"/>
              <w:adjustRightInd w:val="0"/>
              <w:rPr>
                <w:szCs w:val="22"/>
              </w:rPr>
            </w:pPr>
            <w:r>
              <w:rPr>
                <w:szCs w:val="22"/>
              </w:rPr>
              <w:t>somnolencija,</w:t>
            </w:r>
          </w:p>
          <w:p w14:paraId="75C6D868" w14:textId="77777777" w:rsidR="00250E44" w:rsidRDefault="00CC0A2B">
            <w:pPr>
              <w:autoSpaceDE w:val="0"/>
              <w:autoSpaceDN w:val="0"/>
              <w:adjustRightInd w:val="0"/>
              <w:rPr>
                <w:szCs w:val="22"/>
              </w:rPr>
            </w:pPr>
            <w:r>
              <w:rPr>
                <w:szCs w:val="22"/>
              </w:rPr>
              <w:t>omaglica,</w:t>
            </w:r>
          </w:p>
          <w:p w14:paraId="6868F3FB" w14:textId="77777777" w:rsidR="00250E44" w:rsidRDefault="00CC0A2B">
            <w:pPr>
              <w:rPr>
                <w:szCs w:val="22"/>
              </w:rPr>
            </w:pPr>
            <w:r>
              <w:rPr>
                <w:szCs w:val="22"/>
              </w:rPr>
              <w:t>glavobolja</w:t>
            </w:r>
          </w:p>
        </w:tc>
        <w:tc>
          <w:tcPr>
            <w:tcW w:w="2298" w:type="dxa"/>
          </w:tcPr>
          <w:p w14:paraId="1D64DB19" w14:textId="77777777" w:rsidR="00250E44" w:rsidRDefault="00CC0A2B">
            <w:pPr>
              <w:autoSpaceDE w:val="0"/>
              <w:autoSpaceDN w:val="0"/>
              <w:adjustRightInd w:val="0"/>
              <w:rPr>
                <w:szCs w:val="22"/>
              </w:rPr>
            </w:pPr>
            <w:r>
              <w:rPr>
                <w:szCs w:val="22"/>
              </w:rPr>
              <w:t>distonija,</w:t>
            </w:r>
          </w:p>
          <w:p w14:paraId="41360BAC" w14:textId="77777777" w:rsidR="00250E44" w:rsidRDefault="00CC0A2B">
            <w:pPr>
              <w:autoSpaceDE w:val="0"/>
              <w:autoSpaceDN w:val="0"/>
              <w:adjustRightInd w:val="0"/>
              <w:rPr>
                <w:szCs w:val="22"/>
              </w:rPr>
            </w:pPr>
            <w:r>
              <w:rPr>
                <w:szCs w:val="22"/>
              </w:rPr>
              <w:t>tardivna diskinezija,</w:t>
            </w:r>
          </w:p>
          <w:p w14:paraId="516AAB29" w14:textId="77777777" w:rsidR="00250E44" w:rsidRDefault="00CC0A2B">
            <w:pPr>
              <w:autoSpaceDE w:val="0"/>
              <w:autoSpaceDN w:val="0"/>
              <w:adjustRightInd w:val="0"/>
              <w:rPr>
                <w:szCs w:val="22"/>
              </w:rPr>
            </w:pPr>
            <w:r>
              <w:rPr>
                <w:szCs w:val="22"/>
              </w:rPr>
              <w:t>parkinsonizam,</w:t>
            </w:r>
          </w:p>
          <w:p w14:paraId="04353065" w14:textId="77777777" w:rsidR="00250E44" w:rsidRDefault="00CC0A2B">
            <w:pPr>
              <w:autoSpaceDE w:val="0"/>
              <w:autoSpaceDN w:val="0"/>
              <w:adjustRightInd w:val="0"/>
              <w:rPr>
                <w:szCs w:val="22"/>
              </w:rPr>
            </w:pPr>
            <w:r>
              <w:rPr>
                <w:szCs w:val="22"/>
              </w:rPr>
              <w:t>poremećaj kretanja,</w:t>
            </w:r>
          </w:p>
          <w:p w14:paraId="078E46C5" w14:textId="77777777" w:rsidR="00250E44" w:rsidRDefault="00CC0A2B">
            <w:pPr>
              <w:autoSpaceDE w:val="0"/>
              <w:autoSpaceDN w:val="0"/>
              <w:adjustRightInd w:val="0"/>
              <w:rPr>
                <w:szCs w:val="22"/>
              </w:rPr>
            </w:pPr>
            <w:r>
              <w:rPr>
                <w:szCs w:val="22"/>
              </w:rPr>
              <w:t>psihomotorna hiperaktivnost,</w:t>
            </w:r>
          </w:p>
          <w:p w14:paraId="783DB041" w14:textId="77777777" w:rsidR="00250E44" w:rsidRDefault="00CC0A2B">
            <w:pPr>
              <w:autoSpaceDE w:val="0"/>
              <w:autoSpaceDN w:val="0"/>
              <w:adjustRightInd w:val="0"/>
              <w:rPr>
                <w:szCs w:val="22"/>
              </w:rPr>
            </w:pPr>
            <w:r>
              <w:rPr>
                <w:szCs w:val="22"/>
              </w:rPr>
              <w:t>sindrom nemirnih nogu,</w:t>
            </w:r>
          </w:p>
          <w:p w14:paraId="719FB2C2" w14:textId="77777777" w:rsidR="00250E44" w:rsidRDefault="00CC0A2B">
            <w:pPr>
              <w:autoSpaceDE w:val="0"/>
              <w:autoSpaceDN w:val="0"/>
              <w:adjustRightInd w:val="0"/>
              <w:rPr>
                <w:szCs w:val="22"/>
              </w:rPr>
            </w:pPr>
            <w:r>
              <w:rPr>
                <w:szCs w:val="22"/>
              </w:rPr>
              <w:t>ukočenost s fenomenom zupčanika,</w:t>
            </w:r>
          </w:p>
          <w:p w14:paraId="1699B424" w14:textId="77777777" w:rsidR="00250E44" w:rsidRDefault="00CC0A2B">
            <w:pPr>
              <w:autoSpaceDE w:val="0"/>
              <w:autoSpaceDN w:val="0"/>
              <w:adjustRightInd w:val="0"/>
              <w:rPr>
                <w:szCs w:val="22"/>
              </w:rPr>
            </w:pPr>
            <w:r>
              <w:rPr>
                <w:szCs w:val="22"/>
              </w:rPr>
              <w:t>hipertonija,</w:t>
            </w:r>
          </w:p>
          <w:p w14:paraId="21A07FB4" w14:textId="77777777" w:rsidR="00250E44" w:rsidRDefault="00CC0A2B">
            <w:pPr>
              <w:autoSpaceDE w:val="0"/>
              <w:autoSpaceDN w:val="0"/>
              <w:adjustRightInd w:val="0"/>
              <w:rPr>
                <w:szCs w:val="22"/>
              </w:rPr>
            </w:pPr>
            <w:r>
              <w:rPr>
                <w:szCs w:val="22"/>
              </w:rPr>
              <w:t>bradikinezija,</w:t>
            </w:r>
          </w:p>
          <w:p w14:paraId="254FDFD4" w14:textId="77777777" w:rsidR="00250E44" w:rsidRDefault="00CC0A2B">
            <w:pPr>
              <w:autoSpaceDE w:val="0"/>
              <w:autoSpaceDN w:val="0"/>
              <w:adjustRightInd w:val="0"/>
              <w:rPr>
                <w:szCs w:val="22"/>
              </w:rPr>
            </w:pPr>
            <w:r>
              <w:rPr>
                <w:szCs w:val="22"/>
              </w:rPr>
              <w:t>slinjenje,</w:t>
            </w:r>
          </w:p>
          <w:p w14:paraId="044A8DC7" w14:textId="77777777" w:rsidR="00250E44" w:rsidRDefault="00CC0A2B">
            <w:pPr>
              <w:autoSpaceDE w:val="0"/>
              <w:autoSpaceDN w:val="0"/>
              <w:adjustRightInd w:val="0"/>
              <w:rPr>
                <w:szCs w:val="22"/>
              </w:rPr>
            </w:pPr>
            <w:r>
              <w:rPr>
                <w:szCs w:val="22"/>
              </w:rPr>
              <w:t>disgeuzija,</w:t>
            </w:r>
          </w:p>
          <w:p w14:paraId="3B2DC2E4" w14:textId="77777777" w:rsidR="00250E44" w:rsidRDefault="00CC0A2B">
            <w:pPr>
              <w:rPr>
                <w:szCs w:val="22"/>
              </w:rPr>
            </w:pPr>
            <w:r>
              <w:rPr>
                <w:szCs w:val="22"/>
              </w:rPr>
              <w:t>parosmija</w:t>
            </w:r>
          </w:p>
        </w:tc>
        <w:tc>
          <w:tcPr>
            <w:tcW w:w="2253" w:type="dxa"/>
          </w:tcPr>
          <w:p w14:paraId="659A7620" w14:textId="77777777" w:rsidR="00250E44" w:rsidRDefault="00CC0A2B">
            <w:pPr>
              <w:autoSpaceDE w:val="0"/>
              <w:autoSpaceDN w:val="0"/>
              <w:adjustRightInd w:val="0"/>
              <w:rPr>
                <w:rStyle w:val="Emphasis"/>
                <w:i w:val="0"/>
                <w:iCs/>
                <w:szCs w:val="22"/>
              </w:rPr>
            </w:pPr>
            <w:r>
              <w:rPr>
                <w:rStyle w:val="Emphasis"/>
                <w:i w:val="0"/>
                <w:iCs/>
                <w:szCs w:val="22"/>
              </w:rPr>
              <w:t>neuroleptički maligni sindrom,</w:t>
            </w:r>
          </w:p>
          <w:p w14:paraId="71B28689" w14:textId="77777777" w:rsidR="00250E44" w:rsidRDefault="00CC0A2B">
            <w:pPr>
              <w:autoSpaceDE w:val="0"/>
              <w:autoSpaceDN w:val="0"/>
              <w:adjustRightInd w:val="0"/>
              <w:rPr>
                <w:rStyle w:val="Emphasis"/>
                <w:i w:val="0"/>
                <w:iCs/>
                <w:szCs w:val="22"/>
              </w:rPr>
            </w:pPr>
            <w:r>
              <w:rPr>
                <w:rStyle w:val="Emphasis"/>
                <w:i w:val="0"/>
                <w:iCs/>
                <w:szCs w:val="22"/>
              </w:rPr>
              <w:t>konvulzije tipa grand mal,</w:t>
            </w:r>
          </w:p>
          <w:p w14:paraId="68E01899" w14:textId="77777777" w:rsidR="00250E44" w:rsidRDefault="00CC0A2B">
            <w:pPr>
              <w:autoSpaceDE w:val="0"/>
              <w:autoSpaceDN w:val="0"/>
              <w:adjustRightInd w:val="0"/>
              <w:rPr>
                <w:rStyle w:val="Emphasis"/>
                <w:i w:val="0"/>
                <w:iCs/>
                <w:szCs w:val="22"/>
              </w:rPr>
            </w:pPr>
            <w:r>
              <w:rPr>
                <w:rStyle w:val="Emphasis"/>
                <w:i w:val="0"/>
                <w:iCs/>
                <w:szCs w:val="22"/>
              </w:rPr>
              <w:t>serotoninski sindrom,</w:t>
            </w:r>
          </w:p>
          <w:p w14:paraId="781C95E5" w14:textId="77777777" w:rsidR="00250E44" w:rsidRDefault="00CC0A2B">
            <w:pPr>
              <w:rPr>
                <w:szCs w:val="22"/>
              </w:rPr>
            </w:pPr>
            <w:r>
              <w:rPr>
                <w:rStyle w:val="Emphasis"/>
                <w:i w:val="0"/>
                <w:iCs/>
                <w:szCs w:val="22"/>
              </w:rPr>
              <w:t>poremećaj govora</w:t>
            </w:r>
          </w:p>
        </w:tc>
      </w:tr>
      <w:tr w:rsidR="00250E44" w14:paraId="755CD87E" w14:textId="77777777" w:rsidTr="00650F25">
        <w:trPr>
          <w:cantSplit/>
        </w:trPr>
        <w:tc>
          <w:tcPr>
            <w:tcW w:w="2259" w:type="dxa"/>
          </w:tcPr>
          <w:p w14:paraId="165F6C06" w14:textId="77777777" w:rsidR="00250E44" w:rsidRDefault="00CC0A2B">
            <w:pPr>
              <w:rPr>
                <w:szCs w:val="22"/>
              </w:rPr>
            </w:pPr>
            <w:r>
              <w:rPr>
                <w:b/>
                <w:szCs w:val="22"/>
              </w:rPr>
              <w:t>Poremećaji oka</w:t>
            </w:r>
          </w:p>
        </w:tc>
        <w:tc>
          <w:tcPr>
            <w:tcW w:w="2251" w:type="dxa"/>
          </w:tcPr>
          <w:p w14:paraId="65BFD55B" w14:textId="77777777" w:rsidR="00250E44" w:rsidRDefault="00250E44">
            <w:pPr>
              <w:rPr>
                <w:szCs w:val="22"/>
              </w:rPr>
            </w:pPr>
          </w:p>
        </w:tc>
        <w:tc>
          <w:tcPr>
            <w:tcW w:w="2298" w:type="dxa"/>
          </w:tcPr>
          <w:p w14:paraId="0B68E039" w14:textId="77777777" w:rsidR="00250E44" w:rsidRDefault="00CC0A2B">
            <w:pPr>
              <w:autoSpaceDE w:val="0"/>
              <w:autoSpaceDN w:val="0"/>
              <w:adjustRightInd w:val="0"/>
              <w:rPr>
                <w:szCs w:val="22"/>
              </w:rPr>
            </w:pPr>
            <w:r>
              <w:rPr>
                <w:szCs w:val="22"/>
              </w:rPr>
              <w:t>okulogirna kriza,</w:t>
            </w:r>
          </w:p>
          <w:p w14:paraId="516EAE37" w14:textId="77777777" w:rsidR="00250E44" w:rsidRDefault="00CC0A2B">
            <w:pPr>
              <w:autoSpaceDE w:val="0"/>
              <w:autoSpaceDN w:val="0"/>
              <w:adjustRightInd w:val="0"/>
              <w:rPr>
                <w:szCs w:val="22"/>
              </w:rPr>
            </w:pPr>
            <w:r>
              <w:rPr>
                <w:szCs w:val="22"/>
              </w:rPr>
              <w:t>zamagljen vid,</w:t>
            </w:r>
          </w:p>
          <w:p w14:paraId="1E1E6713" w14:textId="77777777" w:rsidR="00250E44" w:rsidRDefault="00CC0A2B">
            <w:pPr>
              <w:autoSpaceDE w:val="0"/>
              <w:autoSpaceDN w:val="0"/>
              <w:adjustRightInd w:val="0"/>
              <w:rPr>
                <w:szCs w:val="22"/>
              </w:rPr>
            </w:pPr>
            <w:r>
              <w:rPr>
                <w:szCs w:val="22"/>
              </w:rPr>
              <w:t>bol u oku,</w:t>
            </w:r>
          </w:p>
          <w:p w14:paraId="0F64F762" w14:textId="77777777" w:rsidR="00250E44" w:rsidRDefault="00CC0A2B">
            <w:pPr>
              <w:autoSpaceDE w:val="0"/>
              <w:autoSpaceDN w:val="0"/>
              <w:adjustRightInd w:val="0"/>
              <w:rPr>
                <w:szCs w:val="22"/>
              </w:rPr>
            </w:pPr>
            <w:r>
              <w:rPr>
                <w:szCs w:val="22"/>
              </w:rPr>
              <w:t>diplopija,</w:t>
            </w:r>
          </w:p>
          <w:p w14:paraId="2F7315E9" w14:textId="77777777" w:rsidR="00250E44" w:rsidRDefault="00CC0A2B">
            <w:pPr>
              <w:rPr>
                <w:szCs w:val="22"/>
              </w:rPr>
            </w:pPr>
            <w:r>
              <w:rPr>
                <w:szCs w:val="22"/>
              </w:rPr>
              <w:t>fotofobija</w:t>
            </w:r>
          </w:p>
        </w:tc>
        <w:tc>
          <w:tcPr>
            <w:tcW w:w="2253" w:type="dxa"/>
          </w:tcPr>
          <w:p w14:paraId="6D1C6508" w14:textId="77777777" w:rsidR="00250E44" w:rsidRDefault="00250E44">
            <w:pPr>
              <w:rPr>
                <w:szCs w:val="22"/>
              </w:rPr>
            </w:pPr>
          </w:p>
        </w:tc>
      </w:tr>
      <w:tr w:rsidR="006E6103" w14:paraId="02A7AF81" w14:textId="77777777" w:rsidTr="00650F25">
        <w:trPr>
          <w:cantSplit/>
        </w:trPr>
        <w:tc>
          <w:tcPr>
            <w:tcW w:w="2259" w:type="dxa"/>
          </w:tcPr>
          <w:p w14:paraId="05EA4BE5" w14:textId="77777777" w:rsidR="006E6103" w:rsidRDefault="006E6103" w:rsidP="006E6103">
            <w:pPr>
              <w:rPr>
                <w:szCs w:val="22"/>
              </w:rPr>
            </w:pPr>
            <w:r>
              <w:rPr>
                <w:b/>
                <w:szCs w:val="22"/>
              </w:rPr>
              <w:t>Srčani poremećaji</w:t>
            </w:r>
          </w:p>
        </w:tc>
        <w:tc>
          <w:tcPr>
            <w:tcW w:w="2251" w:type="dxa"/>
          </w:tcPr>
          <w:p w14:paraId="086E35E2" w14:textId="77777777" w:rsidR="006E6103" w:rsidRDefault="006E6103" w:rsidP="006E6103">
            <w:pPr>
              <w:rPr>
                <w:szCs w:val="22"/>
              </w:rPr>
            </w:pPr>
          </w:p>
        </w:tc>
        <w:tc>
          <w:tcPr>
            <w:tcW w:w="2298" w:type="dxa"/>
          </w:tcPr>
          <w:p w14:paraId="0715E098" w14:textId="77777777" w:rsidR="006E6103" w:rsidRDefault="006E6103" w:rsidP="006E6103">
            <w:pPr>
              <w:autoSpaceDE w:val="0"/>
              <w:autoSpaceDN w:val="0"/>
              <w:adjustRightInd w:val="0"/>
              <w:rPr>
                <w:szCs w:val="22"/>
              </w:rPr>
            </w:pPr>
            <w:r>
              <w:rPr>
                <w:szCs w:val="22"/>
              </w:rPr>
              <w:t>ventrikularne ekstrasistole,</w:t>
            </w:r>
          </w:p>
          <w:p w14:paraId="6D55D140" w14:textId="77777777" w:rsidR="006E6103" w:rsidRDefault="006E6103" w:rsidP="006E6103">
            <w:pPr>
              <w:autoSpaceDE w:val="0"/>
              <w:autoSpaceDN w:val="0"/>
              <w:adjustRightInd w:val="0"/>
              <w:rPr>
                <w:szCs w:val="22"/>
              </w:rPr>
            </w:pPr>
            <w:r>
              <w:rPr>
                <w:szCs w:val="22"/>
              </w:rPr>
              <w:t>bradikardija,</w:t>
            </w:r>
          </w:p>
          <w:p w14:paraId="104980A2" w14:textId="77777777" w:rsidR="006E6103" w:rsidRDefault="006E6103" w:rsidP="006E6103">
            <w:pPr>
              <w:autoSpaceDE w:val="0"/>
              <w:autoSpaceDN w:val="0"/>
              <w:adjustRightInd w:val="0"/>
              <w:rPr>
                <w:szCs w:val="22"/>
              </w:rPr>
            </w:pPr>
            <w:r>
              <w:rPr>
                <w:szCs w:val="22"/>
              </w:rPr>
              <w:t>tahikardija,</w:t>
            </w:r>
          </w:p>
          <w:p w14:paraId="6ED88E68" w14:textId="77777777" w:rsidR="006E6103" w:rsidRDefault="006E6103" w:rsidP="006E6103">
            <w:pPr>
              <w:autoSpaceDE w:val="0"/>
              <w:autoSpaceDN w:val="0"/>
              <w:adjustRightInd w:val="0"/>
              <w:rPr>
                <w:szCs w:val="22"/>
              </w:rPr>
            </w:pPr>
            <w:r>
              <w:rPr>
                <w:szCs w:val="22"/>
              </w:rPr>
              <w:t>smanjena amplituda T-vala na elektrokardiogramu,</w:t>
            </w:r>
          </w:p>
          <w:p w14:paraId="04DC1788" w14:textId="77777777" w:rsidR="006E6103" w:rsidRDefault="006E6103" w:rsidP="006E6103">
            <w:pPr>
              <w:autoSpaceDE w:val="0"/>
              <w:autoSpaceDN w:val="0"/>
              <w:adjustRightInd w:val="0"/>
              <w:rPr>
                <w:szCs w:val="22"/>
              </w:rPr>
            </w:pPr>
            <w:r>
              <w:rPr>
                <w:szCs w:val="22"/>
              </w:rPr>
              <w:t>abnormalan elektrokardiogram,</w:t>
            </w:r>
          </w:p>
          <w:p w14:paraId="0A7F77AE" w14:textId="77777777" w:rsidR="006E6103" w:rsidRDefault="006E6103" w:rsidP="006E6103">
            <w:pPr>
              <w:rPr>
                <w:szCs w:val="22"/>
              </w:rPr>
            </w:pPr>
            <w:r>
              <w:rPr>
                <w:szCs w:val="22"/>
              </w:rPr>
              <w:t>inverzija T-vala na elektrokardiogramu</w:t>
            </w:r>
          </w:p>
        </w:tc>
        <w:tc>
          <w:tcPr>
            <w:tcW w:w="2253" w:type="dxa"/>
          </w:tcPr>
          <w:p w14:paraId="37E46BFA" w14:textId="77777777" w:rsidR="006E6103" w:rsidRPr="001B07A5" w:rsidRDefault="006E6103" w:rsidP="006E6103">
            <w:pPr>
              <w:autoSpaceDE w:val="0"/>
              <w:autoSpaceDN w:val="0"/>
              <w:adjustRightInd w:val="0"/>
              <w:rPr>
                <w:rFonts w:asciiTheme="majorBidi" w:hAnsiTheme="majorBidi" w:cstheme="majorBidi"/>
                <w:szCs w:val="22"/>
              </w:rPr>
            </w:pPr>
            <w:r w:rsidRPr="001B07A5">
              <w:rPr>
                <w:rFonts w:asciiTheme="majorBidi" w:hAnsiTheme="majorBidi" w:cstheme="majorBidi"/>
                <w:szCs w:val="22"/>
              </w:rPr>
              <w:t xml:space="preserve">iznenadna </w:t>
            </w:r>
            <w:r>
              <w:rPr>
                <w:rStyle w:val="Emphasis"/>
                <w:i w:val="0"/>
                <w:iCs/>
                <w:szCs w:val="22"/>
              </w:rPr>
              <w:t xml:space="preserve">neobjašnjiva </w:t>
            </w:r>
            <w:r w:rsidRPr="001B07A5">
              <w:rPr>
                <w:rFonts w:asciiTheme="majorBidi" w:hAnsiTheme="majorBidi" w:cstheme="majorBidi"/>
                <w:szCs w:val="22"/>
              </w:rPr>
              <w:t>smrt,</w:t>
            </w:r>
          </w:p>
          <w:p w14:paraId="510F17AF" w14:textId="77777777" w:rsidR="006E6103" w:rsidRPr="001B07A5" w:rsidRDefault="006E6103" w:rsidP="006E6103">
            <w:pPr>
              <w:autoSpaceDE w:val="0"/>
              <w:autoSpaceDN w:val="0"/>
              <w:adjustRightInd w:val="0"/>
              <w:rPr>
                <w:rFonts w:asciiTheme="majorBidi" w:hAnsiTheme="majorBidi" w:cstheme="majorBidi"/>
                <w:szCs w:val="22"/>
              </w:rPr>
            </w:pPr>
            <w:r w:rsidRPr="001B07A5">
              <w:rPr>
                <w:rFonts w:asciiTheme="majorBidi" w:hAnsiTheme="majorBidi" w:cstheme="majorBidi"/>
                <w:szCs w:val="22"/>
              </w:rPr>
              <w:t>srčani arest,</w:t>
            </w:r>
          </w:p>
          <w:p w14:paraId="7D9A2191" w14:textId="77777777" w:rsidR="00D55221" w:rsidRDefault="006E6103" w:rsidP="006E6103">
            <w:pPr>
              <w:autoSpaceDE w:val="0"/>
              <w:autoSpaceDN w:val="0"/>
              <w:adjustRightInd w:val="0"/>
              <w:rPr>
                <w:rFonts w:asciiTheme="majorBidi" w:hAnsiTheme="majorBidi" w:cstheme="majorBidi"/>
                <w:iCs/>
                <w:szCs w:val="22"/>
              </w:rPr>
            </w:pPr>
            <w:r w:rsidRPr="001B07A5">
              <w:rPr>
                <w:rFonts w:asciiTheme="majorBidi" w:hAnsiTheme="majorBidi" w:cstheme="majorBidi"/>
                <w:i/>
                <w:iCs/>
                <w:szCs w:val="22"/>
              </w:rPr>
              <w:t>torsades de pointes</w:t>
            </w:r>
            <w:r w:rsidR="00EB5DCA">
              <w:rPr>
                <w:rFonts w:asciiTheme="majorBidi" w:hAnsiTheme="majorBidi" w:cstheme="majorBidi"/>
                <w:iCs/>
                <w:szCs w:val="22"/>
              </w:rPr>
              <w:t>,</w:t>
            </w:r>
          </w:p>
          <w:p w14:paraId="4B0C6CEA" w14:textId="376714B8" w:rsidR="006E6103" w:rsidRPr="001B07A5" w:rsidRDefault="006E6103" w:rsidP="006E6103">
            <w:pPr>
              <w:autoSpaceDE w:val="0"/>
              <w:autoSpaceDN w:val="0"/>
              <w:adjustRightInd w:val="0"/>
              <w:rPr>
                <w:rFonts w:asciiTheme="majorBidi" w:hAnsiTheme="majorBidi" w:cstheme="majorBidi"/>
                <w:szCs w:val="22"/>
              </w:rPr>
            </w:pPr>
            <w:r w:rsidRPr="001B07A5">
              <w:rPr>
                <w:rFonts w:asciiTheme="majorBidi" w:hAnsiTheme="majorBidi" w:cstheme="majorBidi"/>
                <w:szCs w:val="22"/>
              </w:rPr>
              <w:t>ventrikularne aritmije,</w:t>
            </w:r>
          </w:p>
          <w:p w14:paraId="46FA1295" w14:textId="36BB2CC4" w:rsidR="006E6103" w:rsidRDefault="006E6103" w:rsidP="006E6103">
            <w:pPr>
              <w:rPr>
                <w:szCs w:val="22"/>
              </w:rPr>
            </w:pPr>
            <w:r w:rsidRPr="001B07A5">
              <w:rPr>
                <w:rFonts w:asciiTheme="majorBidi" w:hAnsiTheme="majorBidi" w:cstheme="majorBidi"/>
                <w:szCs w:val="22"/>
              </w:rPr>
              <w:t>produljen</w:t>
            </w:r>
            <w:r>
              <w:rPr>
                <w:rStyle w:val="Emphasis"/>
                <w:i w:val="0"/>
                <w:iCs/>
                <w:szCs w:val="22"/>
              </w:rPr>
              <w:t>je</w:t>
            </w:r>
            <w:r w:rsidRPr="001B07A5">
              <w:rPr>
                <w:rFonts w:asciiTheme="majorBidi" w:hAnsiTheme="majorBidi" w:cstheme="majorBidi"/>
                <w:szCs w:val="22"/>
              </w:rPr>
              <w:t xml:space="preserve"> QT interval</w:t>
            </w:r>
            <w:r>
              <w:rPr>
                <w:rStyle w:val="Emphasis"/>
                <w:i w:val="0"/>
                <w:iCs/>
                <w:szCs w:val="22"/>
              </w:rPr>
              <w:t>a</w:t>
            </w:r>
          </w:p>
        </w:tc>
      </w:tr>
      <w:tr w:rsidR="00650F25" w14:paraId="69D8569E" w14:textId="77777777" w:rsidTr="00650F25">
        <w:trPr>
          <w:cantSplit/>
        </w:trPr>
        <w:tc>
          <w:tcPr>
            <w:tcW w:w="2259" w:type="dxa"/>
          </w:tcPr>
          <w:p w14:paraId="7604A560" w14:textId="77777777" w:rsidR="00650F25" w:rsidRDefault="00650F25" w:rsidP="00650F25">
            <w:pPr>
              <w:rPr>
                <w:szCs w:val="22"/>
              </w:rPr>
            </w:pPr>
            <w:r>
              <w:rPr>
                <w:b/>
                <w:szCs w:val="22"/>
              </w:rPr>
              <w:t>Krvožilni poremećaji</w:t>
            </w:r>
          </w:p>
        </w:tc>
        <w:tc>
          <w:tcPr>
            <w:tcW w:w="2251" w:type="dxa"/>
          </w:tcPr>
          <w:p w14:paraId="2B4958F4" w14:textId="77777777" w:rsidR="00650F25" w:rsidRDefault="00650F25" w:rsidP="00650F25">
            <w:pPr>
              <w:rPr>
                <w:szCs w:val="22"/>
              </w:rPr>
            </w:pPr>
          </w:p>
        </w:tc>
        <w:tc>
          <w:tcPr>
            <w:tcW w:w="2298" w:type="dxa"/>
          </w:tcPr>
          <w:p w14:paraId="61193EFF" w14:textId="77777777" w:rsidR="00650F25" w:rsidRPr="001B07A5" w:rsidRDefault="00650F25" w:rsidP="00650F25">
            <w:pPr>
              <w:autoSpaceDE w:val="0"/>
              <w:autoSpaceDN w:val="0"/>
              <w:adjustRightInd w:val="0"/>
              <w:rPr>
                <w:rFonts w:asciiTheme="majorBidi" w:hAnsiTheme="majorBidi" w:cstheme="majorBidi"/>
                <w:szCs w:val="22"/>
              </w:rPr>
            </w:pPr>
            <w:r w:rsidRPr="001B07A5">
              <w:rPr>
                <w:rFonts w:asciiTheme="majorBidi" w:hAnsiTheme="majorBidi" w:cstheme="majorBidi"/>
                <w:szCs w:val="22"/>
              </w:rPr>
              <w:t>hipertenzija,</w:t>
            </w:r>
          </w:p>
          <w:p w14:paraId="2092B2E0" w14:textId="77777777" w:rsidR="00650F25" w:rsidRPr="001B07A5" w:rsidRDefault="00650F25" w:rsidP="00650F25">
            <w:pPr>
              <w:autoSpaceDE w:val="0"/>
              <w:autoSpaceDN w:val="0"/>
              <w:adjustRightInd w:val="0"/>
              <w:rPr>
                <w:rFonts w:asciiTheme="majorBidi" w:hAnsiTheme="majorBidi" w:cstheme="majorBidi"/>
                <w:szCs w:val="22"/>
              </w:rPr>
            </w:pPr>
            <w:r w:rsidRPr="001B07A5">
              <w:rPr>
                <w:rFonts w:asciiTheme="majorBidi" w:hAnsiTheme="majorBidi" w:cstheme="majorBidi"/>
                <w:szCs w:val="22"/>
              </w:rPr>
              <w:t>ortostatska hipotenzija,</w:t>
            </w:r>
          </w:p>
          <w:p w14:paraId="0B2D2C77" w14:textId="7DADE576" w:rsidR="00650F25" w:rsidRDefault="00650F25" w:rsidP="00650F25">
            <w:pPr>
              <w:rPr>
                <w:szCs w:val="22"/>
              </w:rPr>
            </w:pPr>
            <w:r w:rsidRPr="001B07A5">
              <w:rPr>
                <w:rFonts w:asciiTheme="majorBidi" w:hAnsiTheme="majorBidi" w:cstheme="majorBidi"/>
                <w:szCs w:val="22"/>
              </w:rPr>
              <w:t>povišen krvni tlak</w:t>
            </w:r>
          </w:p>
        </w:tc>
        <w:tc>
          <w:tcPr>
            <w:tcW w:w="2253" w:type="dxa"/>
          </w:tcPr>
          <w:p w14:paraId="5EF3D8CC" w14:textId="77777777" w:rsidR="00650F25" w:rsidRPr="001B07A5" w:rsidRDefault="00650F25" w:rsidP="00650F25">
            <w:pPr>
              <w:autoSpaceDE w:val="0"/>
              <w:autoSpaceDN w:val="0"/>
              <w:adjustRightInd w:val="0"/>
              <w:rPr>
                <w:rFonts w:asciiTheme="majorBidi" w:hAnsiTheme="majorBidi" w:cstheme="majorBidi"/>
                <w:szCs w:val="22"/>
              </w:rPr>
            </w:pPr>
            <w:r w:rsidRPr="001B07A5">
              <w:rPr>
                <w:rFonts w:asciiTheme="majorBidi" w:hAnsiTheme="majorBidi" w:cstheme="majorBidi"/>
                <w:szCs w:val="22"/>
              </w:rPr>
              <w:t>sinkopa,</w:t>
            </w:r>
          </w:p>
          <w:p w14:paraId="73FDC76B" w14:textId="4BD10045" w:rsidR="00650F25" w:rsidRDefault="00650F25" w:rsidP="00650F25">
            <w:pPr>
              <w:rPr>
                <w:szCs w:val="22"/>
              </w:rPr>
            </w:pPr>
            <w:r w:rsidRPr="001B07A5">
              <w:rPr>
                <w:rFonts w:asciiTheme="majorBidi" w:hAnsiTheme="majorBidi" w:cstheme="majorBidi"/>
                <w:szCs w:val="22"/>
              </w:rPr>
              <w:t xml:space="preserve">venska </w:t>
            </w:r>
            <w:r>
              <w:rPr>
                <w:rStyle w:val="Emphasis"/>
                <w:i w:val="0"/>
                <w:iCs/>
                <w:szCs w:val="22"/>
              </w:rPr>
              <w:t>trombo</w:t>
            </w:r>
            <w:r w:rsidRPr="001B07A5">
              <w:rPr>
                <w:rFonts w:asciiTheme="majorBidi" w:hAnsiTheme="majorBidi" w:cstheme="majorBidi"/>
                <w:szCs w:val="22"/>
              </w:rPr>
              <w:t>embolija (uključujući plućnu emboliju i duboku vensku trombozu)</w:t>
            </w:r>
          </w:p>
        </w:tc>
      </w:tr>
      <w:tr w:rsidR="00250E44" w14:paraId="1BA17ED5" w14:textId="77777777" w:rsidTr="00650F25">
        <w:trPr>
          <w:cantSplit/>
        </w:trPr>
        <w:tc>
          <w:tcPr>
            <w:tcW w:w="2259" w:type="dxa"/>
          </w:tcPr>
          <w:p w14:paraId="2B7FEA41" w14:textId="77777777" w:rsidR="00250E44" w:rsidRDefault="00CC0A2B">
            <w:pPr>
              <w:rPr>
                <w:szCs w:val="22"/>
              </w:rPr>
            </w:pPr>
            <w:r>
              <w:rPr>
                <w:b/>
                <w:szCs w:val="22"/>
              </w:rPr>
              <w:t>Poremećaji dišnog sustava, prsišta i sredoprsja</w:t>
            </w:r>
          </w:p>
        </w:tc>
        <w:tc>
          <w:tcPr>
            <w:tcW w:w="2251" w:type="dxa"/>
          </w:tcPr>
          <w:p w14:paraId="654A86F1" w14:textId="77777777" w:rsidR="00250E44" w:rsidRDefault="00250E44">
            <w:pPr>
              <w:rPr>
                <w:szCs w:val="22"/>
              </w:rPr>
            </w:pPr>
          </w:p>
        </w:tc>
        <w:tc>
          <w:tcPr>
            <w:tcW w:w="2298" w:type="dxa"/>
          </w:tcPr>
          <w:p w14:paraId="7727C8C1" w14:textId="77777777" w:rsidR="00250E44" w:rsidRDefault="00CC0A2B">
            <w:pPr>
              <w:autoSpaceDE w:val="0"/>
              <w:autoSpaceDN w:val="0"/>
              <w:adjustRightInd w:val="0"/>
              <w:rPr>
                <w:szCs w:val="22"/>
              </w:rPr>
            </w:pPr>
            <w:r>
              <w:rPr>
                <w:szCs w:val="22"/>
              </w:rPr>
              <w:t>kašalj</w:t>
            </w:r>
          </w:p>
          <w:p w14:paraId="4C4D81F5" w14:textId="77777777" w:rsidR="00250E44" w:rsidRDefault="00CC0A2B">
            <w:pPr>
              <w:rPr>
                <w:szCs w:val="22"/>
              </w:rPr>
            </w:pPr>
            <w:r>
              <w:rPr>
                <w:szCs w:val="22"/>
              </w:rPr>
              <w:t>štucavica</w:t>
            </w:r>
          </w:p>
        </w:tc>
        <w:tc>
          <w:tcPr>
            <w:tcW w:w="2253" w:type="dxa"/>
          </w:tcPr>
          <w:p w14:paraId="547F78EE" w14:textId="77777777" w:rsidR="00250E44" w:rsidRDefault="00CC0A2B">
            <w:pPr>
              <w:autoSpaceDE w:val="0"/>
              <w:autoSpaceDN w:val="0"/>
              <w:adjustRightInd w:val="0"/>
              <w:rPr>
                <w:rStyle w:val="Emphasis"/>
                <w:i w:val="0"/>
                <w:iCs/>
                <w:szCs w:val="22"/>
              </w:rPr>
            </w:pPr>
            <w:r>
              <w:rPr>
                <w:rStyle w:val="Emphasis"/>
                <w:i w:val="0"/>
                <w:iCs/>
                <w:szCs w:val="22"/>
              </w:rPr>
              <w:t>orofaringealni spazam,</w:t>
            </w:r>
          </w:p>
          <w:p w14:paraId="394F3600" w14:textId="77777777" w:rsidR="00250E44" w:rsidRDefault="00CC0A2B">
            <w:pPr>
              <w:autoSpaceDE w:val="0"/>
              <w:autoSpaceDN w:val="0"/>
              <w:adjustRightInd w:val="0"/>
              <w:rPr>
                <w:rStyle w:val="Emphasis"/>
                <w:i w:val="0"/>
                <w:iCs/>
                <w:szCs w:val="22"/>
              </w:rPr>
            </w:pPr>
            <w:r>
              <w:rPr>
                <w:rStyle w:val="Emphasis"/>
                <w:i w:val="0"/>
                <w:iCs/>
                <w:szCs w:val="22"/>
              </w:rPr>
              <w:t>laringospazam,</w:t>
            </w:r>
          </w:p>
          <w:p w14:paraId="2ED77B49" w14:textId="77777777" w:rsidR="00250E44" w:rsidRDefault="00CC0A2B">
            <w:pPr>
              <w:rPr>
                <w:szCs w:val="22"/>
              </w:rPr>
            </w:pPr>
            <w:r>
              <w:rPr>
                <w:rStyle w:val="Emphasis"/>
                <w:i w:val="0"/>
                <w:iCs/>
                <w:szCs w:val="22"/>
              </w:rPr>
              <w:t>aspiracijska pneumonija</w:t>
            </w:r>
          </w:p>
        </w:tc>
      </w:tr>
      <w:tr w:rsidR="00250E44" w14:paraId="77955A83" w14:textId="77777777" w:rsidTr="00650F25">
        <w:trPr>
          <w:cantSplit/>
        </w:trPr>
        <w:tc>
          <w:tcPr>
            <w:tcW w:w="2259" w:type="dxa"/>
          </w:tcPr>
          <w:p w14:paraId="1D8B66A8" w14:textId="77777777" w:rsidR="00250E44" w:rsidRDefault="00CC0A2B">
            <w:pPr>
              <w:rPr>
                <w:szCs w:val="22"/>
              </w:rPr>
            </w:pPr>
            <w:r>
              <w:rPr>
                <w:b/>
                <w:szCs w:val="22"/>
              </w:rPr>
              <w:t>Poremećaji probavnog sustava</w:t>
            </w:r>
          </w:p>
        </w:tc>
        <w:tc>
          <w:tcPr>
            <w:tcW w:w="2251" w:type="dxa"/>
          </w:tcPr>
          <w:p w14:paraId="07EDF421" w14:textId="77777777" w:rsidR="00250E44" w:rsidRDefault="00CC0A2B">
            <w:pPr>
              <w:rPr>
                <w:szCs w:val="22"/>
              </w:rPr>
            </w:pPr>
            <w:r>
              <w:rPr>
                <w:szCs w:val="22"/>
              </w:rPr>
              <w:t>suha usta</w:t>
            </w:r>
          </w:p>
        </w:tc>
        <w:tc>
          <w:tcPr>
            <w:tcW w:w="2298" w:type="dxa"/>
          </w:tcPr>
          <w:p w14:paraId="4EBB5933" w14:textId="77777777" w:rsidR="00250E44" w:rsidRDefault="00CC0A2B">
            <w:pPr>
              <w:autoSpaceDE w:val="0"/>
              <w:autoSpaceDN w:val="0"/>
              <w:adjustRightInd w:val="0"/>
              <w:rPr>
                <w:szCs w:val="22"/>
              </w:rPr>
            </w:pPr>
            <w:r>
              <w:rPr>
                <w:szCs w:val="22"/>
              </w:rPr>
              <w:t>gastroezofagealna refluksna bolest,</w:t>
            </w:r>
          </w:p>
          <w:p w14:paraId="0459D0BF" w14:textId="77777777" w:rsidR="00250E44" w:rsidRDefault="00CC0A2B">
            <w:pPr>
              <w:autoSpaceDE w:val="0"/>
              <w:autoSpaceDN w:val="0"/>
              <w:adjustRightInd w:val="0"/>
              <w:rPr>
                <w:szCs w:val="22"/>
              </w:rPr>
            </w:pPr>
            <w:r>
              <w:rPr>
                <w:szCs w:val="22"/>
              </w:rPr>
              <w:t>dispepsija,</w:t>
            </w:r>
          </w:p>
          <w:p w14:paraId="04A9F35A" w14:textId="77777777" w:rsidR="00250E44" w:rsidRDefault="00CC0A2B">
            <w:pPr>
              <w:autoSpaceDE w:val="0"/>
              <w:autoSpaceDN w:val="0"/>
              <w:adjustRightInd w:val="0"/>
              <w:rPr>
                <w:szCs w:val="22"/>
              </w:rPr>
            </w:pPr>
            <w:r>
              <w:rPr>
                <w:szCs w:val="22"/>
              </w:rPr>
              <w:t>povraćanje,</w:t>
            </w:r>
          </w:p>
          <w:p w14:paraId="06E96D82" w14:textId="77777777" w:rsidR="00250E44" w:rsidRDefault="00CC0A2B">
            <w:pPr>
              <w:autoSpaceDE w:val="0"/>
              <w:autoSpaceDN w:val="0"/>
              <w:adjustRightInd w:val="0"/>
              <w:rPr>
                <w:szCs w:val="22"/>
              </w:rPr>
            </w:pPr>
            <w:r>
              <w:rPr>
                <w:szCs w:val="22"/>
              </w:rPr>
              <w:t>proljev,</w:t>
            </w:r>
          </w:p>
          <w:p w14:paraId="441AD557" w14:textId="77777777" w:rsidR="00250E44" w:rsidRDefault="00CC0A2B">
            <w:pPr>
              <w:autoSpaceDE w:val="0"/>
              <w:autoSpaceDN w:val="0"/>
              <w:adjustRightInd w:val="0"/>
              <w:rPr>
                <w:szCs w:val="22"/>
              </w:rPr>
            </w:pPr>
            <w:r>
              <w:rPr>
                <w:szCs w:val="22"/>
              </w:rPr>
              <w:t>mučnina,</w:t>
            </w:r>
          </w:p>
          <w:p w14:paraId="54773E86" w14:textId="77777777" w:rsidR="00250E44" w:rsidRDefault="00CC0A2B">
            <w:pPr>
              <w:autoSpaceDE w:val="0"/>
              <w:autoSpaceDN w:val="0"/>
              <w:adjustRightInd w:val="0"/>
              <w:rPr>
                <w:szCs w:val="22"/>
              </w:rPr>
            </w:pPr>
            <w:r>
              <w:rPr>
                <w:szCs w:val="22"/>
              </w:rPr>
              <w:t>bol u gornjem abdomenu,</w:t>
            </w:r>
          </w:p>
          <w:p w14:paraId="7DA6854D" w14:textId="77777777" w:rsidR="00250E44" w:rsidRDefault="00CC0A2B">
            <w:pPr>
              <w:autoSpaceDE w:val="0"/>
              <w:autoSpaceDN w:val="0"/>
              <w:adjustRightInd w:val="0"/>
              <w:rPr>
                <w:szCs w:val="22"/>
              </w:rPr>
            </w:pPr>
            <w:r>
              <w:rPr>
                <w:szCs w:val="22"/>
              </w:rPr>
              <w:t>nelagoda u abdomenu,</w:t>
            </w:r>
          </w:p>
          <w:p w14:paraId="7854C704" w14:textId="77777777" w:rsidR="00250E44" w:rsidRDefault="00CC0A2B">
            <w:pPr>
              <w:autoSpaceDE w:val="0"/>
              <w:autoSpaceDN w:val="0"/>
              <w:adjustRightInd w:val="0"/>
              <w:rPr>
                <w:szCs w:val="22"/>
              </w:rPr>
            </w:pPr>
            <w:r>
              <w:rPr>
                <w:szCs w:val="22"/>
              </w:rPr>
              <w:t>konstipacija,</w:t>
            </w:r>
          </w:p>
          <w:p w14:paraId="6763E1F5" w14:textId="77777777" w:rsidR="00250E44" w:rsidRDefault="00CC0A2B">
            <w:pPr>
              <w:autoSpaceDE w:val="0"/>
              <w:autoSpaceDN w:val="0"/>
              <w:adjustRightInd w:val="0"/>
              <w:rPr>
                <w:szCs w:val="22"/>
              </w:rPr>
            </w:pPr>
            <w:r>
              <w:rPr>
                <w:szCs w:val="22"/>
              </w:rPr>
              <w:t>učestalo pražnjenje crijeva,</w:t>
            </w:r>
          </w:p>
          <w:p w14:paraId="7DE0576E" w14:textId="77777777" w:rsidR="00250E44" w:rsidRDefault="00CC0A2B">
            <w:pPr>
              <w:rPr>
                <w:szCs w:val="22"/>
              </w:rPr>
            </w:pPr>
            <w:r>
              <w:rPr>
                <w:szCs w:val="22"/>
              </w:rPr>
              <w:t>hipersekrecija sline</w:t>
            </w:r>
          </w:p>
        </w:tc>
        <w:tc>
          <w:tcPr>
            <w:tcW w:w="2253" w:type="dxa"/>
          </w:tcPr>
          <w:p w14:paraId="22871897" w14:textId="77777777" w:rsidR="00250E44" w:rsidRDefault="00CC0A2B">
            <w:pPr>
              <w:autoSpaceDE w:val="0"/>
              <w:autoSpaceDN w:val="0"/>
              <w:adjustRightInd w:val="0"/>
              <w:rPr>
                <w:rStyle w:val="Emphasis"/>
                <w:i w:val="0"/>
                <w:iCs/>
                <w:szCs w:val="22"/>
              </w:rPr>
            </w:pPr>
            <w:r>
              <w:rPr>
                <w:rStyle w:val="Emphasis"/>
                <w:i w:val="0"/>
                <w:iCs/>
                <w:szCs w:val="22"/>
              </w:rPr>
              <w:t>pankreatitis,</w:t>
            </w:r>
          </w:p>
          <w:p w14:paraId="33C715A0" w14:textId="77777777" w:rsidR="00250E44" w:rsidRDefault="00CC0A2B">
            <w:pPr>
              <w:rPr>
                <w:szCs w:val="22"/>
              </w:rPr>
            </w:pPr>
            <w:r>
              <w:rPr>
                <w:rStyle w:val="Emphasis"/>
                <w:i w:val="0"/>
                <w:iCs/>
                <w:szCs w:val="22"/>
              </w:rPr>
              <w:t>disfagija</w:t>
            </w:r>
          </w:p>
        </w:tc>
      </w:tr>
      <w:tr w:rsidR="00250E44" w14:paraId="32C7B4E6" w14:textId="77777777" w:rsidTr="00650F25">
        <w:trPr>
          <w:cantSplit/>
        </w:trPr>
        <w:tc>
          <w:tcPr>
            <w:tcW w:w="2259" w:type="dxa"/>
          </w:tcPr>
          <w:p w14:paraId="37BE470E" w14:textId="77777777" w:rsidR="00250E44" w:rsidRDefault="00CC0A2B">
            <w:pPr>
              <w:rPr>
                <w:szCs w:val="22"/>
              </w:rPr>
            </w:pPr>
            <w:r>
              <w:rPr>
                <w:b/>
                <w:szCs w:val="22"/>
              </w:rPr>
              <w:lastRenderedPageBreak/>
              <w:t>Poremećaji jetre i žuči</w:t>
            </w:r>
          </w:p>
        </w:tc>
        <w:tc>
          <w:tcPr>
            <w:tcW w:w="2251" w:type="dxa"/>
          </w:tcPr>
          <w:p w14:paraId="19B8BA7B" w14:textId="77777777" w:rsidR="00250E44" w:rsidRDefault="00250E44">
            <w:pPr>
              <w:rPr>
                <w:szCs w:val="22"/>
              </w:rPr>
            </w:pPr>
          </w:p>
        </w:tc>
        <w:tc>
          <w:tcPr>
            <w:tcW w:w="2298" w:type="dxa"/>
          </w:tcPr>
          <w:p w14:paraId="5ED6C4B8" w14:textId="77777777" w:rsidR="00250E44" w:rsidRDefault="00CC0A2B">
            <w:pPr>
              <w:autoSpaceDE w:val="0"/>
              <w:autoSpaceDN w:val="0"/>
              <w:adjustRightInd w:val="0"/>
              <w:rPr>
                <w:szCs w:val="22"/>
              </w:rPr>
            </w:pPr>
            <w:r>
              <w:rPr>
                <w:szCs w:val="22"/>
              </w:rPr>
              <w:t>abnormalni rezultati testova jetrene funkcije,</w:t>
            </w:r>
          </w:p>
          <w:p w14:paraId="70459DFC" w14:textId="77777777" w:rsidR="00250E44" w:rsidRDefault="00CC0A2B">
            <w:pPr>
              <w:autoSpaceDE w:val="0"/>
              <w:autoSpaceDN w:val="0"/>
              <w:adjustRightInd w:val="0"/>
              <w:rPr>
                <w:szCs w:val="22"/>
              </w:rPr>
            </w:pPr>
            <w:r>
              <w:rPr>
                <w:szCs w:val="22"/>
              </w:rPr>
              <w:t>povišeni jetreni enzimi,</w:t>
            </w:r>
          </w:p>
          <w:p w14:paraId="39CAAFE7" w14:textId="77777777" w:rsidR="00250E44" w:rsidRDefault="00CC0A2B">
            <w:pPr>
              <w:autoSpaceDE w:val="0"/>
              <w:autoSpaceDN w:val="0"/>
              <w:adjustRightInd w:val="0"/>
              <w:rPr>
                <w:szCs w:val="22"/>
              </w:rPr>
            </w:pPr>
            <w:r>
              <w:rPr>
                <w:szCs w:val="22"/>
              </w:rPr>
              <w:t>povišena alanin aminotransferaza,</w:t>
            </w:r>
          </w:p>
          <w:p w14:paraId="2FCB055D" w14:textId="77777777" w:rsidR="00250E44" w:rsidRDefault="00CC0A2B">
            <w:pPr>
              <w:autoSpaceDE w:val="0"/>
              <w:autoSpaceDN w:val="0"/>
              <w:adjustRightInd w:val="0"/>
              <w:rPr>
                <w:szCs w:val="22"/>
              </w:rPr>
            </w:pPr>
            <w:r>
              <w:rPr>
                <w:szCs w:val="22"/>
              </w:rPr>
              <w:t>povišena gama-glutamil transferaza,</w:t>
            </w:r>
          </w:p>
          <w:p w14:paraId="1A998F76" w14:textId="77777777" w:rsidR="00250E44" w:rsidRDefault="00CC0A2B">
            <w:pPr>
              <w:autoSpaceDE w:val="0"/>
              <w:autoSpaceDN w:val="0"/>
              <w:adjustRightInd w:val="0"/>
              <w:rPr>
                <w:szCs w:val="22"/>
              </w:rPr>
            </w:pPr>
            <w:r>
              <w:rPr>
                <w:szCs w:val="22"/>
              </w:rPr>
              <w:t>povišen bilirubin u krvi,</w:t>
            </w:r>
          </w:p>
          <w:p w14:paraId="10217112" w14:textId="77777777" w:rsidR="00250E44" w:rsidRDefault="00CC0A2B">
            <w:pPr>
              <w:rPr>
                <w:szCs w:val="22"/>
              </w:rPr>
            </w:pPr>
            <w:r>
              <w:rPr>
                <w:szCs w:val="22"/>
              </w:rPr>
              <w:t>povišena aspartat aminotransferaza</w:t>
            </w:r>
          </w:p>
        </w:tc>
        <w:tc>
          <w:tcPr>
            <w:tcW w:w="2253" w:type="dxa"/>
          </w:tcPr>
          <w:p w14:paraId="6DFB72CA" w14:textId="77777777" w:rsidR="00250E44" w:rsidRDefault="00CC0A2B">
            <w:pPr>
              <w:autoSpaceDE w:val="0"/>
              <w:autoSpaceDN w:val="0"/>
              <w:adjustRightInd w:val="0"/>
              <w:rPr>
                <w:rStyle w:val="Emphasis"/>
                <w:i w:val="0"/>
                <w:iCs/>
                <w:szCs w:val="22"/>
              </w:rPr>
            </w:pPr>
            <w:r>
              <w:rPr>
                <w:rStyle w:val="Emphasis"/>
                <w:i w:val="0"/>
                <w:iCs/>
                <w:szCs w:val="22"/>
              </w:rPr>
              <w:t>zatajenje jetre,</w:t>
            </w:r>
          </w:p>
          <w:p w14:paraId="626F9283" w14:textId="77777777" w:rsidR="00250E44" w:rsidRDefault="00CC0A2B">
            <w:pPr>
              <w:autoSpaceDE w:val="0"/>
              <w:autoSpaceDN w:val="0"/>
              <w:adjustRightInd w:val="0"/>
              <w:rPr>
                <w:rStyle w:val="Emphasis"/>
                <w:i w:val="0"/>
                <w:iCs/>
                <w:szCs w:val="22"/>
              </w:rPr>
            </w:pPr>
            <w:r>
              <w:rPr>
                <w:rStyle w:val="Emphasis"/>
                <w:i w:val="0"/>
                <w:iCs/>
                <w:szCs w:val="22"/>
              </w:rPr>
              <w:t>žutica,</w:t>
            </w:r>
          </w:p>
          <w:p w14:paraId="6D54916A" w14:textId="77777777" w:rsidR="00250E44" w:rsidRDefault="00CC0A2B">
            <w:pPr>
              <w:autoSpaceDE w:val="0"/>
              <w:autoSpaceDN w:val="0"/>
              <w:adjustRightInd w:val="0"/>
              <w:rPr>
                <w:rStyle w:val="Emphasis"/>
                <w:i w:val="0"/>
                <w:iCs/>
                <w:szCs w:val="22"/>
              </w:rPr>
            </w:pPr>
            <w:r>
              <w:rPr>
                <w:rStyle w:val="Emphasis"/>
                <w:i w:val="0"/>
                <w:iCs/>
                <w:szCs w:val="22"/>
              </w:rPr>
              <w:t>hepatitis,</w:t>
            </w:r>
          </w:p>
          <w:p w14:paraId="605B89F0" w14:textId="77777777" w:rsidR="00250E44" w:rsidRDefault="00CC0A2B">
            <w:pPr>
              <w:rPr>
                <w:szCs w:val="22"/>
              </w:rPr>
            </w:pPr>
            <w:r>
              <w:rPr>
                <w:rStyle w:val="Emphasis"/>
                <w:i w:val="0"/>
                <w:iCs/>
                <w:szCs w:val="22"/>
              </w:rPr>
              <w:t>povišena alkalna fosfataza</w:t>
            </w:r>
          </w:p>
        </w:tc>
      </w:tr>
      <w:tr w:rsidR="00250E44" w14:paraId="76AD2C05" w14:textId="77777777" w:rsidTr="00650F25">
        <w:trPr>
          <w:cantSplit/>
        </w:trPr>
        <w:tc>
          <w:tcPr>
            <w:tcW w:w="2259" w:type="dxa"/>
          </w:tcPr>
          <w:p w14:paraId="3273A6EF" w14:textId="77777777" w:rsidR="00250E44" w:rsidRDefault="00CC0A2B">
            <w:pPr>
              <w:rPr>
                <w:szCs w:val="22"/>
              </w:rPr>
            </w:pPr>
            <w:r>
              <w:rPr>
                <w:b/>
                <w:szCs w:val="22"/>
              </w:rPr>
              <w:t>Poremećaji kože i potkožnog tkiva</w:t>
            </w:r>
          </w:p>
        </w:tc>
        <w:tc>
          <w:tcPr>
            <w:tcW w:w="2251" w:type="dxa"/>
          </w:tcPr>
          <w:p w14:paraId="19D7EE53" w14:textId="77777777" w:rsidR="00250E44" w:rsidRDefault="00250E44">
            <w:pPr>
              <w:rPr>
                <w:szCs w:val="22"/>
              </w:rPr>
            </w:pPr>
          </w:p>
        </w:tc>
        <w:tc>
          <w:tcPr>
            <w:tcW w:w="2298" w:type="dxa"/>
          </w:tcPr>
          <w:p w14:paraId="0BDEB548" w14:textId="77777777" w:rsidR="00250E44" w:rsidRDefault="00CC0A2B">
            <w:pPr>
              <w:autoSpaceDE w:val="0"/>
              <w:autoSpaceDN w:val="0"/>
              <w:adjustRightInd w:val="0"/>
              <w:rPr>
                <w:szCs w:val="22"/>
              </w:rPr>
            </w:pPr>
            <w:r>
              <w:rPr>
                <w:szCs w:val="22"/>
              </w:rPr>
              <w:t>alopecija,</w:t>
            </w:r>
          </w:p>
          <w:p w14:paraId="79DD3770" w14:textId="77777777" w:rsidR="00250E44" w:rsidRDefault="00CC0A2B">
            <w:pPr>
              <w:autoSpaceDE w:val="0"/>
              <w:autoSpaceDN w:val="0"/>
              <w:adjustRightInd w:val="0"/>
              <w:rPr>
                <w:szCs w:val="22"/>
              </w:rPr>
            </w:pPr>
            <w:r>
              <w:rPr>
                <w:szCs w:val="22"/>
              </w:rPr>
              <w:t>akne,</w:t>
            </w:r>
          </w:p>
          <w:p w14:paraId="36A4AAF1" w14:textId="77777777" w:rsidR="00250E44" w:rsidRDefault="00CC0A2B">
            <w:pPr>
              <w:autoSpaceDE w:val="0"/>
              <w:autoSpaceDN w:val="0"/>
              <w:adjustRightInd w:val="0"/>
              <w:rPr>
                <w:szCs w:val="22"/>
              </w:rPr>
            </w:pPr>
            <w:r>
              <w:rPr>
                <w:szCs w:val="22"/>
              </w:rPr>
              <w:t>rozacea,</w:t>
            </w:r>
          </w:p>
          <w:p w14:paraId="663E9EB7" w14:textId="77777777" w:rsidR="00250E44" w:rsidRDefault="00CC0A2B">
            <w:pPr>
              <w:autoSpaceDE w:val="0"/>
              <w:autoSpaceDN w:val="0"/>
              <w:adjustRightInd w:val="0"/>
              <w:rPr>
                <w:szCs w:val="22"/>
              </w:rPr>
            </w:pPr>
            <w:r>
              <w:rPr>
                <w:szCs w:val="22"/>
              </w:rPr>
              <w:t>ekcem,</w:t>
            </w:r>
          </w:p>
          <w:p w14:paraId="0B5BB10B" w14:textId="77777777" w:rsidR="00250E44" w:rsidRDefault="00CC0A2B">
            <w:pPr>
              <w:rPr>
                <w:szCs w:val="22"/>
              </w:rPr>
            </w:pPr>
            <w:r>
              <w:rPr>
                <w:szCs w:val="22"/>
              </w:rPr>
              <w:t>otvrdnuće kože</w:t>
            </w:r>
          </w:p>
        </w:tc>
        <w:tc>
          <w:tcPr>
            <w:tcW w:w="2253" w:type="dxa"/>
          </w:tcPr>
          <w:p w14:paraId="57A3AF50" w14:textId="77777777" w:rsidR="00250E44" w:rsidRDefault="00CC0A2B">
            <w:pPr>
              <w:autoSpaceDE w:val="0"/>
              <w:autoSpaceDN w:val="0"/>
              <w:adjustRightInd w:val="0"/>
              <w:rPr>
                <w:rStyle w:val="Emphasis"/>
                <w:i w:val="0"/>
                <w:iCs/>
                <w:szCs w:val="22"/>
              </w:rPr>
            </w:pPr>
            <w:r>
              <w:rPr>
                <w:rStyle w:val="Emphasis"/>
                <w:i w:val="0"/>
                <w:iCs/>
                <w:szCs w:val="22"/>
              </w:rPr>
              <w:t>osip,</w:t>
            </w:r>
          </w:p>
          <w:p w14:paraId="3D89725E" w14:textId="77777777" w:rsidR="00250E44" w:rsidRDefault="00CC0A2B">
            <w:pPr>
              <w:autoSpaceDE w:val="0"/>
              <w:autoSpaceDN w:val="0"/>
              <w:adjustRightInd w:val="0"/>
              <w:rPr>
                <w:rStyle w:val="Emphasis"/>
                <w:i w:val="0"/>
                <w:iCs/>
                <w:szCs w:val="22"/>
              </w:rPr>
            </w:pPr>
            <w:r>
              <w:rPr>
                <w:rStyle w:val="Emphasis"/>
                <w:i w:val="0"/>
                <w:iCs/>
                <w:szCs w:val="22"/>
              </w:rPr>
              <w:t>fotosenzitivna reakcija,</w:t>
            </w:r>
          </w:p>
          <w:p w14:paraId="5CF565F9" w14:textId="25DFEF0F" w:rsidR="00250E44" w:rsidRDefault="00CC0A2B">
            <w:pPr>
              <w:autoSpaceDE w:val="0"/>
              <w:autoSpaceDN w:val="0"/>
              <w:adjustRightInd w:val="0"/>
              <w:rPr>
                <w:rStyle w:val="Emphasis"/>
                <w:i w:val="0"/>
                <w:iCs/>
                <w:szCs w:val="22"/>
              </w:rPr>
            </w:pPr>
            <w:r>
              <w:rPr>
                <w:rStyle w:val="Emphasis"/>
                <w:i w:val="0"/>
                <w:iCs/>
                <w:szCs w:val="22"/>
              </w:rPr>
              <w:t>hiperhidroza</w:t>
            </w:r>
            <w:r w:rsidR="00EB5DCA">
              <w:rPr>
                <w:rStyle w:val="Emphasis"/>
                <w:i w:val="0"/>
                <w:iCs/>
                <w:szCs w:val="22"/>
              </w:rPr>
              <w:t>,</w:t>
            </w:r>
          </w:p>
          <w:p w14:paraId="4D55FBE4" w14:textId="77777777" w:rsidR="00250E44" w:rsidRDefault="00CC0A2B">
            <w:pPr>
              <w:rPr>
                <w:szCs w:val="22"/>
              </w:rPr>
            </w:pPr>
            <w:r>
              <w:rPr>
                <w:szCs w:val="22"/>
              </w:rPr>
              <w:t xml:space="preserve">reakcija na lijek s eozinofilijom i sistemskim simptomima (engl. </w:t>
            </w:r>
            <w:r>
              <w:rPr>
                <w:i/>
                <w:iCs/>
                <w:szCs w:val="22"/>
              </w:rPr>
              <w:t>Drug Reaction with Eosinophilia and Systemic Symptoms</w:t>
            </w:r>
            <w:r>
              <w:rPr>
                <w:szCs w:val="22"/>
              </w:rPr>
              <w:t>, DRESS)</w:t>
            </w:r>
          </w:p>
        </w:tc>
      </w:tr>
      <w:tr w:rsidR="00250E44" w14:paraId="7D74FFB8" w14:textId="77777777" w:rsidTr="00650F25">
        <w:trPr>
          <w:cantSplit/>
        </w:trPr>
        <w:tc>
          <w:tcPr>
            <w:tcW w:w="2259" w:type="dxa"/>
          </w:tcPr>
          <w:p w14:paraId="6C7EC5FB" w14:textId="77777777" w:rsidR="00250E44" w:rsidRDefault="00CC0A2B">
            <w:pPr>
              <w:rPr>
                <w:szCs w:val="22"/>
              </w:rPr>
            </w:pPr>
            <w:r>
              <w:rPr>
                <w:b/>
                <w:szCs w:val="22"/>
              </w:rPr>
              <w:t>Poremećaji mišićno-koštanog sustava i vezivnog tkiva</w:t>
            </w:r>
          </w:p>
        </w:tc>
        <w:tc>
          <w:tcPr>
            <w:tcW w:w="2251" w:type="dxa"/>
          </w:tcPr>
          <w:p w14:paraId="567E2C49" w14:textId="77777777" w:rsidR="00250E44" w:rsidRDefault="00CC0A2B">
            <w:pPr>
              <w:rPr>
                <w:szCs w:val="22"/>
              </w:rPr>
            </w:pPr>
            <w:r>
              <w:rPr>
                <w:szCs w:val="22"/>
              </w:rPr>
              <w:t>mišićno-koštana ukočenost</w:t>
            </w:r>
          </w:p>
        </w:tc>
        <w:tc>
          <w:tcPr>
            <w:tcW w:w="2298" w:type="dxa"/>
          </w:tcPr>
          <w:p w14:paraId="4175E155" w14:textId="77777777" w:rsidR="00250E44" w:rsidRDefault="00CC0A2B">
            <w:pPr>
              <w:autoSpaceDE w:val="0"/>
              <w:autoSpaceDN w:val="0"/>
              <w:adjustRightInd w:val="0"/>
              <w:rPr>
                <w:szCs w:val="22"/>
              </w:rPr>
            </w:pPr>
            <w:r>
              <w:rPr>
                <w:szCs w:val="22"/>
              </w:rPr>
              <w:t>mišićna ukočenost,</w:t>
            </w:r>
          </w:p>
          <w:p w14:paraId="62525A89" w14:textId="77777777" w:rsidR="00250E44" w:rsidRDefault="00CC0A2B">
            <w:pPr>
              <w:autoSpaceDE w:val="0"/>
              <w:autoSpaceDN w:val="0"/>
              <w:adjustRightInd w:val="0"/>
              <w:rPr>
                <w:szCs w:val="22"/>
              </w:rPr>
            </w:pPr>
            <w:r>
              <w:rPr>
                <w:szCs w:val="22"/>
              </w:rPr>
              <w:t>mišićni grčevi,</w:t>
            </w:r>
          </w:p>
          <w:p w14:paraId="0C681FC0" w14:textId="77777777" w:rsidR="00250E44" w:rsidRDefault="00CC0A2B">
            <w:pPr>
              <w:autoSpaceDE w:val="0"/>
              <w:autoSpaceDN w:val="0"/>
              <w:adjustRightInd w:val="0"/>
              <w:rPr>
                <w:szCs w:val="22"/>
              </w:rPr>
            </w:pPr>
            <w:r>
              <w:rPr>
                <w:szCs w:val="22"/>
              </w:rPr>
              <w:t>trzanje mišića,</w:t>
            </w:r>
          </w:p>
          <w:p w14:paraId="1196C465" w14:textId="77777777" w:rsidR="00250E44" w:rsidRDefault="00CC0A2B">
            <w:pPr>
              <w:autoSpaceDE w:val="0"/>
              <w:autoSpaceDN w:val="0"/>
              <w:adjustRightInd w:val="0"/>
              <w:rPr>
                <w:szCs w:val="22"/>
              </w:rPr>
            </w:pPr>
            <w:r>
              <w:rPr>
                <w:szCs w:val="22"/>
              </w:rPr>
              <w:t>napetost mišića,</w:t>
            </w:r>
          </w:p>
          <w:p w14:paraId="5FF920A5" w14:textId="77777777" w:rsidR="00250E44" w:rsidRDefault="00CC0A2B">
            <w:pPr>
              <w:autoSpaceDE w:val="0"/>
              <w:autoSpaceDN w:val="0"/>
              <w:adjustRightInd w:val="0"/>
              <w:rPr>
                <w:szCs w:val="22"/>
              </w:rPr>
            </w:pPr>
            <w:r>
              <w:rPr>
                <w:szCs w:val="22"/>
              </w:rPr>
              <w:t>mialgija,</w:t>
            </w:r>
          </w:p>
          <w:p w14:paraId="73663E7E" w14:textId="77777777" w:rsidR="00250E44" w:rsidRDefault="00CC0A2B">
            <w:pPr>
              <w:autoSpaceDE w:val="0"/>
              <w:autoSpaceDN w:val="0"/>
              <w:adjustRightInd w:val="0"/>
              <w:rPr>
                <w:szCs w:val="22"/>
              </w:rPr>
            </w:pPr>
            <w:r>
              <w:rPr>
                <w:szCs w:val="22"/>
              </w:rPr>
              <w:t>bol u udovima,</w:t>
            </w:r>
          </w:p>
          <w:p w14:paraId="34785ED6" w14:textId="77777777" w:rsidR="00250E44" w:rsidRDefault="00CC0A2B">
            <w:pPr>
              <w:autoSpaceDE w:val="0"/>
              <w:autoSpaceDN w:val="0"/>
              <w:adjustRightInd w:val="0"/>
              <w:rPr>
                <w:szCs w:val="22"/>
              </w:rPr>
            </w:pPr>
            <w:r>
              <w:rPr>
                <w:szCs w:val="22"/>
              </w:rPr>
              <w:t>artragija,</w:t>
            </w:r>
          </w:p>
          <w:p w14:paraId="08DB0359" w14:textId="77777777" w:rsidR="00250E44" w:rsidRDefault="00CC0A2B">
            <w:pPr>
              <w:autoSpaceDE w:val="0"/>
              <w:autoSpaceDN w:val="0"/>
              <w:adjustRightInd w:val="0"/>
              <w:rPr>
                <w:szCs w:val="22"/>
              </w:rPr>
            </w:pPr>
            <w:r>
              <w:rPr>
                <w:szCs w:val="22"/>
              </w:rPr>
              <w:t>bol u leđima,</w:t>
            </w:r>
          </w:p>
          <w:p w14:paraId="551C2B5F" w14:textId="77777777" w:rsidR="00250E44" w:rsidRDefault="00CC0A2B">
            <w:pPr>
              <w:autoSpaceDE w:val="0"/>
              <w:autoSpaceDN w:val="0"/>
              <w:adjustRightInd w:val="0"/>
              <w:rPr>
                <w:szCs w:val="22"/>
              </w:rPr>
            </w:pPr>
            <w:r>
              <w:rPr>
                <w:szCs w:val="22"/>
              </w:rPr>
              <w:t>smanjeni opseg pokreta u zglobovima,</w:t>
            </w:r>
          </w:p>
          <w:p w14:paraId="34B8C4A3" w14:textId="77777777" w:rsidR="00250E44" w:rsidRDefault="00CC0A2B">
            <w:pPr>
              <w:autoSpaceDE w:val="0"/>
              <w:autoSpaceDN w:val="0"/>
              <w:adjustRightInd w:val="0"/>
              <w:rPr>
                <w:szCs w:val="22"/>
              </w:rPr>
            </w:pPr>
            <w:r>
              <w:rPr>
                <w:szCs w:val="22"/>
              </w:rPr>
              <w:t>ukočenost vrata,</w:t>
            </w:r>
          </w:p>
          <w:p w14:paraId="2F5C74FC" w14:textId="77777777" w:rsidR="00250E44" w:rsidRDefault="00CC0A2B">
            <w:pPr>
              <w:rPr>
                <w:szCs w:val="22"/>
              </w:rPr>
            </w:pPr>
            <w:r>
              <w:rPr>
                <w:szCs w:val="22"/>
              </w:rPr>
              <w:t>trizmus</w:t>
            </w:r>
          </w:p>
        </w:tc>
        <w:tc>
          <w:tcPr>
            <w:tcW w:w="2253" w:type="dxa"/>
          </w:tcPr>
          <w:p w14:paraId="0900C43D" w14:textId="77777777" w:rsidR="00250E44" w:rsidRDefault="00CC0A2B">
            <w:pPr>
              <w:rPr>
                <w:szCs w:val="22"/>
              </w:rPr>
            </w:pPr>
            <w:r>
              <w:rPr>
                <w:rStyle w:val="Emphasis"/>
                <w:i w:val="0"/>
                <w:iCs/>
                <w:szCs w:val="22"/>
              </w:rPr>
              <w:t>rabdomioliza</w:t>
            </w:r>
          </w:p>
        </w:tc>
      </w:tr>
      <w:tr w:rsidR="00250E44" w14:paraId="594B61E9" w14:textId="77777777" w:rsidTr="00650F25">
        <w:trPr>
          <w:cantSplit/>
        </w:trPr>
        <w:tc>
          <w:tcPr>
            <w:tcW w:w="2259" w:type="dxa"/>
          </w:tcPr>
          <w:p w14:paraId="0C833274" w14:textId="77777777" w:rsidR="00250E44" w:rsidRDefault="00CC0A2B">
            <w:pPr>
              <w:rPr>
                <w:b/>
                <w:szCs w:val="22"/>
              </w:rPr>
            </w:pPr>
            <w:r>
              <w:rPr>
                <w:b/>
                <w:szCs w:val="22"/>
              </w:rPr>
              <w:t>Poremećaji bubrega i mokraćnog sustava</w:t>
            </w:r>
          </w:p>
        </w:tc>
        <w:tc>
          <w:tcPr>
            <w:tcW w:w="2251" w:type="dxa"/>
          </w:tcPr>
          <w:p w14:paraId="20334251" w14:textId="77777777" w:rsidR="00250E44" w:rsidRDefault="00250E44">
            <w:pPr>
              <w:rPr>
                <w:szCs w:val="22"/>
              </w:rPr>
            </w:pPr>
          </w:p>
        </w:tc>
        <w:tc>
          <w:tcPr>
            <w:tcW w:w="2298" w:type="dxa"/>
          </w:tcPr>
          <w:p w14:paraId="6983DD6A" w14:textId="77777777" w:rsidR="00250E44" w:rsidRDefault="00CC0A2B">
            <w:pPr>
              <w:autoSpaceDE w:val="0"/>
              <w:autoSpaceDN w:val="0"/>
              <w:adjustRightInd w:val="0"/>
              <w:rPr>
                <w:szCs w:val="22"/>
              </w:rPr>
            </w:pPr>
            <w:r>
              <w:rPr>
                <w:szCs w:val="22"/>
              </w:rPr>
              <w:t>nefrolitijaza,</w:t>
            </w:r>
          </w:p>
          <w:p w14:paraId="02D209FF" w14:textId="77777777" w:rsidR="00250E44" w:rsidRDefault="00CC0A2B">
            <w:pPr>
              <w:autoSpaceDE w:val="0"/>
              <w:autoSpaceDN w:val="0"/>
              <w:adjustRightInd w:val="0"/>
              <w:rPr>
                <w:szCs w:val="22"/>
              </w:rPr>
            </w:pPr>
            <w:r>
              <w:rPr>
                <w:szCs w:val="22"/>
              </w:rPr>
              <w:t>glikozurija</w:t>
            </w:r>
          </w:p>
        </w:tc>
        <w:tc>
          <w:tcPr>
            <w:tcW w:w="2253" w:type="dxa"/>
          </w:tcPr>
          <w:p w14:paraId="4ED630FC" w14:textId="77777777" w:rsidR="00250E44" w:rsidRDefault="00CC0A2B">
            <w:pPr>
              <w:autoSpaceDE w:val="0"/>
              <w:autoSpaceDN w:val="0"/>
              <w:adjustRightInd w:val="0"/>
              <w:rPr>
                <w:rStyle w:val="Emphasis"/>
                <w:i w:val="0"/>
                <w:iCs/>
                <w:szCs w:val="22"/>
              </w:rPr>
            </w:pPr>
            <w:r>
              <w:rPr>
                <w:rStyle w:val="Emphasis"/>
                <w:i w:val="0"/>
                <w:iCs/>
                <w:szCs w:val="22"/>
              </w:rPr>
              <w:t>retencija urina,</w:t>
            </w:r>
          </w:p>
          <w:p w14:paraId="0A2219FB" w14:textId="77777777" w:rsidR="00250E44" w:rsidRDefault="00CC0A2B">
            <w:pPr>
              <w:rPr>
                <w:rStyle w:val="Emphasis"/>
                <w:i w:val="0"/>
                <w:iCs/>
                <w:szCs w:val="22"/>
              </w:rPr>
            </w:pPr>
            <w:r>
              <w:rPr>
                <w:rStyle w:val="Emphasis"/>
                <w:i w:val="0"/>
                <w:iCs/>
                <w:szCs w:val="22"/>
              </w:rPr>
              <w:t>urinarna inkontinencija</w:t>
            </w:r>
          </w:p>
        </w:tc>
      </w:tr>
      <w:tr w:rsidR="00250E44" w14:paraId="1988BE07" w14:textId="77777777" w:rsidTr="00650F25">
        <w:trPr>
          <w:cantSplit/>
        </w:trPr>
        <w:tc>
          <w:tcPr>
            <w:tcW w:w="2259" w:type="dxa"/>
          </w:tcPr>
          <w:p w14:paraId="3BF81C89" w14:textId="77777777" w:rsidR="00250E44" w:rsidRDefault="00CC0A2B">
            <w:pPr>
              <w:rPr>
                <w:b/>
                <w:szCs w:val="22"/>
              </w:rPr>
            </w:pPr>
            <w:r>
              <w:rPr>
                <w:rStyle w:val="Emphasis"/>
                <w:b/>
                <w:i w:val="0"/>
                <w:iCs/>
                <w:szCs w:val="22"/>
              </w:rPr>
              <w:t>Stanja vezana uz trudnoću, babinje i perinatalno razdoblje</w:t>
            </w:r>
          </w:p>
        </w:tc>
        <w:tc>
          <w:tcPr>
            <w:tcW w:w="2251" w:type="dxa"/>
          </w:tcPr>
          <w:p w14:paraId="386B7508" w14:textId="77777777" w:rsidR="00250E44" w:rsidRDefault="00250E44">
            <w:pPr>
              <w:rPr>
                <w:szCs w:val="22"/>
              </w:rPr>
            </w:pPr>
          </w:p>
        </w:tc>
        <w:tc>
          <w:tcPr>
            <w:tcW w:w="2298" w:type="dxa"/>
          </w:tcPr>
          <w:p w14:paraId="0D7595C4" w14:textId="77777777" w:rsidR="00250E44" w:rsidRDefault="00250E44">
            <w:pPr>
              <w:autoSpaceDE w:val="0"/>
              <w:autoSpaceDN w:val="0"/>
              <w:adjustRightInd w:val="0"/>
              <w:rPr>
                <w:szCs w:val="22"/>
              </w:rPr>
            </w:pPr>
          </w:p>
        </w:tc>
        <w:tc>
          <w:tcPr>
            <w:tcW w:w="2253" w:type="dxa"/>
          </w:tcPr>
          <w:p w14:paraId="72FF3C38" w14:textId="77777777" w:rsidR="00250E44" w:rsidRDefault="00CC0A2B">
            <w:pPr>
              <w:autoSpaceDE w:val="0"/>
              <w:autoSpaceDN w:val="0"/>
              <w:adjustRightInd w:val="0"/>
              <w:rPr>
                <w:rStyle w:val="Emphasis"/>
                <w:i w:val="0"/>
                <w:iCs/>
                <w:szCs w:val="22"/>
              </w:rPr>
            </w:pPr>
            <w:r>
              <w:rPr>
                <w:rStyle w:val="Emphasis"/>
                <w:i w:val="0"/>
                <w:iCs/>
                <w:szCs w:val="22"/>
              </w:rPr>
              <w:t>sindrom ustezanja od lijeka u novorođenčadi (vidjeti dio 4.6)</w:t>
            </w:r>
          </w:p>
          <w:p w14:paraId="44B61D24" w14:textId="77777777" w:rsidR="00250E44" w:rsidRDefault="00250E44">
            <w:pPr>
              <w:rPr>
                <w:rStyle w:val="Emphasis"/>
                <w:i w:val="0"/>
                <w:iCs/>
                <w:szCs w:val="22"/>
              </w:rPr>
            </w:pPr>
          </w:p>
        </w:tc>
      </w:tr>
      <w:tr w:rsidR="00250E44" w14:paraId="4B8B49E7" w14:textId="77777777" w:rsidTr="00650F25">
        <w:trPr>
          <w:cantSplit/>
        </w:trPr>
        <w:tc>
          <w:tcPr>
            <w:tcW w:w="2259" w:type="dxa"/>
          </w:tcPr>
          <w:p w14:paraId="2DEEE51E" w14:textId="77777777" w:rsidR="00250E44" w:rsidRDefault="00CC0A2B">
            <w:pPr>
              <w:rPr>
                <w:b/>
                <w:szCs w:val="22"/>
              </w:rPr>
            </w:pPr>
            <w:r>
              <w:rPr>
                <w:b/>
                <w:szCs w:val="22"/>
              </w:rPr>
              <w:t>Poremećaji reproduktivnog sustava i dojki</w:t>
            </w:r>
          </w:p>
        </w:tc>
        <w:tc>
          <w:tcPr>
            <w:tcW w:w="2251" w:type="dxa"/>
          </w:tcPr>
          <w:p w14:paraId="40D869D1" w14:textId="77777777" w:rsidR="00250E44" w:rsidRDefault="00CC0A2B">
            <w:pPr>
              <w:rPr>
                <w:szCs w:val="22"/>
              </w:rPr>
            </w:pPr>
            <w:r>
              <w:rPr>
                <w:szCs w:val="22"/>
              </w:rPr>
              <w:t>erektilna disfunkcija</w:t>
            </w:r>
          </w:p>
        </w:tc>
        <w:tc>
          <w:tcPr>
            <w:tcW w:w="2298" w:type="dxa"/>
          </w:tcPr>
          <w:p w14:paraId="4960606D" w14:textId="77777777" w:rsidR="00250E44" w:rsidRDefault="00CC0A2B">
            <w:pPr>
              <w:autoSpaceDE w:val="0"/>
              <w:autoSpaceDN w:val="0"/>
              <w:adjustRightInd w:val="0"/>
              <w:rPr>
                <w:szCs w:val="22"/>
              </w:rPr>
            </w:pPr>
            <w:r>
              <w:rPr>
                <w:szCs w:val="22"/>
              </w:rPr>
              <w:t>galaktoreja,</w:t>
            </w:r>
          </w:p>
          <w:p w14:paraId="116005D9" w14:textId="77777777" w:rsidR="00250E44" w:rsidRDefault="00CC0A2B">
            <w:pPr>
              <w:autoSpaceDE w:val="0"/>
              <w:autoSpaceDN w:val="0"/>
              <w:adjustRightInd w:val="0"/>
              <w:rPr>
                <w:szCs w:val="22"/>
              </w:rPr>
            </w:pPr>
            <w:r>
              <w:rPr>
                <w:szCs w:val="22"/>
              </w:rPr>
              <w:t>ginekomastija,</w:t>
            </w:r>
          </w:p>
          <w:p w14:paraId="2BCD1DEA" w14:textId="77777777" w:rsidR="00250E44" w:rsidRDefault="00CC0A2B">
            <w:pPr>
              <w:autoSpaceDE w:val="0"/>
              <w:autoSpaceDN w:val="0"/>
              <w:adjustRightInd w:val="0"/>
              <w:rPr>
                <w:szCs w:val="22"/>
              </w:rPr>
            </w:pPr>
            <w:r>
              <w:rPr>
                <w:szCs w:val="22"/>
              </w:rPr>
              <w:t>osjetljivost dojki,</w:t>
            </w:r>
          </w:p>
          <w:p w14:paraId="770169CE" w14:textId="77777777" w:rsidR="00250E44" w:rsidRDefault="00CC0A2B">
            <w:pPr>
              <w:autoSpaceDE w:val="0"/>
              <w:autoSpaceDN w:val="0"/>
              <w:adjustRightInd w:val="0"/>
              <w:rPr>
                <w:szCs w:val="22"/>
              </w:rPr>
            </w:pPr>
            <w:r>
              <w:rPr>
                <w:szCs w:val="22"/>
              </w:rPr>
              <w:t>vulvovaginalna suhoća</w:t>
            </w:r>
          </w:p>
        </w:tc>
        <w:tc>
          <w:tcPr>
            <w:tcW w:w="2253" w:type="dxa"/>
          </w:tcPr>
          <w:p w14:paraId="0C44EED6" w14:textId="77777777" w:rsidR="00250E44" w:rsidRDefault="00CC0A2B">
            <w:pPr>
              <w:rPr>
                <w:rStyle w:val="Emphasis"/>
                <w:i w:val="0"/>
                <w:iCs/>
                <w:szCs w:val="22"/>
              </w:rPr>
            </w:pPr>
            <w:r>
              <w:rPr>
                <w:rStyle w:val="Emphasis"/>
                <w:i w:val="0"/>
                <w:iCs/>
                <w:szCs w:val="22"/>
              </w:rPr>
              <w:t>prijapizam</w:t>
            </w:r>
          </w:p>
        </w:tc>
      </w:tr>
      <w:tr w:rsidR="00250E44" w14:paraId="46C37009" w14:textId="77777777" w:rsidTr="00650F25">
        <w:trPr>
          <w:cantSplit/>
        </w:trPr>
        <w:tc>
          <w:tcPr>
            <w:tcW w:w="2259" w:type="dxa"/>
          </w:tcPr>
          <w:p w14:paraId="399F0BAB" w14:textId="77777777" w:rsidR="00250E44" w:rsidRDefault="00CC0A2B">
            <w:pPr>
              <w:rPr>
                <w:b/>
                <w:szCs w:val="22"/>
              </w:rPr>
            </w:pPr>
            <w:r>
              <w:rPr>
                <w:b/>
                <w:szCs w:val="22"/>
              </w:rPr>
              <w:lastRenderedPageBreak/>
              <w:t>Opći poremećaji i reakcije na mjestu primjene</w:t>
            </w:r>
          </w:p>
        </w:tc>
        <w:tc>
          <w:tcPr>
            <w:tcW w:w="2251" w:type="dxa"/>
          </w:tcPr>
          <w:p w14:paraId="258F766A" w14:textId="77777777" w:rsidR="00250E44" w:rsidRDefault="00CC0A2B">
            <w:pPr>
              <w:autoSpaceDE w:val="0"/>
              <w:autoSpaceDN w:val="0"/>
              <w:adjustRightInd w:val="0"/>
              <w:rPr>
                <w:szCs w:val="22"/>
              </w:rPr>
            </w:pPr>
            <w:r>
              <w:rPr>
                <w:szCs w:val="22"/>
              </w:rPr>
              <w:t>bol na mjestu injekcije,</w:t>
            </w:r>
          </w:p>
          <w:p w14:paraId="0DAEA639" w14:textId="1348CBEB" w:rsidR="00650F25" w:rsidRDefault="00CC0A2B">
            <w:pPr>
              <w:rPr>
                <w:szCs w:val="22"/>
              </w:rPr>
            </w:pPr>
            <w:r>
              <w:rPr>
                <w:szCs w:val="22"/>
              </w:rPr>
              <w:t>otvrdnuće na mjestu injekcije,</w:t>
            </w:r>
          </w:p>
          <w:p w14:paraId="0BBE8B71" w14:textId="32D41822" w:rsidR="00250E44" w:rsidRDefault="00CC0A2B">
            <w:pPr>
              <w:rPr>
                <w:szCs w:val="22"/>
              </w:rPr>
            </w:pPr>
            <w:r>
              <w:rPr>
                <w:szCs w:val="22"/>
              </w:rPr>
              <w:t>umor</w:t>
            </w:r>
          </w:p>
        </w:tc>
        <w:tc>
          <w:tcPr>
            <w:tcW w:w="2298" w:type="dxa"/>
          </w:tcPr>
          <w:p w14:paraId="27F813BE" w14:textId="77777777" w:rsidR="00250E44" w:rsidRDefault="00CC0A2B">
            <w:pPr>
              <w:autoSpaceDE w:val="0"/>
              <w:autoSpaceDN w:val="0"/>
              <w:adjustRightInd w:val="0"/>
              <w:rPr>
                <w:szCs w:val="22"/>
              </w:rPr>
            </w:pPr>
            <w:r>
              <w:rPr>
                <w:szCs w:val="22"/>
              </w:rPr>
              <w:t>pireksija,</w:t>
            </w:r>
          </w:p>
          <w:p w14:paraId="731A2182" w14:textId="77777777" w:rsidR="00250E44" w:rsidRDefault="00CC0A2B">
            <w:pPr>
              <w:autoSpaceDE w:val="0"/>
              <w:autoSpaceDN w:val="0"/>
              <w:adjustRightInd w:val="0"/>
              <w:rPr>
                <w:szCs w:val="22"/>
              </w:rPr>
            </w:pPr>
            <w:r>
              <w:rPr>
                <w:szCs w:val="22"/>
              </w:rPr>
              <w:t>astenija,</w:t>
            </w:r>
          </w:p>
          <w:p w14:paraId="4C846EFD" w14:textId="77777777" w:rsidR="00250E44" w:rsidRDefault="00CC0A2B">
            <w:pPr>
              <w:autoSpaceDE w:val="0"/>
              <w:autoSpaceDN w:val="0"/>
              <w:adjustRightInd w:val="0"/>
              <w:rPr>
                <w:szCs w:val="22"/>
              </w:rPr>
            </w:pPr>
            <w:r>
              <w:rPr>
                <w:szCs w:val="22"/>
              </w:rPr>
              <w:t>smetnje u hodu,</w:t>
            </w:r>
          </w:p>
          <w:p w14:paraId="0FA2B602" w14:textId="77777777" w:rsidR="00250E44" w:rsidRDefault="00CC0A2B">
            <w:pPr>
              <w:autoSpaceDE w:val="0"/>
              <w:autoSpaceDN w:val="0"/>
              <w:adjustRightInd w:val="0"/>
              <w:rPr>
                <w:szCs w:val="22"/>
              </w:rPr>
            </w:pPr>
            <w:r>
              <w:rPr>
                <w:szCs w:val="22"/>
              </w:rPr>
              <w:t>nelagoda u prsištu,</w:t>
            </w:r>
          </w:p>
          <w:p w14:paraId="702D12E3" w14:textId="77777777" w:rsidR="00250E44" w:rsidRDefault="00CC0A2B">
            <w:pPr>
              <w:autoSpaceDE w:val="0"/>
              <w:autoSpaceDN w:val="0"/>
              <w:adjustRightInd w:val="0"/>
              <w:rPr>
                <w:szCs w:val="22"/>
              </w:rPr>
            </w:pPr>
            <w:r>
              <w:rPr>
                <w:szCs w:val="22"/>
              </w:rPr>
              <w:t>reakcija na mjestu injekcije,</w:t>
            </w:r>
          </w:p>
          <w:p w14:paraId="0C3A7618" w14:textId="77777777" w:rsidR="00250E44" w:rsidRDefault="00CC0A2B">
            <w:pPr>
              <w:autoSpaceDE w:val="0"/>
              <w:autoSpaceDN w:val="0"/>
              <w:adjustRightInd w:val="0"/>
              <w:rPr>
                <w:szCs w:val="22"/>
              </w:rPr>
            </w:pPr>
            <w:r>
              <w:rPr>
                <w:szCs w:val="22"/>
              </w:rPr>
              <w:t>eritem na mjestu injekcije,</w:t>
            </w:r>
          </w:p>
          <w:p w14:paraId="39D1324A" w14:textId="77777777" w:rsidR="00250E44" w:rsidRDefault="00CC0A2B">
            <w:pPr>
              <w:autoSpaceDE w:val="0"/>
              <w:autoSpaceDN w:val="0"/>
              <w:adjustRightInd w:val="0"/>
              <w:rPr>
                <w:szCs w:val="22"/>
              </w:rPr>
            </w:pPr>
            <w:r>
              <w:rPr>
                <w:szCs w:val="22"/>
              </w:rPr>
              <w:t>oticanje na mjestu injekcije,</w:t>
            </w:r>
          </w:p>
          <w:p w14:paraId="298303DF" w14:textId="77777777" w:rsidR="00250E44" w:rsidRDefault="00CC0A2B">
            <w:pPr>
              <w:autoSpaceDE w:val="0"/>
              <w:autoSpaceDN w:val="0"/>
              <w:adjustRightInd w:val="0"/>
              <w:rPr>
                <w:szCs w:val="22"/>
              </w:rPr>
            </w:pPr>
            <w:r>
              <w:rPr>
                <w:szCs w:val="22"/>
              </w:rPr>
              <w:t>nelagoda na mjestu injekcije,</w:t>
            </w:r>
          </w:p>
          <w:p w14:paraId="22384453" w14:textId="77777777" w:rsidR="00250E44" w:rsidRDefault="00CC0A2B">
            <w:pPr>
              <w:autoSpaceDE w:val="0"/>
              <w:autoSpaceDN w:val="0"/>
              <w:adjustRightInd w:val="0"/>
              <w:rPr>
                <w:szCs w:val="22"/>
              </w:rPr>
            </w:pPr>
            <w:r>
              <w:rPr>
                <w:szCs w:val="22"/>
              </w:rPr>
              <w:t>svrbež na mjestu injekcije,</w:t>
            </w:r>
          </w:p>
          <w:p w14:paraId="63A1F479" w14:textId="77777777" w:rsidR="00250E44" w:rsidRDefault="00CC0A2B">
            <w:pPr>
              <w:autoSpaceDE w:val="0"/>
              <w:autoSpaceDN w:val="0"/>
              <w:adjustRightInd w:val="0"/>
              <w:rPr>
                <w:szCs w:val="22"/>
              </w:rPr>
            </w:pPr>
            <w:r>
              <w:rPr>
                <w:szCs w:val="22"/>
              </w:rPr>
              <w:t>žeđ</w:t>
            </w:r>
          </w:p>
          <w:p w14:paraId="572CBB5E" w14:textId="77777777" w:rsidR="00250E44" w:rsidRDefault="00CC0A2B">
            <w:pPr>
              <w:autoSpaceDE w:val="0"/>
              <w:autoSpaceDN w:val="0"/>
              <w:adjustRightInd w:val="0"/>
              <w:rPr>
                <w:szCs w:val="22"/>
              </w:rPr>
            </w:pPr>
            <w:r>
              <w:rPr>
                <w:szCs w:val="22"/>
              </w:rPr>
              <w:t>tromost</w:t>
            </w:r>
          </w:p>
        </w:tc>
        <w:tc>
          <w:tcPr>
            <w:tcW w:w="2253" w:type="dxa"/>
          </w:tcPr>
          <w:p w14:paraId="6A1CF730" w14:textId="77777777" w:rsidR="00250E44" w:rsidRDefault="00CC0A2B">
            <w:pPr>
              <w:autoSpaceDE w:val="0"/>
              <w:autoSpaceDN w:val="0"/>
              <w:adjustRightInd w:val="0"/>
              <w:rPr>
                <w:rStyle w:val="Emphasis"/>
                <w:i w:val="0"/>
                <w:iCs/>
                <w:szCs w:val="22"/>
              </w:rPr>
            </w:pPr>
            <w:r>
              <w:rPr>
                <w:rStyle w:val="Emphasis"/>
                <w:i w:val="0"/>
                <w:iCs/>
                <w:szCs w:val="22"/>
              </w:rPr>
              <w:t>poremećaj regulacije tjelesne temperature (npr. hipotermija, pireksija),</w:t>
            </w:r>
          </w:p>
          <w:p w14:paraId="7443D7CF" w14:textId="77777777" w:rsidR="00250E44" w:rsidRDefault="00CC0A2B">
            <w:pPr>
              <w:autoSpaceDE w:val="0"/>
              <w:autoSpaceDN w:val="0"/>
              <w:adjustRightInd w:val="0"/>
              <w:rPr>
                <w:rStyle w:val="Emphasis"/>
                <w:i w:val="0"/>
                <w:iCs/>
                <w:szCs w:val="22"/>
              </w:rPr>
            </w:pPr>
            <w:r>
              <w:rPr>
                <w:rStyle w:val="Emphasis"/>
                <w:i w:val="0"/>
                <w:iCs/>
                <w:szCs w:val="22"/>
              </w:rPr>
              <w:t>bol u prsištu,</w:t>
            </w:r>
          </w:p>
          <w:p w14:paraId="69BB0533" w14:textId="77777777" w:rsidR="00250E44" w:rsidRDefault="00CC0A2B">
            <w:pPr>
              <w:rPr>
                <w:rStyle w:val="Emphasis"/>
                <w:i w:val="0"/>
                <w:iCs/>
                <w:szCs w:val="22"/>
              </w:rPr>
            </w:pPr>
            <w:r>
              <w:rPr>
                <w:rStyle w:val="Emphasis"/>
                <w:i w:val="0"/>
                <w:iCs/>
                <w:szCs w:val="22"/>
              </w:rPr>
              <w:t>periferni edem</w:t>
            </w:r>
          </w:p>
        </w:tc>
      </w:tr>
      <w:tr w:rsidR="00250E44" w14:paraId="5FA504C6" w14:textId="77777777" w:rsidTr="00650F25">
        <w:trPr>
          <w:cantSplit/>
        </w:trPr>
        <w:tc>
          <w:tcPr>
            <w:tcW w:w="2259" w:type="dxa"/>
          </w:tcPr>
          <w:p w14:paraId="52ADE26F" w14:textId="77777777" w:rsidR="00250E44" w:rsidRDefault="00CC0A2B">
            <w:pPr>
              <w:rPr>
                <w:b/>
                <w:szCs w:val="22"/>
              </w:rPr>
            </w:pPr>
            <w:r>
              <w:rPr>
                <w:b/>
                <w:szCs w:val="22"/>
              </w:rPr>
              <w:t>Pretrage</w:t>
            </w:r>
          </w:p>
        </w:tc>
        <w:tc>
          <w:tcPr>
            <w:tcW w:w="2251" w:type="dxa"/>
          </w:tcPr>
          <w:p w14:paraId="73D49C01" w14:textId="77777777" w:rsidR="00250E44" w:rsidRDefault="00CC0A2B">
            <w:pPr>
              <w:rPr>
                <w:szCs w:val="22"/>
              </w:rPr>
            </w:pPr>
            <w:r>
              <w:rPr>
                <w:szCs w:val="22"/>
              </w:rPr>
              <w:t>povišena kreatin fosfokinaza u krvi</w:t>
            </w:r>
          </w:p>
        </w:tc>
        <w:tc>
          <w:tcPr>
            <w:tcW w:w="2298" w:type="dxa"/>
          </w:tcPr>
          <w:p w14:paraId="3E71D0D8" w14:textId="77777777" w:rsidR="00250E44" w:rsidRDefault="00CC0A2B">
            <w:pPr>
              <w:autoSpaceDE w:val="0"/>
              <w:autoSpaceDN w:val="0"/>
              <w:adjustRightInd w:val="0"/>
              <w:rPr>
                <w:szCs w:val="22"/>
              </w:rPr>
            </w:pPr>
            <w:r>
              <w:rPr>
                <w:szCs w:val="22"/>
              </w:rPr>
              <w:t>povišena glukoza u krvi,</w:t>
            </w:r>
          </w:p>
          <w:p w14:paraId="2F65B953" w14:textId="77777777" w:rsidR="00250E44" w:rsidRDefault="00CC0A2B">
            <w:pPr>
              <w:autoSpaceDE w:val="0"/>
              <w:autoSpaceDN w:val="0"/>
              <w:adjustRightInd w:val="0"/>
              <w:rPr>
                <w:szCs w:val="22"/>
              </w:rPr>
            </w:pPr>
            <w:r>
              <w:rPr>
                <w:szCs w:val="22"/>
              </w:rPr>
              <w:t>snižena glukoza u krvi,</w:t>
            </w:r>
          </w:p>
          <w:p w14:paraId="6C836A3C" w14:textId="77777777" w:rsidR="00250E44" w:rsidRDefault="00CC0A2B">
            <w:pPr>
              <w:autoSpaceDE w:val="0"/>
              <w:autoSpaceDN w:val="0"/>
              <w:adjustRightInd w:val="0"/>
              <w:rPr>
                <w:szCs w:val="22"/>
              </w:rPr>
            </w:pPr>
            <w:r>
              <w:rPr>
                <w:szCs w:val="22"/>
              </w:rPr>
              <w:t>povišen glikirani hemoglobin,</w:t>
            </w:r>
          </w:p>
          <w:p w14:paraId="088F6BC6" w14:textId="77777777" w:rsidR="00250E44" w:rsidRDefault="00CC0A2B">
            <w:pPr>
              <w:autoSpaceDE w:val="0"/>
              <w:autoSpaceDN w:val="0"/>
              <w:adjustRightInd w:val="0"/>
              <w:rPr>
                <w:szCs w:val="22"/>
              </w:rPr>
            </w:pPr>
            <w:r>
              <w:rPr>
                <w:szCs w:val="22"/>
              </w:rPr>
              <w:t>povećan opseg struka,</w:t>
            </w:r>
          </w:p>
          <w:p w14:paraId="012634AB" w14:textId="77777777" w:rsidR="00250E44" w:rsidRDefault="00CC0A2B">
            <w:pPr>
              <w:autoSpaceDE w:val="0"/>
              <w:autoSpaceDN w:val="0"/>
              <w:adjustRightInd w:val="0"/>
              <w:rPr>
                <w:szCs w:val="22"/>
              </w:rPr>
            </w:pPr>
            <w:r>
              <w:rPr>
                <w:szCs w:val="22"/>
              </w:rPr>
              <w:t>snižen kolesterol u krvi,</w:t>
            </w:r>
          </w:p>
          <w:p w14:paraId="31BF3E44" w14:textId="77777777" w:rsidR="00250E44" w:rsidRDefault="00CC0A2B">
            <w:pPr>
              <w:autoSpaceDE w:val="0"/>
              <w:autoSpaceDN w:val="0"/>
              <w:adjustRightInd w:val="0"/>
              <w:rPr>
                <w:szCs w:val="22"/>
              </w:rPr>
            </w:pPr>
            <w:r>
              <w:rPr>
                <w:szCs w:val="22"/>
              </w:rPr>
              <w:t>sniženi trigliceridi u krvi</w:t>
            </w:r>
          </w:p>
        </w:tc>
        <w:tc>
          <w:tcPr>
            <w:tcW w:w="2253" w:type="dxa"/>
          </w:tcPr>
          <w:p w14:paraId="10C48EC0" w14:textId="77777777" w:rsidR="00250E44" w:rsidRDefault="00CC0A2B">
            <w:pPr>
              <w:rPr>
                <w:rStyle w:val="Emphasis"/>
                <w:i w:val="0"/>
                <w:iCs/>
                <w:szCs w:val="22"/>
              </w:rPr>
            </w:pPr>
            <w:r>
              <w:rPr>
                <w:rStyle w:val="Emphasis"/>
                <w:i w:val="0"/>
                <w:iCs/>
                <w:szCs w:val="22"/>
              </w:rPr>
              <w:t>fluktuacija glukoze u krvi</w:t>
            </w:r>
          </w:p>
        </w:tc>
      </w:tr>
    </w:tbl>
    <w:p w14:paraId="58B4F7C8" w14:textId="77777777" w:rsidR="00250E44" w:rsidRDefault="00250E44">
      <w:pPr>
        <w:autoSpaceDE w:val="0"/>
        <w:autoSpaceDN w:val="0"/>
        <w:adjustRightInd w:val="0"/>
        <w:rPr>
          <w:color w:val="000000"/>
          <w:szCs w:val="22"/>
        </w:rPr>
      </w:pPr>
    </w:p>
    <w:p w14:paraId="31929FB4" w14:textId="77777777" w:rsidR="00250E44" w:rsidRDefault="00CC0A2B">
      <w:pPr>
        <w:rPr>
          <w:rStyle w:val="Emphasis"/>
          <w:i w:val="0"/>
          <w:iCs/>
          <w:color w:val="000000"/>
          <w:szCs w:val="22"/>
        </w:rPr>
      </w:pPr>
      <w:r>
        <w:rPr>
          <w:rStyle w:val="Emphasis"/>
          <w:i w:val="0"/>
          <w:iCs/>
          <w:color w:val="000000"/>
          <w:szCs w:val="22"/>
          <w:u w:val="single"/>
        </w:rPr>
        <w:t>Opis odabranih nuspojava</w:t>
      </w:r>
    </w:p>
    <w:p w14:paraId="61059361" w14:textId="77777777" w:rsidR="00250E44" w:rsidRDefault="00250E44">
      <w:pPr>
        <w:rPr>
          <w:rStyle w:val="Emphasis"/>
          <w:i w:val="0"/>
          <w:iCs/>
          <w:color w:val="000000"/>
          <w:szCs w:val="22"/>
        </w:rPr>
      </w:pPr>
    </w:p>
    <w:p w14:paraId="2DF3EC05" w14:textId="77777777" w:rsidR="00250E44" w:rsidRDefault="00CC0A2B">
      <w:pPr>
        <w:rPr>
          <w:rStyle w:val="Emphasis"/>
          <w:i w:val="0"/>
          <w:iCs/>
          <w:color w:val="000000"/>
          <w:szCs w:val="22"/>
        </w:rPr>
      </w:pPr>
      <w:r>
        <w:rPr>
          <w:rStyle w:val="Emphasis"/>
          <w:iCs/>
          <w:color w:val="000000"/>
          <w:szCs w:val="22"/>
        </w:rPr>
        <w:t>Reakcije na mjestu injekcije</w:t>
      </w:r>
    </w:p>
    <w:p w14:paraId="01B2585B" w14:textId="77777777" w:rsidR="00250E44" w:rsidRDefault="00CC0A2B">
      <w:pPr>
        <w:rPr>
          <w:szCs w:val="22"/>
        </w:rPr>
      </w:pPr>
      <w:r>
        <w:rPr>
          <w:rStyle w:val="Emphasis"/>
          <w:i w:val="0"/>
          <w:iCs/>
          <w:color w:val="000000"/>
          <w:szCs w:val="22"/>
        </w:rPr>
        <w:t xml:space="preserve">Tijekom dvostruko slijepih, kontroliranih faza u dva dugotrajna ispitivanja opažene su reakcije na mjestu injekcije; opažene su reakcije općenito bile blage do umjerene težine i s vremenom su se povukle. </w:t>
      </w:r>
      <w:r>
        <w:rPr>
          <w:bCs/>
          <w:szCs w:val="22"/>
        </w:rPr>
        <w:t>Bol na mjestu injekcije (učestalost 5,1 %) javio bi se nakon medijana od 2 dana nakon injekcije, a medijan trajanja iznosio je 4 dana.</w:t>
      </w:r>
    </w:p>
    <w:p w14:paraId="31F45B0C" w14:textId="77777777" w:rsidR="00250E44" w:rsidRDefault="00250E44">
      <w:pPr>
        <w:rPr>
          <w:szCs w:val="22"/>
        </w:rPr>
      </w:pPr>
    </w:p>
    <w:p w14:paraId="0655B9DA" w14:textId="778827FA" w:rsidR="00250E44" w:rsidRDefault="00CC0A2B">
      <w:pPr>
        <w:rPr>
          <w:szCs w:val="22"/>
        </w:rPr>
      </w:pPr>
      <w:r>
        <w:rPr>
          <w:szCs w:val="22"/>
        </w:rPr>
        <w:t xml:space="preserve">U otvorenom ispitivanju u kojem se uspoređivala bioraspoloživost lijeka Abilify Maintena </w:t>
      </w:r>
      <w:r w:rsidR="00E512CA">
        <w:rPr>
          <w:szCs w:val="22"/>
        </w:rPr>
        <w:t xml:space="preserve">400 mg/300 mg </w:t>
      </w:r>
      <w:r>
        <w:rPr>
          <w:szCs w:val="22"/>
        </w:rPr>
        <w:t xml:space="preserve">primijenjenog u deltoidni ili glutealni mišić, reakcije povezane s mjestom injekcije bile su nešto češće pri primjeni u deltoidni mišić. Reakcije su većinom bile blage i poboljšavale su se kod sljedećih injekcija. U usporedbi s ispitivanjima u kojima se lijek Abilify Maintena </w:t>
      </w:r>
      <w:r w:rsidR="00E512CA">
        <w:rPr>
          <w:szCs w:val="22"/>
        </w:rPr>
        <w:t xml:space="preserve">400 mg/300 mg </w:t>
      </w:r>
      <w:r>
        <w:rPr>
          <w:szCs w:val="22"/>
        </w:rPr>
        <w:t>injicirao u glutealni mišić, ponovna pojava bola na mjestu injekcije bila je češća kod injiciranja u deltoidni mišić.</w:t>
      </w:r>
    </w:p>
    <w:p w14:paraId="21C78630" w14:textId="77777777" w:rsidR="00250E44" w:rsidRDefault="00250E44">
      <w:pPr>
        <w:rPr>
          <w:rStyle w:val="Emphasis"/>
          <w:i w:val="0"/>
          <w:iCs/>
          <w:color w:val="000000"/>
          <w:szCs w:val="22"/>
        </w:rPr>
      </w:pPr>
    </w:p>
    <w:p w14:paraId="1C94CEFF" w14:textId="77777777" w:rsidR="00650F25" w:rsidRPr="001B07A5" w:rsidRDefault="00650F25" w:rsidP="00650F25">
      <w:pPr>
        <w:rPr>
          <w:rFonts w:asciiTheme="majorBidi" w:hAnsiTheme="majorBidi" w:cstheme="majorBidi"/>
          <w:i/>
          <w:iCs/>
          <w:szCs w:val="22"/>
        </w:rPr>
      </w:pPr>
      <w:r w:rsidRPr="001B07A5">
        <w:rPr>
          <w:rFonts w:asciiTheme="majorBidi" w:hAnsiTheme="majorBidi" w:cstheme="majorBidi"/>
          <w:i/>
          <w:iCs/>
          <w:szCs w:val="22"/>
        </w:rPr>
        <w:t>Neutropenija</w:t>
      </w:r>
    </w:p>
    <w:p w14:paraId="335F069A" w14:textId="1F03D2C5" w:rsidR="00250E44" w:rsidRDefault="00CC0A2B">
      <w:pPr>
        <w:rPr>
          <w:szCs w:val="22"/>
        </w:rPr>
      </w:pPr>
      <w:r>
        <w:rPr>
          <w:bCs/>
          <w:color w:val="000000"/>
          <w:szCs w:val="22"/>
        </w:rPr>
        <w:t xml:space="preserve">U kliničkom programu lijeka Abilify Maintena </w:t>
      </w:r>
      <w:r w:rsidR="00E512CA">
        <w:rPr>
          <w:szCs w:val="22"/>
        </w:rPr>
        <w:t xml:space="preserve">400 mg/300 mg </w:t>
      </w:r>
      <w:r>
        <w:rPr>
          <w:bCs/>
          <w:color w:val="000000"/>
          <w:szCs w:val="22"/>
        </w:rPr>
        <w:t>zabilježena je neutropenija koja je obično započinjala oko 16 dana nakon prve injekcije te imala medijan trajanja od 18 dana.</w:t>
      </w:r>
    </w:p>
    <w:p w14:paraId="5F8D1989" w14:textId="77777777" w:rsidR="00250E44" w:rsidRDefault="00250E44">
      <w:pPr>
        <w:rPr>
          <w:rStyle w:val="Emphasis"/>
          <w:i w:val="0"/>
          <w:iCs/>
          <w:color w:val="000000"/>
          <w:szCs w:val="22"/>
        </w:rPr>
      </w:pPr>
    </w:p>
    <w:p w14:paraId="43198392" w14:textId="77777777" w:rsidR="00250E44" w:rsidRDefault="00CC0A2B">
      <w:pPr>
        <w:rPr>
          <w:rStyle w:val="Emphasis"/>
          <w:i w:val="0"/>
          <w:iCs/>
          <w:color w:val="000000"/>
          <w:szCs w:val="22"/>
        </w:rPr>
      </w:pPr>
      <w:r>
        <w:rPr>
          <w:rStyle w:val="Emphasis"/>
          <w:iCs/>
          <w:color w:val="000000"/>
          <w:szCs w:val="22"/>
        </w:rPr>
        <w:t>Ektrapiramidni simptomi (EPS)</w:t>
      </w:r>
    </w:p>
    <w:p w14:paraId="44D959F8" w14:textId="50EA1271" w:rsidR="00250E44" w:rsidRDefault="00CC0A2B">
      <w:pPr>
        <w:rPr>
          <w:rStyle w:val="Emphasis"/>
          <w:i w:val="0"/>
          <w:iCs/>
          <w:szCs w:val="22"/>
        </w:rPr>
      </w:pPr>
      <w:r>
        <w:rPr>
          <w:bCs/>
          <w:szCs w:val="22"/>
        </w:rPr>
        <w:t xml:space="preserve">U ispitivanjima u stabilnih bolesnika sa shizofrenijom, primjena lijeka Abilify Maintena </w:t>
      </w:r>
      <w:r w:rsidR="00E512CA">
        <w:rPr>
          <w:szCs w:val="22"/>
        </w:rPr>
        <w:t xml:space="preserve">400 mg/300 mg </w:t>
      </w:r>
      <w:r>
        <w:rPr>
          <w:bCs/>
          <w:szCs w:val="22"/>
        </w:rPr>
        <w:t xml:space="preserve">bila je povezana s većom učestalošću EPS simptoma (18,4 %) nego liječenje oralnim aripiprazolom (11,7 %). </w:t>
      </w:r>
      <w:r>
        <w:rPr>
          <w:bCs/>
          <w:color w:val="000000"/>
          <w:szCs w:val="22"/>
        </w:rPr>
        <w:t>Najčešće opaženi simptom bila je akatizija (8,2 %), koja bi se obično javila oko 10. dana nakon prve injekcije i imala medijan trajanja od 56 dana. Ispitanici s akatizijom obično su kao terapiju primali antikolinergičke lijekove, prvenstveno benzatropinmesilat i triheksifenidil. Za kontrolu akatizije manje su se često primjenjivali lijekovi poput propranolola i benzodiazepina (klonazepam i diazepam).</w:t>
      </w:r>
      <w:r>
        <w:rPr>
          <w:szCs w:val="22"/>
        </w:rPr>
        <w:t xml:space="preserve"> Sljedeći događaj po učestalosti bio je parkinsonizam i to sa 6,9 % uz lijek Abilify Maintena</w:t>
      </w:r>
      <w:r w:rsidR="00E512CA">
        <w:rPr>
          <w:szCs w:val="22"/>
        </w:rPr>
        <w:t xml:space="preserve"> 400 mg/300 mg</w:t>
      </w:r>
      <w:r>
        <w:rPr>
          <w:szCs w:val="22"/>
        </w:rPr>
        <w:t>; 4,15 % uz tablete oralnog aripiprazola od 10 mg do 30 mg te 3,0 % uz placebo.</w:t>
      </w:r>
    </w:p>
    <w:p w14:paraId="615D6871" w14:textId="77777777" w:rsidR="00250E44" w:rsidRDefault="00250E44">
      <w:pPr>
        <w:rPr>
          <w:rStyle w:val="Emphasis"/>
          <w:i w:val="0"/>
          <w:iCs/>
          <w:szCs w:val="22"/>
        </w:rPr>
      </w:pPr>
    </w:p>
    <w:p w14:paraId="577C9FB9" w14:textId="77777777" w:rsidR="00250E44" w:rsidRDefault="00CC0A2B" w:rsidP="000E7012">
      <w:pPr>
        <w:keepNext/>
        <w:rPr>
          <w:rStyle w:val="Emphasis"/>
          <w:i w:val="0"/>
          <w:iCs/>
          <w:color w:val="000000"/>
          <w:szCs w:val="22"/>
        </w:rPr>
      </w:pPr>
      <w:r>
        <w:rPr>
          <w:rStyle w:val="Emphasis"/>
          <w:iCs/>
          <w:color w:val="000000"/>
          <w:szCs w:val="22"/>
        </w:rPr>
        <w:t>Distonija</w:t>
      </w:r>
    </w:p>
    <w:p w14:paraId="630872E4" w14:textId="77777777" w:rsidR="00250E44" w:rsidRDefault="00CC0A2B">
      <w:pPr>
        <w:rPr>
          <w:rStyle w:val="Emphasis"/>
          <w:i w:val="0"/>
          <w:iCs/>
          <w:color w:val="000000"/>
          <w:szCs w:val="22"/>
        </w:rPr>
      </w:pPr>
      <w:r>
        <w:rPr>
          <w:rStyle w:val="Emphasis"/>
          <w:i w:val="0"/>
          <w:iCs/>
          <w:color w:val="000000"/>
          <w:szCs w:val="22"/>
        </w:rPr>
        <w:t>Učinak skupine lijekova: Simptomi distonije, dugotrajnih abnormalnih kontrakcija skupina mišića, mogu se pojaviti u podložnih pojedinaca tijekom prvih nekoliko dana liječenja. Simptomi distonije uključuju grč mišića vrata, koji ponekad napreduje do stezanja grla, otežanog gutanja, otežanog disanja i/ili protruzije jezika. Iako ovi simptomi mogu nastati pri niskim dozama, češće nastaju i teži su kod primjene viših doza visoko potentnih antipsihotika prve generacije. Povećan rizik od akutne distonije opažen je u muškaraca i mlađih dobnih skupina.</w:t>
      </w:r>
    </w:p>
    <w:p w14:paraId="562C8A3D" w14:textId="77777777" w:rsidR="00250E44" w:rsidRDefault="00250E44">
      <w:pPr>
        <w:rPr>
          <w:rStyle w:val="Emphasis"/>
          <w:i w:val="0"/>
          <w:iCs/>
          <w:color w:val="000000"/>
          <w:szCs w:val="22"/>
        </w:rPr>
      </w:pPr>
    </w:p>
    <w:p w14:paraId="05C03834" w14:textId="77777777" w:rsidR="00250E44" w:rsidRDefault="00CC0A2B">
      <w:pPr>
        <w:rPr>
          <w:rStyle w:val="Emphasis"/>
          <w:i w:val="0"/>
          <w:iCs/>
          <w:color w:val="000000"/>
          <w:szCs w:val="22"/>
        </w:rPr>
      </w:pPr>
      <w:r>
        <w:rPr>
          <w:rStyle w:val="Emphasis"/>
          <w:iCs/>
          <w:color w:val="000000"/>
          <w:szCs w:val="22"/>
        </w:rPr>
        <w:t>Tjelesna težina</w:t>
      </w:r>
    </w:p>
    <w:p w14:paraId="3A38E7E6" w14:textId="4D41C3A2" w:rsidR="00250E44" w:rsidRDefault="00CC0A2B">
      <w:pPr>
        <w:rPr>
          <w:rStyle w:val="Emphasis"/>
          <w:i w:val="0"/>
          <w:iCs/>
          <w:color w:val="000000"/>
          <w:szCs w:val="22"/>
        </w:rPr>
      </w:pPr>
      <w:r>
        <w:rPr>
          <w:rStyle w:val="Emphasis"/>
          <w:i w:val="0"/>
          <w:iCs/>
          <w:color w:val="000000"/>
          <w:szCs w:val="22"/>
        </w:rPr>
        <w:t>Tijekom dvostruko slijepe faze s aktivnom kontrolom u 38-tjednom dugotrajnom ispitivanju</w:t>
      </w:r>
      <w:r w:rsidR="00C17AA7">
        <w:rPr>
          <w:rStyle w:val="Emphasis"/>
          <w:i w:val="0"/>
          <w:iCs/>
          <w:color w:val="000000"/>
          <w:szCs w:val="22"/>
        </w:rPr>
        <w:t xml:space="preserve"> (vidjeti dio 5.1)</w:t>
      </w:r>
      <w:r>
        <w:rPr>
          <w:rStyle w:val="Emphasis"/>
          <w:i w:val="0"/>
          <w:iCs/>
          <w:color w:val="000000"/>
          <w:szCs w:val="22"/>
        </w:rPr>
        <w:t xml:space="preserve">, učestalost povećanja tjelesne težine za </w:t>
      </w:r>
      <w:r>
        <w:rPr>
          <w:rStyle w:val="Emphasis"/>
          <w:i w:val="0"/>
          <w:iCs/>
          <w:color w:val="000000"/>
          <w:szCs w:val="22"/>
        </w:rPr>
        <w:sym w:font="Symbol" w:char="F0B3"/>
      </w:r>
      <w:r>
        <w:rPr>
          <w:rStyle w:val="Emphasis"/>
          <w:i w:val="0"/>
          <w:iCs/>
          <w:color w:val="000000"/>
          <w:szCs w:val="22"/>
        </w:rPr>
        <w:t xml:space="preserve"> 7 % na posljednjem posjetu u odnosu na početnu iznosila je 9,5 % uz lijek Abilify Maintena </w:t>
      </w:r>
      <w:r w:rsidR="00E512CA">
        <w:rPr>
          <w:szCs w:val="22"/>
        </w:rPr>
        <w:t xml:space="preserve">400 mg/300 mg </w:t>
      </w:r>
      <w:r>
        <w:rPr>
          <w:rStyle w:val="Emphasis"/>
          <w:i w:val="0"/>
          <w:iCs/>
          <w:color w:val="000000"/>
          <w:szCs w:val="22"/>
        </w:rPr>
        <w:t xml:space="preserve">i 11,7 % uz tablete oralnog aripiprazola od 10 mg do 30 mg. Učestalost smanjenja tjelesne težine za ≥ 7 % na posljednjem posjetu u odnosu na početnu bila je 10,2 % uz lijek Abilify Maintena </w:t>
      </w:r>
      <w:r w:rsidR="00E512CA">
        <w:rPr>
          <w:szCs w:val="22"/>
        </w:rPr>
        <w:t xml:space="preserve">400 mg/300 mg </w:t>
      </w:r>
      <w:r>
        <w:rPr>
          <w:rStyle w:val="Emphasis"/>
          <w:i w:val="0"/>
          <w:iCs/>
          <w:color w:val="000000"/>
          <w:szCs w:val="22"/>
        </w:rPr>
        <w:t>i 4,5 % uz tablete oralnog aripiprazola od 10 mg do 30 mg. Tijekom dvostruko slijepe, placebom kontrolirane faze 52-tjednog dugotrajnog ispitivanja</w:t>
      </w:r>
      <w:r w:rsidR="00C17AA7">
        <w:rPr>
          <w:rStyle w:val="Emphasis"/>
          <w:i w:val="0"/>
          <w:iCs/>
          <w:color w:val="000000"/>
          <w:szCs w:val="22"/>
        </w:rPr>
        <w:t xml:space="preserve"> (vidjeti dio 5.1)</w:t>
      </w:r>
      <w:r>
        <w:rPr>
          <w:rStyle w:val="Emphasis"/>
          <w:i w:val="0"/>
          <w:iCs/>
          <w:color w:val="000000"/>
          <w:szCs w:val="22"/>
        </w:rPr>
        <w:t xml:space="preserve">, učestalost povećanja tjelesne težine za </w:t>
      </w:r>
      <w:r>
        <w:rPr>
          <w:rStyle w:val="Emphasis"/>
          <w:i w:val="0"/>
          <w:iCs/>
          <w:color w:val="000000"/>
          <w:szCs w:val="22"/>
        </w:rPr>
        <w:sym w:font="Symbol" w:char="F0B3"/>
      </w:r>
      <w:r>
        <w:rPr>
          <w:rStyle w:val="Emphasis"/>
          <w:i w:val="0"/>
          <w:iCs/>
          <w:color w:val="000000"/>
          <w:szCs w:val="22"/>
        </w:rPr>
        <w:t xml:space="preserve"> 7 % na posljednjem posjetu u odnosu na početnu iznosila je 6,4 % uz lijek Abilify Maintena </w:t>
      </w:r>
      <w:r w:rsidR="00E512CA">
        <w:rPr>
          <w:szCs w:val="22"/>
        </w:rPr>
        <w:t xml:space="preserve">400 mg/300 mg </w:t>
      </w:r>
      <w:r>
        <w:rPr>
          <w:rStyle w:val="Emphasis"/>
          <w:i w:val="0"/>
          <w:iCs/>
          <w:color w:val="000000"/>
          <w:szCs w:val="22"/>
        </w:rPr>
        <w:t xml:space="preserve">i 5,2 % uz placebo. Učestalost smanjenja tjelesne težine za ≥ 7 % na posljednjem posjetu u odnosu na početnu iznosila je 6,4 % uz lijek Abilify Maintena </w:t>
      </w:r>
      <w:r w:rsidR="00E512CA">
        <w:rPr>
          <w:szCs w:val="22"/>
        </w:rPr>
        <w:t xml:space="preserve">400 mg/300 mg </w:t>
      </w:r>
      <w:r>
        <w:rPr>
          <w:rStyle w:val="Emphasis"/>
          <w:i w:val="0"/>
          <w:iCs/>
          <w:color w:val="000000"/>
          <w:szCs w:val="22"/>
        </w:rPr>
        <w:t xml:space="preserve">i 6,7 % uz placebo. Tijekom dvostruko slijepog liječenja, srednja vrijednost promjene tjelesne težine od početne do posljednjeg posjeta bila je −0,2 kg uz lijek Abilify Maintena </w:t>
      </w:r>
      <w:r w:rsidR="00E512CA">
        <w:rPr>
          <w:szCs w:val="22"/>
        </w:rPr>
        <w:t xml:space="preserve">400 mg/300 mg </w:t>
      </w:r>
      <w:r>
        <w:rPr>
          <w:rStyle w:val="Emphasis"/>
          <w:i w:val="0"/>
          <w:iCs/>
          <w:color w:val="000000"/>
          <w:szCs w:val="22"/>
        </w:rPr>
        <w:t>i −0,4 kg uz placebo (p = 0,812).</w:t>
      </w:r>
    </w:p>
    <w:p w14:paraId="3425478F" w14:textId="77777777" w:rsidR="00250E44" w:rsidRDefault="00250E44">
      <w:pPr>
        <w:rPr>
          <w:rStyle w:val="Emphasis"/>
          <w:i w:val="0"/>
          <w:iCs/>
          <w:color w:val="000000"/>
          <w:szCs w:val="22"/>
        </w:rPr>
      </w:pPr>
    </w:p>
    <w:p w14:paraId="15370D19" w14:textId="77777777" w:rsidR="00250E44" w:rsidRDefault="00CC0A2B">
      <w:pPr>
        <w:rPr>
          <w:rFonts w:eastAsia="Times New Roman"/>
          <w:i/>
          <w:szCs w:val="22"/>
        </w:rPr>
      </w:pPr>
      <w:r>
        <w:rPr>
          <w:rFonts w:eastAsia="Times New Roman"/>
          <w:i/>
          <w:szCs w:val="22"/>
        </w:rPr>
        <w:t>Prolaktin</w:t>
      </w:r>
    </w:p>
    <w:p w14:paraId="7BFE2AE1" w14:textId="77777777" w:rsidR="00250E44" w:rsidRDefault="00CC0A2B">
      <w:pPr>
        <w:widowControl w:val="0"/>
        <w:rPr>
          <w:szCs w:val="22"/>
        </w:rPr>
      </w:pPr>
      <w:r>
        <w:rPr>
          <w:szCs w:val="22"/>
        </w:rPr>
        <w:t>U kliničkim ispitivanjima za odobrene indikacije i nakon stavljanja lijeka u promet, uz aripiprazol je opaženo i povišenje i sniženje prolaktina u serumu u usporedbi s početnim vrijednostima (dio 5.1).</w:t>
      </w:r>
    </w:p>
    <w:p w14:paraId="60BFFFC9" w14:textId="77777777" w:rsidR="00250E44" w:rsidRDefault="00250E44">
      <w:pPr>
        <w:rPr>
          <w:iCs/>
          <w:color w:val="000000"/>
          <w:szCs w:val="22"/>
        </w:rPr>
      </w:pPr>
    </w:p>
    <w:p w14:paraId="40C49A36" w14:textId="11DA3931" w:rsidR="00250E44" w:rsidRDefault="00CC0A2B">
      <w:pPr>
        <w:rPr>
          <w:i/>
          <w:iCs/>
          <w:color w:val="000000"/>
          <w:szCs w:val="22"/>
        </w:rPr>
      </w:pPr>
      <w:r>
        <w:rPr>
          <w:i/>
          <w:iCs/>
          <w:color w:val="000000"/>
          <w:szCs w:val="22"/>
        </w:rPr>
        <w:t>P</w:t>
      </w:r>
      <w:r w:rsidR="00C17AA7">
        <w:rPr>
          <w:i/>
          <w:iCs/>
          <w:color w:val="000000"/>
          <w:szCs w:val="22"/>
        </w:rPr>
        <w:t>oremećaj</w:t>
      </w:r>
      <w:r>
        <w:rPr>
          <w:i/>
          <w:iCs/>
          <w:color w:val="000000"/>
          <w:szCs w:val="22"/>
        </w:rPr>
        <w:t xml:space="preserve"> kockanj</w:t>
      </w:r>
      <w:r w:rsidR="00C17AA7">
        <w:rPr>
          <w:i/>
          <w:iCs/>
          <w:color w:val="000000"/>
          <w:szCs w:val="22"/>
        </w:rPr>
        <w:t>a</w:t>
      </w:r>
      <w:r>
        <w:rPr>
          <w:i/>
          <w:iCs/>
          <w:color w:val="000000"/>
          <w:szCs w:val="22"/>
        </w:rPr>
        <w:t xml:space="preserve"> i drugi poremećaji kontrole nagona</w:t>
      </w:r>
    </w:p>
    <w:p w14:paraId="515CDB70" w14:textId="146CDE73" w:rsidR="00250E44" w:rsidRDefault="00CC0A2B">
      <w:pPr>
        <w:rPr>
          <w:iCs/>
          <w:color w:val="000000"/>
          <w:szCs w:val="22"/>
        </w:rPr>
      </w:pPr>
      <w:r>
        <w:rPr>
          <w:iCs/>
          <w:color w:val="000000"/>
          <w:szCs w:val="22"/>
        </w:rPr>
        <w:t>U bolesnika liječenih aripiprazolom mogu se razviti p</w:t>
      </w:r>
      <w:r w:rsidR="00C17AA7">
        <w:rPr>
          <w:iCs/>
          <w:color w:val="000000"/>
          <w:szCs w:val="22"/>
        </w:rPr>
        <w:t>oremećaj</w:t>
      </w:r>
      <w:r>
        <w:rPr>
          <w:iCs/>
          <w:color w:val="000000"/>
          <w:szCs w:val="22"/>
        </w:rPr>
        <w:t xml:space="preserve"> kockanj</w:t>
      </w:r>
      <w:r w:rsidR="00C17AA7">
        <w:rPr>
          <w:iCs/>
          <w:color w:val="000000"/>
          <w:szCs w:val="22"/>
        </w:rPr>
        <w:t>a</w:t>
      </w:r>
      <w:r>
        <w:rPr>
          <w:iCs/>
          <w:color w:val="000000"/>
          <w:szCs w:val="22"/>
        </w:rPr>
        <w:t>, hiperseksualnost, kompulzivno kupovanje i kompulzivno prejedanje (vidjeti dio 4.4).</w:t>
      </w:r>
    </w:p>
    <w:p w14:paraId="725B3F03" w14:textId="77777777" w:rsidR="00250E44" w:rsidRDefault="00250E44">
      <w:pPr>
        <w:rPr>
          <w:rStyle w:val="Emphasis"/>
          <w:i w:val="0"/>
          <w:iCs/>
          <w:color w:val="000000"/>
          <w:szCs w:val="22"/>
        </w:rPr>
      </w:pPr>
    </w:p>
    <w:p w14:paraId="318D4270" w14:textId="77777777" w:rsidR="00250E44" w:rsidRDefault="00CC0A2B">
      <w:pPr>
        <w:rPr>
          <w:rStyle w:val="Emphasis"/>
          <w:i w:val="0"/>
          <w:iCs/>
          <w:color w:val="000000"/>
          <w:szCs w:val="22"/>
        </w:rPr>
      </w:pPr>
      <w:r>
        <w:rPr>
          <w:rStyle w:val="Emphasis"/>
          <w:i w:val="0"/>
          <w:iCs/>
          <w:color w:val="000000"/>
          <w:szCs w:val="22"/>
          <w:u w:val="single"/>
        </w:rPr>
        <w:t>Prijavljivanje sumnji na nuspojavu</w:t>
      </w:r>
    </w:p>
    <w:p w14:paraId="133A8F58" w14:textId="77777777" w:rsidR="00250E44" w:rsidRDefault="00250E44">
      <w:pPr>
        <w:rPr>
          <w:rStyle w:val="Emphasis"/>
          <w:i w:val="0"/>
          <w:iCs/>
          <w:color w:val="000000"/>
          <w:szCs w:val="22"/>
        </w:rPr>
      </w:pPr>
    </w:p>
    <w:p w14:paraId="4899CF7A" w14:textId="2F9E9029" w:rsidR="00250E44" w:rsidRDefault="00CC0A2B">
      <w:pPr>
        <w:rPr>
          <w:rStyle w:val="Emphasis"/>
          <w:b/>
          <w:i w:val="0"/>
          <w:iCs/>
          <w:szCs w:val="22"/>
        </w:rPr>
      </w:pPr>
      <w:r>
        <w:rPr>
          <w:rStyle w:val="Emphasis"/>
          <w:i w:val="0"/>
          <w:iCs/>
          <w:color w:val="000000"/>
          <w:szCs w:val="22"/>
        </w:rPr>
        <w:t xml:space="preserve">Nakon dobivanja odobrenja lijeka važno je prijavljivanje sumnji na njegove nuspojave. </w:t>
      </w:r>
      <w:r>
        <w:rPr>
          <w:szCs w:val="22"/>
        </w:rPr>
        <w:t xml:space="preserve">Time se omogućuje kontinuirano praćenje omjera koristi i rizika lijeka. Od zdravstvenih radnika se traži da prijave svaku sumnju na nuspojavu lijeka putem nacionalnog sustava prijave nuspojava: </w:t>
      </w:r>
      <w:r>
        <w:rPr>
          <w:szCs w:val="22"/>
          <w:highlight w:val="lightGray"/>
        </w:rPr>
        <w:t xml:space="preserve">navedenog u </w:t>
      </w:r>
      <w:hyperlink r:id="rId12" w:history="1">
        <w:r w:rsidR="00AE33F5">
          <w:rPr>
            <w:rFonts w:eastAsia="Times New Roman"/>
            <w:snapToGrid w:val="0"/>
            <w:color w:val="0000FF"/>
            <w:szCs w:val="22"/>
            <w:highlight w:val="lightGray"/>
            <w:u w:val="single"/>
          </w:rPr>
          <w:t>Dodatku V</w:t>
        </w:r>
      </w:hyperlink>
      <w:r>
        <w:rPr>
          <w:szCs w:val="22"/>
        </w:rPr>
        <w:t>.</w:t>
      </w:r>
    </w:p>
    <w:p w14:paraId="4FB9511D" w14:textId="77777777" w:rsidR="00250E44" w:rsidRDefault="00250E44">
      <w:pPr>
        <w:rPr>
          <w:rStyle w:val="Emphasis"/>
          <w:i w:val="0"/>
          <w:iCs/>
          <w:color w:val="000000"/>
          <w:szCs w:val="22"/>
        </w:rPr>
      </w:pPr>
    </w:p>
    <w:p w14:paraId="13699E8E" w14:textId="77777777" w:rsidR="00250E44" w:rsidRDefault="00CC0A2B">
      <w:pPr>
        <w:ind w:left="567" w:hanging="567"/>
        <w:rPr>
          <w:rStyle w:val="Emphasis"/>
          <w:i w:val="0"/>
          <w:iCs/>
          <w:color w:val="000000"/>
          <w:szCs w:val="22"/>
        </w:rPr>
      </w:pPr>
      <w:r>
        <w:rPr>
          <w:rStyle w:val="Emphasis"/>
          <w:b/>
          <w:i w:val="0"/>
          <w:iCs/>
          <w:color w:val="000000"/>
          <w:szCs w:val="22"/>
        </w:rPr>
        <w:t>4.9</w:t>
      </w:r>
      <w:r>
        <w:rPr>
          <w:rStyle w:val="Emphasis"/>
          <w:b/>
          <w:i w:val="0"/>
          <w:iCs/>
          <w:color w:val="000000"/>
          <w:szCs w:val="22"/>
        </w:rPr>
        <w:tab/>
        <w:t>Predoziranje</w:t>
      </w:r>
    </w:p>
    <w:p w14:paraId="55F458F8" w14:textId="77777777" w:rsidR="00250E44" w:rsidRDefault="00250E44">
      <w:pPr>
        <w:rPr>
          <w:szCs w:val="22"/>
        </w:rPr>
      </w:pPr>
    </w:p>
    <w:p w14:paraId="1A060274" w14:textId="710D3914" w:rsidR="00250E44" w:rsidRDefault="00CC0A2B">
      <w:pPr>
        <w:rPr>
          <w:color w:val="000000"/>
          <w:szCs w:val="22"/>
        </w:rPr>
      </w:pPr>
      <w:r>
        <w:rPr>
          <w:szCs w:val="22"/>
        </w:rPr>
        <w:t xml:space="preserve">U kliničkim ispitivanjima </w:t>
      </w:r>
      <w:r w:rsidR="00C17AA7">
        <w:rPr>
          <w:szCs w:val="22"/>
        </w:rPr>
        <w:t>aripiprazola</w:t>
      </w:r>
      <w:r>
        <w:rPr>
          <w:szCs w:val="22"/>
        </w:rPr>
        <w:t xml:space="preserve"> nije zabilježen nijedan slučaj predoziranja povezan s nuspojavama. Nephodan je oprez kako bi se izbjegla nehotična injekcija ovog lijeka u krvnu žilu. </w:t>
      </w:r>
      <w:r>
        <w:rPr>
          <w:bCs/>
          <w:szCs w:val="22"/>
        </w:rPr>
        <w:t>Nakon što se potvrdi ili posumnja na slučajno predoziranje / nehotičnu intravensku primjenu, potrebno je pažljivo pratiti bolesnika te u slučaju razvoja nekog medicinski potencijalno ozbiljnog znaka ili simptoma uspostaviti nadzor koji treba uključivati kontinuirano elektrokardiografsko praćenje. Medicinski nadzor i praćenje treba nastaviti sve dok se bolesnik ne oporavi.</w:t>
      </w:r>
    </w:p>
    <w:p w14:paraId="7398E63E" w14:textId="77777777" w:rsidR="00250E44" w:rsidRDefault="00250E44">
      <w:pPr>
        <w:rPr>
          <w:bCs/>
          <w:szCs w:val="22"/>
        </w:rPr>
      </w:pPr>
    </w:p>
    <w:p w14:paraId="4BC5CB03" w14:textId="77777777" w:rsidR="00250E44" w:rsidRDefault="00CC0A2B">
      <w:pPr>
        <w:rPr>
          <w:color w:val="000000"/>
          <w:szCs w:val="22"/>
        </w:rPr>
      </w:pPr>
      <w:r>
        <w:rPr>
          <w:bCs/>
          <w:szCs w:val="22"/>
        </w:rPr>
        <w:t xml:space="preserve">Simulacija naglog oslobađanja cijele doze lijeka (engl. </w:t>
      </w:r>
      <w:r>
        <w:rPr>
          <w:bCs/>
          <w:i/>
          <w:szCs w:val="22"/>
        </w:rPr>
        <w:t>dose dumping</w:t>
      </w:r>
      <w:r>
        <w:rPr>
          <w:bCs/>
          <w:szCs w:val="22"/>
        </w:rPr>
        <w:t>) pokazala je da predviđeni medijan koncentracije aripiprazola doseže vršnu vrijednost od 4500 ng/ml ili razinu približno 9 puta iznad gornje granice terapijskog raspona. U slučaju naglog oslobađanja cijele doze lijeka, predviđa se da će se koncentracije aripiprazola brzo sniziti do gornje granice terapijskog raspona nakon približno 3 dana. Do 7. dana, medijan koncentracije aripiprazola nastavlja opadati do koncentracija nakon intramuskularne depo doze bez naglog oslobađanja cijele doze.</w:t>
      </w:r>
      <w:r>
        <w:rPr>
          <w:color w:val="000000"/>
          <w:szCs w:val="22"/>
        </w:rPr>
        <w:t xml:space="preserve"> Iako je vjerojatnost predoziranja parenteralnim lijekovima manja nego oralnim lijekovima, u daljnjem su tekstu navedene referentne informacije za predoziranje oralnim aripiprazolom.</w:t>
      </w:r>
    </w:p>
    <w:p w14:paraId="7E0A20E8" w14:textId="77777777" w:rsidR="00250E44" w:rsidRDefault="00250E44">
      <w:pPr>
        <w:rPr>
          <w:rStyle w:val="Emphasis"/>
          <w:iCs/>
          <w:color w:val="000000"/>
          <w:szCs w:val="22"/>
        </w:rPr>
      </w:pPr>
    </w:p>
    <w:p w14:paraId="659D56EB" w14:textId="77777777" w:rsidR="00250E44" w:rsidRDefault="00CC0A2B">
      <w:pPr>
        <w:rPr>
          <w:rStyle w:val="Emphasis"/>
          <w:i w:val="0"/>
          <w:iCs/>
          <w:color w:val="000000"/>
          <w:szCs w:val="22"/>
          <w:u w:val="single"/>
        </w:rPr>
      </w:pPr>
      <w:r>
        <w:rPr>
          <w:rStyle w:val="Emphasis"/>
          <w:i w:val="0"/>
          <w:iCs/>
          <w:color w:val="000000"/>
          <w:szCs w:val="22"/>
          <w:u w:val="single"/>
        </w:rPr>
        <w:t>Znakovi i simptomi</w:t>
      </w:r>
    </w:p>
    <w:p w14:paraId="601C7246" w14:textId="77777777" w:rsidR="00250E44" w:rsidRDefault="00250E44">
      <w:pPr>
        <w:rPr>
          <w:rStyle w:val="Emphasis"/>
          <w:i w:val="0"/>
          <w:iCs/>
          <w:color w:val="000000"/>
          <w:szCs w:val="22"/>
        </w:rPr>
      </w:pPr>
    </w:p>
    <w:p w14:paraId="3E58DFC4" w14:textId="77777777" w:rsidR="00250E44" w:rsidRDefault="00CC0A2B">
      <w:pPr>
        <w:rPr>
          <w:rStyle w:val="Emphasis"/>
          <w:i w:val="0"/>
          <w:iCs/>
          <w:color w:val="000000"/>
          <w:szCs w:val="22"/>
        </w:rPr>
      </w:pPr>
      <w:r>
        <w:rPr>
          <w:rStyle w:val="Emphasis"/>
          <w:i w:val="0"/>
          <w:iCs/>
          <w:color w:val="000000"/>
          <w:szCs w:val="22"/>
        </w:rPr>
        <w:t>U kliničkim ispitivanjima i iskustvu nakon stavljanja lijeka u promet utvrđeno je slučajno ili namjerno akutno predoziranje samim aripiprazolom u odraslih bolesnika dozama koje su prema zabilježenoj procjeni iznosile do 1260 mg (41 puta više od preporučene dnevne doze aripiprazola), bez smrtnih ishoda. Medicinski potencijalno važni znakovi i simptomi koji su bili opaženi uključivali su letargiju, povišen krvni tlak, somnolenciju, tahikardiju, mučninu, povraćanje i proljev. Osim toga, zaprimljene su prijave slučajnog predoziranja samim aripiprazolom (do 195 mg) u djece bez smrtnih ishoda. Zabilježeni medicinski potencijalno ozbiljni znakovi i simptomi uključivali su somnolenciju, prolazni gubitak svijesti i ekstrapiramidne simptome.</w:t>
      </w:r>
    </w:p>
    <w:p w14:paraId="728D311A" w14:textId="77777777" w:rsidR="00250E44" w:rsidRDefault="00250E44">
      <w:pPr>
        <w:rPr>
          <w:rStyle w:val="Emphasis"/>
          <w:i w:val="0"/>
          <w:iCs/>
          <w:color w:val="000000"/>
          <w:szCs w:val="22"/>
        </w:rPr>
      </w:pPr>
    </w:p>
    <w:p w14:paraId="2DA1968D" w14:textId="77777777" w:rsidR="00250E44" w:rsidRDefault="00CC0A2B">
      <w:pPr>
        <w:rPr>
          <w:rStyle w:val="Emphasis"/>
          <w:i w:val="0"/>
          <w:iCs/>
          <w:color w:val="000000"/>
          <w:szCs w:val="22"/>
          <w:u w:val="single"/>
        </w:rPr>
      </w:pPr>
      <w:r>
        <w:rPr>
          <w:rStyle w:val="Emphasis"/>
          <w:i w:val="0"/>
          <w:iCs/>
          <w:color w:val="000000"/>
          <w:szCs w:val="22"/>
          <w:u w:val="single"/>
        </w:rPr>
        <w:t>Liječenje predoziranja</w:t>
      </w:r>
    </w:p>
    <w:p w14:paraId="2B196C7A" w14:textId="77777777" w:rsidR="00250E44" w:rsidRDefault="00250E44">
      <w:pPr>
        <w:rPr>
          <w:rStyle w:val="Emphasis"/>
          <w:i w:val="0"/>
          <w:iCs/>
          <w:color w:val="000000"/>
          <w:szCs w:val="22"/>
        </w:rPr>
      </w:pPr>
    </w:p>
    <w:p w14:paraId="09634237" w14:textId="77777777" w:rsidR="00250E44" w:rsidRDefault="00CC0A2B">
      <w:pPr>
        <w:rPr>
          <w:rStyle w:val="Emphasis"/>
          <w:i w:val="0"/>
          <w:iCs/>
          <w:color w:val="000000"/>
          <w:szCs w:val="22"/>
        </w:rPr>
      </w:pPr>
      <w:r>
        <w:rPr>
          <w:rStyle w:val="Emphasis"/>
          <w:i w:val="0"/>
          <w:iCs/>
          <w:color w:val="000000"/>
          <w:szCs w:val="22"/>
        </w:rPr>
        <w:t>Liječenje predoziranja treba biti usmjereno na potpornu terapiju, održavanje odgovarajuće prohodnosti dišnih puteva, oksigenaciju i ventilaciju te liječenje simptoma. Potrebno je uzeti u obzir mogućnost da se radi o predoziranju većim brojem lijekova. Stoga je potrebno odmah uspostaviti nadzor kardiovaskularnih funkcija koji treba uključivati kontinuirano elektrokardiografsko praćenje kako bi se otkrile moguće aritmije. U slučaju potvrde ili sumnje na predoziranje aripiprazolom, potrebno je nastaviti pažljivi medicinski nadzor i praćenje sve dok se bolesnik ne oporavi.</w:t>
      </w:r>
    </w:p>
    <w:p w14:paraId="3FEFECCE" w14:textId="77777777" w:rsidR="00250E44" w:rsidRDefault="00250E44">
      <w:pPr>
        <w:rPr>
          <w:rStyle w:val="Emphasis"/>
          <w:i w:val="0"/>
          <w:iCs/>
          <w:color w:val="000000"/>
          <w:szCs w:val="22"/>
        </w:rPr>
      </w:pPr>
    </w:p>
    <w:p w14:paraId="725C76D8" w14:textId="77777777" w:rsidR="00250E44" w:rsidRDefault="00CC0A2B">
      <w:pPr>
        <w:rPr>
          <w:rStyle w:val="Emphasis"/>
          <w:i w:val="0"/>
          <w:iCs/>
          <w:color w:val="000000"/>
          <w:szCs w:val="22"/>
          <w:u w:val="single"/>
        </w:rPr>
      </w:pPr>
      <w:r>
        <w:rPr>
          <w:rStyle w:val="Emphasis"/>
          <w:i w:val="0"/>
          <w:iCs/>
          <w:color w:val="000000"/>
          <w:szCs w:val="22"/>
          <w:u w:val="single"/>
        </w:rPr>
        <w:t>Hemodijaliza</w:t>
      </w:r>
    </w:p>
    <w:p w14:paraId="60483EC4" w14:textId="77777777" w:rsidR="00250E44" w:rsidRDefault="00250E44">
      <w:pPr>
        <w:rPr>
          <w:rStyle w:val="Emphasis"/>
          <w:i w:val="0"/>
          <w:iCs/>
          <w:color w:val="000000"/>
          <w:szCs w:val="22"/>
        </w:rPr>
      </w:pPr>
    </w:p>
    <w:p w14:paraId="4E9CE09C" w14:textId="77777777" w:rsidR="00250E44" w:rsidRDefault="00CC0A2B">
      <w:pPr>
        <w:rPr>
          <w:rStyle w:val="Emphasis"/>
          <w:i w:val="0"/>
          <w:iCs/>
          <w:color w:val="000000"/>
          <w:szCs w:val="22"/>
        </w:rPr>
      </w:pPr>
      <w:r>
        <w:rPr>
          <w:rStyle w:val="Emphasis"/>
          <w:i w:val="0"/>
          <w:iCs/>
          <w:color w:val="000000"/>
          <w:szCs w:val="22"/>
        </w:rPr>
        <w:t>Iako nema informacija o učinku hemodijalize u liječenju predoziranja aripiprazolom, hemodijaliza najvjerojatnije neće biti od koristi u liječenju predoziranja jer je aripiprazol u visokom postotku vezan za proteine plazme.</w:t>
      </w:r>
    </w:p>
    <w:p w14:paraId="7361A0BA" w14:textId="77777777" w:rsidR="00250E44" w:rsidRDefault="00250E44">
      <w:pPr>
        <w:rPr>
          <w:rStyle w:val="Emphasis"/>
          <w:i w:val="0"/>
          <w:iCs/>
          <w:color w:val="000000"/>
          <w:szCs w:val="22"/>
        </w:rPr>
      </w:pPr>
    </w:p>
    <w:p w14:paraId="035FFA88" w14:textId="77777777" w:rsidR="00250E44" w:rsidRDefault="00250E44">
      <w:pPr>
        <w:rPr>
          <w:rStyle w:val="Emphasis"/>
          <w:i w:val="0"/>
          <w:iCs/>
          <w:color w:val="000000"/>
          <w:szCs w:val="22"/>
        </w:rPr>
      </w:pPr>
    </w:p>
    <w:p w14:paraId="141AE9BB" w14:textId="77777777" w:rsidR="00250E44" w:rsidRDefault="00CC0A2B">
      <w:pPr>
        <w:ind w:left="567" w:hanging="567"/>
        <w:rPr>
          <w:rStyle w:val="Emphasis"/>
          <w:i w:val="0"/>
          <w:iCs/>
          <w:color w:val="000000"/>
          <w:szCs w:val="22"/>
        </w:rPr>
      </w:pPr>
      <w:r>
        <w:rPr>
          <w:rStyle w:val="Emphasis"/>
          <w:b/>
          <w:i w:val="0"/>
          <w:iCs/>
          <w:color w:val="000000"/>
          <w:szCs w:val="22"/>
        </w:rPr>
        <w:t>5.</w:t>
      </w:r>
      <w:r>
        <w:rPr>
          <w:rStyle w:val="Emphasis"/>
          <w:b/>
          <w:i w:val="0"/>
          <w:iCs/>
          <w:color w:val="000000"/>
          <w:szCs w:val="22"/>
        </w:rPr>
        <w:tab/>
        <w:t>FARMAKOLOŠKA SVOJSTVA</w:t>
      </w:r>
    </w:p>
    <w:p w14:paraId="678578DB" w14:textId="77777777" w:rsidR="00250E44" w:rsidRDefault="00250E44">
      <w:pPr>
        <w:rPr>
          <w:rStyle w:val="Emphasis"/>
          <w:i w:val="0"/>
          <w:iCs/>
          <w:color w:val="000000"/>
          <w:szCs w:val="22"/>
        </w:rPr>
      </w:pPr>
    </w:p>
    <w:p w14:paraId="067A662B" w14:textId="77777777" w:rsidR="00250E44" w:rsidRDefault="00CC0A2B">
      <w:pPr>
        <w:ind w:left="567" w:hanging="567"/>
        <w:rPr>
          <w:rStyle w:val="Emphasis"/>
          <w:i w:val="0"/>
          <w:iCs/>
          <w:color w:val="000000"/>
          <w:szCs w:val="22"/>
        </w:rPr>
      </w:pPr>
      <w:r>
        <w:rPr>
          <w:rStyle w:val="Emphasis"/>
          <w:b/>
          <w:i w:val="0"/>
          <w:iCs/>
          <w:color w:val="000000"/>
          <w:szCs w:val="22"/>
        </w:rPr>
        <w:t>5.1</w:t>
      </w:r>
      <w:r>
        <w:rPr>
          <w:rStyle w:val="Emphasis"/>
          <w:b/>
          <w:i w:val="0"/>
          <w:iCs/>
          <w:color w:val="000000"/>
          <w:szCs w:val="22"/>
        </w:rPr>
        <w:tab/>
        <w:t>Farmakodinamička svojstva</w:t>
      </w:r>
    </w:p>
    <w:p w14:paraId="20AE35B9" w14:textId="77777777" w:rsidR="00250E44" w:rsidRDefault="00250E44">
      <w:pPr>
        <w:rPr>
          <w:rStyle w:val="Emphasis"/>
          <w:i w:val="0"/>
          <w:iCs/>
          <w:color w:val="000000"/>
          <w:szCs w:val="22"/>
        </w:rPr>
      </w:pPr>
    </w:p>
    <w:p w14:paraId="54603954" w14:textId="23539959" w:rsidR="00650F25" w:rsidRPr="001B07A5" w:rsidRDefault="00650F25" w:rsidP="00650F25">
      <w:pPr>
        <w:rPr>
          <w:rFonts w:asciiTheme="majorBidi" w:hAnsiTheme="majorBidi" w:cstheme="majorBidi"/>
          <w:szCs w:val="22"/>
        </w:rPr>
      </w:pPr>
      <w:r w:rsidRPr="001B07A5">
        <w:rPr>
          <w:rFonts w:asciiTheme="majorBidi" w:hAnsiTheme="majorBidi" w:cstheme="majorBidi"/>
          <w:szCs w:val="22"/>
        </w:rPr>
        <w:t>Farmakoterapijska skupina: Psiholeptici, ostali antipsihotici, ATK oznaka: N05AX12</w:t>
      </w:r>
    </w:p>
    <w:p w14:paraId="4A9B9AAD" w14:textId="77777777" w:rsidR="00250E44" w:rsidRDefault="00250E44">
      <w:pPr>
        <w:rPr>
          <w:rStyle w:val="Emphasis"/>
          <w:i w:val="0"/>
          <w:iCs/>
          <w:color w:val="000000"/>
          <w:szCs w:val="22"/>
        </w:rPr>
      </w:pPr>
    </w:p>
    <w:p w14:paraId="4E89BA2F" w14:textId="77777777" w:rsidR="00250E44" w:rsidRDefault="00CC0A2B">
      <w:pPr>
        <w:rPr>
          <w:rStyle w:val="Emphasis"/>
          <w:i w:val="0"/>
          <w:iCs/>
          <w:color w:val="000000"/>
          <w:szCs w:val="22"/>
        </w:rPr>
      </w:pPr>
      <w:r>
        <w:rPr>
          <w:rStyle w:val="Emphasis"/>
          <w:i w:val="0"/>
          <w:iCs/>
          <w:color w:val="000000"/>
          <w:szCs w:val="22"/>
          <w:u w:val="single"/>
        </w:rPr>
        <w:t>Mehanizam djelovanja</w:t>
      </w:r>
    </w:p>
    <w:p w14:paraId="14B88707" w14:textId="77777777" w:rsidR="00250E44" w:rsidRDefault="00250E44">
      <w:pPr>
        <w:rPr>
          <w:rStyle w:val="Emphasis"/>
          <w:i w:val="0"/>
          <w:iCs/>
          <w:color w:val="000000"/>
          <w:szCs w:val="22"/>
        </w:rPr>
      </w:pPr>
    </w:p>
    <w:p w14:paraId="0620C4E1" w14:textId="77777777" w:rsidR="00250E44" w:rsidRDefault="00CC0A2B">
      <w:pPr>
        <w:rPr>
          <w:rStyle w:val="Emphasis"/>
          <w:i w:val="0"/>
          <w:iCs/>
          <w:color w:val="000000"/>
          <w:szCs w:val="22"/>
        </w:rPr>
      </w:pPr>
      <w:r>
        <w:rPr>
          <w:rStyle w:val="Emphasis"/>
          <w:i w:val="0"/>
          <w:iCs/>
          <w:color w:val="000000"/>
          <w:szCs w:val="22"/>
        </w:rPr>
        <w:t>Predloženo tumačenje djelotvornosti aripiprazola u shizofreniji jest da je ono posredovano kombinacijom parcijalno agonističkog djelovanja na dopaminske D</w:t>
      </w:r>
      <w:r>
        <w:rPr>
          <w:rStyle w:val="Emphasis"/>
          <w:i w:val="0"/>
          <w:iCs/>
          <w:color w:val="000000"/>
          <w:szCs w:val="22"/>
          <w:vertAlign w:val="subscript"/>
        </w:rPr>
        <w:t>2</w:t>
      </w:r>
      <w:r>
        <w:rPr>
          <w:rStyle w:val="Emphasis"/>
          <w:i w:val="0"/>
          <w:iCs/>
          <w:color w:val="000000"/>
          <w:szCs w:val="22"/>
        </w:rPr>
        <w:t xml:space="preserve"> i serotoninske 5-HT</w:t>
      </w:r>
      <w:r>
        <w:rPr>
          <w:rStyle w:val="Emphasis"/>
          <w:i w:val="0"/>
          <w:iCs/>
          <w:color w:val="000000"/>
          <w:szCs w:val="22"/>
          <w:vertAlign w:val="subscript"/>
        </w:rPr>
        <w:t>1A</w:t>
      </w:r>
      <w:r>
        <w:rPr>
          <w:rStyle w:val="Emphasis"/>
          <w:i w:val="0"/>
          <w:iCs/>
          <w:color w:val="000000"/>
          <w:szCs w:val="22"/>
        </w:rPr>
        <w:t xml:space="preserve"> receptore i antagonističkog djelovanja na serotoninske 5-HT</w:t>
      </w:r>
      <w:r>
        <w:rPr>
          <w:rStyle w:val="Emphasis"/>
          <w:i w:val="0"/>
          <w:iCs/>
          <w:color w:val="000000"/>
          <w:szCs w:val="22"/>
          <w:vertAlign w:val="subscript"/>
        </w:rPr>
        <w:t>2A</w:t>
      </w:r>
      <w:r>
        <w:rPr>
          <w:rStyle w:val="Emphasis"/>
          <w:i w:val="0"/>
          <w:iCs/>
          <w:color w:val="000000"/>
          <w:szCs w:val="22"/>
        </w:rPr>
        <w:t xml:space="preserve"> receptore. Aripiprazol je na životinjskim modelima pokazao antagonistička svojstva u uvjetima dopaminergičke hiperaktivnosti te agonistička svojstva u uvjetima dopaminergičke hipoaktivnosti. Aripiprazol </w:t>
      </w:r>
      <w:r>
        <w:rPr>
          <w:rStyle w:val="Emphasis"/>
          <w:iCs/>
          <w:color w:val="000000"/>
          <w:szCs w:val="22"/>
        </w:rPr>
        <w:t>in vitro</w:t>
      </w:r>
      <w:r>
        <w:rPr>
          <w:rStyle w:val="Emphasis"/>
          <w:i w:val="0"/>
          <w:iCs/>
          <w:color w:val="000000"/>
          <w:szCs w:val="22"/>
        </w:rPr>
        <w:t xml:space="preserve"> pokazuje visok afinitet vezanja za dopaminske D</w:t>
      </w:r>
      <w:r>
        <w:rPr>
          <w:rStyle w:val="Emphasis"/>
          <w:i w:val="0"/>
          <w:iCs/>
          <w:color w:val="000000"/>
          <w:szCs w:val="22"/>
          <w:vertAlign w:val="subscript"/>
        </w:rPr>
        <w:t>2</w:t>
      </w:r>
      <w:r>
        <w:rPr>
          <w:rStyle w:val="Emphasis"/>
          <w:i w:val="0"/>
          <w:iCs/>
          <w:color w:val="000000"/>
          <w:szCs w:val="22"/>
        </w:rPr>
        <w:t xml:space="preserve"> i D</w:t>
      </w:r>
      <w:r>
        <w:rPr>
          <w:rStyle w:val="Emphasis"/>
          <w:i w:val="0"/>
          <w:iCs/>
          <w:color w:val="000000"/>
          <w:szCs w:val="22"/>
          <w:vertAlign w:val="subscript"/>
        </w:rPr>
        <w:t>3</w:t>
      </w:r>
      <w:r>
        <w:rPr>
          <w:rStyle w:val="Emphasis"/>
          <w:i w:val="0"/>
          <w:iCs/>
          <w:color w:val="000000"/>
          <w:szCs w:val="22"/>
        </w:rPr>
        <w:t xml:space="preserve"> te serotoninske 5-HT</w:t>
      </w:r>
      <w:r>
        <w:rPr>
          <w:rStyle w:val="Emphasis"/>
          <w:i w:val="0"/>
          <w:iCs/>
          <w:color w:val="000000"/>
          <w:szCs w:val="22"/>
          <w:vertAlign w:val="subscript"/>
        </w:rPr>
        <w:t>1A</w:t>
      </w:r>
      <w:r>
        <w:rPr>
          <w:rStyle w:val="Emphasis"/>
          <w:i w:val="0"/>
          <w:iCs/>
          <w:color w:val="000000"/>
          <w:szCs w:val="22"/>
        </w:rPr>
        <w:t xml:space="preserve"> i 5-HT</w:t>
      </w:r>
      <w:r>
        <w:rPr>
          <w:rStyle w:val="Emphasis"/>
          <w:i w:val="0"/>
          <w:iCs/>
          <w:color w:val="000000"/>
          <w:szCs w:val="22"/>
          <w:vertAlign w:val="subscript"/>
        </w:rPr>
        <w:t>2A</w:t>
      </w:r>
      <w:r>
        <w:rPr>
          <w:rStyle w:val="Emphasis"/>
          <w:i w:val="0"/>
          <w:iCs/>
          <w:color w:val="000000"/>
          <w:szCs w:val="22"/>
        </w:rPr>
        <w:t xml:space="preserve"> receptore, a umjereni afinitet za dopaminske D</w:t>
      </w:r>
      <w:r>
        <w:rPr>
          <w:rStyle w:val="Emphasis"/>
          <w:i w:val="0"/>
          <w:iCs/>
          <w:color w:val="000000"/>
          <w:szCs w:val="22"/>
          <w:vertAlign w:val="subscript"/>
        </w:rPr>
        <w:t>4</w:t>
      </w:r>
      <w:r>
        <w:rPr>
          <w:rStyle w:val="Emphasis"/>
          <w:i w:val="0"/>
          <w:iCs/>
          <w:color w:val="000000"/>
          <w:szCs w:val="22"/>
        </w:rPr>
        <w:t>, serotoninske 5-HT</w:t>
      </w:r>
      <w:r>
        <w:rPr>
          <w:rStyle w:val="Emphasis"/>
          <w:i w:val="0"/>
          <w:iCs/>
          <w:color w:val="000000"/>
          <w:szCs w:val="22"/>
          <w:vertAlign w:val="subscript"/>
        </w:rPr>
        <w:t>2C</w:t>
      </w:r>
      <w:r>
        <w:rPr>
          <w:rStyle w:val="Emphasis"/>
          <w:i w:val="0"/>
          <w:iCs/>
          <w:color w:val="000000"/>
          <w:szCs w:val="22"/>
        </w:rPr>
        <w:t xml:space="preserve"> i 5-HT</w:t>
      </w:r>
      <w:r>
        <w:rPr>
          <w:rStyle w:val="Emphasis"/>
          <w:i w:val="0"/>
          <w:iCs/>
          <w:color w:val="000000"/>
          <w:szCs w:val="22"/>
          <w:vertAlign w:val="subscript"/>
        </w:rPr>
        <w:t>7</w:t>
      </w:r>
      <w:r>
        <w:rPr>
          <w:rStyle w:val="Emphasis"/>
          <w:i w:val="0"/>
          <w:iCs/>
          <w:color w:val="000000"/>
          <w:szCs w:val="22"/>
        </w:rPr>
        <w:t>, alfa-1 adrenergičke i histaminske H</w:t>
      </w:r>
      <w:r>
        <w:rPr>
          <w:rStyle w:val="Emphasis"/>
          <w:i w:val="0"/>
          <w:iCs/>
          <w:color w:val="000000"/>
          <w:szCs w:val="22"/>
          <w:vertAlign w:val="subscript"/>
        </w:rPr>
        <w:t>1</w:t>
      </w:r>
      <w:r>
        <w:rPr>
          <w:rStyle w:val="Emphasis"/>
          <w:i w:val="0"/>
          <w:iCs/>
          <w:color w:val="000000"/>
          <w:szCs w:val="22"/>
        </w:rPr>
        <w:t xml:space="preserve"> receptore. Aripiprazol je također pokazao umjeren afinitet vezanja za mjesto ponovne pohrane serotonina te zanemariv afinitet prema kolinergičkim muskarinskim receptorima. Interakcija s drugim receptorima, osim dopaminskih i serotoninskih podvrsta, može objasniti neke od ostalih kliničkih učinaka aripiprazola.</w:t>
      </w:r>
    </w:p>
    <w:p w14:paraId="322D9B18" w14:textId="77777777" w:rsidR="00250E44" w:rsidRDefault="00250E44">
      <w:pPr>
        <w:rPr>
          <w:rStyle w:val="Emphasis"/>
          <w:i w:val="0"/>
          <w:iCs/>
          <w:color w:val="000000"/>
          <w:szCs w:val="22"/>
        </w:rPr>
      </w:pPr>
    </w:p>
    <w:p w14:paraId="1AA3B9C5" w14:textId="77777777" w:rsidR="00250E44" w:rsidRDefault="00CC0A2B">
      <w:pPr>
        <w:rPr>
          <w:rStyle w:val="Emphasis"/>
          <w:i w:val="0"/>
          <w:iCs/>
          <w:color w:val="000000"/>
          <w:szCs w:val="22"/>
        </w:rPr>
      </w:pPr>
      <w:r>
        <w:rPr>
          <w:rStyle w:val="Emphasis"/>
          <w:i w:val="0"/>
          <w:iCs/>
          <w:color w:val="000000"/>
          <w:szCs w:val="22"/>
        </w:rPr>
        <w:t xml:space="preserve">Oralne doze aripiprazola u rasponu od 0,5 mg do 30 mg primjenjivane jedanput na dan u zdravih ispitanika tijekom 2 tjedna dovele su do smanjenog vezanja ovisnog o dozi </w:t>
      </w:r>
      <w:r>
        <w:rPr>
          <w:rStyle w:val="Emphasis"/>
          <w:i w:val="0"/>
          <w:iCs/>
          <w:color w:val="000000"/>
          <w:szCs w:val="22"/>
          <w:vertAlign w:val="superscript"/>
        </w:rPr>
        <w:t>11</w:t>
      </w:r>
      <w:r>
        <w:rPr>
          <w:rStyle w:val="Emphasis"/>
          <w:i w:val="0"/>
          <w:iCs/>
          <w:color w:val="000000"/>
          <w:szCs w:val="22"/>
        </w:rPr>
        <w:t>C-rakloprida, liganda D</w:t>
      </w:r>
      <w:r>
        <w:rPr>
          <w:rStyle w:val="Emphasis"/>
          <w:i w:val="0"/>
          <w:iCs/>
          <w:color w:val="000000"/>
          <w:szCs w:val="22"/>
          <w:vertAlign w:val="subscript"/>
        </w:rPr>
        <w:t>2</w:t>
      </w:r>
      <w:r>
        <w:rPr>
          <w:rStyle w:val="Emphasis"/>
          <w:i w:val="0"/>
          <w:iCs/>
          <w:color w:val="000000"/>
          <w:szCs w:val="22"/>
        </w:rPr>
        <w:t>/D</w:t>
      </w:r>
      <w:r>
        <w:rPr>
          <w:rStyle w:val="Emphasis"/>
          <w:i w:val="0"/>
          <w:iCs/>
          <w:color w:val="000000"/>
          <w:szCs w:val="22"/>
          <w:vertAlign w:val="subscript"/>
        </w:rPr>
        <w:t>3</w:t>
      </w:r>
      <w:r>
        <w:rPr>
          <w:rStyle w:val="Emphasis"/>
          <w:i w:val="0"/>
          <w:iCs/>
          <w:color w:val="000000"/>
          <w:szCs w:val="22"/>
        </w:rPr>
        <w:t xml:space="preserve"> receptora, u kaudatusu i putamenu što se otkrilo pozitronskom emisijskom tomografijom.</w:t>
      </w:r>
    </w:p>
    <w:p w14:paraId="161A6A13" w14:textId="77777777" w:rsidR="00250E44" w:rsidRDefault="00250E44">
      <w:pPr>
        <w:rPr>
          <w:rStyle w:val="Emphasis"/>
          <w:i w:val="0"/>
          <w:iCs/>
          <w:color w:val="000000"/>
          <w:szCs w:val="22"/>
        </w:rPr>
      </w:pPr>
    </w:p>
    <w:p w14:paraId="0E641487" w14:textId="77777777" w:rsidR="00250E44" w:rsidRDefault="00CC0A2B">
      <w:pPr>
        <w:keepNext/>
        <w:rPr>
          <w:rStyle w:val="Emphasis"/>
          <w:i w:val="0"/>
          <w:iCs/>
          <w:color w:val="000000"/>
          <w:szCs w:val="22"/>
          <w:u w:val="single"/>
        </w:rPr>
      </w:pPr>
      <w:r>
        <w:rPr>
          <w:rStyle w:val="Emphasis"/>
          <w:i w:val="0"/>
          <w:iCs/>
          <w:color w:val="000000"/>
          <w:szCs w:val="22"/>
          <w:u w:val="single"/>
        </w:rPr>
        <w:t>Klinička djelotvornost i sigurnost</w:t>
      </w:r>
    </w:p>
    <w:p w14:paraId="3074264F" w14:textId="77777777" w:rsidR="00250E44" w:rsidRDefault="00250E44">
      <w:pPr>
        <w:keepNext/>
        <w:rPr>
          <w:rStyle w:val="Emphasis"/>
          <w:i w:val="0"/>
          <w:iCs/>
          <w:color w:val="000000"/>
          <w:szCs w:val="22"/>
        </w:rPr>
      </w:pPr>
    </w:p>
    <w:p w14:paraId="72EE5F11" w14:textId="77777777" w:rsidR="00250E44" w:rsidRDefault="00CC0A2B" w:rsidP="000E7012">
      <w:pPr>
        <w:keepNext/>
        <w:rPr>
          <w:rStyle w:val="Emphasis"/>
          <w:i w:val="0"/>
          <w:iCs/>
          <w:color w:val="000000"/>
          <w:szCs w:val="22"/>
        </w:rPr>
      </w:pPr>
      <w:r>
        <w:rPr>
          <w:rStyle w:val="Emphasis"/>
          <w:iCs/>
          <w:color w:val="000000"/>
          <w:szCs w:val="22"/>
        </w:rPr>
        <w:t>Terapija održavanja u odraslih sa shizofrenijom</w:t>
      </w:r>
    </w:p>
    <w:p w14:paraId="150AFC4D" w14:textId="77777777" w:rsidR="00C17AA7" w:rsidRDefault="00C17AA7" w:rsidP="000E7012">
      <w:pPr>
        <w:keepNext/>
        <w:rPr>
          <w:rStyle w:val="Emphasis"/>
          <w:i w:val="0"/>
          <w:iCs/>
          <w:color w:val="000000"/>
          <w:szCs w:val="22"/>
        </w:rPr>
      </w:pPr>
    </w:p>
    <w:p w14:paraId="76140B19" w14:textId="3260E355" w:rsidR="00C17AA7" w:rsidRPr="000E7012" w:rsidRDefault="00C17AA7">
      <w:pPr>
        <w:rPr>
          <w:rStyle w:val="Emphasis"/>
          <w:color w:val="000000"/>
          <w:szCs w:val="22"/>
          <w:u w:val="single"/>
        </w:rPr>
      </w:pPr>
      <w:r w:rsidRPr="000E7012">
        <w:rPr>
          <w:rStyle w:val="Emphasis"/>
          <w:color w:val="000000"/>
          <w:szCs w:val="22"/>
          <w:u w:val="single"/>
        </w:rPr>
        <w:t>Abilify Maintena 400 mg/300 mg</w:t>
      </w:r>
    </w:p>
    <w:p w14:paraId="3DC1FC1F" w14:textId="0DE71B6E" w:rsidR="00250E44" w:rsidRDefault="00CC0A2B">
      <w:pPr>
        <w:rPr>
          <w:rStyle w:val="Emphasis"/>
          <w:i w:val="0"/>
          <w:iCs/>
          <w:color w:val="000000"/>
          <w:szCs w:val="22"/>
        </w:rPr>
      </w:pPr>
      <w:r>
        <w:rPr>
          <w:rStyle w:val="Emphasis"/>
          <w:i w:val="0"/>
          <w:iCs/>
          <w:color w:val="000000"/>
          <w:szCs w:val="22"/>
        </w:rPr>
        <w:t xml:space="preserve">Djelotvornost lijeka Abilify Maintena </w:t>
      </w:r>
      <w:r w:rsidR="00E512CA">
        <w:rPr>
          <w:szCs w:val="22"/>
        </w:rPr>
        <w:t xml:space="preserve">400 mg/300 mg </w:t>
      </w:r>
      <w:r>
        <w:rPr>
          <w:rStyle w:val="Emphasis"/>
          <w:i w:val="0"/>
          <w:iCs/>
          <w:color w:val="000000"/>
          <w:szCs w:val="22"/>
        </w:rPr>
        <w:t>u terapiji održavanja u liječenju bolesnika sa shizofrenijom bila je ustanovljena u dva randomizirana dvostruko slijepa, dugotrajna ispitivanja.</w:t>
      </w:r>
    </w:p>
    <w:p w14:paraId="55F20F4C" w14:textId="77777777" w:rsidR="00250E44" w:rsidRDefault="00250E44">
      <w:pPr>
        <w:rPr>
          <w:rStyle w:val="Emphasis"/>
          <w:i w:val="0"/>
          <w:iCs/>
          <w:color w:val="000000"/>
          <w:szCs w:val="22"/>
        </w:rPr>
      </w:pPr>
    </w:p>
    <w:p w14:paraId="4241AEE0" w14:textId="77777777" w:rsidR="00250E44" w:rsidRDefault="00CC0A2B">
      <w:pPr>
        <w:rPr>
          <w:rStyle w:val="Emphasis"/>
          <w:i w:val="0"/>
          <w:iCs/>
          <w:color w:val="000000"/>
          <w:szCs w:val="22"/>
        </w:rPr>
      </w:pPr>
      <w:r>
        <w:rPr>
          <w:rStyle w:val="Emphasis"/>
          <w:i w:val="0"/>
          <w:iCs/>
          <w:color w:val="000000"/>
          <w:szCs w:val="22"/>
        </w:rPr>
        <w:lastRenderedPageBreak/>
        <w:t xml:space="preserve">Ključno ispitivanje bilo je randomizirano, dvostruko slijepo ispitivanje s aktivnom kontrolom u trajanju od 38 tjedana ustrojeno da bi se ustanovila djelotvornost, sigurnost i podnošljivost ovog lijeka primijenjenog u obliku mjesečnih injekcija u usporedbi s tabletama oralnog aripiprazola od 10 mg do 30 mg jedanput na dan kao terapije održavanja u odraslih bolesnika sa shizofrenijom. To se ispitivanje sastojalo od faze probira i 3 terapijske faze: faze konverzije, </w:t>
      </w:r>
      <w:bookmarkStart w:id="24" w:name="_Hlk46592056"/>
      <w:r>
        <w:rPr>
          <w:rStyle w:val="Emphasis"/>
          <w:i w:val="0"/>
          <w:iCs/>
          <w:color w:val="000000"/>
          <w:szCs w:val="22"/>
        </w:rPr>
        <w:t xml:space="preserve">faze stabilizacije oralne doze </w:t>
      </w:r>
      <w:bookmarkEnd w:id="24"/>
      <w:r>
        <w:rPr>
          <w:rStyle w:val="Emphasis"/>
          <w:i w:val="0"/>
          <w:iCs/>
          <w:color w:val="000000"/>
          <w:szCs w:val="22"/>
        </w:rPr>
        <w:t>i dvostruko slijepe faze kontrolirane djelatnom tvari.</w:t>
      </w:r>
    </w:p>
    <w:p w14:paraId="6CDEA02A" w14:textId="77777777" w:rsidR="00250E44" w:rsidRDefault="00250E44">
      <w:pPr>
        <w:rPr>
          <w:rStyle w:val="Emphasis"/>
          <w:i w:val="0"/>
          <w:iCs/>
          <w:color w:val="000000"/>
          <w:szCs w:val="22"/>
        </w:rPr>
      </w:pPr>
    </w:p>
    <w:p w14:paraId="33B34E77" w14:textId="7273F2DC" w:rsidR="00250E44" w:rsidRDefault="00CC0A2B">
      <w:pPr>
        <w:rPr>
          <w:rStyle w:val="Emphasis"/>
          <w:i w:val="0"/>
          <w:iCs/>
          <w:color w:val="000000"/>
          <w:szCs w:val="22"/>
        </w:rPr>
      </w:pPr>
      <w:r>
        <w:rPr>
          <w:rStyle w:val="Emphasis"/>
          <w:i w:val="0"/>
          <w:iCs/>
          <w:color w:val="000000"/>
          <w:szCs w:val="22"/>
        </w:rPr>
        <w:t xml:space="preserve">Šest stotina i šezdeset dva bolesnika podobna za 38-tjednu, dvostruko slijepu fazu s aktivnom kontrolom bila su randomizirana u omjeru 2:2:1 u jednu od 3 terapijske skupine za dvostruko slijepo liječenje: 1) lijekom Abilify Maintena </w:t>
      </w:r>
      <w:r w:rsidR="00E512CA">
        <w:rPr>
          <w:szCs w:val="22"/>
        </w:rPr>
        <w:t>400 mg/300 mg</w:t>
      </w:r>
      <w:r w:rsidR="006238B7">
        <w:rPr>
          <w:szCs w:val="22"/>
        </w:rPr>
        <w:t>,</w:t>
      </w:r>
      <w:r w:rsidR="00E512CA">
        <w:rPr>
          <w:szCs w:val="22"/>
        </w:rPr>
        <w:t xml:space="preserve"> </w:t>
      </w:r>
      <w:r>
        <w:rPr>
          <w:rStyle w:val="Emphasis"/>
          <w:i w:val="0"/>
          <w:iCs/>
          <w:color w:val="000000"/>
          <w:szCs w:val="22"/>
        </w:rPr>
        <w:t>2) stabilizacijskom dozom oralnog aripiprazola od 10 mg do 30 mg ili 3) dugodjelujućim aripiprazolom u injekcijama od 50 mg/25 mg. Dugodjelujući aripiprazol u injekcijama u dozi od 50 mg/25 mg bio je uključen kao niska doza aripiprazola kako bi se ispitala osjetljivost testa za dokazivanje neinferiornosti.</w:t>
      </w:r>
    </w:p>
    <w:p w14:paraId="00D5F198" w14:textId="77777777" w:rsidR="00250E44" w:rsidRDefault="00250E44">
      <w:pPr>
        <w:rPr>
          <w:rStyle w:val="Emphasis"/>
          <w:i w:val="0"/>
          <w:iCs/>
          <w:color w:val="000000"/>
          <w:szCs w:val="22"/>
        </w:rPr>
      </w:pPr>
    </w:p>
    <w:p w14:paraId="2AA1F6D6" w14:textId="77777777" w:rsidR="00250E44" w:rsidRDefault="00CC0A2B">
      <w:pPr>
        <w:rPr>
          <w:rStyle w:val="Emphasis"/>
          <w:i w:val="0"/>
          <w:iCs/>
          <w:color w:val="000000"/>
          <w:szCs w:val="22"/>
        </w:rPr>
      </w:pPr>
      <w:r>
        <w:rPr>
          <w:rStyle w:val="Emphasis"/>
          <w:i w:val="0"/>
          <w:iCs/>
          <w:color w:val="000000"/>
          <w:szCs w:val="22"/>
        </w:rPr>
        <w:t>Rezultati analize primarne mjere ishoda djelotvornosti, procijenjeni udio bolesnika koji su doživjeli prijeteći relaps do kraja 26. tjedna dvostruko slijepe faze kontrolirane djelatnom tvari, pokazali su da lijek Abilify Maintena 400 mg/300 mg nije inferioran tabletama oralnog aripiprazola od 10 mg do 30 mg.</w:t>
      </w:r>
    </w:p>
    <w:p w14:paraId="22874670" w14:textId="3B65EED9" w:rsidR="00250E44" w:rsidRDefault="00CC0A2B">
      <w:pPr>
        <w:rPr>
          <w:rStyle w:val="Emphasis"/>
          <w:i w:val="0"/>
          <w:iCs/>
          <w:color w:val="000000"/>
          <w:szCs w:val="22"/>
        </w:rPr>
      </w:pPr>
      <w:r>
        <w:rPr>
          <w:rStyle w:val="Emphasis"/>
          <w:i w:val="0"/>
          <w:iCs/>
          <w:color w:val="000000"/>
          <w:szCs w:val="22"/>
        </w:rPr>
        <w:t>Procijenjena stopa relapsa do kraja 26. tjedna iznosila je 7,12 % uz lijek Abilify Maintena</w:t>
      </w:r>
      <w:r w:rsidR="00E512CA">
        <w:rPr>
          <w:rStyle w:val="Emphasis"/>
          <w:i w:val="0"/>
          <w:iCs/>
          <w:color w:val="000000"/>
          <w:szCs w:val="22"/>
        </w:rPr>
        <w:t xml:space="preserve"> </w:t>
      </w:r>
      <w:r w:rsidR="00E512CA">
        <w:rPr>
          <w:szCs w:val="22"/>
        </w:rPr>
        <w:t>400 mg/300 mg</w:t>
      </w:r>
      <w:r>
        <w:rPr>
          <w:rStyle w:val="Emphasis"/>
          <w:i w:val="0"/>
          <w:iCs/>
          <w:color w:val="000000"/>
          <w:szCs w:val="22"/>
        </w:rPr>
        <w:t xml:space="preserve"> i 7,76 % uz tablete oralnog aripiprazola od 10 mg do 30 mg, što čini razliku od −0,64 %.</w:t>
      </w:r>
    </w:p>
    <w:p w14:paraId="3AA5FBBC" w14:textId="77777777" w:rsidR="00250E44" w:rsidRDefault="00250E44">
      <w:pPr>
        <w:rPr>
          <w:rStyle w:val="Emphasis"/>
          <w:i w:val="0"/>
          <w:iCs/>
          <w:color w:val="000000"/>
          <w:szCs w:val="22"/>
        </w:rPr>
      </w:pPr>
    </w:p>
    <w:p w14:paraId="0CB7309B" w14:textId="053C50CD" w:rsidR="00250E44" w:rsidRDefault="00CC0A2B">
      <w:pPr>
        <w:rPr>
          <w:rStyle w:val="Emphasis"/>
          <w:i w:val="0"/>
          <w:iCs/>
          <w:color w:val="000000"/>
          <w:szCs w:val="22"/>
        </w:rPr>
      </w:pPr>
      <w:r>
        <w:rPr>
          <w:rStyle w:val="Emphasis"/>
          <w:i w:val="0"/>
          <w:iCs/>
          <w:color w:val="000000"/>
          <w:szCs w:val="22"/>
        </w:rPr>
        <w:t xml:space="preserve">Interval pouzdanosti (CI) od 95 % (−5,26; 3,99) za razliku u procijenjenom udjelu bolesnika koji su doživjeli prijeteći relaps do kraja 26. tjedna isključio je unaprijed definiranu marginu neinferiornosti, 11,5 %. Stoga lijek Abilify Maintena </w:t>
      </w:r>
      <w:r w:rsidR="00E512CA">
        <w:rPr>
          <w:szCs w:val="22"/>
        </w:rPr>
        <w:t xml:space="preserve">400 mg/300 mg </w:t>
      </w:r>
      <w:r>
        <w:rPr>
          <w:rStyle w:val="Emphasis"/>
          <w:i w:val="0"/>
          <w:iCs/>
          <w:color w:val="000000"/>
          <w:szCs w:val="22"/>
        </w:rPr>
        <w:t>nije inferioran tabletama oralnog aripiprazola od 10 mg do 30 mg.</w:t>
      </w:r>
    </w:p>
    <w:p w14:paraId="6AD0693F" w14:textId="77777777" w:rsidR="00250E44" w:rsidRDefault="00250E44">
      <w:pPr>
        <w:rPr>
          <w:rStyle w:val="Emphasis"/>
          <w:i w:val="0"/>
          <w:iCs/>
          <w:color w:val="000000"/>
          <w:szCs w:val="22"/>
        </w:rPr>
      </w:pPr>
    </w:p>
    <w:p w14:paraId="586285E7" w14:textId="3104FC9F" w:rsidR="00250E44" w:rsidRDefault="00CC0A2B">
      <w:pPr>
        <w:rPr>
          <w:rStyle w:val="Emphasis"/>
          <w:i w:val="0"/>
          <w:iCs/>
          <w:color w:val="000000"/>
          <w:szCs w:val="22"/>
        </w:rPr>
      </w:pPr>
      <w:r>
        <w:rPr>
          <w:rStyle w:val="Emphasis"/>
          <w:i w:val="0"/>
          <w:iCs/>
          <w:color w:val="000000"/>
          <w:szCs w:val="22"/>
        </w:rPr>
        <w:t xml:space="preserve">Procijenjeni udio bolesnika koji su doživjeli prijeteći relaps do kraja 26. tjedna uz lijek Abilify Maintena </w:t>
      </w:r>
      <w:r w:rsidR="00E512CA">
        <w:rPr>
          <w:szCs w:val="22"/>
        </w:rPr>
        <w:t xml:space="preserve">400 mg/300 mg </w:t>
      </w:r>
      <w:r>
        <w:rPr>
          <w:rStyle w:val="Emphasis"/>
          <w:i w:val="0"/>
          <w:iCs/>
          <w:color w:val="000000"/>
          <w:szCs w:val="22"/>
        </w:rPr>
        <w:t xml:space="preserve">bio je 7,12 %, što je statistički značajno niže nego uz dugodjelujući aripiprazol u injekcijama od 50 mg/25 mg (21,80 %; p = 0,0006). Tako je bila ustanovljena superiornost lijeka Abilify Maintena </w:t>
      </w:r>
      <w:r w:rsidR="00E512CA">
        <w:rPr>
          <w:szCs w:val="22"/>
        </w:rPr>
        <w:t xml:space="preserve">400 mg/300 mg </w:t>
      </w:r>
      <w:r>
        <w:rPr>
          <w:rStyle w:val="Emphasis"/>
          <w:i w:val="0"/>
          <w:iCs/>
          <w:color w:val="000000"/>
          <w:szCs w:val="22"/>
        </w:rPr>
        <w:t>nad dugodjelujućim aripiprazolom u injekcijama od 50 mg/25 mg, a valjanost ustroja ispitivanja potvrđena.</w:t>
      </w:r>
    </w:p>
    <w:p w14:paraId="56B7DE09" w14:textId="77777777" w:rsidR="00250E44" w:rsidRDefault="00250E44">
      <w:pPr>
        <w:rPr>
          <w:rStyle w:val="Emphasis"/>
          <w:i w:val="0"/>
          <w:iCs/>
          <w:color w:val="000000"/>
          <w:szCs w:val="22"/>
        </w:rPr>
      </w:pPr>
    </w:p>
    <w:p w14:paraId="66CDE76B" w14:textId="1C6F0388" w:rsidR="00250E44" w:rsidRDefault="00CC0A2B">
      <w:pPr>
        <w:rPr>
          <w:rStyle w:val="Emphasis"/>
          <w:i w:val="0"/>
          <w:iCs/>
          <w:color w:val="000000"/>
          <w:szCs w:val="22"/>
        </w:rPr>
      </w:pPr>
      <w:r>
        <w:rPr>
          <w:rStyle w:val="Emphasis"/>
          <w:i w:val="0"/>
          <w:iCs/>
          <w:color w:val="000000"/>
          <w:szCs w:val="22"/>
        </w:rPr>
        <w:t>Kaplan-Meierove krivulje vremena od randomizacije do prijetećeg relapsa tijekom 38-tjedne dvostruko slijepe faze s aktivnom kontrolom za skupinu koja je primala lijek Abilify Maintena</w:t>
      </w:r>
      <w:r w:rsidR="00E512CA">
        <w:rPr>
          <w:rStyle w:val="Emphasis"/>
          <w:i w:val="0"/>
          <w:iCs/>
          <w:color w:val="000000"/>
          <w:szCs w:val="22"/>
        </w:rPr>
        <w:t xml:space="preserve"> </w:t>
      </w:r>
      <w:r w:rsidR="00E512CA">
        <w:rPr>
          <w:szCs w:val="22"/>
        </w:rPr>
        <w:t>400 mg/300 mg</w:t>
      </w:r>
      <w:r>
        <w:rPr>
          <w:rStyle w:val="Emphasis"/>
          <w:i w:val="0"/>
          <w:iCs/>
          <w:color w:val="000000"/>
          <w:szCs w:val="22"/>
        </w:rPr>
        <w:t>, skupinu koja je uzimala oralni aripiprazol od 10 mg do 30 mg i skupinu koja je primala dugodjelujući aripiprazol u injekcijama od 50 mg/25 mg prikazane su u slici 1.</w:t>
      </w:r>
    </w:p>
    <w:p w14:paraId="0433E025" w14:textId="77777777" w:rsidR="00250E44" w:rsidRDefault="00250E44">
      <w:pPr>
        <w:rPr>
          <w:rStyle w:val="Emphasis"/>
          <w:i w:val="0"/>
          <w:iCs/>
          <w:color w:val="000000"/>
          <w:szCs w:val="22"/>
        </w:rPr>
      </w:pPr>
    </w:p>
    <w:p w14:paraId="552AB0F9" w14:textId="77777777" w:rsidR="00250E44" w:rsidRDefault="00CC0A2B">
      <w:pPr>
        <w:keepNext/>
        <w:keepLines/>
        <w:ind w:left="1134" w:hanging="1134"/>
        <w:rPr>
          <w:rStyle w:val="Emphasis"/>
          <w:i w:val="0"/>
          <w:iCs/>
          <w:color w:val="000000"/>
          <w:szCs w:val="22"/>
        </w:rPr>
      </w:pPr>
      <w:r>
        <w:rPr>
          <w:rStyle w:val="Emphasis"/>
          <w:b/>
          <w:i w:val="0"/>
          <w:iCs/>
          <w:color w:val="000000"/>
          <w:szCs w:val="22"/>
        </w:rPr>
        <w:lastRenderedPageBreak/>
        <w:t>Slika 1</w:t>
      </w:r>
      <w:r>
        <w:rPr>
          <w:rStyle w:val="Emphasis"/>
          <w:b/>
          <w:i w:val="0"/>
          <w:iCs/>
          <w:color w:val="000000"/>
          <w:szCs w:val="22"/>
        </w:rPr>
        <w:tab/>
        <w:t>Kaplan-Meierova krivulja za vrijeme do egzacerbacije psihotičkih simptoma/prijetećeg relapsa</w:t>
      </w:r>
    </w:p>
    <w:p w14:paraId="61D42FE0" w14:textId="77777777" w:rsidR="00250E44" w:rsidRDefault="00CC0A2B">
      <w:pPr>
        <w:keepNext/>
        <w:jc w:val="center"/>
        <w:rPr>
          <w:rStyle w:val="Emphasis"/>
          <w:i w:val="0"/>
          <w:iCs/>
          <w:color w:val="000000"/>
          <w:szCs w:val="22"/>
        </w:rPr>
      </w:pPr>
      <w:r>
        <w:rPr>
          <w:noProof/>
          <w:szCs w:val="22"/>
          <w:lang w:eastAsia="hr-HR"/>
        </w:rPr>
        <w:drawing>
          <wp:inline distT="0" distB="0" distL="0" distR="0" wp14:anchorId="618AD039" wp14:editId="2562F78C">
            <wp:extent cx="5207000" cy="3086100"/>
            <wp:effectExtent l="0" t="0" r="0" b="0"/>
            <wp:docPr id="1" name="Grafik 6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75"/>
                    <pic:cNvPicPr>
                      <a:picLocks noChangeAspect="1" noChangeArrowheads="1"/>
                    </pic:cNvPicPr>
                  </pic:nvPicPr>
                  <pic:blipFill>
                    <a:blip r:embed="rId13">
                      <a:extLst>
                        <a:ext uri="{28A0092B-C50C-407E-A947-70E740481C1C}">
                          <a14:useLocalDpi xmlns:a14="http://schemas.microsoft.com/office/drawing/2010/main" val="0"/>
                        </a:ext>
                      </a:extLst>
                    </a:blip>
                    <a:srcRect t="3549" r="16461" b="3394"/>
                    <a:stretch>
                      <a:fillRect/>
                    </a:stretch>
                  </pic:blipFill>
                  <pic:spPr bwMode="auto">
                    <a:xfrm>
                      <a:off x="0" y="0"/>
                      <a:ext cx="5207000" cy="3086100"/>
                    </a:xfrm>
                    <a:prstGeom prst="rect">
                      <a:avLst/>
                    </a:prstGeom>
                    <a:noFill/>
                    <a:ln>
                      <a:noFill/>
                    </a:ln>
                  </pic:spPr>
                </pic:pic>
              </a:graphicData>
            </a:graphic>
          </wp:inline>
        </w:drawing>
      </w:r>
    </w:p>
    <w:p w14:paraId="243D820A" w14:textId="6CC2FA8A" w:rsidR="00250E44" w:rsidRPr="000E7012" w:rsidRDefault="00CC0A2B">
      <w:pPr>
        <w:ind w:left="1276" w:hanging="1276"/>
        <w:rPr>
          <w:rStyle w:val="Emphasis"/>
          <w:i w:val="0"/>
          <w:iCs/>
          <w:color w:val="000000"/>
          <w:sz w:val="20"/>
        </w:rPr>
      </w:pPr>
      <w:r w:rsidRPr="000E7012">
        <w:rPr>
          <w:rStyle w:val="Emphasis"/>
          <w:i w:val="0"/>
          <w:iCs/>
          <w:color w:val="000000"/>
          <w:sz w:val="20"/>
        </w:rPr>
        <w:t>NAPOMENA:</w:t>
      </w:r>
      <w:r w:rsidRPr="000E7012">
        <w:rPr>
          <w:rStyle w:val="Emphasis"/>
          <w:i w:val="0"/>
          <w:iCs/>
          <w:color w:val="000000"/>
          <w:sz w:val="20"/>
        </w:rPr>
        <w:tab/>
        <w:t>ARIP IMD 400/300 mg = Abilify Maintena</w:t>
      </w:r>
      <w:r w:rsidR="00E512CA" w:rsidRPr="000E7012">
        <w:rPr>
          <w:rStyle w:val="Emphasis"/>
          <w:i w:val="0"/>
          <w:iCs/>
          <w:color w:val="000000"/>
          <w:sz w:val="20"/>
        </w:rPr>
        <w:t xml:space="preserve"> 400</w:t>
      </w:r>
      <w:r w:rsidR="00343E60">
        <w:rPr>
          <w:rStyle w:val="Emphasis"/>
          <w:i w:val="0"/>
          <w:iCs/>
          <w:color w:val="000000"/>
          <w:sz w:val="20"/>
        </w:rPr>
        <w:t> </w:t>
      </w:r>
      <w:r w:rsidR="00E512CA" w:rsidRPr="000E7012">
        <w:rPr>
          <w:rStyle w:val="Emphasis"/>
          <w:i w:val="0"/>
          <w:iCs/>
          <w:color w:val="000000"/>
          <w:sz w:val="20"/>
        </w:rPr>
        <w:t>mg/300</w:t>
      </w:r>
      <w:r w:rsidR="00343E60">
        <w:rPr>
          <w:rStyle w:val="Emphasis"/>
          <w:i w:val="0"/>
          <w:iCs/>
          <w:color w:val="000000"/>
          <w:sz w:val="20"/>
        </w:rPr>
        <w:t> </w:t>
      </w:r>
      <w:r w:rsidR="00E512CA" w:rsidRPr="000E7012">
        <w:rPr>
          <w:rStyle w:val="Emphasis"/>
          <w:i w:val="0"/>
          <w:iCs/>
          <w:color w:val="000000"/>
          <w:sz w:val="20"/>
        </w:rPr>
        <w:t>mg</w:t>
      </w:r>
      <w:r w:rsidRPr="000E7012">
        <w:rPr>
          <w:rStyle w:val="Emphasis"/>
          <w:i w:val="0"/>
          <w:iCs/>
          <w:color w:val="000000"/>
          <w:sz w:val="20"/>
        </w:rPr>
        <w:t xml:space="preserve">; ARIP 10 mg do 30 mg = oralni </w:t>
      </w:r>
      <w:bookmarkStart w:id="25" w:name="_Hlk65837471"/>
      <w:r w:rsidRPr="000E7012">
        <w:rPr>
          <w:rStyle w:val="Emphasis"/>
          <w:i w:val="0"/>
          <w:iCs/>
          <w:color w:val="000000"/>
          <w:sz w:val="20"/>
        </w:rPr>
        <w:t>aripiprazol</w:t>
      </w:r>
      <w:bookmarkEnd w:id="25"/>
      <w:r w:rsidRPr="000E7012">
        <w:rPr>
          <w:rStyle w:val="Emphasis"/>
          <w:i w:val="0"/>
          <w:iCs/>
          <w:color w:val="000000"/>
          <w:sz w:val="20"/>
        </w:rPr>
        <w:t>; ARIP IMD 50/20 mg = dugodjelujući aripiprazol u injekcijama</w:t>
      </w:r>
    </w:p>
    <w:p w14:paraId="66B26F0E" w14:textId="77777777" w:rsidR="00250E44" w:rsidRDefault="00250E44">
      <w:pPr>
        <w:rPr>
          <w:rStyle w:val="Emphasis"/>
          <w:i w:val="0"/>
          <w:iCs/>
          <w:color w:val="000000"/>
          <w:szCs w:val="22"/>
        </w:rPr>
      </w:pPr>
    </w:p>
    <w:p w14:paraId="665B597B" w14:textId="45E37CB3" w:rsidR="00250E44" w:rsidRDefault="00CC0A2B">
      <w:pPr>
        <w:rPr>
          <w:rStyle w:val="Emphasis"/>
          <w:i w:val="0"/>
          <w:iCs/>
          <w:color w:val="000000"/>
          <w:szCs w:val="22"/>
        </w:rPr>
      </w:pPr>
      <w:r>
        <w:rPr>
          <w:rStyle w:val="Emphasis"/>
          <w:i w:val="0"/>
          <w:iCs/>
          <w:color w:val="000000"/>
          <w:szCs w:val="22"/>
        </w:rPr>
        <w:t xml:space="preserve">Nadalje, rezultati analize pokazatelja prema ljestvici pozitivnih i negativnih simptoma (PANSS) podupiru neinferiornost lijeka Abilify Maintena </w:t>
      </w:r>
      <w:r w:rsidR="00E512CA">
        <w:rPr>
          <w:szCs w:val="22"/>
        </w:rPr>
        <w:t xml:space="preserve">400 mg/300 mg </w:t>
      </w:r>
      <w:r>
        <w:rPr>
          <w:rStyle w:val="Emphasis"/>
          <w:i w:val="0"/>
          <w:iCs/>
          <w:color w:val="000000"/>
          <w:szCs w:val="22"/>
        </w:rPr>
        <w:t>u usporedbi s oralnim aripiprazolom od 10 mg do 30 mg.</w:t>
      </w:r>
    </w:p>
    <w:p w14:paraId="5984A504" w14:textId="77777777" w:rsidR="00250E44" w:rsidRDefault="00250E44">
      <w:pPr>
        <w:rPr>
          <w:rStyle w:val="Emphasis"/>
          <w:i w:val="0"/>
          <w:iCs/>
          <w:color w:val="000000"/>
          <w:szCs w:val="22"/>
        </w:rPr>
      </w:pPr>
    </w:p>
    <w:p w14:paraId="50BB626B" w14:textId="77777777" w:rsidR="00250E44" w:rsidRDefault="00CC0A2B">
      <w:pPr>
        <w:keepNext/>
        <w:ind w:left="1134" w:hanging="1134"/>
        <w:rPr>
          <w:rStyle w:val="Emphasis"/>
          <w:b/>
          <w:i w:val="0"/>
          <w:iCs/>
          <w:color w:val="000000"/>
          <w:szCs w:val="22"/>
        </w:rPr>
      </w:pPr>
      <w:r>
        <w:rPr>
          <w:rStyle w:val="Emphasis"/>
          <w:b/>
          <w:i w:val="0"/>
          <w:iCs/>
          <w:color w:val="000000"/>
          <w:szCs w:val="22"/>
        </w:rPr>
        <w:t>Tablica 1</w:t>
      </w:r>
      <w:r>
        <w:rPr>
          <w:rStyle w:val="Emphasis"/>
          <w:b/>
          <w:i w:val="0"/>
          <w:iCs/>
          <w:color w:val="000000"/>
          <w:szCs w:val="22"/>
        </w:rPr>
        <w:tab/>
        <w:t xml:space="preserve">Ukupan rezultat na ljestvici PANSS – promjena od početne vrijednosti do 38. tjedna uz zadnje opažanje preneseno dalje (engl. </w:t>
      </w:r>
      <w:r>
        <w:rPr>
          <w:rStyle w:val="Emphasis"/>
          <w:b/>
          <w:color w:val="000000"/>
          <w:szCs w:val="22"/>
        </w:rPr>
        <w:t>last observation carried forward</w:t>
      </w:r>
      <w:r>
        <w:rPr>
          <w:rStyle w:val="Emphasis"/>
          <w:b/>
          <w:i w:val="0"/>
          <w:iCs/>
          <w:color w:val="000000"/>
          <w:szCs w:val="22"/>
        </w:rPr>
        <w:t>, LOCF):</w:t>
      </w:r>
    </w:p>
    <w:p w14:paraId="3FBB8627" w14:textId="77777777" w:rsidR="00250E44" w:rsidRDefault="00CC0A2B">
      <w:pPr>
        <w:keepNext/>
        <w:ind w:left="1134"/>
        <w:rPr>
          <w:rStyle w:val="Emphasis"/>
          <w:b/>
          <w:i w:val="0"/>
          <w:iCs/>
          <w:color w:val="000000"/>
          <w:szCs w:val="22"/>
        </w:rPr>
      </w:pPr>
      <w:r>
        <w:rPr>
          <w:rStyle w:val="Emphasis"/>
          <w:b/>
          <w:i w:val="0"/>
          <w:iCs/>
          <w:color w:val="000000"/>
          <w:szCs w:val="22"/>
        </w:rPr>
        <w:t>Randomizirani uzorak za djelotvornost</w:t>
      </w:r>
      <w:r>
        <w:rPr>
          <w:rStyle w:val="Emphasis"/>
          <w:b/>
          <w:i w:val="0"/>
          <w:iCs/>
          <w:color w:val="000000"/>
          <w:szCs w:val="22"/>
          <w:vertAlign w:val="superscript"/>
        </w:rPr>
        <w:t>a, b</w:t>
      </w:r>
    </w:p>
    <w:p w14:paraId="1816537F" w14:textId="77777777" w:rsidR="00250E44" w:rsidRDefault="00250E44">
      <w:pPr>
        <w:keepNext/>
        <w:rPr>
          <w:rStyle w:val="Emphasis"/>
          <w:i w:val="0"/>
          <w:iCs/>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2"/>
        <w:gridCol w:w="2164"/>
        <w:gridCol w:w="1892"/>
        <w:gridCol w:w="3113"/>
      </w:tblGrid>
      <w:tr w:rsidR="00250E44" w14:paraId="5C7C59C7" w14:textId="77777777" w:rsidTr="000E7012">
        <w:trPr>
          <w:trHeight w:val="565"/>
        </w:trPr>
        <w:tc>
          <w:tcPr>
            <w:tcW w:w="5000" w:type="pct"/>
            <w:gridSpan w:val="4"/>
          </w:tcPr>
          <w:p w14:paraId="2B8DF3FF" w14:textId="77777777" w:rsidR="00250E44" w:rsidRDefault="00CC0A2B">
            <w:pPr>
              <w:keepNext/>
              <w:jc w:val="center"/>
              <w:rPr>
                <w:rStyle w:val="Emphasis"/>
                <w:i w:val="0"/>
                <w:iCs/>
                <w:color w:val="000000"/>
                <w:szCs w:val="22"/>
              </w:rPr>
            </w:pPr>
            <w:r>
              <w:rPr>
                <w:rStyle w:val="Emphasis"/>
                <w:b/>
                <w:i w:val="0"/>
                <w:iCs/>
                <w:color w:val="000000"/>
                <w:szCs w:val="22"/>
              </w:rPr>
              <w:t>Ukupan rezultat na ljestvici PANSS – promjena od početne vrijednosti do 38. tjedna uz LOCF:</w:t>
            </w:r>
          </w:p>
          <w:p w14:paraId="7FD654B3" w14:textId="77777777" w:rsidR="00250E44" w:rsidRDefault="00CC0A2B">
            <w:pPr>
              <w:keepNext/>
              <w:jc w:val="center"/>
              <w:rPr>
                <w:rStyle w:val="Emphasis"/>
                <w:i w:val="0"/>
                <w:iCs/>
                <w:color w:val="000000"/>
                <w:szCs w:val="22"/>
              </w:rPr>
            </w:pPr>
            <w:r>
              <w:rPr>
                <w:rStyle w:val="Emphasis"/>
                <w:b/>
                <w:i w:val="0"/>
                <w:iCs/>
                <w:color w:val="000000"/>
                <w:szCs w:val="22"/>
              </w:rPr>
              <w:t>Randomizirani uzorak za djelotvornost</w:t>
            </w:r>
            <w:r>
              <w:rPr>
                <w:rStyle w:val="Emphasis"/>
                <w:b/>
                <w:i w:val="0"/>
                <w:iCs/>
                <w:color w:val="000000"/>
                <w:szCs w:val="22"/>
                <w:vertAlign w:val="superscript"/>
              </w:rPr>
              <w:t>a, b</w:t>
            </w:r>
          </w:p>
        </w:tc>
      </w:tr>
      <w:tr w:rsidR="00250E44" w14:paraId="31D7B54B" w14:textId="77777777" w:rsidTr="000E7012">
        <w:trPr>
          <w:trHeight w:val="777"/>
        </w:trPr>
        <w:tc>
          <w:tcPr>
            <w:tcW w:w="1044" w:type="pct"/>
          </w:tcPr>
          <w:p w14:paraId="298CFFC9" w14:textId="77777777" w:rsidR="00250E44" w:rsidRDefault="00250E44">
            <w:pPr>
              <w:keepNext/>
              <w:rPr>
                <w:rStyle w:val="Emphasis"/>
                <w:i w:val="0"/>
                <w:iCs/>
                <w:color w:val="000000"/>
                <w:szCs w:val="22"/>
              </w:rPr>
            </w:pPr>
          </w:p>
        </w:tc>
        <w:tc>
          <w:tcPr>
            <w:tcW w:w="1194" w:type="pct"/>
          </w:tcPr>
          <w:p w14:paraId="213D895A" w14:textId="77777777" w:rsidR="00250E44" w:rsidRDefault="00CC0A2B">
            <w:pPr>
              <w:keepNext/>
              <w:jc w:val="center"/>
              <w:rPr>
                <w:rStyle w:val="Emphasis"/>
                <w:i w:val="0"/>
                <w:iCs/>
                <w:color w:val="000000"/>
                <w:szCs w:val="22"/>
              </w:rPr>
            </w:pPr>
            <w:r>
              <w:rPr>
                <w:rStyle w:val="Emphasis"/>
                <w:i w:val="0"/>
                <w:iCs/>
                <w:color w:val="000000"/>
                <w:szCs w:val="22"/>
              </w:rPr>
              <w:t>Abilify Maintena</w:t>
            </w:r>
          </w:p>
          <w:p w14:paraId="50CB1889" w14:textId="77777777" w:rsidR="00250E44" w:rsidRDefault="00250E44">
            <w:pPr>
              <w:keepNext/>
              <w:jc w:val="center"/>
              <w:rPr>
                <w:rStyle w:val="Emphasis"/>
                <w:i w:val="0"/>
                <w:iCs/>
                <w:color w:val="000000"/>
                <w:szCs w:val="22"/>
              </w:rPr>
            </w:pPr>
          </w:p>
          <w:p w14:paraId="1A792D9E" w14:textId="77777777" w:rsidR="00250E44" w:rsidRDefault="00CC0A2B">
            <w:pPr>
              <w:keepNext/>
              <w:jc w:val="center"/>
              <w:rPr>
                <w:rStyle w:val="Emphasis"/>
                <w:i w:val="0"/>
                <w:iCs/>
                <w:color w:val="000000"/>
                <w:szCs w:val="22"/>
              </w:rPr>
            </w:pPr>
            <w:r>
              <w:rPr>
                <w:rStyle w:val="Emphasis"/>
                <w:i w:val="0"/>
                <w:iCs/>
                <w:color w:val="000000"/>
                <w:szCs w:val="22"/>
              </w:rPr>
              <w:t>400 mg/300 mg</w:t>
            </w:r>
          </w:p>
          <w:p w14:paraId="35D7C4D1" w14:textId="77777777" w:rsidR="00250E44" w:rsidRDefault="00CC0A2B">
            <w:pPr>
              <w:keepNext/>
              <w:jc w:val="center"/>
              <w:rPr>
                <w:rStyle w:val="Emphasis"/>
                <w:i w:val="0"/>
                <w:iCs/>
                <w:color w:val="000000"/>
                <w:szCs w:val="22"/>
              </w:rPr>
            </w:pPr>
            <w:r>
              <w:rPr>
                <w:rStyle w:val="Emphasis"/>
                <w:i w:val="0"/>
                <w:iCs/>
                <w:color w:val="000000"/>
                <w:szCs w:val="22"/>
              </w:rPr>
              <w:t>(n = 263)</w:t>
            </w:r>
          </w:p>
        </w:tc>
        <w:tc>
          <w:tcPr>
            <w:tcW w:w="1044" w:type="pct"/>
          </w:tcPr>
          <w:p w14:paraId="31A6452B" w14:textId="77777777" w:rsidR="00250E44" w:rsidRDefault="00CC0A2B">
            <w:pPr>
              <w:keepNext/>
              <w:jc w:val="center"/>
              <w:rPr>
                <w:rStyle w:val="Emphasis"/>
                <w:i w:val="0"/>
                <w:iCs/>
                <w:color w:val="000000"/>
                <w:szCs w:val="22"/>
              </w:rPr>
            </w:pPr>
            <w:r>
              <w:rPr>
                <w:rStyle w:val="Emphasis"/>
                <w:i w:val="0"/>
                <w:iCs/>
                <w:color w:val="000000"/>
                <w:szCs w:val="22"/>
              </w:rPr>
              <w:t>Oralni aripiprazol</w:t>
            </w:r>
          </w:p>
          <w:p w14:paraId="52B841C9" w14:textId="77777777" w:rsidR="00250E44" w:rsidRDefault="00250E44">
            <w:pPr>
              <w:keepNext/>
              <w:jc w:val="center"/>
              <w:rPr>
                <w:rStyle w:val="Emphasis"/>
                <w:i w:val="0"/>
                <w:iCs/>
                <w:color w:val="000000"/>
                <w:szCs w:val="22"/>
              </w:rPr>
            </w:pPr>
          </w:p>
          <w:p w14:paraId="01C09A95" w14:textId="77777777" w:rsidR="00250E44" w:rsidRDefault="00CC0A2B">
            <w:pPr>
              <w:keepNext/>
              <w:jc w:val="center"/>
              <w:rPr>
                <w:rStyle w:val="Emphasis"/>
                <w:i w:val="0"/>
                <w:iCs/>
                <w:color w:val="000000"/>
                <w:szCs w:val="22"/>
              </w:rPr>
            </w:pPr>
            <w:r>
              <w:rPr>
                <w:rStyle w:val="Emphasis"/>
                <w:i w:val="0"/>
                <w:iCs/>
                <w:color w:val="000000"/>
                <w:szCs w:val="22"/>
              </w:rPr>
              <w:t>10 mg do 30 mg/dan</w:t>
            </w:r>
          </w:p>
          <w:p w14:paraId="54F70272" w14:textId="77777777" w:rsidR="00250E44" w:rsidRDefault="00CC0A2B">
            <w:pPr>
              <w:keepNext/>
              <w:jc w:val="center"/>
              <w:rPr>
                <w:rStyle w:val="Emphasis"/>
                <w:i w:val="0"/>
                <w:iCs/>
                <w:color w:val="000000"/>
                <w:szCs w:val="22"/>
              </w:rPr>
            </w:pPr>
            <w:r>
              <w:rPr>
                <w:rStyle w:val="Emphasis"/>
                <w:i w:val="0"/>
                <w:iCs/>
                <w:color w:val="000000"/>
                <w:szCs w:val="22"/>
              </w:rPr>
              <w:t>(n = 266)</w:t>
            </w:r>
          </w:p>
        </w:tc>
        <w:tc>
          <w:tcPr>
            <w:tcW w:w="1718" w:type="pct"/>
          </w:tcPr>
          <w:p w14:paraId="2325B1B9" w14:textId="77777777" w:rsidR="00250E44" w:rsidRDefault="00CC0A2B">
            <w:pPr>
              <w:keepNext/>
              <w:jc w:val="center"/>
              <w:rPr>
                <w:rStyle w:val="Emphasis"/>
                <w:i w:val="0"/>
                <w:iCs/>
                <w:color w:val="000000"/>
                <w:szCs w:val="22"/>
              </w:rPr>
            </w:pPr>
            <w:r>
              <w:rPr>
                <w:rStyle w:val="Emphasis"/>
                <w:i w:val="0"/>
                <w:iCs/>
                <w:color w:val="000000"/>
                <w:szCs w:val="22"/>
              </w:rPr>
              <w:t>Dugodjelujući aripiprazol u injekcijama od</w:t>
            </w:r>
          </w:p>
          <w:p w14:paraId="781FDCAC" w14:textId="77777777" w:rsidR="00250E44" w:rsidRDefault="00CC0A2B">
            <w:pPr>
              <w:keepNext/>
              <w:jc w:val="center"/>
              <w:rPr>
                <w:rStyle w:val="Emphasis"/>
                <w:i w:val="0"/>
                <w:iCs/>
                <w:color w:val="000000"/>
                <w:szCs w:val="22"/>
              </w:rPr>
            </w:pPr>
            <w:r>
              <w:rPr>
                <w:rStyle w:val="Emphasis"/>
                <w:i w:val="0"/>
                <w:iCs/>
                <w:color w:val="000000"/>
                <w:szCs w:val="22"/>
              </w:rPr>
              <w:t>50 mg/25 mg</w:t>
            </w:r>
          </w:p>
          <w:p w14:paraId="7961A3D9" w14:textId="77777777" w:rsidR="00250E44" w:rsidRDefault="00CC0A2B">
            <w:pPr>
              <w:keepNext/>
              <w:jc w:val="center"/>
              <w:rPr>
                <w:rStyle w:val="Emphasis"/>
                <w:i w:val="0"/>
                <w:iCs/>
                <w:color w:val="000000"/>
                <w:szCs w:val="22"/>
              </w:rPr>
            </w:pPr>
            <w:r>
              <w:rPr>
                <w:rStyle w:val="Emphasis"/>
                <w:i w:val="0"/>
                <w:iCs/>
                <w:color w:val="000000"/>
                <w:szCs w:val="22"/>
              </w:rPr>
              <w:t>(n = 131)</w:t>
            </w:r>
          </w:p>
        </w:tc>
      </w:tr>
      <w:tr w:rsidR="00250E44" w14:paraId="19F9D700" w14:textId="77777777" w:rsidTr="000E7012">
        <w:trPr>
          <w:trHeight w:val="331"/>
        </w:trPr>
        <w:tc>
          <w:tcPr>
            <w:tcW w:w="1044" w:type="pct"/>
          </w:tcPr>
          <w:p w14:paraId="3B52C2A8" w14:textId="77777777" w:rsidR="00250E44" w:rsidRDefault="00CC0A2B">
            <w:pPr>
              <w:keepNext/>
              <w:rPr>
                <w:rStyle w:val="Emphasis"/>
                <w:i w:val="0"/>
                <w:iCs/>
                <w:color w:val="000000"/>
                <w:szCs w:val="22"/>
              </w:rPr>
            </w:pPr>
            <w:r>
              <w:rPr>
                <w:rStyle w:val="Emphasis"/>
                <w:b/>
                <w:i w:val="0"/>
                <w:iCs/>
                <w:color w:val="000000"/>
                <w:szCs w:val="22"/>
              </w:rPr>
              <w:t>Srednja početna vrijednost (SD)</w:t>
            </w:r>
          </w:p>
        </w:tc>
        <w:tc>
          <w:tcPr>
            <w:tcW w:w="1194" w:type="pct"/>
          </w:tcPr>
          <w:p w14:paraId="71027AA6" w14:textId="77777777" w:rsidR="00250E44" w:rsidRDefault="00CC0A2B">
            <w:pPr>
              <w:keepNext/>
              <w:jc w:val="center"/>
              <w:rPr>
                <w:rStyle w:val="Emphasis"/>
                <w:i w:val="0"/>
                <w:iCs/>
                <w:color w:val="000000"/>
                <w:szCs w:val="22"/>
              </w:rPr>
            </w:pPr>
            <w:r>
              <w:rPr>
                <w:rStyle w:val="Emphasis"/>
                <w:i w:val="0"/>
                <w:iCs/>
                <w:color w:val="000000"/>
                <w:szCs w:val="22"/>
              </w:rPr>
              <w:t>57,9 (12,94)</w:t>
            </w:r>
          </w:p>
        </w:tc>
        <w:tc>
          <w:tcPr>
            <w:tcW w:w="1044" w:type="pct"/>
          </w:tcPr>
          <w:p w14:paraId="0728276C" w14:textId="77777777" w:rsidR="00250E44" w:rsidRDefault="00CC0A2B">
            <w:pPr>
              <w:keepNext/>
              <w:jc w:val="center"/>
              <w:rPr>
                <w:rStyle w:val="Emphasis"/>
                <w:i w:val="0"/>
                <w:iCs/>
                <w:color w:val="000000"/>
                <w:szCs w:val="22"/>
              </w:rPr>
            </w:pPr>
            <w:r>
              <w:rPr>
                <w:rStyle w:val="Emphasis"/>
                <w:i w:val="0"/>
                <w:iCs/>
                <w:color w:val="000000"/>
                <w:szCs w:val="22"/>
              </w:rPr>
              <w:t>56,6 (12,65)</w:t>
            </w:r>
          </w:p>
        </w:tc>
        <w:tc>
          <w:tcPr>
            <w:tcW w:w="1718" w:type="pct"/>
          </w:tcPr>
          <w:p w14:paraId="2A7D0A1D" w14:textId="77777777" w:rsidR="00250E44" w:rsidRDefault="00CC0A2B">
            <w:pPr>
              <w:keepNext/>
              <w:jc w:val="center"/>
              <w:rPr>
                <w:rStyle w:val="Emphasis"/>
                <w:i w:val="0"/>
                <w:iCs/>
                <w:color w:val="000000"/>
                <w:szCs w:val="22"/>
              </w:rPr>
            </w:pPr>
            <w:r>
              <w:rPr>
                <w:rStyle w:val="Emphasis"/>
                <w:i w:val="0"/>
                <w:iCs/>
                <w:color w:val="000000"/>
                <w:szCs w:val="22"/>
              </w:rPr>
              <w:t>56,1 (12,59)</w:t>
            </w:r>
          </w:p>
        </w:tc>
      </w:tr>
      <w:tr w:rsidR="00250E44" w14:paraId="00D7379C" w14:textId="77777777" w:rsidTr="000E7012">
        <w:trPr>
          <w:trHeight w:val="331"/>
        </w:trPr>
        <w:tc>
          <w:tcPr>
            <w:tcW w:w="1044" w:type="pct"/>
          </w:tcPr>
          <w:p w14:paraId="20B9D406" w14:textId="77777777" w:rsidR="00250E44" w:rsidRDefault="00CC0A2B">
            <w:pPr>
              <w:keepNext/>
              <w:ind w:right="-168"/>
              <w:rPr>
                <w:rStyle w:val="Emphasis"/>
                <w:i w:val="0"/>
                <w:iCs/>
                <w:color w:val="000000"/>
                <w:szCs w:val="22"/>
              </w:rPr>
            </w:pPr>
            <w:r>
              <w:rPr>
                <w:rStyle w:val="Emphasis"/>
                <w:b/>
                <w:i w:val="0"/>
                <w:iCs/>
                <w:color w:val="000000"/>
                <w:szCs w:val="22"/>
              </w:rPr>
              <w:t>Srednja vrijednost promjene (SD)</w:t>
            </w:r>
          </w:p>
        </w:tc>
        <w:tc>
          <w:tcPr>
            <w:tcW w:w="1194" w:type="pct"/>
          </w:tcPr>
          <w:p w14:paraId="1407A66D" w14:textId="77777777" w:rsidR="00250E44" w:rsidRDefault="00CC0A2B">
            <w:pPr>
              <w:keepNext/>
              <w:jc w:val="center"/>
              <w:rPr>
                <w:rStyle w:val="Emphasis"/>
                <w:i w:val="0"/>
                <w:iCs/>
                <w:color w:val="000000"/>
                <w:szCs w:val="22"/>
              </w:rPr>
            </w:pPr>
            <w:r>
              <w:rPr>
                <w:rStyle w:val="Emphasis"/>
                <w:i w:val="0"/>
                <w:iCs/>
                <w:color w:val="000000"/>
                <w:szCs w:val="22"/>
              </w:rPr>
              <w:t>−1,8 (10,49)</w:t>
            </w:r>
          </w:p>
        </w:tc>
        <w:tc>
          <w:tcPr>
            <w:tcW w:w="1044" w:type="pct"/>
          </w:tcPr>
          <w:p w14:paraId="04885893" w14:textId="77777777" w:rsidR="00250E44" w:rsidRDefault="00CC0A2B">
            <w:pPr>
              <w:keepNext/>
              <w:jc w:val="center"/>
              <w:rPr>
                <w:rStyle w:val="Emphasis"/>
                <w:i w:val="0"/>
                <w:iCs/>
                <w:color w:val="000000"/>
                <w:szCs w:val="22"/>
              </w:rPr>
            </w:pPr>
            <w:r>
              <w:rPr>
                <w:rStyle w:val="Emphasis"/>
                <w:i w:val="0"/>
                <w:iCs/>
                <w:color w:val="000000"/>
                <w:szCs w:val="22"/>
              </w:rPr>
              <w:t>0,7 (11,60)</w:t>
            </w:r>
          </w:p>
        </w:tc>
        <w:tc>
          <w:tcPr>
            <w:tcW w:w="1718" w:type="pct"/>
          </w:tcPr>
          <w:p w14:paraId="7DBAC2FC" w14:textId="77777777" w:rsidR="00250E44" w:rsidRDefault="00CC0A2B">
            <w:pPr>
              <w:keepNext/>
              <w:jc w:val="center"/>
              <w:rPr>
                <w:rStyle w:val="Emphasis"/>
                <w:i w:val="0"/>
                <w:iCs/>
                <w:color w:val="000000"/>
                <w:szCs w:val="22"/>
              </w:rPr>
            </w:pPr>
            <w:r>
              <w:rPr>
                <w:rStyle w:val="Emphasis"/>
                <w:i w:val="0"/>
                <w:iCs/>
                <w:color w:val="000000"/>
                <w:szCs w:val="22"/>
              </w:rPr>
              <w:t>3,2 (14,45)</w:t>
            </w:r>
          </w:p>
        </w:tc>
      </w:tr>
      <w:tr w:rsidR="00250E44" w14:paraId="2C6DD212" w14:textId="77777777" w:rsidTr="000E7012">
        <w:trPr>
          <w:trHeight w:val="254"/>
        </w:trPr>
        <w:tc>
          <w:tcPr>
            <w:tcW w:w="1044" w:type="pct"/>
          </w:tcPr>
          <w:p w14:paraId="5B7D0B1A" w14:textId="77777777" w:rsidR="00250E44" w:rsidRDefault="00CC0A2B">
            <w:pPr>
              <w:keepNext/>
              <w:rPr>
                <w:rStyle w:val="Emphasis"/>
                <w:i w:val="0"/>
                <w:iCs/>
                <w:color w:val="000000"/>
                <w:szCs w:val="22"/>
              </w:rPr>
            </w:pPr>
            <w:r>
              <w:rPr>
                <w:rStyle w:val="Emphasis"/>
                <w:b/>
                <w:i w:val="0"/>
                <w:iCs/>
                <w:color w:val="000000"/>
                <w:szCs w:val="22"/>
              </w:rPr>
              <w:t>P-vrijednost</w:t>
            </w:r>
          </w:p>
        </w:tc>
        <w:tc>
          <w:tcPr>
            <w:tcW w:w="1194" w:type="pct"/>
          </w:tcPr>
          <w:p w14:paraId="671FBD76" w14:textId="77777777" w:rsidR="00250E44" w:rsidRDefault="00CC0A2B">
            <w:pPr>
              <w:keepNext/>
              <w:jc w:val="center"/>
              <w:rPr>
                <w:rStyle w:val="Emphasis"/>
                <w:i w:val="0"/>
                <w:iCs/>
                <w:color w:val="000000"/>
                <w:szCs w:val="22"/>
              </w:rPr>
            </w:pPr>
            <w:r>
              <w:rPr>
                <w:rStyle w:val="Emphasis"/>
                <w:i w:val="0"/>
                <w:iCs/>
                <w:color w:val="000000"/>
                <w:szCs w:val="22"/>
              </w:rPr>
              <w:t>NP</w:t>
            </w:r>
          </w:p>
        </w:tc>
        <w:tc>
          <w:tcPr>
            <w:tcW w:w="1044" w:type="pct"/>
          </w:tcPr>
          <w:p w14:paraId="47B43514" w14:textId="77777777" w:rsidR="00250E44" w:rsidRDefault="00CC0A2B">
            <w:pPr>
              <w:keepNext/>
              <w:jc w:val="center"/>
              <w:rPr>
                <w:rStyle w:val="Emphasis"/>
                <w:i w:val="0"/>
                <w:iCs/>
                <w:color w:val="000000"/>
                <w:szCs w:val="22"/>
              </w:rPr>
            </w:pPr>
            <w:r>
              <w:rPr>
                <w:rStyle w:val="Emphasis"/>
                <w:i w:val="0"/>
                <w:iCs/>
                <w:color w:val="000000"/>
                <w:szCs w:val="22"/>
              </w:rPr>
              <w:t>0,0272</w:t>
            </w:r>
          </w:p>
        </w:tc>
        <w:tc>
          <w:tcPr>
            <w:tcW w:w="1718" w:type="pct"/>
          </w:tcPr>
          <w:p w14:paraId="6765189B" w14:textId="77777777" w:rsidR="00250E44" w:rsidRDefault="00CC0A2B">
            <w:pPr>
              <w:keepNext/>
              <w:jc w:val="center"/>
              <w:rPr>
                <w:rStyle w:val="Emphasis"/>
                <w:i w:val="0"/>
                <w:iCs/>
                <w:color w:val="000000"/>
                <w:szCs w:val="22"/>
              </w:rPr>
            </w:pPr>
            <w:r>
              <w:rPr>
                <w:rStyle w:val="Emphasis"/>
                <w:i w:val="0"/>
                <w:iCs/>
                <w:color w:val="000000"/>
                <w:szCs w:val="22"/>
              </w:rPr>
              <w:t>0,0002</w:t>
            </w:r>
          </w:p>
        </w:tc>
      </w:tr>
    </w:tbl>
    <w:p w14:paraId="0C20B543" w14:textId="77777777" w:rsidR="00250E44" w:rsidRPr="000E7012" w:rsidRDefault="00CC0A2B">
      <w:pPr>
        <w:keepNext/>
        <w:rPr>
          <w:rStyle w:val="Emphasis"/>
          <w:i w:val="0"/>
          <w:iCs/>
          <w:color w:val="000000"/>
          <w:sz w:val="20"/>
        </w:rPr>
      </w:pPr>
      <w:r w:rsidRPr="000E7012">
        <w:rPr>
          <w:rStyle w:val="Emphasis"/>
          <w:i w:val="0"/>
          <w:iCs/>
          <w:color w:val="000000"/>
          <w:sz w:val="20"/>
        </w:rPr>
        <w:t>a:</w:t>
      </w:r>
      <w:r w:rsidRPr="000E7012">
        <w:rPr>
          <w:rStyle w:val="Emphasis"/>
          <w:i w:val="0"/>
          <w:iCs/>
          <w:color w:val="000000"/>
          <w:sz w:val="20"/>
        </w:rPr>
        <w:tab/>
        <w:t>Negativna promjena rezultata označava poboljšanje.</w:t>
      </w:r>
    </w:p>
    <w:p w14:paraId="5DD69212" w14:textId="77777777" w:rsidR="00250E44" w:rsidRPr="000E7012" w:rsidRDefault="00CC0A2B">
      <w:pPr>
        <w:keepNext/>
        <w:ind w:left="567" w:hanging="567"/>
        <w:rPr>
          <w:rStyle w:val="Emphasis"/>
          <w:i w:val="0"/>
          <w:iCs/>
          <w:color w:val="000000"/>
          <w:sz w:val="20"/>
        </w:rPr>
      </w:pPr>
      <w:r w:rsidRPr="000E7012">
        <w:rPr>
          <w:rStyle w:val="Emphasis"/>
          <w:i w:val="0"/>
          <w:iCs/>
          <w:color w:val="000000"/>
          <w:sz w:val="20"/>
        </w:rPr>
        <w:t>b:</w:t>
      </w:r>
      <w:r w:rsidRPr="000E7012">
        <w:rPr>
          <w:rStyle w:val="Emphasis"/>
          <w:i w:val="0"/>
          <w:iCs/>
          <w:color w:val="000000"/>
          <w:sz w:val="20"/>
        </w:rPr>
        <w:tab/>
        <w:t>Uključeni su samo bolesnici za koje je određena početna i još najmanje jedna vrijednost nakon početne. P-vrijednosti su izvedene iz usporedbe promjene i početne vrijednosti u modelu analize kovarijance, s liječenjem kao nezavisnom varijablom i početnom vrijednošću kao kovarijablom.</w:t>
      </w:r>
    </w:p>
    <w:p w14:paraId="0BAEA85D" w14:textId="77777777" w:rsidR="00250E44" w:rsidRDefault="00250E44">
      <w:pPr>
        <w:rPr>
          <w:rStyle w:val="Emphasis"/>
          <w:i w:val="0"/>
          <w:iCs/>
          <w:color w:val="000000"/>
          <w:szCs w:val="22"/>
        </w:rPr>
      </w:pPr>
    </w:p>
    <w:p w14:paraId="467DB9DF" w14:textId="277EE7A1" w:rsidR="00250E44" w:rsidRDefault="00CC0A2B">
      <w:pPr>
        <w:rPr>
          <w:rStyle w:val="Emphasis"/>
          <w:i w:val="0"/>
          <w:iCs/>
          <w:color w:val="000000"/>
          <w:szCs w:val="22"/>
        </w:rPr>
      </w:pPr>
      <w:r>
        <w:rPr>
          <w:rStyle w:val="Emphasis"/>
          <w:i w:val="0"/>
          <w:iCs/>
          <w:color w:val="000000"/>
          <w:szCs w:val="22"/>
        </w:rPr>
        <w:t xml:space="preserve">Drugo ispitivanje bilo je 52-tjedno, randomizirano, dvostruko slijepo ispitivanje ustezanja lijeka provedeno u odraslih bolesnika s aktualnom dijagnozom shizofrenije u Sjedinjenim Državama. Ovo se ispitivanje sastojalo od faze probira i 4 terapijske faze: faze konverzije, </w:t>
      </w:r>
      <w:r>
        <w:rPr>
          <w:iCs/>
          <w:color w:val="000000"/>
          <w:szCs w:val="22"/>
        </w:rPr>
        <w:t>stabilizacije oralne doze</w:t>
      </w:r>
      <w:r>
        <w:rPr>
          <w:rStyle w:val="Emphasis"/>
          <w:i w:val="0"/>
          <w:iCs/>
          <w:color w:val="000000"/>
          <w:szCs w:val="22"/>
        </w:rPr>
        <w:t xml:space="preserve">, stabilizacije na lijeku Abilify Maintena </w:t>
      </w:r>
      <w:r w:rsidR="00E512CA">
        <w:rPr>
          <w:szCs w:val="22"/>
        </w:rPr>
        <w:t xml:space="preserve">400 mg/300 mg </w:t>
      </w:r>
      <w:r>
        <w:rPr>
          <w:rStyle w:val="Emphasis"/>
          <w:i w:val="0"/>
          <w:iCs/>
          <w:color w:val="000000"/>
          <w:szCs w:val="22"/>
        </w:rPr>
        <w:t xml:space="preserve">i dvostruko slijepe, placebom kontrolirane faze. Bolesnici koji su zadovoljili uvjete stabilizacije oralne doze u fazi stabilizacije oralne doze dodijeljeni su, na jednostruko slijepi način, na primanje lijeka Abilify Maintena </w:t>
      </w:r>
      <w:r w:rsidR="00E512CA">
        <w:rPr>
          <w:szCs w:val="22"/>
        </w:rPr>
        <w:t xml:space="preserve">400 mg/300 mg </w:t>
      </w:r>
      <w:r>
        <w:rPr>
          <w:rStyle w:val="Emphasis"/>
          <w:i w:val="0"/>
          <w:iCs/>
          <w:color w:val="000000"/>
          <w:szCs w:val="22"/>
        </w:rPr>
        <w:t xml:space="preserve">te su ušli u fazu stabilizacije na lijeku Abilify Maintena </w:t>
      </w:r>
      <w:r w:rsidR="00E512CA">
        <w:rPr>
          <w:szCs w:val="22"/>
        </w:rPr>
        <w:t xml:space="preserve">400 mg/300 mg </w:t>
      </w:r>
      <w:r>
        <w:rPr>
          <w:rStyle w:val="Emphasis"/>
          <w:i w:val="0"/>
          <w:iCs/>
          <w:color w:val="000000"/>
          <w:szCs w:val="22"/>
        </w:rPr>
        <w:t xml:space="preserve">u trajanju od najmanje 12, a najviše </w:t>
      </w:r>
      <w:r>
        <w:rPr>
          <w:rStyle w:val="Emphasis"/>
          <w:i w:val="0"/>
          <w:iCs/>
          <w:color w:val="000000"/>
          <w:szCs w:val="22"/>
        </w:rPr>
        <w:lastRenderedPageBreak/>
        <w:t xml:space="preserve">36 tjedana. Bolesnici pogodni za dvostruko slijepu, placebom kontroliranu fazu randomizirani su u omjeru 2:1 u skupinu liječenu lijekom Abilify Maintena </w:t>
      </w:r>
      <w:r w:rsidR="00E512CA">
        <w:rPr>
          <w:szCs w:val="22"/>
        </w:rPr>
        <w:t xml:space="preserve">400 mg/300 mg </w:t>
      </w:r>
      <w:r>
        <w:rPr>
          <w:rStyle w:val="Emphasis"/>
          <w:i w:val="0"/>
          <w:iCs/>
          <w:color w:val="000000"/>
          <w:szCs w:val="22"/>
        </w:rPr>
        <w:t>ili u skupinu koja je primala placebo na dvostruko slijepi način.</w:t>
      </w:r>
    </w:p>
    <w:p w14:paraId="605081CB" w14:textId="77777777" w:rsidR="00250E44" w:rsidRDefault="00250E44">
      <w:pPr>
        <w:rPr>
          <w:rStyle w:val="Emphasis"/>
          <w:i w:val="0"/>
          <w:iCs/>
          <w:color w:val="000000"/>
          <w:szCs w:val="22"/>
        </w:rPr>
      </w:pPr>
    </w:p>
    <w:p w14:paraId="0B90242A" w14:textId="3A6922FB" w:rsidR="00250E44" w:rsidRDefault="00CC0A2B">
      <w:pPr>
        <w:rPr>
          <w:rStyle w:val="Emphasis"/>
          <w:i w:val="0"/>
          <w:iCs/>
          <w:color w:val="000000"/>
          <w:szCs w:val="22"/>
        </w:rPr>
      </w:pPr>
      <w:r>
        <w:rPr>
          <w:rStyle w:val="Emphasis"/>
          <w:i w:val="0"/>
          <w:iCs/>
          <w:color w:val="000000"/>
          <w:szCs w:val="22"/>
        </w:rPr>
        <w:t xml:space="preserve">Završna analiza djelotvornosti uključila je 403 randomizirana bolesnika i 80 događaja egzacerbacije psihotičkih simptoma / prijetećih relapsa. U skupini koja je primala placebo, bolest je u 39,6 % bolesnika progredirala do prijetećeg relapsa, dok je u skupini koja je primala lijek Abilify Maintena </w:t>
      </w:r>
      <w:r w:rsidR="00E512CA">
        <w:rPr>
          <w:szCs w:val="22"/>
        </w:rPr>
        <w:t xml:space="preserve">400 mg/300 mg </w:t>
      </w:r>
      <w:r>
        <w:rPr>
          <w:rStyle w:val="Emphasis"/>
          <w:i w:val="0"/>
          <w:iCs/>
          <w:color w:val="000000"/>
          <w:szCs w:val="22"/>
        </w:rPr>
        <w:t>relaps nastupio u 10 % bolesnika; tako su bolesnici u skupini koja je primala placebo imali 5,03 puta veći rizik od pojave prijetećeg relapsa.</w:t>
      </w:r>
    </w:p>
    <w:p w14:paraId="33C80373" w14:textId="77777777" w:rsidR="00250E44" w:rsidRDefault="00250E44">
      <w:pPr>
        <w:rPr>
          <w:rStyle w:val="Emphasis"/>
          <w:i w:val="0"/>
          <w:iCs/>
          <w:color w:val="000000"/>
          <w:szCs w:val="22"/>
        </w:rPr>
      </w:pPr>
    </w:p>
    <w:p w14:paraId="1B39225B" w14:textId="77777777" w:rsidR="00250E44" w:rsidRDefault="00CC0A2B">
      <w:pPr>
        <w:rPr>
          <w:rFonts w:eastAsia="Times New Roman"/>
          <w:i/>
          <w:szCs w:val="22"/>
        </w:rPr>
      </w:pPr>
      <w:r>
        <w:rPr>
          <w:rFonts w:eastAsia="Times New Roman"/>
          <w:i/>
          <w:szCs w:val="22"/>
        </w:rPr>
        <w:t>Prolaktin</w:t>
      </w:r>
    </w:p>
    <w:p w14:paraId="363FAFA5" w14:textId="0F128270" w:rsidR="00650F25" w:rsidRDefault="00CC0A2B">
      <w:pPr>
        <w:rPr>
          <w:rStyle w:val="Emphasis"/>
          <w:i w:val="0"/>
          <w:iCs/>
          <w:color w:val="000000"/>
          <w:szCs w:val="22"/>
        </w:rPr>
      </w:pPr>
      <w:r>
        <w:rPr>
          <w:rStyle w:val="Emphasis"/>
          <w:i w:val="0"/>
          <w:iCs/>
          <w:color w:val="000000"/>
          <w:szCs w:val="22"/>
        </w:rPr>
        <w:t xml:space="preserve">U dvostruko slijepoj fazi s aktivnom kontrolom 38-tjednog ispitivanja, u skupini koja je primala lijek Abilify Maintena </w:t>
      </w:r>
      <w:r w:rsidR="00E512CA">
        <w:rPr>
          <w:szCs w:val="22"/>
        </w:rPr>
        <w:t xml:space="preserve">400 mg/300 mg </w:t>
      </w:r>
      <w:r>
        <w:rPr>
          <w:rStyle w:val="Emphasis"/>
          <w:i w:val="0"/>
          <w:iCs/>
          <w:color w:val="000000"/>
          <w:szCs w:val="22"/>
        </w:rPr>
        <w:t xml:space="preserve">opažen je pad srednje vrijednosti razine prolaktina od početne do one na posljednjem posjetu (−0,33 ng/ml), a u skupini koja je primala tablete oralnog aripiprazola od 10 mg do 30 mg opažen je porast te srednje vrijednosti (0,79 ng/ml; p &lt; 0,01). Udio bolesnika koji su primali lijek Abilify Maintena </w:t>
      </w:r>
      <w:r w:rsidR="00E512CA">
        <w:rPr>
          <w:szCs w:val="22"/>
        </w:rPr>
        <w:t xml:space="preserve">400 mg/300 mg </w:t>
      </w:r>
      <w:r>
        <w:rPr>
          <w:rStyle w:val="Emphasis"/>
          <w:i w:val="0"/>
          <w:iCs/>
          <w:color w:val="000000"/>
          <w:szCs w:val="22"/>
        </w:rPr>
        <w:t>s razinom prolaktina &gt; 1 puta iznad gornje granice normale (GGN) na bilo kojoj procjeni bio je 5,4 % u usporedbi s 3,5 % bolesnika koji su uzimali tablete oralnog aripiprazola od 10 mg do 30 mg.</w:t>
      </w:r>
    </w:p>
    <w:p w14:paraId="459731F7" w14:textId="77777777" w:rsidR="00650F25" w:rsidRDefault="00650F25">
      <w:pPr>
        <w:rPr>
          <w:rStyle w:val="Emphasis"/>
          <w:i w:val="0"/>
          <w:iCs/>
          <w:color w:val="000000"/>
          <w:szCs w:val="22"/>
        </w:rPr>
      </w:pPr>
    </w:p>
    <w:p w14:paraId="79E7ACC9" w14:textId="6BC37CCA" w:rsidR="00250E44" w:rsidRDefault="00CC0A2B">
      <w:pPr>
        <w:rPr>
          <w:rStyle w:val="Emphasis"/>
          <w:i w:val="0"/>
          <w:iCs/>
          <w:color w:val="000000"/>
          <w:szCs w:val="22"/>
        </w:rPr>
      </w:pPr>
      <w:r>
        <w:rPr>
          <w:rStyle w:val="Emphasis"/>
          <w:i w:val="0"/>
          <w:iCs/>
          <w:color w:val="000000"/>
          <w:szCs w:val="22"/>
        </w:rPr>
        <w:t>Učestalost je općenito bila veća u bolesnika nego u bolesnica u svim terapijskim skupinama.</w:t>
      </w:r>
    </w:p>
    <w:p w14:paraId="47DC8FE8" w14:textId="77777777" w:rsidR="00250E44" w:rsidRDefault="00250E44">
      <w:pPr>
        <w:rPr>
          <w:rStyle w:val="Emphasis"/>
          <w:i w:val="0"/>
          <w:iCs/>
          <w:color w:val="000000"/>
          <w:szCs w:val="22"/>
        </w:rPr>
      </w:pPr>
    </w:p>
    <w:p w14:paraId="73899EE7" w14:textId="7E130A38" w:rsidR="00250E44" w:rsidRDefault="00CC0A2B">
      <w:pPr>
        <w:rPr>
          <w:rStyle w:val="Emphasis"/>
          <w:i w:val="0"/>
          <w:iCs/>
          <w:color w:val="000000"/>
          <w:szCs w:val="22"/>
        </w:rPr>
      </w:pPr>
      <w:r>
        <w:rPr>
          <w:rStyle w:val="Emphasis"/>
          <w:i w:val="0"/>
          <w:iCs/>
          <w:color w:val="000000"/>
          <w:szCs w:val="22"/>
        </w:rPr>
        <w:t xml:space="preserve">U dvostruko slijepoj, placebom kontroliranoj fazi 52-tjednog ispitivanja, u skupini koja je primala lijek Abilify Maintena </w:t>
      </w:r>
      <w:r w:rsidR="00E512CA">
        <w:rPr>
          <w:szCs w:val="22"/>
        </w:rPr>
        <w:t xml:space="preserve">400 mg/300 mg </w:t>
      </w:r>
      <w:r>
        <w:rPr>
          <w:rStyle w:val="Emphasis"/>
          <w:i w:val="0"/>
          <w:iCs/>
          <w:color w:val="000000"/>
          <w:szCs w:val="22"/>
        </w:rPr>
        <w:t xml:space="preserve">došlo je do pada srednje vrijednosti razina prolaktina (−0,38 ng/ml), a u skupini koja je primala placebo do njenog porasta (1,67 ng/ml). Udio bolesnika koji su primali lijek Abilify Maintena </w:t>
      </w:r>
      <w:r w:rsidR="00E512CA">
        <w:rPr>
          <w:szCs w:val="22"/>
        </w:rPr>
        <w:t xml:space="preserve">400 mg/300 mg </w:t>
      </w:r>
      <w:r>
        <w:rPr>
          <w:rStyle w:val="Emphasis"/>
          <w:i w:val="0"/>
          <w:iCs/>
          <w:color w:val="000000"/>
          <w:szCs w:val="22"/>
        </w:rPr>
        <w:t>s razinom prolaktina &gt; 1 puta iznad gornje granice normale (GGN) bio je 1,9 % u usporedbi sa 7,1 % bolesnika koji su primali placebo.</w:t>
      </w:r>
    </w:p>
    <w:p w14:paraId="01A20C24" w14:textId="77777777" w:rsidR="00250E44" w:rsidRDefault="00250E44">
      <w:pPr>
        <w:rPr>
          <w:rStyle w:val="Emphasis"/>
          <w:i w:val="0"/>
          <w:iCs/>
          <w:color w:val="000000"/>
          <w:szCs w:val="22"/>
        </w:rPr>
      </w:pPr>
    </w:p>
    <w:p w14:paraId="40B87D3F" w14:textId="77777777" w:rsidR="00250E44" w:rsidRDefault="00CC0A2B" w:rsidP="000E7012">
      <w:pPr>
        <w:keepNext/>
        <w:rPr>
          <w:i/>
          <w:iCs/>
          <w:szCs w:val="22"/>
        </w:rPr>
      </w:pPr>
      <w:r>
        <w:rPr>
          <w:i/>
          <w:iCs/>
          <w:szCs w:val="22"/>
        </w:rPr>
        <w:t>Akutno liječenje shizofrenije u odraslih</w:t>
      </w:r>
    </w:p>
    <w:p w14:paraId="00A9AE43" w14:textId="6793E59A" w:rsidR="00250E44" w:rsidRDefault="00CC0A2B">
      <w:pPr>
        <w:rPr>
          <w:szCs w:val="22"/>
        </w:rPr>
      </w:pPr>
      <w:r>
        <w:rPr>
          <w:szCs w:val="22"/>
        </w:rPr>
        <w:t xml:space="preserve">Djelotvornost lijeka Abilify Maintena </w:t>
      </w:r>
      <w:r w:rsidR="00E512CA">
        <w:rPr>
          <w:szCs w:val="22"/>
        </w:rPr>
        <w:t xml:space="preserve">400 mg/300 mg </w:t>
      </w:r>
      <w:r>
        <w:rPr>
          <w:szCs w:val="22"/>
        </w:rPr>
        <w:t>u odraslih bolesnika s akutnim relapsom shizofrenije ustanovljena je u kratkotrajnom (12 tjedana), randomiziranom, dvostruko slijepom, placebom kontroliranom ispitivanju (n = 339).</w:t>
      </w:r>
    </w:p>
    <w:p w14:paraId="088EED27" w14:textId="430FC98C" w:rsidR="00250E44" w:rsidRDefault="00CC0A2B">
      <w:pPr>
        <w:rPr>
          <w:szCs w:val="22"/>
        </w:rPr>
      </w:pPr>
      <w:r>
        <w:rPr>
          <w:szCs w:val="22"/>
        </w:rPr>
        <w:t xml:space="preserve">Primarna mjera ishoda (promjena ukupnog rezultata na ljestvici PANSS od početka do 10. tjedna) pokazala je superiornost lijeka Abilify Maintena </w:t>
      </w:r>
      <w:r w:rsidR="00E512CA">
        <w:rPr>
          <w:szCs w:val="22"/>
        </w:rPr>
        <w:t xml:space="preserve">400 mg/300 mg </w:t>
      </w:r>
      <w:r>
        <w:rPr>
          <w:szCs w:val="22"/>
        </w:rPr>
        <w:t>(n = 167) u odnosu na placebo (n = 172).</w:t>
      </w:r>
    </w:p>
    <w:p w14:paraId="6E2C961B" w14:textId="77777777" w:rsidR="00250E44" w:rsidRDefault="00CC0A2B">
      <w:pPr>
        <w:rPr>
          <w:szCs w:val="22"/>
        </w:rPr>
      </w:pPr>
      <w:r>
        <w:rPr>
          <w:szCs w:val="22"/>
        </w:rPr>
        <w:t>Slično ukupnom rezultatu na ljestvici PANSS, rezultati na podljestvicama pozitivnih i negativnih simptoma ljestvice PANSS pokazali su poboljšanje (smanjenje) tijekom vremena u odnosu na početne vrijednosti.</w:t>
      </w:r>
    </w:p>
    <w:p w14:paraId="3F878434" w14:textId="77777777" w:rsidR="00250E44" w:rsidRDefault="00250E44">
      <w:pPr>
        <w:rPr>
          <w:szCs w:val="22"/>
        </w:rPr>
      </w:pPr>
    </w:p>
    <w:p w14:paraId="4CE7A0D2" w14:textId="77777777" w:rsidR="00250E44" w:rsidRDefault="00CC0A2B">
      <w:pPr>
        <w:ind w:left="1134" w:hanging="1134"/>
        <w:rPr>
          <w:b/>
          <w:iCs/>
          <w:color w:val="000000"/>
          <w:szCs w:val="22"/>
        </w:rPr>
      </w:pPr>
      <w:r>
        <w:rPr>
          <w:b/>
          <w:iCs/>
          <w:color w:val="000000"/>
          <w:szCs w:val="22"/>
        </w:rPr>
        <w:t>Tablica 2</w:t>
      </w:r>
      <w:r>
        <w:rPr>
          <w:b/>
          <w:iCs/>
          <w:color w:val="000000"/>
          <w:szCs w:val="22"/>
        </w:rPr>
        <w:tab/>
        <w:t>Ukupan rezultat na ljestvici PANSS – promjena od početne vrijednosti do 10. tjedna: randomizirani uzorak za djelotvornost</w:t>
      </w:r>
    </w:p>
    <w:p w14:paraId="6D1181A3" w14:textId="77777777" w:rsidR="00250E44" w:rsidRDefault="00250E44">
      <w:pPr>
        <w:ind w:left="1134" w:hanging="1134"/>
        <w:rPr>
          <w:b/>
          <w:iCs/>
          <w:color w:val="000000"/>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18"/>
        <w:gridCol w:w="2648"/>
        <w:gridCol w:w="2587"/>
      </w:tblGrid>
      <w:tr w:rsidR="00250E44" w14:paraId="6098F816" w14:textId="77777777">
        <w:tc>
          <w:tcPr>
            <w:tcW w:w="9179" w:type="dxa"/>
            <w:gridSpan w:val="3"/>
          </w:tcPr>
          <w:p w14:paraId="53A732E4" w14:textId="77777777" w:rsidR="00250E44" w:rsidRDefault="00CC0A2B">
            <w:pPr>
              <w:jc w:val="center"/>
              <w:rPr>
                <w:b/>
                <w:iCs/>
                <w:color w:val="000000"/>
                <w:szCs w:val="22"/>
              </w:rPr>
            </w:pPr>
            <w:r>
              <w:rPr>
                <w:b/>
                <w:iCs/>
                <w:color w:val="000000"/>
                <w:szCs w:val="22"/>
              </w:rPr>
              <w:t>Ukupan rezultat na ljestvici PANSS – promjena od početne vrijednosti do 10. tjedna:</w:t>
            </w:r>
          </w:p>
          <w:p w14:paraId="5058253A" w14:textId="77777777" w:rsidR="00250E44" w:rsidRDefault="00CC0A2B">
            <w:pPr>
              <w:jc w:val="center"/>
              <w:rPr>
                <w:b/>
                <w:iCs/>
                <w:color w:val="000000"/>
                <w:szCs w:val="22"/>
              </w:rPr>
            </w:pPr>
            <w:r>
              <w:rPr>
                <w:b/>
                <w:iCs/>
                <w:color w:val="000000"/>
                <w:szCs w:val="22"/>
              </w:rPr>
              <w:t>randomizirani uzorak za djelotvornost</w:t>
            </w:r>
            <w:r>
              <w:rPr>
                <w:b/>
                <w:iCs/>
                <w:color w:val="000000"/>
                <w:szCs w:val="22"/>
                <w:vertAlign w:val="superscript"/>
              </w:rPr>
              <w:t>a</w:t>
            </w:r>
          </w:p>
        </w:tc>
      </w:tr>
      <w:tr w:rsidR="00250E44" w14:paraId="6E5BAA1F" w14:textId="77777777">
        <w:tc>
          <w:tcPr>
            <w:tcW w:w="3828" w:type="dxa"/>
          </w:tcPr>
          <w:p w14:paraId="677251E9" w14:textId="77777777" w:rsidR="00250E44" w:rsidRDefault="00250E44">
            <w:pPr>
              <w:rPr>
                <w:b/>
                <w:iCs/>
                <w:szCs w:val="22"/>
                <w:vertAlign w:val="superscript"/>
              </w:rPr>
            </w:pPr>
          </w:p>
        </w:tc>
        <w:tc>
          <w:tcPr>
            <w:tcW w:w="2693" w:type="dxa"/>
          </w:tcPr>
          <w:p w14:paraId="27BD4365" w14:textId="77777777" w:rsidR="00250E44" w:rsidRDefault="00CC0A2B">
            <w:pPr>
              <w:jc w:val="center"/>
              <w:rPr>
                <w:b/>
                <w:iCs/>
                <w:color w:val="000000"/>
                <w:szCs w:val="22"/>
              </w:rPr>
            </w:pPr>
            <w:r>
              <w:rPr>
                <w:b/>
                <w:iCs/>
                <w:color w:val="000000"/>
                <w:szCs w:val="22"/>
              </w:rPr>
              <w:t>Abilify Maintena</w:t>
            </w:r>
          </w:p>
          <w:p w14:paraId="22CF34D0" w14:textId="77777777" w:rsidR="00250E44" w:rsidRDefault="00CC0A2B">
            <w:pPr>
              <w:jc w:val="center"/>
              <w:rPr>
                <w:b/>
                <w:iCs/>
                <w:color w:val="000000"/>
                <w:szCs w:val="22"/>
              </w:rPr>
            </w:pPr>
            <w:r>
              <w:rPr>
                <w:b/>
                <w:iCs/>
                <w:color w:val="000000"/>
                <w:szCs w:val="22"/>
              </w:rPr>
              <w:t>400 mg/300 mg</w:t>
            </w:r>
          </w:p>
        </w:tc>
        <w:tc>
          <w:tcPr>
            <w:tcW w:w="2658" w:type="dxa"/>
          </w:tcPr>
          <w:p w14:paraId="0229CF1B" w14:textId="77777777" w:rsidR="00250E44" w:rsidRDefault="00CC0A2B">
            <w:pPr>
              <w:jc w:val="center"/>
              <w:rPr>
                <w:b/>
                <w:iCs/>
                <w:color w:val="000000"/>
                <w:szCs w:val="22"/>
              </w:rPr>
            </w:pPr>
            <w:r>
              <w:rPr>
                <w:b/>
                <w:iCs/>
                <w:color w:val="000000"/>
                <w:szCs w:val="22"/>
              </w:rPr>
              <w:t>Placebo</w:t>
            </w:r>
          </w:p>
          <w:p w14:paraId="18FAF37C" w14:textId="77777777" w:rsidR="00250E44" w:rsidRDefault="00250E44">
            <w:pPr>
              <w:rPr>
                <w:b/>
                <w:iCs/>
                <w:szCs w:val="22"/>
                <w:vertAlign w:val="superscript"/>
              </w:rPr>
            </w:pPr>
          </w:p>
        </w:tc>
      </w:tr>
      <w:tr w:rsidR="00250E44" w14:paraId="306A7F63" w14:textId="77777777">
        <w:tc>
          <w:tcPr>
            <w:tcW w:w="3828" w:type="dxa"/>
          </w:tcPr>
          <w:p w14:paraId="4D9A6271" w14:textId="77777777" w:rsidR="00250E44" w:rsidRDefault="00CC0A2B">
            <w:pPr>
              <w:rPr>
                <w:b/>
                <w:iCs/>
                <w:color w:val="000000"/>
                <w:szCs w:val="22"/>
              </w:rPr>
            </w:pPr>
            <w:r>
              <w:rPr>
                <w:b/>
                <w:iCs/>
                <w:color w:val="000000"/>
                <w:szCs w:val="22"/>
              </w:rPr>
              <w:t>Srednja početna vrijednost (SD)</w:t>
            </w:r>
          </w:p>
        </w:tc>
        <w:tc>
          <w:tcPr>
            <w:tcW w:w="2693" w:type="dxa"/>
          </w:tcPr>
          <w:p w14:paraId="36BF7A91" w14:textId="77777777" w:rsidR="00250E44" w:rsidRDefault="00CC0A2B">
            <w:pPr>
              <w:ind w:right="113"/>
              <w:jc w:val="center"/>
              <w:rPr>
                <w:szCs w:val="22"/>
              </w:rPr>
            </w:pPr>
            <w:r>
              <w:rPr>
                <w:szCs w:val="22"/>
              </w:rPr>
              <w:t>102,4 (11,4)</w:t>
            </w:r>
          </w:p>
          <w:p w14:paraId="6ACDEDA1" w14:textId="77777777" w:rsidR="00250E44" w:rsidRDefault="00CC0A2B">
            <w:pPr>
              <w:jc w:val="center"/>
              <w:rPr>
                <w:iCs/>
                <w:color w:val="000000"/>
                <w:szCs w:val="22"/>
              </w:rPr>
            </w:pPr>
            <w:r>
              <w:rPr>
                <w:szCs w:val="22"/>
              </w:rPr>
              <w:t>n = 162</w:t>
            </w:r>
          </w:p>
        </w:tc>
        <w:tc>
          <w:tcPr>
            <w:tcW w:w="2658" w:type="dxa"/>
          </w:tcPr>
          <w:p w14:paraId="79223B56" w14:textId="77777777" w:rsidR="00250E44" w:rsidRDefault="00CC0A2B">
            <w:pPr>
              <w:ind w:right="113"/>
              <w:jc w:val="center"/>
              <w:rPr>
                <w:szCs w:val="22"/>
              </w:rPr>
            </w:pPr>
            <w:r>
              <w:rPr>
                <w:szCs w:val="22"/>
              </w:rPr>
              <w:t>103,4 (11,1)</w:t>
            </w:r>
          </w:p>
          <w:p w14:paraId="314B4A34" w14:textId="77777777" w:rsidR="00250E44" w:rsidRDefault="00CC0A2B">
            <w:pPr>
              <w:ind w:right="113"/>
              <w:jc w:val="center"/>
              <w:rPr>
                <w:b/>
                <w:iCs/>
                <w:color w:val="000000"/>
                <w:szCs w:val="22"/>
              </w:rPr>
            </w:pPr>
            <w:r>
              <w:rPr>
                <w:szCs w:val="22"/>
              </w:rPr>
              <w:t>n = 167</w:t>
            </w:r>
          </w:p>
        </w:tc>
      </w:tr>
      <w:tr w:rsidR="00250E44" w14:paraId="2F434489" w14:textId="77777777">
        <w:tc>
          <w:tcPr>
            <w:tcW w:w="3828" w:type="dxa"/>
          </w:tcPr>
          <w:p w14:paraId="00A5D249" w14:textId="77777777" w:rsidR="00250E44" w:rsidRDefault="00CC0A2B">
            <w:pPr>
              <w:rPr>
                <w:b/>
                <w:iCs/>
                <w:color w:val="000000"/>
                <w:szCs w:val="22"/>
              </w:rPr>
            </w:pPr>
            <w:r>
              <w:rPr>
                <w:b/>
                <w:iCs/>
                <w:color w:val="000000"/>
                <w:szCs w:val="22"/>
              </w:rPr>
              <w:t>Srednja vrijednost promjene dobivena metodom najmanjih kvadrata (SE)</w:t>
            </w:r>
          </w:p>
        </w:tc>
        <w:tc>
          <w:tcPr>
            <w:tcW w:w="2693" w:type="dxa"/>
          </w:tcPr>
          <w:p w14:paraId="7480DB69" w14:textId="77777777" w:rsidR="00250E44" w:rsidRDefault="00CC0A2B">
            <w:pPr>
              <w:ind w:right="113"/>
              <w:jc w:val="center"/>
              <w:rPr>
                <w:szCs w:val="22"/>
              </w:rPr>
            </w:pPr>
            <w:r>
              <w:rPr>
                <w:szCs w:val="22"/>
              </w:rPr>
              <w:t>−26,8 (1,6)</w:t>
            </w:r>
          </w:p>
          <w:p w14:paraId="0E6E4163" w14:textId="77777777" w:rsidR="00250E44" w:rsidRDefault="00CC0A2B">
            <w:pPr>
              <w:jc w:val="center"/>
              <w:rPr>
                <w:iCs/>
                <w:color w:val="000000"/>
                <w:szCs w:val="22"/>
              </w:rPr>
            </w:pPr>
            <w:r>
              <w:rPr>
                <w:szCs w:val="22"/>
              </w:rPr>
              <w:t>n = 99</w:t>
            </w:r>
          </w:p>
        </w:tc>
        <w:tc>
          <w:tcPr>
            <w:tcW w:w="2658" w:type="dxa"/>
          </w:tcPr>
          <w:p w14:paraId="36CF23BE" w14:textId="77777777" w:rsidR="00250E44" w:rsidRDefault="00CC0A2B">
            <w:pPr>
              <w:ind w:right="113"/>
              <w:jc w:val="center"/>
              <w:rPr>
                <w:szCs w:val="22"/>
              </w:rPr>
            </w:pPr>
            <w:r>
              <w:rPr>
                <w:szCs w:val="22"/>
              </w:rPr>
              <w:t>−11,7 (1,6)</w:t>
            </w:r>
          </w:p>
          <w:p w14:paraId="439B1361" w14:textId="77777777" w:rsidR="00250E44" w:rsidRDefault="00CC0A2B">
            <w:pPr>
              <w:ind w:right="113"/>
              <w:jc w:val="center"/>
              <w:rPr>
                <w:b/>
                <w:iCs/>
                <w:color w:val="000000"/>
                <w:szCs w:val="22"/>
              </w:rPr>
            </w:pPr>
            <w:r>
              <w:rPr>
                <w:szCs w:val="22"/>
              </w:rPr>
              <w:t>n = 81</w:t>
            </w:r>
          </w:p>
        </w:tc>
      </w:tr>
      <w:tr w:rsidR="00250E44" w14:paraId="0B1393B9" w14:textId="77777777">
        <w:tc>
          <w:tcPr>
            <w:tcW w:w="3828" w:type="dxa"/>
          </w:tcPr>
          <w:p w14:paraId="42A8FC82" w14:textId="77777777" w:rsidR="00250E44" w:rsidRDefault="00CC0A2B">
            <w:pPr>
              <w:rPr>
                <w:b/>
                <w:iCs/>
                <w:color w:val="000000"/>
                <w:szCs w:val="22"/>
              </w:rPr>
            </w:pPr>
            <w:r>
              <w:rPr>
                <w:b/>
                <w:iCs/>
                <w:color w:val="000000"/>
                <w:szCs w:val="22"/>
              </w:rPr>
              <w:t>P-vrijednost</w:t>
            </w:r>
          </w:p>
        </w:tc>
        <w:tc>
          <w:tcPr>
            <w:tcW w:w="2693" w:type="dxa"/>
          </w:tcPr>
          <w:p w14:paraId="67EBDEAA" w14:textId="77777777" w:rsidR="00250E44" w:rsidRDefault="00CC0A2B">
            <w:pPr>
              <w:jc w:val="center"/>
              <w:rPr>
                <w:szCs w:val="22"/>
              </w:rPr>
            </w:pPr>
            <w:r>
              <w:rPr>
                <w:szCs w:val="22"/>
              </w:rPr>
              <w:t>&lt; 0,0001</w:t>
            </w:r>
          </w:p>
        </w:tc>
        <w:tc>
          <w:tcPr>
            <w:tcW w:w="2658" w:type="dxa"/>
          </w:tcPr>
          <w:p w14:paraId="5ECA1EFC" w14:textId="77777777" w:rsidR="00250E44" w:rsidRDefault="00250E44">
            <w:pPr>
              <w:rPr>
                <w:b/>
                <w:iCs/>
                <w:szCs w:val="22"/>
                <w:vertAlign w:val="superscript"/>
              </w:rPr>
            </w:pPr>
          </w:p>
        </w:tc>
      </w:tr>
      <w:tr w:rsidR="00250E44" w14:paraId="0FF6CDF7" w14:textId="77777777">
        <w:trPr>
          <w:trHeight w:val="64"/>
        </w:trPr>
        <w:tc>
          <w:tcPr>
            <w:tcW w:w="3828" w:type="dxa"/>
          </w:tcPr>
          <w:p w14:paraId="0916E273" w14:textId="77777777" w:rsidR="00250E44" w:rsidRDefault="00CC0A2B">
            <w:pPr>
              <w:rPr>
                <w:b/>
                <w:iCs/>
                <w:color w:val="000000"/>
                <w:szCs w:val="22"/>
              </w:rPr>
            </w:pPr>
            <w:r>
              <w:rPr>
                <w:b/>
                <w:szCs w:val="22"/>
              </w:rPr>
              <w:t>Terapijska razlika</w:t>
            </w:r>
            <w:r>
              <w:rPr>
                <w:b/>
                <w:szCs w:val="22"/>
                <w:vertAlign w:val="superscript"/>
              </w:rPr>
              <w:t>b</w:t>
            </w:r>
            <w:r>
              <w:rPr>
                <w:b/>
                <w:szCs w:val="22"/>
              </w:rPr>
              <w:t xml:space="preserve"> (95 % CI)</w:t>
            </w:r>
          </w:p>
        </w:tc>
        <w:tc>
          <w:tcPr>
            <w:tcW w:w="2693" w:type="dxa"/>
          </w:tcPr>
          <w:p w14:paraId="4DF9F8C5" w14:textId="77777777" w:rsidR="00250E44" w:rsidRDefault="00CC0A2B">
            <w:pPr>
              <w:jc w:val="center"/>
              <w:rPr>
                <w:b/>
                <w:szCs w:val="22"/>
              </w:rPr>
            </w:pPr>
            <w:r>
              <w:rPr>
                <w:szCs w:val="22"/>
              </w:rPr>
              <w:t>−15,1 (−19,4; −10,8)</w:t>
            </w:r>
          </w:p>
        </w:tc>
        <w:tc>
          <w:tcPr>
            <w:tcW w:w="2658" w:type="dxa"/>
          </w:tcPr>
          <w:p w14:paraId="09C970BE" w14:textId="77777777" w:rsidR="00250E44" w:rsidRDefault="00250E44">
            <w:pPr>
              <w:rPr>
                <w:b/>
                <w:iCs/>
                <w:szCs w:val="22"/>
                <w:vertAlign w:val="superscript"/>
              </w:rPr>
            </w:pPr>
          </w:p>
        </w:tc>
      </w:tr>
    </w:tbl>
    <w:p w14:paraId="0A484544" w14:textId="77777777" w:rsidR="00250E44" w:rsidRPr="000E7012" w:rsidRDefault="00CC0A2B">
      <w:pPr>
        <w:ind w:left="567" w:hanging="567"/>
        <w:rPr>
          <w:sz w:val="20"/>
        </w:rPr>
      </w:pPr>
      <w:r w:rsidRPr="000E7012">
        <w:rPr>
          <w:sz w:val="20"/>
          <w:vertAlign w:val="superscript"/>
        </w:rPr>
        <w:t>a</w:t>
      </w:r>
      <w:r w:rsidRPr="000E7012">
        <w:rPr>
          <w:sz w:val="20"/>
          <w:vertAlign w:val="superscript"/>
        </w:rPr>
        <w:tab/>
      </w:r>
      <w:r w:rsidRPr="000E7012">
        <w:rPr>
          <w:sz w:val="20"/>
        </w:rPr>
        <w:t xml:space="preserve">Podaci su analizirani pomoću mješovitog modela s ponovljenim mjerenjima (engl. </w:t>
      </w:r>
      <w:r w:rsidRPr="000E7012">
        <w:rPr>
          <w:i/>
          <w:iCs/>
          <w:sz w:val="20"/>
        </w:rPr>
        <w:t>Mixed effect Model Repeat Measurement</w:t>
      </w:r>
      <w:r w:rsidRPr="000E7012">
        <w:rPr>
          <w:sz w:val="20"/>
        </w:rPr>
        <w:t>, MMRM)). U analizu su uključeni samo oni ispitanici koji su bili randomizirani na liječenje, primili najmanje jednu injekciju te u kojih je djelotvornost procijenjena na početku i barem još jedanput nakon početka ispitivanja.</w:t>
      </w:r>
    </w:p>
    <w:p w14:paraId="1195EE97" w14:textId="77777777" w:rsidR="00250E44" w:rsidRPr="000E7012" w:rsidRDefault="00CC0A2B">
      <w:pPr>
        <w:ind w:left="567" w:hanging="567"/>
        <w:rPr>
          <w:sz w:val="20"/>
        </w:rPr>
      </w:pPr>
      <w:r w:rsidRPr="000E7012">
        <w:rPr>
          <w:sz w:val="20"/>
          <w:vertAlign w:val="superscript"/>
        </w:rPr>
        <w:lastRenderedPageBreak/>
        <w:t>b</w:t>
      </w:r>
      <w:r w:rsidRPr="000E7012">
        <w:rPr>
          <w:sz w:val="20"/>
          <w:vertAlign w:val="superscript"/>
        </w:rPr>
        <w:tab/>
      </w:r>
      <w:r w:rsidRPr="000E7012">
        <w:rPr>
          <w:sz w:val="20"/>
        </w:rPr>
        <w:t>Razlika (Abilify Maintena minus placebo) srednjih vrijednosti promjene dobivenih metodom najmanjih kvadrata u odnosu na početnu vrijednost.</w:t>
      </w:r>
    </w:p>
    <w:p w14:paraId="3FEEC2C4" w14:textId="77777777" w:rsidR="00250E44" w:rsidRDefault="00250E44">
      <w:pPr>
        <w:rPr>
          <w:szCs w:val="22"/>
        </w:rPr>
      </w:pPr>
    </w:p>
    <w:p w14:paraId="45B29D9D" w14:textId="5422B15E" w:rsidR="00250E44" w:rsidRDefault="00CC0A2B">
      <w:pPr>
        <w:rPr>
          <w:szCs w:val="22"/>
        </w:rPr>
      </w:pPr>
      <w:r>
        <w:rPr>
          <w:szCs w:val="22"/>
        </w:rPr>
        <w:t xml:space="preserve">Lijek Abilify Maintena </w:t>
      </w:r>
      <w:r w:rsidR="00E512CA">
        <w:rPr>
          <w:szCs w:val="22"/>
        </w:rPr>
        <w:t xml:space="preserve">400 mg/300 mg </w:t>
      </w:r>
      <w:r>
        <w:rPr>
          <w:szCs w:val="22"/>
        </w:rPr>
        <w:t xml:space="preserve">pokazao </w:t>
      </w:r>
      <w:r w:rsidR="009A3BE2">
        <w:rPr>
          <w:szCs w:val="22"/>
        </w:rPr>
        <w:t xml:space="preserve">je i </w:t>
      </w:r>
      <w:r>
        <w:rPr>
          <w:szCs w:val="22"/>
        </w:rPr>
        <w:t>statistički značajno poboljšanje simptoma koje se očitovalo promjenom rezultata na ljestvici</w:t>
      </w:r>
      <w:r w:rsidR="009A3BE2">
        <w:rPr>
          <w:szCs w:val="22"/>
        </w:rPr>
        <w:t xml:space="preserve"> </w:t>
      </w:r>
      <w:bookmarkStart w:id="26" w:name="_Hlk155785241"/>
      <w:r w:rsidR="009A3BE2">
        <w:rPr>
          <w:szCs w:val="22"/>
        </w:rPr>
        <w:t>općeg kliničkog dojma o težini bolesti (engl.</w:t>
      </w:r>
      <w:r>
        <w:rPr>
          <w:szCs w:val="22"/>
        </w:rPr>
        <w:t xml:space="preserve"> </w:t>
      </w:r>
      <w:r w:rsidR="009A3BE2" w:rsidRPr="000E7012">
        <w:rPr>
          <w:i/>
          <w:iCs/>
          <w:szCs w:val="22"/>
        </w:rPr>
        <w:t>Clinical Global Impressions Severity</w:t>
      </w:r>
      <w:r w:rsidR="009A3BE2" w:rsidRPr="009A3BE2">
        <w:rPr>
          <w:szCs w:val="22"/>
        </w:rPr>
        <w:t xml:space="preserve">, </w:t>
      </w:r>
      <w:bookmarkEnd w:id="26"/>
      <w:r>
        <w:rPr>
          <w:szCs w:val="22"/>
        </w:rPr>
        <w:t>CGI</w:t>
      </w:r>
      <w:r w:rsidR="004A4493">
        <w:rPr>
          <w:szCs w:val="22"/>
        </w:rPr>
        <w:noBreakHyphen/>
      </w:r>
      <w:r>
        <w:rPr>
          <w:szCs w:val="22"/>
        </w:rPr>
        <w:t>S</w:t>
      </w:r>
      <w:r w:rsidR="009A3BE2">
        <w:rPr>
          <w:szCs w:val="22"/>
        </w:rPr>
        <w:t>)</w:t>
      </w:r>
      <w:r>
        <w:rPr>
          <w:szCs w:val="22"/>
        </w:rPr>
        <w:t xml:space="preserve"> od početne vrijednosti do 10. tjedna.</w:t>
      </w:r>
    </w:p>
    <w:p w14:paraId="705563A7" w14:textId="77777777" w:rsidR="00250E44" w:rsidRDefault="00250E44">
      <w:pPr>
        <w:rPr>
          <w:szCs w:val="22"/>
        </w:rPr>
      </w:pPr>
    </w:p>
    <w:p w14:paraId="16DCF2C9" w14:textId="77777777" w:rsidR="00250E44" w:rsidRDefault="00CC0A2B">
      <w:pPr>
        <w:rPr>
          <w:szCs w:val="22"/>
        </w:rPr>
      </w:pPr>
      <w:r>
        <w:rPr>
          <w:szCs w:val="22"/>
        </w:rPr>
        <w:t xml:space="preserve">Osobno i društveno funkcioniranje bilo je procijenjeno ljestvicom osobnog i društvenog funkcioniranja (engl. </w:t>
      </w:r>
      <w:r>
        <w:rPr>
          <w:i/>
          <w:szCs w:val="22"/>
        </w:rPr>
        <w:t>Personal and Social Performance</w:t>
      </w:r>
      <w:r>
        <w:rPr>
          <w:szCs w:val="22"/>
        </w:rPr>
        <w:t>, PSP). Ljestvica PSP validirana je ljestvica koju ispunjava liječnik, a mjeri osobno i društveno funkcioniranje u četiri područja: društveno korisne aktivnosti (npr. posao i učenje), osobni i društveni odnosi, briga za sebe te uznemiravajuće i agresivno ponašanje. Postojala je statistički značajna terapijska razlika u korist lijeka Abilify Maintena 400 mg/300 mg u usporedbi s placebom u 10. tjednu (+7,1; p &lt; 0,0001; 95 % CI: 4,1; 10,1 pomoću ANCOVA modela (LOCF)).</w:t>
      </w:r>
    </w:p>
    <w:p w14:paraId="355AB8E6" w14:textId="77777777" w:rsidR="00250E44" w:rsidRDefault="00250E44">
      <w:pPr>
        <w:rPr>
          <w:rFonts w:eastAsia="SimSun"/>
          <w:color w:val="000000"/>
          <w:szCs w:val="22"/>
        </w:rPr>
      </w:pPr>
    </w:p>
    <w:p w14:paraId="74742C03" w14:textId="467F8AD2" w:rsidR="00250E44" w:rsidRDefault="00CC0A2B">
      <w:pPr>
        <w:rPr>
          <w:rFonts w:eastAsia="SimSun"/>
          <w:color w:val="000000"/>
          <w:szCs w:val="22"/>
        </w:rPr>
      </w:pPr>
      <w:r>
        <w:rPr>
          <w:rFonts w:eastAsia="SimSun"/>
          <w:color w:val="000000"/>
          <w:szCs w:val="22"/>
        </w:rPr>
        <w:t>Profil sigurnosti bio je sukladan poznatom profilu lijeka Abilify Maintena</w:t>
      </w:r>
      <w:r w:rsidR="00E512CA">
        <w:rPr>
          <w:rFonts w:eastAsia="SimSun"/>
          <w:color w:val="000000"/>
          <w:szCs w:val="22"/>
        </w:rPr>
        <w:t xml:space="preserve"> </w:t>
      </w:r>
      <w:r w:rsidR="00E512CA">
        <w:rPr>
          <w:szCs w:val="22"/>
        </w:rPr>
        <w:t>400 mg/300 mg</w:t>
      </w:r>
      <w:r>
        <w:rPr>
          <w:rFonts w:eastAsia="SimSun"/>
          <w:color w:val="000000"/>
          <w:szCs w:val="22"/>
        </w:rPr>
        <w:t>. Ipak, postojale su razlike u odnosu na ono što je bilo opaženo kod terapije održavanja u liječenju shizofrenije. U kratkotrajnom (12 tjedana), randomiziranom, dvostruko slijepom, placebom kontroliranom ispitivanju lijeka Abilify Maintena 400</w:t>
      </w:r>
      <w:r>
        <w:rPr>
          <w:szCs w:val="22"/>
        </w:rPr>
        <w:t> </w:t>
      </w:r>
      <w:r>
        <w:rPr>
          <w:rFonts w:eastAsia="SimSun"/>
          <w:color w:val="000000"/>
          <w:szCs w:val="22"/>
        </w:rPr>
        <w:t>mg/300</w:t>
      </w:r>
      <w:r>
        <w:rPr>
          <w:szCs w:val="22"/>
        </w:rPr>
        <w:t> </w:t>
      </w:r>
      <w:r>
        <w:rPr>
          <w:rFonts w:eastAsia="SimSun"/>
          <w:color w:val="000000"/>
          <w:szCs w:val="22"/>
        </w:rPr>
        <w:t xml:space="preserve">mg, simptomi koji su u skupini bolesnika liječenih tim lijekom bili dvaput češći nego u skupini koja je primala placebo uključivali su povećanu tjelesnu težinu i akatiziju. Učestalost povećanja tjelesne težine za ≥ 7 % od početne vrijednosti do posljednjeg posjeta (12. tjedan) iznosila je 21,5 % u skupini liječenoj lijekom Abilify Maintena </w:t>
      </w:r>
      <w:r w:rsidR="00E512CA">
        <w:rPr>
          <w:szCs w:val="22"/>
        </w:rPr>
        <w:t xml:space="preserve">400 mg/300 mg </w:t>
      </w:r>
      <w:r>
        <w:rPr>
          <w:rFonts w:eastAsia="SimSun"/>
          <w:color w:val="000000"/>
          <w:szCs w:val="22"/>
        </w:rPr>
        <w:t xml:space="preserve">u odnosu na 8,5 % u skupini koja je primala placebo. Akatizija je bila najčešće opažen EPS simptom (Abilify Maintena </w:t>
      </w:r>
      <w:r w:rsidR="00E512CA">
        <w:rPr>
          <w:szCs w:val="22"/>
        </w:rPr>
        <w:t xml:space="preserve">400 mg/300 mg </w:t>
      </w:r>
      <w:r>
        <w:rPr>
          <w:rFonts w:eastAsia="SimSun"/>
          <w:color w:val="000000"/>
          <w:szCs w:val="22"/>
        </w:rPr>
        <w:t>11,4</w:t>
      </w:r>
      <w:r>
        <w:rPr>
          <w:szCs w:val="22"/>
        </w:rPr>
        <w:t> </w:t>
      </w:r>
      <w:r>
        <w:rPr>
          <w:rFonts w:eastAsia="SimSun"/>
          <w:color w:val="000000"/>
          <w:szCs w:val="22"/>
        </w:rPr>
        <w:t>% i placebo 3,5 %).</w:t>
      </w:r>
    </w:p>
    <w:p w14:paraId="27C974D7" w14:textId="77777777" w:rsidR="00250E44" w:rsidRDefault="00250E44">
      <w:pPr>
        <w:rPr>
          <w:rStyle w:val="Emphasis"/>
          <w:i w:val="0"/>
          <w:iCs/>
          <w:color w:val="000000"/>
          <w:szCs w:val="22"/>
        </w:rPr>
      </w:pPr>
    </w:p>
    <w:p w14:paraId="7694186B" w14:textId="77777777" w:rsidR="00250E44" w:rsidRPr="000E7012" w:rsidRDefault="00CC0A2B">
      <w:pPr>
        <w:keepNext/>
        <w:ind w:left="567" w:hanging="567"/>
        <w:rPr>
          <w:rStyle w:val="Emphasis"/>
          <w:iCs/>
          <w:color w:val="000000"/>
          <w:szCs w:val="22"/>
        </w:rPr>
      </w:pPr>
      <w:r w:rsidRPr="000E7012">
        <w:rPr>
          <w:rStyle w:val="Emphasis"/>
          <w:iCs/>
          <w:color w:val="000000"/>
          <w:szCs w:val="22"/>
        </w:rPr>
        <w:t>Pedijatrijska populacija</w:t>
      </w:r>
    </w:p>
    <w:p w14:paraId="1D3598F6" w14:textId="77777777" w:rsidR="00250E44" w:rsidRDefault="00CC0A2B">
      <w:pPr>
        <w:rPr>
          <w:rFonts w:eastAsia="SimSun"/>
          <w:szCs w:val="22"/>
        </w:rPr>
      </w:pPr>
      <w:r>
        <w:rPr>
          <w:szCs w:val="22"/>
        </w:rPr>
        <w:t>Europska agencija za lijekove</w:t>
      </w:r>
      <w:r>
        <w:rPr>
          <w:rFonts w:eastAsia="SimSun"/>
          <w:szCs w:val="22"/>
        </w:rPr>
        <w:t xml:space="preserve"> izuzela je obvezu podnošenja rezultata ispitivanja lijeka </w:t>
      </w:r>
      <w:r>
        <w:rPr>
          <w:rStyle w:val="Emphasis"/>
          <w:i w:val="0"/>
          <w:iCs/>
          <w:color w:val="000000"/>
          <w:szCs w:val="22"/>
        </w:rPr>
        <w:t xml:space="preserve">Abilify Maintena </w:t>
      </w:r>
      <w:r>
        <w:rPr>
          <w:rFonts w:eastAsia="SimSun"/>
          <w:szCs w:val="22"/>
        </w:rPr>
        <w:t>u svim podskupinama pedijatrijske populacije za shizofreniju (vidjeti dio 4.2</w:t>
      </w:r>
      <w:r>
        <w:t xml:space="preserve"> za informacije o primjeni u pedijatrijskoj populaciji</w:t>
      </w:r>
      <w:r>
        <w:rPr>
          <w:rFonts w:eastAsia="SimSun"/>
          <w:szCs w:val="22"/>
        </w:rPr>
        <w:t>).</w:t>
      </w:r>
    </w:p>
    <w:p w14:paraId="2C39E970" w14:textId="77777777" w:rsidR="00250E44" w:rsidRDefault="00250E44">
      <w:pPr>
        <w:rPr>
          <w:rStyle w:val="Emphasis"/>
          <w:i w:val="0"/>
          <w:iCs/>
          <w:color w:val="000000"/>
          <w:szCs w:val="22"/>
        </w:rPr>
      </w:pPr>
    </w:p>
    <w:p w14:paraId="44BD3FE2" w14:textId="77777777" w:rsidR="00250E44" w:rsidRDefault="00CC0A2B">
      <w:pPr>
        <w:keepNext/>
        <w:ind w:left="567" w:hanging="567"/>
        <w:rPr>
          <w:rStyle w:val="Emphasis"/>
          <w:i w:val="0"/>
          <w:iCs/>
          <w:color w:val="000000"/>
          <w:szCs w:val="22"/>
        </w:rPr>
      </w:pPr>
      <w:r>
        <w:rPr>
          <w:rStyle w:val="Emphasis"/>
          <w:b/>
          <w:i w:val="0"/>
          <w:iCs/>
          <w:color w:val="000000"/>
          <w:szCs w:val="22"/>
        </w:rPr>
        <w:t>5.2</w:t>
      </w:r>
      <w:r>
        <w:rPr>
          <w:rStyle w:val="Emphasis"/>
          <w:b/>
          <w:i w:val="0"/>
          <w:iCs/>
          <w:color w:val="000000"/>
          <w:szCs w:val="22"/>
        </w:rPr>
        <w:tab/>
        <w:t>Farmakokinetička svojstva</w:t>
      </w:r>
    </w:p>
    <w:p w14:paraId="2B48A4E8" w14:textId="77777777" w:rsidR="00250E44" w:rsidRDefault="00250E44">
      <w:pPr>
        <w:keepNext/>
        <w:rPr>
          <w:rStyle w:val="Emphasis"/>
          <w:i w:val="0"/>
          <w:iCs/>
          <w:color w:val="000000"/>
          <w:szCs w:val="22"/>
        </w:rPr>
      </w:pPr>
    </w:p>
    <w:p w14:paraId="1CEB3006" w14:textId="77777777" w:rsidR="00250E44" w:rsidRDefault="00CC0A2B">
      <w:pPr>
        <w:keepNext/>
        <w:rPr>
          <w:rStyle w:val="Emphasis"/>
          <w:i w:val="0"/>
          <w:iCs/>
          <w:color w:val="000000"/>
          <w:szCs w:val="22"/>
        </w:rPr>
      </w:pPr>
      <w:r>
        <w:rPr>
          <w:rStyle w:val="Emphasis"/>
          <w:i w:val="0"/>
          <w:iCs/>
          <w:color w:val="000000"/>
          <w:szCs w:val="22"/>
          <w:u w:val="single"/>
        </w:rPr>
        <w:t>Apsorpcija</w:t>
      </w:r>
    </w:p>
    <w:p w14:paraId="059E248F" w14:textId="77777777" w:rsidR="00250E44" w:rsidRDefault="00250E44">
      <w:pPr>
        <w:keepNext/>
        <w:rPr>
          <w:rStyle w:val="Emphasis"/>
          <w:i w:val="0"/>
          <w:iCs/>
          <w:color w:val="000000"/>
          <w:szCs w:val="22"/>
        </w:rPr>
      </w:pPr>
    </w:p>
    <w:p w14:paraId="1EED3547" w14:textId="0214D9C7" w:rsidR="00250E44" w:rsidRDefault="00CC0A2B">
      <w:pPr>
        <w:rPr>
          <w:rStyle w:val="Emphasis"/>
          <w:i w:val="0"/>
          <w:iCs/>
          <w:color w:val="000000"/>
          <w:szCs w:val="22"/>
        </w:rPr>
      </w:pPr>
      <w:r>
        <w:rPr>
          <w:rStyle w:val="Emphasis"/>
          <w:i w:val="0"/>
          <w:iCs/>
          <w:color w:val="000000"/>
          <w:szCs w:val="22"/>
        </w:rPr>
        <w:t xml:space="preserve">Apsorpcija aripiprazola u sistemsku cirkulaciju nakon primjene lijeka Abilify Maintena </w:t>
      </w:r>
      <w:r w:rsidR="00E512CA">
        <w:rPr>
          <w:szCs w:val="22"/>
        </w:rPr>
        <w:t>400 mg/300 mg</w:t>
      </w:r>
      <w:r>
        <w:rPr>
          <w:rStyle w:val="Emphasis"/>
          <w:i w:val="0"/>
          <w:iCs/>
          <w:color w:val="000000"/>
          <w:szCs w:val="22"/>
        </w:rPr>
        <w:t xml:space="preserve"> spora </w:t>
      </w:r>
      <w:r w:rsidR="009A3BE2">
        <w:rPr>
          <w:rStyle w:val="Emphasis"/>
          <w:i w:val="0"/>
          <w:iCs/>
          <w:color w:val="000000"/>
          <w:szCs w:val="22"/>
        </w:rPr>
        <w:t xml:space="preserve">je </w:t>
      </w:r>
      <w:r>
        <w:rPr>
          <w:rStyle w:val="Emphasis"/>
          <w:i w:val="0"/>
          <w:iCs/>
          <w:color w:val="000000"/>
          <w:szCs w:val="22"/>
        </w:rPr>
        <w:t xml:space="preserve">i produljena zbog niske topljivosti čestica aripiprazola. Prosječan poluvijek apsorpcije lijeka Abilify Maintena </w:t>
      </w:r>
      <w:r w:rsidR="00E512CA">
        <w:rPr>
          <w:szCs w:val="22"/>
        </w:rPr>
        <w:t xml:space="preserve">400 mg/300 mg </w:t>
      </w:r>
      <w:r w:rsidR="009A3BE2">
        <w:rPr>
          <w:szCs w:val="22"/>
        </w:rPr>
        <w:t>iznosi</w:t>
      </w:r>
      <w:r>
        <w:rPr>
          <w:rStyle w:val="Emphasis"/>
          <w:i w:val="0"/>
          <w:iCs/>
          <w:color w:val="000000"/>
          <w:szCs w:val="22"/>
        </w:rPr>
        <w:t xml:space="preserve"> 28 dana. Aripiprazol iz intramuskularne depo formulacije potpuno se apsorbirao kao i iz standardne intramuskularne formulacije (neposredno oslobađanje). Vrijednosti C</w:t>
      </w:r>
      <w:r>
        <w:rPr>
          <w:rStyle w:val="Emphasis"/>
          <w:i w:val="0"/>
          <w:iCs/>
          <w:color w:val="000000"/>
          <w:szCs w:val="22"/>
          <w:vertAlign w:val="subscript"/>
        </w:rPr>
        <w:t>max</w:t>
      </w:r>
      <w:r>
        <w:rPr>
          <w:rStyle w:val="Emphasis"/>
          <w:i w:val="0"/>
          <w:iCs/>
          <w:color w:val="000000"/>
          <w:szCs w:val="22"/>
        </w:rPr>
        <w:t xml:space="preserve"> prilagođene dozi pri primjeni depo formulacije iznosile su približno 5 % vrijednosti C</w:t>
      </w:r>
      <w:r>
        <w:rPr>
          <w:rStyle w:val="Emphasis"/>
          <w:i w:val="0"/>
          <w:iCs/>
          <w:color w:val="000000"/>
          <w:szCs w:val="22"/>
          <w:vertAlign w:val="subscript"/>
        </w:rPr>
        <w:t>max</w:t>
      </w:r>
      <w:r>
        <w:rPr>
          <w:rStyle w:val="Emphasis"/>
          <w:i w:val="0"/>
          <w:iCs/>
          <w:color w:val="000000"/>
          <w:szCs w:val="22"/>
        </w:rPr>
        <w:t xml:space="preserve"> pri primjeni standardne intramuskularne formulacije.</w:t>
      </w:r>
      <w:r>
        <w:rPr>
          <w:szCs w:val="22"/>
        </w:rPr>
        <w:t xml:space="preserve"> Nakon jednokratne primjene doze lijeka Abilify Maintena </w:t>
      </w:r>
      <w:r w:rsidR="00E512CA">
        <w:rPr>
          <w:szCs w:val="22"/>
        </w:rPr>
        <w:t xml:space="preserve">400 mg/300 mg </w:t>
      </w:r>
      <w:r>
        <w:rPr>
          <w:szCs w:val="22"/>
        </w:rPr>
        <w:t xml:space="preserve">u deltoidni ili glutealni mišić, opseg apsorpcije (AUC) bio je sličan za oba mjesta injekcije, ali je brzina apsorpcije </w:t>
      </w:r>
      <w:r>
        <w:rPr>
          <w:rFonts w:eastAsia="Times New Roman"/>
          <w:szCs w:val="22"/>
        </w:rPr>
        <w:t>(C</w:t>
      </w:r>
      <w:r>
        <w:rPr>
          <w:rFonts w:eastAsia="Times New Roman"/>
          <w:szCs w:val="22"/>
          <w:vertAlign w:val="subscript"/>
        </w:rPr>
        <w:t>max</w:t>
      </w:r>
      <w:r>
        <w:rPr>
          <w:szCs w:val="22"/>
        </w:rPr>
        <w:t>) bila veća nakon primjene u deltoidni mišić. Nakon višekratne primjene intramuskularnih doza, koncentracije aripiprazola u plazmi postupno su rasle i dosegle maksimalnu vrijednost u plazmi nakon medijana t</w:t>
      </w:r>
      <w:r>
        <w:rPr>
          <w:szCs w:val="22"/>
          <w:vertAlign w:val="subscript"/>
        </w:rPr>
        <w:t xml:space="preserve">max </w:t>
      </w:r>
      <w:r>
        <w:rPr>
          <w:szCs w:val="22"/>
        </w:rPr>
        <w:t>od 7 dana kod primjene u glutealni mišić i 4 dana kod primjene u deltoidni mišić. Koncentracije u stanju dinamičke ravnoteže u tipičnog ispitanika postignute su do četvrte doze kod oba mjesta primjene.</w:t>
      </w:r>
      <w:r>
        <w:rPr>
          <w:rStyle w:val="Emphasis"/>
          <w:i w:val="0"/>
          <w:iCs/>
          <w:color w:val="000000"/>
          <w:szCs w:val="22"/>
        </w:rPr>
        <w:t xml:space="preserve"> Nakon mjesečnih injekcija lijeka Abilify Maintena od 300 mg do 400 mg opaženo je povećanje koncentracije i AUC-a aripiprazola i dehidroaripiprazola manje od onog proporcionalnog dozi.</w:t>
      </w:r>
    </w:p>
    <w:p w14:paraId="0D21A888" w14:textId="77777777" w:rsidR="00250E44" w:rsidRDefault="00250E44">
      <w:pPr>
        <w:rPr>
          <w:rStyle w:val="Emphasis"/>
          <w:i w:val="0"/>
          <w:iCs/>
          <w:color w:val="000000"/>
          <w:szCs w:val="22"/>
        </w:rPr>
      </w:pPr>
    </w:p>
    <w:p w14:paraId="5F4B24AC" w14:textId="77777777" w:rsidR="00250E44" w:rsidRDefault="00CC0A2B">
      <w:pPr>
        <w:rPr>
          <w:rStyle w:val="Emphasis"/>
          <w:i w:val="0"/>
          <w:iCs/>
          <w:color w:val="000000"/>
          <w:szCs w:val="22"/>
        </w:rPr>
      </w:pPr>
      <w:r>
        <w:rPr>
          <w:rStyle w:val="Emphasis"/>
          <w:i w:val="0"/>
          <w:iCs/>
          <w:color w:val="000000"/>
          <w:szCs w:val="22"/>
          <w:u w:val="single"/>
        </w:rPr>
        <w:t>Distribucija</w:t>
      </w:r>
    </w:p>
    <w:p w14:paraId="60CACE52" w14:textId="77777777" w:rsidR="00250E44" w:rsidRDefault="00250E44">
      <w:pPr>
        <w:rPr>
          <w:rStyle w:val="Emphasis"/>
          <w:i w:val="0"/>
          <w:iCs/>
          <w:color w:val="000000"/>
          <w:szCs w:val="22"/>
        </w:rPr>
      </w:pPr>
    </w:p>
    <w:p w14:paraId="5F5A18F2" w14:textId="77777777" w:rsidR="00250E44" w:rsidRDefault="00CC0A2B">
      <w:pPr>
        <w:rPr>
          <w:rStyle w:val="Emphasis"/>
          <w:i w:val="0"/>
          <w:iCs/>
          <w:color w:val="000000"/>
          <w:szCs w:val="22"/>
        </w:rPr>
      </w:pPr>
      <w:r>
        <w:rPr>
          <w:rStyle w:val="Emphasis"/>
          <w:i w:val="0"/>
          <w:iCs/>
          <w:color w:val="000000"/>
          <w:szCs w:val="22"/>
        </w:rPr>
        <w:t>Na temelju rezultata ispitivanja oralne primjene aripiprazola, aripiprazol se široko distribuira po cijelom tijelu uz prividni volumen distribucije od 4,9 l/kg koji ukazuje na opsežnu ekstravaskularnu distribuciju. Pri terapijskim su koncentracijama aripiprazol i dehidroaripiprazol više od 99 % vezani za proteine seruma, prvenstveno za albumin.</w:t>
      </w:r>
    </w:p>
    <w:p w14:paraId="1E7BF11B" w14:textId="77777777" w:rsidR="00250E44" w:rsidRDefault="00250E44">
      <w:pPr>
        <w:rPr>
          <w:rStyle w:val="Emphasis"/>
          <w:i w:val="0"/>
          <w:iCs/>
          <w:color w:val="000000"/>
          <w:szCs w:val="22"/>
        </w:rPr>
      </w:pPr>
    </w:p>
    <w:p w14:paraId="13DD4F96" w14:textId="77777777" w:rsidR="00250E44" w:rsidRDefault="00CC0A2B" w:rsidP="000E7012">
      <w:pPr>
        <w:keepNext/>
        <w:rPr>
          <w:rStyle w:val="Emphasis"/>
          <w:i w:val="0"/>
          <w:iCs/>
          <w:color w:val="000000"/>
          <w:szCs w:val="22"/>
        </w:rPr>
      </w:pPr>
      <w:r>
        <w:rPr>
          <w:rStyle w:val="Emphasis"/>
          <w:i w:val="0"/>
          <w:iCs/>
          <w:color w:val="000000"/>
          <w:szCs w:val="22"/>
          <w:u w:val="single"/>
        </w:rPr>
        <w:lastRenderedPageBreak/>
        <w:t>Biotransformacija</w:t>
      </w:r>
    </w:p>
    <w:p w14:paraId="2C42D881" w14:textId="77777777" w:rsidR="00250E44" w:rsidRDefault="00250E44" w:rsidP="000E7012">
      <w:pPr>
        <w:keepNext/>
        <w:rPr>
          <w:rStyle w:val="Emphasis"/>
          <w:i w:val="0"/>
          <w:iCs/>
          <w:color w:val="000000"/>
          <w:szCs w:val="22"/>
        </w:rPr>
      </w:pPr>
    </w:p>
    <w:p w14:paraId="1B788A62" w14:textId="74F351C6" w:rsidR="00250E44" w:rsidRDefault="00CC0A2B">
      <w:pPr>
        <w:rPr>
          <w:rStyle w:val="Emphasis"/>
          <w:i w:val="0"/>
          <w:iCs/>
          <w:color w:val="000000"/>
          <w:szCs w:val="22"/>
        </w:rPr>
      </w:pPr>
      <w:r>
        <w:rPr>
          <w:rStyle w:val="Emphasis"/>
          <w:i w:val="0"/>
          <w:iCs/>
          <w:color w:val="000000"/>
          <w:szCs w:val="22"/>
        </w:rPr>
        <w:t xml:space="preserve">Aripiprazol se opsežno metabolizira u jetri putem tri biotransformacijska puta: dehidrogenacije, hidroksilacije i N-dealkilacije. Na temelju ispitivanja </w:t>
      </w:r>
      <w:r>
        <w:rPr>
          <w:rStyle w:val="Emphasis"/>
          <w:iCs/>
          <w:color w:val="000000"/>
          <w:szCs w:val="22"/>
        </w:rPr>
        <w:t>in vitro</w:t>
      </w:r>
      <w:r>
        <w:rPr>
          <w:rStyle w:val="Emphasis"/>
          <w:i w:val="0"/>
          <w:iCs/>
          <w:color w:val="000000"/>
          <w:szCs w:val="22"/>
        </w:rPr>
        <w:t>, enzimi CYP3A4 i CYP2D6 odgovorni su za dehidrogenaciju i hidroksilaciju aripiprazola, dok N-dealkilaciju katalizira enzim CYP3A4. Aripiprazol je glavni oblik lijeka u sistemskoj cirkulaciji. Nakon višekratne primjene doze lijeka Abilify Maintena</w:t>
      </w:r>
      <w:r w:rsidR="00E512CA">
        <w:rPr>
          <w:rStyle w:val="Emphasis"/>
          <w:i w:val="0"/>
          <w:iCs/>
          <w:color w:val="000000"/>
          <w:szCs w:val="22"/>
        </w:rPr>
        <w:t xml:space="preserve"> </w:t>
      </w:r>
      <w:r w:rsidR="00E512CA">
        <w:rPr>
          <w:szCs w:val="22"/>
        </w:rPr>
        <w:t>400 mg/300 mg</w:t>
      </w:r>
      <w:r>
        <w:rPr>
          <w:rStyle w:val="Emphasis"/>
          <w:i w:val="0"/>
          <w:iCs/>
          <w:color w:val="000000"/>
          <w:szCs w:val="22"/>
        </w:rPr>
        <w:t xml:space="preserve">, dehidroaripiprazol, </w:t>
      </w:r>
      <w:r w:rsidR="00960DA4">
        <w:rPr>
          <w:rStyle w:val="Emphasis"/>
          <w:i w:val="0"/>
          <w:iCs/>
          <w:color w:val="000000"/>
          <w:szCs w:val="22"/>
        </w:rPr>
        <w:t>aktivni</w:t>
      </w:r>
      <w:r>
        <w:rPr>
          <w:rStyle w:val="Emphasis"/>
          <w:i w:val="0"/>
          <w:iCs/>
          <w:color w:val="000000"/>
          <w:szCs w:val="22"/>
        </w:rPr>
        <w:t xml:space="preserve"> metabolit, čini otprilike 29,1 % do 32,5 % AUC-a aripiprazola u plazmi.</w:t>
      </w:r>
    </w:p>
    <w:p w14:paraId="7A6189F2" w14:textId="77777777" w:rsidR="00250E44" w:rsidRDefault="00250E44">
      <w:pPr>
        <w:rPr>
          <w:rStyle w:val="Emphasis"/>
          <w:i w:val="0"/>
          <w:iCs/>
          <w:color w:val="000000"/>
          <w:szCs w:val="22"/>
        </w:rPr>
      </w:pPr>
    </w:p>
    <w:p w14:paraId="0AF5F989" w14:textId="77777777" w:rsidR="00250E44" w:rsidRDefault="00CC0A2B">
      <w:pPr>
        <w:rPr>
          <w:rStyle w:val="Emphasis"/>
          <w:i w:val="0"/>
          <w:iCs/>
          <w:color w:val="000000"/>
          <w:szCs w:val="22"/>
        </w:rPr>
      </w:pPr>
      <w:r>
        <w:rPr>
          <w:rStyle w:val="Emphasis"/>
          <w:i w:val="0"/>
          <w:iCs/>
          <w:color w:val="000000"/>
          <w:szCs w:val="22"/>
          <w:u w:val="single"/>
        </w:rPr>
        <w:t>Eliminacija</w:t>
      </w:r>
    </w:p>
    <w:p w14:paraId="1972B08C" w14:textId="77777777" w:rsidR="00250E44" w:rsidRDefault="00250E44">
      <w:pPr>
        <w:rPr>
          <w:rStyle w:val="Emphasis"/>
          <w:i w:val="0"/>
          <w:iCs/>
          <w:color w:val="000000"/>
          <w:szCs w:val="22"/>
        </w:rPr>
      </w:pPr>
    </w:p>
    <w:p w14:paraId="5FEBB20A" w14:textId="33E3B6C0" w:rsidR="00250E44" w:rsidRDefault="00CC0A2B">
      <w:pPr>
        <w:rPr>
          <w:rStyle w:val="Emphasis"/>
          <w:i w:val="0"/>
          <w:iCs/>
          <w:color w:val="000000"/>
          <w:szCs w:val="22"/>
        </w:rPr>
      </w:pPr>
      <w:r>
        <w:rPr>
          <w:rStyle w:val="Emphasis"/>
          <w:i w:val="0"/>
          <w:iCs/>
          <w:color w:val="000000"/>
          <w:szCs w:val="22"/>
        </w:rPr>
        <w:t xml:space="preserve">Nakon višekratne primjene doze lijeka Abilify Maintena </w:t>
      </w:r>
      <w:r w:rsidR="00E512CA">
        <w:rPr>
          <w:szCs w:val="22"/>
        </w:rPr>
        <w:t>400 mg/300 mg</w:t>
      </w:r>
      <w:r>
        <w:rPr>
          <w:rStyle w:val="Emphasis"/>
          <w:i w:val="0"/>
          <w:iCs/>
          <w:color w:val="000000"/>
          <w:szCs w:val="22"/>
        </w:rPr>
        <w:t xml:space="preserve">, srednja vrijednost terminalnog poluvijeka eliminacije aripiprazola </w:t>
      </w:r>
      <w:r w:rsidR="009A3BE2">
        <w:rPr>
          <w:rStyle w:val="Emphasis"/>
          <w:i w:val="0"/>
          <w:iCs/>
          <w:color w:val="000000"/>
          <w:szCs w:val="22"/>
        </w:rPr>
        <w:t>iznosi</w:t>
      </w:r>
      <w:r>
        <w:rPr>
          <w:rStyle w:val="Emphasis"/>
          <w:i w:val="0"/>
          <w:iCs/>
          <w:color w:val="000000"/>
          <w:szCs w:val="22"/>
        </w:rPr>
        <w:t xml:space="preserve"> 46,5 dana odnosno 29,9 dana, vjerojatno zbog kinetike ograničene brzinom apsorpcije. Nakon jednokratne oralne doze aripiprazola označenog izotopom [</w:t>
      </w:r>
      <w:r>
        <w:rPr>
          <w:rStyle w:val="Emphasis"/>
          <w:i w:val="0"/>
          <w:iCs/>
          <w:color w:val="000000"/>
          <w:szCs w:val="22"/>
          <w:vertAlign w:val="superscript"/>
        </w:rPr>
        <w:t>14</w:t>
      </w:r>
      <w:r>
        <w:rPr>
          <w:rStyle w:val="Emphasis"/>
          <w:i w:val="0"/>
          <w:iCs/>
          <w:color w:val="000000"/>
          <w:szCs w:val="22"/>
        </w:rPr>
        <w:t>C], približno 27 % primijenjene radioaktivnosti otkrilo se u mokraći, a približno 60 % u stolici. Manje od 1 % nepromijenjenog aripiprazola bilo je izlučeno u mokraći, a približno 18 % otkriveno je u nepromijenjenom obliku u stolici.</w:t>
      </w:r>
    </w:p>
    <w:p w14:paraId="701A18E6" w14:textId="77777777" w:rsidR="00250E44" w:rsidRDefault="00250E44">
      <w:pPr>
        <w:rPr>
          <w:rStyle w:val="Emphasis"/>
          <w:i w:val="0"/>
          <w:iCs/>
          <w:color w:val="000000"/>
          <w:szCs w:val="22"/>
        </w:rPr>
      </w:pPr>
    </w:p>
    <w:p w14:paraId="343A25A5" w14:textId="77777777" w:rsidR="00250E44" w:rsidRDefault="00CC0A2B">
      <w:pPr>
        <w:rPr>
          <w:rStyle w:val="Emphasis"/>
          <w:i w:val="0"/>
          <w:iCs/>
          <w:color w:val="000000"/>
          <w:szCs w:val="22"/>
          <w:u w:val="single"/>
        </w:rPr>
      </w:pPr>
      <w:r>
        <w:rPr>
          <w:rStyle w:val="Emphasis"/>
          <w:i w:val="0"/>
          <w:iCs/>
          <w:color w:val="000000"/>
          <w:szCs w:val="22"/>
          <w:u w:val="single"/>
        </w:rPr>
        <w:t>Farmakokinetika u posebnih skupina bolesnika</w:t>
      </w:r>
    </w:p>
    <w:p w14:paraId="35C2E89C" w14:textId="77777777" w:rsidR="00250E44" w:rsidRDefault="00250E44">
      <w:pPr>
        <w:rPr>
          <w:rStyle w:val="Emphasis"/>
          <w:i w:val="0"/>
          <w:iCs/>
          <w:color w:val="000000"/>
          <w:szCs w:val="22"/>
        </w:rPr>
      </w:pPr>
    </w:p>
    <w:p w14:paraId="11626EF5" w14:textId="77777777" w:rsidR="00250E44" w:rsidRDefault="00CC0A2B">
      <w:pPr>
        <w:rPr>
          <w:rStyle w:val="Emphasis"/>
          <w:iCs/>
          <w:color w:val="000000"/>
          <w:szCs w:val="22"/>
        </w:rPr>
      </w:pPr>
      <w:r>
        <w:rPr>
          <w:rStyle w:val="Emphasis"/>
          <w:iCs/>
          <w:color w:val="000000"/>
          <w:szCs w:val="22"/>
        </w:rPr>
        <w:t>Spori CYP2D6 metabolizatori</w:t>
      </w:r>
    </w:p>
    <w:p w14:paraId="08476F05" w14:textId="41E6A949" w:rsidR="00250E44" w:rsidRDefault="00CC0A2B">
      <w:pPr>
        <w:rPr>
          <w:rStyle w:val="Emphasis"/>
          <w:i w:val="0"/>
          <w:iCs/>
          <w:color w:val="000000"/>
          <w:szCs w:val="22"/>
        </w:rPr>
      </w:pPr>
      <w:r>
        <w:rPr>
          <w:rStyle w:val="Emphasis"/>
          <w:i w:val="0"/>
          <w:iCs/>
          <w:color w:val="000000"/>
          <w:szCs w:val="22"/>
        </w:rPr>
        <w:t>Na temelju populacijske farmakokinetičke procjene lijeka Abilify Maintena</w:t>
      </w:r>
      <w:r w:rsidR="00E512CA">
        <w:rPr>
          <w:rStyle w:val="Emphasis"/>
          <w:i w:val="0"/>
          <w:iCs/>
          <w:color w:val="000000"/>
          <w:szCs w:val="22"/>
        </w:rPr>
        <w:t xml:space="preserve"> </w:t>
      </w:r>
      <w:r w:rsidR="00E512CA">
        <w:rPr>
          <w:szCs w:val="22"/>
        </w:rPr>
        <w:t>400 mg/300 mg</w:t>
      </w:r>
      <w:r>
        <w:rPr>
          <w:rStyle w:val="Emphasis"/>
          <w:i w:val="0"/>
          <w:iCs/>
          <w:color w:val="000000"/>
          <w:szCs w:val="22"/>
        </w:rPr>
        <w:t xml:space="preserve">, ukupni klirens aripiprazola iz tijela bio je 3,71 l/h u </w:t>
      </w:r>
      <w:r w:rsidR="00D55A66">
        <w:rPr>
          <w:rStyle w:val="Emphasis"/>
          <w:i w:val="0"/>
          <w:iCs/>
          <w:color w:val="000000"/>
          <w:szCs w:val="22"/>
        </w:rPr>
        <w:t>normalnih</w:t>
      </w:r>
      <w:r>
        <w:rPr>
          <w:rStyle w:val="Emphasis"/>
          <w:i w:val="0"/>
          <w:iCs/>
          <w:color w:val="000000"/>
          <w:szCs w:val="22"/>
        </w:rPr>
        <w:t xml:space="preserve"> CYP2D6 metabolizatora i približno 1,88 l/h (približno 50 % sporiji) u sporih CYP2D6 metabolizatora (za preporučenu dozu, vidjeti dio 4.2).</w:t>
      </w:r>
    </w:p>
    <w:p w14:paraId="377AC744" w14:textId="77777777" w:rsidR="00250E44" w:rsidRDefault="00250E44">
      <w:pPr>
        <w:rPr>
          <w:rStyle w:val="Emphasis"/>
          <w:i w:val="0"/>
          <w:iCs/>
          <w:color w:val="000000"/>
          <w:szCs w:val="22"/>
        </w:rPr>
      </w:pPr>
    </w:p>
    <w:p w14:paraId="7C3B5B3C" w14:textId="77777777" w:rsidR="00250E44" w:rsidRDefault="00CC0A2B">
      <w:pPr>
        <w:keepNext/>
        <w:rPr>
          <w:rStyle w:val="Emphasis"/>
          <w:iCs/>
          <w:color w:val="000000"/>
          <w:szCs w:val="22"/>
        </w:rPr>
      </w:pPr>
      <w:r>
        <w:rPr>
          <w:rStyle w:val="Emphasis"/>
          <w:iCs/>
          <w:color w:val="000000"/>
          <w:szCs w:val="22"/>
        </w:rPr>
        <w:t>Starije osobe</w:t>
      </w:r>
    </w:p>
    <w:p w14:paraId="0C27FD58" w14:textId="271ADB43" w:rsidR="00250E44" w:rsidRDefault="00CC0A2B">
      <w:pPr>
        <w:rPr>
          <w:rStyle w:val="Emphasis"/>
          <w:i w:val="0"/>
          <w:iCs/>
          <w:color w:val="000000"/>
          <w:szCs w:val="22"/>
        </w:rPr>
      </w:pPr>
      <w:r>
        <w:rPr>
          <w:rStyle w:val="Emphasis"/>
          <w:i w:val="0"/>
          <w:iCs/>
          <w:color w:val="000000"/>
          <w:szCs w:val="22"/>
        </w:rPr>
        <w:t xml:space="preserve">Nakon oralne primjene aripiprazola nema razlike u farmakokinetici aripiprazola između zdravih starijih i mlađih odraslih ispitanika. Slično tome, u analizi populacijske farmakokinetike lijeka Abilify Maintena </w:t>
      </w:r>
      <w:r w:rsidR="00E512CA">
        <w:rPr>
          <w:szCs w:val="22"/>
        </w:rPr>
        <w:t xml:space="preserve">400 mg/300 mg </w:t>
      </w:r>
      <w:r>
        <w:rPr>
          <w:rStyle w:val="Emphasis"/>
          <w:i w:val="0"/>
          <w:iCs/>
          <w:color w:val="000000"/>
          <w:szCs w:val="22"/>
        </w:rPr>
        <w:t>u bolesnika sa shizofrenijom nije bilo prepoznatljivog utjecaja dobi.</w:t>
      </w:r>
    </w:p>
    <w:p w14:paraId="752EC5D9" w14:textId="77777777" w:rsidR="00250E44" w:rsidRDefault="00250E44">
      <w:pPr>
        <w:rPr>
          <w:rStyle w:val="Emphasis"/>
          <w:i w:val="0"/>
          <w:iCs/>
          <w:color w:val="000000"/>
          <w:szCs w:val="22"/>
        </w:rPr>
      </w:pPr>
    </w:p>
    <w:p w14:paraId="1E690E78" w14:textId="77777777" w:rsidR="00250E44" w:rsidRDefault="00CC0A2B" w:rsidP="000E7012">
      <w:pPr>
        <w:keepNext/>
        <w:rPr>
          <w:rStyle w:val="Emphasis"/>
          <w:iCs/>
          <w:color w:val="000000"/>
          <w:szCs w:val="22"/>
        </w:rPr>
      </w:pPr>
      <w:r>
        <w:rPr>
          <w:rStyle w:val="Emphasis"/>
          <w:iCs/>
          <w:color w:val="000000"/>
          <w:szCs w:val="22"/>
        </w:rPr>
        <w:t>Spol</w:t>
      </w:r>
    </w:p>
    <w:p w14:paraId="3F5CD627" w14:textId="55E97DDF" w:rsidR="00250E44" w:rsidRDefault="00CC0A2B">
      <w:pPr>
        <w:rPr>
          <w:rStyle w:val="Emphasis"/>
          <w:i w:val="0"/>
          <w:iCs/>
          <w:color w:val="000000"/>
          <w:szCs w:val="22"/>
        </w:rPr>
      </w:pPr>
      <w:r>
        <w:rPr>
          <w:rStyle w:val="Emphasis"/>
          <w:i w:val="0"/>
          <w:iCs/>
          <w:color w:val="000000"/>
          <w:szCs w:val="22"/>
        </w:rPr>
        <w:t xml:space="preserve">Nakon oralne primjene aripiprazola, nema razlike u farmakokinetici aripiprazola između zdravih muškaraca i žena. Slično tome, u analizi populacijske farmakokinetike lijeka Abilify Maintena </w:t>
      </w:r>
      <w:r w:rsidR="00E512CA">
        <w:rPr>
          <w:szCs w:val="22"/>
        </w:rPr>
        <w:t xml:space="preserve">400 mg/300 mg </w:t>
      </w:r>
      <w:r>
        <w:rPr>
          <w:rStyle w:val="Emphasis"/>
          <w:i w:val="0"/>
          <w:iCs/>
          <w:color w:val="000000"/>
          <w:szCs w:val="22"/>
        </w:rPr>
        <w:t>u kliničkim ispitivanjima u bolesnika sa shizofrenijom nije bilo klinički značajnog utjecaja spola.</w:t>
      </w:r>
    </w:p>
    <w:p w14:paraId="679077B9" w14:textId="77777777" w:rsidR="00250E44" w:rsidRDefault="00250E44">
      <w:pPr>
        <w:rPr>
          <w:rStyle w:val="Emphasis"/>
          <w:i w:val="0"/>
          <w:iCs/>
          <w:color w:val="000000"/>
          <w:szCs w:val="22"/>
        </w:rPr>
      </w:pPr>
    </w:p>
    <w:p w14:paraId="2C4DE114" w14:textId="77777777" w:rsidR="00250E44" w:rsidRDefault="00CC0A2B">
      <w:pPr>
        <w:keepNext/>
        <w:rPr>
          <w:rStyle w:val="Emphasis"/>
          <w:iCs/>
          <w:color w:val="000000"/>
          <w:szCs w:val="22"/>
        </w:rPr>
      </w:pPr>
      <w:r>
        <w:rPr>
          <w:rStyle w:val="Emphasis"/>
          <w:iCs/>
          <w:color w:val="000000"/>
          <w:szCs w:val="22"/>
        </w:rPr>
        <w:t>Pušenje</w:t>
      </w:r>
    </w:p>
    <w:p w14:paraId="42C0932F" w14:textId="77777777" w:rsidR="00250E44" w:rsidRDefault="00CC0A2B">
      <w:pPr>
        <w:rPr>
          <w:rStyle w:val="Emphasis"/>
          <w:i w:val="0"/>
          <w:iCs/>
          <w:color w:val="000000"/>
          <w:szCs w:val="22"/>
        </w:rPr>
      </w:pPr>
      <w:r>
        <w:rPr>
          <w:rStyle w:val="Emphasis"/>
          <w:i w:val="0"/>
          <w:iCs/>
          <w:color w:val="000000"/>
          <w:szCs w:val="22"/>
        </w:rPr>
        <w:t>Populacijska farmakokinetička procjena oralnog aripiprazola nije otkrila dokaze klinički značajnih učinaka pušenja na farmakokinetiku aripiprazola.</w:t>
      </w:r>
    </w:p>
    <w:p w14:paraId="70DB4086" w14:textId="77777777" w:rsidR="00250E44" w:rsidRDefault="00250E44">
      <w:pPr>
        <w:rPr>
          <w:rStyle w:val="Emphasis"/>
          <w:i w:val="0"/>
          <w:iCs/>
          <w:color w:val="000000"/>
          <w:szCs w:val="22"/>
        </w:rPr>
      </w:pPr>
    </w:p>
    <w:p w14:paraId="26473557" w14:textId="77777777" w:rsidR="00250E44" w:rsidRDefault="00CC0A2B">
      <w:pPr>
        <w:rPr>
          <w:rStyle w:val="Emphasis"/>
          <w:iCs/>
          <w:color w:val="000000"/>
          <w:szCs w:val="22"/>
        </w:rPr>
      </w:pPr>
      <w:r>
        <w:rPr>
          <w:rStyle w:val="Emphasis"/>
          <w:iCs/>
          <w:color w:val="000000"/>
          <w:szCs w:val="22"/>
        </w:rPr>
        <w:t>Rasa</w:t>
      </w:r>
    </w:p>
    <w:p w14:paraId="14D60A5F" w14:textId="77777777" w:rsidR="00250E44" w:rsidRDefault="00CC0A2B">
      <w:pPr>
        <w:rPr>
          <w:rStyle w:val="Emphasis"/>
          <w:i w:val="0"/>
          <w:iCs/>
          <w:color w:val="000000"/>
          <w:szCs w:val="22"/>
        </w:rPr>
      </w:pPr>
      <w:r>
        <w:rPr>
          <w:rStyle w:val="Emphasis"/>
          <w:i w:val="0"/>
          <w:iCs/>
          <w:color w:val="000000"/>
          <w:szCs w:val="22"/>
        </w:rPr>
        <w:t>Populacijskom farmakokinetičkom procjenom nisu dobiveni dokazi razlika u farmakokinetici aripiprazola povezanih s rasom.</w:t>
      </w:r>
    </w:p>
    <w:p w14:paraId="7258A817" w14:textId="77777777" w:rsidR="00250E44" w:rsidRDefault="00250E44">
      <w:pPr>
        <w:rPr>
          <w:rStyle w:val="Emphasis"/>
          <w:i w:val="0"/>
          <w:iCs/>
          <w:color w:val="000000"/>
          <w:szCs w:val="22"/>
        </w:rPr>
      </w:pPr>
    </w:p>
    <w:p w14:paraId="4E35626E" w14:textId="77777777" w:rsidR="00250E44" w:rsidRDefault="00CC0A2B">
      <w:pPr>
        <w:rPr>
          <w:rStyle w:val="Emphasis"/>
          <w:iCs/>
          <w:color w:val="000000"/>
          <w:szCs w:val="22"/>
        </w:rPr>
      </w:pPr>
      <w:r>
        <w:rPr>
          <w:rStyle w:val="Emphasis"/>
          <w:iCs/>
          <w:color w:val="000000"/>
          <w:szCs w:val="22"/>
        </w:rPr>
        <w:t>Oštećenje funkcije bubrega</w:t>
      </w:r>
    </w:p>
    <w:p w14:paraId="710DFB56" w14:textId="77777777" w:rsidR="00250E44" w:rsidRDefault="00CC0A2B">
      <w:pPr>
        <w:rPr>
          <w:rStyle w:val="Emphasis"/>
          <w:i w:val="0"/>
          <w:iCs/>
          <w:color w:val="000000"/>
          <w:szCs w:val="22"/>
        </w:rPr>
      </w:pPr>
      <w:r>
        <w:rPr>
          <w:rStyle w:val="Emphasis"/>
          <w:i w:val="0"/>
          <w:iCs/>
          <w:color w:val="000000"/>
          <w:szCs w:val="22"/>
        </w:rPr>
        <w:t>U ispitivanju oralne primjene jednokratne doze aripiprazola otkriveno je da aripiprazol i dehidroaripiprazol imaju slična farmakokinetička svojstva u bolesnika s teškom bolešću bubrega kao u mlađih zdravih ispitanika.</w:t>
      </w:r>
    </w:p>
    <w:p w14:paraId="4070093B" w14:textId="77777777" w:rsidR="00250E44" w:rsidRDefault="00250E44">
      <w:pPr>
        <w:rPr>
          <w:rStyle w:val="Emphasis"/>
          <w:i w:val="0"/>
          <w:iCs/>
          <w:color w:val="000000"/>
          <w:szCs w:val="22"/>
        </w:rPr>
      </w:pPr>
    </w:p>
    <w:p w14:paraId="251EE0FF" w14:textId="77777777" w:rsidR="00250E44" w:rsidRDefault="00CC0A2B">
      <w:pPr>
        <w:rPr>
          <w:rStyle w:val="Emphasis"/>
          <w:iCs/>
          <w:color w:val="000000"/>
          <w:szCs w:val="22"/>
        </w:rPr>
      </w:pPr>
      <w:r>
        <w:rPr>
          <w:rStyle w:val="Emphasis"/>
          <w:iCs/>
          <w:color w:val="000000"/>
          <w:szCs w:val="22"/>
        </w:rPr>
        <w:t>Oštećenje funkcije jetre</w:t>
      </w:r>
    </w:p>
    <w:p w14:paraId="2CAA51D5" w14:textId="77777777" w:rsidR="00250E44" w:rsidRDefault="00CC0A2B">
      <w:pPr>
        <w:rPr>
          <w:rStyle w:val="Emphasis"/>
          <w:i w:val="0"/>
          <w:iCs/>
          <w:color w:val="000000"/>
          <w:szCs w:val="22"/>
        </w:rPr>
      </w:pPr>
      <w:r>
        <w:rPr>
          <w:rStyle w:val="Emphasis"/>
          <w:i w:val="0"/>
          <w:iCs/>
          <w:color w:val="000000"/>
          <w:szCs w:val="22"/>
        </w:rPr>
        <w:t>U ispitivanju oralne primjene jednokratne doze aripiprazola u ispitanika s različitim stupnjem ciroze jetre (Child-Pugh stadij A, B i C) nije otkriven značajan utjecaj oštećenja funkcije jetre na farmakokinetiku aripiprazola i dehidroaripiprazola, ali su u ispitivanje bila uključena samo 3 bolesnika s cirozom jetre stadija C, što nije dovoljno za donošenje zaključaka o njihovom metaboličkom kapacitetu.</w:t>
      </w:r>
    </w:p>
    <w:p w14:paraId="1D121EE4" w14:textId="77777777" w:rsidR="00250E44" w:rsidRDefault="00250E44">
      <w:pPr>
        <w:rPr>
          <w:rStyle w:val="Emphasis"/>
          <w:i w:val="0"/>
          <w:iCs/>
          <w:color w:val="000000"/>
          <w:szCs w:val="22"/>
        </w:rPr>
      </w:pPr>
    </w:p>
    <w:p w14:paraId="5B37C161" w14:textId="77777777" w:rsidR="00250E44" w:rsidRDefault="00CC0A2B" w:rsidP="000E7012">
      <w:pPr>
        <w:keepNext/>
        <w:ind w:left="567" w:hanging="567"/>
        <w:rPr>
          <w:rStyle w:val="Emphasis"/>
          <w:i w:val="0"/>
          <w:iCs/>
          <w:color w:val="000000"/>
          <w:szCs w:val="22"/>
        </w:rPr>
      </w:pPr>
      <w:r>
        <w:rPr>
          <w:rStyle w:val="Emphasis"/>
          <w:b/>
          <w:i w:val="0"/>
          <w:iCs/>
          <w:color w:val="000000"/>
          <w:szCs w:val="22"/>
        </w:rPr>
        <w:lastRenderedPageBreak/>
        <w:t>5.3</w:t>
      </w:r>
      <w:r>
        <w:rPr>
          <w:rStyle w:val="Emphasis"/>
          <w:b/>
          <w:i w:val="0"/>
          <w:iCs/>
          <w:color w:val="000000"/>
          <w:szCs w:val="22"/>
        </w:rPr>
        <w:tab/>
        <w:t>Neklinički podaci o sigurnosti primjene</w:t>
      </w:r>
    </w:p>
    <w:p w14:paraId="05029B0E" w14:textId="77777777" w:rsidR="00250E44" w:rsidRDefault="00250E44" w:rsidP="000E7012">
      <w:pPr>
        <w:keepNext/>
        <w:rPr>
          <w:rStyle w:val="Emphasis"/>
          <w:i w:val="0"/>
          <w:iCs/>
          <w:color w:val="000000"/>
          <w:szCs w:val="22"/>
        </w:rPr>
      </w:pPr>
    </w:p>
    <w:p w14:paraId="50032261" w14:textId="48F91E93" w:rsidR="00250E44" w:rsidRDefault="00CC0A2B">
      <w:pPr>
        <w:rPr>
          <w:rStyle w:val="Emphasis"/>
          <w:i w:val="0"/>
          <w:iCs/>
          <w:color w:val="000000"/>
          <w:szCs w:val="22"/>
        </w:rPr>
      </w:pPr>
      <w:r>
        <w:rPr>
          <w:rStyle w:val="Emphasis"/>
          <w:i w:val="0"/>
          <w:iCs/>
          <w:color w:val="000000"/>
          <w:szCs w:val="22"/>
        </w:rPr>
        <w:t xml:space="preserve">Toksikološki profil aripiprazola primijenjenog u pokusnih životinja intramuskularnom injekcijom općenito je sličan onome opaženom nakon oralne primjene pri usporedivim razinama u plazmi. Međutim, kod intramuskularne injekcije </w:t>
      </w:r>
      <w:r>
        <w:rPr>
          <w:color w:val="000000"/>
          <w:szCs w:val="22"/>
        </w:rPr>
        <w:t xml:space="preserve">opažen je upalni odgovor na mjestu injekcije, a sastojao se od granulomatozne upale, žarišta (depozit djelatne tvari), staničnih infiltrata, edema (oticanja) te fibroze u majmuna. </w:t>
      </w:r>
      <w:r>
        <w:rPr>
          <w:rStyle w:val="Emphasis"/>
          <w:i w:val="0"/>
          <w:iCs/>
          <w:color w:val="000000"/>
          <w:szCs w:val="22"/>
        </w:rPr>
        <w:t>Ti su se učinci postupno povukli nakon prestanka doziranja.</w:t>
      </w:r>
    </w:p>
    <w:p w14:paraId="234AC938" w14:textId="77777777" w:rsidR="00250E44" w:rsidRDefault="00250E44">
      <w:pPr>
        <w:rPr>
          <w:rStyle w:val="Emphasis"/>
          <w:i w:val="0"/>
          <w:iCs/>
          <w:color w:val="000000"/>
          <w:szCs w:val="22"/>
        </w:rPr>
      </w:pPr>
    </w:p>
    <w:p w14:paraId="071624FE" w14:textId="77777777" w:rsidR="00250E44" w:rsidRDefault="00CC0A2B">
      <w:pPr>
        <w:rPr>
          <w:rStyle w:val="Emphasis"/>
          <w:i w:val="0"/>
          <w:iCs/>
          <w:color w:val="000000"/>
          <w:szCs w:val="22"/>
        </w:rPr>
      </w:pPr>
      <w:r>
        <w:rPr>
          <w:rStyle w:val="Emphasis"/>
          <w:i w:val="0"/>
          <w:iCs/>
          <w:color w:val="000000"/>
          <w:szCs w:val="22"/>
        </w:rPr>
        <w:t xml:space="preserve">Neklinički podaci o sigurnosti oralno primijenjenog aripiprazola ne ukazuju na poseban rizik za ljude na temelju konvencionalnih ispitivanja sigurnosne farmakologije, toksičnosti ponovljenih doza, genotoksičnosti, kancerogenog potencijala, reproduktivne </w:t>
      </w:r>
      <w:r>
        <w:rPr>
          <w:rStyle w:val="hps"/>
          <w:szCs w:val="22"/>
        </w:rPr>
        <w:t>i razvojne toksičnosti.</w:t>
      </w:r>
    </w:p>
    <w:p w14:paraId="7795C7DC" w14:textId="77777777" w:rsidR="00250E44" w:rsidRDefault="00250E44">
      <w:pPr>
        <w:rPr>
          <w:rStyle w:val="Emphasis"/>
          <w:i w:val="0"/>
          <w:iCs/>
          <w:color w:val="000000"/>
          <w:szCs w:val="22"/>
        </w:rPr>
      </w:pPr>
    </w:p>
    <w:p w14:paraId="48214DD7" w14:textId="77777777" w:rsidR="00250E44" w:rsidRDefault="00CC0A2B">
      <w:pPr>
        <w:rPr>
          <w:rStyle w:val="Emphasis"/>
          <w:i w:val="0"/>
          <w:iCs/>
          <w:color w:val="000000"/>
          <w:szCs w:val="22"/>
          <w:u w:val="single"/>
        </w:rPr>
      </w:pPr>
      <w:r>
        <w:rPr>
          <w:rStyle w:val="Emphasis"/>
          <w:i w:val="0"/>
          <w:iCs/>
          <w:color w:val="000000"/>
          <w:szCs w:val="22"/>
          <w:u w:val="single"/>
        </w:rPr>
        <w:t>Oralni aripiprazol</w:t>
      </w:r>
    </w:p>
    <w:p w14:paraId="40B401F4" w14:textId="77777777" w:rsidR="00250E44" w:rsidRDefault="00250E44">
      <w:pPr>
        <w:rPr>
          <w:rStyle w:val="Emphasis"/>
          <w:i w:val="0"/>
          <w:iCs/>
          <w:color w:val="000000"/>
          <w:szCs w:val="22"/>
        </w:rPr>
      </w:pPr>
    </w:p>
    <w:p w14:paraId="54BBC71B" w14:textId="77777777" w:rsidR="00250E44" w:rsidRDefault="00CC0A2B">
      <w:pPr>
        <w:rPr>
          <w:rStyle w:val="Emphasis"/>
          <w:i w:val="0"/>
          <w:iCs/>
          <w:color w:val="000000"/>
          <w:szCs w:val="22"/>
        </w:rPr>
      </w:pPr>
      <w:r>
        <w:rPr>
          <w:rStyle w:val="Emphasis"/>
          <w:i w:val="0"/>
          <w:iCs/>
          <w:color w:val="000000"/>
          <w:szCs w:val="22"/>
        </w:rPr>
        <w:t>Za oralni aripiprazol su toksikološki značajni učinci bili opaženi samo pri dozama ili izloženostima koje su bile dovoljno veće od maksimalne doze ili izloženosti u ljudi, što pokazuje da ti učinci imaju ograničen ili nikakav značaj za kliničku primjenu. Uključivali su adrenokortikalnu toksičnost ovisnu o dozi u štakora nakon 104 tjedna oralne primjene pri približno 3 do 10 puta većoj srednjoj vrijednosti AUC-a u stanju dinamičke ravnoteže od one kod maksimalne preporučene doze za ljude i povećanje broja adrenokortikalnih karcinoma i kombinacije adrenokortikalnih adenoma/karcinoma u ženki štakora pri približno 10 puta većoj srednjoj vrijednosti AUC-a u stanju dinamičke ravnoteže od one kod maksimalne preporučene doze za ljude. Najviša netumorogena izloženost u ženki štakora bila je približno 7 puta veća od izloženosti u ljudi kod preporučene doze.</w:t>
      </w:r>
    </w:p>
    <w:p w14:paraId="42D22C01" w14:textId="77777777" w:rsidR="00250E44" w:rsidRDefault="00250E44">
      <w:pPr>
        <w:rPr>
          <w:rStyle w:val="Emphasis"/>
          <w:i w:val="0"/>
          <w:iCs/>
          <w:color w:val="000000"/>
          <w:szCs w:val="22"/>
        </w:rPr>
      </w:pPr>
    </w:p>
    <w:p w14:paraId="403CCDBE" w14:textId="1816CB11" w:rsidR="00650F25" w:rsidRPr="001B07A5" w:rsidRDefault="00650F25" w:rsidP="00650F25">
      <w:pPr>
        <w:rPr>
          <w:rFonts w:asciiTheme="majorBidi" w:hAnsiTheme="majorBidi" w:cstheme="majorBidi"/>
          <w:szCs w:val="22"/>
        </w:rPr>
      </w:pPr>
      <w:r w:rsidRPr="001B07A5">
        <w:rPr>
          <w:rFonts w:asciiTheme="majorBidi" w:hAnsiTheme="majorBidi" w:cstheme="majorBidi"/>
          <w:szCs w:val="22"/>
        </w:rPr>
        <w:t>Dodatni nalaz bio je kolelitijaza kao posljedica precipitacije sulfatnih konjugata hidroksi-metabolita aripiprazola u žuči majmuna nakon ponovljenog doziranja 25 mg/kg na dan do 125 mg/kg na dan tj. pri približno 16 do 81 puta većoj dozi od maksimalne preporučene doze za ljude na temelju mg/m</w:t>
      </w:r>
      <w:r w:rsidRPr="001B07A5">
        <w:rPr>
          <w:rFonts w:asciiTheme="majorBidi" w:hAnsiTheme="majorBidi" w:cstheme="majorBidi"/>
          <w:szCs w:val="22"/>
          <w:vertAlign w:val="superscript"/>
        </w:rPr>
        <w:t>2</w:t>
      </w:r>
      <w:r w:rsidRPr="001B07A5">
        <w:rPr>
          <w:rFonts w:asciiTheme="majorBidi" w:hAnsiTheme="majorBidi" w:cstheme="majorBidi"/>
          <w:szCs w:val="22"/>
        </w:rPr>
        <w:t>.</w:t>
      </w:r>
    </w:p>
    <w:p w14:paraId="4F93A7FD" w14:textId="77777777" w:rsidR="00250E44" w:rsidRDefault="00250E44">
      <w:pPr>
        <w:rPr>
          <w:rStyle w:val="Emphasis"/>
          <w:i w:val="0"/>
          <w:iCs/>
          <w:color w:val="000000"/>
          <w:szCs w:val="22"/>
        </w:rPr>
      </w:pPr>
    </w:p>
    <w:p w14:paraId="6EA07245" w14:textId="77777777" w:rsidR="00250E44" w:rsidRDefault="00CC0A2B">
      <w:pPr>
        <w:rPr>
          <w:rStyle w:val="Emphasis"/>
          <w:i w:val="0"/>
          <w:iCs/>
          <w:color w:val="000000"/>
          <w:szCs w:val="22"/>
        </w:rPr>
      </w:pPr>
      <w:r>
        <w:rPr>
          <w:rStyle w:val="Emphasis"/>
          <w:i w:val="0"/>
          <w:iCs/>
          <w:color w:val="000000"/>
          <w:szCs w:val="22"/>
        </w:rPr>
        <w:t xml:space="preserve">Međutim, koncentracija sulfatnih konjugata hidroksiaripiprazola u ljudskoj žuči kod najviše predložene doze od 30 mg na dan nije bila veća od 6 % koncentracije u žuči pronađene u majmuna u 39-tjednom ispitivanju i bila je znatno ispod (6 %) svojih granica topljivosti </w:t>
      </w:r>
      <w:r>
        <w:rPr>
          <w:rStyle w:val="Emphasis"/>
          <w:iCs/>
          <w:color w:val="000000"/>
          <w:szCs w:val="22"/>
        </w:rPr>
        <w:t>in vitro</w:t>
      </w:r>
      <w:r>
        <w:rPr>
          <w:rStyle w:val="Emphasis"/>
          <w:i w:val="0"/>
          <w:iCs/>
          <w:color w:val="000000"/>
          <w:szCs w:val="22"/>
        </w:rPr>
        <w:t>.</w:t>
      </w:r>
    </w:p>
    <w:p w14:paraId="1C4CA759" w14:textId="77777777" w:rsidR="00250E44" w:rsidRDefault="00250E44">
      <w:pPr>
        <w:rPr>
          <w:rStyle w:val="Emphasis"/>
          <w:i w:val="0"/>
          <w:iCs/>
          <w:color w:val="000000"/>
          <w:szCs w:val="22"/>
        </w:rPr>
      </w:pPr>
    </w:p>
    <w:p w14:paraId="43BCB28F" w14:textId="77777777" w:rsidR="00250E44" w:rsidRDefault="00CC0A2B">
      <w:pPr>
        <w:rPr>
          <w:rStyle w:val="Emphasis"/>
          <w:i w:val="0"/>
          <w:iCs/>
          <w:color w:val="000000"/>
          <w:szCs w:val="22"/>
        </w:rPr>
      </w:pPr>
      <w:r>
        <w:rPr>
          <w:rStyle w:val="Emphasis"/>
          <w:i w:val="0"/>
          <w:iCs/>
          <w:color w:val="000000"/>
          <w:szCs w:val="22"/>
        </w:rPr>
        <w:t>U ispitivanjima ponovljenih doza u mladih štakora i pasa, profil toksičnosti aripiprazola bio je usporediv s onim opaženim u odraslih životinja i nije bilo dokaza neurotoksičnosti ili štetnih učinaka na razvoj.</w:t>
      </w:r>
    </w:p>
    <w:p w14:paraId="391AFEC0" w14:textId="77777777" w:rsidR="00250E44" w:rsidRDefault="00250E44">
      <w:pPr>
        <w:rPr>
          <w:rStyle w:val="Emphasis"/>
          <w:i w:val="0"/>
          <w:iCs/>
          <w:color w:val="000000"/>
          <w:szCs w:val="22"/>
        </w:rPr>
      </w:pPr>
    </w:p>
    <w:p w14:paraId="5BABEDAE" w14:textId="77777777" w:rsidR="00250E44" w:rsidRDefault="00CC0A2B">
      <w:pPr>
        <w:rPr>
          <w:rStyle w:val="Emphasis"/>
          <w:i w:val="0"/>
          <w:iCs/>
          <w:color w:val="000000"/>
          <w:szCs w:val="22"/>
        </w:rPr>
      </w:pPr>
      <w:r>
        <w:rPr>
          <w:rStyle w:val="Emphasis"/>
          <w:i w:val="0"/>
          <w:iCs/>
          <w:color w:val="000000"/>
          <w:szCs w:val="22"/>
        </w:rPr>
        <w:t>Na temelju rezultata cijelog niza standardnih testova genotoksičnosti, aripiprazol se ne smatra genotoksičnim. U ispitivanjima reproduktivne toksičnosti, aripiprazol nije štetno djelovao na plodnost.</w:t>
      </w:r>
    </w:p>
    <w:p w14:paraId="6DCA158F" w14:textId="77777777" w:rsidR="00250E44" w:rsidRDefault="00250E44">
      <w:pPr>
        <w:rPr>
          <w:rStyle w:val="Emphasis"/>
          <w:i w:val="0"/>
          <w:iCs/>
          <w:color w:val="000000"/>
          <w:szCs w:val="22"/>
        </w:rPr>
      </w:pPr>
    </w:p>
    <w:p w14:paraId="7CA9F79F" w14:textId="77777777" w:rsidR="00250E44" w:rsidRDefault="00CC0A2B">
      <w:pPr>
        <w:rPr>
          <w:rStyle w:val="Emphasis"/>
          <w:i w:val="0"/>
          <w:iCs/>
          <w:color w:val="000000"/>
          <w:szCs w:val="22"/>
        </w:rPr>
      </w:pPr>
      <w:r>
        <w:rPr>
          <w:iCs/>
          <w:color w:val="000000"/>
          <w:szCs w:val="22"/>
        </w:rPr>
        <w:t xml:space="preserve">U štakora su pri dozama koje su rezultirale subterapijskim izloženostima (na temelju AUC-a) te u kunića pri dozama koje su rezultirale izloženostima približno 3 i 11 puta većima od srednje vrijednosti AUC-a u stanju dinamičke ravnoteže kod maksimalne preporučene kliničke doze opaženi </w:t>
      </w:r>
      <w:r>
        <w:rPr>
          <w:rStyle w:val="Emphasis"/>
          <w:i w:val="0"/>
          <w:iCs/>
          <w:color w:val="000000"/>
          <w:szCs w:val="22"/>
        </w:rPr>
        <w:t>razvojna toksičnost, uključujući kašnjenje osifikacije u fetusa ovisno o dozi te mogući teratogeni učinci. Toksičnost za majku javila se pri dozama koje su bile slične onima koje izazivaju razvojnu toksičnost.</w:t>
      </w:r>
    </w:p>
    <w:p w14:paraId="1F8D8586" w14:textId="77777777" w:rsidR="00250E44" w:rsidRDefault="00250E44">
      <w:pPr>
        <w:rPr>
          <w:rStyle w:val="Emphasis"/>
          <w:i w:val="0"/>
          <w:iCs/>
          <w:color w:val="000000"/>
          <w:szCs w:val="22"/>
        </w:rPr>
      </w:pPr>
    </w:p>
    <w:p w14:paraId="13483BC6" w14:textId="77777777" w:rsidR="00250E44" w:rsidRDefault="00250E44">
      <w:pPr>
        <w:rPr>
          <w:rStyle w:val="Emphasis"/>
          <w:i w:val="0"/>
          <w:iCs/>
          <w:color w:val="000000"/>
          <w:szCs w:val="22"/>
        </w:rPr>
      </w:pPr>
    </w:p>
    <w:p w14:paraId="5529E974" w14:textId="77777777" w:rsidR="00250E44" w:rsidRDefault="00CC0A2B" w:rsidP="000E7012">
      <w:pPr>
        <w:keepNext/>
        <w:ind w:left="567" w:hanging="567"/>
        <w:rPr>
          <w:rStyle w:val="Emphasis"/>
          <w:i w:val="0"/>
          <w:iCs/>
          <w:color w:val="000000"/>
          <w:szCs w:val="22"/>
        </w:rPr>
      </w:pPr>
      <w:r>
        <w:rPr>
          <w:rStyle w:val="Emphasis"/>
          <w:b/>
          <w:i w:val="0"/>
          <w:iCs/>
          <w:color w:val="000000"/>
          <w:szCs w:val="22"/>
        </w:rPr>
        <w:t>6.</w:t>
      </w:r>
      <w:r>
        <w:rPr>
          <w:rStyle w:val="Emphasis"/>
          <w:b/>
          <w:i w:val="0"/>
          <w:iCs/>
          <w:color w:val="000000"/>
          <w:szCs w:val="22"/>
        </w:rPr>
        <w:tab/>
        <w:t>FARMACEUTSKI PODACI</w:t>
      </w:r>
    </w:p>
    <w:p w14:paraId="43EDEEC4" w14:textId="77777777" w:rsidR="00250E44" w:rsidRDefault="00250E44" w:rsidP="000E7012">
      <w:pPr>
        <w:keepNext/>
        <w:rPr>
          <w:rStyle w:val="Emphasis"/>
          <w:i w:val="0"/>
          <w:iCs/>
          <w:color w:val="000000"/>
          <w:szCs w:val="22"/>
        </w:rPr>
      </w:pPr>
    </w:p>
    <w:p w14:paraId="19EDB710" w14:textId="77777777" w:rsidR="00250E44" w:rsidRDefault="00CC0A2B" w:rsidP="000E7012">
      <w:pPr>
        <w:keepNext/>
        <w:ind w:left="567" w:hanging="567"/>
        <w:rPr>
          <w:rStyle w:val="Emphasis"/>
          <w:i w:val="0"/>
          <w:iCs/>
          <w:color w:val="000000"/>
          <w:szCs w:val="22"/>
        </w:rPr>
      </w:pPr>
      <w:r>
        <w:rPr>
          <w:rStyle w:val="Emphasis"/>
          <w:b/>
          <w:i w:val="0"/>
          <w:iCs/>
          <w:color w:val="000000"/>
          <w:szCs w:val="22"/>
        </w:rPr>
        <w:t>6.1</w:t>
      </w:r>
      <w:r>
        <w:rPr>
          <w:rStyle w:val="Emphasis"/>
          <w:b/>
          <w:i w:val="0"/>
          <w:iCs/>
          <w:color w:val="000000"/>
          <w:szCs w:val="22"/>
        </w:rPr>
        <w:tab/>
        <w:t>Popis pomoćnih tvari</w:t>
      </w:r>
    </w:p>
    <w:p w14:paraId="4F949CD4" w14:textId="77777777" w:rsidR="00250E44" w:rsidRDefault="00250E44" w:rsidP="000E7012">
      <w:pPr>
        <w:keepNext/>
        <w:rPr>
          <w:rStyle w:val="Emphasis"/>
          <w:i w:val="0"/>
          <w:iCs/>
          <w:color w:val="000000"/>
          <w:szCs w:val="22"/>
        </w:rPr>
      </w:pPr>
    </w:p>
    <w:p w14:paraId="13515DD1" w14:textId="77777777" w:rsidR="00250E44" w:rsidRPr="000E7012" w:rsidRDefault="00CC0A2B" w:rsidP="000E7012">
      <w:pPr>
        <w:keepNext/>
        <w:rPr>
          <w:rStyle w:val="Emphasis"/>
          <w:color w:val="000000"/>
          <w:szCs w:val="22"/>
          <w:u w:val="single"/>
        </w:rPr>
      </w:pPr>
      <w:r w:rsidRPr="000E7012">
        <w:rPr>
          <w:rStyle w:val="Emphasis"/>
          <w:color w:val="000000"/>
          <w:szCs w:val="22"/>
          <w:u w:val="single"/>
        </w:rPr>
        <w:t>Prašak</w:t>
      </w:r>
    </w:p>
    <w:p w14:paraId="3388C483" w14:textId="77777777" w:rsidR="00250E44" w:rsidRDefault="00250E44" w:rsidP="000E7012">
      <w:pPr>
        <w:keepNext/>
        <w:rPr>
          <w:rStyle w:val="Emphasis"/>
          <w:i w:val="0"/>
          <w:iCs/>
          <w:color w:val="000000"/>
          <w:szCs w:val="22"/>
        </w:rPr>
      </w:pPr>
    </w:p>
    <w:p w14:paraId="20E7A82A" w14:textId="77777777" w:rsidR="00250E44" w:rsidRDefault="00CC0A2B">
      <w:pPr>
        <w:rPr>
          <w:rStyle w:val="Emphasis"/>
          <w:i w:val="0"/>
          <w:iCs/>
          <w:color w:val="000000"/>
          <w:szCs w:val="22"/>
        </w:rPr>
      </w:pPr>
      <w:r>
        <w:rPr>
          <w:rStyle w:val="Emphasis"/>
          <w:i w:val="0"/>
          <w:iCs/>
          <w:color w:val="000000"/>
          <w:szCs w:val="22"/>
        </w:rPr>
        <w:t>karmelozanatrij</w:t>
      </w:r>
    </w:p>
    <w:p w14:paraId="722B0D2D" w14:textId="5E9E4394" w:rsidR="00250E44" w:rsidRDefault="00CC0A2B">
      <w:pPr>
        <w:rPr>
          <w:rStyle w:val="Emphasis"/>
          <w:i w:val="0"/>
          <w:iCs/>
          <w:color w:val="000000"/>
          <w:szCs w:val="22"/>
        </w:rPr>
      </w:pPr>
      <w:r>
        <w:rPr>
          <w:rStyle w:val="Emphasis"/>
          <w:i w:val="0"/>
          <w:iCs/>
          <w:color w:val="000000"/>
          <w:szCs w:val="22"/>
        </w:rPr>
        <w:t>manitol</w:t>
      </w:r>
      <w:r w:rsidR="00FF1A31">
        <w:rPr>
          <w:rStyle w:val="Emphasis"/>
          <w:i w:val="0"/>
          <w:iCs/>
          <w:color w:val="000000"/>
          <w:szCs w:val="22"/>
        </w:rPr>
        <w:t xml:space="preserve"> (E421)</w:t>
      </w:r>
    </w:p>
    <w:p w14:paraId="78A560D8" w14:textId="6CEB27F9" w:rsidR="00250E44" w:rsidRDefault="00CC0A2B">
      <w:pPr>
        <w:rPr>
          <w:rStyle w:val="Emphasis"/>
          <w:i w:val="0"/>
          <w:iCs/>
          <w:color w:val="000000"/>
          <w:szCs w:val="22"/>
        </w:rPr>
      </w:pPr>
      <w:r>
        <w:rPr>
          <w:rStyle w:val="Emphasis"/>
          <w:i w:val="0"/>
          <w:iCs/>
          <w:color w:val="000000"/>
          <w:szCs w:val="22"/>
        </w:rPr>
        <w:t>natrijev dihidrogenfosfat hidrat</w:t>
      </w:r>
      <w:r w:rsidR="00FF1A31">
        <w:rPr>
          <w:rStyle w:val="Emphasis"/>
          <w:i w:val="0"/>
          <w:iCs/>
          <w:color w:val="000000"/>
          <w:szCs w:val="22"/>
        </w:rPr>
        <w:t xml:space="preserve"> (E339)</w:t>
      </w:r>
    </w:p>
    <w:p w14:paraId="7B813514" w14:textId="4B9760E0" w:rsidR="00250E44" w:rsidRDefault="00CC0A2B">
      <w:pPr>
        <w:rPr>
          <w:rStyle w:val="Emphasis"/>
          <w:i w:val="0"/>
          <w:iCs/>
          <w:color w:val="000000"/>
          <w:szCs w:val="22"/>
        </w:rPr>
      </w:pPr>
      <w:r>
        <w:rPr>
          <w:rStyle w:val="Emphasis"/>
          <w:i w:val="0"/>
          <w:iCs/>
          <w:color w:val="000000"/>
          <w:szCs w:val="22"/>
        </w:rPr>
        <w:t>natrijev hidroksid</w:t>
      </w:r>
      <w:r w:rsidR="00FF1A31">
        <w:rPr>
          <w:rStyle w:val="Emphasis"/>
          <w:i w:val="0"/>
          <w:iCs/>
          <w:color w:val="000000"/>
          <w:szCs w:val="22"/>
        </w:rPr>
        <w:t xml:space="preserve"> (E524)</w:t>
      </w:r>
    </w:p>
    <w:p w14:paraId="26DE2EC9" w14:textId="77777777" w:rsidR="00250E44" w:rsidRDefault="00250E44">
      <w:pPr>
        <w:rPr>
          <w:rStyle w:val="Emphasis"/>
          <w:i w:val="0"/>
          <w:iCs/>
          <w:color w:val="000000"/>
          <w:szCs w:val="22"/>
        </w:rPr>
      </w:pPr>
    </w:p>
    <w:p w14:paraId="34B5ABDD" w14:textId="77777777" w:rsidR="00250E44" w:rsidRPr="000E7012" w:rsidRDefault="00CC0A2B" w:rsidP="000E7012">
      <w:pPr>
        <w:keepNext/>
        <w:rPr>
          <w:rStyle w:val="Emphasis"/>
          <w:color w:val="000000"/>
          <w:szCs w:val="22"/>
          <w:u w:val="single"/>
        </w:rPr>
      </w:pPr>
      <w:r w:rsidRPr="000E7012">
        <w:rPr>
          <w:rStyle w:val="Emphasis"/>
          <w:color w:val="000000"/>
          <w:szCs w:val="22"/>
          <w:u w:val="single"/>
        </w:rPr>
        <w:lastRenderedPageBreak/>
        <w:t>Otapalo</w:t>
      </w:r>
    </w:p>
    <w:p w14:paraId="388F04C4" w14:textId="77777777" w:rsidR="00250E44" w:rsidRDefault="00250E44" w:rsidP="000E7012">
      <w:pPr>
        <w:keepNext/>
        <w:rPr>
          <w:rStyle w:val="Emphasis"/>
          <w:i w:val="0"/>
          <w:iCs/>
          <w:color w:val="000000"/>
          <w:szCs w:val="22"/>
        </w:rPr>
      </w:pPr>
    </w:p>
    <w:p w14:paraId="61B6B7FB" w14:textId="77777777" w:rsidR="00250E44" w:rsidRDefault="00CC0A2B">
      <w:pPr>
        <w:rPr>
          <w:rStyle w:val="Emphasis"/>
          <w:i w:val="0"/>
          <w:iCs/>
          <w:color w:val="000000"/>
          <w:szCs w:val="22"/>
        </w:rPr>
      </w:pPr>
      <w:r>
        <w:rPr>
          <w:rStyle w:val="Emphasis"/>
          <w:i w:val="0"/>
          <w:iCs/>
          <w:color w:val="000000"/>
          <w:szCs w:val="22"/>
        </w:rPr>
        <w:t>voda za injekcije</w:t>
      </w:r>
    </w:p>
    <w:p w14:paraId="39BCFDC9" w14:textId="77777777" w:rsidR="00250E44" w:rsidRDefault="00250E44">
      <w:pPr>
        <w:rPr>
          <w:rStyle w:val="Emphasis"/>
          <w:i w:val="0"/>
          <w:iCs/>
          <w:color w:val="000000"/>
          <w:szCs w:val="22"/>
        </w:rPr>
      </w:pPr>
    </w:p>
    <w:p w14:paraId="2260ED8D" w14:textId="77777777" w:rsidR="00250E44" w:rsidRDefault="00CC0A2B">
      <w:pPr>
        <w:ind w:left="567" w:hanging="567"/>
        <w:rPr>
          <w:rStyle w:val="Emphasis"/>
          <w:i w:val="0"/>
          <w:iCs/>
          <w:color w:val="000000"/>
          <w:szCs w:val="22"/>
        </w:rPr>
      </w:pPr>
      <w:r>
        <w:rPr>
          <w:rStyle w:val="Emphasis"/>
          <w:b/>
          <w:i w:val="0"/>
          <w:iCs/>
          <w:color w:val="000000"/>
          <w:szCs w:val="22"/>
        </w:rPr>
        <w:t>6.2</w:t>
      </w:r>
      <w:r>
        <w:rPr>
          <w:rStyle w:val="Emphasis"/>
          <w:b/>
          <w:i w:val="0"/>
          <w:iCs/>
          <w:color w:val="000000"/>
          <w:szCs w:val="22"/>
        </w:rPr>
        <w:tab/>
        <w:t>Inkompatibilnosti</w:t>
      </w:r>
    </w:p>
    <w:p w14:paraId="7B85F26A" w14:textId="77777777" w:rsidR="00250E44" w:rsidRDefault="00250E44">
      <w:pPr>
        <w:rPr>
          <w:rStyle w:val="Emphasis"/>
          <w:i w:val="0"/>
          <w:iCs/>
          <w:color w:val="000000"/>
          <w:szCs w:val="22"/>
        </w:rPr>
      </w:pPr>
    </w:p>
    <w:p w14:paraId="5CB1D58D" w14:textId="77777777" w:rsidR="00250E44" w:rsidRDefault="00CC0A2B">
      <w:pPr>
        <w:rPr>
          <w:rStyle w:val="Emphasis"/>
          <w:i w:val="0"/>
          <w:iCs/>
          <w:color w:val="000000"/>
          <w:szCs w:val="22"/>
        </w:rPr>
      </w:pPr>
      <w:r>
        <w:rPr>
          <w:rStyle w:val="Emphasis"/>
          <w:i w:val="0"/>
          <w:iCs/>
          <w:color w:val="000000"/>
          <w:szCs w:val="22"/>
        </w:rPr>
        <w:t>Nije primjenjivo.</w:t>
      </w:r>
    </w:p>
    <w:p w14:paraId="2D5A649B" w14:textId="77777777" w:rsidR="00250E44" w:rsidRDefault="00250E44">
      <w:pPr>
        <w:rPr>
          <w:rStyle w:val="Emphasis"/>
          <w:i w:val="0"/>
          <w:iCs/>
          <w:color w:val="000000"/>
          <w:szCs w:val="22"/>
        </w:rPr>
      </w:pPr>
    </w:p>
    <w:p w14:paraId="7FD254BD" w14:textId="77777777" w:rsidR="00250E44" w:rsidRDefault="00CC0A2B">
      <w:pPr>
        <w:ind w:left="567" w:hanging="567"/>
        <w:rPr>
          <w:rStyle w:val="Emphasis"/>
          <w:i w:val="0"/>
          <w:iCs/>
          <w:color w:val="000000"/>
          <w:szCs w:val="22"/>
        </w:rPr>
      </w:pPr>
      <w:r>
        <w:rPr>
          <w:rStyle w:val="Emphasis"/>
          <w:b/>
          <w:i w:val="0"/>
          <w:iCs/>
          <w:color w:val="000000"/>
          <w:szCs w:val="22"/>
        </w:rPr>
        <w:t>6.3</w:t>
      </w:r>
      <w:r>
        <w:rPr>
          <w:rStyle w:val="Emphasis"/>
          <w:b/>
          <w:i w:val="0"/>
          <w:iCs/>
          <w:color w:val="000000"/>
          <w:szCs w:val="22"/>
        </w:rPr>
        <w:tab/>
        <w:t>Rok valjanosti</w:t>
      </w:r>
    </w:p>
    <w:p w14:paraId="4309CCF9" w14:textId="77777777" w:rsidR="00250E44" w:rsidRDefault="00250E44">
      <w:pPr>
        <w:rPr>
          <w:rStyle w:val="Emphasis"/>
          <w:i w:val="0"/>
          <w:iCs/>
          <w:color w:val="000000"/>
          <w:szCs w:val="22"/>
        </w:rPr>
      </w:pPr>
    </w:p>
    <w:p w14:paraId="6A093F1A" w14:textId="77777777" w:rsidR="00250E44" w:rsidRDefault="00CC0A2B">
      <w:pPr>
        <w:rPr>
          <w:rStyle w:val="Emphasis"/>
          <w:i w:val="0"/>
          <w:iCs/>
          <w:color w:val="000000"/>
          <w:szCs w:val="22"/>
        </w:rPr>
      </w:pPr>
      <w:r>
        <w:rPr>
          <w:rStyle w:val="Emphasis"/>
          <w:i w:val="0"/>
          <w:iCs/>
          <w:color w:val="000000"/>
          <w:szCs w:val="22"/>
        </w:rPr>
        <w:t>3 godine</w:t>
      </w:r>
    </w:p>
    <w:p w14:paraId="7FC6AFB1" w14:textId="77777777" w:rsidR="00250E44" w:rsidRDefault="00250E44">
      <w:pPr>
        <w:rPr>
          <w:rStyle w:val="Emphasis"/>
          <w:iCs/>
          <w:color w:val="000000"/>
          <w:szCs w:val="22"/>
        </w:rPr>
      </w:pPr>
    </w:p>
    <w:p w14:paraId="044F250C" w14:textId="54FD74F1" w:rsidR="00250E44" w:rsidRDefault="00CC0A2B">
      <w:pPr>
        <w:rPr>
          <w:rStyle w:val="Emphasis"/>
          <w:iCs/>
          <w:color w:val="000000"/>
          <w:szCs w:val="22"/>
        </w:rPr>
      </w:pPr>
      <w:r>
        <w:rPr>
          <w:rStyle w:val="Emphasis"/>
          <w:iCs/>
          <w:color w:val="000000"/>
          <w:szCs w:val="22"/>
        </w:rPr>
        <w:t xml:space="preserve">Abilify Maintena </w:t>
      </w:r>
      <w:r w:rsidR="00E512CA" w:rsidRPr="00E512CA">
        <w:rPr>
          <w:rStyle w:val="Emphasis"/>
          <w:iCs/>
          <w:color w:val="000000"/>
          <w:szCs w:val="22"/>
        </w:rPr>
        <w:t>400</w:t>
      </w:r>
      <w:r w:rsidR="00E512CA">
        <w:rPr>
          <w:rStyle w:val="Emphasis"/>
          <w:iCs/>
          <w:color w:val="000000"/>
          <w:szCs w:val="22"/>
        </w:rPr>
        <w:t> </w:t>
      </w:r>
      <w:r w:rsidR="00E512CA" w:rsidRPr="00E512CA">
        <w:rPr>
          <w:rStyle w:val="Emphasis"/>
          <w:iCs/>
          <w:color w:val="000000"/>
          <w:szCs w:val="22"/>
        </w:rPr>
        <w:t>mg/300</w:t>
      </w:r>
      <w:r w:rsidR="00E512CA">
        <w:rPr>
          <w:rStyle w:val="Emphasis"/>
          <w:iCs/>
          <w:color w:val="000000"/>
          <w:szCs w:val="22"/>
        </w:rPr>
        <w:t> </w:t>
      </w:r>
      <w:r w:rsidR="00E512CA" w:rsidRPr="00E512CA">
        <w:rPr>
          <w:rStyle w:val="Emphasis"/>
          <w:iCs/>
          <w:color w:val="000000"/>
          <w:szCs w:val="22"/>
        </w:rPr>
        <w:t xml:space="preserve">mg </w:t>
      </w:r>
      <w:r>
        <w:rPr>
          <w:rStyle w:val="Emphasis"/>
          <w:iCs/>
          <w:color w:val="000000"/>
          <w:szCs w:val="22"/>
        </w:rPr>
        <w:t>prašak i otapalo za suspenziju za injekciju s produljenim oslobađanjem</w:t>
      </w:r>
    </w:p>
    <w:p w14:paraId="6B4CE7B1" w14:textId="77777777" w:rsidR="00250E44" w:rsidRDefault="00CC0A2B">
      <w:pPr>
        <w:rPr>
          <w:rStyle w:val="Emphasis"/>
          <w:i w:val="0"/>
          <w:iCs/>
          <w:color w:val="000000"/>
          <w:szCs w:val="22"/>
        </w:rPr>
      </w:pPr>
      <w:r>
        <w:rPr>
          <w:rStyle w:val="Emphasis"/>
          <w:i w:val="0"/>
          <w:iCs/>
          <w:color w:val="000000"/>
          <w:szCs w:val="22"/>
        </w:rPr>
        <w:t>Suspenziju treba ubrizgati odmah nakon rekonstitucije, iako se može čuvati u bočici na temperaturi ispod 25 °C najdulje 4 sata.</w:t>
      </w:r>
    </w:p>
    <w:p w14:paraId="00616332" w14:textId="77777777" w:rsidR="00250E44" w:rsidRDefault="00250E44">
      <w:pPr>
        <w:rPr>
          <w:rStyle w:val="Emphasis"/>
          <w:i w:val="0"/>
          <w:iCs/>
          <w:color w:val="000000"/>
          <w:szCs w:val="22"/>
        </w:rPr>
      </w:pPr>
    </w:p>
    <w:p w14:paraId="33272C3D" w14:textId="48EC01C9" w:rsidR="00250E44" w:rsidRDefault="00CC0A2B">
      <w:pPr>
        <w:rPr>
          <w:rStyle w:val="Emphasis"/>
          <w:i w:val="0"/>
          <w:iCs/>
          <w:color w:val="000000"/>
          <w:szCs w:val="22"/>
        </w:rPr>
      </w:pPr>
      <w:r>
        <w:rPr>
          <w:i/>
          <w:iCs/>
          <w:color w:val="000000"/>
          <w:szCs w:val="22"/>
        </w:rPr>
        <w:t xml:space="preserve">Abilify Maintena </w:t>
      </w:r>
      <w:r w:rsidR="00E512CA" w:rsidRPr="00E512CA">
        <w:rPr>
          <w:i/>
          <w:iCs/>
          <w:color w:val="000000"/>
          <w:szCs w:val="22"/>
        </w:rPr>
        <w:t>400</w:t>
      </w:r>
      <w:r w:rsidR="00E512CA">
        <w:rPr>
          <w:i/>
          <w:iCs/>
          <w:color w:val="000000"/>
          <w:szCs w:val="22"/>
        </w:rPr>
        <w:t> </w:t>
      </w:r>
      <w:r w:rsidR="00E512CA" w:rsidRPr="00E512CA">
        <w:rPr>
          <w:i/>
          <w:iCs/>
          <w:color w:val="000000"/>
          <w:szCs w:val="22"/>
        </w:rPr>
        <w:t>mg/300</w:t>
      </w:r>
      <w:r w:rsidR="00E512CA">
        <w:rPr>
          <w:i/>
          <w:iCs/>
          <w:color w:val="000000"/>
          <w:szCs w:val="22"/>
        </w:rPr>
        <w:t> </w:t>
      </w:r>
      <w:r w:rsidR="00E512CA" w:rsidRPr="00E512CA">
        <w:rPr>
          <w:i/>
          <w:iCs/>
          <w:color w:val="000000"/>
          <w:szCs w:val="22"/>
        </w:rPr>
        <w:t xml:space="preserve">mg </w:t>
      </w:r>
      <w:r>
        <w:rPr>
          <w:i/>
          <w:iCs/>
          <w:color w:val="000000"/>
          <w:szCs w:val="22"/>
        </w:rPr>
        <w:t>prašak i otapalo za suspenziju za injekciju s produljenim oslobađanjem u napunjenoj štrcaljki</w:t>
      </w:r>
    </w:p>
    <w:p w14:paraId="00D8E70C" w14:textId="77777777" w:rsidR="00250E44" w:rsidRDefault="00CC0A2B">
      <w:pPr>
        <w:rPr>
          <w:rFonts w:eastAsia="Times New Roman"/>
          <w:iCs/>
          <w:color w:val="000000"/>
          <w:szCs w:val="22"/>
        </w:rPr>
      </w:pPr>
      <w:r>
        <w:rPr>
          <w:iCs/>
          <w:color w:val="000000"/>
          <w:szCs w:val="22"/>
        </w:rPr>
        <w:t>Suspenziju treba ubrizgati odmah nakon rekonstitucije, iako se može čuvati u štrcaljki na temperaturi ispod 25 °C najdulje 2 sata.</w:t>
      </w:r>
    </w:p>
    <w:p w14:paraId="1C2472C8" w14:textId="77777777" w:rsidR="00250E44" w:rsidRDefault="00250E44">
      <w:pPr>
        <w:rPr>
          <w:rStyle w:val="Emphasis"/>
          <w:i w:val="0"/>
          <w:iCs/>
          <w:color w:val="000000"/>
          <w:szCs w:val="22"/>
        </w:rPr>
      </w:pPr>
    </w:p>
    <w:p w14:paraId="3D5417B5" w14:textId="77777777" w:rsidR="00250E44" w:rsidRDefault="00CC0A2B">
      <w:pPr>
        <w:rPr>
          <w:iCs/>
          <w:color w:val="000000"/>
          <w:szCs w:val="22"/>
        </w:rPr>
      </w:pPr>
      <w:r>
        <w:rPr>
          <w:i/>
          <w:iCs/>
          <w:color w:val="000000"/>
          <w:szCs w:val="22"/>
        </w:rPr>
        <w:t>Nakon rekonstitucije</w:t>
      </w:r>
    </w:p>
    <w:p w14:paraId="5E1E50CF" w14:textId="77777777" w:rsidR="00250E44" w:rsidRDefault="00250E44">
      <w:pPr>
        <w:rPr>
          <w:rStyle w:val="Emphasis"/>
          <w:i w:val="0"/>
          <w:iCs/>
          <w:color w:val="000000"/>
          <w:szCs w:val="22"/>
        </w:rPr>
      </w:pPr>
    </w:p>
    <w:p w14:paraId="4C0EF375" w14:textId="77777777" w:rsidR="00250E44" w:rsidRDefault="00CC0A2B">
      <w:pPr>
        <w:rPr>
          <w:rStyle w:val="Emphasis"/>
          <w:i w:val="0"/>
          <w:iCs/>
          <w:color w:val="000000"/>
          <w:szCs w:val="22"/>
          <w:u w:val="single"/>
        </w:rPr>
      </w:pPr>
      <w:r>
        <w:rPr>
          <w:rStyle w:val="Emphasis"/>
          <w:i w:val="0"/>
          <w:iCs/>
          <w:color w:val="000000"/>
          <w:szCs w:val="22"/>
          <w:u w:val="single"/>
        </w:rPr>
        <w:t>Abilify Maintena 300 mg prašak i otapalo za suspenziju za injekciju s produljenim oslobađanjem</w:t>
      </w:r>
    </w:p>
    <w:p w14:paraId="749EBCAC" w14:textId="77777777" w:rsidR="00250E44" w:rsidRDefault="00CC0A2B">
      <w:pPr>
        <w:rPr>
          <w:rStyle w:val="Emphasis"/>
          <w:i w:val="0"/>
          <w:iCs/>
          <w:color w:val="000000"/>
          <w:szCs w:val="22"/>
          <w:u w:val="single"/>
        </w:rPr>
      </w:pPr>
      <w:r>
        <w:rPr>
          <w:rStyle w:val="Emphasis"/>
          <w:i w:val="0"/>
          <w:iCs/>
          <w:color w:val="000000"/>
          <w:szCs w:val="22"/>
          <w:u w:val="single"/>
        </w:rPr>
        <w:t>Abilify Maintena 400 mg prašak i otapalo za suspenziju za injekciju s produljenim oslobađanjem</w:t>
      </w:r>
    </w:p>
    <w:p w14:paraId="08B90547" w14:textId="77777777" w:rsidR="00250E44" w:rsidRDefault="00250E44">
      <w:pPr>
        <w:rPr>
          <w:iCs/>
          <w:szCs w:val="22"/>
        </w:rPr>
      </w:pPr>
    </w:p>
    <w:p w14:paraId="3D0C32C2" w14:textId="77777777" w:rsidR="00250E44" w:rsidRDefault="00CC0A2B">
      <w:pPr>
        <w:rPr>
          <w:iCs/>
          <w:szCs w:val="22"/>
        </w:rPr>
      </w:pPr>
      <w:r>
        <w:rPr>
          <w:iCs/>
          <w:szCs w:val="22"/>
        </w:rPr>
        <w:t>Pokazalo se da je lijek u primjeni kemijski i fizikalno stabilan 4 sata na temperaturi od 25 °C. S mikrobiološkog gledišta, lijek treba primijeniti odmah osim ako način otvaranja/rekonstitucije ne isključuje rizik od mikrobiološke kontaminacije. Ako se ne primijeni odmah, trajanje i uvjeti čuvanja lijeka u primjeni odgovornost su korisnika. Rekonstituiranu suspenziju nemojte čuvati u štrcaljki.</w:t>
      </w:r>
    </w:p>
    <w:p w14:paraId="18041EA3" w14:textId="77777777" w:rsidR="00250E44" w:rsidRDefault="00250E44">
      <w:pPr>
        <w:rPr>
          <w:rStyle w:val="Emphasis"/>
          <w:i w:val="0"/>
          <w:iCs/>
          <w:color w:val="000000"/>
          <w:szCs w:val="22"/>
          <w:u w:val="single"/>
        </w:rPr>
      </w:pPr>
    </w:p>
    <w:p w14:paraId="711804BD" w14:textId="77777777" w:rsidR="00250E44" w:rsidRDefault="00CC0A2B">
      <w:pPr>
        <w:keepNext/>
        <w:rPr>
          <w:rStyle w:val="Emphasis"/>
          <w:i w:val="0"/>
          <w:iCs/>
          <w:color w:val="000000"/>
          <w:szCs w:val="22"/>
          <w:u w:val="single"/>
        </w:rPr>
      </w:pPr>
      <w:r>
        <w:rPr>
          <w:iCs/>
          <w:color w:val="000000"/>
          <w:szCs w:val="22"/>
          <w:u w:val="single"/>
        </w:rPr>
        <w:t>Abilify Maintena 300 mg prašak i otapalo za suspenziju za injekciju s produljenim oslobađanjem u napunjenoj štrcaljki</w:t>
      </w:r>
    </w:p>
    <w:p w14:paraId="417AC956" w14:textId="77777777" w:rsidR="00250E44" w:rsidRDefault="00CC0A2B">
      <w:pPr>
        <w:keepNext/>
        <w:rPr>
          <w:rStyle w:val="Emphasis"/>
          <w:i w:val="0"/>
          <w:iCs/>
          <w:color w:val="000000"/>
          <w:szCs w:val="22"/>
          <w:u w:val="single"/>
        </w:rPr>
      </w:pPr>
      <w:r>
        <w:rPr>
          <w:iCs/>
          <w:color w:val="000000"/>
          <w:szCs w:val="22"/>
          <w:u w:val="single"/>
        </w:rPr>
        <w:t>Abilify Maintena 400 mg prašak i otapalo za suspenziju za injekciju s produljenim oslobađanjem u napunjenoj štrcaljki</w:t>
      </w:r>
    </w:p>
    <w:p w14:paraId="1E8AB9B1" w14:textId="77777777" w:rsidR="00250E44" w:rsidRDefault="00250E44">
      <w:pPr>
        <w:keepNext/>
        <w:rPr>
          <w:rFonts w:eastAsia="Times New Roman"/>
          <w:color w:val="000000"/>
          <w:szCs w:val="22"/>
        </w:rPr>
      </w:pPr>
    </w:p>
    <w:p w14:paraId="4B027FC9" w14:textId="77777777" w:rsidR="00250E44" w:rsidRDefault="00CC0A2B">
      <w:pPr>
        <w:rPr>
          <w:rFonts w:eastAsia="Times New Roman"/>
          <w:color w:val="000000"/>
          <w:szCs w:val="22"/>
        </w:rPr>
      </w:pPr>
      <w:r>
        <w:rPr>
          <w:color w:val="000000"/>
          <w:szCs w:val="22"/>
        </w:rPr>
        <w:t>Ako se injekcija ne primijeni odmah nakon rekonstitucije, štrcaljka se može čuvati na temperaturi ispod 25 °C najdulje 2 sata.</w:t>
      </w:r>
    </w:p>
    <w:p w14:paraId="39ED1C9C" w14:textId="77777777" w:rsidR="00250E44" w:rsidRDefault="00250E44">
      <w:pPr>
        <w:rPr>
          <w:rStyle w:val="Emphasis"/>
          <w:i w:val="0"/>
          <w:iCs/>
          <w:color w:val="000000"/>
          <w:szCs w:val="22"/>
        </w:rPr>
      </w:pPr>
    </w:p>
    <w:p w14:paraId="586F574D" w14:textId="77777777" w:rsidR="00250E44" w:rsidRDefault="00CC0A2B">
      <w:pPr>
        <w:ind w:left="567" w:hanging="567"/>
        <w:rPr>
          <w:rStyle w:val="Emphasis"/>
          <w:i w:val="0"/>
          <w:iCs/>
          <w:color w:val="000000"/>
          <w:szCs w:val="22"/>
        </w:rPr>
      </w:pPr>
      <w:r>
        <w:rPr>
          <w:rStyle w:val="Emphasis"/>
          <w:b/>
          <w:i w:val="0"/>
          <w:iCs/>
          <w:color w:val="000000"/>
          <w:szCs w:val="22"/>
        </w:rPr>
        <w:t>6.4</w:t>
      </w:r>
      <w:r>
        <w:rPr>
          <w:rStyle w:val="Emphasis"/>
          <w:b/>
          <w:i w:val="0"/>
          <w:iCs/>
          <w:color w:val="000000"/>
          <w:szCs w:val="22"/>
        </w:rPr>
        <w:tab/>
        <w:t>Posebne mjere pri čuvanju lijeka</w:t>
      </w:r>
    </w:p>
    <w:p w14:paraId="4274FB84" w14:textId="77777777" w:rsidR="00250E44" w:rsidRDefault="00250E44">
      <w:pPr>
        <w:rPr>
          <w:rStyle w:val="Emphasis"/>
          <w:i w:val="0"/>
          <w:iCs/>
          <w:color w:val="000000"/>
          <w:szCs w:val="22"/>
        </w:rPr>
      </w:pPr>
    </w:p>
    <w:p w14:paraId="1CE1C8ED" w14:textId="77777777" w:rsidR="00250E44" w:rsidRDefault="00CC0A2B">
      <w:pPr>
        <w:rPr>
          <w:rStyle w:val="Emphasis"/>
          <w:i w:val="0"/>
          <w:iCs/>
          <w:color w:val="000000"/>
          <w:szCs w:val="22"/>
        </w:rPr>
      </w:pPr>
      <w:r>
        <w:rPr>
          <w:rStyle w:val="Emphasis"/>
          <w:i w:val="0"/>
          <w:iCs/>
          <w:color w:val="000000"/>
          <w:szCs w:val="22"/>
        </w:rPr>
        <w:t>Ne zamrzavati.</w:t>
      </w:r>
    </w:p>
    <w:p w14:paraId="1CE5FB00" w14:textId="77777777" w:rsidR="00250E44" w:rsidRDefault="00250E44">
      <w:pPr>
        <w:rPr>
          <w:szCs w:val="22"/>
        </w:rPr>
      </w:pPr>
    </w:p>
    <w:p w14:paraId="3DDAECBE" w14:textId="77777777" w:rsidR="00250E44" w:rsidRDefault="00CC0A2B">
      <w:pPr>
        <w:rPr>
          <w:rStyle w:val="Emphasis"/>
          <w:i w:val="0"/>
          <w:iCs/>
          <w:color w:val="000000"/>
          <w:szCs w:val="22"/>
          <w:u w:val="single"/>
        </w:rPr>
      </w:pPr>
      <w:r>
        <w:rPr>
          <w:iCs/>
          <w:color w:val="000000"/>
          <w:szCs w:val="22"/>
          <w:u w:val="single"/>
        </w:rPr>
        <w:t>Abilify Maintena 300 mg prašak i otapalo za suspenziju za injekciju s produljenim oslobađanjem u napunjenoj štrcaljki</w:t>
      </w:r>
    </w:p>
    <w:p w14:paraId="12B90247" w14:textId="77777777" w:rsidR="00250E44" w:rsidRDefault="00CC0A2B">
      <w:pPr>
        <w:rPr>
          <w:rStyle w:val="Emphasis"/>
          <w:i w:val="0"/>
          <w:iCs/>
          <w:color w:val="000000"/>
          <w:szCs w:val="22"/>
          <w:u w:val="single"/>
        </w:rPr>
      </w:pPr>
      <w:r>
        <w:rPr>
          <w:iCs/>
          <w:color w:val="000000"/>
          <w:szCs w:val="22"/>
          <w:u w:val="single"/>
        </w:rPr>
        <w:t>Abilify Maintena 400 mg prašak i otapalo za suspenziju za injekciju s produljenim oslobađanjem u napunjenoj štrcaljki</w:t>
      </w:r>
    </w:p>
    <w:p w14:paraId="5E991BAF" w14:textId="77777777" w:rsidR="00250E44" w:rsidRDefault="00250E44">
      <w:pPr>
        <w:rPr>
          <w:szCs w:val="22"/>
        </w:rPr>
      </w:pPr>
    </w:p>
    <w:p w14:paraId="32C7E3C3" w14:textId="77777777" w:rsidR="00250E44" w:rsidRDefault="00CC0A2B">
      <w:pPr>
        <w:rPr>
          <w:rStyle w:val="Emphasis"/>
          <w:i w:val="0"/>
          <w:iCs/>
          <w:color w:val="000000"/>
          <w:szCs w:val="22"/>
        </w:rPr>
      </w:pPr>
      <w:r>
        <w:rPr>
          <w:szCs w:val="22"/>
        </w:rPr>
        <w:t>Napunjenu štrcaljku čuvati u vanjskom pakiranju radi zaštite od svjetlosti.</w:t>
      </w:r>
    </w:p>
    <w:p w14:paraId="39798BDA" w14:textId="77777777" w:rsidR="00250E44" w:rsidRDefault="00250E44">
      <w:pPr>
        <w:rPr>
          <w:szCs w:val="22"/>
        </w:rPr>
      </w:pPr>
    </w:p>
    <w:p w14:paraId="06F70623" w14:textId="77777777" w:rsidR="00250E44" w:rsidRDefault="00CC0A2B">
      <w:pPr>
        <w:rPr>
          <w:rStyle w:val="Emphasis"/>
          <w:i w:val="0"/>
          <w:iCs/>
          <w:color w:val="000000"/>
          <w:szCs w:val="22"/>
        </w:rPr>
      </w:pPr>
      <w:r>
        <w:rPr>
          <w:szCs w:val="22"/>
        </w:rPr>
        <w:t>Uvjete čuvanja nakon rekonstitucije lijeka vidjeti u dijelu 6.3.</w:t>
      </w:r>
    </w:p>
    <w:p w14:paraId="4DB31B52" w14:textId="77777777" w:rsidR="00250E44" w:rsidRDefault="00250E44">
      <w:pPr>
        <w:rPr>
          <w:rStyle w:val="Emphasis"/>
          <w:i w:val="0"/>
          <w:iCs/>
          <w:color w:val="000000"/>
          <w:szCs w:val="22"/>
        </w:rPr>
      </w:pPr>
    </w:p>
    <w:p w14:paraId="6B2BF1E0" w14:textId="77777777" w:rsidR="00250E44" w:rsidRDefault="00CC0A2B" w:rsidP="000E7012">
      <w:pPr>
        <w:keepNext/>
        <w:ind w:left="567" w:hanging="567"/>
        <w:rPr>
          <w:rStyle w:val="Emphasis"/>
          <w:i w:val="0"/>
          <w:iCs/>
          <w:color w:val="000000"/>
          <w:szCs w:val="22"/>
        </w:rPr>
      </w:pPr>
      <w:r>
        <w:rPr>
          <w:rStyle w:val="Emphasis"/>
          <w:b/>
          <w:i w:val="0"/>
          <w:iCs/>
          <w:color w:val="000000"/>
          <w:szCs w:val="22"/>
        </w:rPr>
        <w:lastRenderedPageBreak/>
        <w:t>6.5</w:t>
      </w:r>
      <w:r>
        <w:rPr>
          <w:rStyle w:val="Emphasis"/>
          <w:b/>
          <w:i w:val="0"/>
          <w:iCs/>
          <w:color w:val="000000"/>
          <w:szCs w:val="22"/>
        </w:rPr>
        <w:tab/>
        <w:t>Vrsta i sadržaj spremnika</w:t>
      </w:r>
    </w:p>
    <w:p w14:paraId="0FEB1D75" w14:textId="77777777" w:rsidR="00250E44" w:rsidRDefault="00250E44" w:rsidP="000E7012">
      <w:pPr>
        <w:keepNext/>
        <w:rPr>
          <w:rStyle w:val="Emphasis"/>
          <w:i w:val="0"/>
          <w:iCs/>
          <w:color w:val="000000"/>
          <w:szCs w:val="22"/>
        </w:rPr>
      </w:pPr>
    </w:p>
    <w:p w14:paraId="49D5C761" w14:textId="77777777" w:rsidR="00250E44" w:rsidRDefault="00CC0A2B" w:rsidP="000E7012">
      <w:pPr>
        <w:keepNext/>
        <w:rPr>
          <w:rStyle w:val="Emphasis"/>
          <w:i w:val="0"/>
          <w:iCs/>
          <w:color w:val="000000"/>
          <w:szCs w:val="22"/>
          <w:u w:val="single"/>
        </w:rPr>
      </w:pPr>
      <w:r>
        <w:rPr>
          <w:rStyle w:val="Emphasis"/>
          <w:i w:val="0"/>
          <w:iCs/>
          <w:color w:val="000000"/>
          <w:szCs w:val="22"/>
          <w:u w:val="single"/>
        </w:rPr>
        <w:t>Abilify Maintena 300 mg prašak i otapalo za suspenziju za injekciju s produljenim oslobađanjem</w:t>
      </w:r>
    </w:p>
    <w:p w14:paraId="294E9EB8" w14:textId="77777777" w:rsidR="00250E44" w:rsidRDefault="00CC0A2B" w:rsidP="000E7012">
      <w:pPr>
        <w:keepNext/>
        <w:rPr>
          <w:rStyle w:val="Emphasis"/>
          <w:i w:val="0"/>
          <w:iCs/>
          <w:color w:val="000000"/>
          <w:szCs w:val="22"/>
          <w:u w:val="single"/>
        </w:rPr>
      </w:pPr>
      <w:r>
        <w:rPr>
          <w:rStyle w:val="Emphasis"/>
          <w:i w:val="0"/>
          <w:iCs/>
          <w:color w:val="000000"/>
          <w:szCs w:val="22"/>
          <w:u w:val="single"/>
        </w:rPr>
        <w:t>Abilify Maintena 400 mg prašak i otapalo za suspenziju za injekciju s produljenim oslobađanjem</w:t>
      </w:r>
    </w:p>
    <w:p w14:paraId="482BC173" w14:textId="77777777" w:rsidR="00250E44" w:rsidRDefault="00250E44" w:rsidP="000E7012">
      <w:pPr>
        <w:keepNext/>
        <w:rPr>
          <w:iCs/>
          <w:szCs w:val="22"/>
        </w:rPr>
      </w:pPr>
    </w:p>
    <w:p w14:paraId="51A932FE" w14:textId="77777777" w:rsidR="00250E44" w:rsidRDefault="00CC0A2B" w:rsidP="000E7012">
      <w:pPr>
        <w:keepNext/>
        <w:rPr>
          <w:rStyle w:val="Emphasis"/>
          <w:iCs/>
          <w:color w:val="000000"/>
          <w:szCs w:val="22"/>
        </w:rPr>
      </w:pPr>
      <w:r>
        <w:rPr>
          <w:rStyle w:val="Emphasis"/>
          <w:iCs/>
          <w:color w:val="000000"/>
          <w:szCs w:val="22"/>
        </w:rPr>
        <w:t>Bočica</w:t>
      </w:r>
    </w:p>
    <w:p w14:paraId="6316086C" w14:textId="77777777" w:rsidR="00250E44" w:rsidRDefault="00CC0A2B">
      <w:pPr>
        <w:rPr>
          <w:rStyle w:val="Emphasis"/>
          <w:i w:val="0"/>
          <w:iCs/>
          <w:color w:val="000000"/>
          <w:szCs w:val="22"/>
        </w:rPr>
      </w:pPr>
      <w:r>
        <w:rPr>
          <w:rStyle w:val="Emphasis"/>
          <w:i w:val="0"/>
          <w:iCs/>
          <w:color w:val="000000"/>
          <w:szCs w:val="22"/>
        </w:rPr>
        <w:t>Bočica od stakla tipa I začepljena čepom od laminirane gume i zatvorena aluminijskim poklopcem.</w:t>
      </w:r>
    </w:p>
    <w:p w14:paraId="5F4E0261" w14:textId="77777777" w:rsidR="00250E44" w:rsidRDefault="00250E44">
      <w:pPr>
        <w:rPr>
          <w:rStyle w:val="Emphasis"/>
          <w:i w:val="0"/>
          <w:iCs/>
          <w:color w:val="000000"/>
          <w:szCs w:val="22"/>
        </w:rPr>
      </w:pPr>
    </w:p>
    <w:p w14:paraId="4EBE39B3" w14:textId="77777777" w:rsidR="00250E44" w:rsidRDefault="00CC0A2B">
      <w:pPr>
        <w:rPr>
          <w:rStyle w:val="Emphasis"/>
          <w:iCs/>
          <w:color w:val="000000"/>
          <w:szCs w:val="22"/>
        </w:rPr>
      </w:pPr>
      <w:r>
        <w:rPr>
          <w:rStyle w:val="Emphasis"/>
          <w:iCs/>
          <w:color w:val="000000"/>
          <w:szCs w:val="22"/>
        </w:rPr>
        <w:t>Otapalo</w:t>
      </w:r>
    </w:p>
    <w:p w14:paraId="72B86888" w14:textId="77777777" w:rsidR="00250E44" w:rsidRDefault="00CC0A2B">
      <w:pPr>
        <w:rPr>
          <w:rStyle w:val="Emphasis"/>
          <w:i w:val="0"/>
          <w:iCs/>
          <w:color w:val="000000"/>
          <w:szCs w:val="22"/>
        </w:rPr>
      </w:pPr>
      <w:r>
        <w:rPr>
          <w:rStyle w:val="Emphasis"/>
          <w:i w:val="0"/>
          <w:iCs/>
          <w:color w:val="000000"/>
          <w:szCs w:val="22"/>
        </w:rPr>
        <w:t>Bočica od stakla tipa I od 2 ml začepljena čepom od laminirane gume i zatvorena aluminijskim poklopcem.</w:t>
      </w:r>
    </w:p>
    <w:p w14:paraId="278F27D0" w14:textId="77777777" w:rsidR="00250E44" w:rsidRDefault="00250E44">
      <w:pPr>
        <w:rPr>
          <w:rStyle w:val="Emphasis"/>
          <w:i w:val="0"/>
          <w:iCs/>
          <w:color w:val="000000"/>
          <w:szCs w:val="22"/>
        </w:rPr>
      </w:pPr>
    </w:p>
    <w:p w14:paraId="39F71A86" w14:textId="77777777" w:rsidR="00250E44" w:rsidRDefault="00CC0A2B">
      <w:pPr>
        <w:rPr>
          <w:rStyle w:val="Emphasis"/>
          <w:iCs/>
          <w:color w:val="000000"/>
          <w:szCs w:val="22"/>
        </w:rPr>
      </w:pPr>
      <w:r>
        <w:rPr>
          <w:rStyle w:val="Emphasis"/>
          <w:iCs/>
          <w:color w:val="000000"/>
          <w:szCs w:val="22"/>
        </w:rPr>
        <w:t>Pojedinačno pakiranje</w:t>
      </w:r>
    </w:p>
    <w:p w14:paraId="57C156DA" w14:textId="77777777" w:rsidR="00250E44" w:rsidRDefault="00CC0A2B">
      <w:pPr>
        <w:rPr>
          <w:rFonts w:eastAsia="Times New Roman"/>
          <w:iCs/>
          <w:color w:val="000000"/>
          <w:szCs w:val="22"/>
        </w:rPr>
      </w:pPr>
      <w:r>
        <w:rPr>
          <w:rStyle w:val="Emphasis"/>
          <w:i w:val="0"/>
          <w:iCs/>
          <w:color w:val="000000"/>
          <w:szCs w:val="22"/>
        </w:rPr>
        <w:t xml:space="preserve">Jedno pojedinačno pakiranje sadrži jednu bočicu praška, bočicu s 2 ml otapala, jednu štrcaljku od 3 ml s priključkom tipa </w:t>
      </w:r>
      <w:r>
        <w:rPr>
          <w:rStyle w:val="Emphasis"/>
          <w:iCs/>
          <w:color w:val="000000"/>
          <w:szCs w:val="22"/>
        </w:rPr>
        <w:t>luer lock</w:t>
      </w:r>
      <w:r>
        <w:rPr>
          <w:rStyle w:val="Emphasis"/>
          <w:i w:val="0"/>
          <w:iCs/>
          <w:color w:val="000000"/>
          <w:szCs w:val="22"/>
        </w:rPr>
        <w:t xml:space="preserve"> i već spojenom sigurnosnom hipodermalnom iglom od 38 mm i 21 gaugea sa zaštitnim nastavkom za iglu, jednu štrcaljku od 3 ml s vrškom tipa </w:t>
      </w:r>
      <w:r>
        <w:rPr>
          <w:rStyle w:val="Emphasis"/>
          <w:iCs/>
          <w:color w:val="000000"/>
          <w:szCs w:val="22"/>
        </w:rPr>
        <w:t>luer lock</w:t>
      </w:r>
      <w:r>
        <w:rPr>
          <w:rStyle w:val="Emphasis"/>
          <w:i w:val="0"/>
          <w:iCs/>
          <w:color w:val="000000"/>
          <w:szCs w:val="22"/>
        </w:rPr>
        <w:t xml:space="preserve"> za jednokratnu uporabu, jedan nastavak za bočicu</w:t>
      </w:r>
      <w:r>
        <w:rPr>
          <w:rFonts w:eastAsia="Times New Roman"/>
          <w:iCs/>
          <w:color w:val="000000"/>
          <w:szCs w:val="22"/>
        </w:rPr>
        <w:t xml:space="preserve"> i tri sigurnosne hipodermalne igle: jednu od 25 mm i 23 gaugea, jednu od 38 mm i 22 gaugea i jednu od 51 mm i 21 gaugea.</w:t>
      </w:r>
    </w:p>
    <w:p w14:paraId="2F2DD0AC" w14:textId="77777777" w:rsidR="00250E44" w:rsidRDefault="00250E44">
      <w:pPr>
        <w:rPr>
          <w:rStyle w:val="Emphasis"/>
          <w:i w:val="0"/>
          <w:iCs/>
          <w:color w:val="000000"/>
          <w:szCs w:val="22"/>
        </w:rPr>
      </w:pPr>
    </w:p>
    <w:p w14:paraId="0BAB2A68" w14:textId="77777777" w:rsidR="00250E44" w:rsidRDefault="00CC0A2B">
      <w:pPr>
        <w:rPr>
          <w:rStyle w:val="Emphasis"/>
          <w:iCs/>
          <w:color w:val="000000"/>
          <w:szCs w:val="22"/>
        </w:rPr>
      </w:pPr>
      <w:r>
        <w:rPr>
          <w:rStyle w:val="Emphasis"/>
          <w:iCs/>
          <w:color w:val="000000"/>
          <w:szCs w:val="22"/>
        </w:rPr>
        <w:t>Višestruko pakiranje</w:t>
      </w:r>
    </w:p>
    <w:p w14:paraId="40869C0B" w14:textId="77777777" w:rsidR="00250E44" w:rsidRDefault="00CC0A2B">
      <w:pPr>
        <w:rPr>
          <w:rStyle w:val="Emphasis"/>
          <w:i w:val="0"/>
          <w:iCs/>
          <w:color w:val="000000"/>
          <w:szCs w:val="22"/>
        </w:rPr>
      </w:pPr>
      <w:r>
        <w:rPr>
          <w:rStyle w:val="Emphasis"/>
          <w:i w:val="0"/>
          <w:iCs/>
          <w:color w:val="000000"/>
          <w:szCs w:val="22"/>
        </w:rPr>
        <w:t>Višestruko pakiranje sadrži 3 pojedinačna pakiranja.</w:t>
      </w:r>
    </w:p>
    <w:p w14:paraId="071D17AF" w14:textId="77777777" w:rsidR="00250E44" w:rsidRDefault="00250E44">
      <w:pPr>
        <w:rPr>
          <w:rStyle w:val="Emphasis"/>
          <w:i w:val="0"/>
          <w:iCs/>
          <w:color w:val="000000"/>
          <w:szCs w:val="22"/>
        </w:rPr>
      </w:pPr>
    </w:p>
    <w:p w14:paraId="02224535" w14:textId="77777777" w:rsidR="00250E44" w:rsidRDefault="00CC0A2B">
      <w:pPr>
        <w:rPr>
          <w:rStyle w:val="Emphasis"/>
          <w:i w:val="0"/>
          <w:iCs/>
          <w:color w:val="000000"/>
          <w:szCs w:val="22"/>
          <w:u w:val="single"/>
        </w:rPr>
      </w:pPr>
      <w:r>
        <w:rPr>
          <w:iCs/>
          <w:color w:val="000000"/>
          <w:szCs w:val="22"/>
          <w:u w:val="single"/>
        </w:rPr>
        <w:t>Abilify Maintena 300 mg prašak i otapalo za suspenziju za injekciju s produljenim oslobađanjem u napunjenoj štrcaljki</w:t>
      </w:r>
    </w:p>
    <w:p w14:paraId="77C5B14E" w14:textId="77777777" w:rsidR="00250E44" w:rsidRDefault="00CC0A2B">
      <w:pPr>
        <w:rPr>
          <w:rStyle w:val="Emphasis"/>
          <w:i w:val="0"/>
          <w:iCs/>
          <w:color w:val="000000"/>
          <w:szCs w:val="22"/>
          <w:u w:val="single"/>
        </w:rPr>
      </w:pPr>
      <w:r>
        <w:rPr>
          <w:iCs/>
          <w:color w:val="000000"/>
          <w:szCs w:val="22"/>
          <w:u w:val="single"/>
        </w:rPr>
        <w:t>Abilify Maintena 400 mg prašak i otapalo za suspenziju za injekciju s produljenim oslobađanjem u napunjenoj štrcaljki</w:t>
      </w:r>
    </w:p>
    <w:p w14:paraId="7630003C" w14:textId="77777777" w:rsidR="00250E44" w:rsidRDefault="00250E44">
      <w:pPr>
        <w:rPr>
          <w:rFonts w:eastAsia="Times New Roman"/>
          <w:color w:val="000000"/>
          <w:szCs w:val="22"/>
        </w:rPr>
      </w:pPr>
    </w:p>
    <w:p w14:paraId="2A85FB27" w14:textId="77777777" w:rsidR="00250E44" w:rsidRDefault="00CC0A2B">
      <w:pPr>
        <w:rPr>
          <w:rFonts w:eastAsia="Times New Roman"/>
          <w:color w:val="000000"/>
          <w:szCs w:val="22"/>
        </w:rPr>
      </w:pPr>
      <w:r>
        <w:rPr>
          <w:color w:val="000000"/>
          <w:szCs w:val="22"/>
        </w:rPr>
        <w:t>Napunjena štrcaljka od bezbojnog stakla (staklo tipa I), sa sivim čepovima od klorobutilne gume (prednji, srednji i stražnji čep), prednjim</w:t>
      </w:r>
      <w:r>
        <w:rPr>
          <w:rFonts w:eastAsia="Times New Roman"/>
          <w:color w:val="000000"/>
          <w:szCs w:val="22"/>
        </w:rPr>
        <w:t xml:space="preserve"> sklopom od polipropilena, osloncem za prste od polipropilena, klipom i silikonskim poklopcem. </w:t>
      </w:r>
      <w:r>
        <w:rPr>
          <w:color w:val="000000"/>
          <w:szCs w:val="22"/>
        </w:rPr>
        <w:t>Prednja komora, između prednjeg čepa i srednjeg čepa, sadrži prašak dok stražnja komora, između srednjeg čepa i stražnjeg čepa, sadrži otapalo.</w:t>
      </w:r>
    </w:p>
    <w:p w14:paraId="7100DCA9" w14:textId="77777777" w:rsidR="00250E44" w:rsidRDefault="00250E44">
      <w:pPr>
        <w:rPr>
          <w:rFonts w:eastAsia="Times New Roman"/>
          <w:color w:val="000000"/>
          <w:szCs w:val="22"/>
        </w:rPr>
      </w:pPr>
    </w:p>
    <w:p w14:paraId="491E22E6" w14:textId="77777777" w:rsidR="00250E44" w:rsidRDefault="00CC0A2B">
      <w:pPr>
        <w:rPr>
          <w:rStyle w:val="Emphasis"/>
          <w:iCs/>
          <w:color w:val="000000"/>
          <w:szCs w:val="22"/>
        </w:rPr>
      </w:pPr>
      <w:r>
        <w:rPr>
          <w:rStyle w:val="Emphasis"/>
          <w:iCs/>
          <w:color w:val="000000"/>
          <w:szCs w:val="22"/>
        </w:rPr>
        <w:t>Pojedinačno pakiranje</w:t>
      </w:r>
    </w:p>
    <w:p w14:paraId="242DB3CA" w14:textId="77777777" w:rsidR="00250E44" w:rsidRDefault="00CC0A2B">
      <w:pPr>
        <w:rPr>
          <w:rFonts w:eastAsia="Times New Roman"/>
          <w:iCs/>
          <w:color w:val="000000"/>
          <w:szCs w:val="22"/>
        </w:rPr>
      </w:pPr>
      <w:r>
        <w:rPr>
          <w:iCs/>
          <w:color w:val="000000"/>
          <w:szCs w:val="22"/>
        </w:rPr>
        <w:t>Jedno pojedinačno pakiranje sadrži jednu napunjenu štrcaljku i tri sigurnosne hipodermalne igle: jednu od 25 mm i 23 gaugea, jednu od 38 mm i 22 gaugea i jednu od 51 mm i 21 gaugea.</w:t>
      </w:r>
    </w:p>
    <w:p w14:paraId="085704E2" w14:textId="77777777" w:rsidR="00250E44" w:rsidRDefault="00250E44">
      <w:pPr>
        <w:rPr>
          <w:rStyle w:val="Emphasis"/>
          <w:i w:val="0"/>
          <w:iCs/>
          <w:color w:val="000000"/>
          <w:szCs w:val="22"/>
        </w:rPr>
      </w:pPr>
    </w:p>
    <w:p w14:paraId="0D6303EF" w14:textId="77777777" w:rsidR="00250E44" w:rsidRDefault="00CC0A2B">
      <w:pPr>
        <w:rPr>
          <w:rStyle w:val="Emphasis"/>
          <w:iCs/>
          <w:color w:val="000000"/>
          <w:szCs w:val="22"/>
        </w:rPr>
      </w:pPr>
      <w:r>
        <w:rPr>
          <w:rStyle w:val="Emphasis"/>
          <w:iCs/>
          <w:color w:val="000000"/>
          <w:szCs w:val="22"/>
        </w:rPr>
        <w:t>Višestruko pakiranje</w:t>
      </w:r>
    </w:p>
    <w:p w14:paraId="2A9A9349" w14:textId="77777777" w:rsidR="00250E44" w:rsidRDefault="00CC0A2B">
      <w:pPr>
        <w:rPr>
          <w:rStyle w:val="Emphasis"/>
          <w:i w:val="0"/>
          <w:iCs/>
          <w:color w:val="000000"/>
          <w:szCs w:val="22"/>
        </w:rPr>
      </w:pPr>
      <w:r>
        <w:rPr>
          <w:rStyle w:val="Emphasis"/>
          <w:i w:val="0"/>
          <w:iCs/>
          <w:color w:val="000000"/>
          <w:szCs w:val="22"/>
        </w:rPr>
        <w:t>Višestruko pakiranje sadrži 3 pojedinačna pakiranja.</w:t>
      </w:r>
    </w:p>
    <w:p w14:paraId="0711187C" w14:textId="77777777" w:rsidR="00250E44" w:rsidRDefault="00250E44">
      <w:pPr>
        <w:rPr>
          <w:rStyle w:val="Emphasis"/>
          <w:i w:val="0"/>
          <w:iCs/>
          <w:color w:val="000000"/>
          <w:szCs w:val="22"/>
        </w:rPr>
      </w:pPr>
    </w:p>
    <w:p w14:paraId="35E51308" w14:textId="77777777" w:rsidR="00250E44" w:rsidRDefault="00CC0A2B">
      <w:pPr>
        <w:rPr>
          <w:rStyle w:val="Emphasis"/>
          <w:i w:val="0"/>
          <w:iCs/>
          <w:color w:val="000000"/>
          <w:szCs w:val="22"/>
        </w:rPr>
      </w:pPr>
      <w:r>
        <w:rPr>
          <w:rStyle w:val="Emphasis"/>
          <w:i w:val="0"/>
          <w:iCs/>
          <w:color w:val="000000"/>
          <w:szCs w:val="22"/>
        </w:rPr>
        <w:t>Na tržištu se ne moraju nalaziti sve veličine pakiranja.</w:t>
      </w:r>
    </w:p>
    <w:p w14:paraId="3017E669" w14:textId="77777777" w:rsidR="00250E44" w:rsidRDefault="00250E44">
      <w:pPr>
        <w:rPr>
          <w:rStyle w:val="Emphasis"/>
          <w:i w:val="0"/>
          <w:iCs/>
          <w:color w:val="000000"/>
          <w:szCs w:val="22"/>
        </w:rPr>
      </w:pPr>
    </w:p>
    <w:p w14:paraId="1FEF0F15" w14:textId="77777777" w:rsidR="00250E44" w:rsidRDefault="00CC0A2B">
      <w:pPr>
        <w:ind w:left="567" w:hanging="567"/>
        <w:rPr>
          <w:rStyle w:val="Emphasis"/>
          <w:b/>
          <w:i w:val="0"/>
          <w:iCs/>
          <w:color w:val="000000"/>
          <w:szCs w:val="22"/>
        </w:rPr>
      </w:pPr>
      <w:r>
        <w:rPr>
          <w:rStyle w:val="Emphasis"/>
          <w:b/>
          <w:i w:val="0"/>
          <w:iCs/>
          <w:color w:val="000000"/>
          <w:szCs w:val="22"/>
        </w:rPr>
        <w:t>6.6</w:t>
      </w:r>
      <w:r>
        <w:rPr>
          <w:rStyle w:val="Emphasis"/>
          <w:b/>
          <w:i w:val="0"/>
          <w:iCs/>
          <w:color w:val="000000"/>
          <w:szCs w:val="22"/>
        </w:rPr>
        <w:tab/>
        <w:t>Posebne mjere za zbrinjavanje i druga rukovanja lijekom</w:t>
      </w:r>
    </w:p>
    <w:p w14:paraId="3122504D" w14:textId="77777777" w:rsidR="00250E44" w:rsidRDefault="00250E44">
      <w:pPr>
        <w:rPr>
          <w:rStyle w:val="Emphasis"/>
          <w:i w:val="0"/>
          <w:iCs/>
          <w:color w:val="000000"/>
          <w:szCs w:val="22"/>
        </w:rPr>
      </w:pPr>
    </w:p>
    <w:p w14:paraId="0C6F723E" w14:textId="77777777" w:rsidR="00250E44" w:rsidRDefault="00CC0A2B">
      <w:pPr>
        <w:rPr>
          <w:rStyle w:val="Emphasis"/>
          <w:i w:val="0"/>
          <w:iCs/>
          <w:color w:val="000000"/>
          <w:szCs w:val="22"/>
          <w:u w:val="single"/>
        </w:rPr>
      </w:pPr>
      <w:r>
        <w:rPr>
          <w:rStyle w:val="Emphasis"/>
          <w:i w:val="0"/>
          <w:iCs/>
          <w:color w:val="000000"/>
          <w:szCs w:val="22"/>
          <w:u w:val="single"/>
        </w:rPr>
        <w:t>Abilify Maintena 300 mg prašak i otapalo za suspenziju za injekciju s produljenim oslobađanjem</w:t>
      </w:r>
    </w:p>
    <w:p w14:paraId="2A7E66F4" w14:textId="77777777" w:rsidR="00250E44" w:rsidRDefault="00CC0A2B">
      <w:pPr>
        <w:rPr>
          <w:rStyle w:val="Emphasis"/>
          <w:i w:val="0"/>
          <w:iCs/>
          <w:color w:val="000000"/>
          <w:szCs w:val="22"/>
          <w:u w:val="single"/>
        </w:rPr>
      </w:pPr>
      <w:r>
        <w:rPr>
          <w:rStyle w:val="Emphasis"/>
          <w:i w:val="0"/>
          <w:iCs/>
          <w:color w:val="000000"/>
          <w:szCs w:val="22"/>
          <w:u w:val="single"/>
        </w:rPr>
        <w:t>Abilify Maintena 400 mg prašak i otapalo za suspenziju za injekciju s produljenim oslobađanjem</w:t>
      </w:r>
    </w:p>
    <w:p w14:paraId="4E405B7B" w14:textId="77777777" w:rsidR="00250E44" w:rsidRDefault="00250E44">
      <w:pPr>
        <w:rPr>
          <w:iCs/>
          <w:szCs w:val="22"/>
        </w:rPr>
      </w:pPr>
    </w:p>
    <w:p w14:paraId="16026A68" w14:textId="77777777" w:rsidR="00250E44" w:rsidRDefault="00CC0A2B">
      <w:pPr>
        <w:autoSpaceDE w:val="0"/>
        <w:autoSpaceDN w:val="0"/>
        <w:adjustRightInd w:val="0"/>
        <w:rPr>
          <w:rStyle w:val="Emphasis"/>
          <w:i w:val="0"/>
          <w:iCs/>
          <w:color w:val="000000"/>
          <w:szCs w:val="22"/>
        </w:rPr>
      </w:pPr>
      <w:r>
        <w:rPr>
          <w:rStyle w:val="Emphasis"/>
          <w:i w:val="0"/>
          <w:iCs/>
          <w:color w:val="000000"/>
          <w:szCs w:val="22"/>
        </w:rPr>
        <w:t>Žustro tresite bočicu najmanje 30 sekundi sve dok suspenzija ne dobije jednoličan izgled.</w:t>
      </w:r>
    </w:p>
    <w:p w14:paraId="75B8E0C2" w14:textId="77777777" w:rsidR="00250E44" w:rsidRDefault="00CC0A2B">
      <w:pPr>
        <w:autoSpaceDE w:val="0"/>
        <w:autoSpaceDN w:val="0"/>
        <w:adjustRightInd w:val="0"/>
        <w:rPr>
          <w:rStyle w:val="Emphasis"/>
          <w:i w:val="0"/>
          <w:iCs/>
          <w:color w:val="000000"/>
          <w:szCs w:val="22"/>
        </w:rPr>
      </w:pPr>
      <w:r>
        <w:rPr>
          <w:rStyle w:val="Emphasis"/>
          <w:i w:val="0"/>
          <w:iCs/>
          <w:color w:val="000000"/>
          <w:szCs w:val="22"/>
        </w:rPr>
        <w:t>Ako se injekcija ne primijeni odmah nakon rekonstitucije, prije injekcije bočicu ponovno žustro tresite najmanje 60 sekundi radi resuspenzije lijeka.</w:t>
      </w:r>
    </w:p>
    <w:p w14:paraId="50936F88" w14:textId="77777777" w:rsidR="00250E44" w:rsidRDefault="00250E44">
      <w:pPr>
        <w:autoSpaceDE w:val="0"/>
        <w:autoSpaceDN w:val="0"/>
        <w:adjustRightInd w:val="0"/>
        <w:rPr>
          <w:rStyle w:val="Emphasis"/>
          <w:i w:val="0"/>
          <w:iCs/>
          <w:color w:val="000000"/>
          <w:szCs w:val="22"/>
        </w:rPr>
      </w:pPr>
    </w:p>
    <w:p w14:paraId="432A9464" w14:textId="77777777" w:rsidR="00250E44" w:rsidRDefault="00CC0A2B">
      <w:pPr>
        <w:rPr>
          <w:rStyle w:val="Emphasis"/>
          <w:i w:val="0"/>
          <w:iCs/>
          <w:color w:val="000000"/>
          <w:szCs w:val="22"/>
          <w:u w:val="single"/>
        </w:rPr>
      </w:pPr>
      <w:r>
        <w:rPr>
          <w:iCs/>
          <w:color w:val="000000"/>
          <w:szCs w:val="22"/>
          <w:u w:val="single"/>
        </w:rPr>
        <w:t>Abilify Maintena 300 mg prašak i otapalo za suspenziju za injekciju s produljenim oslobađanjem u napunjenoj štrcaljki</w:t>
      </w:r>
    </w:p>
    <w:p w14:paraId="538B8DF4" w14:textId="77777777" w:rsidR="00250E44" w:rsidRDefault="00CC0A2B">
      <w:pPr>
        <w:rPr>
          <w:rStyle w:val="Emphasis"/>
          <w:i w:val="0"/>
          <w:iCs/>
          <w:color w:val="000000"/>
          <w:szCs w:val="22"/>
          <w:u w:val="single"/>
        </w:rPr>
      </w:pPr>
      <w:r>
        <w:rPr>
          <w:iCs/>
          <w:color w:val="000000"/>
          <w:szCs w:val="22"/>
          <w:u w:val="single"/>
        </w:rPr>
        <w:t>Abilify Maintena 400 mg prašak i otapalo za suspenziju za injekciju s produljenim oslobađanjem u napunjenoj štrcaljki</w:t>
      </w:r>
    </w:p>
    <w:p w14:paraId="2BD1AA60" w14:textId="77777777" w:rsidR="00250E44" w:rsidRDefault="00250E44">
      <w:pPr>
        <w:autoSpaceDE w:val="0"/>
        <w:autoSpaceDN w:val="0"/>
        <w:adjustRightInd w:val="0"/>
        <w:rPr>
          <w:rFonts w:eastAsia="Times New Roman"/>
          <w:color w:val="000000"/>
          <w:szCs w:val="22"/>
        </w:rPr>
      </w:pPr>
    </w:p>
    <w:p w14:paraId="2581EB76" w14:textId="77777777" w:rsidR="00250E44" w:rsidRDefault="00CC0A2B">
      <w:pPr>
        <w:autoSpaceDE w:val="0"/>
        <w:autoSpaceDN w:val="0"/>
        <w:adjustRightInd w:val="0"/>
        <w:rPr>
          <w:rStyle w:val="Emphasis"/>
          <w:i w:val="0"/>
          <w:iCs/>
          <w:color w:val="000000"/>
          <w:szCs w:val="22"/>
        </w:rPr>
      </w:pPr>
      <w:r>
        <w:rPr>
          <w:color w:val="000000"/>
          <w:szCs w:val="22"/>
        </w:rPr>
        <w:t>Držeći štrcaljku okomito, žustro je tresite tijekom 20 sekundi sve dok lijek ne postane jednolično mliječno bijele boje i odmah ga primijenite.</w:t>
      </w:r>
      <w:r>
        <w:rPr>
          <w:rFonts w:eastAsia="Times New Roman"/>
          <w:color w:val="000000"/>
          <w:szCs w:val="22"/>
        </w:rPr>
        <w:t xml:space="preserve"> </w:t>
      </w:r>
      <w:r>
        <w:rPr>
          <w:color w:val="000000"/>
          <w:szCs w:val="22"/>
        </w:rPr>
        <w:t xml:space="preserve">Ako se injekcija ne primijeni odmah nakon rekonstitucije, </w:t>
      </w:r>
      <w:r>
        <w:rPr>
          <w:color w:val="000000"/>
          <w:szCs w:val="22"/>
        </w:rPr>
        <w:lastRenderedPageBreak/>
        <w:t>štrcaljka se može čuvati na temperaturi ispod 25 °C najdulje 2 sata. Ako je štrcaljka bila odložena dulje od 15 minuta, žustro tresite štrcaljku tijekom najmanje</w:t>
      </w:r>
      <w:r>
        <w:rPr>
          <w:rFonts w:eastAsia="Times New Roman"/>
          <w:color w:val="000000"/>
          <w:szCs w:val="22"/>
        </w:rPr>
        <w:t xml:space="preserve"> 20 sekundi kako bi se lijek resuspendirao prije injekcije.</w:t>
      </w:r>
    </w:p>
    <w:p w14:paraId="0432C565" w14:textId="77777777" w:rsidR="00250E44" w:rsidRDefault="00250E44">
      <w:pPr>
        <w:rPr>
          <w:rFonts w:eastAsia="Times New Roman"/>
          <w:color w:val="000000"/>
          <w:szCs w:val="22"/>
        </w:rPr>
      </w:pPr>
    </w:p>
    <w:p w14:paraId="2ACB57A9" w14:textId="77777777" w:rsidR="00250E44" w:rsidRDefault="00CC0A2B">
      <w:pPr>
        <w:rPr>
          <w:i/>
          <w:iCs/>
          <w:szCs w:val="22"/>
        </w:rPr>
      </w:pPr>
      <w:r>
        <w:rPr>
          <w:i/>
          <w:iCs/>
          <w:szCs w:val="22"/>
        </w:rPr>
        <w:t>Primjena u glutealni mišić</w:t>
      </w:r>
    </w:p>
    <w:p w14:paraId="55EEA910" w14:textId="77777777" w:rsidR="00250E44" w:rsidRDefault="00CC0A2B">
      <w:pPr>
        <w:rPr>
          <w:rStyle w:val="Emphasis"/>
          <w:i w:val="0"/>
          <w:iCs/>
          <w:color w:val="000000"/>
          <w:szCs w:val="22"/>
        </w:rPr>
      </w:pPr>
      <w:r>
        <w:rPr>
          <w:rStyle w:val="Emphasis"/>
          <w:i w:val="0"/>
          <w:iCs/>
          <w:color w:val="000000"/>
          <w:szCs w:val="22"/>
        </w:rPr>
        <w:t>Preporučena igla za primjenu u glutealni mišić je sigurnosna hipodermalna igla od 38 mm i 22 gaugea. U pretilih bolesnika (indeks tjelesne mase &gt; 28 kg/m</w:t>
      </w:r>
      <w:r>
        <w:rPr>
          <w:rStyle w:val="Emphasis"/>
          <w:i w:val="0"/>
          <w:iCs/>
          <w:color w:val="000000"/>
          <w:szCs w:val="22"/>
          <w:vertAlign w:val="superscript"/>
        </w:rPr>
        <w:t>2</w:t>
      </w:r>
      <w:r>
        <w:rPr>
          <w:rStyle w:val="Emphasis"/>
          <w:i w:val="0"/>
          <w:iCs/>
          <w:color w:val="000000"/>
          <w:szCs w:val="22"/>
        </w:rPr>
        <w:t>) treba uporabiti sigurnosnu hipodermalnu iglu od 51 mm i 21 gaugea. Injekcije u glutealni mišić treba naizmjence davati u jedan pa u drugi glutealni mišić.</w:t>
      </w:r>
    </w:p>
    <w:p w14:paraId="3FD8AD45" w14:textId="77777777" w:rsidR="00250E44" w:rsidRDefault="00250E44">
      <w:pPr>
        <w:rPr>
          <w:rStyle w:val="Emphasis"/>
          <w:i w:val="0"/>
          <w:iCs/>
          <w:color w:val="000000"/>
          <w:szCs w:val="22"/>
        </w:rPr>
      </w:pPr>
    </w:p>
    <w:p w14:paraId="767BFD77" w14:textId="77777777" w:rsidR="00250E44" w:rsidRDefault="00CC0A2B">
      <w:pPr>
        <w:rPr>
          <w:i/>
          <w:iCs/>
          <w:szCs w:val="22"/>
        </w:rPr>
      </w:pPr>
      <w:r>
        <w:rPr>
          <w:i/>
          <w:iCs/>
          <w:szCs w:val="22"/>
        </w:rPr>
        <w:t>Primjena u deltoidni mišić</w:t>
      </w:r>
    </w:p>
    <w:p w14:paraId="0DB7B06D" w14:textId="77777777" w:rsidR="00250E44" w:rsidRDefault="00CC0A2B">
      <w:pPr>
        <w:rPr>
          <w:szCs w:val="22"/>
        </w:rPr>
      </w:pPr>
      <w:r>
        <w:rPr>
          <w:szCs w:val="22"/>
        </w:rPr>
        <w:t>Preporučena igla za primjenu u deltoidni mišić je sigurnosna hipodermalna igla od 25 mm i 23 gaugea. U pretilih bolesnika treba uporabiti sigurnosnu hipodermalnu iglu od 38 mm i 22 gaugea. Injekcije u deltoidni mišić treba naizmjence davati u jedan pa u drugi deltoidni mišić.</w:t>
      </w:r>
    </w:p>
    <w:p w14:paraId="5AF7F22E" w14:textId="77777777" w:rsidR="00250E44" w:rsidRDefault="00250E44">
      <w:pPr>
        <w:rPr>
          <w:rStyle w:val="Emphasis"/>
          <w:i w:val="0"/>
          <w:iCs/>
          <w:color w:val="000000"/>
          <w:szCs w:val="22"/>
        </w:rPr>
      </w:pPr>
    </w:p>
    <w:p w14:paraId="7512AB78" w14:textId="77777777" w:rsidR="00250E44" w:rsidRDefault="00CC0A2B">
      <w:pPr>
        <w:rPr>
          <w:iCs/>
          <w:szCs w:val="22"/>
        </w:rPr>
      </w:pPr>
      <w:r>
        <w:rPr>
          <w:iCs/>
          <w:szCs w:val="22"/>
        </w:rPr>
        <w:t>Bočice s praškom i otapalom te napunjena štrcaljka namijenjeni su samo za jednokratnu primjenu.</w:t>
      </w:r>
    </w:p>
    <w:p w14:paraId="684915D9" w14:textId="77777777" w:rsidR="00250E44" w:rsidRDefault="00250E44">
      <w:pPr>
        <w:rPr>
          <w:rStyle w:val="Emphasis"/>
          <w:i w:val="0"/>
          <w:iCs/>
          <w:color w:val="000000"/>
          <w:szCs w:val="22"/>
        </w:rPr>
      </w:pPr>
    </w:p>
    <w:p w14:paraId="56D81E64" w14:textId="77777777" w:rsidR="00250E44" w:rsidRDefault="00CC0A2B">
      <w:pPr>
        <w:rPr>
          <w:color w:val="000000"/>
          <w:szCs w:val="22"/>
        </w:rPr>
      </w:pPr>
      <w:r>
        <w:rPr>
          <w:color w:val="000000"/>
          <w:szCs w:val="22"/>
        </w:rPr>
        <w:t>Bočicu, nastavak, štrcaljku, igle, nepotrošenu suspenziju i vodu za injekcije odgovarajuće zbrinite.</w:t>
      </w:r>
    </w:p>
    <w:p w14:paraId="3C12C622" w14:textId="77777777" w:rsidR="00250E44" w:rsidRDefault="00250E44">
      <w:pPr>
        <w:rPr>
          <w:color w:val="000000"/>
          <w:szCs w:val="22"/>
        </w:rPr>
      </w:pPr>
    </w:p>
    <w:p w14:paraId="3747DE18" w14:textId="77777777" w:rsidR="00250E44" w:rsidRDefault="00CC0A2B">
      <w:pPr>
        <w:rPr>
          <w:rStyle w:val="Emphasis"/>
          <w:i w:val="0"/>
          <w:iCs/>
          <w:color w:val="000000"/>
          <w:szCs w:val="22"/>
        </w:rPr>
      </w:pPr>
      <w:r>
        <w:rPr>
          <w:rStyle w:val="Emphasis"/>
          <w:i w:val="0"/>
          <w:iCs/>
          <w:color w:val="000000"/>
          <w:szCs w:val="22"/>
        </w:rPr>
        <w:t>Neiskorišteni lijek ili otpadni materijal potrebno je zbrinuti sukladno nacionalnim propisima.</w:t>
      </w:r>
    </w:p>
    <w:p w14:paraId="5B200D18" w14:textId="77777777" w:rsidR="00250E44" w:rsidRDefault="00250E44">
      <w:pPr>
        <w:ind w:left="720" w:hanging="720"/>
        <w:rPr>
          <w:rStyle w:val="Emphasis"/>
          <w:i w:val="0"/>
          <w:iCs/>
          <w:color w:val="000000"/>
          <w:szCs w:val="22"/>
          <w:u w:val="single"/>
        </w:rPr>
      </w:pPr>
    </w:p>
    <w:p w14:paraId="77A32B68" w14:textId="6F0D4B29" w:rsidR="00250E44" w:rsidRDefault="00CC0A2B">
      <w:pPr>
        <w:rPr>
          <w:rStyle w:val="Emphasis"/>
          <w:i w:val="0"/>
          <w:iCs/>
          <w:color w:val="000000"/>
          <w:szCs w:val="22"/>
        </w:rPr>
      </w:pPr>
      <w:r>
        <w:rPr>
          <w:rStyle w:val="Emphasis"/>
          <w:i w:val="0"/>
          <w:iCs/>
          <w:color w:val="000000"/>
          <w:szCs w:val="22"/>
        </w:rPr>
        <w:t xml:space="preserve">Potpune upute za primjenu i rukovanje lijekom Abilify Maintena </w:t>
      </w:r>
      <w:r w:rsidR="00E512CA">
        <w:rPr>
          <w:szCs w:val="22"/>
        </w:rPr>
        <w:t xml:space="preserve">400 mg/300 mg </w:t>
      </w:r>
      <w:r>
        <w:rPr>
          <w:rStyle w:val="Emphasis"/>
          <w:i w:val="0"/>
          <w:iCs/>
          <w:color w:val="000000"/>
          <w:szCs w:val="22"/>
        </w:rPr>
        <w:t>nalaze se u uputi o lijeku (informacije namijenjene zdravstvenim radnicima).</w:t>
      </w:r>
    </w:p>
    <w:p w14:paraId="49C51EE1" w14:textId="77777777" w:rsidR="00250E44" w:rsidRDefault="00250E44">
      <w:pPr>
        <w:rPr>
          <w:rStyle w:val="Emphasis"/>
          <w:i w:val="0"/>
          <w:iCs/>
          <w:color w:val="000000"/>
          <w:szCs w:val="22"/>
        </w:rPr>
      </w:pPr>
    </w:p>
    <w:p w14:paraId="2A3E7F5F" w14:textId="77777777" w:rsidR="00250E44" w:rsidRDefault="00250E44">
      <w:pPr>
        <w:rPr>
          <w:rStyle w:val="Emphasis"/>
          <w:i w:val="0"/>
          <w:iCs/>
          <w:color w:val="000000"/>
          <w:szCs w:val="22"/>
        </w:rPr>
      </w:pPr>
    </w:p>
    <w:p w14:paraId="3AA92CFD" w14:textId="77777777" w:rsidR="00250E44" w:rsidRDefault="00CC0A2B">
      <w:pPr>
        <w:ind w:left="567" w:hanging="567"/>
        <w:rPr>
          <w:rStyle w:val="Emphasis"/>
          <w:i w:val="0"/>
          <w:iCs/>
          <w:color w:val="000000"/>
          <w:szCs w:val="22"/>
        </w:rPr>
      </w:pPr>
      <w:r>
        <w:rPr>
          <w:rStyle w:val="Emphasis"/>
          <w:b/>
          <w:i w:val="0"/>
          <w:iCs/>
          <w:color w:val="000000"/>
          <w:szCs w:val="22"/>
        </w:rPr>
        <w:t>7.</w:t>
      </w:r>
      <w:r>
        <w:rPr>
          <w:rStyle w:val="Emphasis"/>
          <w:b/>
          <w:i w:val="0"/>
          <w:iCs/>
          <w:color w:val="000000"/>
          <w:szCs w:val="22"/>
        </w:rPr>
        <w:tab/>
        <w:t>NOSITELJ ODOBRENJA ZA STAVLJANJE LIJEKA U PROMET</w:t>
      </w:r>
    </w:p>
    <w:p w14:paraId="072FB8B6" w14:textId="77777777" w:rsidR="00250E44" w:rsidRDefault="00250E44">
      <w:pPr>
        <w:rPr>
          <w:rStyle w:val="Emphasis"/>
          <w:i w:val="0"/>
          <w:iCs/>
          <w:color w:val="000000"/>
          <w:szCs w:val="22"/>
        </w:rPr>
      </w:pPr>
    </w:p>
    <w:p w14:paraId="4CCDC694" w14:textId="77777777" w:rsidR="00250E44" w:rsidRDefault="00CC0A2B">
      <w:pPr>
        <w:tabs>
          <w:tab w:val="left" w:pos="-720"/>
        </w:tabs>
        <w:suppressAutoHyphens/>
        <w:rPr>
          <w:rFonts w:eastAsia="Calibri"/>
          <w:color w:val="000000"/>
        </w:rPr>
      </w:pPr>
      <w:r>
        <w:rPr>
          <w:rFonts w:eastAsia="Calibri"/>
          <w:color w:val="000000"/>
        </w:rPr>
        <w:t>Otsuka Pharmaceutical Netherlands B.V.</w:t>
      </w:r>
    </w:p>
    <w:p w14:paraId="0D47F8E8" w14:textId="77777777" w:rsidR="00250E44" w:rsidRDefault="00CC0A2B">
      <w:pPr>
        <w:tabs>
          <w:tab w:val="left" w:pos="-720"/>
        </w:tabs>
        <w:suppressAutoHyphens/>
        <w:rPr>
          <w:rFonts w:eastAsia="Calibri"/>
          <w:color w:val="000000"/>
        </w:rPr>
      </w:pPr>
      <w:r>
        <w:rPr>
          <w:rFonts w:eastAsia="Calibri"/>
          <w:color w:val="000000"/>
        </w:rPr>
        <w:t>Herikerbergweg 292</w:t>
      </w:r>
    </w:p>
    <w:p w14:paraId="1D24874B" w14:textId="77777777" w:rsidR="00250E44" w:rsidRDefault="00CC0A2B">
      <w:pPr>
        <w:tabs>
          <w:tab w:val="left" w:pos="-720"/>
        </w:tabs>
        <w:suppressAutoHyphens/>
        <w:rPr>
          <w:rFonts w:eastAsia="Calibri"/>
          <w:color w:val="000000"/>
        </w:rPr>
      </w:pPr>
      <w:r>
        <w:rPr>
          <w:rFonts w:eastAsia="Calibri"/>
          <w:color w:val="000000"/>
        </w:rPr>
        <w:t>1101 CT, Amsterdam</w:t>
      </w:r>
    </w:p>
    <w:p w14:paraId="1D6705C4" w14:textId="77777777" w:rsidR="00250E44" w:rsidRDefault="00CC0A2B">
      <w:pPr>
        <w:rPr>
          <w:rFonts w:eastAsia="Times New Roman"/>
        </w:rPr>
      </w:pPr>
      <w:r>
        <w:t>Nizozemska</w:t>
      </w:r>
    </w:p>
    <w:p w14:paraId="1454E88D" w14:textId="77777777" w:rsidR="00250E44" w:rsidRDefault="00250E44">
      <w:pPr>
        <w:rPr>
          <w:rStyle w:val="Emphasis"/>
          <w:i w:val="0"/>
          <w:iCs/>
          <w:color w:val="000000"/>
          <w:szCs w:val="22"/>
        </w:rPr>
      </w:pPr>
    </w:p>
    <w:p w14:paraId="186A337B" w14:textId="77777777" w:rsidR="00250E44" w:rsidRDefault="00250E44">
      <w:pPr>
        <w:rPr>
          <w:rStyle w:val="Emphasis"/>
          <w:i w:val="0"/>
          <w:iCs/>
          <w:color w:val="000000"/>
          <w:szCs w:val="22"/>
        </w:rPr>
      </w:pPr>
    </w:p>
    <w:p w14:paraId="3D45A962" w14:textId="77777777" w:rsidR="00250E44" w:rsidRDefault="00CC0A2B">
      <w:pPr>
        <w:keepNext/>
        <w:ind w:left="567" w:hanging="567"/>
        <w:rPr>
          <w:rStyle w:val="Emphasis"/>
          <w:i w:val="0"/>
          <w:iCs/>
          <w:color w:val="000000"/>
          <w:szCs w:val="22"/>
        </w:rPr>
      </w:pPr>
      <w:r>
        <w:rPr>
          <w:rStyle w:val="Emphasis"/>
          <w:b/>
          <w:i w:val="0"/>
          <w:iCs/>
          <w:color w:val="000000"/>
          <w:szCs w:val="22"/>
        </w:rPr>
        <w:t>8.</w:t>
      </w:r>
      <w:r>
        <w:rPr>
          <w:rStyle w:val="Emphasis"/>
          <w:b/>
          <w:i w:val="0"/>
          <w:iCs/>
          <w:color w:val="000000"/>
          <w:szCs w:val="22"/>
        </w:rPr>
        <w:tab/>
        <w:t>BROJ(EVI) ODOBRENJA ZA STAVLJANJE LIJEKA U PROMET</w:t>
      </w:r>
    </w:p>
    <w:p w14:paraId="347FFB2E" w14:textId="77777777" w:rsidR="00250E44" w:rsidRDefault="00250E44">
      <w:pPr>
        <w:keepNext/>
        <w:rPr>
          <w:rStyle w:val="Emphasis"/>
          <w:i w:val="0"/>
          <w:iCs/>
          <w:color w:val="000000"/>
          <w:szCs w:val="22"/>
        </w:rPr>
      </w:pPr>
    </w:p>
    <w:p w14:paraId="2CD3E0BD" w14:textId="77777777" w:rsidR="00250E44" w:rsidRDefault="00CC0A2B">
      <w:pPr>
        <w:keepNext/>
        <w:rPr>
          <w:rStyle w:val="Emphasis"/>
          <w:i w:val="0"/>
          <w:iCs/>
          <w:color w:val="000000"/>
          <w:szCs w:val="22"/>
          <w:u w:val="single"/>
        </w:rPr>
      </w:pPr>
      <w:r>
        <w:rPr>
          <w:rStyle w:val="Emphasis"/>
          <w:i w:val="0"/>
          <w:iCs/>
          <w:color w:val="000000"/>
          <w:szCs w:val="22"/>
          <w:u w:val="single"/>
        </w:rPr>
        <w:t>Abilify Maintena 300 mg prašak i otapalo za suspenziju za injekciju s produljenim oslobađanjem</w:t>
      </w:r>
    </w:p>
    <w:p w14:paraId="57618202" w14:textId="77777777" w:rsidR="00250E44" w:rsidRDefault="00250E44">
      <w:pPr>
        <w:suppressLineNumbers/>
        <w:rPr>
          <w:color w:val="000000"/>
          <w:szCs w:val="22"/>
        </w:rPr>
      </w:pPr>
    </w:p>
    <w:p w14:paraId="52C56E47" w14:textId="77777777" w:rsidR="00250E44" w:rsidRDefault="00CC0A2B">
      <w:pPr>
        <w:suppressLineNumbers/>
        <w:rPr>
          <w:color w:val="000000"/>
          <w:szCs w:val="22"/>
        </w:rPr>
      </w:pPr>
      <w:r>
        <w:rPr>
          <w:color w:val="000000"/>
          <w:szCs w:val="22"/>
        </w:rPr>
        <w:t>EU/1/13/882/001</w:t>
      </w:r>
    </w:p>
    <w:p w14:paraId="7B2474AD" w14:textId="77777777" w:rsidR="00250E44" w:rsidRDefault="00CC0A2B">
      <w:pPr>
        <w:rPr>
          <w:rStyle w:val="Emphasis"/>
          <w:i w:val="0"/>
          <w:iCs/>
          <w:color w:val="000000"/>
          <w:szCs w:val="22"/>
        </w:rPr>
      </w:pPr>
      <w:r>
        <w:rPr>
          <w:rStyle w:val="Emphasis"/>
          <w:i w:val="0"/>
          <w:iCs/>
          <w:color w:val="000000"/>
          <w:szCs w:val="22"/>
        </w:rPr>
        <w:t>EU/1/13/882/003</w:t>
      </w:r>
    </w:p>
    <w:p w14:paraId="409D1DB7" w14:textId="77777777" w:rsidR="00250E44" w:rsidRDefault="00250E44">
      <w:pPr>
        <w:rPr>
          <w:rStyle w:val="Emphasis"/>
          <w:i w:val="0"/>
          <w:iCs/>
          <w:color w:val="000000"/>
          <w:szCs w:val="22"/>
          <w:u w:val="single"/>
        </w:rPr>
      </w:pPr>
    </w:p>
    <w:p w14:paraId="6689BB89" w14:textId="77777777" w:rsidR="00250E44" w:rsidRDefault="00CC0A2B">
      <w:pPr>
        <w:rPr>
          <w:rStyle w:val="Emphasis"/>
          <w:i w:val="0"/>
          <w:iCs/>
          <w:color w:val="000000"/>
          <w:szCs w:val="22"/>
          <w:u w:val="single"/>
        </w:rPr>
      </w:pPr>
      <w:r>
        <w:rPr>
          <w:rStyle w:val="Emphasis"/>
          <w:i w:val="0"/>
          <w:iCs/>
          <w:color w:val="000000"/>
          <w:szCs w:val="22"/>
          <w:u w:val="single"/>
        </w:rPr>
        <w:t>Abilify Maintena 400 mg prašak i otapalo za suspenziju za injekciju s produljenim oslobađanjem</w:t>
      </w:r>
    </w:p>
    <w:p w14:paraId="4CEC709A" w14:textId="77777777" w:rsidR="00250E44" w:rsidRDefault="00250E44">
      <w:pPr>
        <w:suppressLineNumbers/>
        <w:rPr>
          <w:color w:val="000000"/>
          <w:szCs w:val="22"/>
        </w:rPr>
      </w:pPr>
    </w:p>
    <w:p w14:paraId="25A8AB20" w14:textId="77777777" w:rsidR="00250E44" w:rsidRDefault="00CC0A2B">
      <w:pPr>
        <w:suppressLineNumbers/>
        <w:rPr>
          <w:color w:val="000000"/>
          <w:szCs w:val="22"/>
        </w:rPr>
      </w:pPr>
      <w:r>
        <w:rPr>
          <w:color w:val="000000"/>
          <w:szCs w:val="22"/>
        </w:rPr>
        <w:t>EU/1/13/882/002</w:t>
      </w:r>
    </w:p>
    <w:p w14:paraId="52B9A2AC" w14:textId="77777777" w:rsidR="00250E44" w:rsidRDefault="00CC0A2B">
      <w:pPr>
        <w:suppressLineNumbers/>
        <w:rPr>
          <w:color w:val="000000"/>
          <w:szCs w:val="22"/>
        </w:rPr>
      </w:pPr>
      <w:r>
        <w:rPr>
          <w:color w:val="000000"/>
          <w:szCs w:val="22"/>
        </w:rPr>
        <w:t>EU/1/13/882/004</w:t>
      </w:r>
    </w:p>
    <w:p w14:paraId="36A2753B" w14:textId="77777777" w:rsidR="00250E44" w:rsidRDefault="00250E44">
      <w:pPr>
        <w:rPr>
          <w:iCs/>
          <w:color w:val="000000"/>
          <w:szCs w:val="22"/>
          <w:u w:val="single"/>
        </w:rPr>
      </w:pPr>
    </w:p>
    <w:p w14:paraId="11781C9F" w14:textId="77777777" w:rsidR="00250E44" w:rsidRDefault="00CC0A2B">
      <w:pPr>
        <w:rPr>
          <w:rStyle w:val="Emphasis"/>
          <w:i w:val="0"/>
          <w:iCs/>
          <w:color w:val="000000"/>
          <w:szCs w:val="22"/>
          <w:u w:val="single"/>
        </w:rPr>
      </w:pPr>
      <w:r>
        <w:rPr>
          <w:iCs/>
          <w:color w:val="000000"/>
          <w:szCs w:val="22"/>
          <w:u w:val="single"/>
        </w:rPr>
        <w:t>Abilify Maintena 300 mg prašak i otapalo za suspenziju za injekciju s produljenim oslobađanjem u napunjenoj štrcaljki</w:t>
      </w:r>
    </w:p>
    <w:p w14:paraId="47EEBE7A" w14:textId="77777777" w:rsidR="00250E44" w:rsidRDefault="00250E44">
      <w:pPr>
        <w:suppressLineNumbers/>
        <w:rPr>
          <w:color w:val="000000"/>
          <w:szCs w:val="22"/>
        </w:rPr>
      </w:pPr>
    </w:p>
    <w:p w14:paraId="2D0E296F" w14:textId="77777777" w:rsidR="00250E44" w:rsidRDefault="00CC0A2B">
      <w:pPr>
        <w:suppressLineNumbers/>
        <w:rPr>
          <w:color w:val="000000"/>
          <w:szCs w:val="22"/>
        </w:rPr>
      </w:pPr>
      <w:r>
        <w:rPr>
          <w:color w:val="000000"/>
          <w:szCs w:val="22"/>
        </w:rPr>
        <w:t>EU/1/13/882/005</w:t>
      </w:r>
    </w:p>
    <w:p w14:paraId="13585C5F" w14:textId="77777777" w:rsidR="00250E44" w:rsidRDefault="00CC0A2B">
      <w:pPr>
        <w:suppressLineNumbers/>
        <w:rPr>
          <w:color w:val="000000"/>
          <w:szCs w:val="22"/>
        </w:rPr>
      </w:pPr>
      <w:r>
        <w:rPr>
          <w:color w:val="000000"/>
          <w:szCs w:val="22"/>
        </w:rPr>
        <w:t>EU/1/13/882/007</w:t>
      </w:r>
    </w:p>
    <w:p w14:paraId="3FDC6235" w14:textId="77777777" w:rsidR="00250E44" w:rsidRDefault="00250E44">
      <w:pPr>
        <w:rPr>
          <w:iCs/>
          <w:color w:val="000000"/>
          <w:szCs w:val="22"/>
          <w:u w:val="single"/>
        </w:rPr>
      </w:pPr>
    </w:p>
    <w:p w14:paraId="04B05FDA" w14:textId="77777777" w:rsidR="00250E44" w:rsidRDefault="00CC0A2B">
      <w:pPr>
        <w:rPr>
          <w:rStyle w:val="Emphasis"/>
          <w:i w:val="0"/>
          <w:iCs/>
          <w:color w:val="000000"/>
          <w:szCs w:val="22"/>
          <w:u w:val="single"/>
        </w:rPr>
      </w:pPr>
      <w:r>
        <w:rPr>
          <w:iCs/>
          <w:color w:val="000000"/>
          <w:szCs w:val="22"/>
          <w:u w:val="single"/>
        </w:rPr>
        <w:t>Abilify Maintena 400 mg prašak i otapalo za suspenziju za injekciju s produljenim oslobađanjem u napunjenoj štrcaljki</w:t>
      </w:r>
    </w:p>
    <w:p w14:paraId="7D59E471" w14:textId="77777777" w:rsidR="00250E44" w:rsidRDefault="00250E44">
      <w:pPr>
        <w:suppressLineNumbers/>
        <w:rPr>
          <w:color w:val="000000"/>
          <w:szCs w:val="22"/>
        </w:rPr>
      </w:pPr>
    </w:p>
    <w:p w14:paraId="7C9DB05E" w14:textId="77777777" w:rsidR="00250E44" w:rsidRDefault="00CC0A2B">
      <w:pPr>
        <w:suppressLineNumbers/>
        <w:rPr>
          <w:color w:val="000000"/>
          <w:szCs w:val="22"/>
        </w:rPr>
      </w:pPr>
      <w:r>
        <w:rPr>
          <w:color w:val="000000"/>
          <w:szCs w:val="22"/>
        </w:rPr>
        <w:t>EU/1/13/882/006</w:t>
      </w:r>
    </w:p>
    <w:p w14:paraId="488406F3" w14:textId="77777777" w:rsidR="00250E44" w:rsidRDefault="00CC0A2B">
      <w:pPr>
        <w:suppressLineNumbers/>
        <w:rPr>
          <w:color w:val="000000"/>
          <w:szCs w:val="22"/>
        </w:rPr>
      </w:pPr>
      <w:r>
        <w:rPr>
          <w:color w:val="000000"/>
          <w:szCs w:val="22"/>
        </w:rPr>
        <w:t>EU/1/13/882/008</w:t>
      </w:r>
    </w:p>
    <w:p w14:paraId="0C0B7B69" w14:textId="77777777" w:rsidR="00250E44" w:rsidRDefault="00250E44">
      <w:pPr>
        <w:suppressLineNumbers/>
        <w:rPr>
          <w:color w:val="000000"/>
          <w:szCs w:val="22"/>
        </w:rPr>
      </w:pPr>
    </w:p>
    <w:p w14:paraId="2F8A2A89" w14:textId="77777777" w:rsidR="00250E44" w:rsidRDefault="00250E44">
      <w:pPr>
        <w:rPr>
          <w:rStyle w:val="Emphasis"/>
          <w:i w:val="0"/>
          <w:iCs/>
          <w:color w:val="000000"/>
          <w:szCs w:val="22"/>
        </w:rPr>
      </w:pPr>
    </w:p>
    <w:p w14:paraId="628E96DE" w14:textId="77777777" w:rsidR="00250E44" w:rsidRDefault="00CC0A2B" w:rsidP="000E7012">
      <w:pPr>
        <w:keepNext/>
        <w:ind w:left="567" w:hanging="567"/>
        <w:rPr>
          <w:rStyle w:val="Emphasis"/>
          <w:i w:val="0"/>
          <w:iCs/>
          <w:color w:val="000000"/>
          <w:szCs w:val="22"/>
        </w:rPr>
      </w:pPr>
      <w:r>
        <w:rPr>
          <w:rStyle w:val="Emphasis"/>
          <w:b/>
          <w:i w:val="0"/>
          <w:iCs/>
          <w:color w:val="000000"/>
          <w:szCs w:val="22"/>
        </w:rPr>
        <w:t>9.</w:t>
      </w:r>
      <w:r>
        <w:rPr>
          <w:rStyle w:val="Emphasis"/>
          <w:b/>
          <w:i w:val="0"/>
          <w:iCs/>
          <w:color w:val="000000"/>
          <w:szCs w:val="22"/>
        </w:rPr>
        <w:tab/>
        <w:t>DATUM PRVOG ODOBRENJA / DATUM OBNOVE ODOBRENJA</w:t>
      </w:r>
    </w:p>
    <w:p w14:paraId="133EBF55" w14:textId="77777777" w:rsidR="00250E44" w:rsidRDefault="00250E44" w:rsidP="000E7012">
      <w:pPr>
        <w:keepNext/>
        <w:rPr>
          <w:rStyle w:val="Emphasis"/>
          <w:i w:val="0"/>
          <w:iCs/>
          <w:color w:val="000000"/>
          <w:szCs w:val="22"/>
        </w:rPr>
      </w:pPr>
    </w:p>
    <w:p w14:paraId="693EDCF1" w14:textId="77777777" w:rsidR="00250E44" w:rsidRDefault="00CC0A2B">
      <w:pPr>
        <w:rPr>
          <w:rStyle w:val="Emphasis"/>
          <w:i w:val="0"/>
          <w:iCs/>
          <w:color w:val="000000"/>
          <w:szCs w:val="22"/>
        </w:rPr>
      </w:pPr>
      <w:r>
        <w:rPr>
          <w:rStyle w:val="Emphasis"/>
          <w:i w:val="0"/>
          <w:iCs/>
          <w:color w:val="000000"/>
          <w:szCs w:val="22"/>
        </w:rPr>
        <w:t>Datum prvog odobrenja: 15. studenog 2013.</w:t>
      </w:r>
    </w:p>
    <w:p w14:paraId="2BAF0B2E" w14:textId="77777777" w:rsidR="00250E44" w:rsidRDefault="00CC0A2B">
      <w:pPr>
        <w:rPr>
          <w:rStyle w:val="Emphasis"/>
          <w:i w:val="0"/>
          <w:iCs/>
          <w:color w:val="000000"/>
          <w:szCs w:val="22"/>
        </w:rPr>
      </w:pPr>
      <w:r>
        <w:rPr>
          <w:rStyle w:val="Emphasis"/>
          <w:i w:val="0"/>
          <w:iCs/>
          <w:color w:val="000000"/>
          <w:szCs w:val="22"/>
        </w:rPr>
        <w:t>Datum posljednje obnove odobrenja: 27. kolovoza 2018</w:t>
      </w:r>
    </w:p>
    <w:p w14:paraId="754CA053" w14:textId="77777777" w:rsidR="00250E44" w:rsidRDefault="00250E44">
      <w:pPr>
        <w:rPr>
          <w:rStyle w:val="Emphasis"/>
          <w:i w:val="0"/>
          <w:iCs/>
          <w:color w:val="000000"/>
          <w:szCs w:val="22"/>
        </w:rPr>
      </w:pPr>
    </w:p>
    <w:p w14:paraId="17AF8E56" w14:textId="77777777" w:rsidR="00250E44" w:rsidRDefault="00250E44">
      <w:pPr>
        <w:rPr>
          <w:rStyle w:val="Emphasis"/>
          <w:i w:val="0"/>
          <w:iCs/>
          <w:color w:val="000000"/>
          <w:szCs w:val="22"/>
        </w:rPr>
      </w:pPr>
    </w:p>
    <w:p w14:paraId="44F42839" w14:textId="77777777" w:rsidR="00250E44" w:rsidRDefault="00CC0A2B">
      <w:pPr>
        <w:keepNext/>
        <w:ind w:left="567" w:hanging="567"/>
        <w:rPr>
          <w:rStyle w:val="Emphasis"/>
          <w:i w:val="0"/>
          <w:iCs/>
          <w:color w:val="000000"/>
          <w:szCs w:val="22"/>
        </w:rPr>
      </w:pPr>
      <w:r>
        <w:rPr>
          <w:rStyle w:val="Emphasis"/>
          <w:b/>
          <w:i w:val="0"/>
          <w:iCs/>
          <w:color w:val="000000"/>
          <w:szCs w:val="22"/>
        </w:rPr>
        <w:t>10.</w:t>
      </w:r>
      <w:r>
        <w:rPr>
          <w:rStyle w:val="Emphasis"/>
          <w:b/>
          <w:i w:val="0"/>
          <w:iCs/>
          <w:color w:val="000000"/>
          <w:szCs w:val="22"/>
        </w:rPr>
        <w:tab/>
        <w:t>DATUM REVIZIJE TEKSTA</w:t>
      </w:r>
    </w:p>
    <w:p w14:paraId="65B7E846" w14:textId="77777777" w:rsidR="00250E44" w:rsidRDefault="00250E44">
      <w:pPr>
        <w:keepNext/>
        <w:rPr>
          <w:rStyle w:val="Emphasis"/>
          <w:i w:val="0"/>
          <w:iCs/>
          <w:color w:val="000000"/>
          <w:szCs w:val="22"/>
        </w:rPr>
      </w:pPr>
    </w:p>
    <w:p w14:paraId="5B56AFE7" w14:textId="77777777" w:rsidR="00250E44" w:rsidRDefault="00CC0A2B">
      <w:pPr>
        <w:keepNext/>
        <w:rPr>
          <w:szCs w:val="22"/>
        </w:rPr>
      </w:pPr>
      <w:r>
        <w:rPr>
          <w:szCs w:val="22"/>
        </w:rPr>
        <w:t>MM/GGGG</w:t>
      </w:r>
    </w:p>
    <w:p w14:paraId="27A70F08" w14:textId="77777777" w:rsidR="00250E44" w:rsidRDefault="00250E44">
      <w:pPr>
        <w:keepNext/>
        <w:rPr>
          <w:szCs w:val="22"/>
        </w:rPr>
      </w:pPr>
    </w:p>
    <w:p w14:paraId="4EF85EC7" w14:textId="77777777" w:rsidR="00250E44" w:rsidRDefault="00CC0A2B">
      <w:pPr>
        <w:keepNext/>
        <w:rPr>
          <w:szCs w:val="22"/>
        </w:rPr>
      </w:pPr>
      <w:r>
        <w:rPr>
          <w:szCs w:val="22"/>
        </w:rPr>
        <w:t xml:space="preserve">Detaljnije informacije o ovom lijeku dostupne su na internetskoj stranici Europske agencije za lijekove </w:t>
      </w:r>
      <w:hyperlink r:id="rId14" w:history="1">
        <w:hyperlink r:id="rId15" w:history="1">
          <w:r>
            <w:rPr>
              <w:rFonts w:eastAsia="Times New Roman"/>
              <w:snapToGrid w:val="0"/>
              <w:color w:val="0000FF"/>
              <w:szCs w:val="22"/>
              <w:u w:val="single"/>
            </w:rPr>
            <w:t>http://www.ema.europa.eu</w:t>
          </w:r>
        </w:hyperlink>
      </w:hyperlink>
      <w:r>
        <w:rPr>
          <w:szCs w:val="22"/>
        </w:rPr>
        <w:t>.</w:t>
      </w:r>
    </w:p>
    <w:p w14:paraId="2958CCF7" w14:textId="77777777" w:rsidR="00250E44" w:rsidRDefault="00CC0A2B">
      <w:pPr>
        <w:jc w:val="center"/>
        <w:rPr>
          <w:b/>
          <w:szCs w:val="22"/>
        </w:rPr>
      </w:pPr>
      <w:r>
        <w:rPr>
          <w:rStyle w:val="Emphasis"/>
          <w:b/>
          <w:i w:val="0"/>
          <w:iCs/>
          <w:color w:val="000000"/>
          <w:szCs w:val="22"/>
        </w:rPr>
        <w:br w:type="page"/>
      </w:r>
    </w:p>
    <w:p w14:paraId="60A44547"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b/>
          <w:szCs w:val="22"/>
        </w:rPr>
        <w:lastRenderedPageBreak/>
        <w:t>1.</w:t>
      </w:r>
      <w:r w:rsidRPr="001B07A5">
        <w:rPr>
          <w:rFonts w:asciiTheme="majorBidi" w:hAnsiTheme="majorBidi" w:cstheme="majorBidi"/>
          <w:b/>
          <w:szCs w:val="22"/>
        </w:rPr>
        <w:tab/>
        <w:t>NAZIV LIJEKA</w:t>
      </w:r>
    </w:p>
    <w:p w14:paraId="1902B167" w14:textId="77777777" w:rsidR="006F5658" w:rsidRPr="001B07A5" w:rsidRDefault="006F5658" w:rsidP="006F5658">
      <w:pPr>
        <w:rPr>
          <w:rFonts w:asciiTheme="majorBidi" w:hAnsiTheme="majorBidi" w:cstheme="majorBidi"/>
          <w:szCs w:val="22"/>
        </w:rPr>
      </w:pPr>
    </w:p>
    <w:p w14:paraId="175C7285" w14:textId="0574573A" w:rsidR="006F5658" w:rsidRPr="001B07A5" w:rsidRDefault="00AD7394" w:rsidP="006F5658">
      <w:pPr>
        <w:rPr>
          <w:rFonts w:asciiTheme="majorBidi" w:hAnsiTheme="majorBidi" w:cstheme="majorBidi"/>
          <w:szCs w:val="22"/>
        </w:rPr>
      </w:pPr>
      <w:r>
        <w:rPr>
          <w:rFonts w:asciiTheme="majorBidi" w:hAnsiTheme="majorBidi" w:cstheme="majorBidi"/>
          <w:iCs/>
          <w:szCs w:val="22"/>
        </w:rPr>
        <w:t>Abilify Maintena</w:t>
      </w:r>
      <w:r w:rsidR="006F5658" w:rsidRPr="001B07A5">
        <w:rPr>
          <w:rFonts w:asciiTheme="majorBidi" w:hAnsiTheme="majorBidi" w:cstheme="majorBidi"/>
          <w:iCs/>
          <w:szCs w:val="22"/>
        </w:rPr>
        <w:t xml:space="preserve"> 720 mg suspenzija za injekciju s produljenim oslobađanjem u napunjenoj štrcaljki</w:t>
      </w:r>
    </w:p>
    <w:p w14:paraId="50A21156" w14:textId="31AC0E0E" w:rsidR="006F5658" w:rsidRPr="001B07A5" w:rsidRDefault="00AD7394" w:rsidP="006F5658">
      <w:pPr>
        <w:rPr>
          <w:rFonts w:asciiTheme="majorBidi" w:hAnsiTheme="majorBidi" w:cstheme="majorBidi"/>
          <w:szCs w:val="22"/>
        </w:rPr>
      </w:pPr>
      <w:r>
        <w:rPr>
          <w:rFonts w:asciiTheme="majorBidi" w:hAnsiTheme="majorBidi" w:cstheme="majorBidi"/>
          <w:iCs/>
          <w:szCs w:val="22"/>
        </w:rPr>
        <w:t>Abilify Maintena</w:t>
      </w:r>
      <w:r w:rsidR="006F5658" w:rsidRPr="001B07A5">
        <w:rPr>
          <w:rFonts w:asciiTheme="majorBidi" w:hAnsiTheme="majorBidi" w:cstheme="majorBidi"/>
          <w:iCs/>
          <w:szCs w:val="22"/>
        </w:rPr>
        <w:t xml:space="preserve"> 960 mg suspenzija za injekciju s produljenim oslobađanjem u napunjenoj štrcaljki</w:t>
      </w:r>
    </w:p>
    <w:p w14:paraId="747FF2D8" w14:textId="77777777" w:rsidR="006F5658" w:rsidRPr="001B07A5" w:rsidRDefault="006F5658" w:rsidP="006F5658">
      <w:pPr>
        <w:rPr>
          <w:rFonts w:asciiTheme="majorBidi" w:hAnsiTheme="majorBidi" w:cstheme="majorBidi"/>
          <w:szCs w:val="22"/>
        </w:rPr>
      </w:pPr>
    </w:p>
    <w:p w14:paraId="6B944A2B" w14:textId="77777777" w:rsidR="006F5658" w:rsidRPr="001B07A5" w:rsidRDefault="006F5658" w:rsidP="006F5658">
      <w:pPr>
        <w:rPr>
          <w:rFonts w:asciiTheme="majorBidi" w:hAnsiTheme="majorBidi" w:cstheme="majorBidi"/>
          <w:szCs w:val="22"/>
        </w:rPr>
      </w:pPr>
    </w:p>
    <w:p w14:paraId="32EE3DA5"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b/>
          <w:szCs w:val="22"/>
        </w:rPr>
        <w:t>2.</w:t>
      </w:r>
      <w:r w:rsidRPr="001B07A5">
        <w:rPr>
          <w:rFonts w:asciiTheme="majorBidi" w:hAnsiTheme="majorBidi" w:cstheme="majorBidi"/>
          <w:b/>
          <w:szCs w:val="22"/>
        </w:rPr>
        <w:tab/>
        <w:t>KVALITATIVNI I KVANTITATIVNI SASTAV</w:t>
      </w:r>
    </w:p>
    <w:p w14:paraId="78BFBDAD" w14:textId="77777777" w:rsidR="006F5658" w:rsidRPr="001B07A5" w:rsidRDefault="006F5658" w:rsidP="006F5658">
      <w:pPr>
        <w:rPr>
          <w:rFonts w:asciiTheme="majorBidi" w:hAnsiTheme="majorBidi" w:cstheme="majorBidi"/>
          <w:szCs w:val="22"/>
        </w:rPr>
      </w:pPr>
    </w:p>
    <w:p w14:paraId="6EDC94C6" w14:textId="1C2BA97C" w:rsidR="006F5658" w:rsidRPr="001B07A5" w:rsidRDefault="00AD7394" w:rsidP="006F5658">
      <w:pPr>
        <w:rPr>
          <w:rFonts w:asciiTheme="majorBidi" w:hAnsiTheme="majorBidi" w:cstheme="majorBidi"/>
          <w:szCs w:val="22"/>
          <w:u w:val="single"/>
        </w:rPr>
      </w:pPr>
      <w:bookmarkStart w:id="27" w:name="_Hlk131787955"/>
      <w:r>
        <w:rPr>
          <w:rFonts w:asciiTheme="majorBidi" w:hAnsiTheme="majorBidi" w:cstheme="majorBidi"/>
          <w:iCs/>
          <w:szCs w:val="22"/>
          <w:u w:val="single"/>
        </w:rPr>
        <w:t>Abilify Maintena</w:t>
      </w:r>
      <w:r w:rsidR="006F5658" w:rsidRPr="001B07A5">
        <w:rPr>
          <w:rFonts w:asciiTheme="majorBidi" w:hAnsiTheme="majorBidi" w:cstheme="majorBidi"/>
          <w:iCs/>
          <w:szCs w:val="22"/>
          <w:u w:val="single"/>
        </w:rPr>
        <w:t xml:space="preserve"> 720 mg suspenzija za injekciju s produljenim oslobađanjem u napunjenoj štrcaljki</w:t>
      </w:r>
    </w:p>
    <w:p w14:paraId="1F4464BF" w14:textId="77777777" w:rsidR="006F5658" w:rsidRPr="001B07A5" w:rsidRDefault="006F5658" w:rsidP="006F5658">
      <w:pPr>
        <w:rPr>
          <w:rFonts w:asciiTheme="majorBidi" w:hAnsiTheme="majorBidi" w:cstheme="majorBidi"/>
          <w:iCs/>
          <w:szCs w:val="22"/>
        </w:rPr>
      </w:pPr>
    </w:p>
    <w:p w14:paraId="1DD9ADC2" w14:textId="4D1C9F9A" w:rsidR="006F5658" w:rsidRPr="001B07A5" w:rsidRDefault="006F5658" w:rsidP="006F5658">
      <w:pPr>
        <w:rPr>
          <w:rFonts w:asciiTheme="majorBidi" w:hAnsiTheme="majorBidi" w:cstheme="majorBidi"/>
          <w:iCs/>
          <w:szCs w:val="22"/>
        </w:rPr>
      </w:pPr>
      <w:r w:rsidRPr="001B07A5">
        <w:rPr>
          <w:rFonts w:asciiTheme="majorBidi" w:hAnsiTheme="majorBidi" w:cstheme="majorBidi"/>
          <w:iCs/>
          <w:szCs w:val="22"/>
        </w:rPr>
        <w:t xml:space="preserve">Jedna napunjena štrcaljka sadrži 720 mg aripiprazola </w:t>
      </w:r>
      <w:r w:rsidR="00EB2E45">
        <w:rPr>
          <w:rFonts w:asciiTheme="majorBidi" w:hAnsiTheme="majorBidi" w:cstheme="majorBidi"/>
          <w:iCs/>
          <w:szCs w:val="22"/>
        </w:rPr>
        <w:t>(</w:t>
      </w:r>
      <w:r w:rsidR="00EB2E45" w:rsidRPr="001255E0">
        <w:t>aripiprazole)</w:t>
      </w:r>
      <w:r w:rsidR="00EB2E45" w:rsidRPr="001B07A5">
        <w:rPr>
          <w:rFonts w:asciiTheme="majorBidi" w:hAnsiTheme="majorBidi" w:cstheme="majorBidi"/>
          <w:iCs/>
          <w:szCs w:val="22"/>
        </w:rPr>
        <w:t xml:space="preserve"> </w:t>
      </w:r>
      <w:r w:rsidRPr="001B07A5">
        <w:rPr>
          <w:rFonts w:asciiTheme="majorBidi" w:hAnsiTheme="majorBidi" w:cstheme="majorBidi"/>
          <w:iCs/>
          <w:szCs w:val="22"/>
        </w:rPr>
        <w:t>u 2,4 ml (300 mg/ml).</w:t>
      </w:r>
    </w:p>
    <w:p w14:paraId="42EBB20F" w14:textId="77777777" w:rsidR="006F5658" w:rsidRPr="001B07A5" w:rsidRDefault="006F5658" w:rsidP="006F5658">
      <w:pPr>
        <w:rPr>
          <w:rFonts w:asciiTheme="majorBidi" w:hAnsiTheme="majorBidi" w:cstheme="majorBidi"/>
          <w:szCs w:val="22"/>
        </w:rPr>
      </w:pPr>
    </w:p>
    <w:p w14:paraId="671AC755" w14:textId="0CEFABB3" w:rsidR="006F5658" w:rsidRPr="001B07A5" w:rsidRDefault="00AD7394" w:rsidP="006F5658">
      <w:pPr>
        <w:rPr>
          <w:rFonts w:asciiTheme="majorBidi" w:hAnsiTheme="majorBidi" w:cstheme="majorBidi"/>
          <w:szCs w:val="22"/>
          <w:u w:val="single"/>
        </w:rPr>
      </w:pPr>
      <w:r>
        <w:rPr>
          <w:rFonts w:asciiTheme="majorBidi" w:hAnsiTheme="majorBidi" w:cstheme="majorBidi"/>
          <w:iCs/>
          <w:szCs w:val="22"/>
          <w:u w:val="single"/>
        </w:rPr>
        <w:t>Abilify Maintena</w:t>
      </w:r>
      <w:r w:rsidR="006F5658" w:rsidRPr="001B07A5">
        <w:rPr>
          <w:rFonts w:asciiTheme="majorBidi" w:hAnsiTheme="majorBidi" w:cstheme="majorBidi"/>
          <w:iCs/>
          <w:szCs w:val="22"/>
          <w:u w:val="single"/>
        </w:rPr>
        <w:t xml:space="preserve"> 960 mg suspenzija za injekciju s produljenim oslobađanjem u napunjenoj štrcaljki</w:t>
      </w:r>
    </w:p>
    <w:bookmarkEnd w:id="27"/>
    <w:p w14:paraId="095DF893" w14:textId="77777777" w:rsidR="006F5658" w:rsidRPr="001B07A5" w:rsidRDefault="006F5658" w:rsidP="006F5658">
      <w:pPr>
        <w:rPr>
          <w:rFonts w:asciiTheme="majorBidi" w:hAnsiTheme="majorBidi" w:cstheme="majorBidi"/>
          <w:iCs/>
          <w:szCs w:val="22"/>
        </w:rPr>
      </w:pPr>
    </w:p>
    <w:p w14:paraId="7515DA11" w14:textId="3CD1B9DE" w:rsidR="006F5658" w:rsidRPr="001B07A5" w:rsidRDefault="006F5658" w:rsidP="006F5658">
      <w:pPr>
        <w:rPr>
          <w:rFonts w:asciiTheme="majorBidi" w:hAnsiTheme="majorBidi" w:cstheme="majorBidi"/>
          <w:szCs w:val="22"/>
        </w:rPr>
      </w:pPr>
      <w:r w:rsidRPr="001B07A5">
        <w:rPr>
          <w:rFonts w:asciiTheme="majorBidi" w:hAnsiTheme="majorBidi" w:cstheme="majorBidi"/>
          <w:iCs/>
          <w:szCs w:val="22"/>
        </w:rPr>
        <w:t xml:space="preserve">Jedna napunjena štrcaljka sadrži 960 mg aripiprazola </w:t>
      </w:r>
      <w:r w:rsidR="00EB2E45">
        <w:rPr>
          <w:rFonts w:asciiTheme="majorBidi" w:hAnsiTheme="majorBidi" w:cstheme="majorBidi"/>
          <w:iCs/>
          <w:szCs w:val="22"/>
        </w:rPr>
        <w:t>(</w:t>
      </w:r>
      <w:r w:rsidR="00EB2E45" w:rsidRPr="001255E0">
        <w:t>aripiprazole)</w:t>
      </w:r>
      <w:r w:rsidR="00EB2E45" w:rsidRPr="001B07A5">
        <w:rPr>
          <w:rFonts w:asciiTheme="majorBidi" w:hAnsiTheme="majorBidi" w:cstheme="majorBidi"/>
          <w:iCs/>
          <w:szCs w:val="22"/>
        </w:rPr>
        <w:t xml:space="preserve"> </w:t>
      </w:r>
      <w:r w:rsidRPr="001B07A5">
        <w:rPr>
          <w:rFonts w:asciiTheme="majorBidi" w:hAnsiTheme="majorBidi" w:cstheme="majorBidi"/>
          <w:iCs/>
          <w:szCs w:val="22"/>
        </w:rPr>
        <w:t>u 3,2 ml (300 mg/ml).</w:t>
      </w:r>
    </w:p>
    <w:p w14:paraId="625BC6FE" w14:textId="77777777" w:rsidR="006F5658" w:rsidRPr="001B07A5" w:rsidRDefault="006F5658" w:rsidP="006F5658">
      <w:pPr>
        <w:rPr>
          <w:rFonts w:asciiTheme="majorBidi" w:hAnsiTheme="majorBidi" w:cstheme="majorBidi"/>
          <w:szCs w:val="22"/>
        </w:rPr>
      </w:pPr>
    </w:p>
    <w:p w14:paraId="75EDF22F"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Za cjeloviti popis pomoćnih tvari vidjeti dio 6.1.</w:t>
      </w:r>
    </w:p>
    <w:p w14:paraId="4470F534" w14:textId="77777777" w:rsidR="006F5658" w:rsidRPr="001B07A5" w:rsidRDefault="006F5658" w:rsidP="006F5658">
      <w:pPr>
        <w:rPr>
          <w:rFonts w:asciiTheme="majorBidi" w:hAnsiTheme="majorBidi" w:cstheme="majorBidi"/>
          <w:szCs w:val="22"/>
        </w:rPr>
      </w:pPr>
    </w:p>
    <w:p w14:paraId="3C7B96BF" w14:textId="77777777" w:rsidR="006F5658" w:rsidRPr="001B07A5" w:rsidRDefault="006F5658" w:rsidP="006F5658">
      <w:pPr>
        <w:rPr>
          <w:rFonts w:asciiTheme="majorBidi" w:hAnsiTheme="majorBidi" w:cstheme="majorBidi"/>
          <w:szCs w:val="22"/>
        </w:rPr>
      </w:pPr>
    </w:p>
    <w:p w14:paraId="6C52E278"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b/>
          <w:szCs w:val="22"/>
        </w:rPr>
        <w:t>3.</w:t>
      </w:r>
      <w:r w:rsidRPr="001B07A5">
        <w:rPr>
          <w:rFonts w:asciiTheme="majorBidi" w:hAnsiTheme="majorBidi" w:cstheme="majorBidi"/>
          <w:b/>
          <w:szCs w:val="22"/>
        </w:rPr>
        <w:tab/>
        <w:t>FARMACEUTSKI OBLIK</w:t>
      </w:r>
    </w:p>
    <w:p w14:paraId="42C70191" w14:textId="77777777" w:rsidR="006F5658" w:rsidRPr="001B07A5" w:rsidRDefault="006F5658" w:rsidP="006F5658">
      <w:pPr>
        <w:rPr>
          <w:rFonts w:asciiTheme="majorBidi" w:hAnsiTheme="majorBidi" w:cstheme="majorBidi"/>
          <w:szCs w:val="22"/>
        </w:rPr>
      </w:pPr>
    </w:p>
    <w:p w14:paraId="6793E7C6" w14:textId="61743B3A" w:rsidR="006F5658" w:rsidRPr="001B07A5" w:rsidRDefault="006F5658" w:rsidP="006F5658">
      <w:pPr>
        <w:rPr>
          <w:rFonts w:asciiTheme="majorBidi" w:hAnsiTheme="majorBidi" w:cstheme="majorBidi"/>
          <w:szCs w:val="22"/>
        </w:rPr>
      </w:pPr>
      <w:bookmarkStart w:id="28" w:name="_Hlk131854519"/>
      <w:r w:rsidRPr="001B07A5">
        <w:rPr>
          <w:rFonts w:asciiTheme="majorBidi" w:hAnsiTheme="majorBidi" w:cstheme="majorBidi"/>
          <w:szCs w:val="22"/>
        </w:rPr>
        <w:t>Suspenzija za injekciju s produljenim oslobađanjem u napunjenoj štrcaljki.</w:t>
      </w:r>
    </w:p>
    <w:p w14:paraId="302F7770" w14:textId="77777777" w:rsidR="006F5658" w:rsidRPr="001B07A5" w:rsidRDefault="006F5658" w:rsidP="006F5658">
      <w:pPr>
        <w:rPr>
          <w:rFonts w:asciiTheme="majorBidi" w:hAnsiTheme="majorBidi" w:cstheme="majorBidi"/>
          <w:szCs w:val="22"/>
        </w:rPr>
      </w:pPr>
    </w:p>
    <w:p w14:paraId="2805DBBB"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Suspenzija je bijele do gotovo bijele boje </w:t>
      </w:r>
      <w:bookmarkEnd w:id="28"/>
      <w:r w:rsidRPr="001B07A5">
        <w:rPr>
          <w:rFonts w:asciiTheme="majorBidi" w:hAnsiTheme="majorBidi" w:cstheme="majorBidi"/>
          <w:szCs w:val="22"/>
        </w:rPr>
        <w:t>i neutralnog pH (približno 7,0).</w:t>
      </w:r>
    </w:p>
    <w:p w14:paraId="03CB58D3" w14:textId="77777777" w:rsidR="006F5658" w:rsidRPr="001B07A5" w:rsidRDefault="006F5658" w:rsidP="006F5658">
      <w:pPr>
        <w:rPr>
          <w:rFonts w:asciiTheme="majorBidi" w:hAnsiTheme="majorBidi" w:cstheme="majorBidi"/>
          <w:szCs w:val="22"/>
        </w:rPr>
      </w:pPr>
    </w:p>
    <w:p w14:paraId="2B1B397F" w14:textId="77777777" w:rsidR="006F5658" w:rsidRPr="001B07A5" w:rsidRDefault="006F5658" w:rsidP="006F5658">
      <w:pPr>
        <w:rPr>
          <w:rFonts w:asciiTheme="majorBidi" w:hAnsiTheme="majorBidi" w:cstheme="majorBidi"/>
          <w:szCs w:val="22"/>
        </w:rPr>
      </w:pPr>
    </w:p>
    <w:p w14:paraId="4E79825F"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b/>
          <w:szCs w:val="22"/>
        </w:rPr>
        <w:t>4.</w:t>
      </w:r>
      <w:r w:rsidRPr="001B07A5">
        <w:rPr>
          <w:rFonts w:asciiTheme="majorBidi" w:hAnsiTheme="majorBidi" w:cstheme="majorBidi"/>
          <w:b/>
          <w:szCs w:val="22"/>
        </w:rPr>
        <w:tab/>
        <w:t>KLINIČKI PODACI</w:t>
      </w:r>
    </w:p>
    <w:p w14:paraId="268B4A0F" w14:textId="77777777" w:rsidR="006F5658" w:rsidRPr="001B07A5" w:rsidRDefault="006F5658" w:rsidP="006F5658">
      <w:pPr>
        <w:rPr>
          <w:rFonts w:asciiTheme="majorBidi" w:hAnsiTheme="majorBidi" w:cstheme="majorBidi"/>
          <w:szCs w:val="22"/>
        </w:rPr>
      </w:pPr>
    </w:p>
    <w:p w14:paraId="48A4E93B"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b/>
          <w:szCs w:val="22"/>
        </w:rPr>
        <w:t>4.1</w:t>
      </w:r>
      <w:r w:rsidRPr="001B07A5">
        <w:rPr>
          <w:rFonts w:asciiTheme="majorBidi" w:hAnsiTheme="majorBidi" w:cstheme="majorBidi"/>
          <w:b/>
          <w:szCs w:val="22"/>
        </w:rPr>
        <w:tab/>
        <w:t>Terapijske indikacije</w:t>
      </w:r>
    </w:p>
    <w:p w14:paraId="799456B8" w14:textId="77777777" w:rsidR="006F5658" w:rsidRPr="001B07A5" w:rsidRDefault="006F5658" w:rsidP="006F5658">
      <w:pPr>
        <w:rPr>
          <w:rFonts w:asciiTheme="majorBidi" w:hAnsiTheme="majorBidi" w:cstheme="majorBidi"/>
          <w:szCs w:val="22"/>
        </w:rPr>
      </w:pPr>
    </w:p>
    <w:p w14:paraId="4ACFCC53" w14:textId="46F3BBD7" w:rsidR="006F5658" w:rsidRPr="001B07A5" w:rsidRDefault="00AD7394" w:rsidP="006F5658">
      <w:pPr>
        <w:rPr>
          <w:rFonts w:asciiTheme="majorBidi" w:hAnsiTheme="majorBidi" w:cstheme="majorBidi"/>
          <w:szCs w:val="22"/>
        </w:rPr>
      </w:pPr>
      <w:r>
        <w:rPr>
          <w:rFonts w:asciiTheme="majorBidi" w:hAnsiTheme="majorBidi" w:cstheme="majorBidi"/>
          <w:szCs w:val="22"/>
        </w:rPr>
        <w:t>Abilify Maintena</w:t>
      </w:r>
      <w:r w:rsidR="006F5658" w:rsidRPr="001B07A5">
        <w:rPr>
          <w:rFonts w:asciiTheme="majorBidi" w:hAnsiTheme="majorBidi" w:cstheme="majorBidi"/>
          <w:szCs w:val="22"/>
        </w:rPr>
        <w:t xml:space="preserve"> je indiciran za terapiju održavanja u liječenju shizofrenije u odraslih bolesnika stabiliziranih aripiprazolom.</w:t>
      </w:r>
    </w:p>
    <w:p w14:paraId="20DE732E" w14:textId="77777777" w:rsidR="006F5658" w:rsidRPr="001B07A5" w:rsidRDefault="006F5658" w:rsidP="006F5658">
      <w:pPr>
        <w:rPr>
          <w:rFonts w:asciiTheme="majorBidi" w:hAnsiTheme="majorBidi" w:cstheme="majorBidi"/>
          <w:szCs w:val="22"/>
        </w:rPr>
      </w:pPr>
    </w:p>
    <w:p w14:paraId="10F57C30" w14:textId="77777777" w:rsidR="006F5658" w:rsidRPr="001B07A5" w:rsidRDefault="006F5658" w:rsidP="006F5658">
      <w:pPr>
        <w:ind w:left="567" w:hanging="567"/>
        <w:rPr>
          <w:rFonts w:asciiTheme="majorBidi" w:hAnsiTheme="majorBidi" w:cstheme="majorBidi"/>
          <w:b/>
          <w:szCs w:val="22"/>
        </w:rPr>
      </w:pPr>
      <w:r w:rsidRPr="001B07A5">
        <w:rPr>
          <w:rFonts w:asciiTheme="majorBidi" w:hAnsiTheme="majorBidi" w:cstheme="majorBidi"/>
          <w:b/>
          <w:szCs w:val="22"/>
        </w:rPr>
        <w:t>4.2</w:t>
      </w:r>
      <w:r w:rsidRPr="001B07A5">
        <w:rPr>
          <w:rFonts w:asciiTheme="majorBidi" w:hAnsiTheme="majorBidi" w:cstheme="majorBidi"/>
          <w:b/>
          <w:szCs w:val="22"/>
        </w:rPr>
        <w:tab/>
        <w:t>Doziranje i način primjene</w:t>
      </w:r>
    </w:p>
    <w:p w14:paraId="34A9F410" w14:textId="77777777" w:rsidR="006F5658" w:rsidRPr="001B07A5" w:rsidRDefault="006F5658" w:rsidP="006F5658">
      <w:pPr>
        <w:rPr>
          <w:rFonts w:asciiTheme="majorBidi" w:hAnsiTheme="majorBidi" w:cstheme="majorBidi"/>
          <w:szCs w:val="22"/>
        </w:rPr>
      </w:pPr>
    </w:p>
    <w:p w14:paraId="7704CD3F"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u w:val="single"/>
        </w:rPr>
        <w:t>Doziranje</w:t>
      </w:r>
    </w:p>
    <w:p w14:paraId="0E42D603" w14:textId="77777777" w:rsidR="006F5658" w:rsidRPr="001B07A5" w:rsidRDefault="006F5658" w:rsidP="006F5658">
      <w:pPr>
        <w:rPr>
          <w:rFonts w:asciiTheme="majorBidi" w:hAnsiTheme="majorBidi" w:cstheme="majorBidi"/>
          <w:szCs w:val="22"/>
          <w:u w:val="single"/>
        </w:rPr>
      </w:pPr>
    </w:p>
    <w:p w14:paraId="3518E8C3" w14:textId="57B0E801"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U bolesnika koji nikad prije nisu uzimali aripiprazol, prije nego što se započne liječenje lijekom </w:t>
      </w:r>
      <w:r w:rsidR="00AD7394">
        <w:rPr>
          <w:rFonts w:asciiTheme="majorBidi" w:hAnsiTheme="majorBidi" w:cstheme="majorBidi"/>
          <w:szCs w:val="22"/>
        </w:rPr>
        <w:t>Abilify Maintena</w:t>
      </w:r>
      <w:r w:rsidRPr="001B07A5">
        <w:rPr>
          <w:rFonts w:asciiTheme="majorBidi" w:hAnsiTheme="majorBidi" w:cstheme="majorBidi"/>
          <w:szCs w:val="22"/>
        </w:rPr>
        <w:t>, mora se ustanoviti podnošljivost na aripiprazol.</w:t>
      </w:r>
    </w:p>
    <w:p w14:paraId="17A6591C" w14:textId="77777777" w:rsidR="006F5658" w:rsidRPr="001B07A5" w:rsidRDefault="006F5658" w:rsidP="006F5658">
      <w:pPr>
        <w:rPr>
          <w:rFonts w:asciiTheme="majorBidi" w:eastAsia="Times New Roman" w:hAnsiTheme="majorBidi" w:cstheme="majorBidi"/>
          <w:bCs/>
          <w:szCs w:val="22"/>
        </w:rPr>
      </w:pPr>
    </w:p>
    <w:p w14:paraId="63B53999" w14:textId="6E0F359D"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Dozu lijeka </w:t>
      </w:r>
      <w:r w:rsidR="00AD7394">
        <w:rPr>
          <w:rFonts w:asciiTheme="majorBidi" w:hAnsiTheme="majorBidi" w:cstheme="majorBidi"/>
          <w:szCs w:val="22"/>
        </w:rPr>
        <w:t>Abilify Maintena</w:t>
      </w:r>
      <w:r w:rsidRPr="001B07A5">
        <w:rPr>
          <w:rFonts w:asciiTheme="majorBidi" w:hAnsiTheme="majorBidi" w:cstheme="majorBidi"/>
          <w:szCs w:val="22"/>
        </w:rPr>
        <w:t xml:space="preserve"> nije potrebno titrirati.</w:t>
      </w:r>
    </w:p>
    <w:p w14:paraId="3A6F85CA" w14:textId="77777777" w:rsidR="006F5658" w:rsidRPr="001B07A5" w:rsidRDefault="006F5658" w:rsidP="006F5658">
      <w:pPr>
        <w:rPr>
          <w:rFonts w:asciiTheme="majorBidi" w:hAnsiTheme="majorBidi" w:cstheme="majorBidi"/>
          <w:szCs w:val="22"/>
        </w:rPr>
      </w:pPr>
    </w:p>
    <w:p w14:paraId="636C5CBD" w14:textId="77777777" w:rsidR="006F5658" w:rsidRPr="001B07A5" w:rsidRDefault="006F5658" w:rsidP="006F5658">
      <w:pPr>
        <w:rPr>
          <w:rFonts w:asciiTheme="majorBidi" w:hAnsiTheme="majorBidi" w:cstheme="majorBidi"/>
          <w:i/>
          <w:iCs/>
          <w:szCs w:val="22"/>
          <w:u w:val="single"/>
        </w:rPr>
      </w:pPr>
      <w:r w:rsidRPr="001B07A5">
        <w:rPr>
          <w:rFonts w:asciiTheme="majorBidi" w:hAnsiTheme="majorBidi" w:cstheme="majorBidi"/>
          <w:i/>
          <w:iCs/>
          <w:szCs w:val="22"/>
          <w:u w:val="single"/>
        </w:rPr>
        <w:t>Uvodni režim liječenja</w:t>
      </w:r>
    </w:p>
    <w:p w14:paraId="4F2EAE01" w14:textId="77777777" w:rsidR="006F5658" w:rsidRPr="001B07A5" w:rsidRDefault="006F5658" w:rsidP="006F5658">
      <w:pPr>
        <w:rPr>
          <w:rFonts w:asciiTheme="majorBidi" w:hAnsiTheme="majorBidi" w:cstheme="majorBidi"/>
          <w:szCs w:val="22"/>
        </w:rPr>
      </w:pPr>
    </w:p>
    <w:p w14:paraId="50717FFE" w14:textId="045C2CD6" w:rsidR="006F5658" w:rsidRPr="001B07A5" w:rsidRDefault="00D930A0" w:rsidP="006F5658">
      <w:pPr>
        <w:rPr>
          <w:rFonts w:asciiTheme="majorBidi" w:hAnsiTheme="majorBidi" w:cstheme="majorBidi"/>
          <w:szCs w:val="22"/>
        </w:rPr>
      </w:pPr>
      <w:r>
        <w:rPr>
          <w:rFonts w:asciiTheme="majorBidi" w:hAnsiTheme="majorBidi" w:cstheme="majorBidi"/>
          <w:szCs w:val="22"/>
        </w:rPr>
        <w:t>P</w:t>
      </w:r>
      <w:r w:rsidR="006F5658" w:rsidRPr="001B07A5">
        <w:rPr>
          <w:rFonts w:asciiTheme="majorBidi" w:hAnsiTheme="majorBidi" w:cstheme="majorBidi"/>
          <w:szCs w:val="22"/>
        </w:rPr>
        <w:t xml:space="preserve">reporučeni uvodni režim doziranja </w:t>
      </w:r>
      <w:r>
        <w:rPr>
          <w:rFonts w:asciiTheme="majorBidi" w:hAnsiTheme="majorBidi" w:cstheme="majorBidi"/>
          <w:szCs w:val="22"/>
        </w:rPr>
        <w:t xml:space="preserve">prilikom prelaska s lijeka Abilify Maintena od 400 mg jednom mjesečno </w:t>
      </w:r>
      <w:r w:rsidR="006F5658" w:rsidRPr="001B07A5">
        <w:rPr>
          <w:rFonts w:asciiTheme="majorBidi" w:hAnsiTheme="majorBidi" w:cstheme="majorBidi"/>
          <w:szCs w:val="22"/>
        </w:rPr>
        <w:t>je</w:t>
      </w:r>
      <w:r>
        <w:rPr>
          <w:rFonts w:asciiTheme="majorBidi" w:hAnsiTheme="majorBidi" w:cstheme="majorBidi"/>
          <w:szCs w:val="22"/>
        </w:rPr>
        <w:t xml:space="preserve"> primjena lijeka Abilify Maintena od 960 mg najranije 26 dana nakon prethodne injekcije lijeka Abilify Maintena od 400 mg. Lijek Abilify Maintena od 960 mg nakon toga se treba primjenjivati jednom u 2 mjeseca (svakih 56 dana</w:t>
      </w:r>
      <w:r w:rsidR="00C07BCC">
        <w:rPr>
          <w:rFonts w:asciiTheme="majorBidi" w:hAnsiTheme="majorBidi" w:cstheme="majorBidi"/>
          <w:szCs w:val="22"/>
        </w:rPr>
        <w:t>)</w:t>
      </w:r>
      <w:r w:rsidR="006F5658" w:rsidRPr="001B07A5">
        <w:rPr>
          <w:rFonts w:asciiTheme="majorBidi" w:hAnsiTheme="majorBidi" w:cstheme="majorBidi"/>
          <w:szCs w:val="22"/>
        </w:rPr>
        <w:t>.</w:t>
      </w:r>
    </w:p>
    <w:p w14:paraId="2D48204C" w14:textId="77777777" w:rsidR="006F5658" w:rsidRPr="001B07A5" w:rsidRDefault="006F5658" w:rsidP="006F5658">
      <w:pPr>
        <w:rPr>
          <w:rFonts w:asciiTheme="majorBidi" w:hAnsiTheme="majorBidi" w:cstheme="majorBidi"/>
          <w:szCs w:val="22"/>
        </w:rPr>
      </w:pPr>
    </w:p>
    <w:p w14:paraId="430BC21A"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Uvođenje liječenja može se započeti i prema jednom od dva dodatna režima:</w:t>
      </w:r>
    </w:p>
    <w:p w14:paraId="352225A7" w14:textId="4E720B29"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r>
      <w:r w:rsidRPr="001B07A5">
        <w:rPr>
          <w:rFonts w:asciiTheme="majorBidi" w:hAnsiTheme="majorBidi" w:cstheme="majorBidi"/>
          <w:szCs w:val="22"/>
        </w:rPr>
        <w:t>Početak s jednom injekcijom: na dan uvođenja</w:t>
      </w:r>
      <w:r w:rsidR="00D930A0">
        <w:rPr>
          <w:rFonts w:asciiTheme="majorBidi" w:hAnsiTheme="majorBidi" w:cstheme="majorBidi"/>
          <w:szCs w:val="22"/>
        </w:rPr>
        <w:t>, nakon oralne primjene,</w:t>
      </w:r>
      <w:r w:rsidRPr="001B07A5">
        <w:rPr>
          <w:rFonts w:asciiTheme="majorBidi" w:hAnsiTheme="majorBidi" w:cstheme="majorBidi"/>
          <w:szCs w:val="22"/>
        </w:rPr>
        <w:t xml:space="preserve"> potrebno je primijeniti jednu injekciju lijeka </w:t>
      </w:r>
      <w:r w:rsidR="00AD7394">
        <w:rPr>
          <w:rFonts w:asciiTheme="majorBidi" w:hAnsiTheme="majorBidi" w:cstheme="majorBidi"/>
          <w:szCs w:val="22"/>
        </w:rPr>
        <w:t>Abilify Maintena</w:t>
      </w:r>
      <w:r w:rsidRPr="001B07A5">
        <w:rPr>
          <w:rFonts w:asciiTheme="majorBidi" w:hAnsiTheme="majorBidi" w:cstheme="majorBidi"/>
          <w:szCs w:val="22"/>
        </w:rPr>
        <w:t xml:space="preserve"> od 960 mg te nastaviti liječenje oralnim aripiprazolom u dozi od 10 mg do 20 mg na dan tijekom sljedećih 14 dana kako bi se tijekom uvođenja terapije održale terapijske koncentracije aripiprazola.</w:t>
      </w:r>
    </w:p>
    <w:p w14:paraId="7A0B5912" w14:textId="797A2832"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r>
      <w:r w:rsidRPr="001B07A5">
        <w:rPr>
          <w:rFonts w:asciiTheme="majorBidi" w:hAnsiTheme="majorBidi" w:cstheme="majorBidi"/>
          <w:szCs w:val="22"/>
        </w:rPr>
        <w:t>Početak s dvije injekcije: na dan uvođenja</w:t>
      </w:r>
      <w:r w:rsidR="00D930A0">
        <w:rPr>
          <w:rFonts w:asciiTheme="majorBidi" w:hAnsiTheme="majorBidi" w:cstheme="majorBidi"/>
          <w:szCs w:val="22"/>
        </w:rPr>
        <w:t>, nakon oralne primjene,</w:t>
      </w:r>
      <w:r w:rsidRPr="001B07A5">
        <w:rPr>
          <w:rFonts w:asciiTheme="majorBidi" w:hAnsiTheme="majorBidi" w:cstheme="majorBidi"/>
          <w:szCs w:val="22"/>
        </w:rPr>
        <w:t xml:space="preserve"> potrebno je primijeniti jednu injekciju lijeka </w:t>
      </w:r>
      <w:r w:rsidR="00AD7394">
        <w:rPr>
          <w:rFonts w:asciiTheme="majorBidi" w:hAnsiTheme="majorBidi" w:cstheme="majorBidi"/>
          <w:szCs w:val="22"/>
        </w:rPr>
        <w:t>Abilify Maintena</w:t>
      </w:r>
      <w:r w:rsidRPr="001B07A5">
        <w:rPr>
          <w:rFonts w:asciiTheme="majorBidi" w:hAnsiTheme="majorBidi" w:cstheme="majorBidi"/>
          <w:szCs w:val="22"/>
        </w:rPr>
        <w:t xml:space="preserve"> od 960 mg i jednu injekciju lijeka Abilify Maintena od 400 mg </w:t>
      </w:r>
      <w:r w:rsidRPr="001B07A5">
        <w:rPr>
          <w:rFonts w:asciiTheme="majorBidi" w:hAnsiTheme="majorBidi" w:cstheme="majorBidi"/>
          <w:szCs w:val="22"/>
        </w:rPr>
        <w:lastRenderedPageBreak/>
        <w:t>na dva različita mjesta za davanje injekcije (vidjeti način primjene) zajedno s jednokratnom dozom oralnog aripiprazola od 20 mg.</w:t>
      </w:r>
    </w:p>
    <w:p w14:paraId="20650CD7" w14:textId="77777777" w:rsidR="006F5658" w:rsidRPr="001B07A5" w:rsidRDefault="006F5658" w:rsidP="006F5658">
      <w:pPr>
        <w:rPr>
          <w:rFonts w:asciiTheme="majorBidi" w:hAnsiTheme="majorBidi" w:cstheme="majorBidi"/>
          <w:szCs w:val="22"/>
        </w:rPr>
      </w:pPr>
    </w:p>
    <w:p w14:paraId="5FAA4CF9" w14:textId="77777777" w:rsidR="006F5658" w:rsidRPr="001B07A5" w:rsidRDefault="006F5658" w:rsidP="006F5658">
      <w:pPr>
        <w:rPr>
          <w:rFonts w:asciiTheme="majorBidi" w:hAnsiTheme="majorBidi" w:cstheme="majorBidi"/>
          <w:i/>
          <w:iCs/>
          <w:szCs w:val="22"/>
          <w:u w:val="single"/>
        </w:rPr>
      </w:pPr>
      <w:r w:rsidRPr="001B07A5">
        <w:rPr>
          <w:rFonts w:asciiTheme="majorBidi" w:hAnsiTheme="majorBidi" w:cstheme="majorBidi"/>
          <w:i/>
          <w:iCs/>
          <w:szCs w:val="22"/>
          <w:u w:val="single"/>
        </w:rPr>
        <w:t>Interval i prilagodba doziranja</w:t>
      </w:r>
    </w:p>
    <w:p w14:paraId="2357E77E" w14:textId="77777777" w:rsidR="006F5658" w:rsidRPr="001B07A5" w:rsidRDefault="006F5658" w:rsidP="006F5658">
      <w:pPr>
        <w:rPr>
          <w:rFonts w:asciiTheme="majorBidi" w:hAnsiTheme="majorBidi" w:cstheme="majorBidi"/>
          <w:szCs w:val="22"/>
          <w:u w:val="single"/>
        </w:rPr>
      </w:pPr>
    </w:p>
    <w:p w14:paraId="7E5889FD" w14:textId="35D62A8D"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Preporučena doza održavanja nakon početne injekcije je jedna injekcija lijeka </w:t>
      </w:r>
      <w:r w:rsidR="00AD7394">
        <w:rPr>
          <w:rFonts w:asciiTheme="majorBidi" w:hAnsiTheme="majorBidi" w:cstheme="majorBidi"/>
          <w:szCs w:val="22"/>
        </w:rPr>
        <w:t>Abilify Maintena</w:t>
      </w:r>
      <w:r w:rsidRPr="001B07A5">
        <w:rPr>
          <w:rFonts w:asciiTheme="majorBidi" w:hAnsiTheme="majorBidi" w:cstheme="majorBidi"/>
          <w:szCs w:val="22"/>
        </w:rPr>
        <w:t xml:space="preserve"> od 960 mg</w:t>
      </w:r>
      <w:r w:rsidR="008F7528">
        <w:rPr>
          <w:rFonts w:asciiTheme="majorBidi" w:hAnsiTheme="majorBidi" w:cstheme="majorBidi"/>
          <w:szCs w:val="22"/>
        </w:rPr>
        <w:t xml:space="preserve"> svaki drugi mjesec</w:t>
      </w:r>
      <w:r w:rsidRPr="001B07A5">
        <w:rPr>
          <w:rFonts w:asciiTheme="majorBidi" w:hAnsiTheme="majorBidi" w:cstheme="majorBidi"/>
          <w:szCs w:val="22"/>
        </w:rPr>
        <w:t xml:space="preserve">. Svaka dva mjeseca (56 dana nakon prethodne injekcije) jednokratno se daje injekcija lijeka </w:t>
      </w:r>
      <w:r w:rsidR="00AD7394">
        <w:rPr>
          <w:rFonts w:asciiTheme="majorBidi" w:hAnsiTheme="majorBidi" w:cstheme="majorBidi"/>
          <w:szCs w:val="22"/>
        </w:rPr>
        <w:t>Abilify Maintena</w:t>
      </w:r>
      <w:r w:rsidRPr="001B07A5">
        <w:rPr>
          <w:rFonts w:asciiTheme="majorBidi" w:hAnsiTheme="majorBidi" w:cstheme="majorBidi"/>
          <w:szCs w:val="22"/>
        </w:rPr>
        <w:t xml:space="preserve"> od 960 mg. Injekcija se smije primijeniti do 2 tjedna prije ili poslije termina u kojem je planirana redovita dvomjesečna doza.</w:t>
      </w:r>
    </w:p>
    <w:p w14:paraId="25B2981D" w14:textId="77777777" w:rsidR="006F5658" w:rsidRPr="001B07A5" w:rsidRDefault="006F5658" w:rsidP="006F5658">
      <w:pPr>
        <w:rPr>
          <w:rFonts w:asciiTheme="majorBidi" w:hAnsiTheme="majorBidi" w:cstheme="majorBidi"/>
          <w:szCs w:val="22"/>
        </w:rPr>
      </w:pPr>
    </w:p>
    <w:p w14:paraId="4F8244E9" w14:textId="6CE96EF4"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Ako uz dozu lijeka </w:t>
      </w:r>
      <w:r w:rsidR="00AD7394">
        <w:rPr>
          <w:rFonts w:asciiTheme="majorBidi" w:hAnsiTheme="majorBidi" w:cstheme="majorBidi"/>
          <w:szCs w:val="22"/>
        </w:rPr>
        <w:t>Abilify Maintena</w:t>
      </w:r>
      <w:r w:rsidRPr="001B07A5">
        <w:rPr>
          <w:rFonts w:asciiTheme="majorBidi" w:hAnsiTheme="majorBidi" w:cstheme="majorBidi"/>
          <w:szCs w:val="22"/>
        </w:rPr>
        <w:t xml:space="preserve"> od 960 mg dođe do nuspojava, potrebno je razmotriti smanjenje doze lijeka </w:t>
      </w:r>
      <w:r w:rsidR="00AD7394">
        <w:rPr>
          <w:rFonts w:asciiTheme="majorBidi" w:hAnsiTheme="majorBidi" w:cstheme="majorBidi"/>
          <w:szCs w:val="22"/>
        </w:rPr>
        <w:t>Abilify Maintena</w:t>
      </w:r>
      <w:r w:rsidRPr="001B07A5">
        <w:rPr>
          <w:rFonts w:asciiTheme="majorBidi" w:hAnsiTheme="majorBidi" w:cstheme="majorBidi"/>
          <w:szCs w:val="22"/>
        </w:rPr>
        <w:t xml:space="preserve"> na 720 mg svaka dva mjeseca.</w:t>
      </w:r>
    </w:p>
    <w:p w14:paraId="539A7735" w14:textId="77777777" w:rsidR="006F5658" w:rsidRPr="001B07A5" w:rsidRDefault="006F5658" w:rsidP="006F5658">
      <w:pPr>
        <w:rPr>
          <w:rFonts w:asciiTheme="majorBidi" w:hAnsiTheme="majorBidi" w:cstheme="majorBidi"/>
          <w:szCs w:val="22"/>
          <w:u w:val="single"/>
        </w:rPr>
      </w:pPr>
    </w:p>
    <w:p w14:paraId="67DC20EA" w14:textId="77777777" w:rsidR="006F5658" w:rsidRPr="001B07A5" w:rsidRDefault="006F5658" w:rsidP="006F5658">
      <w:pPr>
        <w:rPr>
          <w:rFonts w:asciiTheme="majorBidi" w:hAnsiTheme="majorBidi" w:cstheme="majorBidi"/>
          <w:i/>
          <w:iCs/>
          <w:szCs w:val="22"/>
        </w:rPr>
      </w:pPr>
      <w:r w:rsidRPr="001B07A5">
        <w:rPr>
          <w:rFonts w:asciiTheme="majorBidi" w:hAnsiTheme="majorBidi" w:cstheme="majorBidi"/>
          <w:i/>
          <w:iCs/>
          <w:szCs w:val="22"/>
          <w:u w:val="single"/>
        </w:rPr>
        <w:t>Propuštene doze</w:t>
      </w:r>
    </w:p>
    <w:p w14:paraId="02E7AA19" w14:textId="77777777" w:rsidR="006F5658" w:rsidRPr="001B07A5" w:rsidRDefault="006F5658" w:rsidP="006F5658">
      <w:pPr>
        <w:rPr>
          <w:rFonts w:asciiTheme="majorBidi" w:hAnsiTheme="majorBidi" w:cstheme="majorBidi"/>
          <w:szCs w:val="22"/>
        </w:rPr>
      </w:pPr>
    </w:p>
    <w:p w14:paraId="0C752294" w14:textId="4D43C442"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Ako je od posljednje injekcije prošlo </w:t>
      </w:r>
      <w:r w:rsidR="008F7528">
        <w:rPr>
          <w:rFonts w:asciiTheme="majorBidi" w:hAnsiTheme="majorBidi" w:cstheme="majorBidi"/>
          <w:szCs w:val="22"/>
        </w:rPr>
        <w:t xml:space="preserve">više od 8, a manje od </w:t>
      </w:r>
      <w:r w:rsidRPr="001B07A5">
        <w:rPr>
          <w:rFonts w:asciiTheme="majorBidi" w:hAnsiTheme="majorBidi" w:cstheme="majorBidi"/>
          <w:szCs w:val="22"/>
        </w:rPr>
        <w:t xml:space="preserve">14 tjedana, sljedeću dozu lijeka </w:t>
      </w:r>
      <w:r w:rsidR="00AD7394">
        <w:rPr>
          <w:rFonts w:asciiTheme="majorBidi" w:hAnsiTheme="majorBidi" w:cstheme="majorBidi"/>
          <w:szCs w:val="22"/>
        </w:rPr>
        <w:t>Abilify Maintena</w:t>
      </w:r>
      <w:r w:rsidRPr="001B07A5">
        <w:rPr>
          <w:rFonts w:asciiTheme="majorBidi" w:hAnsiTheme="majorBidi" w:cstheme="majorBidi"/>
          <w:szCs w:val="22"/>
        </w:rPr>
        <w:t xml:space="preserve"> </w:t>
      </w:r>
      <w:r w:rsidR="008F7528">
        <w:rPr>
          <w:rFonts w:asciiTheme="majorBidi" w:hAnsiTheme="majorBidi" w:cstheme="majorBidi"/>
          <w:szCs w:val="22"/>
        </w:rPr>
        <w:t xml:space="preserve">960 mg/720 mg </w:t>
      </w:r>
      <w:r w:rsidRPr="001B07A5">
        <w:rPr>
          <w:rFonts w:asciiTheme="majorBidi" w:hAnsiTheme="majorBidi" w:cstheme="majorBidi"/>
          <w:szCs w:val="22"/>
        </w:rPr>
        <w:t xml:space="preserve">treba primijeniti što je prije moguće. Zatim treba nastaviti s režimom doziranja svaka dva mjeseca. Ako je od posljednje injekcije prošlo više od 14 tjedana, sljedeću dozu lijeka </w:t>
      </w:r>
      <w:r w:rsidR="00AD7394">
        <w:rPr>
          <w:rFonts w:asciiTheme="majorBidi" w:hAnsiTheme="majorBidi" w:cstheme="majorBidi"/>
          <w:szCs w:val="22"/>
        </w:rPr>
        <w:t>Abilify Maintena</w:t>
      </w:r>
      <w:r w:rsidRPr="001B07A5">
        <w:rPr>
          <w:rFonts w:asciiTheme="majorBidi" w:hAnsiTheme="majorBidi" w:cstheme="majorBidi"/>
          <w:szCs w:val="22"/>
        </w:rPr>
        <w:t xml:space="preserve"> </w:t>
      </w:r>
      <w:r w:rsidR="006A4D86">
        <w:rPr>
          <w:rFonts w:asciiTheme="majorBidi" w:hAnsiTheme="majorBidi" w:cstheme="majorBidi"/>
          <w:szCs w:val="22"/>
        </w:rPr>
        <w:t>96</w:t>
      </w:r>
      <w:r w:rsidR="006A4D86">
        <w:rPr>
          <w:szCs w:val="22"/>
        </w:rPr>
        <w:t xml:space="preserve">0 mg/720 mg </w:t>
      </w:r>
      <w:r w:rsidRPr="001B07A5">
        <w:rPr>
          <w:rFonts w:asciiTheme="majorBidi" w:hAnsiTheme="majorBidi" w:cstheme="majorBidi"/>
          <w:szCs w:val="22"/>
        </w:rPr>
        <w:t xml:space="preserve">treba primijeniti uz istodobnu primjenu oralnog aripiprazola tijekom 14 dana ili prema režimu s dvije zasebne injekcije (po jednu injekciju lijeka </w:t>
      </w:r>
      <w:r w:rsidR="00AD7394">
        <w:rPr>
          <w:rFonts w:asciiTheme="majorBidi" w:hAnsiTheme="majorBidi" w:cstheme="majorBidi"/>
          <w:szCs w:val="22"/>
        </w:rPr>
        <w:t>Abilify Maintena</w:t>
      </w:r>
      <w:r w:rsidR="008F7528">
        <w:rPr>
          <w:rFonts w:asciiTheme="majorBidi" w:hAnsiTheme="majorBidi" w:cstheme="majorBidi"/>
          <w:szCs w:val="22"/>
        </w:rPr>
        <w:t xml:space="preserve"> 960 mg i Abilify Maintena 400 mg</w:t>
      </w:r>
      <w:r w:rsidRPr="001B07A5">
        <w:rPr>
          <w:rFonts w:asciiTheme="majorBidi" w:hAnsiTheme="majorBidi" w:cstheme="majorBidi"/>
          <w:szCs w:val="22"/>
        </w:rPr>
        <w:t xml:space="preserve"> i</w:t>
      </w:r>
      <w:r w:rsidR="008F7528">
        <w:rPr>
          <w:rFonts w:asciiTheme="majorBidi" w:hAnsiTheme="majorBidi" w:cstheme="majorBidi"/>
          <w:szCs w:val="22"/>
        </w:rPr>
        <w:t>li po jednu injekciju</w:t>
      </w:r>
      <w:r w:rsidRPr="001B07A5">
        <w:rPr>
          <w:rFonts w:asciiTheme="majorBidi" w:hAnsiTheme="majorBidi" w:cstheme="majorBidi"/>
          <w:szCs w:val="22"/>
        </w:rPr>
        <w:t xml:space="preserve"> lijeka Abilify Maintena</w:t>
      </w:r>
      <w:r w:rsidR="008F7528">
        <w:rPr>
          <w:rFonts w:asciiTheme="majorBidi" w:hAnsiTheme="majorBidi" w:cstheme="majorBidi"/>
          <w:szCs w:val="22"/>
        </w:rPr>
        <w:t xml:space="preserve"> 720 mg i Abilify Maintena 300 mg</w:t>
      </w:r>
      <w:r w:rsidRPr="001B07A5">
        <w:rPr>
          <w:rFonts w:asciiTheme="majorBidi" w:hAnsiTheme="majorBidi" w:cstheme="majorBidi"/>
          <w:szCs w:val="22"/>
        </w:rPr>
        <w:t>) i 20 mg oralnog aripiprazola jednokratno. Zatim treba nastaviti s režimom doziranja svaka dva mjeseca.</w:t>
      </w:r>
    </w:p>
    <w:p w14:paraId="04BC42AA" w14:textId="77777777" w:rsidR="006F5658" w:rsidRPr="001B07A5" w:rsidRDefault="006F5658" w:rsidP="006F5658">
      <w:pPr>
        <w:rPr>
          <w:rFonts w:asciiTheme="majorBidi" w:hAnsiTheme="majorBidi" w:cstheme="majorBidi"/>
          <w:szCs w:val="22"/>
        </w:rPr>
      </w:pPr>
    </w:p>
    <w:p w14:paraId="45563563" w14:textId="77777777" w:rsidR="006F5658" w:rsidRPr="001B07A5" w:rsidRDefault="006F5658" w:rsidP="006F5658">
      <w:pPr>
        <w:rPr>
          <w:rFonts w:asciiTheme="majorBidi" w:hAnsiTheme="majorBidi" w:cstheme="majorBidi"/>
          <w:i/>
          <w:iCs/>
          <w:szCs w:val="22"/>
        </w:rPr>
      </w:pPr>
      <w:r w:rsidRPr="001B07A5">
        <w:rPr>
          <w:rFonts w:asciiTheme="majorBidi" w:hAnsiTheme="majorBidi" w:cstheme="majorBidi"/>
          <w:i/>
          <w:iCs/>
          <w:szCs w:val="22"/>
          <w:u w:val="single"/>
        </w:rPr>
        <w:t>Posebne populacije</w:t>
      </w:r>
    </w:p>
    <w:p w14:paraId="174AE60C" w14:textId="77777777" w:rsidR="006F5658" w:rsidRPr="001B07A5" w:rsidRDefault="006F5658" w:rsidP="006F5658">
      <w:pPr>
        <w:rPr>
          <w:rFonts w:asciiTheme="majorBidi" w:hAnsiTheme="majorBidi" w:cstheme="majorBidi"/>
          <w:szCs w:val="22"/>
        </w:rPr>
      </w:pPr>
    </w:p>
    <w:p w14:paraId="2F680718"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i/>
          <w:iCs/>
          <w:szCs w:val="22"/>
        </w:rPr>
        <w:t>Starije osobe</w:t>
      </w:r>
    </w:p>
    <w:p w14:paraId="44E4E80E" w14:textId="051E3C1C"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Sigurnost i djelotvornost lijeka </w:t>
      </w:r>
      <w:r w:rsidR="00AD7394">
        <w:rPr>
          <w:rFonts w:asciiTheme="majorBidi" w:hAnsiTheme="majorBidi" w:cstheme="majorBidi"/>
          <w:szCs w:val="22"/>
        </w:rPr>
        <w:t>Abilify Maintena</w:t>
      </w:r>
      <w:r w:rsidRPr="001B07A5">
        <w:rPr>
          <w:rFonts w:asciiTheme="majorBidi" w:hAnsiTheme="majorBidi" w:cstheme="majorBidi"/>
          <w:szCs w:val="22"/>
        </w:rPr>
        <w:t xml:space="preserve"> </w:t>
      </w:r>
      <w:r w:rsidR="006A4D86">
        <w:rPr>
          <w:rFonts w:asciiTheme="majorBidi" w:hAnsiTheme="majorBidi" w:cstheme="majorBidi"/>
          <w:szCs w:val="22"/>
        </w:rPr>
        <w:t>96</w:t>
      </w:r>
      <w:r w:rsidR="006A4D86">
        <w:rPr>
          <w:szCs w:val="22"/>
        </w:rPr>
        <w:t xml:space="preserve">0 mg/720 mg </w:t>
      </w:r>
      <w:r w:rsidRPr="001B07A5">
        <w:rPr>
          <w:rFonts w:asciiTheme="majorBidi" w:hAnsiTheme="majorBidi" w:cstheme="majorBidi"/>
          <w:szCs w:val="22"/>
        </w:rPr>
        <w:t>u liječenju shizofrenije u bolesnika u dobi od 65 godina ili starijih nisu ustanovljene (vidjeti dio 4.4). Nije moguće dati preporuku o doziranju.</w:t>
      </w:r>
    </w:p>
    <w:p w14:paraId="1CA72DBD" w14:textId="77777777" w:rsidR="006F5658" w:rsidRPr="001B07A5" w:rsidRDefault="006F5658" w:rsidP="006F5658">
      <w:pPr>
        <w:rPr>
          <w:rFonts w:asciiTheme="majorBidi" w:hAnsiTheme="majorBidi" w:cstheme="majorBidi"/>
          <w:szCs w:val="22"/>
        </w:rPr>
      </w:pPr>
    </w:p>
    <w:p w14:paraId="54927E88"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i/>
          <w:iCs/>
          <w:szCs w:val="22"/>
        </w:rPr>
        <w:t>Oštećenje funkcije bubrega</w:t>
      </w:r>
    </w:p>
    <w:p w14:paraId="130CFD34"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Nije potrebna prilagodba doze u bolesnika s oštećenjem funkcije bubrega (vidjeti dio 5.2).</w:t>
      </w:r>
    </w:p>
    <w:p w14:paraId="745A668A" w14:textId="77777777" w:rsidR="006F5658" w:rsidRPr="001B07A5" w:rsidRDefault="006F5658" w:rsidP="006F5658">
      <w:pPr>
        <w:rPr>
          <w:rFonts w:asciiTheme="majorBidi" w:hAnsiTheme="majorBidi" w:cstheme="majorBidi"/>
          <w:szCs w:val="22"/>
        </w:rPr>
      </w:pPr>
    </w:p>
    <w:p w14:paraId="4B1CB43E"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i/>
          <w:iCs/>
          <w:szCs w:val="22"/>
        </w:rPr>
        <w:t>Oštećenje funkcije jetre</w:t>
      </w:r>
    </w:p>
    <w:p w14:paraId="273B8EF5"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Nije potrebna prilagodba doze u bolesnika s blagim ili umjerenim oštećenjem funkcije jetre. U bolesnika s teškim oštećenjem funkcije jetre, dostupni podaci nisu dovoljni da bi se mogle dati preporuke. U tih je bolesnika potrebno pažljivo provesti doziranje. Treba se dati prednost oralnoj formulaciji (vidjeti dio 5.2).</w:t>
      </w:r>
    </w:p>
    <w:p w14:paraId="32E81E14" w14:textId="77777777" w:rsidR="006F5658" w:rsidRPr="001B07A5" w:rsidRDefault="006F5658" w:rsidP="006F5658">
      <w:pPr>
        <w:rPr>
          <w:rFonts w:asciiTheme="majorBidi" w:hAnsiTheme="majorBidi" w:cstheme="majorBidi"/>
          <w:szCs w:val="22"/>
        </w:rPr>
      </w:pPr>
    </w:p>
    <w:p w14:paraId="0DD6AD46"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i/>
          <w:iCs/>
          <w:szCs w:val="22"/>
        </w:rPr>
        <w:t>Poznati spori CYP2D6 metabolizatori</w:t>
      </w:r>
    </w:p>
    <w:p w14:paraId="7FC21F42"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U bolesnika za koje se zna da su </w:t>
      </w:r>
      <w:bookmarkStart w:id="29" w:name="_Hlk131670885"/>
      <w:r w:rsidRPr="001B07A5">
        <w:rPr>
          <w:rFonts w:asciiTheme="majorBidi" w:hAnsiTheme="majorBidi" w:cstheme="majorBidi"/>
          <w:szCs w:val="22"/>
        </w:rPr>
        <w:t>spori CYP2D6 metabolizatori</w:t>
      </w:r>
      <w:bookmarkEnd w:id="29"/>
      <w:r w:rsidRPr="001B07A5">
        <w:rPr>
          <w:rFonts w:asciiTheme="majorBidi" w:hAnsiTheme="majorBidi" w:cstheme="majorBidi"/>
          <w:szCs w:val="22"/>
        </w:rPr>
        <w:t>:</w:t>
      </w:r>
    </w:p>
    <w:p w14:paraId="17229932" w14:textId="003811C1" w:rsidR="002974B5" w:rsidRPr="000E7012" w:rsidRDefault="00A008B1" w:rsidP="000E7012">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r>
      <w:r w:rsidR="002974B5" w:rsidRPr="000E7012">
        <w:rPr>
          <w:rFonts w:asciiTheme="majorBidi" w:hAnsiTheme="majorBidi" w:cstheme="majorBidi"/>
          <w:szCs w:val="22"/>
        </w:rPr>
        <w:t>Bolesnici koji prelaze s primjene lijeka Abilify Maintena od 300 mg jednom mjesečno: početna doza treba biti jedna injekcija lijeka Abilify Maintena od 720 mg primijenjena najmanje 26 dana nakon prethodne injekcije lijeka Abilify Maintena od 300 mg.</w:t>
      </w:r>
    </w:p>
    <w:p w14:paraId="55361618" w14:textId="4DAB9BF3" w:rsidR="006F5658" w:rsidRPr="000E7012" w:rsidRDefault="00A008B1" w:rsidP="000E7012">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r>
      <w:r w:rsidR="006F5658" w:rsidRPr="000E7012">
        <w:rPr>
          <w:rFonts w:asciiTheme="majorBidi" w:hAnsiTheme="majorBidi" w:cstheme="majorBidi"/>
          <w:szCs w:val="22"/>
        </w:rPr>
        <w:t>Početak s jednom injekcijom</w:t>
      </w:r>
      <w:r w:rsidR="002974B5" w:rsidRPr="000E7012">
        <w:rPr>
          <w:rFonts w:asciiTheme="majorBidi" w:hAnsiTheme="majorBidi" w:cstheme="majorBidi"/>
          <w:szCs w:val="22"/>
        </w:rPr>
        <w:t xml:space="preserve"> (nakon prelaska s oralne primjene)</w:t>
      </w:r>
      <w:r w:rsidR="006F5658" w:rsidRPr="000E7012">
        <w:rPr>
          <w:rFonts w:asciiTheme="majorBidi" w:hAnsiTheme="majorBidi" w:cstheme="majorBidi"/>
          <w:szCs w:val="22"/>
        </w:rPr>
        <w:t xml:space="preserve">: početna doza treba biti jedna injekcija lijeka </w:t>
      </w:r>
      <w:r w:rsidR="00AD7394" w:rsidRPr="000E7012">
        <w:rPr>
          <w:rFonts w:asciiTheme="majorBidi" w:hAnsiTheme="majorBidi" w:cstheme="majorBidi"/>
          <w:szCs w:val="22"/>
        </w:rPr>
        <w:t>Abilify Maintena</w:t>
      </w:r>
      <w:r w:rsidR="006F5658" w:rsidRPr="000E7012">
        <w:rPr>
          <w:rFonts w:asciiTheme="majorBidi" w:hAnsiTheme="majorBidi" w:cstheme="majorBidi"/>
          <w:szCs w:val="22"/>
        </w:rPr>
        <w:t xml:space="preserve"> od 720 mg uz nastavak liječenja propisanom dnevnom dozom oralnog aripirazola tijekom sljedećih 14 dana.</w:t>
      </w:r>
    </w:p>
    <w:p w14:paraId="16FA7EF2" w14:textId="08F8FDC4" w:rsidR="006F5658" w:rsidRPr="000E7012" w:rsidRDefault="00A008B1" w:rsidP="000E7012">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r>
      <w:r w:rsidR="006F5658" w:rsidRPr="000E7012">
        <w:rPr>
          <w:rFonts w:asciiTheme="majorBidi" w:hAnsiTheme="majorBidi" w:cstheme="majorBidi"/>
          <w:szCs w:val="22"/>
        </w:rPr>
        <w:t>Početak s dvije injekcije</w:t>
      </w:r>
      <w:r w:rsidR="002974B5" w:rsidRPr="000E7012">
        <w:rPr>
          <w:rFonts w:asciiTheme="majorBidi" w:hAnsiTheme="majorBidi" w:cstheme="majorBidi"/>
          <w:szCs w:val="22"/>
        </w:rPr>
        <w:t xml:space="preserve"> (nakon prelaska s oralne primjene)</w:t>
      </w:r>
      <w:r w:rsidR="006F5658" w:rsidRPr="000E7012">
        <w:rPr>
          <w:rFonts w:asciiTheme="majorBidi" w:hAnsiTheme="majorBidi" w:cstheme="majorBidi"/>
          <w:szCs w:val="22"/>
        </w:rPr>
        <w:t xml:space="preserve">: početna doza trebaju biti 2 zasebne injekcije, jedna injekcija lijeka </w:t>
      </w:r>
      <w:r w:rsidR="00AD7394" w:rsidRPr="000E7012">
        <w:rPr>
          <w:rFonts w:asciiTheme="majorBidi" w:hAnsiTheme="majorBidi" w:cstheme="majorBidi"/>
          <w:szCs w:val="22"/>
        </w:rPr>
        <w:t>Abilify Maintena</w:t>
      </w:r>
      <w:r w:rsidR="006F5658" w:rsidRPr="000E7012">
        <w:rPr>
          <w:rFonts w:asciiTheme="majorBidi" w:hAnsiTheme="majorBidi" w:cstheme="majorBidi"/>
          <w:szCs w:val="22"/>
        </w:rPr>
        <w:t xml:space="preserve"> od 720 mg i jedna injekcija lijeka Abilify Maintena od 300 mg, zajedno s jednokratnom dozom oralnog aripiprazola od 20 mg (vidjeti način primjene).</w:t>
      </w:r>
    </w:p>
    <w:p w14:paraId="22E4D6CB" w14:textId="77777777" w:rsidR="006F5658" w:rsidRPr="001B07A5" w:rsidRDefault="006F5658" w:rsidP="006F5658">
      <w:pPr>
        <w:rPr>
          <w:rFonts w:asciiTheme="majorBidi" w:hAnsiTheme="majorBidi" w:cstheme="majorBidi"/>
          <w:szCs w:val="22"/>
        </w:rPr>
      </w:pPr>
    </w:p>
    <w:p w14:paraId="4010EB29" w14:textId="0E4CA479"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Nakon toga se primjenjuje doza održavanja lijekom </w:t>
      </w:r>
      <w:r w:rsidR="00AD7394">
        <w:rPr>
          <w:rFonts w:asciiTheme="majorBidi" w:hAnsiTheme="majorBidi" w:cstheme="majorBidi"/>
          <w:szCs w:val="22"/>
        </w:rPr>
        <w:t>Abilify Maintena</w:t>
      </w:r>
      <w:r w:rsidRPr="001B07A5">
        <w:rPr>
          <w:rFonts w:asciiTheme="majorBidi" w:hAnsiTheme="majorBidi" w:cstheme="majorBidi"/>
          <w:szCs w:val="22"/>
        </w:rPr>
        <w:t xml:space="preserve"> od 720 mg u obliku jednokratne injekcije svaka dva mjeseca.</w:t>
      </w:r>
    </w:p>
    <w:p w14:paraId="641A4D53" w14:textId="77777777" w:rsidR="006F5658" w:rsidRPr="001B07A5" w:rsidRDefault="006F5658" w:rsidP="006F5658">
      <w:pPr>
        <w:rPr>
          <w:rFonts w:asciiTheme="majorBidi" w:hAnsiTheme="majorBidi" w:cstheme="majorBidi"/>
          <w:i/>
          <w:iCs/>
          <w:szCs w:val="22"/>
        </w:rPr>
      </w:pPr>
    </w:p>
    <w:p w14:paraId="6015434A"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i/>
          <w:iCs/>
          <w:szCs w:val="22"/>
        </w:rPr>
        <w:lastRenderedPageBreak/>
        <w:t>Prilagodbe doze održavanja zbog interakcija s inhibitorima CYP2D6 i/ili CYP3A4 i/ili induktorima CYP3A4</w:t>
      </w:r>
    </w:p>
    <w:p w14:paraId="2AC35B6E" w14:textId="7045F468"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Dozu održavanja potrebno je prilagoditi u bolesnika koji istovremeno uzimaju jake inhibitore CYP3A4 ili jake inhibitore CYP2D6 dulje od 14 dana. Ako se primjena inhibitora CYP3A4 ili inhibitora CYP2D6 prekine, dozu može biti potrebno povisiti na prethodnu dozu (vidjeti dio 4.5). U slučaju nuspojava unatoč prilagodbi doze lijeka </w:t>
      </w:r>
      <w:r w:rsidR="00AD7394">
        <w:rPr>
          <w:rFonts w:asciiTheme="majorBidi" w:hAnsiTheme="majorBidi" w:cstheme="majorBidi"/>
          <w:szCs w:val="22"/>
        </w:rPr>
        <w:t>Abilify Maintena</w:t>
      </w:r>
      <w:r w:rsidR="00650F25">
        <w:rPr>
          <w:rFonts w:asciiTheme="majorBidi" w:hAnsiTheme="majorBidi" w:cstheme="majorBidi"/>
          <w:szCs w:val="22"/>
        </w:rPr>
        <w:t xml:space="preserve"> </w:t>
      </w:r>
      <w:r w:rsidR="006A4D86">
        <w:rPr>
          <w:rFonts w:asciiTheme="majorBidi" w:hAnsiTheme="majorBidi" w:cstheme="majorBidi"/>
          <w:szCs w:val="22"/>
        </w:rPr>
        <w:t>96</w:t>
      </w:r>
      <w:r w:rsidR="006A4D86">
        <w:rPr>
          <w:szCs w:val="22"/>
        </w:rPr>
        <w:t>0 mg</w:t>
      </w:r>
      <w:r w:rsidRPr="001B07A5">
        <w:rPr>
          <w:rFonts w:asciiTheme="majorBidi" w:hAnsiTheme="majorBidi" w:cstheme="majorBidi"/>
          <w:szCs w:val="22"/>
        </w:rPr>
        <w:t>, potrebno je ponovno proc</w:t>
      </w:r>
      <w:r w:rsidR="00FB4E3C">
        <w:rPr>
          <w:rFonts w:asciiTheme="majorBidi" w:hAnsiTheme="majorBidi" w:cstheme="majorBidi"/>
          <w:szCs w:val="22"/>
        </w:rPr>
        <w:t>i</w:t>
      </w:r>
      <w:r w:rsidRPr="001B07A5">
        <w:rPr>
          <w:rFonts w:asciiTheme="majorBidi" w:hAnsiTheme="majorBidi" w:cstheme="majorBidi"/>
          <w:szCs w:val="22"/>
        </w:rPr>
        <w:t xml:space="preserve">jeniti potrebu istovremene primjene </w:t>
      </w:r>
      <w:bookmarkStart w:id="30" w:name="_Hlk131670943"/>
      <w:r w:rsidRPr="001B07A5">
        <w:rPr>
          <w:rFonts w:asciiTheme="majorBidi" w:hAnsiTheme="majorBidi" w:cstheme="majorBidi"/>
          <w:szCs w:val="22"/>
        </w:rPr>
        <w:t>inhibitora CYP2D6 ili CYP3A4</w:t>
      </w:r>
      <w:bookmarkEnd w:id="30"/>
      <w:r w:rsidRPr="001B07A5">
        <w:rPr>
          <w:rFonts w:asciiTheme="majorBidi" w:hAnsiTheme="majorBidi" w:cstheme="majorBidi"/>
          <w:szCs w:val="22"/>
        </w:rPr>
        <w:t>.</w:t>
      </w:r>
    </w:p>
    <w:p w14:paraId="239753DE" w14:textId="77777777" w:rsidR="006F5658" w:rsidRPr="001B07A5" w:rsidRDefault="006F5658" w:rsidP="006F5658">
      <w:pPr>
        <w:rPr>
          <w:rFonts w:asciiTheme="majorBidi" w:hAnsiTheme="majorBidi" w:cstheme="majorBidi"/>
          <w:szCs w:val="22"/>
        </w:rPr>
      </w:pPr>
    </w:p>
    <w:p w14:paraId="7F793B5E" w14:textId="55F1833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Istovremenu primjenu induktora CYP3A4 s lijekom </w:t>
      </w:r>
      <w:r w:rsidR="00AD7394">
        <w:rPr>
          <w:rFonts w:asciiTheme="majorBidi" w:hAnsiTheme="majorBidi" w:cstheme="majorBidi"/>
          <w:szCs w:val="22"/>
        </w:rPr>
        <w:t>Abilify Maintena</w:t>
      </w:r>
      <w:r w:rsidRPr="001B07A5">
        <w:rPr>
          <w:rFonts w:asciiTheme="majorBidi" w:hAnsiTheme="majorBidi" w:cstheme="majorBidi"/>
          <w:szCs w:val="22"/>
        </w:rPr>
        <w:t xml:space="preserve"> </w:t>
      </w:r>
      <w:r w:rsidR="006A4D86">
        <w:rPr>
          <w:rFonts w:asciiTheme="majorBidi" w:hAnsiTheme="majorBidi" w:cstheme="majorBidi"/>
          <w:szCs w:val="22"/>
        </w:rPr>
        <w:t>96</w:t>
      </w:r>
      <w:r w:rsidR="006A4D86">
        <w:rPr>
          <w:szCs w:val="22"/>
        </w:rPr>
        <w:t xml:space="preserve">0 mg/720 mg </w:t>
      </w:r>
      <w:r w:rsidRPr="001B07A5">
        <w:rPr>
          <w:rFonts w:asciiTheme="majorBidi" w:hAnsiTheme="majorBidi" w:cstheme="majorBidi"/>
          <w:szCs w:val="22"/>
        </w:rPr>
        <w:t>dulju od 14 dana treba izbjegavati zato što su razine aripiprazola u krvi snižene i mogu biti ispod razine djelotvornosti (vidjeti dio 4.5).</w:t>
      </w:r>
    </w:p>
    <w:p w14:paraId="68E78F8A" w14:textId="77777777" w:rsidR="006F5658" w:rsidRPr="001B07A5" w:rsidRDefault="006F5658" w:rsidP="006F5658">
      <w:pPr>
        <w:rPr>
          <w:rFonts w:asciiTheme="majorBidi" w:hAnsiTheme="majorBidi" w:cstheme="majorBidi"/>
          <w:szCs w:val="22"/>
        </w:rPr>
      </w:pPr>
    </w:p>
    <w:p w14:paraId="167A8DDB" w14:textId="30487D6B"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Lijek </w:t>
      </w:r>
      <w:r w:rsidR="00AD7394">
        <w:rPr>
          <w:rFonts w:asciiTheme="majorBidi" w:hAnsiTheme="majorBidi" w:cstheme="majorBidi"/>
          <w:szCs w:val="22"/>
        </w:rPr>
        <w:t>Abilify Maintena</w:t>
      </w:r>
      <w:r w:rsidRPr="001B07A5">
        <w:rPr>
          <w:rFonts w:asciiTheme="majorBidi" w:hAnsiTheme="majorBidi" w:cstheme="majorBidi"/>
          <w:szCs w:val="22"/>
        </w:rPr>
        <w:t xml:space="preserve"> </w:t>
      </w:r>
      <w:r w:rsidR="006A4D86">
        <w:rPr>
          <w:rFonts w:asciiTheme="majorBidi" w:hAnsiTheme="majorBidi" w:cstheme="majorBidi"/>
          <w:szCs w:val="22"/>
        </w:rPr>
        <w:t>96</w:t>
      </w:r>
      <w:r w:rsidR="006A4D86">
        <w:rPr>
          <w:szCs w:val="22"/>
        </w:rPr>
        <w:t xml:space="preserve">0 mg/720 mg </w:t>
      </w:r>
      <w:r w:rsidRPr="001B07A5">
        <w:rPr>
          <w:rFonts w:asciiTheme="majorBidi" w:hAnsiTheme="majorBidi" w:cstheme="majorBidi"/>
          <w:szCs w:val="22"/>
        </w:rPr>
        <w:t>ne smije se primjenjivati u bolesnika za koje se zna da su spori CYP2D6 metabolizatori i istodobno uzimaju jak inhibitor CYP2D6 i/ili CYP3A4.</w:t>
      </w:r>
    </w:p>
    <w:p w14:paraId="76A0D389" w14:textId="77777777" w:rsidR="006F5658" w:rsidRPr="001B07A5" w:rsidRDefault="006F5658" w:rsidP="006F5658">
      <w:pPr>
        <w:rPr>
          <w:rFonts w:asciiTheme="majorBidi" w:hAnsiTheme="majorBidi" w:cstheme="majorBidi"/>
          <w:szCs w:val="22"/>
        </w:rPr>
      </w:pPr>
    </w:p>
    <w:p w14:paraId="12E02BD4" w14:textId="1A21C500" w:rsidR="006F5658" w:rsidRPr="001B07A5" w:rsidRDefault="006F5658" w:rsidP="000E7012">
      <w:pPr>
        <w:ind w:left="1134" w:hanging="1134"/>
        <w:rPr>
          <w:rFonts w:asciiTheme="majorBidi" w:hAnsiTheme="majorBidi" w:cstheme="majorBidi"/>
          <w:szCs w:val="22"/>
        </w:rPr>
      </w:pPr>
      <w:r w:rsidRPr="001B07A5">
        <w:rPr>
          <w:rFonts w:asciiTheme="majorBidi" w:hAnsiTheme="majorBidi" w:cstheme="majorBidi"/>
          <w:b/>
          <w:szCs w:val="22"/>
        </w:rPr>
        <w:t>Tablica 1:</w:t>
      </w:r>
      <w:r w:rsidRPr="001B07A5">
        <w:rPr>
          <w:rFonts w:asciiTheme="majorBidi" w:hAnsiTheme="majorBidi" w:cstheme="majorBidi"/>
          <w:b/>
          <w:szCs w:val="22"/>
        </w:rPr>
        <w:tab/>
        <w:t xml:space="preserve">Prilagodbe doze održavanja lijeka </w:t>
      </w:r>
      <w:r w:rsidR="00AD7394">
        <w:rPr>
          <w:rFonts w:asciiTheme="majorBidi" w:hAnsiTheme="majorBidi" w:cstheme="majorBidi"/>
          <w:b/>
          <w:szCs w:val="22"/>
        </w:rPr>
        <w:t>Abilify Maintena</w:t>
      </w:r>
      <w:r w:rsidRPr="001B07A5">
        <w:rPr>
          <w:rFonts w:asciiTheme="majorBidi" w:hAnsiTheme="majorBidi" w:cstheme="majorBidi"/>
          <w:b/>
          <w:szCs w:val="22"/>
        </w:rPr>
        <w:t xml:space="preserve"> u bolesnika koji istovremeno uzimaju jake inhibitore CYP2D6, jake inhibitore CYP3A4 i/ili induktore CYP3A4 dulje od 14 dana</w:t>
      </w:r>
    </w:p>
    <w:p w14:paraId="3CFE1DA3" w14:textId="77777777" w:rsidR="006F5658" w:rsidRPr="001B07A5" w:rsidRDefault="006F5658" w:rsidP="006F5658">
      <w:pPr>
        <w:rPr>
          <w:rFonts w:asciiTheme="majorBidi" w:hAnsiTheme="majorBidi" w:cstheme="majorBidi"/>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3969"/>
      </w:tblGrid>
      <w:tr w:rsidR="006F5658" w:rsidRPr="001B07A5" w14:paraId="5CC9D1C3" w14:textId="77777777" w:rsidTr="00FB4E3C">
        <w:trPr>
          <w:trHeight w:val="449"/>
          <w:tblHeader/>
        </w:trPr>
        <w:tc>
          <w:tcPr>
            <w:tcW w:w="5245" w:type="dxa"/>
          </w:tcPr>
          <w:p w14:paraId="7BC3C3D6" w14:textId="77777777" w:rsidR="006F5658" w:rsidRPr="001B07A5" w:rsidRDefault="006F5658" w:rsidP="00FB4E3C">
            <w:pPr>
              <w:rPr>
                <w:rFonts w:asciiTheme="majorBidi" w:hAnsiTheme="majorBidi" w:cstheme="majorBidi"/>
                <w:szCs w:val="22"/>
              </w:rPr>
            </w:pPr>
          </w:p>
        </w:tc>
        <w:tc>
          <w:tcPr>
            <w:tcW w:w="3969" w:type="dxa"/>
          </w:tcPr>
          <w:p w14:paraId="203CEFD7" w14:textId="02264461" w:rsidR="006F5658" w:rsidRPr="001B07A5" w:rsidRDefault="006F5658" w:rsidP="00FB4E3C">
            <w:pPr>
              <w:jc w:val="center"/>
              <w:rPr>
                <w:rFonts w:asciiTheme="majorBidi" w:hAnsiTheme="majorBidi" w:cstheme="majorBidi"/>
                <w:szCs w:val="22"/>
              </w:rPr>
            </w:pPr>
            <w:r w:rsidRPr="001B07A5">
              <w:rPr>
                <w:rFonts w:asciiTheme="majorBidi" w:hAnsiTheme="majorBidi" w:cstheme="majorBidi"/>
                <w:b/>
                <w:szCs w:val="22"/>
              </w:rPr>
              <w:t xml:space="preserve">Prilagođena </w:t>
            </w:r>
            <w:r w:rsidR="001F77D4">
              <w:rPr>
                <w:rFonts w:asciiTheme="majorBidi" w:hAnsiTheme="majorBidi" w:cstheme="majorBidi"/>
                <w:b/>
                <w:szCs w:val="22"/>
              </w:rPr>
              <w:t xml:space="preserve">dvomjesečna </w:t>
            </w:r>
            <w:r w:rsidRPr="001B07A5">
              <w:rPr>
                <w:rFonts w:asciiTheme="majorBidi" w:hAnsiTheme="majorBidi" w:cstheme="majorBidi"/>
                <w:b/>
                <w:szCs w:val="22"/>
              </w:rPr>
              <w:t>doza</w:t>
            </w:r>
          </w:p>
        </w:tc>
      </w:tr>
      <w:tr w:rsidR="006F5658" w:rsidRPr="001B07A5" w14:paraId="028414E0" w14:textId="77777777" w:rsidTr="00FB4E3C">
        <w:trPr>
          <w:trHeight w:val="179"/>
          <w:tblHeader/>
        </w:trPr>
        <w:tc>
          <w:tcPr>
            <w:tcW w:w="9214" w:type="dxa"/>
            <w:gridSpan w:val="2"/>
          </w:tcPr>
          <w:p w14:paraId="45810AB1" w14:textId="414026C5" w:rsidR="006F5658" w:rsidRPr="001B07A5" w:rsidRDefault="006F5658" w:rsidP="00FB4E3C">
            <w:pPr>
              <w:rPr>
                <w:rFonts w:asciiTheme="majorBidi" w:hAnsiTheme="majorBidi" w:cstheme="majorBidi"/>
                <w:szCs w:val="22"/>
              </w:rPr>
            </w:pPr>
            <w:r w:rsidRPr="001B07A5">
              <w:rPr>
                <w:rFonts w:asciiTheme="majorBidi" w:hAnsiTheme="majorBidi" w:cstheme="majorBidi"/>
                <w:b/>
                <w:szCs w:val="22"/>
              </w:rPr>
              <w:t xml:space="preserve">Bolesnici koji uzimaju lijek </w:t>
            </w:r>
            <w:r w:rsidR="00AD7394">
              <w:rPr>
                <w:rFonts w:asciiTheme="majorBidi" w:hAnsiTheme="majorBidi" w:cstheme="majorBidi"/>
                <w:b/>
                <w:szCs w:val="22"/>
              </w:rPr>
              <w:t>Abilify Maintena</w:t>
            </w:r>
            <w:r w:rsidR="001F77D4">
              <w:rPr>
                <w:rFonts w:asciiTheme="majorBidi" w:hAnsiTheme="majorBidi" w:cstheme="majorBidi"/>
                <w:b/>
                <w:szCs w:val="22"/>
              </w:rPr>
              <w:t xml:space="preserve"> 960 mg</w:t>
            </w:r>
            <w:r w:rsidR="00A008B1">
              <w:rPr>
                <w:rFonts w:asciiTheme="majorBidi" w:hAnsiTheme="majorBidi" w:cstheme="majorBidi"/>
                <w:b/>
                <w:szCs w:val="22"/>
              </w:rPr>
              <w:t>*</w:t>
            </w:r>
          </w:p>
        </w:tc>
      </w:tr>
      <w:tr w:rsidR="006F5658" w:rsidRPr="001B07A5" w14:paraId="309FD000" w14:textId="77777777" w:rsidTr="00FB4E3C">
        <w:trPr>
          <w:trHeight w:val="170"/>
          <w:tblHeader/>
        </w:trPr>
        <w:tc>
          <w:tcPr>
            <w:tcW w:w="5245" w:type="dxa"/>
          </w:tcPr>
          <w:p w14:paraId="2021906C" w14:textId="77777777" w:rsidR="006F5658" w:rsidRPr="001B07A5" w:rsidRDefault="006F5658" w:rsidP="00FB4E3C">
            <w:pPr>
              <w:rPr>
                <w:rFonts w:asciiTheme="majorBidi" w:hAnsiTheme="majorBidi" w:cstheme="majorBidi"/>
                <w:szCs w:val="22"/>
              </w:rPr>
            </w:pPr>
            <w:r w:rsidRPr="001B07A5">
              <w:rPr>
                <w:rFonts w:asciiTheme="majorBidi" w:hAnsiTheme="majorBidi" w:cstheme="majorBidi"/>
                <w:szCs w:val="22"/>
              </w:rPr>
              <w:t>Jaki inhibitori CYP2D6 ili CYP3A4</w:t>
            </w:r>
          </w:p>
        </w:tc>
        <w:tc>
          <w:tcPr>
            <w:tcW w:w="3969" w:type="dxa"/>
          </w:tcPr>
          <w:p w14:paraId="42AE37CF" w14:textId="551C26A9" w:rsidR="006F5658" w:rsidRPr="001B07A5" w:rsidRDefault="006F5658" w:rsidP="00FB4E3C">
            <w:pPr>
              <w:jc w:val="center"/>
              <w:rPr>
                <w:rFonts w:asciiTheme="majorBidi" w:hAnsiTheme="majorBidi" w:cstheme="majorBidi"/>
                <w:szCs w:val="22"/>
              </w:rPr>
            </w:pPr>
            <w:r w:rsidRPr="001B07A5">
              <w:rPr>
                <w:rFonts w:asciiTheme="majorBidi" w:hAnsiTheme="majorBidi" w:cstheme="majorBidi"/>
                <w:szCs w:val="22"/>
              </w:rPr>
              <w:t>720 mg</w:t>
            </w:r>
          </w:p>
        </w:tc>
      </w:tr>
      <w:tr w:rsidR="006F5658" w:rsidRPr="001B07A5" w14:paraId="1FF052B4" w14:textId="77777777" w:rsidTr="00FB4E3C">
        <w:trPr>
          <w:trHeight w:val="179"/>
          <w:tblHeader/>
        </w:trPr>
        <w:tc>
          <w:tcPr>
            <w:tcW w:w="5245" w:type="dxa"/>
          </w:tcPr>
          <w:p w14:paraId="7DFB54A2" w14:textId="77777777" w:rsidR="006F5658" w:rsidRPr="001B07A5" w:rsidRDefault="006F5658" w:rsidP="00FB4E3C">
            <w:pPr>
              <w:rPr>
                <w:rFonts w:asciiTheme="majorBidi" w:hAnsiTheme="majorBidi" w:cstheme="majorBidi"/>
                <w:szCs w:val="22"/>
              </w:rPr>
            </w:pPr>
            <w:r w:rsidRPr="001B07A5">
              <w:rPr>
                <w:rFonts w:asciiTheme="majorBidi" w:hAnsiTheme="majorBidi" w:cstheme="majorBidi"/>
                <w:szCs w:val="22"/>
              </w:rPr>
              <w:t>Jaki inhibitori CYP2D6 i CYP3A4</w:t>
            </w:r>
          </w:p>
        </w:tc>
        <w:tc>
          <w:tcPr>
            <w:tcW w:w="3969" w:type="dxa"/>
          </w:tcPr>
          <w:p w14:paraId="2DEAB361" w14:textId="77777777" w:rsidR="006F5658" w:rsidRPr="001B07A5" w:rsidRDefault="006F5658" w:rsidP="00FB4E3C">
            <w:pPr>
              <w:jc w:val="center"/>
              <w:rPr>
                <w:rFonts w:asciiTheme="majorBidi" w:hAnsiTheme="majorBidi" w:cstheme="majorBidi"/>
                <w:szCs w:val="22"/>
              </w:rPr>
            </w:pPr>
            <w:r w:rsidRPr="001B07A5">
              <w:rPr>
                <w:rFonts w:asciiTheme="majorBidi" w:hAnsiTheme="majorBidi" w:cstheme="majorBidi"/>
                <w:szCs w:val="22"/>
              </w:rPr>
              <w:t>Izbjegavati primjenu</w:t>
            </w:r>
          </w:p>
        </w:tc>
      </w:tr>
      <w:tr w:rsidR="006F5658" w:rsidRPr="001B07A5" w14:paraId="22392EBB" w14:textId="77777777" w:rsidTr="00FB4E3C">
        <w:trPr>
          <w:trHeight w:val="287"/>
          <w:tblHeader/>
        </w:trPr>
        <w:tc>
          <w:tcPr>
            <w:tcW w:w="5245" w:type="dxa"/>
            <w:vAlign w:val="center"/>
          </w:tcPr>
          <w:p w14:paraId="61A17B49" w14:textId="77777777" w:rsidR="006F5658" w:rsidRPr="001B07A5" w:rsidRDefault="006F5658" w:rsidP="00FB4E3C">
            <w:pPr>
              <w:rPr>
                <w:rFonts w:asciiTheme="majorBidi" w:hAnsiTheme="majorBidi" w:cstheme="majorBidi"/>
                <w:szCs w:val="22"/>
              </w:rPr>
            </w:pPr>
            <w:r w:rsidRPr="001B07A5">
              <w:rPr>
                <w:rFonts w:asciiTheme="majorBidi" w:hAnsiTheme="majorBidi" w:cstheme="majorBidi"/>
                <w:szCs w:val="22"/>
              </w:rPr>
              <w:t>Induktori CYP3A4</w:t>
            </w:r>
          </w:p>
        </w:tc>
        <w:tc>
          <w:tcPr>
            <w:tcW w:w="3969" w:type="dxa"/>
          </w:tcPr>
          <w:p w14:paraId="0B038CB2" w14:textId="77777777" w:rsidR="006F5658" w:rsidRPr="001B07A5" w:rsidRDefault="006F5658" w:rsidP="00FB4E3C">
            <w:pPr>
              <w:jc w:val="center"/>
              <w:rPr>
                <w:rFonts w:asciiTheme="majorBidi" w:hAnsiTheme="majorBidi" w:cstheme="majorBidi"/>
                <w:szCs w:val="22"/>
              </w:rPr>
            </w:pPr>
            <w:r w:rsidRPr="001B07A5">
              <w:rPr>
                <w:rFonts w:asciiTheme="majorBidi" w:hAnsiTheme="majorBidi" w:cstheme="majorBidi"/>
                <w:szCs w:val="22"/>
              </w:rPr>
              <w:t>Izbjegavati primjenu</w:t>
            </w:r>
          </w:p>
        </w:tc>
      </w:tr>
    </w:tbl>
    <w:p w14:paraId="06C279E7" w14:textId="1A50C15F" w:rsidR="006F5658" w:rsidRPr="000E7012" w:rsidRDefault="006F5658" w:rsidP="000E7012">
      <w:pPr>
        <w:ind w:left="142"/>
        <w:rPr>
          <w:rFonts w:asciiTheme="majorBidi" w:hAnsiTheme="majorBidi" w:cstheme="majorBidi"/>
          <w:sz w:val="20"/>
        </w:rPr>
      </w:pPr>
      <w:r w:rsidRPr="000E7012">
        <w:rPr>
          <w:rFonts w:asciiTheme="majorBidi" w:hAnsiTheme="majorBidi" w:cstheme="majorBidi"/>
          <w:sz w:val="20"/>
        </w:rPr>
        <w:t>*</w:t>
      </w:r>
      <w:r w:rsidR="001F77D4" w:rsidRPr="000E7012">
        <w:rPr>
          <w:rFonts w:asciiTheme="majorBidi" w:hAnsiTheme="majorBidi" w:cstheme="majorBidi"/>
          <w:sz w:val="20"/>
        </w:rPr>
        <w:t>izbjegavati primjenu u bolesnika koji već uzimaju dozu od 720 mg zbog npr. nuspojava pri uzimanju veće doze</w:t>
      </w:r>
    </w:p>
    <w:p w14:paraId="6DCB4EB5" w14:textId="77777777" w:rsidR="006F5658" w:rsidRPr="001B07A5" w:rsidRDefault="006F5658" w:rsidP="006F5658">
      <w:pPr>
        <w:rPr>
          <w:rFonts w:asciiTheme="majorBidi" w:hAnsiTheme="majorBidi" w:cstheme="majorBidi"/>
          <w:szCs w:val="22"/>
        </w:rPr>
      </w:pPr>
    </w:p>
    <w:p w14:paraId="2B977402" w14:textId="77777777" w:rsidR="006F5658" w:rsidRPr="001B07A5" w:rsidRDefault="006F5658" w:rsidP="006F5658">
      <w:pPr>
        <w:keepNext/>
        <w:rPr>
          <w:rFonts w:asciiTheme="majorBidi" w:hAnsiTheme="majorBidi" w:cstheme="majorBidi"/>
          <w:i/>
          <w:iCs/>
          <w:szCs w:val="22"/>
        </w:rPr>
      </w:pPr>
      <w:r w:rsidRPr="001B07A5">
        <w:rPr>
          <w:rFonts w:asciiTheme="majorBidi" w:hAnsiTheme="majorBidi" w:cstheme="majorBidi"/>
          <w:i/>
          <w:iCs/>
          <w:szCs w:val="22"/>
        </w:rPr>
        <w:t>Pedijatrijska populacija</w:t>
      </w:r>
    </w:p>
    <w:p w14:paraId="6C4A4D1C" w14:textId="2F949155"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Sigurnost i djelotvornost lijeka </w:t>
      </w:r>
      <w:r w:rsidR="00AD7394">
        <w:rPr>
          <w:rFonts w:asciiTheme="majorBidi" w:hAnsiTheme="majorBidi" w:cstheme="majorBidi"/>
          <w:szCs w:val="22"/>
        </w:rPr>
        <w:t>Abilify Maintena</w:t>
      </w:r>
      <w:r w:rsidRPr="001B07A5">
        <w:rPr>
          <w:rFonts w:asciiTheme="majorBidi" w:hAnsiTheme="majorBidi" w:cstheme="majorBidi"/>
          <w:szCs w:val="22"/>
        </w:rPr>
        <w:t xml:space="preserve"> </w:t>
      </w:r>
      <w:r w:rsidR="006A4D86">
        <w:rPr>
          <w:rFonts w:asciiTheme="majorBidi" w:hAnsiTheme="majorBidi" w:cstheme="majorBidi"/>
          <w:szCs w:val="22"/>
        </w:rPr>
        <w:t>96</w:t>
      </w:r>
      <w:r w:rsidR="006A4D86">
        <w:rPr>
          <w:szCs w:val="22"/>
        </w:rPr>
        <w:t xml:space="preserve">0 mg/720 mg </w:t>
      </w:r>
      <w:r w:rsidRPr="001B07A5">
        <w:rPr>
          <w:rFonts w:asciiTheme="majorBidi" w:hAnsiTheme="majorBidi" w:cstheme="majorBidi"/>
          <w:szCs w:val="22"/>
        </w:rPr>
        <w:t>u djece i adolescenata u dobi od 0 do 17 godina nisu ustanovljene. Nema dostupnih podataka.</w:t>
      </w:r>
    </w:p>
    <w:p w14:paraId="797D29F3" w14:textId="77777777" w:rsidR="006F5658" w:rsidRPr="001B07A5" w:rsidRDefault="006F5658" w:rsidP="006F5658">
      <w:pPr>
        <w:rPr>
          <w:rFonts w:asciiTheme="majorBidi" w:hAnsiTheme="majorBidi" w:cstheme="majorBidi"/>
          <w:szCs w:val="22"/>
        </w:rPr>
      </w:pPr>
    </w:p>
    <w:p w14:paraId="51BF3601" w14:textId="77777777" w:rsidR="006F5658" w:rsidRPr="001B07A5" w:rsidRDefault="006F5658" w:rsidP="006F5658">
      <w:pPr>
        <w:keepNext/>
        <w:rPr>
          <w:rFonts w:asciiTheme="majorBidi" w:hAnsiTheme="majorBidi" w:cstheme="majorBidi"/>
          <w:szCs w:val="22"/>
        </w:rPr>
      </w:pPr>
      <w:r w:rsidRPr="001B07A5">
        <w:rPr>
          <w:rFonts w:asciiTheme="majorBidi" w:hAnsiTheme="majorBidi" w:cstheme="majorBidi"/>
          <w:szCs w:val="22"/>
          <w:u w:val="single"/>
        </w:rPr>
        <w:t>Način primjene</w:t>
      </w:r>
    </w:p>
    <w:p w14:paraId="2F879F67" w14:textId="77777777" w:rsidR="006F5658" w:rsidRPr="001B07A5" w:rsidRDefault="006F5658" w:rsidP="006F5658">
      <w:pPr>
        <w:keepNext/>
        <w:rPr>
          <w:rFonts w:asciiTheme="majorBidi" w:hAnsiTheme="majorBidi" w:cstheme="majorBidi"/>
          <w:szCs w:val="22"/>
          <w:u w:val="single"/>
        </w:rPr>
      </w:pPr>
    </w:p>
    <w:p w14:paraId="00FB007F" w14:textId="56C415D5"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Lijek </w:t>
      </w:r>
      <w:r w:rsidR="00AD7394">
        <w:rPr>
          <w:rFonts w:asciiTheme="majorBidi" w:hAnsiTheme="majorBidi" w:cstheme="majorBidi"/>
          <w:szCs w:val="22"/>
        </w:rPr>
        <w:t>Abilify Maintena</w:t>
      </w:r>
      <w:r w:rsidRPr="001B07A5">
        <w:rPr>
          <w:rFonts w:asciiTheme="majorBidi" w:hAnsiTheme="majorBidi" w:cstheme="majorBidi"/>
          <w:szCs w:val="22"/>
        </w:rPr>
        <w:t xml:space="preserve"> </w:t>
      </w:r>
      <w:r w:rsidR="00972D94">
        <w:rPr>
          <w:rFonts w:asciiTheme="majorBidi" w:hAnsiTheme="majorBidi" w:cstheme="majorBidi"/>
          <w:szCs w:val="22"/>
        </w:rPr>
        <w:t xml:space="preserve">od </w:t>
      </w:r>
      <w:r w:rsidR="006A4D86">
        <w:rPr>
          <w:rFonts w:asciiTheme="majorBidi" w:hAnsiTheme="majorBidi" w:cstheme="majorBidi"/>
          <w:szCs w:val="22"/>
        </w:rPr>
        <w:t>96</w:t>
      </w:r>
      <w:r w:rsidR="006A4D86">
        <w:rPr>
          <w:szCs w:val="22"/>
        </w:rPr>
        <w:t xml:space="preserve">0 mg i 720 mg </w:t>
      </w:r>
      <w:r w:rsidRPr="001B07A5">
        <w:rPr>
          <w:rFonts w:asciiTheme="majorBidi" w:hAnsiTheme="majorBidi" w:cstheme="majorBidi"/>
          <w:szCs w:val="22"/>
        </w:rPr>
        <w:t>namijenjen je samo za intramuskularne injekcije u glutealni mišić i ne smije se primjenjivati intravenski niti supkutano. Smije ga davati samo zdravstveni radnik.</w:t>
      </w:r>
    </w:p>
    <w:p w14:paraId="384EC5F4" w14:textId="77777777" w:rsidR="006F5658" w:rsidRPr="001B07A5" w:rsidRDefault="006F5658" w:rsidP="006F5658">
      <w:pPr>
        <w:rPr>
          <w:rFonts w:asciiTheme="majorBidi" w:hAnsiTheme="majorBidi" w:cstheme="majorBidi"/>
          <w:szCs w:val="22"/>
        </w:rPr>
      </w:pPr>
    </w:p>
    <w:p w14:paraId="410CF5DD"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Suspenzija se mora injicirati polako, kao jednokratna injekcija (doza se ne smije podijeliti) u glutealni mišić, uz izmjenu mjesta primjene između lijeve i desne strane. Potrebno je paziti da se injekcija nehotice ne primijeni u krvnu žilu.</w:t>
      </w:r>
    </w:p>
    <w:p w14:paraId="2940E485" w14:textId="77777777" w:rsidR="006F5658" w:rsidRPr="001B07A5" w:rsidRDefault="006F5658" w:rsidP="006F5658">
      <w:pPr>
        <w:rPr>
          <w:rFonts w:asciiTheme="majorBidi" w:hAnsiTheme="majorBidi" w:cstheme="majorBidi"/>
          <w:szCs w:val="22"/>
        </w:rPr>
      </w:pPr>
    </w:p>
    <w:p w14:paraId="398B95DD" w14:textId="12346981"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Ako se liječenje započinje bilo kojim režimom koji uključuje dvije injekcije (jednu lijeka </w:t>
      </w:r>
      <w:r w:rsidR="00AD7394">
        <w:rPr>
          <w:rFonts w:asciiTheme="majorBidi" w:hAnsiTheme="majorBidi" w:cstheme="majorBidi"/>
          <w:szCs w:val="22"/>
        </w:rPr>
        <w:t>Abilify Maintena</w:t>
      </w:r>
      <w:r w:rsidRPr="001B07A5">
        <w:rPr>
          <w:rFonts w:asciiTheme="majorBidi" w:hAnsiTheme="majorBidi" w:cstheme="majorBidi"/>
          <w:szCs w:val="22"/>
        </w:rPr>
        <w:t xml:space="preserve"> </w:t>
      </w:r>
      <w:r w:rsidR="00972D94">
        <w:rPr>
          <w:rFonts w:asciiTheme="majorBidi" w:hAnsiTheme="majorBidi" w:cstheme="majorBidi"/>
          <w:szCs w:val="22"/>
        </w:rPr>
        <w:t xml:space="preserve">od </w:t>
      </w:r>
      <w:r w:rsidR="006A4D86">
        <w:rPr>
          <w:rFonts w:asciiTheme="majorBidi" w:hAnsiTheme="majorBidi" w:cstheme="majorBidi"/>
          <w:szCs w:val="22"/>
        </w:rPr>
        <w:t>96</w:t>
      </w:r>
      <w:r w:rsidR="006A4D86">
        <w:rPr>
          <w:szCs w:val="22"/>
        </w:rPr>
        <w:t xml:space="preserve">0 mg ili 720 mg </w:t>
      </w:r>
      <w:r w:rsidRPr="001B07A5">
        <w:rPr>
          <w:rFonts w:asciiTheme="majorBidi" w:hAnsiTheme="majorBidi" w:cstheme="majorBidi"/>
          <w:szCs w:val="22"/>
        </w:rPr>
        <w:t xml:space="preserve">i jednu lijeka Abilify Maintena </w:t>
      </w:r>
      <w:r w:rsidR="00972D94">
        <w:rPr>
          <w:rFonts w:asciiTheme="majorBidi" w:hAnsiTheme="majorBidi" w:cstheme="majorBidi"/>
          <w:szCs w:val="22"/>
        </w:rPr>
        <w:t xml:space="preserve">od </w:t>
      </w:r>
      <w:r w:rsidR="006A4D86">
        <w:rPr>
          <w:szCs w:val="22"/>
        </w:rPr>
        <w:t>400 mg ili 300 mg</w:t>
      </w:r>
      <w:r w:rsidRPr="001B07A5">
        <w:rPr>
          <w:rFonts w:asciiTheme="majorBidi" w:hAnsiTheme="majorBidi" w:cstheme="majorBidi"/>
          <w:szCs w:val="22"/>
        </w:rPr>
        <w:t>), potrebno ih je primijeniti na dva različita mjesta. NEMOJTE primijeniti obje injekcije istodobno u isti glutealni mišić).</w:t>
      </w:r>
    </w:p>
    <w:p w14:paraId="3B010711" w14:textId="77777777" w:rsidR="006F5658" w:rsidRPr="001B07A5" w:rsidRDefault="006F5658" w:rsidP="006F5658">
      <w:pPr>
        <w:rPr>
          <w:rFonts w:asciiTheme="majorBidi" w:hAnsiTheme="majorBidi" w:cstheme="majorBidi"/>
          <w:szCs w:val="22"/>
        </w:rPr>
      </w:pPr>
    </w:p>
    <w:p w14:paraId="3178F177" w14:textId="419744F2"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Potpune upute za primjenu i rukovanje lijekom </w:t>
      </w:r>
      <w:r w:rsidR="00AD7394">
        <w:rPr>
          <w:rFonts w:asciiTheme="majorBidi" w:hAnsiTheme="majorBidi" w:cstheme="majorBidi"/>
          <w:szCs w:val="22"/>
        </w:rPr>
        <w:t>Abilify Maintena</w:t>
      </w:r>
      <w:r w:rsidRPr="001B07A5">
        <w:rPr>
          <w:rFonts w:asciiTheme="majorBidi" w:hAnsiTheme="majorBidi" w:cstheme="majorBidi"/>
          <w:szCs w:val="22"/>
        </w:rPr>
        <w:t xml:space="preserve"> </w:t>
      </w:r>
      <w:r w:rsidR="006A4D86">
        <w:rPr>
          <w:rFonts w:asciiTheme="majorBidi" w:hAnsiTheme="majorBidi" w:cstheme="majorBidi"/>
          <w:szCs w:val="22"/>
        </w:rPr>
        <w:t>96</w:t>
      </w:r>
      <w:r w:rsidR="006A4D86">
        <w:rPr>
          <w:szCs w:val="22"/>
        </w:rPr>
        <w:t xml:space="preserve">0 mg/720 mg </w:t>
      </w:r>
      <w:r w:rsidRPr="001B07A5">
        <w:rPr>
          <w:rFonts w:asciiTheme="majorBidi" w:hAnsiTheme="majorBidi" w:cstheme="majorBidi"/>
          <w:szCs w:val="22"/>
        </w:rPr>
        <w:t>nalaze se u uputi o lijeku (informacije namijenjene zdravstvenim radnicima).</w:t>
      </w:r>
    </w:p>
    <w:p w14:paraId="07D4375A" w14:textId="77777777" w:rsidR="006F5658" w:rsidRPr="001B07A5" w:rsidRDefault="006F5658" w:rsidP="006F5658">
      <w:pPr>
        <w:rPr>
          <w:rFonts w:asciiTheme="majorBidi" w:hAnsiTheme="majorBidi" w:cstheme="majorBidi"/>
          <w:szCs w:val="22"/>
        </w:rPr>
      </w:pPr>
    </w:p>
    <w:p w14:paraId="735C385B" w14:textId="77777777" w:rsidR="006F5658" w:rsidRPr="001B07A5" w:rsidRDefault="006F5658" w:rsidP="000E7012">
      <w:pPr>
        <w:keepNext/>
        <w:ind w:left="567" w:hanging="567"/>
        <w:rPr>
          <w:rFonts w:asciiTheme="majorBidi" w:hAnsiTheme="majorBidi" w:cstheme="majorBidi"/>
          <w:szCs w:val="22"/>
        </w:rPr>
      </w:pPr>
      <w:r w:rsidRPr="001B07A5">
        <w:rPr>
          <w:rFonts w:asciiTheme="majorBidi" w:hAnsiTheme="majorBidi" w:cstheme="majorBidi"/>
          <w:b/>
          <w:szCs w:val="22"/>
        </w:rPr>
        <w:t>4.3</w:t>
      </w:r>
      <w:r w:rsidRPr="001B07A5">
        <w:rPr>
          <w:rFonts w:asciiTheme="majorBidi" w:hAnsiTheme="majorBidi" w:cstheme="majorBidi"/>
          <w:b/>
          <w:szCs w:val="22"/>
        </w:rPr>
        <w:tab/>
        <w:t>Kontraindikacije</w:t>
      </w:r>
    </w:p>
    <w:p w14:paraId="33EAF1E5" w14:textId="77777777" w:rsidR="006F5658" w:rsidRPr="001B07A5" w:rsidRDefault="006F5658" w:rsidP="000E7012">
      <w:pPr>
        <w:keepNext/>
        <w:rPr>
          <w:rFonts w:asciiTheme="majorBidi" w:hAnsiTheme="majorBidi" w:cstheme="majorBidi"/>
          <w:szCs w:val="22"/>
        </w:rPr>
      </w:pPr>
    </w:p>
    <w:p w14:paraId="574EBB54"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Preosjetljivost na djelatnu tvar ili neku od pomoćnih tvari navedenih u dijelu 6.1.</w:t>
      </w:r>
    </w:p>
    <w:p w14:paraId="027556E4" w14:textId="77777777" w:rsidR="006F5658" w:rsidRPr="001B07A5" w:rsidRDefault="006F5658" w:rsidP="006F5658">
      <w:pPr>
        <w:rPr>
          <w:rFonts w:asciiTheme="majorBidi" w:hAnsiTheme="majorBidi" w:cstheme="majorBidi"/>
          <w:szCs w:val="22"/>
        </w:rPr>
      </w:pPr>
    </w:p>
    <w:p w14:paraId="6A932658" w14:textId="77777777" w:rsidR="006F5658" w:rsidRPr="001B07A5" w:rsidRDefault="006F5658" w:rsidP="000E7012">
      <w:pPr>
        <w:keepNext/>
        <w:ind w:left="567" w:hanging="567"/>
        <w:rPr>
          <w:rFonts w:asciiTheme="majorBidi" w:hAnsiTheme="majorBidi" w:cstheme="majorBidi"/>
          <w:szCs w:val="22"/>
        </w:rPr>
      </w:pPr>
      <w:r w:rsidRPr="001B07A5">
        <w:rPr>
          <w:rFonts w:asciiTheme="majorBidi" w:hAnsiTheme="majorBidi" w:cstheme="majorBidi"/>
          <w:b/>
          <w:szCs w:val="22"/>
        </w:rPr>
        <w:lastRenderedPageBreak/>
        <w:t>4.4</w:t>
      </w:r>
      <w:r w:rsidRPr="001B07A5">
        <w:rPr>
          <w:rFonts w:asciiTheme="majorBidi" w:hAnsiTheme="majorBidi" w:cstheme="majorBidi"/>
          <w:b/>
          <w:szCs w:val="22"/>
        </w:rPr>
        <w:tab/>
        <w:t>Posebna upozorenja i mjere opreza pri uporabi</w:t>
      </w:r>
    </w:p>
    <w:p w14:paraId="2A32DCAF" w14:textId="77777777" w:rsidR="006F5658" w:rsidRPr="001B07A5" w:rsidRDefault="006F5658" w:rsidP="000E7012">
      <w:pPr>
        <w:keepNext/>
        <w:rPr>
          <w:rFonts w:asciiTheme="majorBidi" w:hAnsiTheme="majorBidi" w:cstheme="majorBidi"/>
          <w:szCs w:val="22"/>
        </w:rPr>
      </w:pPr>
    </w:p>
    <w:p w14:paraId="7C48E077"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Tijekom liječenja antipsihoticima, do poboljšanja kliničkog stanja bolesnika može proteći nekoliko dana do nekoliko tjedana. Tijekom cijelog tog razdoblja bolesnike treba pažljivo nadzirati.</w:t>
      </w:r>
    </w:p>
    <w:p w14:paraId="12D82C98" w14:textId="77777777" w:rsidR="006F5658" w:rsidRPr="001B07A5" w:rsidRDefault="006F5658" w:rsidP="006F5658">
      <w:pPr>
        <w:rPr>
          <w:rFonts w:asciiTheme="majorBidi" w:hAnsiTheme="majorBidi" w:cstheme="majorBidi"/>
          <w:szCs w:val="22"/>
        </w:rPr>
      </w:pPr>
    </w:p>
    <w:p w14:paraId="0A338456" w14:textId="77777777" w:rsidR="006F5658" w:rsidRPr="001B07A5" w:rsidRDefault="006F5658" w:rsidP="006F5658">
      <w:pPr>
        <w:rPr>
          <w:rFonts w:asciiTheme="majorBidi" w:hAnsiTheme="majorBidi" w:cstheme="majorBidi"/>
          <w:bCs/>
          <w:iCs/>
          <w:szCs w:val="22"/>
        </w:rPr>
      </w:pPr>
      <w:r w:rsidRPr="001B07A5">
        <w:rPr>
          <w:rFonts w:asciiTheme="majorBidi" w:hAnsiTheme="majorBidi" w:cstheme="majorBidi"/>
          <w:bCs/>
          <w:iCs/>
          <w:szCs w:val="22"/>
          <w:u w:val="single"/>
        </w:rPr>
        <w:t>Primjena u bolesnika u stanju akutne agitacije ili teškog psihotičnog stanja</w:t>
      </w:r>
    </w:p>
    <w:p w14:paraId="756884CC" w14:textId="77777777" w:rsidR="006F5658" w:rsidRPr="001B07A5" w:rsidRDefault="006F5658" w:rsidP="006F5658">
      <w:pPr>
        <w:rPr>
          <w:rFonts w:asciiTheme="majorBidi" w:hAnsiTheme="majorBidi" w:cstheme="majorBidi"/>
          <w:bCs/>
          <w:iCs/>
          <w:szCs w:val="22"/>
        </w:rPr>
      </w:pPr>
    </w:p>
    <w:p w14:paraId="45BB70BB" w14:textId="6671602C" w:rsidR="006F5658" w:rsidRPr="001B07A5" w:rsidRDefault="00AD7394" w:rsidP="006F5658">
      <w:pPr>
        <w:rPr>
          <w:rFonts w:asciiTheme="majorBidi" w:hAnsiTheme="majorBidi" w:cstheme="majorBidi"/>
          <w:bCs/>
          <w:iCs/>
          <w:szCs w:val="22"/>
        </w:rPr>
      </w:pPr>
      <w:r>
        <w:rPr>
          <w:rFonts w:asciiTheme="majorBidi" w:hAnsiTheme="majorBidi" w:cstheme="majorBidi"/>
          <w:bCs/>
          <w:iCs/>
          <w:szCs w:val="22"/>
        </w:rPr>
        <w:t>Abilify Maintena</w:t>
      </w:r>
      <w:r w:rsidR="006F5658" w:rsidRPr="001B07A5">
        <w:rPr>
          <w:rFonts w:asciiTheme="majorBidi" w:hAnsiTheme="majorBidi" w:cstheme="majorBidi"/>
          <w:bCs/>
          <w:iCs/>
          <w:szCs w:val="22"/>
        </w:rPr>
        <w:t xml:space="preserve"> se ne smije koristiti za liječenje stanja akutne agitacije ili teških psihotičnih stanja kad je potrebna trenutna kontrola simptoma.</w:t>
      </w:r>
    </w:p>
    <w:p w14:paraId="42E0A20E" w14:textId="77777777" w:rsidR="006F5658" w:rsidRPr="001B07A5" w:rsidRDefault="006F5658" w:rsidP="006F5658">
      <w:pPr>
        <w:rPr>
          <w:rFonts w:asciiTheme="majorBidi" w:hAnsiTheme="majorBidi" w:cstheme="majorBidi"/>
          <w:bCs/>
          <w:iCs/>
          <w:szCs w:val="22"/>
        </w:rPr>
      </w:pPr>
    </w:p>
    <w:p w14:paraId="3EB5D10C" w14:textId="77777777" w:rsidR="006F5658" w:rsidRPr="001B07A5" w:rsidRDefault="006F5658" w:rsidP="006F5658">
      <w:pPr>
        <w:keepNext/>
        <w:rPr>
          <w:rFonts w:asciiTheme="majorBidi" w:hAnsiTheme="majorBidi" w:cstheme="majorBidi"/>
          <w:szCs w:val="22"/>
        </w:rPr>
      </w:pPr>
      <w:r w:rsidRPr="001B07A5">
        <w:rPr>
          <w:rFonts w:asciiTheme="majorBidi" w:hAnsiTheme="majorBidi" w:cstheme="majorBidi"/>
          <w:szCs w:val="22"/>
          <w:u w:val="single"/>
        </w:rPr>
        <w:t>Sklonost samoubojstvu</w:t>
      </w:r>
    </w:p>
    <w:p w14:paraId="60218AA8" w14:textId="77777777" w:rsidR="006F5658" w:rsidRPr="001B07A5" w:rsidRDefault="006F5658" w:rsidP="006F5658">
      <w:pPr>
        <w:keepNext/>
        <w:rPr>
          <w:rFonts w:asciiTheme="majorBidi" w:hAnsiTheme="majorBidi" w:cstheme="majorBidi"/>
          <w:szCs w:val="22"/>
        </w:rPr>
      </w:pPr>
    </w:p>
    <w:p w14:paraId="01D12BF2"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Pojava suicidalnog ponašanja svojstvena je psihotičkim bolestima, a u nekim je slučajevima to zabilježeno ubrzo nakon početka ili promjene antipsihotičke terapije, uključujući liječenje aripiprazolom (vidjeti dio 4.8). U visokorizičnih bolesnika antipsihotičko liječenje treba provoditi pod pažljivim nadzorom.</w:t>
      </w:r>
    </w:p>
    <w:p w14:paraId="508F9F61" w14:textId="77777777" w:rsidR="006F5658" w:rsidRPr="001B07A5" w:rsidRDefault="006F5658" w:rsidP="006F5658">
      <w:pPr>
        <w:rPr>
          <w:rFonts w:asciiTheme="majorBidi" w:hAnsiTheme="majorBidi" w:cstheme="majorBidi"/>
          <w:szCs w:val="22"/>
        </w:rPr>
      </w:pPr>
    </w:p>
    <w:p w14:paraId="30E23C7C"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u w:val="single"/>
        </w:rPr>
        <w:t>Kardiovaskularni poremećaji</w:t>
      </w:r>
    </w:p>
    <w:p w14:paraId="72372F45" w14:textId="77777777" w:rsidR="006F5658" w:rsidRPr="001B07A5" w:rsidRDefault="006F5658" w:rsidP="006F5658">
      <w:pPr>
        <w:rPr>
          <w:rFonts w:asciiTheme="majorBidi" w:hAnsiTheme="majorBidi" w:cstheme="majorBidi"/>
          <w:szCs w:val="22"/>
        </w:rPr>
      </w:pPr>
    </w:p>
    <w:p w14:paraId="4A1D5C2F"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Aripiprazol</w:t>
      </w:r>
      <w:r w:rsidRPr="001B07A5">
        <w:rPr>
          <w:rFonts w:asciiTheme="majorBidi" w:eastAsia="Times New Roman" w:hAnsiTheme="majorBidi" w:cstheme="majorBidi"/>
          <w:szCs w:val="22"/>
        </w:rPr>
        <w:t xml:space="preserve"> se </w:t>
      </w:r>
      <w:r w:rsidRPr="001B07A5">
        <w:rPr>
          <w:rFonts w:asciiTheme="majorBidi" w:hAnsiTheme="majorBidi" w:cstheme="majorBidi"/>
          <w:szCs w:val="22"/>
        </w:rPr>
        <w:t>treba oprezno primjenjivati u bolesnika s poznatom kardiovaskularnom bolešću (infarkt miokarda ili ishemijska bolest srca, zatajenje srca ili poremećaji provođenja u anamnezi), cerebrovaskularnom bolešću, stanjima zbog kojih su skloni hipotenziji (dehidracija, hipovolemija i liječenje antihipertenzivnim lijekovima) ili hipertenziji, uključujući ubrzanu ili malignu hipertenziju. Uz primjenu antipsihotičkih lijekova zabilježeni su slučajevi venske tromboembolije (VTE). Budući da bolesnici liječeni antipsihoticima često imaju stečene faktore rizika za VTE, prije i tijekom liječenja aripiprazolom</w:t>
      </w:r>
      <w:r w:rsidRPr="001B07A5">
        <w:rPr>
          <w:rFonts w:asciiTheme="majorBidi" w:eastAsia="Times New Roman" w:hAnsiTheme="majorBidi" w:cstheme="majorBidi"/>
          <w:szCs w:val="22"/>
        </w:rPr>
        <w:t xml:space="preserve"> </w:t>
      </w:r>
      <w:r w:rsidRPr="001B07A5">
        <w:rPr>
          <w:rFonts w:asciiTheme="majorBidi" w:hAnsiTheme="majorBidi" w:cstheme="majorBidi"/>
          <w:szCs w:val="22"/>
        </w:rPr>
        <w:t>potrebno je prepoznati sve moguće faktore rizika za VTE te poduzeti preventivne mjere (vidjeti dio 4.8).</w:t>
      </w:r>
    </w:p>
    <w:p w14:paraId="63664320" w14:textId="77777777" w:rsidR="006F5658" w:rsidRPr="001B07A5" w:rsidRDefault="006F5658" w:rsidP="006F5658">
      <w:pPr>
        <w:rPr>
          <w:rFonts w:asciiTheme="majorBidi" w:hAnsiTheme="majorBidi" w:cstheme="majorBidi"/>
          <w:szCs w:val="22"/>
        </w:rPr>
      </w:pPr>
    </w:p>
    <w:p w14:paraId="652A0A79" w14:textId="77777777" w:rsidR="006F5658" w:rsidRPr="001B07A5" w:rsidRDefault="006F5658" w:rsidP="006F5658">
      <w:pPr>
        <w:keepNext/>
        <w:rPr>
          <w:rFonts w:asciiTheme="majorBidi" w:hAnsiTheme="majorBidi" w:cstheme="majorBidi"/>
          <w:szCs w:val="22"/>
        </w:rPr>
      </w:pPr>
      <w:r w:rsidRPr="001B07A5">
        <w:rPr>
          <w:rFonts w:asciiTheme="majorBidi" w:hAnsiTheme="majorBidi" w:cstheme="majorBidi"/>
          <w:szCs w:val="22"/>
          <w:u w:val="single"/>
        </w:rPr>
        <w:t>Produljenje QT intervala</w:t>
      </w:r>
    </w:p>
    <w:p w14:paraId="18E0BAB9" w14:textId="77777777" w:rsidR="006F5658" w:rsidRPr="001B07A5" w:rsidRDefault="006F5658" w:rsidP="006F5658">
      <w:pPr>
        <w:keepNext/>
        <w:rPr>
          <w:rFonts w:asciiTheme="majorBidi" w:hAnsiTheme="majorBidi" w:cstheme="majorBidi"/>
          <w:szCs w:val="22"/>
        </w:rPr>
      </w:pPr>
    </w:p>
    <w:p w14:paraId="0067FADE"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U kliničkim ispitivanjima liječenja oralnim aripiprazolom, učestalost produljenja QT intervala bila je usporediva s onom uz placebo. Aripiprazol treba primjenjivati uz oprez u bolesnika s produljenjem QT intervala u obiteljskoj anamnezi (vidjeti dio 4.8).</w:t>
      </w:r>
    </w:p>
    <w:p w14:paraId="300FB7D8" w14:textId="77777777" w:rsidR="006F5658" w:rsidRPr="001B07A5" w:rsidRDefault="006F5658" w:rsidP="006F5658">
      <w:pPr>
        <w:rPr>
          <w:rFonts w:asciiTheme="majorBidi" w:hAnsiTheme="majorBidi" w:cstheme="majorBidi"/>
          <w:szCs w:val="22"/>
        </w:rPr>
      </w:pPr>
    </w:p>
    <w:p w14:paraId="660C9EDA" w14:textId="77777777" w:rsidR="006F5658" w:rsidRPr="001B07A5" w:rsidRDefault="006F5658" w:rsidP="006F5658">
      <w:pPr>
        <w:keepNext/>
        <w:rPr>
          <w:rFonts w:asciiTheme="majorBidi" w:hAnsiTheme="majorBidi" w:cstheme="majorBidi"/>
          <w:szCs w:val="22"/>
        </w:rPr>
      </w:pPr>
      <w:r w:rsidRPr="001B07A5">
        <w:rPr>
          <w:rFonts w:asciiTheme="majorBidi" w:hAnsiTheme="majorBidi" w:cstheme="majorBidi"/>
          <w:szCs w:val="22"/>
          <w:u w:val="single"/>
        </w:rPr>
        <w:t>Tardivna diskinezija</w:t>
      </w:r>
    </w:p>
    <w:p w14:paraId="0D370111" w14:textId="77777777" w:rsidR="006F5658" w:rsidRPr="001B07A5" w:rsidRDefault="006F5658" w:rsidP="006F5658">
      <w:pPr>
        <w:keepNext/>
        <w:rPr>
          <w:rFonts w:asciiTheme="majorBidi" w:hAnsiTheme="majorBidi" w:cstheme="majorBidi"/>
          <w:szCs w:val="22"/>
        </w:rPr>
      </w:pPr>
    </w:p>
    <w:p w14:paraId="1230A3EC"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U kliničkim ispitivanjima u trajanju od godinu dana ili kraćima, diskinezija koja se pojavila tijekom liječenja aripiprazolom bila je manje često prijavljena nuspojava. Ako se u bolesnika koji prima aripiprazol</w:t>
      </w:r>
      <w:r w:rsidRPr="001B07A5">
        <w:rPr>
          <w:rFonts w:asciiTheme="majorBidi" w:eastAsia="Times New Roman" w:hAnsiTheme="majorBidi" w:cstheme="majorBidi"/>
          <w:szCs w:val="22"/>
        </w:rPr>
        <w:t xml:space="preserve"> </w:t>
      </w:r>
      <w:r w:rsidRPr="001B07A5">
        <w:rPr>
          <w:rFonts w:asciiTheme="majorBidi" w:hAnsiTheme="majorBidi" w:cstheme="majorBidi"/>
          <w:szCs w:val="22"/>
        </w:rPr>
        <w:t>pojave znakovi i simptomi tardivne diskinezije, potrebno je razmotriti smanjenje doze ili prekid primjene (vidjeti dio 4.8). Ti se simptomi mogu s vremenom pogoršati ili se čak mogu razviti i nakon prekida liječenja.</w:t>
      </w:r>
    </w:p>
    <w:p w14:paraId="6F0D57CB" w14:textId="77777777" w:rsidR="006F5658" w:rsidRPr="001B07A5" w:rsidRDefault="006F5658" w:rsidP="006F5658">
      <w:pPr>
        <w:rPr>
          <w:rFonts w:asciiTheme="majorBidi" w:hAnsiTheme="majorBidi" w:cstheme="majorBidi"/>
          <w:szCs w:val="22"/>
        </w:rPr>
      </w:pPr>
    </w:p>
    <w:p w14:paraId="6DEDF663" w14:textId="77777777" w:rsidR="006F5658" w:rsidRPr="001B07A5" w:rsidRDefault="006F5658" w:rsidP="000E7012">
      <w:pPr>
        <w:keepNext/>
        <w:rPr>
          <w:rFonts w:asciiTheme="majorBidi" w:hAnsiTheme="majorBidi" w:cstheme="majorBidi"/>
          <w:szCs w:val="22"/>
        </w:rPr>
      </w:pPr>
      <w:r w:rsidRPr="001B07A5">
        <w:rPr>
          <w:rFonts w:asciiTheme="majorBidi" w:hAnsiTheme="majorBidi" w:cstheme="majorBidi"/>
          <w:szCs w:val="22"/>
          <w:u w:val="single"/>
        </w:rPr>
        <w:t>Neuroleptički maligni sindrom (NMS)</w:t>
      </w:r>
    </w:p>
    <w:p w14:paraId="5D1226AE" w14:textId="77777777" w:rsidR="006F5658" w:rsidRPr="001B07A5" w:rsidRDefault="006F5658" w:rsidP="000E7012">
      <w:pPr>
        <w:keepNext/>
        <w:rPr>
          <w:rFonts w:asciiTheme="majorBidi" w:hAnsiTheme="majorBidi" w:cstheme="majorBidi"/>
          <w:szCs w:val="22"/>
        </w:rPr>
      </w:pPr>
    </w:p>
    <w:p w14:paraId="1C62BEA6"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NMS je potencijalno smrtonosan kompleks simptoma povezan s antipsihoticima. U kliničkim su ispitivanjima tijekom liječenja aripiprazolom zabilježeni rijetki slučajevi NMS-a. Kliničke manifestacije NMS-a su hiperpireksija, ukočenost mišića, promijenjeno mentalno stanje i znakovi nestabilnosti autonomnog živčanog sustava (nepravilan puls ili krvni tlak, tahikardija, dijaforeza i srčana disritmija). Dodatni znakovi mogu uključivati povišenu kreatin fosfokinazu, mioglobinuriju (rabdomiolizu) i akutno zatajenje bubrega. Međutim, zabilježene su i povišena kreatin fosfokinaza i rabdomioliza koje nisu nužno povezane s NMS-om. Ako bolesnik razvije znakove i simptome koji ukazuju na NMS ili neobjašnivu vrućicu bez dodatnih kliničkih znakova NMS-a, primjena svih antipsihotika, uključujući i aripiprazol, mora se prekinuti (vidjeti dio 4.8).</w:t>
      </w:r>
    </w:p>
    <w:p w14:paraId="1338AD31" w14:textId="77777777" w:rsidR="006F5658" w:rsidRPr="001B07A5" w:rsidRDefault="006F5658" w:rsidP="006F5658">
      <w:pPr>
        <w:rPr>
          <w:rFonts w:asciiTheme="majorBidi" w:hAnsiTheme="majorBidi" w:cstheme="majorBidi"/>
          <w:szCs w:val="22"/>
        </w:rPr>
      </w:pPr>
    </w:p>
    <w:p w14:paraId="0058DDD6" w14:textId="77777777" w:rsidR="006F5658" w:rsidRPr="001B07A5" w:rsidRDefault="006F5658" w:rsidP="000E7012">
      <w:pPr>
        <w:keepNext/>
        <w:rPr>
          <w:rFonts w:asciiTheme="majorBidi" w:hAnsiTheme="majorBidi" w:cstheme="majorBidi"/>
          <w:szCs w:val="22"/>
        </w:rPr>
      </w:pPr>
      <w:r w:rsidRPr="001B07A5">
        <w:rPr>
          <w:rFonts w:asciiTheme="majorBidi" w:hAnsiTheme="majorBidi" w:cstheme="majorBidi"/>
          <w:szCs w:val="22"/>
          <w:u w:val="single"/>
        </w:rPr>
        <w:lastRenderedPageBreak/>
        <w:t>Napadaji</w:t>
      </w:r>
    </w:p>
    <w:p w14:paraId="6C431496" w14:textId="77777777" w:rsidR="006F5658" w:rsidRPr="001B07A5" w:rsidRDefault="006F5658" w:rsidP="000E7012">
      <w:pPr>
        <w:keepNext/>
        <w:rPr>
          <w:rFonts w:asciiTheme="majorBidi" w:hAnsiTheme="majorBidi" w:cstheme="majorBidi"/>
          <w:szCs w:val="22"/>
        </w:rPr>
      </w:pPr>
    </w:p>
    <w:p w14:paraId="6479A106"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U kliničkim su ispitivanjima tijekom liječenja aripiprazolom zabilježeni manje česti slučajevi napadaja. Stoga aripiprazol treba primjenjivati uz oprez u bolesnika koji u anamnezi imaju napadaje ili imaju stanja povezana s napadajima (vidjeti dio 4.8).</w:t>
      </w:r>
    </w:p>
    <w:p w14:paraId="29234603" w14:textId="77777777" w:rsidR="006F5658" w:rsidRPr="001B07A5" w:rsidRDefault="006F5658" w:rsidP="006F5658">
      <w:pPr>
        <w:rPr>
          <w:rFonts w:asciiTheme="majorBidi" w:hAnsiTheme="majorBidi" w:cstheme="majorBidi"/>
          <w:szCs w:val="22"/>
          <w:u w:val="single"/>
        </w:rPr>
      </w:pPr>
    </w:p>
    <w:p w14:paraId="4941AAF8" w14:textId="77777777" w:rsidR="006F5658" w:rsidRPr="001B07A5" w:rsidRDefault="006F5658" w:rsidP="000E7012">
      <w:pPr>
        <w:keepNext/>
        <w:rPr>
          <w:rFonts w:asciiTheme="majorBidi" w:hAnsiTheme="majorBidi" w:cstheme="majorBidi"/>
          <w:szCs w:val="22"/>
        </w:rPr>
      </w:pPr>
      <w:r w:rsidRPr="001B07A5">
        <w:rPr>
          <w:rFonts w:asciiTheme="majorBidi" w:hAnsiTheme="majorBidi" w:cstheme="majorBidi"/>
          <w:szCs w:val="22"/>
          <w:u w:val="single"/>
        </w:rPr>
        <w:t>Stariji bolesnici s psihozom povezanom s demencijom</w:t>
      </w:r>
    </w:p>
    <w:p w14:paraId="7748C9AD" w14:textId="77777777" w:rsidR="006F5658" w:rsidRPr="001B07A5" w:rsidRDefault="006F5658" w:rsidP="000E7012">
      <w:pPr>
        <w:keepNext/>
        <w:rPr>
          <w:rFonts w:asciiTheme="majorBidi" w:eastAsia="Times New Roman" w:hAnsiTheme="majorBidi" w:cstheme="majorBidi"/>
          <w:iCs/>
          <w:szCs w:val="22"/>
        </w:rPr>
      </w:pPr>
    </w:p>
    <w:p w14:paraId="3E6DED08" w14:textId="77777777" w:rsidR="006F5658" w:rsidRPr="001B07A5" w:rsidRDefault="006F5658" w:rsidP="000E7012">
      <w:pPr>
        <w:keepNext/>
        <w:rPr>
          <w:rFonts w:asciiTheme="majorBidi" w:eastAsia="Times New Roman" w:hAnsiTheme="majorBidi" w:cstheme="majorBidi"/>
          <w:iCs/>
          <w:szCs w:val="22"/>
        </w:rPr>
      </w:pPr>
      <w:r w:rsidRPr="001B07A5">
        <w:rPr>
          <w:rFonts w:asciiTheme="majorBidi" w:hAnsiTheme="majorBidi" w:cstheme="majorBidi"/>
          <w:i/>
          <w:iCs/>
          <w:szCs w:val="22"/>
        </w:rPr>
        <w:t>Povećana smrtnost</w:t>
      </w:r>
    </w:p>
    <w:p w14:paraId="1A2B1710" w14:textId="77777777" w:rsidR="006F5658" w:rsidRPr="001B07A5" w:rsidRDefault="006F5658" w:rsidP="006F5658">
      <w:pPr>
        <w:rPr>
          <w:rFonts w:asciiTheme="majorBidi" w:eastAsia="Times New Roman" w:hAnsiTheme="majorBidi" w:cstheme="majorBidi"/>
          <w:iCs/>
          <w:szCs w:val="22"/>
        </w:rPr>
      </w:pPr>
      <w:r w:rsidRPr="001B07A5">
        <w:rPr>
          <w:rFonts w:asciiTheme="majorBidi" w:hAnsiTheme="majorBidi" w:cstheme="majorBidi"/>
          <w:iCs/>
          <w:szCs w:val="22"/>
        </w:rPr>
        <w:t>U tri placebom kontrolirana ispitivanja oralnog aripiprazola u starijih bolesnika s psihozom povezanom s Alzheimerovom bolešću (n = 938; srednja vrijednost dobi: 82,4 godine; raspon: 56</w:t>
      </w:r>
      <w:r w:rsidRPr="001B07A5">
        <w:rPr>
          <w:rFonts w:asciiTheme="majorBidi" w:hAnsiTheme="majorBidi" w:cstheme="majorBidi"/>
          <w:szCs w:val="22"/>
        </w:rPr>
        <w:t xml:space="preserve"> do </w:t>
      </w:r>
      <w:r w:rsidRPr="001B07A5">
        <w:rPr>
          <w:rFonts w:asciiTheme="majorBidi" w:hAnsiTheme="majorBidi" w:cstheme="majorBidi"/>
          <w:iCs/>
          <w:szCs w:val="22"/>
        </w:rPr>
        <w:t>99 godina), bolesnici liječeni aripiprazolom imali su veći rizik od smrti u usporedbi s onima koji su primali placebo. Stopa smrtnosti u bolesnika liječenih oralnim aripiprazolom bila je 3,5 % u usporedbi s 1,7 % u skupini koja je primala placebo. Iako su uzroci smrti bili razni, većina smrti činila se ili kardiovaskularne (npr. zatajenje srca, iznenadna smrt) ili infektivne (npr. pneumonija) naravi (vidjeti dio 4.8).</w:t>
      </w:r>
    </w:p>
    <w:p w14:paraId="02207B69" w14:textId="77777777" w:rsidR="006F5658" w:rsidRPr="001B07A5" w:rsidRDefault="006F5658" w:rsidP="006F5658">
      <w:pPr>
        <w:rPr>
          <w:rFonts w:asciiTheme="majorBidi" w:hAnsiTheme="majorBidi" w:cstheme="majorBidi"/>
          <w:szCs w:val="22"/>
          <w:u w:val="single"/>
        </w:rPr>
      </w:pPr>
    </w:p>
    <w:p w14:paraId="332B2045" w14:textId="77777777" w:rsidR="006F5658" w:rsidRPr="001B07A5" w:rsidRDefault="006F5658" w:rsidP="006F5658">
      <w:pPr>
        <w:autoSpaceDE w:val="0"/>
        <w:autoSpaceDN w:val="0"/>
        <w:adjustRightInd w:val="0"/>
        <w:rPr>
          <w:rFonts w:asciiTheme="majorBidi" w:hAnsiTheme="majorBidi" w:cstheme="majorBidi"/>
          <w:iCs/>
          <w:szCs w:val="22"/>
        </w:rPr>
      </w:pPr>
      <w:r w:rsidRPr="001B07A5">
        <w:rPr>
          <w:rFonts w:asciiTheme="majorBidi" w:hAnsiTheme="majorBidi" w:cstheme="majorBidi"/>
          <w:i/>
          <w:iCs/>
          <w:szCs w:val="22"/>
        </w:rPr>
        <w:t>Cerebrovaskularne nuspojave</w:t>
      </w:r>
    </w:p>
    <w:p w14:paraId="1881C898" w14:textId="77777777" w:rsidR="006F5658" w:rsidRPr="001B07A5" w:rsidRDefault="006F5658" w:rsidP="006F5658">
      <w:pPr>
        <w:autoSpaceDE w:val="0"/>
        <w:autoSpaceDN w:val="0"/>
        <w:adjustRightInd w:val="0"/>
        <w:rPr>
          <w:rFonts w:asciiTheme="majorBidi" w:hAnsiTheme="majorBidi" w:cstheme="majorBidi"/>
          <w:iCs/>
          <w:szCs w:val="22"/>
        </w:rPr>
      </w:pPr>
      <w:r w:rsidRPr="001B07A5">
        <w:rPr>
          <w:rFonts w:asciiTheme="majorBidi" w:hAnsiTheme="majorBidi" w:cstheme="majorBidi"/>
          <w:iCs/>
          <w:szCs w:val="22"/>
        </w:rPr>
        <w:t>U istim kliničkim ispitivanjima oralnog aripiprazola, u bolesnika (srednja vrijednost dobi: 84 godine; raspon: 78 do 88 godina) su zabilježene cerebrovaskularne nuspojave (npr. moždani udar, tranzitorna ishemijska ataka), uključujući smrtne slučajeve. U tim je ispitivanjima ukupno 1,3 % bolesnika liječenih oralnim aripiprazolom prijavilo cerebrovaskularne nuspojave u usporedbi s 0,6 % bolesnika koji su primali placebo. Navedena razlika nije bila statistički značajna. Međutim, u jednom od tih ispitivanja, ispitivanju fiksne doze, postojala je značajna povezanost doze i odgovora za cerebrovaskularne nuspojave u bolesnika liječenih aripiprazolom (vidjeti dio 4.8).</w:t>
      </w:r>
    </w:p>
    <w:p w14:paraId="45F92B50" w14:textId="77777777" w:rsidR="006F5658" w:rsidRPr="001B07A5" w:rsidRDefault="006F5658" w:rsidP="006F5658">
      <w:pPr>
        <w:autoSpaceDE w:val="0"/>
        <w:autoSpaceDN w:val="0"/>
        <w:adjustRightInd w:val="0"/>
        <w:rPr>
          <w:rFonts w:asciiTheme="majorBidi" w:hAnsiTheme="majorBidi" w:cstheme="majorBidi"/>
          <w:iCs/>
          <w:szCs w:val="22"/>
        </w:rPr>
      </w:pPr>
    </w:p>
    <w:p w14:paraId="02FF6978" w14:textId="77777777" w:rsidR="006F5658" w:rsidRPr="001B07A5" w:rsidRDefault="006F5658" w:rsidP="006F5658">
      <w:pPr>
        <w:rPr>
          <w:rFonts w:asciiTheme="majorBidi" w:eastAsia="Times New Roman" w:hAnsiTheme="majorBidi" w:cstheme="majorBidi"/>
          <w:szCs w:val="22"/>
        </w:rPr>
      </w:pPr>
      <w:r w:rsidRPr="001B07A5">
        <w:rPr>
          <w:rFonts w:asciiTheme="majorBidi" w:hAnsiTheme="majorBidi" w:cstheme="majorBidi"/>
          <w:szCs w:val="22"/>
        </w:rPr>
        <w:t>Aripiprazol</w:t>
      </w:r>
      <w:r w:rsidRPr="001B07A5">
        <w:rPr>
          <w:rFonts w:asciiTheme="majorBidi" w:eastAsia="Times New Roman" w:hAnsiTheme="majorBidi" w:cstheme="majorBidi"/>
          <w:szCs w:val="22"/>
        </w:rPr>
        <w:t xml:space="preserve"> </w:t>
      </w:r>
      <w:r w:rsidRPr="001B07A5">
        <w:rPr>
          <w:rFonts w:asciiTheme="majorBidi" w:hAnsiTheme="majorBidi" w:cstheme="majorBidi"/>
          <w:szCs w:val="22"/>
        </w:rPr>
        <w:t>nije indiciran za liječenje bolesnika s psihozom povezanom s demencijom.</w:t>
      </w:r>
    </w:p>
    <w:p w14:paraId="1B7DC60F" w14:textId="77777777" w:rsidR="006F5658" w:rsidRPr="001B07A5" w:rsidRDefault="006F5658" w:rsidP="006F5658">
      <w:pPr>
        <w:rPr>
          <w:rFonts w:asciiTheme="majorBidi" w:eastAsia="Times New Roman" w:hAnsiTheme="majorBidi" w:cstheme="majorBidi"/>
          <w:szCs w:val="22"/>
        </w:rPr>
      </w:pPr>
    </w:p>
    <w:p w14:paraId="43240066" w14:textId="77777777" w:rsidR="006F5658" w:rsidRPr="001B07A5" w:rsidRDefault="006F5658" w:rsidP="006F5658">
      <w:pPr>
        <w:keepNext/>
        <w:rPr>
          <w:rFonts w:asciiTheme="majorBidi" w:hAnsiTheme="majorBidi" w:cstheme="majorBidi"/>
          <w:szCs w:val="22"/>
        </w:rPr>
      </w:pPr>
      <w:r w:rsidRPr="001B07A5">
        <w:rPr>
          <w:rFonts w:asciiTheme="majorBidi" w:hAnsiTheme="majorBidi" w:cstheme="majorBidi"/>
          <w:szCs w:val="22"/>
          <w:u w:val="single"/>
        </w:rPr>
        <w:t>Hiperglikemija i šećerna bolest</w:t>
      </w:r>
    </w:p>
    <w:p w14:paraId="57301674" w14:textId="77777777" w:rsidR="006F5658" w:rsidRPr="001B07A5" w:rsidRDefault="006F5658" w:rsidP="006F5658">
      <w:pPr>
        <w:keepNext/>
        <w:rPr>
          <w:rFonts w:asciiTheme="majorBidi" w:hAnsiTheme="majorBidi" w:cstheme="majorBidi"/>
          <w:szCs w:val="22"/>
        </w:rPr>
      </w:pPr>
    </w:p>
    <w:p w14:paraId="6ADA5254" w14:textId="1759D82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U bolesnika liječenih aripiprazolom zabilježena je hiperglikemija, u nekim slučajevima krajnje visoka i povezana s ketoacidozom ili hiperosmolarnom komom ili smrću. Nisu provedena posebna ispitivanja lijeka </w:t>
      </w:r>
      <w:r w:rsidR="00AD7394">
        <w:rPr>
          <w:rFonts w:asciiTheme="majorBidi" w:hAnsiTheme="majorBidi" w:cstheme="majorBidi"/>
          <w:szCs w:val="22"/>
        </w:rPr>
        <w:t>Abilify Maintena</w:t>
      </w:r>
      <w:r w:rsidRPr="001B07A5">
        <w:rPr>
          <w:rFonts w:asciiTheme="majorBidi" w:hAnsiTheme="majorBidi" w:cstheme="majorBidi"/>
          <w:szCs w:val="22"/>
        </w:rPr>
        <w:t xml:space="preserve"> u bolesnika s hiperglikemijom ili šećernom bolesti. Faktori rizika zbog kojih bolesnici mogu biti skloni teškim komplikacijama uključuju pretilost i šećernu bolest u obiteljskoj anamnezi. Bolesnike liječene aripiprazolom treba pratiti radi znakova i simptoma hiperglikemije (kao što su polidipsija, poliurija, polifagija i slabost), a bolesnike sa šećernom bolešću ili faktorima rizika za šećernu bolest treba redovito nadzirati radi mogućeg pogoršanja kontrole glukoze (vidjeti dio 4.8).</w:t>
      </w:r>
    </w:p>
    <w:p w14:paraId="549559D3" w14:textId="77777777" w:rsidR="006F5658" w:rsidRPr="001B07A5" w:rsidRDefault="006F5658" w:rsidP="006F5658">
      <w:pPr>
        <w:rPr>
          <w:rFonts w:asciiTheme="majorBidi" w:hAnsiTheme="majorBidi" w:cstheme="majorBidi"/>
          <w:szCs w:val="22"/>
        </w:rPr>
      </w:pPr>
    </w:p>
    <w:p w14:paraId="00A3D07E"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u w:val="single"/>
        </w:rPr>
        <w:t>Preosjetljivost</w:t>
      </w:r>
    </w:p>
    <w:p w14:paraId="27822746" w14:textId="77777777" w:rsidR="006F5658" w:rsidRPr="001B07A5" w:rsidRDefault="006F5658" w:rsidP="006F5658">
      <w:pPr>
        <w:rPr>
          <w:rFonts w:asciiTheme="majorBidi" w:hAnsiTheme="majorBidi" w:cstheme="majorBidi"/>
          <w:szCs w:val="22"/>
        </w:rPr>
      </w:pPr>
    </w:p>
    <w:p w14:paraId="4729766E"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Uz aripiprazol mogu nastati reakcije preosjetljivosti, obilježene alergijskim simptomima (vidjeti dio 4.8).</w:t>
      </w:r>
    </w:p>
    <w:p w14:paraId="1CB142AD" w14:textId="77777777" w:rsidR="006F5658" w:rsidRPr="001B07A5" w:rsidRDefault="006F5658" w:rsidP="006F5658">
      <w:pPr>
        <w:rPr>
          <w:rFonts w:asciiTheme="majorBidi" w:hAnsiTheme="majorBidi" w:cstheme="majorBidi"/>
          <w:szCs w:val="22"/>
        </w:rPr>
      </w:pPr>
    </w:p>
    <w:p w14:paraId="5757A76F"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u w:val="single"/>
        </w:rPr>
        <w:t>Povećanje tjelesne težine</w:t>
      </w:r>
    </w:p>
    <w:p w14:paraId="58BF3D31" w14:textId="77777777" w:rsidR="006F5658" w:rsidRPr="001B07A5" w:rsidRDefault="006F5658" w:rsidP="006F5658">
      <w:pPr>
        <w:rPr>
          <w:rFonts w:asciiTheme="majorBidi" w:eastAsia="Times New Roman" w:hAnsiTheme="majorBidi" w:cstheme="majorBidi"/>
          <w:szCs w:val="22"/>
        </w:rPr>
      </w:pPr>
    </w:p>
    <w:p w14:paraId="3B9B61E9" w14:textId="7FC033DB"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Povećanje tjelesne težine često se viđa u bolesnika sa shizofrenijom zbog primjene antipsihotika za koje se zna da uzrokuju povećanje tjelesne težine, komorbiditeta i nezdravog načina života te može dovesti do teških komplikacija. Povećanje tjelesne težine zabilježeno je u bolesnika kojima je bio propisan oralni aripiprazol nakon stavljanja lijeka u promet. Kada je prisutno, obično to bude u onih sa značajnim rizičnim čimbenicima u anamnezi, kao što su šećerna bolest, poremećaji štitne žlijezde ili pituitarni adenom. U kliničkim se ispitivanjima nije pokazalo da aripiprazol izaziva klinički značajno povećanje tjelesne težine (vidjeti dio 4.8).</w:t>
      </w:r>
    </w:p>
    <w:p w14:paraId="5307EAB4" w14:textId="77777777" w:rsidR="006F5658" w:rsidRPr="001B07A5" w:rsidRDefault="006F5658" w:rsidP="006F5658">
      <w:pPr>
        <w:rPr>
          <w:rFonts w:asciiTheme="majorBidi" w:hAnsiTheme="majorBidi" w:cstheme="majorBidi"/>
          <w:szCs w:val="22"/>
        </w:rPr>
      </w:pPr>
    </w:p>
    <w:p w14:paraId="71C3EB08" w14:textId="77777777" w:rsidR="006F5658" w:rsidRPr="001B07A5" w:rsidRDefault="006F5658" w:rsidP="000E7012">
      <w:pPr>
        <w:keepNext/>
        <w:rPr>
          <w:rFonts w:asciiTheme="majorBidi" w:hAnsiTheme="majorBidi" w:cstheme="majorBidi"/>
          <w:szCs w:val="22"/>
        </w:rPr>
      </w:pPr>
      <w:r w:rsidRPr="001B07A5">
        <w:rPr>
          <w:rFonts w:asciiTheme="majorBidi" w:hAnsiTheme="majorBidi" w:cstheme="majorBidi"/>
          <w:szCs w:val="22"/>
          <w:u w:val="single"/>
        </w:rPr>
        <w:t>Disfagija</w:t>
      </w:r>
    </w:p>
    <w:p w14:paraId="041C847A" w14:textId="77777777" w:rsidR="006F5658" w:rsidRPr="001B07A5" w:rsidRDefault="006F5658" w:rsidP="000E7012">
      <w:pPr>
        <w:keepNext/>
        <w:rPr>
          <w:rFonts w:asciiTheme="majorBidi" w:hAnsiTheme="majorBidi" w:cstheme="majorBidi"/>
          <w:szCs w:val="22"/>
        </w:rPr>
      </w:pPr>
    </w:p>
    <w:p w14:paraId="5512E574"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Uz primjenu aripiprazola povezani su poremećaj motiliteta jednjaka i aspiracija. Aripiprazol je potrebno primjenjivati uz oprez u bolesnika s rizikom od aspiracijske pneumonije.</w:t>
      </w:r>
    </w:p>
    <w:p w14:paraId="50F988A1" w14:textId="77777777" w:rsidR="006F5658" w:rsidRPr="001B07A5" w:rsidRDefault="006F5658" w:rsidP="006F5658">
      <w:pPr>
        <w:rPr>
          <w:rFonts w:asciiTheme="majorBidi" w:hAnsiTheme="majorBidi" w:cstheme="majorBidi"/>
          <w:iCs/>
          <w:szCs w:val="22"/>
          <w:u w:val="single"/>
        </w:rPr>
      </w:pPr>
    </w:p>
    <w:p w14:paraId="0FFB5B23" w14:textId="06085DC0" w:rsidR="006F5658" w:rsidRPr="001B07A5" w:rsidRDefault="006F5658" w:rsidP="000E7012">
      <w:pPr>
        <w:keepNext/>
        <w:rPr>
          <w:rFonts w:asciiTheme="majorBidi" w:hAnsiTheme="majorBidi" w:cstheme="majorBidi"/>
          <w:iCs/>
          <w:szCs w:val="22"/>
          <w:u w:val="single"/>
        </w:rPr>
      </w:pPr>
      <w:r w:rsidRPr="001B07A5">
        <w:rPr>
          <w:rFonts w:asciiTheme="majorBidi" w:hAnsiTheme="majorBidi" w:cstheme="majorBidi"/>
          <w:iCs/>
          <w:szCs w:val="22"/>
          <w:u w:val="single"/>
        </w:rPr>
        <w:t>P</w:t>
      </w:r>
      <w:r w:rsidR="00A63487">
        <w:rPr>
          <w:rFonts w:asciiTheme="majorBidi" w:hAnsiTheme="majorBidi" w:cstheme="majorBidi"/>
          <w:iCs/>
          <w:szCs w:val="22"/>
          <w:u w:val="single"/>
        </w:rPr>
        <w:t>oremećaj</w:t>
      </w:r>
      <w:r w:rsidRPr="001B07A5">
        <w:rPr>
          <w:rFonts w:asciiTheme="majorBidi" w:hAnsiTheme="majorBidi" w:cstheme="majorBidi"/>
          <w:iCs/>
          <w:szCs w:val="22"/>
          <w:u w:val="single"/>
        </w:rPr>
        <w:t xml:space="preserve"> kockanj</w:t>
      </w:r>
      <w:r w:rsidR="00A63487">
        <w:rPr>
          <w:rFonts w:asciiTheme="majorBidi" w:hAnsiTheme="majorBidi" w:cstheme="majorBidi"/>
          <w:iCs/>
          <w:szCs w:val="22"/>
          <w:u w:val="single"/>
        </w:rPr>
        <w:t>a</w:t>
      </w:r>
      <w:r w:rsidRPr="001B07A5">
        <w:rPr>
          <w:rFonts w:asciiTheme="majorBidi" w:hAnsiTheme="majorBidi" w:cstheme="majorBidi"/>
          <w:iCs/>
          <w:szCs w:val="22"/>
          <w:u w:val="single"/>
        </w:rPr>
        <w:t xml:space="preserve"> i drugi poremećaji kontrole nagona</w:t>
      </w:r>
    </w:p>
    <w:p w14:paraId="38E40E9A" w14:textId="77777777" w:rsidR="006F5658" w:rsidRPr="001B07A5" w:rsidRDefault="006F5658" w:rsidP="000E7012">
      <w:pPr>
        <w:keepNext/>
        <w:rPr>
          <w:rFonts w:asciiTheme="majorBidi" w:hAnsiTheme="majorBidi" w:cstheme="majorBidi"/>
          <w:iCs/>
          <w:szCs w:val="22"/>
        </w:rPr>
      </w:pPr>
    </w:p>
    <w:p w14:paraId="20110F53" w14:textId="77777777" w:rsidR="006F5658" w:rsidRPr="001B07A5" w:rsidRDefault="006F5658" w:rsidP="006F5658">
      <w:pPr>
        <w:rPr>
          <w:rFonts w:asciiTheme="majorBidi" w:hAnsiTheme="majorBidi" w:cstheme="majorBidi"/>
          <w:iCs/>
          <w:szCs w:val="22"/>
        </w:rPr>
      </w:pPr>
      <w:bookmarkStart w:id="31" w:name="_Hlk155811152"/>
      <w:r w:rsidRPr="001B07A5">
        <w:rPr>
          <w:rFonts w:asciiTheme="majorBidi" w:hAnsiTheme="majorBidi" w:cstheme="majorBidi"/>
          <w:iCs/>
          <w:szCs w:val="22"/>
        </w:rPr>
        <w:t xml:space="preserve">Bolesnici mogu osjetiti pojačane porive, osobito za kockanjem, te nemogućnost kontroliranja tih poriva dok uzimaju aripiprazol. Drugi porivi koji su bili zabilježeni uključuju: pojačan seksualni poriv, kompulzivno kupovanje, kompulzivno prejedanje (engl. </w:t>
      </w:r>
      <w:r w:rsidRPr="001B07A5">
        <w:rPr>
          <w:rFonts w:asciiTheme="majorBidi" w:hAnsiTheme="majorBidi" w:cstheme="majorBidi"/>
          <w:i/>
          <w:iCs/>
          <w:szCs w:val="22"/>
        </w:rPr>
        <w:t>binge eating</w:t>
      </w:r>
      <w:r w:rsidRPr="001B07A5">
        <w:rPr>
          <w:rFonts w:asciiTheme="majorBidi" w:hAnsiTheme="majorBidi" w:cstheme="majorBidi"/>
          <w:iCs/>
          <w:szCs w:val="22"/>
        </w:rPr>
        <w:t>) te druga impulzivna i kompulzivna ponašanja. Važno je da liječnici koji propisuju lijek konkretno pitaju bolesnike ili njihove njegovatelje jesu li razvili nov ili pojačan poriv za kockanjem, seksualni poriv, kompulzivno kupovanje, kompulzivno prejedanje ili druge porive dok se liječe aripiprazolom. Potrebno je imati na umu da simptomi poremećaja kontrole nagona mogu biti povezani s osnovnim poremećajem; međutim, u nekim je slučajevima uz sniženje doze ili prestanak primjene lijeka zabilježen nestanak tih poriva. Ako se ne prepoznaju, poremećaji kontrole nagona mogu naškoditi kako bolesniku, tako i drugima. Ako bolesnik razvije takve porive, potrebno je razmotriti sniženje doze ili prestanak primjene lijeka (vidjeti dio 4.8).</w:t>
      </w:r>
    </w:p>
    <w:bookmarkEnd w:id="31"/>
    <w:p w14:paraId="4985B3C6" w14:textId="77777777" w:rsidR="006F5658" w:rsidRPr="001B07A5" w:rsidRDefault="006F5658" w:rsidP="006F5658">
      <w:pPr>
        <w:widowControl w:val="0"/>
        <w:rPr>
          <w:rFonts w:asciiTheme="majorBidi" w:eastAsia="Times New Roman" w:hAnsiTheme="majorBidi" w:cstheme="majorBidi"/>
          <w:szCs w:val="22"/>
        </w:rPr>
      </w:pPr>
    </w:p>
    <w:p w14:paraId="294E9DDB" w14:textId="77777777" w:rsidR="006F5658" w:rsidRPr="001B07A5" w:rsidRDefault="006F5658" w:rsidP="006F5658">
      <w:pPr>
        <w:keepNext/>
        <w:rPr>
          <w:rFonts w:asciiTheme="majorBidi" w:eastAsia="Times New Roman" w:hAnsiTheme="majorBidi" w:cstheme="majorBidi"/>
          <w:szCs w:val="22"/>
          <w:u w:val="single"/>
        </w:rPr>
      </w:pPr>
      <w:r w:rsidRPr="001B07A5">
        <w:rPr>
          <w:rFonts w:asciiTheme="majorBidi" w:eastAsia="Times New Roman" w:hAnsiTheme="majorBidi" w:cstheme="majorBidi"/>
          <w:szCs w:val="22"/>
          <w:u w:val="single"/>
        </w:rPr>
        <w:t>Padovi</w:t>
      </w:r>
    </w:p>
    <w:p w14:paraId="480A95C0" w14:textId="77777777" w:rsidR="006F5658" w:rsidRPr="001B07A5" w:rsidRDefault="006F5658" w:rsidP="006F5658">
      <w:pPr>
        <w:keepNext/>
        <w:rPr>
          <w:rFonts w:asciiTheme="majorBidi" w:eastAsia="Times New Roman" w:hAnsiTheme="majorBidi" w:cstheme="majorBidi"/>
          <w:szCs w:val="22"/>
        </w:rPr>
      </w:pPr>
    </w:p>
    <w:p w14:paraId="591FD39F"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Aripiprazol može uzrokovati somnolenciju, posturalnu hipotenziju te motoričku i senzoričku nestabilnost, što može dovesti do padova. Potreban je oprez pri liječenju bolesnika s povećanim rizikom te treba razmotriti primjenu niže početne doze (npr. stariji ili onesposobljeni bolesnici, vidjeti dio 4.2).</w:t>
      </w:r>
    </w:p>
    <w:p w14:paraId="350651AE" w14:textId="77777777" w:rsidR="006F5658" w:rsidRPr="001B07A5" w:rsidRDefault="006F5658" w:rsidP="006F5658">
      <w:pPr>
        <w:rPr>
          <w:rFonts w:asciiTheme="majorBidi" w:hAnsiTheme="majorBidi" w:cstheme="majorBidi"/>
          <w:iCs/>
          <w:szCs w:val="22"/>
        </w:rPr>
      </w:pPr>
    </w:p>
    <w:p w14:paraId="4E784EA9" w14:textId="77777777" w:rsidR="006F5658" w:rsidRPr="001B07A5" w:rsidRDefault="006F5658" w:rsidP="006F5658">
      <w:pPr>
        <w:keepNext/>
        <w:rPr>
          <w:rFonts w:asciiTheme="majorBidi" w:hAnsiTheme="majorBidi" w:cstheme="majorBidi"/>
          <w:iCs/>
          <w:szCs w:val="22"/>
          <w:u w:val="single"/>
        </w:rPr>
      </w:pPr>
      <w:r w:rsidRPr="001B07A5">
        <w:rPr>
          <w:rFonts w:asciiTheme="majorBidi" w:hAnsiTheme="majorBidi" w:cstheme="majorBidi"/>
          <w:iCs/>
          <w:szCs w:val="22"/>
          <w:u w:val="single"/>
        </w:rPr>
        <w:t>Natrij</w:t>
      </w:r>
    </w:p>
    <w:p w14:paraId="786E8A0D" w14:textId="77777777" w:rsidR="006F5658" w:rsidRPr="001B07A5" w:rsidRDefault="006F5658" w:rsidP="006F5658">
      <w:pPr>
        <w:keepNext/>
        <w:rPr>
          <w:rFonts w:asciiTheme="majorBidi" w:hAnsiTheme="majorBidi" w:cstheme="majorBidi"/>
          <w:iCs/>
          <w:szCs w:val="22"/>
        </w:rPr>
      </w:pPr>
    </w:p>
    <w:p w14:paraId="43B2FAB3" w14:textId="77777777" w:rsidR="006F5658" w:rsidRPr="001B07A5" w:rsidRDefault="006F5658" w:rsidP="006F5658">
      <w:pPr>
        <w:rPr>
          <w:rFonts w:asciiTheme="majorBidi" w:hAnsiTheme="majorBidi" w:cstheme="majorBidi"/>
          <w:iCs/>
          <w:szCs w:val="22"/>
        </w:rPr>
      </w:pPr>
      <w:r w:rsidRPr="001B07A5">
        <w:rPr>
          <w:rFonts w:asciiTheme="majorBidi" w:hAnsiTheme="majorBidi" w:cstheme="majorBidi"/>
          <w:iCs/>
          <w:szCs w:val="22"/>
        </w:rPr>
        <w:t>Ovaj lijek sadrži manje od 1 mmol (23 mg) natrija po dozi, tj. zanemarive količine natrija.</w:t>
      </w:r>
    </w:p>
    <w:p w14:paraId="4448871C" w14:textId="77777777" w:rsidR="006F5658" w:rsidRPr="001B07A5" w:rsidRDefault="006F5658" w:rsidP="006F5658">
      <w:pPr>
        <w:rPr>
          <w:rFonts w:asciiTheme="majorBidi" w:hAnsiTheme="majorBidi" w:cstheme="majorBidi"/>
          <w:iCs/>
          <w:szCs w:val="22"/>
        </w:rPr>
      </w:pPr>
    </w:p>
    <w:p w14:paraId="2D740E19" w14:textId="77777777" w:rsidR="006F5658" w:rsidRPr="001B07A5" w:rsidRDefault="006F5658" w:rsidP="006F5658">
      <w:pPr>
        <w:keepNext/>
        <w:ind w:left="567" w:hanging="567"/>
        <w:rPr>
          <w:rFonts w:asciiTheme="majorBidi" w:hAnsiTheme="majorBidi" w:cstheme="majorBidi"/>
          <w:szCs w:val="22"/>
        </w:rPr>
      </w:pPr>
      <w:r w:rsidRPr="001B07A5">
        <w:rPr>
          <w:rFonts w:asciiTheme="majorBidi" w:hAnsiTheme="majorBidi" w:cstheme="majorBidi"/>
          <w:b/>
          <w:szCs w:val="22"/>
        </w:rPr>
        <w:t>4.5</w:t>
      </w:r>
      <w:r w:rsidRPr="001B07A5">
        <w:rPr>
          <w:rFonts w:asciiTheme="majorBidi" w:hAnsiTheme="majorBidi" w:cstheme="majorBidi"/>
          <w:b/>
          <w:szCs w:val="22"/>
        </w:rPr>
        <w:tab/>
        <w:t>Interakcije s drugim lijekovima i drugi oblici interakcija</w:t>
      </w:r>
    </w:p>
    <w:p w14:paraId="584D8F26" w14:textId="77777777" w:rsidR="006F5658" w:rsidRPr="001B07A5" w:rsidRDefault="006F5658" w:rsidP="006F5658">
      <w:pPr>
        <w:keepNext/>
        <w:rPr>
          <w:rFonts w:asciiTheme="majorBidi" w:hAnsiTheme="majorBidi" w:cstheme="majorBidi"/>
          <w:szCs w:val="22"/>
        </w:rPr>
      </w:pPr>
    </w:p>
    <w:p w14:paraId="32799C3E" w14:textId="49C0DF9C"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Nisu provedena ispitivanja interakcija s lijekom </w:t>
      </w:r>
      <w:r w:rsidR="00AD7394">
        <w:rPr>
          <w:rFonts w:asciiTheme="majorBidi" w:hAnsiTheme="majorBidi" w:cstheme="majorBidi"/>
          <w:szCs w:val="22"/>
        </w:rPr>
        <w:t>Abilify Maintena</w:t>
      </w:r>
      <w:r w:rsidRPr="001B07A5">
        <w:rPr>
          <w:rFonts w:asciiTheme="majorBidi" w:hAnsiTheme="majorBidi" w:cstheme="majorBidi"/>
          <w:szCs w:val="22"/>
        </w:rPr>
        <w:t xml:space="preserve">. Informacije u nastavku dobivene su iz ispitivanja s oralnim aripiprazolom. Prilikom procjene mogućnosti interakcija među lijekovima treba imati na umu dvomjesečni interval doziranja i dug poluvijek aripiprazola nakon primjene lijeka </w:t>
      </w:r>
      <w:r w:rsidR="00AD7394">
        <w:rPr>
          <w:rFonts w:asciiTheme="majorBidi" w:hAnsiTheme="majorBidi" w:cstheme="majorBidi"/>
          <w:szCs w:val="22"/>
        </w:rPr>
        <w:t>Abilify Maintena</w:t>
      </w:r>
      <w:r w:rsidR="004A6B2F">
        <w:rPr>
          <w:rFonts w:asciiTheme="majorBidi" w:hAnsiTheme="majorBidi" w:cstheme="majorBidi"/>
          <w:szCs w:val="22"/>
        </w:rPr>
        <w:t xml:space="preserve"> </w:t>
      </w:r>
      <w:r w:rsidR="00A63487">
        <w:rPr>
          <w:rFonts w:asciiTheme="majorBidi" w:hAnsiTheme="majorBidi" w:cstheme="majorBidi"/>
          <w:szCs w:val="22"/>
        </w:rPr>
        <w:t xml:space="preserve">od </w:t>
      </w:r>
      <w:r w:rsidR="004A6B2F">
        <w:rPr>
          <w:rFonts w:asciiTheme="majorBidi" w:hAnsiTheme="majorBidi" w:cstheme="majorBidi"/>
          <w:szCs w:val="22"/>
        </w:rPr>
        <w:t>96</w:t>
      </w:r>
      <w:r w:rsidR="004A6B2F">
        <w:rPr>
          <w:szCs w:val="22"/>
        </w:rPr>
        <w:t>0 mg</w:t>
      </w:r>
      <w:r w:rsidR="00A63487">
        <w:rPr>
          <w:szCs w:val="22"/>
        </w:rPr>
        <w:t xml:space="preserve"> ili </w:t>
      </w:r>
      <w:r w:rsidR="004A6B2F">
        <w:rPr>
          <w:szCs w:val="22"/>
        </w:rPr>
        <w:t>720 mg</w:t>
      </w:r>
      <w:r w:rsidRPr="001B07A5">
        <w:rPr>
          <w:rFonts w:asciiTheme="majorBidi" w:hAnsiTheme="majorBidi" w:cstheme="majorBidi"/>
          <w:szCs w:val="22"/>
        </w:rPr>
        <w:t>.</w:t>
      </w:r>
    </w:p>
    <w:p w14:paraId="7E6BBE87" w14:textId="77777777" w:rsidR="006F5658" w:rsidRPr="001B07A5" w:rsidRDefault="006F5658" w:rsidP="006F5658">
      <w:pPr>
        <w:rPr>
          <w:rFonts w:asciiTheme="majorBidi" w:hAnsiTheme="majorBidi" w:cstheme="majorBidi"/>
          <w:szCs w:val="22"/>
        </w:rPr>
      </w:pPr>
    </w:p>
    <w:p w14:paraId="0679303E"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Zbog svog antagonističkog djelovanja na α1-adrenergičke receptore, aripiprazol može pojačati učinak određenih antihipertenzivnih lijekova.</w:t>
      </w:r>
    </w:p>
    <w:p w14:paraId="723C5CEA" w14:textId="77777777" w:rsidR="006F5658" w:rsidRPr="001B07A5" w:rsidRDefault="006F5658" w:rsidP="006F5658">
      <w:pPr>
        <w:rPr>
          <w:rFonts w:asciiTheme="majorBidi" w:hAnsiTheme="majorBidi" w:cstheme="majorBidi"/>
          <w:szCs w:val="22"/>
        </w:rPr>
      </w:pPr>
    </w:p>
    <w:p w14:paraId="10C56529"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S obzirom na primarne učinke aripiprazola na središnji živčani sustav (SŽS), potreban je oprez kad se aripiprazol primjenjuje u kombinaciji s alkoholom ili drugim lijekovima koji djeluju na SŽS i čije se nuspojave, kao što je sedacija, preklapaju (vidjeti dio 4.8).</w:t>
      </w:r>
    </w:p>
    <w:p w14:paraId="7FC69BF3" w14:textId="77777777" w:rsidR="006F5658" w:rsidRPr="001B07A5" w:rsidRDefault="006F5658" w:rsidP="006F5658">
      <w:pPr>
        <w:rPr>
          <w:rFonts w:asciiTheme="majorBidi" w:hAnsiTheme="majorBidi" w:cstheme="majorBidi"/>
          <w:szCs w:val="22"/>
        </w:rPr>
      </w:pPr>
    </w:p>
    <w:p w14:paraId="0159B31D"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Ako se aripiprazol primjenjuje istovremeno s lijekovima za koje se zna da uzrokuju produljenje QT intervala i poremećaj ravnoteže elektrolita, potreban je oprez.</w:t>
      </w:r>
    </w:p>
    <w:p w14:paraId="6939207F" w14:textId="77777777" w:rsidR="006F5658" w:rsidRPr="001B07A5" w:rsidRDefault="006F5658" w:rsidP="006F5658">
      <w:pPr>
        <w:rPr>
          <w:rFonts w:asciiTheme="majorBidi" w:hAnsiTheme="majorBidi" w:cstheme="majorBidi"/>
          <w:szCs w:val="22"/>
        </w:rPr>
      </w:pPr>
    </w:p>
    <w:p w14:paraId="4FA0947C" w14:textId="77777777" w:rsidR="006F5658" w:rsidRPr="001B07A5" w:rsidRDefault="006F5658" w:rsidP="000E7012">
      <w:pPr>
        <w:keepNext/>
        <w:rPr>
          <w:rFonts w:asciiTheme="majorBidi" w:hAnsiTheme="majorBidi" w:cstheme="majorBidi"/>
          <w:szCs w:val="22"/>
          <w:u w:val="single"/>
        </w:rPr>
      </w:pPr>
      <w:r w:rsidRPr="001B07A5">
        <w:rPr>
          <w:rFonts w:asciiTheme="majorBidi" w:hAnsiTheme="majorBidi" w:cstheme="majorBidi"/>
          <w:szCs w:val="22"/>
          <w:u w:val="single"/>
        </w:rPr>
        <w:t>Mogućnost utjecaja drugih lijekova na aripiprazol</w:t>
      </w:r>
    </w:p>
    <w:p w14:paraId="5E6D3103" w14:textId="77777777" w:rsidR="006F5658" w:rsidRPr="001B07A5" w:rsidRDefault="006F5658" w:rsidP="000E7012">
      <w:pPr>
        <w:keepNext/>
        <w:rPr>
          <w:rFonts w:asciiTheme="majorBidi" w:hAnsiTheme="majorBidi" w:cstheme="majorBidi"/>
          <w:szCs w:val="22"/>
        </w:rPr>
      </w:pPr>
    </w:p>
    <w:p w14:paraId="1DFE235F" w14:textId="77777777" w:rsidR="006F5658" w:rsidRPr="001B07A5" w:rsidRDefault="006F5658" w:rsidP="000E7012">
      <w:pPr>
        <w:keepNext/>
        <w:rPr>
          <w:rFonts w:asciiTheme="majorBidi" w:hAnsiTheme="majorBidi" w:cstheme="majorBidi"/>
          <w:szCs w:val="22"/>
        </w:rPr>
      </w:pPr>
      <w:r w:rsidRPr="001B07A5">
        <w:rPr>
          <w:rFonts w:asciiTheme="majorBidi" w:hAnsiTheme="majorBidi" w:cstheme="majorBidi"/>
          <w:i/>
          <w:iCs/>
          <w:szCs w:val="22"/>
        </w:rPr>
        <w:t>Kinidin i drugi jaki inhibitori CYP2D6</w:t>
      </w:r>
    </w:p>
    <w:p w14:paraId="399FC0D7"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U kliničkom ispitivanju oralnog aripiprazola u zdravih ispitanika, jaki inhibitor CYP2D6 (kinidin) povećao je AUC aripiprazola za 107 %, dok je C</w:t>
      </w:r>
      <w:r w:rsidRPr="001B07A5">
        <w:rPr>
          <w:rFonts w:asciiTheme="majorBidi" w:hAnsiTheme="majorBidi" w:cstheme="majorBidi"/>
          <w:szCs w:val="22"/>
          <w:vertAlign w:val="subscript"/>
        </w:rPr>
        <w:t>max</w:t>
      </w:r>
      <w:r w:rsidRPr="001B07A5">
        <w:rPr>
          <w:rFonts w:asciiTheme="majorBidi" w:hAnsiTheme="majorBidi" w:cstheme="majorBidi"/>
          <w:szCs w:val="22"/>
        </w:rPr>
        <w:t xml:space="preserve"> ostao nepromijenjen. AUC dehidroaripiprazola, djelatnog metabolita, smanjio se za 32 %, a C</w:t>
      </w:r>
      <w:r w:rsidRPr="001B07A5">
        <w:rPr>
          <w:rFonts w:asciiTheme="majorBidi" w:hAnsiTheme="majorBidi" w:cstheme="majorBidi"/>
          <w:szCs w:val="22"/>
          <w:vertAlign w:val="subscript"/>
        </w:rPr>
        <w:t>max</w:t>
      </w:r>
      <w:r w:rsidRPr="001B07A5">
        <w:rPr>
          <w:rFonts w:asciiTheme="majorBidi" w:hAnsiTheme="majorBidi" w:cstheme="majorBidi"/>
          <w:szCs w:val="22"/>
        </w:rPr>
        <w:t xml:space="preserve"> za 47 %. Može se očekivati da i drugi jaki inhibitori CYP2D6, kao što su fluoksetin i paroksetin, imaju slične učinke pa je stoga potrebno na sličan način sniziti dozu (vidjeti dio 4.2).</w:t>
      </w:r>
    </w:p>
    <w:p w14:paraId="40B5BCF7" w14:textId="77777777" w:rsidR="006F5658" w:rsidRPr="001B07A5" w:rsidRDefault="006F5658" w:rsidP="006F5658">
      <w:pPr>
        <w:rPr>
          <w:rFonts w:asciiTheme="majorBidi" w:hAnsiTheme="majorBidi" w:cstheme="majorBidi"/>
          <w:szCs w:val="22"/>
        </w:rPr>
      </w:pPr>
    </w:p>
    <w:p w14:paraId="171F26CD" w14:textId="77777777" w:rsidR="006F5658" w:rsidRPr="001B07A5" w:rsidRDefault="006F5658" w:rsidP="000E7012">
      <w:pPr>
        <w:keepNext/>
        <w:rPr>
          <w:rFonts w:asciiTheme="majorBidi" w:hAnsiTheme="majorBidi" w:cstheme="majorBidi"/>
          <w:szCs w:val="22"/>
        </w:rPr>
      </w:pPr>
      <w:r w:rsidRPr="001B07A5">
        <w:rPr>
          <w:rFonts w:asciiTheme="majorBidi" w:hAnsiTheme="majorBidi" w:cstheme="majorBidi"/>
          <w:i/>
          <w:iCs/>
          <w:szCs w:val="22"/>
        </w:rPr>
        <w:t>Ketokonazol i drugi jaki inhibitori CYP3A4</w:t>
      </w:r>
    </w:p>
    <w:p w14:paraId="21203C80"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U kliničkim ispitivanjima oralnog aripiprazola u zdravih ispitanika, jaki inhibitor CYP3A4 (ketokonazol) povećao je AUC aripiprazola za 63 %, a C</w:t>
      </w:r>
      <w:r w:rsidRPr="001B07A5">
        <w:rPr>
          <w:rFonts w:asciiTheme="majorBidi" w:hAnsiTheme="majorBidi" w:cstheme="majorBidi"/>
          <w:szCs w:val="22"/>
          <w:vertAlign w:val="subscript"/>
        </w:rPr>
        <w:t>max</w:t>
      </w:r>
      <w:r w:rsidRPr="001B07A5">
        <w:rPr>
          <w:rFonts w:asciiTheme="majorBidi" w:hAnsiTheme="majorBidi" w:cstheme="majorBidi"/>
          <w:szCs w:val="22"/>
        </w:rPr>
        <w:t xml:space="preserve"> za 37 %. AUC dehidroaripiprazola povećao se za 77 %, a C</w:t>
      </w:r>
      <w:r w:rsidRPr="001B07A5">
        <w:rPr>
          <w:rFonts w:asciiTheme="majorBidi" w:hAnsiTheme="majorBidi" w:cstheme="majorBidi"/>
          <w:szCs w:val="22"/>
          <w:vertAlign w:val="subscript"/>
        </w:rPr>
        <w:t>max</w:t>
      </w:r>
      <w:r w:rsidRPr="001B07A5">
        <w:rPr>
          <w:rFonts w:asciiTheme="majorBidi" w:hAnsiTheme="majorBidi" w:cstheme="majorBidi"/>
          <w:szCs w:val="22"/>
        </w:rPr>
        <w:t xml:space="preserve"> za 43 %. U sporih CYP2D6 metabolizatora, istovremena primjena jakih inhibitora CYP3A4 može dovesti do viših koncentracija aripiprazola u plazmi u usporedbi s brzim </w:t>
      </w:r>
      <w:r w:rsidRPr="001B07A5">
        <w:rPr>
          <w:rFonts w:asciiTheme="majorBidi" w:hAnsiTheme="majorBidi" w:cstheme="majorBidi"/>
          <w:szCs w:val="22"/>
        </w:rPr>
        <w:lastRenderedPageBreak/>
        <w:t>CYP2D6 metabolizatorima (vidjeti dio 4.2). Kad se razmatra istovremena primjena ketokonazola ili drugih jakih inhibitora CYP3A4 s aripiprazolom, moguće koristi trebaju biti veće od mogućih rizika za bolesnika. Može se očekivati da i drugi jaki inhibitori CYP3A4, kao što su itrakonazol i inhibitori proteaze HIV-a, imaju slične učinke pa je stoga potrebno na sličan način sniziti dozu (vidjeti dio 4.2). Nakon prekida primjene inhibitora CYP2D6 ili CYP3A4, dozu aripiprazola treba povisiti na dozu prije početka istodobne terapije. Kad se s aripiprazolom istodobno primjenjuju slabi inhibitori CYP3A4 (npr. diltiazem) ili CYP2D6 (npr. escitalopram), mogu se očekivati umjerena povećanja koncentracije aripiprazola u plazmi.</w:t>
      </w:r>
    </w:p>
    <w:p w14:paraId="6CBDAC8D" w14:textId="77777777" w:rsidR="006F5658" w:rsidRPr="001B07A5" w:rsidRDefault="006F5658" w:rsidP="006F5658">
      <w:pPr>
        <w:rPr>
          <w:rFonts w:asciiTheme="majorBidi" w:hAnsiTheme="majorBidi" w:cstheme="majorBidi"/>
          <w:szCs w:val="22"/>
        </w:rPr>
      </w:pPr>
    </w:p>
    <w:p w14:paraId="439183F3"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i/>
          <w:iCs/>
          <w:szCs w:val="22"/>
        </w:rPr>
        <w:t>Karbamazepin i drugi induktori CYP3A4</w:t>
      </w:r>
    </w:p>
    <w:p w14:paraId="407FDC51" w14:textId="5D0A525D"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Nakon istodobne primjene karbamazepina, jakog induktora CYP3A4, i peroralnog aripiprazola u bolesnika sa shizofrenijom ili shizoafektivnim poremećajem, geometrijska srednja vrijednost C</w:t>
      </w:r>
      <w:r w:rsidRPr="001B07A5">
        <w:rPr>
          <w:rFonts w:asciiTheme="majorBidi" w:hAnsiTheme="majorBidi" w:cstheme="majorBidi"/>
          <w:szCs w:val="22"/>
          <w:vertAlign w:val="subscript"/>
        </w:rPr>
        <w:t>max</w:t>
      </w:r>
      <w:r w:rsidRPr="001B07A5">
        <w:rPr>
          <w:rFonts w:asciiTheme="majorBidi" w:hAnsiTheme="majorBidi" w:cstheme="majorBidi"/>
          <w:szCs w:val="22"/>
        </w:rPr>
        <w:t xml:space="preserve"> aripiprazola bila je 68 %, a AUC-a 73 % niža u usporedbi s onima kad se oralni aripiprazol (30 mg) primjenjivao sam. Slično tome, nakon istodobne primjene karbamazepina, geometrijska srednja vrijednost C</w:t>
      </w:r>
      <w:r w:rsidRPr="001B07A5">
        <w:rPr>
          <w:rFonts w:asciiTheme="majorBidi" w:hAnsiTheme="majorBidi" w:cstheme="majorBidi"/>
          <w:szCs w:val="22"/>
          <w:vertAlign w:val="subscript"/>
        </w:rPr>
        <w:t>max</w:t>
      </w:r>
      <w:r w:rsidRPr="001B07A5">
        <w:rPr>
          <w:rFonts w:asciiTheme="majorBidi" w:hAnsiTheme="majorBidi" w:cstheme="majorBidi"/>
          <w:szCs w:val="22"/>
        </w:rPr>
        <w:t xml:space="preserve"> dehidroaripiprazola bila je 69 %, a AUC-a 71 % niža u usporedbi s onima nakon liječenja samo oralnim aripiprazolom. Može se očekivati da istodobna primjena lijeka </w:t>
      </w:r>
      <w:r w:rsidR="00AD7394">
        <w:rPr>
          <w:rFonts w:asciiTheme="majorBidi" w:hAnsiTheme="majorBidi" w:cstheme="majorBidi"/>
          <w:szCs w:val="22"/>
        </w:rPr>
        <w:t>Abilify Maintena</w:t>
      </w:r>
      <w:r w:rsidRPr="001B07A5">
        <w:rPr>
          <w:rFonts w:asciiTheme="majorBidi" w:hAnsiTheme="majorBidi" w:cstheme="majorBidi"/>
          <w:szCs w:val="22"/>
        </w:rPr>
        <w:t xml:space="preserve"> </w:t>
      </w:r>
      <w:r w:rsidR="004A6B2F">
        <w:rPr>
          <w:rFonts w:asciiTheme="majorBidi" w:hAnsiTheme="majorBidi" w:cstheme="majorBidi"/>
          <w:szCs w:val="22"/>
        </w:rPr>
        <w:t>96</w:t>
      </w:r>
      <w:r w:rsidR="004A6B2F">
        <w:rPr>
          <w:szCs w:val="22"/>
        </w:rPr>
        <w:t xml:space="preserve">0 mg/720 mg </w:t>
      </w:r>
      <w:r w:rsidRPr="001B07A5">
        <w:rPr>
          <w:rFonts w:asciiTheme="majorBidi" w:hAnsiTheme="majorBidi" w:cstheme="majorBidi"/>
          <w:szCs w:val="22"/>
        </w:rPr>
        <w:t xml:space="preserve">i drugih induktora CYP3A4 (kao što su rifampicin, rifabutin, fenitoin, fenobarbital, primidon, efavirenz, nevirapin i gospina trava) ima slične učinke. Istodobnu primjenu induktora CYP3A4 s lijekom </w:t>
      </w:r>
      <w:r w:rsidR="00AD7394">
        <w:rPr>
          <w:rFonts w:asciiTheme="majorBidi" w:hAnsiTheme="majorBidi" w:cstheme="majorBidi"/>
          <w:szCs w:val="22"/>
        </w:rPr>
        <w:t>Abilify Maintena</w:t>
      </w:r>
      <w:r w:rsidRPr="001B07A5">
        <w:rPr>
          <w:rFonts w:asciiTheme="majorBidi" w:hAnsiTheme="majorBidi" w:cstheme="majorBidi"/>
          <w:szCs w:val="22"/>
        </w:rPr>
        <w:t xml:space="preserve"> </w:t>
      </w:r>
      <w:r w:rsidR="004A6B2F">
        <w:rPr>
          <w:rFonts w:asciiTheme="majorBidi" w:hAnsiTheme="majorBidi" w:cstheme="majorBidi"/>
          <w:szCs w:val="22"/>
        </w:rPr>
        <w:t>96</w:t>
      </w:r>
      <w:r w:rsidR="004A6B2F">
        <w:rPr>
          <w:szCs w:val="22"/>
        </w:rPr>
        <w:t xml:space="preserve">0 mg/720 mg </w:t>
      </w:r>
      <w:r w:rsidRPr="001B07A5">
        <w:rPr>
          <w:rFonts w:asciiTheme="majorBidi" w:hAnsiTheme="majorBidi" w:cstheme="majorBidi"/>
          <w:szCs w:val="22"/>
        </w:rPr>
        <w:t>treba izbjegavati zato što su razine aripiprazola u krvi snižene i mogu biti ispod razine učinkovitosti.</w:t>
      </w:r>
    </w:p>
    <w:p w14:paraId="0433DD81" w14:textId="77777777" w:rsidR="006F5658" w:rsidRPr="001B07A5" w:rsidRDefault="006F5658" w:rsidP="006F5658">
      <w:pPr>
        <w:rPr>
          <w:rFonts w:asciiTheme="majorBidi" w:hAnsiTheme="majorBidi" w:cstheme="majorBidi"/>
          <w:szCs w:val="22"/>
        </w:rPr>
      </w:pPr>
    </w:p>
    <w:p w14:paraId="54C55BAE" w14:textId="77777777" w:rsidR="006F5658" w:rsidRPr="001B07A5" w:rsidRDefault="006F5658" w:rsidP="006F5658">
      <w:pPr>
        <w:rPr>
          <w:rFonts w:asciiTheme="majorBidi" w:eastAsia="Times New Roman" w:hAnsiTheme="majorBidi" w:cstheme="majorBidi"/>
          <w:i/>
          <w:szCs w:val="22"/>
        </w:rPr>
      </w:pPr>
      <w:r w:rsidRPr="001B07A5">
        <w:rPr>
          <w:rFonts w:asciiTheme="majorBidi" w:eastAsia="Times New Roman" w:hAnsiTheme="majorBidi" w:cstheme="majorBidi"/>
          <w:i/>
          <w:szCs w:val="22"/>
        </w:rPr>
        <w:t>Serotoninski sindrom</w:t>
      </w:r>
    </w:p>
    <w:p w14:paraId="325AF66E" w14:textId="77777777" w:rsidR="006F5658" w:rsidRPr="001B07A5" w:rsidRDefault="006F5658" w:rsidP="006F5658">
      <w:pPr>
        <w:rPr>
          <w:rFonts w:asciiTheme="majorBidi" w:eastAsia="Times New Roman" w:hAnsiTheme="majorBidi" w:cstheme="majorBidi"/>
          <w:szCs w:val="22"/>
        </w:rPr>
      </w:pPr>
      <w:r w:rsidRPr="001B07A5">
        <w:rPr>
          <w:rFonts w:asciiTheme="majorBidi" w:hAnsiTheme="majorBidi" w:cstheme="majorBidi"/>
          <w:szCs w:val="22"/>
        </w:rPr>
        <w:t>U bolesnika koji uzimaju aripiprazol zabilježeni su slučajevi serotoninskog sindroma, a mogući znakovi i simptomi ovog stanja mogu nastati osobito u slučajevima istodobne primjene s drugim serotoninergičkim lijekovima, kao što su selektivni inhibitori ponovne pohrane serotonina / inhibitori ponovne pohrane serotonina i noradrenalina (SSRI/SNRI), ili s lijekovima za koje se zna da povećavaju koncentracije aripiprazola (vidjeti dio 4.8).</w:t>
      </w:r>
    </w:p>
    <w:p w14:paraId="66ACBA18" w14:textId="77777777" w:rsidR="006F5658" w:rsidRPr="001B07A5" w:rsidRDefault="006F5658" w:rsidP="006F5658">
      <w:pPr>
        <w:rPr>
          <w:rFonts w:asciiTheme="majorBidi" w:hAnsiTheme="majorBidi" w:cstheme="majorBidi"/>
          <w:szCs w:val="22"/>
        </w:rPr>
      </w:pPr>
    </w:p>
    <w:p w14:paraId="0B6C0649" w14:textId="77777777" w:rsidR="006F5658" w:rsidRPr="001B07A5" w:rsidRDefault="006F5658" w:rsidP="006F5658">
      <w:pPr>
        <w:keepNext/>
        <w:ind w:left="567" w:hanging="567"/>
        <w:rPr>
          <w:rFonts w:asciiTheme="majorBidi" w:hAnsiTheme="majorBidi" w:cstheme="majorBidi"/>
          <w:szCs w:val="22"/>
        </w:rPr>
      </w:pPr>
      <w:r w:rsidRPr="001B07A5">
        <w:rPr>
          <w:rFonts w:asciiTheme="majorBidi" w:hAnsiTheme="majorBidi" w:cstheme="majorBidi"/>
          <w:b/>
          <w:szCs w:val="22"/>
        </w:rPr>
        <w:t>4.6</w:t>
      </w:r>
      <w:r w:rsidRPr="001B07A5">
        <w:rPr>
          <w:rFonts w:asciiTheme="majorBidi" w:hAnsiTheme="majorBidi" w:cstheme="majorBidi"/>
          <w:b/>
          <w:szCs w:val="22"/>
        </w:rPr>
        <w:tab/>
        <w:t>Plodnost, trudnoća i dojenje</w:t>
      </w:r>
    </w:p>
    <w:p w14:paraId="4A39D0A5" w14:textId="77777777" w:rsidR="006F5658" w:rsidRPr="001B07A5" w:rsidRDefault="006F5658" w:rsidP="006F5658">
      <w:pPr>
        <w:keepNext/>
        <w:rPr>
          <w:rFonts w:asciiTheme="majorBidi" w:hAnsiTheme="majorBidi" w:cstheme="majorBidi"/>
          <w:szCs w:val="22"/>
        </w:rPr>
      </w:pPr>
    </w:p>
    <w:p w14:paraId="270637A3" w14:textId="77777777" w:rsidR="006F5658" w:rsidRPr="001B07A5" w:rsidRDefault="006F5658" w:rsidP="006F5658">
      <w:pPr>
        <w:keepNext/>
        <w:rPr>
          <w:rFonts w:asciiTheme="majorBidi" w:hAnsiTheme="majorBidi" w:cstheme="majorBidi"/>
          <w:szCs w:val="22"/>
          <w:u w:val="single"/>
        </w:rPr>
      </w:pPr>
      <w:r w:rsidRPr="001B07A5">
        <w:rPr>
          <w:rFonts w:asciiTheme="majorBidi" w:hAnsiTheme="majorBidi" w:cstheme="majorBidi"/>
          <w:szCs w:val="22"/>
          <w:u w:val="single"/>
        </w:rPr>
        <w:t>Žene reproduktivne dobi</w:t>
      </w:r>
    </w:p>
    <w:p w14:paraId="34913F0F" w14:textId="77777777" w:rsidR="006F5658" w:rsidRPr="001B07A5" w:rsidRDefault="006F5658" w:rsidP="006F5658">
      <w:pPr>
        <w:keepNext/>
        <w:rPr>
          <w:rFonts w:asciiTheme="majorBidi" w:hAnsiTheme="majorBidi" w:cstheme="majorBidi"/>
          <w:szCs w:val="22"/>
        </w:rPr>
      </w:pPr>
    </w:p>
    <w:p w14:paraId="432CE9EE" w14:textId="2FD91951" w:rsidR="006F5658" w:rsidRPr="001B07A5" w:rsidRDefault="006F5658" w:rsidP="006F5658">
      <w:pPr>
        <w:keepNext/>
        <w:rPr>
          <w:rFonts w:asciiTheme="majorBidi" w:hAnsiTheme="majorBidi" w:cstheme="majorBidi"/>
          <w:szCs w:val="22"/>
        </w:rPr>
      </w:pPr>
      <w:r w:rsidRPr="001B07A5">
        <w:rPr>
          <w:rFonts w:asciiTheme="majorBidi" w:hAnsiTheme="majorBidi" w:cstheme="majorBidi"/>
          <w:szCs w:val="22"/>
        </w:rPr>
        <w:t xml:space="preserve">Očekuje se da će izloženost aripiprazolu u plazmi nakon jednokratne doze lijeka </w:t>
      </w:r>
      <w:r w:rsidR="00AD7394">
        <w:rPr>
          <w:rFonts w:asciiTheme="majorBidi" w:hAnsiTheme="majorBidi" w:cstheme="majorBidi"/>
          <w:szCs w:val="22"/>
        </w:rPr>
        <w:t>Abilify Maintena</w:t>
      </w:r>
      <w:r w:rsidRPr="001B07A5">
        <w:rPr>
          <w:rFonts w:asciiTheme="majorBidi" w:hAnsiTheme="majorBidi" w:cstheme="majorBidi"/>
          <w:szCs w:val="22"/>
        </w:rPr>
        <w:t xml:space="preserve"> trajati i do 34 tjedna (vidjeti dio 5.2). To je potrebno uzeti u obzir pri započinjanju liječenja žena reproduktivne dobi s obzirom na mogućnost trudnoće i dojenja u budućnosti. U žena koje planiraju trudnoću lijek </w:t>
      </w:r>
      <w:r w:rsidR="00AD7394">
        <w:rPr>
          <w:rFonts w:asciiTheme="majorBidi" w:hAnsiTheme="majorBidi" w:cstheme="majorBidi"/>
          <w:szCs w:val="22"/>
        </w:rPr>
        <w:t>Abilify Maintena</w:t>
      </w:r>
      <w:r w:rsidRPr="001B07A5">
        <w:rPr>
          <w:rFonts w:asciiTheme="majorBidi" w:hAnsiTheme="majorBidi" w:cstheme="majorBidi"/>
          <w:szCs w:val="22"/>
        </w:rPr>
        <w:t xml:space="preserve"> smije se primjenjivati samo ako je to neophodno.</w:t>
      </w:r>
    </w:p>
    <w:p w14:paraId="2D17343E" w14:textId="77777777" w:rsidR="006F5658" w:rsidRPr="001B07A5" w:rsidRDefault="006F5658" w:rsidP="006F5658">
      <w:pPr>
        <w:keepNext/>
        <w:rPr>
          <w:rFonts w:asciiTheme="majorBidi" w:hAnsiTheme="majorBidi" w:cstheme="majorBidi"/>
          <w:szCs w:val="22"/>
        </w:rPr>
      </w:pPr>
    </w:p>
    <w:p w14:paraId="6E3BEDC3" w14:textId="77777777" w:rsidR="006F5658" w:rsidRPr="001B07A5" w:rsidRDefault="006F5658" w:rsidP="006F5658">
      <w:pPr>
        <w:keepNext/>
        <w:rPr>
          <w:rFonts w:asciiTheme="majorBidi" w:hAnsiTheme="majorBidi" w:cstheme="majorBidi"/>
          <w:szCs w:val="22"/>
        </w:rPr>
      </w:pPr>
      <w:r w:rsidRPr="001B07A5">
        <w:rPr>
          <w:rFonts w:asciiTheme="majorBidi" w:hAnsiTheme="majorBidi" w:cstheme="majorBidi"/>
          <w:szCs w:val="22"/>
          <w:u w:val="single"/>
        </w:rPr>
        <w:t>Trudnoća</w:t>
      </w:r>
    </w:p>
    <w:p w14:paraId="0C1D375F" w14:textId="77777777" w:rsidR="006F5658" w:rsidRPr="001B07A5" w:rsidRDefault="006F5658" w:rsidP="006F5658">
      <w:pPr>
        <w:keepNext/>
        <w:autoSpaceDE w:val="0"/>
        <w:autoSpaceDN w:val="0"/>
        <w:adjustRightInd w:val="0"/>
        <w:rPr>
          <w:rFonts w:asciiTheme="majorBidi" w:eastAsia="Times New Roman" w:hAnsiTheme="majorBidi" w:cstheme="majorBidi"/>
          <w:szCs w:val="22"/>
        </w:rPr>
      </w:pPr>
    </w:p>
    <w:p w14:paraId="57E1EFC8" w14:textId="77777777" w:rsidR="006F5658" w:rsidRPr="001B07A5" w:rsidRDefault="006F5658" w:rsidP="006F5658">
      <w:pPr>
        <w:autoSpaceDE w:val="0"/>
        <w:autoSpaceDN w:val="0"/>
        <w:adjustRightInd w:val="0"/>
        <w:rPr>
          <w:rFonts w:asciiTheme="majorBidi" w:eastAsia="Times New Roman" w:hAnsiTheme="majorBidi" w:cstheme="majorBidi"/>
          <w:szCs w:val="22"/>
        </w:rPr>
      </w:pPr>
      <w:r w:rsidRPr="001B07A5">
        <w:rPr>
          <w:rFonts w:asciiTheme="majorBidi" w:hAnsiTheme="majorBidi" w:cstheme="majorBidi"/>
          <w:szCs w:val="22"/>
        </w:rPr>
        <w:t xml:space="preserve">Nema odgovarajućih i dobro kontroliranih ispitivanja aripiprazola u trudnica. Zabilježene su kongenitalne anomalije; međutim, nije se mogla ustanoviti uzročno-posljedična povezanost s aripiprazolom. Ispitivanja na životinjama ne isključuju moguću razvojnu toksičnost (vidjeti dio 5.3). Bolesnicama se mora savjetovati da obavijeste svog liječnika ako zatrudne ili namjeravaju zatrudnjeti tijekom liječenja </w:t>
      </w:r>
      <w:r w:rsidRPr="001B07A5">
        <w:rPr>
          <w:rFonts w:asciiTheme="majorBidi" w:eastAsia="Times New Roman" w:hAnsiTheme="majorBidi" w:cstheme="majorBidi"/>
          <w:szCs w:val="22"/>
        </w:rPr>
        <w:t>aripiprazolom.</w:t>
      </w:r>
    </w:p>
    <w:p w14:paraId="11B8B54F" w14:textId="77777777" w:rsidR="006F5658" w:rsidRPr="001B07A5" w:rsidRDefault="006F5658" w:rsidP="006F5658">
      <w:pPr>
        <w:autoSpaceDE w:val="0"/>
        <w:autoSpaceDN w:val="0"/>
        <w:adjustRightInd w:val="0"/>
        <w:rPr>
          <w:rFonts w:asciiTheme="majorBidi" w:eastAsia="Times New Roman" w:hAnsiTheme="majorBidi" w:cstheme="majorBidi"/>
          <w:szCs w:val="22"/>
        </w:rPr>
      </w:pPr>
    </w:p>
    <w:p w14:paraId="76104F85" w14:textId="07F18581" w:rsidR="006F5658" w:rsidRPr="001B07A5" w:rsidRDefault="006F5658" w:rsidP="006F5658">
      <w:pPr>
        <w:autoSpaceDE w:val="0"/>
        <w:autoSpaceDN w:val="0"/>
        <w:adjustRightInd w:val="0"/>
        <w:rPr>
          <w:rFonts w:asciiTheme="majorBidi" w:eastAsia="Times New Roman" w:hAnsiTheme="majorBidi" w:cstheme="majorBidi"/>
          <w:szCs w:val="22"/>
        </w:rPr>
      </w:pPr>
      <w:r w:rsidRPr="001B07A5">
        <w:rPr>
          <w:rFonts w:asciiTheme="majorBidi" w:hAnsiTheme="majorBidi" w:cstheme="majorBidi"/>
          <w:bCs/>
          <w:szCs w:val="22"/>
        </w:rPr>
        <w:t xml:space="preserve">Liječnici koji propisuju lijek trebaju biti svjesni dugotrajnog djelovanja lijeka </w:t>
      </w:r>
      <w:r w:rsidR="00AD7394">
        <w:rPr>
          <w:rFonts w:asciiTheme="majorBidi" w:eastAsia="Times New Roman" w:hAnsiTheme="majorBidi" w:cstheme="majorBidi"/>
          <w:bCs/>
          <w:szCs w:val="22"/>
        </w:rPr>
        <w:t>Abilify Maintena</w:t>
      </w:r>
      <w:r w:rsidRPr="001B07A5">
        <w:rPr>
          <w:rFonts w:asciiTheme="majorBidi" w:eastAsia="Times New Roman" w:hAnsiTheme="majorBidi" w:cstheme="majorBidi"/>
          <w:bCs/>
          <w:szCs w:val="22"/>
        </w:rPr>
        <w:t xml:space="preserve">. U odraslih </w:t>
      </w:r>
      <w:r w:rsidR="00073A05">
        <w:rPr>
          <w:rFonts w:asciiTheme="majorBidi" w:eastAsia="Times New Roman" w:hAnsiTheme="majorBidi" w:cstheme="majorBidi"/>
          <w:bCs/>
          <w:szCs w:val="22"/>
        </w:rPr>
        <w:t>j</w:t>
      </w:r>
      <w:r w:rsidRPr="001B07A5">
        <w:rPr>
          <w:rFonts w:asciiTheme="majorBidi" w:eastAsia="Times New Roman" w:hAnsiTheme="majorBidi" w:cstheme="majorBidi"/>
          <w:bCs/>
          <w:szCs w:val="22"/>
        </w:rPr>
        <w:t xml:space="preserve">e bolesnika aripiprazol </w:t>
      </w:r>
      <w:r w:rsidR="00073A05">
        <w:rPr>
          <w:rFonts w:asciiTheme="majorBidi" w:eastAsia="Times New Roman" w:hAnsiTheme="majorBidi" w:cstheme="majorBidi"/>
          <w:bCs/>
          <w:szCs w:val="22"/>
        </w:rPr>
        <w:t>pronađen</w:t>
      </w:r>
      <w:r w:rsidRPr="001B07A5">
        <w:rPr>
          <w:rFonts w:asciiTheme="majorBidi" w:eastAsia="Times New Roman" w:hAnsiTheme="majorBidi" w:cstheme="majorBidi"/>
          <w:bCs/>
          <w:szCs w:val="22"/>
        </w:rPr>
        <w:t xml:space="preserve"> u plazmi i do 34 tjedna nakon jednokratne primjene suspenzije s produljenim oslobađanjem.</w:t>
      </w:r>
    </w:p>
    <w:p w14:paraId="6AC78784" w14:textId="77777777" w:rsidR="006F5658" w:rsidRPr="001B07A5" w:rsidRDefault="006F5658" w:rsidP="006F5658">
      <w:pPr>
        <w:autoSpaceDE w:val="0"/>
        <w:autoSpaceDN w:val="0"/>
        <w:adjustRightInd w:val="0"/>
        <w:rPr>
          <w:rFonts w:asciiTheme="majorBidi" w:eastAsia="Times New Roman" w:hAnsiTheme="majorBidi" w:cstheme="majorBidi"/>
          <w:szCs w:val="22"/>
        </w:rPr>
      </w:pPr>
    </w:p>
    <w:p w14:paraId="03A6C9DE"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Novorođenčad izložena antipsihoticima (uključujući aripiprazol) tijekom trećeg tromjesečja trudnoće pod rizikom je od nuspojava, uključujući ekstrapiramidne simptome i/ili simptome ustezanja koji mogu biti različite težine i trajanja nakon porođaja. Zabilježeni su agitacija, hipertonija, hipotonija, tremor, somnolencija, respiratorni distres ili poremećaj hranjenja. Sukladno tome, novorođenčad treba pažljivo nadzirati (vidjeti dio 4.8).</w:t>
      </w:r>
    </w:p>
    <w:p w14:paraId="309B0751" w14:textId="77777777" w:rsidR="006F5658" w:rsidRPr="001B07A5" w:rsidRDefault="006F5658" w:rsidP="006F5658">
      <w:pPr>
        <w:rPr>
          <w:rFonts w:asciiTheme="majorBidi" w:hAnsiTheme="majorBidi" w:cstheme="majorBidi"/>
          <w:szCs w:val="22"/>
        </w:rPr>
      </w:pPr>
    </w:p>
    <w:p w14:paraId="467474B5" w14:textId="791AED8B"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lastRenderedPageBreak/>
        <w:t xml:space="preserve">Izloženost majke lijeku </w:t>
      </w:r>
      <w:r w:rsidR="00AD7394">
        <w:rPr>
          <w:rFonts w:asciiTheme="majorBidi" w:hAnsiTheme="majorBidi" w:cstheme="majorBidi"/>
          <w:szCs w:val="22"/>
        </w:rPr>
        <w:t>Abilify Maintena</w:t>
      </w:r>
      <w:r w:rsidRPr="001B07A5">
        <w:rPr>
          <w:rFonts w:asciiTheme="majorBidi" w:hAnsiTheme="majorBidi" w:cstheme="majorBidi"/>
          <w:szCs w:val="22"/>
        </w:rPr>
        <w:t xml:space="preserve"> prije i tijekom trudnoće može dovesti do nuspojava u novorođenčeta. Lijek </w:t>
      </w:r>
      <w:r w:rsidR="00AD7394">
        <w:rPr>
          <w:rFonts w:asciiTheme="majorBidi" w:hAnsiTheme="majorBidi" w:cstheme="majorBidi"/>
          <w:szCs w:val="22"/>
        </w:rPr>
        <w:t>Abilify Maintena</w:t>
      </w:r>
      <w:r w:rsidRPr="001B07A5">
        <w:rPr>
          <w:rFonts w:asciiTheme="majorBidi" w:hAnsiTheme="majorBidi" w:cstheme="majorBidi"/>
          <w:szCs w:val="22"/>
        </w:rPr>
        <w:t xml:space="preserve"> ne smije se primjenjivati tijekom trudnoće osim ako je to neophodno.</w:t>
      </w:r>
    </w:p>
    <w:p w14:paraId="7CAE2C20" w14:textId="77777777" w:rsidR="006F5658" w:rsidRPr="001B07A5" w:rsidRDefault="006F5658" w:rsidP="006F5658">
      <w:pPr>
        <w:rPr>
          <w:rFonts w:asciiTheme="majorBidi" w:hAnsiTheme="majorBidi" w:cstheme="majorBidi"/>
          <w:szCs w:val="22"/>
          <w:u w:val="single"/>
        </w:rPr>
      </w:pPr>
    </w:p>
    <w:p w14:paraId="40DFC8CD"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u w:val="single"/>
        </w:rPr>
        <w:t>Dojenje</w:t>
      </w:r>
    </w:p>
    <w:p w14:paraId="64274001" w14:textId="77777777" w:rsidR="006F5658" w:rsidRPr="001B07A5" w:rsidRDefault="006F5658" w:rsidP="006F5658">
      <w:pPr>
        <w:rPr>
          <w:rFonts w:asciiTheme="majorBidi" w:hAnsiTheme="majorBidi" w:cstheme="majorBidi"/>
          <w:szCs w:val="22"/>
        </w:rPr>
      </w:pPr>
    </w:p>
    <w:p w14:paraId="50CF56E8" w14:textId="3C1E7978" w:rsidR="006F5658" w:rsidRDefault="006F5658" w:rsidP="006F5658">
      <w:r>
        <w:t>Aripiprazol</w:t>
      </w:r>
      <w:r w:rsidRPr="008052A7">
        <w:t>/metaboliti se izlučuju u majčino mlijeko u tolikoj mjeri da su učinci na dojenu novorođenčad/dojenčad vjerojatni</w:t>
      </w:r>
      <w:r>
        <w:t xml:space="preserve"> ako se lijek </w:t>
      </w:r>
      <w:r w:rsidR="00AD7394">
        <w:t>Abilify Maintena</w:t>
      </w:r>
      <w:r>
        <w:t xml:space="preserve"> primjenjuje u žena koje doje. Budući da se nakon primjene jednokratne doze lijeka </w:t>
      </w:r>
      <w:r w:rsidR="00AD7394">
        <w:t>Abilify Maintena</w:t>
      </w:r>
      <w:r>
        <w:t xml:space="preserve"> očekuje prisutnost lijeka u plazmi i do 34 tjedna (vidjeti dio 5.2), rizik za dojenčad može postojati čak i ako je lijek </w:t>
      </w:r>
      <w:r w:rsidR="00AD7394">
        <w:t>Abilify Maintena</w:t>
      </w:r>
      <w:r>
        <w:t xml:space="preserve"> primijenjen puno prije dojenja. Bolesnice koje se trenutno liječe ili su se liječile lijekom </w:t>
      </w:r>
      <w:r w:rsidR="00AD7394">
        <w:t>Abilify Maintena</w:t>
      </w:r>
      <w:r>
        <w:t xml:space="preserve"> u posljednja 34 tjedna ne smiju dojiti.</w:t>
      </w:r>
    </w:p>
    <w:p w14:paraId="3D45D561" w14:textId="77777777" w:rsidR="006F5658" w:rsidRPr="001B07A5" w:rsidRDefault="006F5658" w:rsidP="006F5658">
      <w:pPr>
        <w:rPr>
          <w:rFonts w:asciiTheme="majorBidi" w:hAnsiTheme="majorBidi" w:cstheme="majorBidi"/>
          <w:szCs w:val="22"/>
        </w:rPr>
      </w:pPr>
    </w:p>
    <w:p w14:paraId="3B17AE93" w14:textId="77777777" w:rsidR="006F5658" w:rsidRPr="001B07A5" w:rsidRDefault="006F5658" w:rsidP="006F5658">
      <w:pPr>
        <w:keepNext/>
        <w:rPr>
          <w:rFonts w:asciiTheme="majorBidi" w:hAnsiTheme="majorBidi" w:cstheme="majorBidi"/>
          <w:szCs w:val="22"/>
        </w:rPr>
      </w:pPr>
      <w:r w:rsidRPr="001B07A5">
        <w:rPr>
          <w:rFonts w:asciiTheme="majorBidi" w:hAnsiTheme="majorBidi" w:cstheme="majorBidi"/>
          <w:szCs w:val="22"/>
          <w:u w:val="single"/>
        </w:rPr>
        <w:t>Plodnost</w:t>
      </w:r>
    </w:p>
    <w:p w14:paraId="16910A0F" w14:textId="77777777" w:rsidR="006F5658" w:rsidRPr="001B07A5" w:rsidRDefault="006F5658" w:rsidP="006F5658">
      <w:pPr>
        <w:keepNext/>
        <w:rPr>
          <w:rFonts w:asciiTheme="majorBidi" w:hAnsiTheme="majorBidi" w:cstheme="majorBidi"/>
          <w:szCs w:val="22"/>
        </w:rPr>
      </w:pPr>
    </w:p>
    <w:p w14:paraId="553B8DF5"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Prema podacima iz ispitivanja reproduktivne toksičnosti aripiprazola, aripiprazol nije štetno djelovao na plodnost.</w:t>
      </w:r>
    </w:p>
    <w:p w14:paraId="68C1C5CB" w14:textId="77777777" w:rsidR="006F5658" w:rsidRPr="001B07A5" w:rsidRDefault="006F5658" w:rsidP="006F5658">
      <w:pPr>
        <w:rPr>
          <w:rFonts w:asciiTheme="majorBidi" w:hAnsiTheme="majorBidi" w:cstheme="majorBidi"/>
          <w:szCs w:val="22"/>
        </w:rPr>
      </w:pPr>
    </w:p>
    <w:p w14:paraId="6CCDFC1F"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b/>
          <w:szCs w:val="22"/>
        </w:rPr>
        <w:t>4.7</w:t>
      </w:r>
      <w:r w:rsidRPr="001B07A5">
        <w:rPr>
          <w:rFonts w:asciiTheme="majorBidi" w:hAnsiTheme="majorBidi" w:cstheme="majorBidi"/>
          <w:b/>
          <w:szCs w:val="22"/>
        </w:rPr>
        <w:tab/>
        <w:t>Utjecaj na sposobnost upravljanja vozilima i rada sa strojevima</w:t>
      </w:r>
    </w:p>
    <w:p w14:paraId="354E295F" w14:textId="77777777" w:rsidR="006F5658" w:rsidRPr="001B07A5" w:rsidRDefault="006F5658" w:rsidP="006F5658">
      <w:pPr>
        <w:rPr>
          <w:rFonts w:asciiTheme="majorBidi" w:hAnsiTheme="majorBidi" w:cstheme="majorBidi"/>
          <w:szCs w:val="22"/>
        </w:rPr>
      </w:pPr>
    </w:p>
    <w:p w14:paraId="129601F3" w14:textId="77777777" w:rsidR="006F5658" w:rsidRPr="001B07A5" w:rsidRDefault="006F5658" w:rsidP="006F5658">
      <w:pPr>
        <w:rPr>
          <w:rFonts w:asciiTheme="majorBidi" w:eastAsia="Times New Roman" w:hAnsiTheme="majorBidi" w:cstheme="majorBidi"/>
          <w:szCs w:val="22"/>
        </w:rPr>
      </w:pPr>
      <w:r w:rsidRPr="001B07A5">
        <w:rPr>
          <w:rFonts w:asciiTheme="majorBidi" w:hAnsiTheme="majorBidi" w:cstheme="majorBidi"/>
          <w:szCs w:val="22"/>
        </w:rPr>
        <w:t>Aripiprazol</w:t>
      </w:r>
      <w:r w:rsidRPr="001B07A5">
        <w:rPr>
          <w:rFonts w:asciiTheme="majorBidi" w:eastAsia="Times New Roman" w:hAnsiTheme="majorBidi" w:cstheme="majorBidi"/>
          <w:szCs w:val="22"/>
        </w:rPr>
        <w:t xml:space="preserve"> malo do umjereno utje</w:t>
      </w:r>
      <w:r w:rsidRPr="001B07A5">
        <w:rPr>
          <w:rFonts w:asciiTheme="majorBidi" w:hAnsiTheme="majorBidi" w:cstheme="majorBidi"/>
          <w:szCs w:val="22"/>
        </w:rPr>
        <w:t>če na sposobnost upravljanja vozilima i rada sa strojevima zbog mogućih učinaka na živčani sustav i vid, kao što su sedacija, somnolencija, sinkopa, zamagljen vid</w:t>
      </w:r>
      <w:r w:rsidRPr="001B07A5">
        <w:rPr>
          <w:rFonts w:asciiTheme="majorBidi" w:eastAsia="Times New Roman" w:hAnsiTheme="majorBidi" w:cstheme="majorBidi"/>
          <w:szCs w:val="22"/>
        </w:rPr>
        <w:t>, diplopija (vidjeti dio 4.8).</w:t>
      </w:r>
    </w:p>
    <w:p w14:paraId="1FD571FD" w14:textId="77777777" w:rsidR="006F5658" w:rsidRPr="001B07A5" w:rsidRDefault="006F5658" w:rsidP="006F5658">
      <w:pPr>
        <w:rPr>
          <w:rFonts w:asciiTheme="majorBidi" w:hAnsiTheme="majorBidi" w:cstheme="majorBidi"/>
          <w:szCs w:val="22"/>
        </w:rPr>
      </w:pPr>
    </w:p>
    <w:p w14:paraId="5A82BEEA" w14:textId="77777777" w:rsidR="006F5658" w:rsidRPr="001B07A5" w:rsidRDefault="006F5658" w:rsidP="006F5658">
      <w:pPr>
        <w:keepNext/>
        <w:ind w:left="567" w:hanging="567"/>
        <w:rPr>
          <w:rFonts w:asciiTheme="majorBidi" w:hAnsiTheme="majorBidi" w:cstheme="majorBidi"/>
          <w:szCs w:val="22"/>
        </w:rPr>
      </w:pPr>
      <w:r w:rsidRPr="001B07A5">
        <w:rPr>
          <w:rFonts w:asciiTheme="majorBidi" w:hAnsiTheme="majorBidi" w:cstheme="majorBidi"/>
          <w:b/>
          <w:szCs w:val="22"/>
        </w:rPr>
        <w:t>4.8</w:t>
      </w:r>
      <w:r w:rsidRPr="001B07A5">
        <w:rPr>
          <w:rFonts w:asciiTheme="majorBidi" w:hAnsiTheme="majorBidi" w:cstheme="majorBidi"/>
          <w:b/>
          <w:szCs w:val="22"/>
        </w:rPr>
        <w:tab/>
        <w:t>Nuspojave</w:t>
      </w:r>
    </w:p>
    <w:p w14:paraId="64E30633" w14:textId="77777777" w:rsidR="006F5658" w:rsidRPr="001B07A5" w:rsidRDefault="006F5658" w:rsidP="006F5658">
      <w:pPr>
        <w:keepNext/>
        <w:rPr>
          <w:rFonts w:asciiTheme="majorBidi" w:hAnsiTheme="majorBidi" w:cstheme="majorBidi"/>
          <w:szCs w:val="22"/>
        </w:rPr>
      </w:pPr>
    </w:p>
    <w:p w14:paraId="7471C1A5" w14:textId="77777777" w:rsidR="006F5658" w:rsidRPr="001B07A5" w:rsidRDefault="006F5658" w:rsidP="006F5658">
      <w:pPr>
        <w:keepNext/>
        <w:rPr>
          <w:rFonts w:asciiTheme="majorBidi" w:hAnsiTheme="majorBidi" w:cstheme="majorBidi"/>
          <w:szCs w:val="22"/>
          <w:u w:val="single"/>
        </w:rPr>
      </w:pPr>
      <w:r w:rsidRPr="001B07A5">
        <w:rPr>
          <w:rFonts w:asciiTheme="majorBidi" w:hAnsiTheme="majorBidi" w:cstheme="majorBidi"/>
          <w:szCs w:val="22"/>
          <w:u w:val="single"/>
        </w:rPr>
        <w:t>Sažetak sigurnosnog profila</w:t>
      </w:r>
    </w:p>
    <w:p w14:paraId="4B1EBF17" w14:textId="77777777" w:rsidR="006F5658" w:rsidRPr="001B07A5" w:rsidRDefault="006F5658" w:rsidP="006F5658">
      <w:pPr>
        <w:keepNext/>
        <w:rPr>
          <w:rFonts w:asciiTheme="majorBidi" w:hAnsiTheme="majorBidi" w:cstheme="majorBidi"/>
          <w:szCs w:val="22"/>
        </w:rPr>
      </w:pPr>
    </w:p>
    <w:p w14:paraId="69817D4C" w14:textId="7E37EAD8" w:rsidR="00D527C9" w:rsidRDefault="007D3A16" w:rsidP="006F5658">
      <w:pPr>
        <w:keepNext/>
        <w:rPr>
          <w:rFonts w:asciiTheme="majorBidi" w:hAnsiTheme="majorBidi" w:cstheme="majorBidi"/>
          <w:szCs w:val="22"/>
        </w:rPr>
      </w:pPr>
      <w:r>
        <w:rPr>
          <w:rFonts w:asciiTheme="majorBidi" w:hAnsiTheme="majorBidi" w:cstheme="majorBidi"/>
          <w:szCs w:val="22"/>
        </w:rPr>
        <w:t>Sigurnosni profil lijeka Abilify Maintena 960 mg i Abilify Maintena 720 mg za li</w:t>
      </w:r>
      <w:r w:rsidR="00F55B6A">
        <w:rPr>
          <w:rFonts w:asciiTheme="majorBidi" w:hAnsiTheme="majorBidi" w:cstheme="majorBidi"/>
          <w:szCs w:val="22"/>
        </w:rPr>
        <w:t>j</w:t>
      </w:r>
      <w:r>
        <w:rPr>
          <w:rFonts w:asciiTheme="majorBidi" w:hAnsiTheme="majorBidi" w:cstheme="majorBidi"/>
          <w:szCs w:val="22"/>
        </w:rPr>
        <w:t>ečenje shizofrenije u odraslih temelji se na odgovarajućim i dobro kontroliranim ispitivanjima lijeka Abilify Maintena 400 mg i Abilify Maintena 300 mg. Općenito su nuspojave uočene u kliničkim ispitivanjima lijeka Abilify Maintena 960 mg/720 mg bile slične nuspojavama uočenima u kliničkim ispitivanjima lijeka Abilify Maintena 400 mg/300 mg.</w:t>
      </w:r>
    </w:p>
    <w:p w14:paraId="35ADA3FE" w14:textId="77777777" w:rsidR="00D527C9" w:rsidRDefault="00D527C9" w:rsidP="00FB5F1D">
      <w:pPr>
        <w:rPr>
          <w:rFonts w:asciiTheme="majorBidi" w:hAnsiTheme="majorBidi" w:cstheme="majorBidi"/>
          <w:szCs w:val="22"/>
        </w:rPr>
      </w:pPr>
    </w:p>
    <w:p w14:paraId="7595C1C6" w14:textId="74BF32B2" w:rsidR="006F5658" w:rsidRPr="001B07A5" w:rsidRDefault="006F5658" w:rsidP="00FB5F1D">
      <w:pPr>
        <w:rPr>
          <w:rFonts w:asciiTheme="majorBidi" w:hAnsiTheme="majorBidi" w:cstheme="majorBidi"/>
          <w:szCs w:val="22"/>
        </w:rPr>
      </w:pPr>
      <w:r w:rsidRPr="001B07A5">
        <w:rPr>
          <w:rFonts w:asciiTheme="majorBidi" w:hAnsiTheme="majorBidi" w:cstheme="majorBidi"/>
          <w:szCs w:val="22"/>
        </w:rPr>
        <w:t>Najčešće uočene nuspojave prijavljene u</w:t>
      </w:r>
      <w:r w:rsidR="007D3A16">
        <w:rPr>
          <w:rFonts w:asciiTheme="majorBidi" w:hAnsiTheme="majorBidi" w:cstheme="majorBidi"/>
          <w:szCs w:val="22"/>
        </w:rPr>
        <w:t xml:space="preserve"> </w:t>
      </w:r>
      <w:r w:rsidR="007D3A16" w:rsidRPr="007D3A16">
        <w:rPr>
          <w:rFonts w:asciiTheme="majorBidi" w:hAnsiTheme="majorBidi" w:cstheme="majorBidi"/>
          <w:szCs w:val="22"/>
        </w:rPr>
        <w:t>≥</w:t>
      </w:r>
      <w:r w:rsidR="007D3A16">
        <w:rPr>
          <w:rFonts w:asciiTheme="majorBidi" w:hAnsiTheme="majorBidi" w:cstheme="majorBidi"/>
          <w:szCs w:val="22"/>
        </w:rPr>
        <w:t> </w:t>
      </w:r>
      <w:r w:rsidR="007D3A16" w:rsidRPr="007D3A16">
        <w:rPr>
          <w:rFonts w:asciiTheme="majorBidi" w:hAnsiTheme="majorBidi" w:cstheme="majorBidi"/>
          <w:szCs w:val="22"/>
        </w:rPr>
        <w:t>5</w:t>
      </w:r>
      <w:r w:rsidR="007D3A16">
        <w:rPr>
          <w:rFonts w:asciiTheme="majorBidi" w:hAnsiTheme="majorBidi" w:cstheme="majorBidi"/>
          <w:szCs w:val="22"/>
        </w:rPr>
        <w:t> </w:t>
      </w:r>
      <w:r w:rsidR="007D3A16" w:rsidRPr="007D3A16">
        <w:rPr>
          <w:rFonts w:asciiTheme="majorBidi" w:hAnsiTheme="majorBidi" w:cstheme="majorBidi"/>
          <w:szCs w:val="22"/>
        </w:rPr>
        <w:t>%</w:t>
      </w:r>
      <w:r w:rsidRPr="001B07A5">
        <w:rPr>
          <w:rFonts w:asciiTheme="majorBidi" w:hAnsiTheme="majorBidi" w:cstheme="majorBidi"/>
          <w:szCs w:val="22"/>
        </w:rPr>
        <w:t xml:space="preserve"> bolesnika </w:t>
      </w:r>
      <w:r w:rsidR="007D3A16">
        <w:rPr>
          <w:rFonts w:asciiTheme="majorBidi" w:hAnsiTheme="majorBidi" w:cstheme="majorBidi"/>
          <w:szCs w:val="22"/>
        </w:rPr>
        <w:t>u dva dvostruko slijepa dugoročna ispitivanja</w:t>
      </w:r>
      <w:r w:rsidRPr="001B07A5">
        <w:rPr>
          <w:rFonts w:asciiTheme="majorBidi" w:hAnsiTheme="majorBidi" w:cstheme="majorBidi"/>
          <w:szCs w:val="22"/>
        </w:rPr>
        <w:t xml:space="preserve"> lijek</w:t>
      </w:r>
      <w:r w:rsidR="007D3A16">
        <w:rPr>
          <w:rFonts w:asciiTheme="majorBidi" w:hAnsiTheme="majorBidi" w:cstheme="majorBidi"/>
          <w:szCs w:val="22"/>
        </w:rPr>
        <w:t>a</w:t>
      </w:r>
      <w:r w:rsidRPr="001B07A5">
        <w:rPr>
          <w:rFonts w:asciiTheme="majorBidi" w:hAnsiTheme="majorBidi" w:cstheme="majorBidi"/>
          <w:szCs w:val="22"/>
        </w:rPr>
        <w:t xml:space="preserve"> </w:t>
      </w:r>
      <w:r w:rsidR="00AD7394">
        <w:rPr>
          <w:rFonts w:asciiTheme="majorBidi" w:hAnsiTheme="majorBidi" w:cstheme="majorBidi"/>
          <w:szCs w:val="22"/>
        </w:rPr>
        <w:t>Abilify Maintena</w:t>
      </w:r>
      <w:r w:rsidRPr="001B07A5">
        <w:rPr>
          <w:rFonts w:asciiTheme="majorBidi" w:hAnsiTheme="majorBidi" w:cstheme="majorBidi"/>
          <w:szCs w:val="22"/>
        </w:rPr>
        <w:t xml:space="preserve"> </w:t>
      </w:r>
      <w:r w:rsidR="007D3A16">
        <w:rPr>
          <w:rFonts w:asciiTheme="majorBidi" w:hAnsiTheme="majorBidi" w:cstheme="majorBidi"/>
          <w:szCs w:val="22"/>
        </w:rPr>
        <w:t>400 mg/300 mg</w:t>
      </w:r>
      <w:r w:rsidRPr="001B07A5">
        <w:rPr>
          <w:rFonts w:asciiTheme="majorBidi" w:hAnsiTheme="majorBidi" w:cstheme="majorBidi"/>
          <w:szCs w:val="22"/>
        </w:rPr>
        <w:t xml:space="preserve"> bile su povećana tjelesna težina (</w:t>
      </w:r>
      <w:r w:rsidR="005E5A76">
        <w:rPr>
          <w:rFonts w:asciiTheme="majorBidi" w:hAnsiTheme="majorBidi" w:cstheme="majorBidi"/>
          <w:szCs w:val="22"/>
        </w:rPr>
        <w:t>9,0</w:t>
      </w:r>
      <w:r w:rsidRPr="001B07A5">
        <w:rPr>
          <w:rFonts w:asciiTheme="majorBidi" w:hAnsiTheme="majorBidi" w:cstheme="majorBidi"/>
          <w:szCs w:val="22"/>
        </w:rPr>
        <w:t> %), akatizija (</w:t>
      </w:r>
      <w:r w:rsidR="005E5A76">
        <w:rPr>
          <w:rFonts w:asciiTheme="majorBidi" w:hAnsiTheme="majorBidi" w:cstheme="majorBidi"/>
          <w:szCs w:val="22"/>
        </w:rPr>
        <w:t>7,9</w:t>
      </w:r>
      <w:r w:rsidRPr="001B07A5">
        <w:rPr>
          <w:rFonts w:asciiTheme="majorBidi" w:hAnsiTheme="majorBidi" w:cstheme="majorBidi"/>
          <w:szCs w:val="22"/>
        </w:rPr>
        <w:t> %)</w:t>
      </w:r>
      <w:r w:rsidR="005E5A76">
        <w:rPr>
          <w:rFonts w:asciiTheme="majorBidi" w:hAnsiTheme="majorBidi" w:cstheme="majorBidi"/>
          <w:szCs w:val="22"/>
        </w:rPr>
        <w:t xml:space="preserve"> i</w:t>
      </w:r>
      <w:r w:rsidRPr="001B07A5">
        <w:rPr>
          <w:rFonts w:asciiTheme="majorBidi" w:hAnsiTheme="majorBidi" w:cstheme="majorBidi"/>
          <w:szCs w:val="22"/>
        </w:rPr>
        <w:t xml:space="preserve"> nesanica (</w:t>
      </w:r>
      <w:r w:rsidR="005E5A76">
        <w:rPr>
          <w:rFonts w:asciiTheme="majorBidi" w:hAnsiTheme="majorBidi" w:cstheme="majorBidi"/>
          <w:szCs w:val="22"/>
        </w:rPr>
        <w:t>5,8</w:t>
      </w:r>
      <w:r w:rsidRPr="001B07A5">
        <w:rPr>
          <w:rFonts w:asciiTheme="majorBidi" w:hAnsiTheme="majorBidi" w:cstheme="majorBidi"/>
          <w:szCs w:val="22"/>
        </w:rPr>
        <w:t> %)</w:t>
      </w:r>
      <w:r w:rsidR="005E5A76">
        <w:rPr>
          <w:rFonts w:asciiTheme="majorBidi" w:hAnsiTheme="majorBidi" w:cstheme="majorBidi"/>
          <w:szCs w:val="22"/>
        </w:rPr>
        <w:t>. U kliničkim ispitivanjima lijeka Abilify Maintena 960 mg/720 mg najčešće uočene nuspojave bile su povećana tjelesna težina (22,7 %), bol na mjestu injekcije (18,2 %), akatizija (9,8 %), anksioznost (8,3 %), glavobolja (7,6 %), nesanica (7,6 %)</w:t>
      </w:r>
      <w:r w:rsidRPr="001B07A5">
        <w:rPr>
          <w:rFonts w:asciiTheme="majorBidi" w:hAnsiTheme="majorBidi" w:cstheme="majorBidi"/>
          <w:szCs w:val="22"/>
        </w:rPr>
        <w:t xml:space="preserve"> i konstipacija (6,1 %).</w:t>
      </w:r>
    </w:p>
    <w:p w14:paraId="0D37C2C4" w14:textId="77777777" w:rsidR="006F5658" w:rsidRPr="001B07A5" w:rsidRDefault="006F5658" w:rsidP="006F5658">
      <w:pPr>
        <w:rPr>
          <w:rFonts w:asciiTheme="majorBidi" w:hAnsiTheme="majorBidi" w:cstheme="majorBidi"/>
          <w:szCs w:val="22"/>
          <w:u w:val="single"/>
        </w:rPr>
      </w:pPr>
    </w:p>
    <w:p w14:paraId="2F379A2B" w14:textId="77777777" w:rsidR="006F5658" w:rsidRPr="001B07A5" w:rsidRDefault="006F5658" w:rsidP="006F5658">
      <w:pPr>
        <w:keepNext/>
        <w:rPr>
          <w:rFonts w:asciiTheme="majorBidi" w:hAnsiTheme="majorBidi" w:cstheme="majorBidi"/>
          <w:szCs w:val="22"/>
        </w:rPr>
      </w:pPr>
      <w:r w:rsidRPr="001B07A5">
        <w:rPr>
          <w:rFonts w:asciiTheme="majorBidi" w:hAnsiTheme="majorBidi" w:cstheme="majorBidi"/>
          <w:szCs w:val="22"/>
          <w:u w:val="single"/>
        </w:rPr>
        <w:t>Tablični popis nuspojava</w:t>
      </w:r>
    </w:p>
    <w:p w14:paraId="0322299C" w14:textId="77777777" w:rsidR="006F5658" w:rsidRPr="001B07A5" w:rsidRDefault="006F5658" w:rsidP="006F5658">
      <w:pPr>
        <w:keepNext/>
        <w:autoSpaceDE w:val="0"/>
        <w:autoSpaceDN w:val="0"/>
        <w:adjustRightInd w:val="0"/>
        <w:rPr>
          <w:rFonts w:asciiTheme="majorBidi" w:hAnsiTheme="majorBidi" w:cstheme="majorBidi"/>
          <w:szCs w:val="22"/>
        </w:rPr>
      </w:pPr>
    </w:p>
    <w:p w14:paraId="50A2EBCF" w14:textId="7D4D0733" w:rsidR="006F5658" w:rsidRPr="001B07A5" w:rsidRDefault="006F5658" w:rsidP="006F5658">
      <w:pPr>
        <w:autoSpaceDE w:val="0"/>
        <w:autoSpaceDN w:val="0"/>
        <w:adjustRightInd w:val="0"/>
        <w:rPr>
          <w:rFonts w:asciiTheme="majorBidi" w:hAnsiTheme="majorBidi" w:cstheme="majorBidi"/>
          <w:szCs w:val="22"/>
        </w:rPr>
      </w:pPr>
      <w:r w:rsidRPr="001B07A5">
        <w:rPr>
          <w:rFonts w:asciiTheme="majorBidi" w:hAnsiTheme="majorBidi" w:cstheme="majorBidi"/>
          <w:szCs w:val="22"/>
        </w:rPr>
        <w:t xml:space="preserve">Učestalost nuspojava povezanih s lijekovima Abilify Maintena </w:t>
      </w:r>
      <w:r w:rsidR="004A6B2F">
        <w:rPr>
          <w:rFonts w:asciiTheme="majorBidi" w:hAnsiTheme="majorBidi" w:cstheme="majorBidi"/>
          <w:szCs w:val="22"/>
        </w:rPr>
        <w:t>40</w:t>
      </w:r>
      <w:r w:rsidR="004A6B2F">
        <w:rPr>
          <w:szCs w:val="22"/>
        </w:rPr>
        <w:t xml:space="preserve">0 mg/300 mg </w:t>
      </w:r>
      <w:r w:rsidRPr="001B07A5">
        <w:rPr>
          <w:rFonts w:asciiTheme="majorBidi" w:hAnsiTheme="majorBidi" w:cstheme="majorBidi"/>
          <w:szCs w:val="22"/>
        </w:rPr>
        <w:t xml:space="preserve">i </w:t>
      </w:r>
      <w:r w:rsidR="004A6B2F">
        <w:rPr>
          <w:rFonts w:asciiTheme="majorBidi" w:hAnsiTheme="majorBidi" w:cstheme="majorBidi"/>
          <w:szCs w:val="22"/>
        </w:rPr>
        <w:t>96</w:t>
      </w:r>
      <w:r w:rsidR="004A6B2F">
        <w:rPr>
          <w:szCs w:val="22"/>
        </w:rPr>
        <w:t xml:space="preserve">0 mg/720 mg </w:t>
      </w:r>
      <w:r w:rsidRPr="001B07A5">
        <w:rPr>
          <w:rFonts w:asciiTheme="majorBidi" w:hAnsiTheme="majorBidi" w:cstheme="majorBidi"/>
          <w:szCs w:val="22"/>
        </w:rPr>
        <w:t>prikazana je u tablici niže. Tablica se temelji na prijavama nuspojava tijekom kliničkih ispitivanja</w:t>
      </w:r>
      <w:r w:rsidR="005E5A76">
        <w:rPr>
          <w:rFonts w:asciiTheme="majorBidi" w:hAnsiTheme="majorBidi" w:cstheme="majorBidi"/>
          <w:szCs w:val="22"/>
        </w:rPr>
        <w:t xml:space="preserve"> i/ili tijekom primjene nakon stavljanja lijeka u promet</w:t>
      </w:r>
      <w:r w:rsidRPr="001B07A5">
        <w:rPr>
          <w:rFonts w:asciiTheme="majorBidi" w:hAnsiTheme="majorBidi" w:cstheme="majorBidi"/>
          <w:szCs w:val="22"/>
        </w:rPr>
        <w:t>.</w:t>
      </w:r>
    </w:p>
    <w:p w14:paraId="153D4F80" w14:textId="77777777" w:rsidR="006F5658" w:rsidRPr="001B07A5" w:rsidRDefault="006F5658" w:rsidP="006F5658">
      <w:pPr>
        <w:autoSpaceDE w:val="0"/>
        <w:autoSpaceDN w:val="0"/>
        <w:adjustRightInd w:val="0"/>
        <w:rPr>
          <w:rFonts w:asciiTheme="majorBidi" w:hAnsiTheme="majorBidi" w:cstheme="majorBidi"/>
          <w:szCs w:val="22"/>
        </w:rPr>
      </w:pPr>
    </w:p>
    <w:p w14:paraId="6C1FB02C" w14:textId="77777777" w:rsidR="006F5658" w:rsidRPr="001B07A5" w:rsidRDefault="006F5658" w:rsidP="006F5658">
      <w:pPr>
        <w:autoSpaceDE w:val="0"/>
        <w:autoSpaceDN w:val="0"/>
        <w:adjustRightInd w:val="0"/>
        <w:rPr>
          <w:rFonts w:asciiTheme="majorBidi" w:hAnsiTheme="majorBidi" w:cstheme="majorBidi"/>
          <w:szCs w:val="22"/>
        </w:rPr>
      </w:pPr>
      <w:r w:rsidRPr="001B07A5">
        <w:rPr>
          <w:rFonts w:asciiTheme="majorBidi" w:hAnsiTheme="majorBidi" w:cstheme="majorBidi"/>
          <w:szCs w:val="22"/>
        </w:rPr>
        <w:t>Sve nuspojave navedene su prema klasifikaciji organskih sustava i učestalosti; vrlo često (≥ 1/10), često (≥ 1/100 i &lt; 1/10), manje često (≥ 1/1000 i &lt; 1/100), rijetko (≥ 1/10 000 i &lt; 1/1000), vrlo rijetko (&lt; 10 000) i nepoznato (ne može se procijeniti iz dostupnih podataka). Unutar svake skupine učestalosti nuspojave su prikazane slijedom od ozbiljnijih prema manje ozbiljnima.</w:t>
      </w:r>
    </w:p>
    <w:p w14:paraId="16B67D8D" w14:textId="77777777" w:rsidR="006F5658" w:rsidRPr="001B07A5" w:rsidRDefault="006F5658" w:rsidP="006F5658">
      <w:pPr>
        <w:autoSpaceDE w:val="0"/>
        <w:autoSpaceDN w:val="0"/>
        <w:adjustRightInd w:val="0"/>
        <w:rPr>
          <w:rFonts w:asciiTheme="majorBidi" w:hAnsiTheme="majorBidi" w:cstheme="majorBidi"/>
          <w:szCs w:val="22"/>
        </w:rPr>
      </w:pPr>
    </w:p>
    <w:p w14:paraId="71FB3D8C" w14:textId="4C127EB9" w:rsidR="006F5658" w:rsidRPr="001B07A5" w:rsidRDefault="006F5658" w:rsidP="006F5658">
      <w:pPr>
        <w:autoSpaceDE w:val="0"/>
        <w:autoSpaceDN w:val="0"/>
        <w:adjustRightInd w:val="0"/>
        <w:rPr>
          <w:rFonts w:asciiTheme="majorBidi" w:hAnsiTheme="majorBidi" w:cstheme="majorBidi"/>
          <w:szCs w:val="22"/>
        </w:rPr>
      </w:pPr>
      <w:r w:rsidRPr="001B07A5">
        <w:rPr>
          <w:rFonts w:asciiTheme="majorBidi" w:hAnsiTheme="majorBidi" w:cstheme="majorBidi"/>
          <w:szCs w:val="22"/>
        </w:rPr>
        <w:t>Nuspojave navedene u kategoriji učestalosti „nepoznato“ prijavljene su tijekom primjene nakon stavljanja lijeka u promet.</w:t>
      </w:r>
    </w:p>
    <w:p w14:paraId="4E750DF5" w14:textId="77777777" w:rsidR="006F5658" w:rsidRPr="001B07A5" w:rsidRDefault="006F5658" w:rsidP="006F5658">
      <w:pPr>
        <w:keepNext/>
        <w:keepLines/>
        <w:autoSpaceDE w:val="0"/>
        <w:autoSpaceDN w:val="0"/>
        <w:adjustRightInd w:val="0"/>
        <w:rPr>
          <w:rFonts w:asciiTheme="majorBidi" w:hAnsiTheme="majorBidi" w:cstheme="majorBid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1"/>
        <w:gridCol w:w="2223"/>
        <w:gridCol w:w="2223"/>
        <w:gridCol w:w="2224"/>
      </w:tblGrid>
      <w:tr w:rsidR="00AD7394" w:rsidRPr="001B07A5" w14:paraId="308FC0A6" w14:textId="77777777" w:rsidTr="000E7012">
        <w:trPr>
          <w:cantSplit/>
          <w:tblHeader/>
        </w:trPr>
        <w:tc>
          <w:tcPr>
            <w:tcW w:w="1980" w:type="dxa"/>
          </w:tcPr>
          <w:p w14:paraId="7BA551A2" w14:textId="77777777" w:rsidR="00AD7394" w:rsidRPr="001B07A5" w:rsidRDefault="00AD7394" w:rsidP="00FB4E3C">
            <w:pPr>
              <w:keepNext/>
              <w:rPr>
                <w:rFonts w:asciiTheme="majorBidi" w:hAnsiTheme="majorBidi" w:cstheme="majorBidi"/>
                <w:b/>
                <w:bCs/>
                <w:szCs w:val="22"/>
              </w:rPr>
            </w:pPr>
            <w:r w:rsidRPr="001B07A5">
              <w:rPr>
                <w:rFonts w:asciiTheme="majorBidi" w:hAnsiTheme="majorBidi" w:cstheme="majorBidi"/>
                <w:b/>
                <w:bCs/>
                <w:szCs w:val="22"/>
              </w:rPr>
              <w:t>Klasifikacija organskih sustava</w:t>
            </w:r>
          </w:p>
        </w:tc>
        <w:tc>
          <w:tcPr>
            <w:tcW w:w="1841" w:type="dxa"/>
          </w:tcPr>
          <w:p w14:paraId="0EE30440" w14:textId="77777777" w:rsidR="00AD7394" w:rsidRPr="001B07A5" w:rsidRDefault="00AD7394" w:rsidP="00FB4E3C">
            <w:pPr>
              <w:keepNext/>
              <w:rPr>
                <w:rFonts w:asciiTheme="majorBidi" w:hAnsiTheme="majorBidi" w:cstheme="majorBidi"/>
                <w:szCs w:val="22"/>
              </w:rPr>
            </w:pPr>
            <w:r w:rsidRPr="001B07A5">
              <w:rPr>
                <w:rFonts w:asciiTheme="majorBidi" w:hAnsiTheme="majorBidi" w:cstheme="majorBidi"/>
                <w:b/>
                <w:szCs w:val="22"/>
              </w:rPr>
              <w:t>Često</w:t>
            </w:r>
          </w:p>
        </w:tc>
        <w:tc>
          <w:tcPr>
            <w:tcW w:w="1841" w:type="dxa"/>
          </w:tcPr>
          <w:p w14:paraId="3626C1A6" w14:textId="77777777" w:rsidR="00AD7394" w:rsidRPr="001B07A5" w:rsidRDefault="00AD7394" w:rsidP="00FB4E3C">
            <w:pPr>
              <w:keepNext/>
              <w:rPr>
                <w:rFonts w:asciiTheme="majorBidi" w:hAnsiTheme="majorBidi" w:cstheme="majorBidi"/>
                <w:szCs w:val="22"/>
              </w:rPr>
            </w:pPr>
            <w:r w:rsidRPr="001B07A5">
              <w:rPr>
                <w:rFonts w:asciiTheme="majorBidi" w:hAnsiTheme="majorBidi" w:cstheme="majorBidi"/>
                <w:b/>
                <w:szCs w:val="22"/>
              </w:rPr>
              <w:t>Manje često</w:t>
            </w:r>
          </w:p>
        </w:tc>
        <w:tc>
          <w:tcPr>
            <w:tcW w:w="1842" w:type="dxa"/>
          </w:tcPr>
          <w:p w14:paraId="07DFD234" w14:textId="77777777" w:rsidR="00AD7394" w:rsidRPr="001B07A5" w:rsidRDefault="00AD7394" w:rsidP="00FB4E3C">
            <w:pPr>
              <w:keepNext/>
              <w:rPr>
                <w:rFonts w:asciiTheme="majorBidi" w:hAnsiTheme="majorBidi" w:cstheme="majorBidi"/>
                <w:szCs w:val="22"/>
              </w:rPr>
            </w:pPr>
            <w:r w:rsidRPr="001B07A5">
              <w:rPr>
                <w:rFonts w:asciiTheme="majorBidi" w:hAnsiTheme="majorBidi" w:cstheme="majorBidi"/>
                <w:b/>
                <w:szCs w:val="22"/>
              </w:rPr>
              <w:t>Nepoznato</w:t>
            </w:r>
          </w:p>
        </w:tc>
      </w:tr>
      <w:tr w:rsidR="00AD7394" w:rsidRPr="001B07A5" w14:paraId="2D95BB21" w14:textId="77777777" w:rsidTr="000E7012">
        <w:trPr>
          <w:cantSplit/>
        </w:trPr>
        <w:tc>
          <w:tcPr>
            <w:tcW w:w="1980" w:type="dxa"/>
          </w:tcPr>
          <w:p w14:paraId="15DE7D25" w14:textId="77777777" w:rsidR="00AD7394" w:rsidRPr="001B07A5" w:rsidRDefault="00AD7394" w:rsidP="00FB4E3C">
            <w:pPr>
              <w:rPr>
                <w:rFonts w:asciiTheme="majorBidi" w:hAnsiTheme="majorBidi" w:cstheme="majorBidi"/>
                <w:b/>
                <w:bCs/>
                <w:szCs w:val="22"/>
              </w:rPr>
            </w:pPr>
            <w:r w:rsidRPr="001B07A5">
              <w:rPr>
                <w:rFonts w:asciiTheme="majorBidi" w:hAnsiTheme="majorBidi" w:cstheme="majorBidi"/>
                <w:b/>
                <w:bCs/>
                <w:szCs w:val="22"/>
              </w:rPr>
              <w:t>Poremećaji krvi i limfnog sustava</w:t>
            </w:r>
          </w:p>
        </w:tc>
        <w:tc>
          <w:tcPr>
            <w:tcW w:w="1841" w:type="dxa"/>
          </w:tcPr>
          <w:p w14:paraId="574B508D" w14:textId="77777777" w:rsidR="00AD7394" w:rsidRPr="001B07A5" w:rsidRDefault="00AD7394" w:rsidP="00FB4E3C">
            <w:pPr>
              <w:rPr>
                <w:rFonts w:asciiTheme="majorBidi" w:hAnsiTheme="majorBidi" w:cstheme="majorBidi"/>
                <w:szCs w:val="22"/>
              </w:rPr>
            </w:pPr>
          </w:p>
        </w:tc>
        <w:tc>
          <w:tcPr>
            <w:tcW w:w="1841" w:type="dxa"/>
          </w:tcPr>
          <w:p w14:paraId="7F5E0E6E"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neutropenija,</w:t>
            </w:r>
          </w:p>
          <w:p w14:paraId="565C90AA"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anemija,</w:t>
            </w:r>
          </w:p>
          <w:p w14:paraId="3826A998"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trombocitopenija,</w:t>
            </w:r>
          </w:p>
          <w:p w14:paraId="3E44EBE9"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smanjen broj neutrofila,</w:t>
            </w:r>
          </w:p>
          <w:p w14:paraId="751B0C41"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smanjen broj bijelih krvnih stanica</w:t>
            </w:r>
          </w:p>
        </w:tc>
        <w:tc>
          <w:tcPr>
            <w:tcW w:w="1842" w:type="dxa"/>
          </w:tcPr>
          <w:p w14:paraId="29B205D0"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leukopenija</w:t>
            </w:r>
          </w:p>
        </w:tc>
      </w:tr>
      <w:tr w:rsidR="00AD7394" w:rsidRPr="001B07A5" w14:paraId="53AA7015" w14:textId="77777777" w:rsidTr="000E7012">
        <w:trPr>
          <w:cantSplit/>
        </w:trPr>
        <w:tc>
          <w:tcPr>
            <w:tcW w:w="1980" w:type="dxa"/>
          </w:tcPr>
          <w:p w14:paraId="6438AE2A" w14:textId="77777777" w:rsidR="00AD7394" w:rsidRPr="001B07A5" w:rsidRDefault="00AD7394" w:rsidP="00FB4E3C">
            <w:pPr>
              <w:rPr>
                <w:rFonts w:asciiTheme="majorBidi" w:hAnsiTheme="majorBidi" w:cstheme="majorBidi"/>
                <w:b/>
                <w:bCs/>
                <w:szCs w:val="22"/>
              </w:rPr>
            </w:pPr>
            <w:r w:rsidRPr="001B07A5">
              <w:rPr>
                <w:rFonts w:asciiTheme="majorBidi" w:hAnsiTheme="majorBidi" w:cstheme="majorBidi"/>
                <w:b/>
                <w:bCs/>
                <w:szCs w:val="22"/>
              </w:rPr>
              <w:t>Poremećaji imunološkog sustava</w:t>
            </w:r>
          </w:p>
        </w:tc>
        <w:tc>
          <w:tcPr>
            <w:tcW w:w="1841" w:type="dxa"/>
          </w:tcPr>
          <w:p w14:paraId="23FDD9CF" w14:textId="77777777" w:rsidR="00AD7394" w:rsidRPr="001B07A5" w:rsidRDefault="00AD7394" w:rsidP="00FB4E3C">
            <w:pPr>
              <w:rPr>
                <w:rFonts w:asciiTheme="majorBidi" w:hAnsiTheme="majorBidi" w:cstheme="majorBidi"/>
                <w:szCs w:val="22"/>
              </w:rPr>
            </w:pPr>
          </w:p>
        </w:tc>
        <w:tc>
          <w:tcPr>
            <w:tcW w:w="1841" w:type="dxa"/>
          </w:tcPr>
          <w:p w14:paraId="5C998F79"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preosjetljivost</w:t>
            </w:r>
          </w:p>
        </w:tc>
        <w:tc>
          <w:tcPr>
            <w:tcW w:w="1842" w:type="dxa"/>
          </w:tcPr>
          <w:p w14:paraId="0A21F46B"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alergijska reakcija (npr. anafilaktička reakcija, angioedem uključujući otečen jezik, edem jezika, edem lica, svrbež ili urtikariju)</w:t>
            </w:r>
          </w:p>
        </w:tc>
      </w:tr>
      <w:tr w:rsidR="00AD7394" w:rsidRPr="001B07A5" w14:paraId="0FA1F5F2" w14:textId="77777777" w:rsidTr="000E7012">
        <w:trPr>
          <w:cantSplit/>
        </w:trPr>
        <w:tc>
          <w:tcPr>
            <w:tcW w:w="1980" w:type="dxa"/>
          </w:tcPr>
          <w:p w14:paraId="4C9AACD8" w14:textId="77777777" w:rsidR="00AD7394" w:rsidRPr="001B07A5" w:rsidRDefault="00AD7394" w:rsidP="00FB4E3C">
            <w:pPr>
              <w:rPr>
                <w:rFonts w:asciiTheme="majorBidi" w:hAnsiTheme="majorBidi" w:cstheme="majorBidi"/>
                <w:b/>
                <w:bCs/>
                <w:szCs w:val="22"/>
              </w:rPr>
            </w:pPr>
            <w:r w:rsidRPr="001B07A5">
              <w:rPr>
                <w:rFonts w:asciiTheme="majorBidi" w:hAnsiTheme="majorBidi" w:cstheme="majorBidi"/>
                <w:b/>
                <w:bCs/>
                <w:szCs w:val="22"/>
              </w:rPr>
              <w:t>Endokrini poremećaji</w:t>
            </w:r>
          </w:p>
        </w:tc>
        <w:tc>
          <w:tcPr>
            <w:tcW w:w="1841" w:type="dxa"/>
          </w:tcPr>
          <w:p w14:paraId="5DBB6FEB" w14:textId="77777777" w:rsidR="00AD7394" w:rsidRPr="001B07A5" w:rsidRDefault="00AD7394" w:rsidP="00FB4E3C">
            <w:pPr>
              <w:rPr>
                <w:rFonts w:asciiTheme="majorBidi" w:hAnsiTheme="majorBidi" w:cstheme="majorBidi"/>
                <w:szCs w:val="22"/>
              </w:rPr>
            </w:pPr>
          </w:p>
        </w:tc>
        <w:tc>
          <w:tcPr>
            <w:tcW w:w="1841" w:type="dxa"/>
          </w:tcPr>
          <w:p w14:paraId="7AC171D8"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snižen prolaktin u krvi</w:t>
            </w:r>
          </w:p>
          <w:p w14:paraId="6A3965C0"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hiperprolaktinemija</w:t>
            </w:r>
          </w:p>
        </w:tc>
        <w:tc>
          <w:tcPr>
            <w:tcW w:w="1842" w:type="dxa"/>
          </w:tcPr>
          <w:p w14:paraId="37016160"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dijabetička hiperosmolarna koma,</w:t>
            </w:r>
          </w:p>
          <w:p w14:paraId="4B01658F"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dijabetička ketoacidoza</w:t>
            </w:r>
          </w:p>
        </w:tc>
      </w:tr>
      <w:tr w:rsidR="00AD7394" w:rsidRPr="001B07A5" w14:paraId="5EFD798E" w14:textId="77777777" w:rsidTr="000E7012">
        <w:trPr>
          <w:cantSplit/>
        </w:trPr>
        <w:tc>
          <w:tcPr>
            <w:tcW w:w="1980" w:type="dxa"/>
          </w:tcPr>
          <w:p w14:paraId="5364F3F8" w14:textId="77777777" w:rsidR="00AD7394" w:rsidRPr="001B07A5" w:rsidRDefault="00AD7394" w:rsidP="00FB4E3C">
            <w:pPr>
              <w:rPr>
                <w:rFonts w:asciiTheme="majorBidi" w:hAnsiTheme="majorBidi" w:cstheme="majorBidi"/>
                <w:b/>
                <w:bCs/>
                <w:szCs w:val="22"/>
              </w:rPr>
            </w:pPr>
            <w:r w:rsidRPr="001B07A5">
              <w:rPr>
                <w:rFonts w:asciiTheme="majorBidi" w:hAnsiTheme="majorBidi" w:cstheme="majorBidi"/>
                <w:b/>
                <w:bCs/>
                <w:szCs w:val="22"/>
              </w:rPr>
              <w:t>Poremećaji metabolizma i prehrane</w:t>
            </w:r>
          </w:p>
        </w:tc>
        <w:tc>
          <w:tcPr>
            <w:tcW w:w="1841" w:type="dxa"/>
          </w:tcPr>
          <w:p w14:paraId="52729C9A" w14:textId="3AB1B2E6" w:rsidR="00AD7394"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povećana tjelesna težina</w:t>
            </w:r>
            <w:r w:rsidRPr="000E7012">
              <w:rPr>
                <w:rFonts w:asciiTheme="majorBidi" w:hAnsiTheme="majorBidi" w:cstheme="majorBidi"/>
                <w:szCs w:val="22"/>
                <w:vertAlign w:val="superscript"/>
              </w:rPr>
              <w:t>a</w:t>
            </w:r>
          </w:p>
          <w:p w14:paraId="37DEFFD7" w14:textId="318EE84D"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šećerna bolest,</w:t>
            </w:r>
          </w:p>
          <w:p w14:paraId="0109B998" w14:textId="52719D56"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smanjena tjelesna težina</w:t>
            </w:r>
          </w:p>
        </w:tc>
        <w:tc>
          <w:tcPr>
            <w:tcW w:w="1841" w:type="dxa"/>
          </w:tcPr>
          <w:p w14:paraId="6D21B191"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hiperglikemija,</w:t>
            </w:r>
          </w:p>
          <w:p w14:paraId="40A5EE1B"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hiperkolesterolemija,</w:t>
            </w:r>
          </w:p>
          <w:p w14:paraId="38AC4C83"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hiperinzulinemija,</w:t>
            </w:r>
          </w:p>
          <w:p w14:paraId="45001B1A"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hiperlipidemija,</w:t>
            </w:r>
          </w:p>
          <w:p w14:paraId="301C824C"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hipertrigliceridemija,</w:t>
            </w:r>
          </w:p>
          <w:p w14:paraId="50BF6CE2"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poremećaj apetita</w:t>
            </w:r>
          </w:p>
        </w:tc>
        <w:tc>
          <w:tcPr>
            <w:tcW w:w="1842" w:type="dxa"/>
          </w:tcPr>
          <w:p w14:paraId="5AC0FAAF"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anoreksija,</w:t>
            </w:r>
          </w:p>
          <w:p w14:paraId="385DEA96" w14:textId="1D614F7C"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oslabljen apetit</w:t>
            </w:r>
            <w:r w:rsidRPr="000E7012">
              <w:rPr>
                <w:rFonts w:asciiTheme="majorBidi" w:hAnsiTheme="majorBidi" w:cstheme="majorBidi"/>
                <w:szCs w:val="22"/>
                <w:vertAlign w:val="superscript"/>
              </w:rPr>
              <w:t>b</w:t>
            </w:r>
            <w:r w:rsidRPr="001B07A5">
              <w:rPr>
                <w:rFonts w:asciiTheme="majorBidi" w:hAnsiTheme="majorBidi" w:cstheme="majorBidi"/>
                <w:szCs w:val="22"/>
              </w:rPr>
              <w:t>,</w:t>
            </w:r>
          </w:p>
          <w:p w14:paraId="05FD3C43"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hiponatrijemija</w:t>
            </w:r>
          </w:p>
        </w:tc>
      </w:tr>
      <w:tr w:rsidR="00AD7394" w:rsidRPr="001B07A5" w14:paraId="66C3524C" w14:textId="77777777" w:rsidTr="000E7012">
        <w:trPr>
          <w:cantSplit/>
        </w:trPr>
        <w:tc>
          <w:tcPr>
            <w:tcW w:w="1980" w:type="dxa"/>
          </w:tcPr>
          <w:p w14:paraId="3D2D24A9" w14:textId="77777777" w:rsidR="00AD7394" w:rsidRPr="001B07A5" w:rsidRDefault="00AD7394" w:rsidP="00FB4E3C">
            <w:pPr>
              <w:rPr>
                <w:rFonts w:asciiTheme="majorBidi" w:hAnsiTheme="majorBidi" w:cstheme="majorBidi"/>
                <w:b/>
                <w:bCs/>
                <w:szCs w:val="22"/>
              </w:rPr>
            </w:pPr>
            <w:r w:rsidRPr="001B07A5">
              <w:rPr>
                <w:rFonts w:asciiTheme="majorBidi" w:hAnsiTheme="majorBidi" w:cstheme="majorBidi"/>
                <w:b/>
                <w:bCs/>
                <w:szCs w:val="22"/>
              </w:rPr>
              <w:t>Psihijatrijski poremećaji</w:t>
            </w:r>
          </w:p>
        </w:tc>
        <w:tc>
          <w:tcPr>
            <w:tcW w:w="1841" w:type="dxa"/>
          </w:tcPr>
          <w:p w14:paraId="5C5F38AE" w14:textId="6BADD750"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agitacija,</w:t>
            </w:r>
          </w:p>
          <w:p w14:paraId="4C0E5A41" w14:textId="072A078F"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anksioznost,</w:t>
            </w:r>
          </w:p>
          <w:p w14:paraId="5DA950CB" w14:textId="7270B736"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nemir,</w:t>
            </w:r>
          </w:p>
          <w:p w14:paraId="438D6C23" w14:textId="693190A5"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nesanica</w:t>
            </w:r>
          </w:p>
        </w:tc>
        <w:tc>
          <w:tcPr>
            <w:tcW w:w="1841" w:type="dxa"/>
          </w:tcPr>
          <w:p w14:paraId="237A663D"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suicidalna ideacija,</w:t>
            </w:r>
          </w:p>
          <w:p w14:paraId="29B0FEBD" w14:textId="2D86F7DD"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psihotični poremećaj,</w:t>
            </w:r>
          </w:p>
          <w:p w14:paraId="06296491"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halucinacija,</w:t>
            </w:r>
          </w:p>
          <w:p w14:paraId="7D03C239"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deluzije,</w:t>
            </w:r>
          </w:p>
          <w:p w14:paraId="143F03B7"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hiperseksualnost,</w:t>
            </w:r>
          </w:p>
          <w:p w14:paraId="507E3276"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panična reakcija,</w:t>
            </w:r>
          </w:p>
          <w:p w14:paraId="1462AE70"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depresija,</w:t>
            </w:r>
          </w:p>
          <w:p w14:paraId="28CAC2CD"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afektivna labilnost,</w:t>
            </w:r>
          </w:p>
          <w:p w14:paraId="059FEA39"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apatija,</w:t>
            </w:r>
          </w:p>
          <w:p w14:paraId="62E94593"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disforija,</w:t>
            </w:r>
          </w:p>
          <w:p w14:paraId="2A1F1370"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poremećaj spavanja,</w:t>
            </w:r>
          </w:p>
          <w:p w14:paraId="05396CE8"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bruksizam,</w:t>
            </w:r>
          </w:p>
          <w:p w14:paraId="0713C31F"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smanjen libido,</w:t>
            </w:r>
          </w:p>
          <w:p w14:paraId="1C3130A4"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promijenjeno raspoloženje</w:t>
            </w:r>
          </w:p>
        </w:tc>
        <w:tc>
          <w:tcPr>
            <w:tcW w:w="1842" w:type="dxa"/>
          </w:tcPr>
          <w:p w14:paraId="2623B5C8"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izvršeno samoubojstvo,</w:t>
            </w:r>
          </w:p>
          <w:p w14:paraId="430187F5"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pokušaj samoubojstva,</w:t>
            </w:r>
          </w:p>
          <w:p w14:paraId="2CC994BA"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poremećaj kockanja,</w:t>
            </w:r>
          </w:p>
          <w:p w14:paraId="4C5B6B6D" w14:textId="77777777" w:rsidR="00AD7394" w:rsidRPr="001B07A5" w:rsidRDefault="00AD7394" w:rsidP="00FB4E3C">
            <w:pPr>
              <w:autoSpaceDE w:val="0"/>
              <w:autoSpaceDN w:val="0"/>
              <w:adjustRightInd w:val="0"/>
              <w:rPr>
                <w:rFonts w:asciiTheme="majorBidi" w:hAnsiTheme="majorBidi" w:cstheme="majorBidi"/>
                <w:iCs/>
                <w:szCs w:val="22"/>
              </w:rPr>
            </w:pPr>
            <w:r w:rsidRPr="001B07A5">
              <w:rPr>
                <w:rFonts w:asciiTheme="majorBidi" w:hAnsiTheme="majorBidi" w:cstheme="majorBidi"/>
                <w:iCs/>
                <w:szCs w:val="22"/>
              </w:rPr>
              <w:t>poremećaj kontrole nagona,</w:t>
            </w:r>
          </w:p>
          <w:p w14:paraId="6A3515DA" w14:textId="77777777" w:rsidR="00AD7394" w:rsidRPr="001B07A5" w:rsidRDefault="00AD7394" w:rsidP="00FB4E3C">
            <w:pPr>
              <w:autoSpaceDE w:val="0"/>
              <w:autoSpaceDN w:val="0"/>
              <w:adjustRightInd w:val="0"/>
              <w:rPr>
                <w:rFonts w:asciiTheme="majorBidi" w:hAnsiTheme="majorBidi" w:cstheme="majorBidi"/>
                <w:iCs/>
                <w:szCs w:val="22"/>
              </w:rPr>
            </w:pPr>
            <w:r w:rsidRPr="001B07A5">
              <w:rPr>
                <w:rFonts w:asciiTheme="majorBidi" w:hAnsiTheme="majorBidi" w:cstheme="majorBidi"/>
                <w:iCs/>
                <w:szCs w:val="22"/>
              </w:rPr>
              <w:t>kompulzivno prejedanje,</w:t>
            </w:r>
          </w:p>
          <w:p w14:paraId="1194438F" w14:textId="77777777" w:rsidR="00AD7394" w:rsidRPr="001B07A5" w:rsidRDefault="00AD7394" w:rsidP="00FB4E3C">
            <w:pPr>
              <w:autoSpaceDE w:val="0"/>
              <w:autoSpaceDN w:val="0"/>
              <w:adjustRightInd w:val="0"/>
              <w:rPr>
                <w:rFonts w:asciiTheme="majorBidi" w:hAnsiTheme="majorBidi" w:cstheme="majorBidi"/>
                <w:iCs/>
                <w:szCs w:val="22"/>
              </w:rPr>
            </w:pPr>
            <w:r w:rsidRPr="001B07A5">
              <w:rPr>
                <w:rFonts w:asciiTheme="majorBidi" w:hAnsiTheme="majorBidi" w:cstheme="majorBidi"/>
                <w:iCs/>
                <w:szCs w:val="22"/>
              </w:rPr>
              <w:t>kompulzivno kupovanje,</w:t>
            </w:r>
          </w:p>
          <w:p w14:paraId="7FF085FC"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poriomanija,</w:t>
            </w:r>
          </w:p>
          <w:p w14:paraId="495107DC"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nervoza,</w:t>
            </w:r>
          </w:p>
          <w:p w14:paraId="44A771BE" w14:textId="77777777" w:rsidR="00AD7394" w:rsidRPr="001B07A5" w:rsidRDefault="00AD7394" w:rsidP="00FB4E3C">
            <w:pPr>
              <w:rPr>
                <w:rFonts w:asciiTheme="majorBidi" w:hAnsiTheme="majorBidi" w:cstheme="majorBidi"/>
                <w:szCs w:val="22"/>
              </w:rPr>
            </w:pPr>
            <w:r w:rsidRPr="001B07A5">
              <w:rPr>
                <w:rFonts w:asciiTheme="majorBidi" w:eastAsia="Times New Roman" w:hAnsiTheme="majorBidi" w:cstheme="majorBidi"/>
                <w:iCs/>
                <w:szCs w:val="22"/>
              </w:rPr>
              <w:t>agresivnost</w:t>
            </w:r>
          </w:p>
        </w:tc>
      </w:tr>
      <w:tr w:rsidR="00AD7394" w:rsidRPr="001B07A5" w14:paraId="1148D2AC" w14:textId="77777777" w:rsidTr="000E7012">
        <w:trPr>
          <w:cantSplit/>
        </w:trPr>
        <w:tc>
          <w:tcPr>
            <w:tcW w:w="1980" w:type="dxa"/>
          </w:tcPr>
          <w:p w14:paraId="6E392A5D" w14:textId="77777777" w:rsidR="00AD7394" w:rsidRPr="001B07A5" w:rsidRDefault="00AD7394" w:rsidP="00FB4E3C">
            <w:pPr>
              <w:rPr>
                <w:rFonts w:asciiTheme="majorBidi" w:hAnsiTheme="majorBidi" w:cstheme="majorBidi"/>
                <w:b/>
                <w:bCs/>
                <w:szCs w:val="22"/>
              </w:rPr>
            </w:pPr>
            <w:r w:rsidRPr="001B07A5">
              <w:rPr>
                <w:rFonts w:asciiTheme="majorBidi" w:hAnsiTheme="majorBidi" w:cstheme="majorBidi"/>
                <w:b/>
                <w:bCs/>
                <w:szCs w:val="22"/>
              </w:rPr>
              <w:lastRenderedPageBreak/>
              <w:t>Poremećaji živčanog sustava</w:t>
            </w:r>
          </w:p>
        </w:tc>
        <w:tc>
          <w:tcPr>
            <w:tcW w:w="1841" w:type="dxa"/>
          </w:tcPr>
          <w:p w14:paraId="05150E38" w14:textId="2DDF9EAC"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ekstrapiramidni poremećaj,</w:t>
            </w:r>
          </w:p>
          <w:p w14:paraId="13CF3757" w14:textId="76D6E79A"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akatizija,</w:t>
            </w:r>
          </w:p>
          <w:p w14:paraId="0F8AB28A"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tremor,</w:t>
            </w:r>
          </w:p>
          <w:p w14:paraId="56F018DF" w14:textId="2D7FE4D9"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diskinezija,</w:t>
            </w:r>
          </w:p>
          <w:p w14:paraId="53F6FA74"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sedacija,</w:t>
            </w:r>
          </w:p>
          <w:p w14:paraId="44F30D01" w14:textId="1E7B33DF"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somnolencija,</w:t>
            </w:r>
          </w:p>
          <w:p w14:paraId="3B46C98A" w14:textId="7781C015"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omaglica,</w:t>
            </w:r>
          </w:p>
          <w:p w14:paraId="25AE755F" w14:textId="47B2F02C"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glavobolja</w:t>
            </w:r>
          </w:p>
        </w:tc>
        <w:tc>
          <w:tcPr>
            <w:tcW w:w="1841" w:type="dxa"/>
          </w:tcPr>
          <w:p w14:paraId="30D986DE"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distonija,</w:t>
            </w:r>
          </w:p>
          <w:p w14:paraId="2417C5D2"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tardivna diskinezija,</w:t>
            </w:r>
          </w:p>
          <w:p w14:paraId="3F0CD498"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parkinsonizam,</w:t>
            </w:r>
          </w:p>
          <w:p w14:paraId="6A4493BF"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poremećaj kretanja,</w:t>
            </w:r>
          </w:p>
          <w:p w14:paraId="63E4FFFE"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psihomotorna hiperaktivnost,</w:t>
            </w:r>
          </w:p>
          <w:p w14:paraId="633DABE8"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sindrom nemirnih nogu,</w:t>
            </w:r>
          </w:p>
          <w:p w14:paraId="4FF8CE0E"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ukočenost s fenomenom zupčanika,</w:t>
            </w:r>
          </w:p>
          <w:p w14:paraId="1705C2B5"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hipertonija,</w:t>
            </w:r>
          </w:p>
          <w:p w14:paraId="530B6881"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bradikinezija,</w:t>
            </w:r>
          </w:p>
          <w:p w14:paraId="77B4F307"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slinjenje,</w:t>
            </w:r>
          </w:p>
          <w:p w14:paraId="73DC4F66"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disgeuzija,</w:t>
            </w:r>
          </w:p>
          <w:p w14:paraId="65DEDFA2"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parosmija</w:t>
            </w:r>
          </w:p>
        </w:tc>
        <w:tc>
          <w:tcPr>
            <w:tcW w:w="1842" w:type="dxa"/>
          </w:tcPr>
          <w:p w14:paraId="32363321"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neuroleptički maligni sindrom,</w:t>
            </w:r>
          </w:p>
          <w:p w14:paraId="64543454"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konvulzije tipa grand mal,</w:t>
            </w:r>
          </w:p>
          <w:p w14:paraId="7B69BFD3"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serotoninski sindrom,</w:t>
            </w:r>
          </w:p>
          <w:p w14:paraId="22F0F738"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poremećaj govora</w:t>
            </w:r>
          </w:p>
        </w:tc>
      </w:tr>
      <w:tr w:rsidR="00AD7394" w:rsidRPr="001B07A5" w14:paraId="6C753ABC" w14:textId="77777777" w:rsidTr="000E7012">
        <w:trPr>
          <w:cantSplit/>
        </w:trPr>
        <w:tc>
          <w:tcPr>
            <w:tcW w:w="1980" w:type="dxa"/>
          </w:tcPr>
          <w:p w14:paraId="31C6D439" w14:textId="77777777" w:rsidR="00AD7394" w:rsidRPr="001B07A5" w:rsidRDefault="00AD7394" w:rsidP="00FB4E3C">
            <w:pPr>
              <w:rPr>
                <w:rFonts w:asciiTheme="majorBidi" w:hAnsiTheme="majorBidi" w:cstheme="majorBidi"/>
                <w:b/>
                <w:bCs/>
                <w:szCs w:val="22"/>
              </w:rPr>
            </w:pPr>
            <w:r w:rsidRPr="001B07A5">
              <w:rPr>
                <w:rFonts w:asciiTheme="majorBidi" w:hAnsiTheme="majorBidi" w:cstheme="majorBidi"/>
                <w:b/>
                <w:bCs/>
                <w:szCs w:val="22"/>
              </w:rPr>
              <w:t>Poremećaji oka</w:t>
            </w:r>
          </w:p>
        </w:tc>
        <w:tc>
          <w:tcPr>
            <w:tcW w:w="1841" w:type="dxa"/>
          </w:tcPr>
          <w:p w14:paraId="25CAC94C" w14:textId="77777777" w:rsidR="00AD7394" w:rsidRPr="001B07A5" w:rsidRDefault="00AD7394" w:rsidP="00FB4E3C">
            <w:pPr>
              <w:rPr>
                <w:rFonts w:asciiTheme="majorBidi" w:hAnsiTheme="majorBidi" w:cstheme="majorBidi"/>
                <w:szCs w:val="22"/>
              </w:rPr>
            </w:pPr>
          </w:p>
        </w:tc>
        <w:tc>
          <w:tcPr>
            <w:tcW w:w="1841" w:type="dxa"/>
          </w:tcPr>
          <w:p w14:paraId="6F993B67"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okulogirna kriza,</w:t>
            </w:r>
          </w:p>
          <w:p w14:paraId="6488D39B"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zamagljen vid,</w:t>
            </w:r>
          </w:p>
          <w:p w14:paraId="702ABE71"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bol u oku,</w:t>
            </w:r>
          </w:p>
          <w:p w14:paraId="32D8ECCA"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diplopija,</w:t>
            </w:r>
          </w:p>
          <w:p w14:paraId="4700BF0C"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fotofobija</w:t>
            </w:r>
          </w:p>
        </w:tc>
        <w:tc>
          <w:tcPr>
            <w:tcW w:w="1842" w:type="dxa"/>
          </w:tcPr>
          <w:p w14:paraId="02AE1C02" w14:textId="77777777" w:rsidR="00AD7394" w:rsidRPr="001B07A5" w:rsidRDefault="00AD7394" w:rsidP="00FB4E3C">
            <w:pPr>
              <w:rPr>
                <w:rFonts w:asciiTheme="majorBidi" w:hAnsiTheme="majorBidi" w:cstheme="majorBidi"/>
                <w:szCs w:val="22"/>
              </w:rPr>
            </w:pPr>
          </w:p>
        </w:tc>
      </w:tr>
      <w:tr w:rsidR="00AD7394" w:rsidRPr="001B07A5" w14:paraId="48BEC9DB" w14:textId="77777777" w:rsidTr="000E7012">
        <w:trPr>
          <w:cantSplit/>
        </w:trPr>
        <w:tc>
          <w:tcPr>
            <w:tcW w:w="1980" w:type="dxa"/>
          </w:tcPr>
          <w:p w14:paraId="685B3F79" w14:textId="77777777" w:rsidR="00AD7394" w:rsidRPr="001B07A5" w:rsidRDefault="00AD7394" w:rsidP="00FB4E3C">
            <w:pPr>
              <w:rPr>
                <w:rFonts w:asciiTheme="majorBidi" w:hAnsiTheme="majorBidi" w:cstheme="majorBidi"/>
                <w:b/>
                <w:bCs/>
                <w:szCs w:val="22"/>
              </w:rPr>
            </w:pPr>
            <w:r w:rsidRPr="001B07A5">
              <w:rPr>
                <w:rFonts w:asciiTheme="majorBidi" w:hAnsiTheme="majorBidi" w:cstheme="majorBidi"/>
                <w:b/>
                <w:bCs/>
                <w:szCs w:val="22"/>
              </w:rPr>
              <w:t>Srčani poremećaji</w:t>
            </w:r>
          </w:p>
        </w:tc>
        <w:tc>
          <w:tcPr>
            <w:tcW w:w="1841" w:type="dxa"/>
          </w:tcPr>
          <w:p w14:paraId="6125D81E" w14:textId="77777777" w:rsidR="00AD7394" w:rsidRPr="001B07A5" w:rsidRDefault="00AD7394" w:rsidP="00FB4E3C">
            <w:pPr>
              <w:rPr>
                <w:rFonts w:asciiTheme="majorBidi" w:hAnsiTheme="majorBidi" w:cstheme="majorBidi"/>
                <w:szCs w:val="22"/>
              </w:rPr>
            </w:pPr>
          </w:p>
        </w:tc>
        <w:tc>
          <w:tcPr>
            <w:tcW w:w="1841" w:type="dxa"/>
          </w:tcPr>
          <w:p w14:paraId="03E0ED10"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ventrikularne ekstrasistole,</w:t>
            </w:r>
          </w:p>
          <w:p w14:paraId="66F34372"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bradikardija,</w:t>
            </w:r>
          </w:p>
          <w:p w14:paraId="1D6F54F1"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tahikardija,</w:t>
            </w:r>
          </w:p>
          <w:p w14:paraId="531A63F0"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smanjena amplituda T-vala na elektrokardiogramu,</w:t>
            </w:r>
          </w:p>
          <w:p w14:paraId="3678C57B"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abnormalan elektrokardiogram,</w:t>
            </w:r>
          </w:p>
          <w:p w14:paraId="523CCA9C"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inverzija T-vala na elektrokardiogramu</w:t>
            </w:r>
          </w:p>
        </w:tc>
        <w:tc>
          <w:tcPr>
            <w:tcW w:w="1842" w:type="dxa"/>
          </w:tcPr>
          <w:p w14:paraId="0135B517"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iznenadna smrt,</w:t>
            </w:r>
          </w:p>
          <w:p w14:paraId="0470F4D9"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srčani arest,</w:t>
            </w:r>
          </w:p>
          <w:p w14:paraId="375A95BD" w14:textId="77777777" w:rsidR="00D55221" w:rsidRDefault="00AD7394" w:rsidP="00FB4E3C">
            <w:pPr>
              <w:autoSpaceDE w:val="0"/>
              <w:autoSpaceDN w:val="0"/>
              <w:adjustRightInd w:val="0"/>
              <w:rPr>
                <w:rFonts w:asciiTheme="majorBidi" w:hAnsiTheme="majorBidi" w:cstheme="majorBidi"/>
                <w:iCs/>
                <w:szCs w:val="22"/>
              </w:rPr>
            </w:pPr>
            <w:r w:rsidRPr="001B07A5">
              <w:rPr>
                <w:rFonts w:asciiTheme="majorBidi" w:hAnsiTheme="majorBidi" w:cstheme="majorBidi"/>
                <w:i/>
                <w:iCs/>
                <w:szCs w:val="22"/>
              </w:rPr>
              <w:t>torsades de pointes</w:t>
            </w:r>
            <w:r w:rsidR="00EB5DCA">
              <w:rPr>
                <w:rFonts w:asciiTheme="majorBidi" w:hAnsiTheme="majorBidi" w:cstheme="majorBidi"/>
                <w:iCs/>
                <w:szCs w:val="22"/>
              </w:rPr>
              <w:t>,</w:t>
            </w:r>
          </w:p>
          <w:p w14:paraId="7C6DD2DD" w14:textId="0F1A37E6"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ventrikularne aritmije,</w:t>
            </w:r>
          </w:p>
          <w:p w14:paraId="1C3F702A"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produljen QT interval</w:t>
            </w:r>
          </w:p>
        </w:tc>
      </w:tr>
      <w:tr w:rsidR="00AD7394" w:rsidRPr="001B07A5" w14:paraId="44F1462B" w14:textId="77777777" w:rsidTr="000E7012">
        <w:trPr>
          <w:cantSplit/>
        </w:trPr>
        <w:tc>
          <w:tcPr>
            <w:tcW w:w="1980" w:type="dxa"/>
          </w:tcPr>
          <w:p w14:paraId="5A52C527" w14:textId="77777777" w:rsidR="00AD7394" w:rsidRPr="001B07A5" w:rsidRDefault="00AD7394" w:rsidP="00FB4E3C">
            <w:pPr>
              <w:rPr>
                <w:rFonts w:asciiTheme="majorBidi" w:hAnsiTheme="majorBidi" w:cstheme="majorBidi"/>
                <w:b/>
                <w:bCs/>
                <w:szCs w:val="22"/>
              </w:rPr>
            </w:pPr>
            <w:r w:rsidRPr="001B07A5">
              <w:rPr>
                <w:rFonts w:asciiTheme="majorBidi" w:hAnsiTheme="majorBidi" w:cstheme="majorBidi"/>
                <w:b/>
                <w:bCs/>
                <w:szCs w:val="22"/>
              </w:rPr>
              <w:t>Krvožilni poremećaji</w:t>
            </w:r>
          </w:p>
        </w:tc>
        <w:tc>
          <w:tcPr>
            <w:tcW w:w="1841" w:type="dxa"/>
          </w:tcPr>
          <w:p w14:paraId="3946EEAD" w14:textId="77777777" w:rsidR="00AD7394" w:rsidRPr="001B07A5" w:rsidRDefault="00AD7394" w:rsidP="00FB4E3C">
            <w:pPr>
              <w:rPr>
                <w:rFonts w:asciiTheme="majorBidi" w:hAnsiTheme="majorBidi" w:cstheme="majorBidi"/>
                <w:szCs w:val="22"/>
              </w:rPr>
            </w:pPr>
          </w:p>
        </w:tc>
        <w:tc>
          <w:tcPr>
            <w:tcW w:w="1841" w:type="dxa"/>
          </w:tcPr>
          <w:p w14:paraId="713F25C2" w14:textId="36B49C48"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hipertenzija,</w:t>
            </w:r>
          </w:p>
          <w:p w14:paraId="1E98652F"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ortostatska hipotenzija,</w:t>
            </w:r>
          </w:p>
          <w:p w14:paraId="576E9084"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povišen krvni tlak</w:t>
            </w:r>
          </w:p>
          <w:p w14:paraId="47AB0CFE" w14:textId="77777777" w:rsidR="00AD7394" w:rsidRPr="001B07A5" w:rsidRDefault="00AD7394" w:rsidP="00FB4E3C">
            <w:pPr>
              <w:rPr>
                <w:rFonts w:asciiTheme="majorBidi" w:hAnsiTheme="majorBidi" w:cstheme="majorBidi"/>
                <w:szCs w:val="22"/>
              </w:rPr>
            </w:pPr>
          </w:p>
        </w:tc>
        <w:tc>
          <w:tcPr>
            <w:tcW w:w="1842" w:type="dxa"/>
          </w:tcPr>
          <w:p w14:paraId="081E3B7A"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sinkopa,</w:t>
            </w:r>
          </w:p>
          <w:p w14:paraId="0ADC6A93" w14:textId="126F0D52"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 xml:space="preserve">venska </w:t>
            </w:r>
            <w:r w:rsidR="006E6103">
              <w:rPr>
                <w:rFonts w:asciiTheme="majorBidi" w:hAnsiTheme="majorBidi" w:cstheme="majorBidi"/>
                <w:szCs w:val="22"/>
              </w:rPr>
              <w:t>trombo</w:t>
            </w:r>
            <w:r w:rsidRPr="001B07A5">
              <w:rPr>
                <w:rFonts w:asciiTheme="majorBidi" w:hAnsiTheme="majorBidi" w:cstheme="majorBidi"/>
                <w:szCs w:val="22"/>
              </w:rPr>
              <w:t>embolija (uključujući plućnu emboliju i duboku vensku trombozu)</w:t>
            </w:r>
          </w:p>
        </w:tc>
      </w:tr>
      <w:tr w:rsidR="00AD7394" w:rsidRPr="001B07A5" w14:paraId="4D085184" w14:textId="77777777" w:rsidTr="000E7012">
        <w:trPr>
          <w:cantSplit/>
        </w:trPr>
        <w:tc>
          <w:tcPr>
            <w:tcW w:w="1980" w:type="dxa"/>
          </w:tcPr>
          <w:p w14:paraId="771DC55F" w14:textId="77777777" w:rsidR="00AD7394" w:rsidRPr="001B07A5" w:rsidRDefault="00AD7394" w:rsidP="00FB4E3C">
            <w:pPr>
              <w:rPr>
                <w:rFonts w:asciiTheme="majorBidi" w:hAnsiTheme="majorBidi" w:cstheme="majorBidi"/>
                <w:b/>
                <w:bCs/>
                <w:szCs w:val="22"/>
              </w:rPr>
            </w:pPr>
            <w:r w:rsidRPr="001B07A5">
              <w:rPr>
                <w:rFonts w:asciiTheme="majorBidi" w:hAnsiTheme="majorBidi" w:cstheme="majorBidi"/>
                <w:b/>
                <w:bCs/>
                <w:szCs w:val="22"/>
              </w:rPr>
              <w:t>Poremećaji dišnog sustava, prsišta i sredoprsja</w:t>
            </w:r>
          </w:p>
        </w:tc>
        <w:tc>
          <w:tcPr>
            <w:tcW w:w="1841" w:type="dxa"/>
          </w:tcPr>
          <w:p w14:paraId="78DD0D36" w14:textId="77777777" w:rsidR="00AD7394" w:rsidRPr="001B07A5" w:rsidRDefault="00AD7394" w:rsidP="00FB4E3C">
            <w:pPr>
              <w:rPr>
                <w:rFonts w:asciiTheme="majorBidi" w:hAnsiTheme="majorBidi" w:cstheme="majorBidi"/>
                <w:szCs w:val="22"/>
              </w:rPr>
            </w:pPr>
          </w:p>
        </w:tc>
        <w:tc>
          <w:tcPr>
            <w:tcW w:w="1841" w:type="dxa"/>
          </w:tcPr>
          <w:p w14:paraId="5350BB04" w14:textId="49DC36E5"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kašalj,</w:t>
            </w:r>
          </w:p>
          <w:p w14:paraId="5B235F98"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štucavica</w:t>
            </w:r>
          </w:p>
        </w:tc>
        <w:tc>
          <w:tcPr>
            <w:tcW w:w="1842" w:type="dxa"/>
          </w:tcPr>
          <w:p w14:paraId="77172D92"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orofaringealni spazam,</w:t>
            </w:r>
          </w:p>
          <w:p w14:paraId="4F3C34B2"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laringospazam,</w:t>
            </w:r>
          </w:p>
          <w:p w14:paraId="53BE77D7"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aspiracijska pneumonija</w:t>
            </w:r>
          </w:p>
        </w:tc>
      </w:tr>
      <w:tr w:rsidR="00AD7394" w:rsidRPr="001B07A5" w14:paraId="363BE4B4" w14:textId="77777777" w:rsidTr="000E7012">
        <w:trPr>
          <w:cantSplit/>
        </w:trPr>
        <w:tc>
          <w:tcPr>
            <w:tcW w:w="1980" w:type="dxa"/>
          </w:tcPr>
          <w:p w14:paraId="532C09B2" w14:textId="77777777" w:rsidR="00AD7394" w:rsidRPr="001B07A5" w:rsidRDefault="00AD7394" w:rsidP="00FB4E3C">
            <w:pPr>
              <w:rPr>
                <w:rFonts w:asciiTheme="majorBidi" w:hAnsiTheme="majorBidi" w:cstheme="majorBidi"/>
                <w:b/>
                <w:bCs/>
                <w:szCs w:val="22"/>
              </w:rPr>
            </w:pPr>
            <w:r w:rsidRPr="001B07A5">
              <w:rPr>
                <w:rFonts w:asciiTheme="majorBidi" w:hAnsiTheme="majorBidi" w:cstheme="majorBidi"/>
                <w:b/>
                <w:bCs/>
                <w:szCs w:val="22"/>
              </w:rPr>
              <w:lastRenderedPageBreak/>
              <w:t>Poremećaji probavnog sustava</w:t>
            </w:r>
          </w:p>
        </w:tc>
        <w:tc>
          <w:tcPr>
            <w:tcW w:w="1841" w:type="dxa"/>
          </w:tcPr>
          <w:p w14:paraId="6018E8B2"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suha usta</w:t>
            </w:r>
          </w:p>
        </w:tc>
        <w:tc>
          <w:tcPr>
            <w:tcW w:w="1841" w:type="dxa"/>
          </w:tcPr>
          <w:p w14:paraId="36A3CFC7"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gastroezofagealna refluksna bolest,</w:t>
            </w:r>
          </w:p>
          <w:p w14:paraId="4566DA56" w14:textId="2032C6A3"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dispepsija,</w:t>
            </w:r>
          </w:p>
          <w:p w14:paraId="15D2F54E" w14:textId="56FB0DB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povraćanje,</w:t>
            </w:r>
          </w:p>
          <w:p w14:paraId="59195F91" w14:textId="784A0FA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proljev,</w:t>
            </w:r>
          </w:p>
          <w:p w14:paraId="3D741A4A" w14:textId="4C476244"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mučnina,</w:t>
            </w:r>
          </w:p>
          <w:p w14:paraId="2A214FD7"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bol u gornjem abdomenu,</w:t>
            </w:r>
          </w:p>
          <w:p w14:paraId="5B00C578" w14:textId="6991BA6B"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nelagoda u abdomenu,</w:t>
            </w:r>
          </w:p>
          <w:p w14:paraId="47A468AE" w14:textId="16A99468"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konstipacija,</w:t>
            </w:r>
          </w:p>
          <w:p w14:paraId="0950BE1F"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učestalo pražnjenje crijeva,</w:t>
            </w:r>
          </w:p>
          <w:p w14:paraId="799A55BE" w14:textId="02AF251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hipersekrecija sline</w:t>
            </w:r>
          </w:p>
        </w:tc>
        <w:tc>
          <w:tcPr>
            <w:tcW w:w="1842" w:type="dxa"/>
          </w:tcPr>
          <w:p w14:paraId="30D859DA"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pankreatitis,</w:t>
            </w:r>
          </w:p>
          <w:p w14:paraId="76FBD589"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disfagija</w:t>
            </w:r>
          </w:p>
        </w:tc>
      </w:tr>
      <w:tr w:rsidR="00AD7394" w:rsidRPr="001B07A5" w14:paraId="03EC267E" w14:textId="77777777" w:rsidTr="000E7012">
        <w:trPr>
          <w:cantSplit/>
        </w:trPr>
        <w:tc>
          <w:tcPr>
            <w:tcW w:w="1980" w:type="dxa"/>
          </w:tcPr>
          <w:p w14:paraId="32C191A7" w14:textId="77777777" w:rsidR="00AD7394" w:rsidRPr="001B07A5" w:rsidRDefault="00AD7394" w:rsidP="00FB4E3C">
            <w:pPr>
              <w:rPr>
                <w:rFonts w:asciiTheme="majorBidi" w:hAnsiTheme="majorBidi" w:cstheme="majorBidi"/>
                <w:b/>
                <w:bCs/>
                <w:szCs w:val="22"/>
              </w:rPr>
            </w:pPr>
            <w:r w:rsidRPr="001B07A5">
              <w:rPr>
                <w:rFonts w:asciiTheme="majorBidi" w:hAnsiTheme="majorBidi" w:cstheme="majorBidi"/>
                <w:b/>
                <w:bCs/>
                <w:szCs w:val="22"/>
              </w:rPr>
              <w:t>Poremećaji jetre i žuči</w:t>
            </w:r>
          </w:p>
        </w:tc>
        <w:tc>
          <w:tcPr>
            <w:tcW w:w="1841" w:type="dxa"/>
          </w:tcPr>
          <w:p w14:paraId="052548B1" w14:textId="77777777" w:rsidR="00AD7394" w:rsidRPr="001B07A5" w:rsidRDefault="00AD7394" w:rsidP="00FB4E3C">
            <w:pPr>
              <w:rPr>
                <w:rFonts w:asciiTheme="majorBidi" w:hAnsiTheme="majorBidi" w:cstheme="majorBidi"/>
                <w:szCs w:val="22"/>
              </w:rPr>
            </w:pPr>
          </w:p>
        </w:tc>
        <w:tc>
          <w:tcPr>
            <w:tcW w:w="1841" w:type="dxa"/>
          </w:tcPr>
          <w:p w14:paraId="02625D5C"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abnormalni rezultati testova jetrene funkcije,</w:t>
            </w:r>
          </w:p>
          <w:p w14:paraId="12A44899"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povišeni jetreni enzimi,</w:t>
            </w:r>
          </w:p>
          <w:p w14:paraId="4381D593"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povišena alanin aminotransferaza,</w:t>
            </w:r>
          </w:p>
          <w:p w14:paraId="66EB3786"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povišena gama-glutamil transferaza,</w:t>
            </w:r>
          </w:p>
          <w:p w14:paraId="68BE08B0"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povišen bilirubin u krvi,</w:t>
            </w:r>
          </w:p>
          <w:p w14:paraId="5D602F30"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povišena aspartat aminotransferaza</w:t>
            </w:r>
          </w:p>
        </w:tc>
        <w:tc>
          <w:tcPr>
            <w:tcW w:w="1842" w:type="dxa"/>
          </w:tcPr>
          <w:p w14:paraId="4DFF29D1"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zatajenje jetre,</w:t>
            </w:r>
          </w:p>
          <w:p w14:paraId="50F4078C"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žutica,</w:t>
            </w:r>
          </w:p>
          <w:p w14:paraId="3CD270C8"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hepatitis,</w:t>
            </w:r>
          </w:p>
          <w:p w14:paraId="703D8A36"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povišena alkalna fosfataza</w:t>
            </w:r>
          </w:p>
        </w:tc>
      </w:tr>
      <w:tr w:rsidR="00AD7394" w:rsidRPr="001B07A5" w14:paraId="3755B286" w14:textId="77777777" w:rsidTr="000E7012">
        <w:trPr>
          <w:cantSplit/>
        </w:trPr>
        <w:tc>
          <w:tcPr>
            <w:tcW w:w="1980" w:type="dxa"/>
          </w:tcPr>
          <w:p w14:paraId="158D6068" w14:textId="77777777" w:rsidR="00AD7394" w:rsidRPr="001B07A5" w:rsidRDefault="00AD7394" w:rsidP="00FB4E3C">
            <w:pPr>
              <w:rPr>
                <w:rFonts w:asciiTheme="majorBidi" w:hAnsiTheme="majorBidi" w:cstheme="majorBidi"/>
                <w:b/>
                <w:bCs/>
                <w:szCs w:val="22"/>
              </w:rPr>
            </w:pPr>
            <w:r w:rsidRPr="001B07A5">
              <w:rPr>
                <w:rFonts w:asciiTheme="majorBidi" w:hAnsiTheme="majorBidi" w:cstheme="majorBidi"/>
                <w:b/>
                <w:bCs/>
                <w:szCs w:val="22"/>
              </w:rPr>
              <w:t>Poremećaji kože i potkožnog tkiva</w:t>
            </w:r>
          </w:p>
        </w:tc>
        <w:tc>
          <w:tcPr>
            <w:tcW w:w="1841" w:type="dxa"/>
          </w:tcPr>
          <w:p w14:paraId="126A0248" w14:textId="77777777" w:rsidR="00AD7394" w:rsidRPr="001B07A5" w:rsidRDefault="00AD7394" w:rsidP="00FB4E3C">
            <w:pPr>
              <w:rPr>
                <w:rFonts w:asciiTheme="majorBidi" w:hAnsiTheme="majorBidi" w:cstheme="majorBidi"/>
                <w:szCs w:val="22"/>
              </w:rPr>
            </w:pPr>
          </w:p>
        </w:tc>
        <w:tc>
          <w:tcPr>
            <w:tcW w:w="1841" w:type="dxa"/>
          </w:tcPr>
          <w:p w14:paraId="07E64439"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alopecija,</w:t>
            </w:r>
          </w:p>
          <w:p w14:paraId="27D3FDCC"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akne,</w:t>
            </w:r>
          </w:p>
          <w:p w14:paraId="0ABC52B4"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rozacea,</w:t>
            </w:r>
          </w:p>
          <w:p w14:paraId="75BD83D3"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ekcem,</w:t>
            </w:r>
          </w:p>
          <w:p w14:paraId="02773DF3"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otvrdnuće kože</w:t>
            </w:r>
          </w:p>
        </w:tc>
        <w:tc>
          <w:tcPr>
            <w:tcW w:w="1842" w:type="dxa"/>
          </w:tcPr>
          <w:p w14:paraId="33905657"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osip,</w:t>
            </w:r>
          </w:p>
          <w:p w14:paraId="434D10E3"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fotosenzitivna reakcija,</w:t>
            </w:r>
          </w:p>
          <w:p w14:paraId="7E8DB7AB" w14:textId="363ED00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hiperhidroza</w:t>
            </w:r>
            <w:r w:rsidR="00EB5DCA">
              <w:rPr>
                <w:rFonts w:asciiTheme="majorBidi" w:hAnsiTheme="majorBidi" w:cstheme="majorBidi"/>
                <w:szCs w:val="22"/>
              </w:rPr>
              <w:t>,</w:t>
            </w:r>
          </w:p>
          <w:p w14:paraId="1DCC07D8"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 xml:space="preserve">reakcija na lijek s eozinofilijom i sistemskim simptomima (engl. </w:t>
            </w:r>
            <w:r w:rsidRPr="001B07A5">
              <w:rPr>
                <w:rFonts w:asciiTheme="majorBidi" w:hAnsiTheme="majorBidi" w:cstheme="majorBidi"/>
                <w:i/>
                <w:iCs/>
                <w:szCs w:val="22"/>
              </w:rPr>
              <w:t>Drug Reaction with Eosinophilia and Systemic Symptoms</w:t>
            </w:r>
            <w:r w:rsidRPr="001B07A5">
              <w:rPr>
                <w:rFonts w:asciiTheme="majorBidi" w:hAnsiTheme="majorBidi" w:cstheme="majorBidi"/>
                <w:szCs w:val="22"/>
              </w:rPr>
              <w:t>, DRESS)</w:t>
            </w:r>
          </w:p>
        </w:tc>
      </w:tr>
      <w:tr w:rsidR="00AD7394" w:rsidRPr="001B07A5" w14:paraId="07490E86" w14:textId="77777777" w:rsidTr="000E7012">
        <w:trPr>
          <w:cantSplit/>
        </w:trPr>
        <w:tc>
          <w:tcPr>
            <w:tcW w:w="1980" w:type="dxa"/>
          </w:tcPr>
          <w:p w14:paraId="6DAE9C56" w14:textId="77777777" w:rsidR="00AD7394" w:rsidRPr="001B07A5" w:rsidRDefault="00AD7394" w:rsidP="00FB4E3C">
            <w:pPr>
              <w:rPr>
                <w:rFonts w:asciiTheme="majorBidi" w:hAnsiTheme="majorBidi" w:cstheme="majorBidi"/>
                <w:b/>
                <w:bCs/>
                <w:szCs w:val="22"/>
              </w:rPr>
            </w:pPr>
            <w:r w:rsidRPr="001B07A5">
              <w:rPr>
                <w:rFonts w:asciiTheme="majorBidi" w:hAnsiTheme="majorBidi" w:cstheme="majorBidi"/>
                <w:b/>
                <w:bCs/>
                <w:szCs w:val="22"/>
              </w:rPr>
              <w:t>Poremećaji mišićno-koštanog sustava i vezivnog tkiva</w:t>
            </w:r>
          </w:p>
        </w:tc>
        <w:tc>
          <w:tcPr>
            <w:tcW w:w="1841" w:type="dxa"/>
          </w:tcPr>
          <w:p w14:paraId="36C696CD" w14:textId="142E858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mišićno-koštana ukočenost</w:t>
            </w:r>
          </w:p>
        </w:tc>
        <w:tc>
          <w:tcPr>
            <w:tcW w:w="1841" w:type="dxa"/>
          </w:tcPr>
          <w:p w14:paraId="7B93F868"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mišićna ukočenost,</w:t>
            </w:r>
          </w:p>
          <w:p w14:paraId="76ADA7FC" w14:textId="57C538ED"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mišićni grčevi,</w:t>
            </w:r>
          </w:p>
          <w:p w14:paraId="7F1278A3" w14:textId="4425C55F"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trzanje mišića,</w:t>
            </w:r>
          </w:p>
          <w:p w14:paraId="02AAFC6E"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napetost mišića,</w:t>
            </w:r>
          </w:p>
          <w:p w14:paraId="74A2BB22"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mialgija,</w:t>
            </w:r>
          </w:p>
          <w:p w14:paraId="21F209E2"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bol u udovima,</w:t>
            </w:r>
          </w:p>
          <w:p w14:paraId="5D71D753" w14:textId="7811AF3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artragija,</w:t>
            </w:r>
          </w:p>
          <w:p w14:paraId="735E7C24" w14:textId="597BCBC9"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bol u leđima,</w:t>
            </w:r>
          </w:p>
          <w:p w14:paraId="0ACD6DFD"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smanjeni opseg pokreta u zglobovima,</w:t>
            </w:r>
          </w:p>
          <w:p w14:paraId="06012E99"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ukočenost vrata,</w:t>
            </w:r>
          </w:p>
          <w:p w14:paraId="76655315"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trizmus</w:t>
            </w:r>
          </w:p>
        </w:tc>
        <w:tc>
          <w:tcPr>
            <w:tcW w:w="1842" w:type="dxa"/>
          </w:tcPr>
          <w:p w14:paraId="283152FA"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rabdomioliza</w:t>
            </w:r>
          </w:p>
        </w:tc>
      </w:tr>
      <w:tr w:rsidR="00AD7394" w:rsidRPr="001B07A5" w14:paraId="0FBC7B35" w14:textId="77777777" w:rsidTr="000E7012">
        <w:trPr>
          <w:cantSplit/>
        </w:trPr>
        <w:tc>
          <w:tcPr>
            <w:tcW w:w="1980" w:type="dxa"/>
          </w:tcPr>
          <w:p w14:paraId="18BEEC05" w14:textId="77777777" w:rsidR="00AD7394" w:rsidRPr="001B07A5" w:rsidRDefault="00AD7394" w:rsidP="00FB4E3C">
            <w:pPr>
              <w:rPr>
                <w:rFonts w:asciiTheme="majorBidi" w:hAnsiTheme="majorBidi" w:cstheme="majorBidi"/>
                <w:b/>
                <w:bCs/>
                <w:szCs w:val="22"/>
              </w:rPr>
            </w:pPr>
            <w:r w:rsidRPr="001B07A5">
              <w:rPr>
                <w:rFonts w:asciiTheme="majorBidi" w:hAnsiTheme="majorBidi" w:cstheme="majorBidi"/>
                <w:b/>
                <w:bCs/>
                <w:szCs w:val="22"/>
              </w:rPr>
              <w:t>Poremećaji bubrega i mokraćnog sustava</w:t>
            </w:r>
          </w:p>
        </w:tc>
        <w:tc>
          <w:tcPr>
            <w:tcW w:w="1841" w:type="dxa"/>
          </w:tcPr>
          <w:p w14:paraId="666F080D" w14:textId="77777777" w:rsidR="00AD7394" w:rsidRPr="001B07A5" w:rsidRDefault="00AD7394" w:rsidP="00FB4E3C">
            <w:pPr>
              <w:rPr>
                <w:rFonts w:asciiTheme="majorBidi" w:hAnsiTheme="majorBidi" w:cstheme="majorBidi"/>
                <w:szCs w:val="22"/>
              </w:rPr>
            </w:pPr>
          </w:p>
        </w:tc>
        <w:tc>
          <w:tcPr>
            <w:tcW w:w="1841" w:type="dxa"/>
          </w:tcPr>
          <w:p w14:paraId="4C94C80B"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nefrolitijaza,</w:t>
            </w:r>
          </w:p>
          <w:p w14:paraId="02CB285D"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glikozurija</w:t>
            </w:r>
          </w:p>
        </w:tc>
        <w:tc>
          <w:tcPr>
            <w:tcW w:w="1842" w:type="dxa"/>
          </w:tcPr>
          <w:p w14:paraId="46D82D82"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retencija urina,</w:t>
            </w:r>
          </w:p>
          <w:p w14:paraId="6E56B722"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urinarna inkontinencija</w:t>
            </w:r>
          </w:p>
        </w:tc>
      </w:tr>
      <w:tr w:rsidR="00AD7394" w:rsidRPr="001B07A5" w14:paraId="0636F23B" w14:textId="77777777" w:rsidTr="000E7012">
        <w:trPr>
          <w:cantSplit/>
        </w:trPr>
        <w:tc>
          <w:tcPr>
            <w:tcW w:w="1980" w:type="dxa"/>
          </w:tcPr>
          <w:p w14:paraId="4CCF4A70" w14:textId="77777777" w:rsidR="00AD7394" w:rsidRPr="001B07A5" w:rsidRDefault="00AD7394" w:rsidP="00FB4E3C">
            <w:pPr>
              <w:rPr>
                <w:rFonts w:asciiTheme="majorBidi" w:hAnsiTheme="majorBidi" w:cstheme="majorBidi"/>
                <w:b/>
                <w:bCs/>
                <w:szCs w:val="22"/>
              </w:rPr>
            </w:pPr>
            <w:r w:rsidRPr="001B07A5">
              <w:rPr>
                <w:rFonts w:asciiTheme="majorBidi" w:hAnsiTheme="majorBidi" w:cstheme="majorBidi"/>
                <w:b/>
                <w:bCs/>
                <w:szCs w:val="22"/>
              </w:rPr>
              <w:lastRenderedPageBreak/>
              <w:t>Stanja vezana uz trudnoću, babinje i perinatalno razdoblje</w:t>
            </w:r>
          </w:p>
        </w:tc>
        <w:tc>
          <w:tcPr>
            <w:tcW w:w="1841" w:type="dxa"/>
          </w:tcPr>
          <w:p w14:paraId="6AD80F41" w14:textId="77777777" w:rsidR="00AD7394" w:rsidRPr="001B07A5" w:rsidRDefault="00AD7394" w:rsidP="00FB4E3C">
            <w:pPr>
              <w:rPr>
                <w:rFonts w:asciiTheme="majorBidi" w:hAnsiTheme="majorBidi" w:cstheme="majorBidi"/>
                <w:szCs w:val="22"/>
              </w:rPr>
            </w:pPr>
          </w:p>
        </w:tc>
        <w:tc>
          <w:tcPr>
            <w:tcW w:w="1841" w:type="dxa"/>
          </w:tcPr>
          <w:p w14:paraId="7DCE1D1B" w14:textId="77777777" w:rsidR="00AD7394" w:rsidRPr="001B07A5" w:rsidRDefault="00AD7394" w:rsidP="00FB4E3C">
            <w:pPr>
              <w:autoSpaceDE w:val="0"/>
              <w:autoSpaceDN w:val="0"/>
              <w:adjustRightInd w:val="0"/>
              <w:rPr>
                <w:rFonts w:asciiTheme="majorBidi" w:hAnsiTheme="majorBidi" w:cstheme="majorBidi"/>
                <w:szCs w:val="22"/>
              </w:rPr>
            </w:pPr>
          </w:p>
        </w:tc>
        <w:tc>
          <w:tcPr>
            <w:tcW w:w="1842" w:type="dxa"/>
          </w:tcPr>
          <w:p w14:paraId="673F959C" w14:textId="7BDF3C81"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sindrom ustezanja od lijeka u novorođenčadi</w:t>
            </w:r>
          </w:p>
          <w:p w14:paraId="0D5B64CE" w14:textId="77777777" w:rsidR="00AD7394" w:rsidRPr="001B07A5" w:rsidRDefault="00AD7394" w:rsidP="00FB4E3C">
            <w:pPr>
              <w:rPr>
                <w:rFonts w:asciiTheme="majorBidi" w:hAnsiTheme="majorBidi" w:cstheme="majorBidi"/>
                <w:szCs w:val="22"/>
              </w:rPr>
            </w:pPr>
          </w:p>
        </w:tc>
      </w:tr>
      <w:tr w:rsidR="00AD7394" w:rsidRPr="001B07A5" w14:paraId="13E1F812" w14:textId="77777777" w:rsidTr="000E7012">
        <w:trPr>
          <w:cantSplit/>
        </w:trPr>
        <w:tc>
          <w:tcPr>
            <w:tcW w:w="1980" w:type="dxa"/>
          </w:tcPr>
          <w:p w14:paraId="04F7682D" w14:textId="77777777" w:rsidR="00AD7394" w:rsidRPr="001B07A5" w:rsidRDefault="00AD7394" w:rsidP="00FB4E3C">
            <w:pPr>
              <w:rPr>
                <w:rFonts w:asciiTheme="majorBidi" w:hAnsiTheme="majorBidi" w:cstheme="majorBidi"/>
                <w:b/>
                <w:bCs/>
                <w:szCs w:val="22"/>
              </w:rPr>
            </w:pPr>
            <w:r w:rsidRPr="001B07A5">
              <w:rPr>
                <w:rFonts w:asciiTheme="majorBidi" w:hAnsiTheme="majorBidi" w:cstheme="majorBidi"/>
                <w:b/>
                <w:bCs/>
                <w:szCs w:val="22"/>
              </w:rPr>
              <w:t>Poremećaji reproduktivnog sustava i dojki</w:t>
            </w:r>
          </w:p>
        </w:tc>
        <w:tc>
          <w:tcPr>
            <w:tcW w:w="1841" w:type="dxa"/>
          </w:tcPr>
          <w:p w14:paraId="79840B66" w14:textId="7D45D321"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erektilna disfunkcija</w:t>
            </w:r>
          </w:p>
        </w:tc>
        <w:tc>
          <w:tcPr>
            <w:tcW w:w="1841" w:type="dxa"/>
          </w:tcPr>
          <w:p w14:paraId="59B649AE"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galaktoreja,</w:t>
            </w:r>
          </w:p>
          <w:p w14:paraId="41357B57"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ginekomastija,</w:t>
            </w:r>
          </w:p>
          <w:p w14:paraId="3BC99E5C"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osjetljivost dojki,</w:t>
            </w:r>
          </w:p>
          <w:p w14:paraId="40CCFC86"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vulvovaginalna suhoća</w:t>
            </w:r>
          </w:p>
        </w:tc>
        <w:tc>
          <w:tcPr>
            <w:tcW w:w="1842" w:type="dxa"/>
          </w:tcPr>
          <w:p w14:paraId="13007700"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prijapizam</w:t>
            </w:r>
          </w:p>
        </w:tc>
      </w:tr>
      <w:tr w:rsidR="00AD7394" w:rsidRPr="001B07A5" w14:paraId="5E7C0ED0" w14:textId="77777777" w:rsidTr="000E7012">
        <w:trPr>
          <w:cantSplit/>
        </w:trPr>
        <w:tc>
          <w:tcPr>
            <w:tcW w:w="1980" w:type="dxa"/>
          </w:tcPr>
          <w:p w14:paraId="5EF67F70" w14:textId="77777777" w:rsidR="00AD7394" w:rsidRPr="001B07A5" w:rsidRDefault="00AD7394" w:rsidP="00FB4E3C">
            <w:pPr>
              <w:rPr>
                <w:rFonts w:asciiTheme="majorBidi" w:hAnsiTheme="majorBidi" w:cstheme="majorBidi"/>
                <w:b/>
                <w:bCs/>
                <w:szCs w:val="22"/>
              </w:rPr>
            </w:pPr>
            <w:r w:rsidRPr="001B07A5">
              <w:rPr>
                <w:rFonts w:asciiTheme="majorBidi" w:hAnsiTheme="majorBidi" w:cstheme="majorBidi"/>
                <w:b/>
                <w:bCs/>
                <w:szCs w:val="22"/>
              </w:rPr>
              <w:t>Opći poremećaji i reakcije na mjestu primjene</w:t>
            </w:r>
          </w:p>
        </w:tc>
        <w:tc>
          <w:tcPr>
            <w:tcW w:w="1841" w:type="dxa"/>
          </w:tcPr>
          <w:p w14:paraId="6EF54A69" w14:textId="108576AF" w:rsidR="00AD7394" w:rsidRDefault="00AD7394" w:rsidP="00FB4E3C">
            <w:pPr>
              <w:rPr>
                <w:rFonts w:asciiTheme="majorBidi" w:hAnsiTheme="majorBidi" w:cstheme="majorBidi"/>
                <w:szCs w:val="22"/>
              </w:rPr>
            </w:pPr>
            <w:r w:rsidRPr="001B07A5">
              <w:rPr>
                <w:rFonts w:asciiTheme="majorBidi" w:hAnsiTheme="majorBidi" w:cstheme="majorBidi"/>
                <w:szCs w:val="22"/>
              </w:rPr>
              <w:t>bol na mjestu injekcije</w:t>
            </w:r>
            <w:r w:rsidRPr="000E7012">
              <w:rPr>
                <w:rFonts w:asciiTheme="majorBidi" w:hAnsiTheme="majorBidi" w:cstheme="majorBidi"/>
                <w:szCs w:val="22"/>
                <w:vertAlign w:val="superscript"/>
              </w:rPr>
              <w:t>a</w:t>
            </w:r>
          </w:p>
          <w:p w14:paraId="369DB889" w14:textId="3E212BC8" w:rsidR="00650F25" w:rsidRDefault="00AD7394" w:rsidP="00FB4E3C">
            <w:pPr>
              <w:rPr>
                <w:rFonts w:asciiTheme="majorBidi" w:hAnsiTheme="majorBidi" w:cstheme="majorBidi"/>
                <w:szCs w:val="22"/>
              </w:rPr>
            </w:pPr>
            <w:r w:rsidRPr="001B07A5">
              <w:rPr>
                <w:rFonts w:asciiTheme="majorBidi" w:hAnsiTheme="majorBidi" w:cstheme="majorBidi"/>
                <w:szCs w:val="22"/>
              </w:rPr>
              <w:t>otvrdnuće na mjestu injekcije,</w:t>
            </w:r>
          </w:p>
          <w:p w14:paraId="289C4DF0" w14:textId="64F56E84"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umor</w:t>
            </w:r>
          </w:p>
        </w:tc>
        <w:tc>
          <w:tcPr>
            <w:tcW w:w="1841" w:type="dxa"/>
          </w:tcPr>
          <w:p w14:paraId="0F66C589"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pireksija,</w:t>
            </w:r>
          </w:p>
          <w:p w14:paraId="74B4C7F9"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astenija,</w:t>
            </w:r>
          </w:p>
          <w:p w14:paraId="566885EE"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smetnje u hodu,</w:t>
            </w:r>
          </w:p>
          <w:p w14:paraId="02E6D9A6"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nelagoda u prsištu,</w:t>
            </w:r>
          </w:p>
          <w:p w14:paraId="6D387524"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reakcija na mjestu injekcije,</w:t>
            </w:r>
          </w:p>
          <w:p w14:paraId="29F2DCFE"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eritem na mjestu injekcije,</w:t>
            </w:r>
          </w:p>
          <w:p w14:paraId="6514D0DE"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oticanje na mjestu injekcije,</w:t>
            </w:r>
          </w:p>
          <w:p w14:paraId="6A9DB142"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nelagoda na mjestu injekcije,</w:t>
            </w:r>
          </w:p>
          <w:p w14:paraId="3EA61E4C"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svrbež na mjestu injekcije,</w:t>
            </w:r>
          </w:p>
          <w:p w14:paraId="05E523FA"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žeđ</w:t>
            </w:r>
          </w:p>
          <w:p w14:paraId="42A1E38B"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tromost</w:t>
            </w:r>
          </w:p>
        </w:tc>
        <w:tc>
          <w:tcPr>
            <w:tcW w:w="1842" w:type="dxa"/>
          </w:tcPr>
          <w:p w14:paraId="57A32E66"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poremećaj regulacije tjelesne temperature (npr. hipotermija, pireksija),</w:t>
            </w:r>
          </w:p>
          <w:p w14:paraId="2A37F644"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bol u prsištu,</w:t>
            </w:r>
          </w:p>
          <w:p w14:paraId="3FEF682B"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periferni edem</w:t>
            </w:r>
          </w:p>
        </w:tc>
      </w:tr>
      <w:tr w:rsidR="00AD7394" w:rsidRPr="001B07A5" w14:paraId="2A06D3BD" w14:textId="77777777" w:rsidTr="000E7012">
        <w:trPr>
          <w:cantSplit/>
        </w:trPr>
        <w:tc>
          <w:tcPr>
            <w:tcW w:w="1980" w:type="dxa"/>
          </w:tcPr>
          <w:p w14:paraId="58512F8E" w14:textId="77777777" w:rsidR="00AD7394" w:rsidRPr="001B07A5" w:rsidRDefault="00AD7394" w:rsidP="00FB4E3C">
            <w:pPr>
              <w:rPr>
                <w:rFonts w:asciiTheme="majorBidi" w:hAnsiTheme="majorBidi" w:cstheme="majorBidi"/>
                <w:b/>
                <w:bCs/>
                <w:szCs w:val="22"/>
              </w:rPr>
            </w:pPr>
            <w:r w:rsidRPr="001B07A5">
              <w:rPr>
                <w:rFonts w:asciiTheme="majorBidi" w:hAnsiTheme="majorBidi" w:cstheme="majorBidi"/>
                <w:b/>
                <w:bCs/>
                <w:szCs w:val="22"/>
              </w:rPr>
              <w:t>Pretrage</w:t>
            </w:r>
          </w:p>
        </w:tc>
        <w:tc>
          <w:tcPr>
            <w:tcW w:w="1841" w:type="dxa"/>
          </w:tcPr>
          <w:p w14:paraId="63946055" w14:textId="7AC19584"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povišena kreatin fosfokinaza u krvi</w:t>
            </w:r>
          </w:p>
        </w:tc>
        <w:tc>
          <w:tcPr>
            <w:tcW w:w="1841" w:type="dxa"/>
          </w:tcPr>
          <w:p w14:paraId="4E408328"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povišena glukoza u krvi,</w:t>
            </w:r>
          </w:p>
          <w:p w14:paraId="1BF46D0D"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snižena glukoza u krvi,</w:t>
            </w:r>
          </w:p>
          <w:p w14:paraId="0B084532"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povišen glikirani hemoglobin,</w:t>
            </w:r>
          </w:p>
          <w:p w14:paraId="57534EDA"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povećan opseg struka,</w:t>
            </w:r>
          </w:p>
          <w:p w14:paraId="3204EA2C"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snižen kolesterol u krvi,</w:t>
            </w:r>
          </w:p>
          <w:p w14:paraId="01985FD2" w14:textId="77777777" w:rsidR="00AD7394" w:rsidRPr="001B07A5" w:rsidRDefault="00AD7394" w:rsidP="00FB4E3C">
            <w:pPr>
              <w:autoSpaceDE w:val="0"/>
              <w:autoSpaceDN w:val="0"/>
              <w:adjustRightInd w:val="0"/>
              <w:rPr>
                <w:rFonts w:asciiTheme="majorBidi" w:hAnsiTheme="majorBidi" w:cstheme="majorBidi"/>
                <w:szCs w:val="22"/>
              </w:rPr>
            </w:pPr>
            <w:r w:rsidRPr="001B07A5">
              <w:rPr>
                <w:rFonts w:asciiTheme="majorBidi" w:hAnsiTheme="majorBidi" w:cstheme="majorBidi"/>
                <w:szCs w:val="22"/>
              </w:rPr>
              <w:t>sniženi trigliceridi u krvi</w:t>
            </w:r>
          </w:p>
        </w:tc>
        <w:tc>
          <w:tcPr>
            <w:tcW w:w="1842" w:type="dxa"/>
          </w:tcPr>
          <w:p w14:paraId="4DA0B9DB" w14:textId="77777777" w:rsidR="00AD7394" w:rsidRPr="001B07A5" w:rsidRDefault="00AD7394" w:rsidP="00FB4E3C">
            <w:pPr>
              <w:rPr>
                <w:rFonts w:asciiTheme="majorBidi" w:hAnsiTheme="majorBidi" w:cstheme="majorBidi"/>
                <w:szCs w:val="22"/>
              </w:rPr>
            </w:pPr>
            <w:r w:rsidRPr="001B07A5">
              <w:rPr>
                <w:rFonts w:asciiTheme="majorBidi" w:hAnsiTheme="majorBidi" w:cstheme="majorBidi"/>
                <w:szCs w:val="22"/>
              </w:rPr>
              <w:t>fluktuacija glukoze u krvi</w:t>
            </w:r>
          </w:p>
        </w:tc>
      </w:tr>
    </w:tbl>
    <w:p w14:paraId="2423C6F0" w14:textId="4C9AD038" w:rsidR="00D567E4" w:rsidRPr="000E7012" w:rsidRDefault="00D567E4" w:rsidP="006F5658">
      <w:pPr>
        <w:autoSpaceDE w:val="0"/>
        <w:autoSpaceDN w:val="0"/>
        <w:adjustRightInd w:val="0"/>
        <w:rPr>
          <w:rFonts w:asciiTheme="majorBidi" w:hAnsiTheme="majorBidi" w:cstheme="majorBidi"/>
          <w:sz w:val="20"/>
        </w:rPr>
      </w:pPr>
      <w:r w:rsidRPr="000E7012">
        <w:rPr>
          <w:rFonts w:asciiTheme="majorBidi" w:hAnsiTheme="majorBidi" w:cstheme="majorBidi"/>
          <w:sz w:val="20"/>
        </w:rPr>
        <w:t>a: U kliničkim ispitivanjima lijeka Abilify Maintena 960 mg/720 mg prijavljeno kao vrlo često.</w:t>
      </w:r>
    </w:p>
    <w:p w14:paraId="62F5BC0B" w14:textId="19996882" w:rsidR="006F5658" w:rsidRPr="000E7012" w:rsidRDefault="00D567E4" w:rsidP="006F5658">
      <w:pPr>
        <w:autoSpaceDE w:val="0"/>
        <w:autoSpaceDN w:val="0"/>
        <w:adjustRightInd w:val="0"/>
        <w:rPr>
          <w:rFonts w:asciiTheme="majorBidi" w:hAnsiTheme="majorBidi" w:cstheme="majorBidi"/>
          <w:sz w:val="20"/>
        </w:rPr>
      </w:pPr>
      <w:r w:rsidRPr="000E7012">
        <w:rPr>
          <w:rFonts w:asciiTheme="majorBidi" w:hAnsiTheme="majorBidi" w:cstheme="majorBidi"/>
          <w:sz w:val="20"/>
        </w:rPr>
        <w:t>b: Prijavljeno samo</w:t>
      </w:r>
      <w:r w:rsidR="006F5658" w:rsidRPr="000E7012">
        <w:rPr>
          <w:rFonts w:asciiTheme="majorBidi" w:hAnsiTheme="majorBidi" w:cstheme="majorBidi"/>
          <w:sz w:val="20"/>
        </w:rPr>
        <w:t xml:space="preserve"> u programu kliničkog ispitivanja lijeka </w:t>
      </w:r>
      <w:r w:rsidR="00AD7394" w:rsidRPr="000E7012">
        <w:rPr>
          <w:rFonts w:asciiTheme="majorBidi" w:hAnsiTheme="majorBidi" w:cstheme="majorBidi"/>
          <w:sz w:val="20"/>
        </w:rPr>
        <w:t>Abilify Maintena</w:t>
      </w:r>
      <w:r w:rsidRPr="000E7012">
        <w:rPr>
          <w:rFonts w:asciiTheme="majorBidi" w:hAnsiTheme="majorBidi" w:cstheme="majorBidi"/>
          <w:sz w:val="20"/>
        </w:rPr>
        <w:t xml:space="preserve"> 960 mg/720 mg</w:t>
      </w:r>
      <w:r w:rsidR="006F5658" w:rsidRPr="000E7012">
        <w:rPr>
          <w:rFonts w:asciiTheme="majorBidi" w:hAnsiTheme="majorBidi" w:cstheme="majorBidi"/>
          <w:sz w:val="20"/>
        </w:rPr>
        <w:t>.</w:t>
      </w:r>
    </w:p>
    <w:p w14:paraId="083BEFA8" w14:textId="77777777" w:rsidR="006F5658" w:rsidRPr="001B07A5" w:rsidRDefault="006F5658" w:rsidP="006F5658">
      <w:pPr>
        <w:autoSpaceDE w:val="0"/>
        <w:autoSpaceDN w:val="0"/>
        <w:adjustRightInd w:val="0"/>
        <w:rPr>
          <w:rFonts w:asciiTheme="majorBidi" w:hAnsiTheme="majorBidi" w:cstheme="majorBidi"/>
          <w:szCs w:val="22"/>
        </w:rPr>
      </w:pPr>
    </w:p>
    <w:p w14:paraId="7E65A498" w14:textId="77777777" w:rsidR="006F5658" w:rsidRPr="001B07A5" w:rsidRDefault="006F5658" w:rsidP="000E7012">
      <w:pPr>
        <w:keepNext/>
        <w:rPr>
          <w:rFonts w:asciiTheme="majorBidi" w:hAnsiTheme="majorBidi" w:cstheme="majorBidi"/>
          <w:szCs w:val="22"/>
        </w:rPr>
      </w:pPr>
      <w:r w:rsidRPr="001B07A5">
        <w:rPr>
          <w:rFonts w:asciiTheme="majorBidi" w:hAnsiTheme="majorBidi" w:cstheme="majorBidi"/>
          <w:szCs w:val="22"/>
          <w:u w:val="single"/>
        </w:rPr>
        <w:t>Opis odabranih nuspojava</w:t>
      </w:r>
    </w:p>
    <w:p w14:paraId="1C684DA3" w14:textId="77777777" w:rsidR="006F5658" w:rsidRPr="001B07A5" w:rsidRDefault="006F5658" w:rsidP="000E7012">
      <w:pPr>
        <w:keepNext/>
        <w:rPr>
          <w:rFonts w:asciiTheme="majorBidi" w:hAnsiTheme="majorBidi" w:cstheme="majorBidi"/>
          <w:szCs w:val="22"/>
        </w:rPr>
      </w:pPr>
    </w:p>
    <w:p w14:paraId="687727C6" w14:textId="77777777" w:rsidR="006F5658" w:rsidRPr="001B07A5" w:rsidRDefault="006F5658" w:rsidP="000E7012">
      <w:pPr>
        <w:keepNext/>
        <w:rPr>
          <w:rFonts w:asciiTheme="majorBidi" w:hAnsiTheme="majorBidi" w:cstheme="majorBidi"/>
          <w:szCs w:val="22"/>
        </w:rPr>
      </w:pPr>
      <w:r w:rsidRPr="001B07A5">
        <w:rPr>
          <w:rFonts w:asciiTheme="majorBidi" w:hAnsiTheme="majorBidi" w:cstheme="majorBidi"/>
          <w:i/>
          <w:iCs/>
          <w:szCs w:val="22"/>
        </w:rPr>
        <w:t>Reakcije na mjestu injekcije</w:t>
      </w:r>
    </w:p>
    <w:p w14:paraId="3E3DD4A9" w14:textId="3325EECF"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Postotak bolesnika koji je u otvorenom ispitivanju prijavio bilo kakvu nuspojavu povezanu s mjestom injekcije (sve su bile prijavljene kao bol na mjestu injekcije) iznosio je 18,2 % u bolesnika liječenih lijekom </w:t>
      </w:r>
      <w:r w:rsidR="00AD7394">
        <w:rPr>
          <w:rFonts w:asciiTheme="majorBidi" w:hAnsiTheme="majorBidi" w:cstheme="majorBidi"/>
          <w:szCs w:val="22"/>
        </w:rPr>
        <w:t>Abilify Maintena</w:t>
      </w:r>
      <w:r w:rsidRPr="001B07A5">
        <w:rPr>
          <w:rFonts w:asciiTheme="majorBidi" w:hAnsiTheme="majorBidi" w:cstheme="majorBidi"/>
          <w:szCs w:val="22"/>
        </w:rPr>
        <w:t xml:space="preserve"> od 960 mg i 9,0 % u bolesnika liječenih lijekom Abilify Maintena od 400 mg. U obje terapijske skupine, većina prijavljenih slučajeva bol</w:t>
      </w:r>
      <w:r w:rsidR="00AE40DC">
        <w:rPr>
          <w:rFonts w:asciiTheme="majorBidi" w:hAnsiTheme="majorBidi" w:cstheme="majorBidi"/>
          <w:szCs w:val="22"/>
        </w:rPr>
        <w:t>a</w:t>
      </w:r>
      <w:r w:rsidRPr="001B07A5">
        <w:rPr>
          <w:rFonts w:asciiTheme="majorBidi" w:hAnsiTheme="majorBidi" w:cstheme="majorBidi"/>
          <w:szCs w:val="22"/>
        </w:rPr>
        <w:t xml:space="preserve"> na mjestu injekcije nastala je pri prvoj injekciji lijeka </w:t>
      </w:r>
      <w:r w:rsidR="00AD7394">
        <w:rPr>
          <w:rFonts w:asciiTheme="majorBidi" w:hAnsiTheme="majorBidi" w:cstheme="majorBidi"/>
          <w:szCs w:val="22"/>
        </w:rPr>
        <w:t>Abilify Maintena</w:t>
      </w:r>
      <w:r w:rsidRPr="001B07A5">
        <w:rPr>
          <w:rFonts w:asciiTheme="majorBidi" w:hAnsiTheme="majorBidi" w:cstheme="majorBidi"/>
          <w:szCs w:val="22"/>
        </w:rPr>
        <w:t xml:space="preserve"> od 960 mg (u 21 od 24 bolesnika) ili lijeka Abilify Maintena od 400 mg (u 7 od 12 bolesnika); ta se nuspojava povukla unutar 5 dana te je njena učestalost i težina opadala uz sljedeće injekcije. Ukupna srednja vrijednost rezultata na vizualno</w:t>
      </w:r>
      <w:r w:rsidRPr="001B07A5">
        <w:rPr>
          <w:rFonts w:asciiTheme="majorBidi" w:hAnsiTheme="majorBidi" w:cstheme="majorBidi"/>
          <w:szCs w:val="22"/>
        </w:rPr>
        <w:noBreakHyphen/>
        <w:t>analognoj ljestvici (0 = bez bol</w:t>
      </w:r>
      <w:r w:rsidR="00AE40DC">
        <w:rPr>
          <w:rFonts w:asciiTheme="majorBidi" w:hAnsiTheme="majorBidi" w:cstheme="majorBidi"/>
          <w:szCs w:val="22"/>
        </w:rPr>
        <w:t>a</w:t>
      </w:r>
      <w:r w:rsidRPr="001B07A5">
        <w:rPr>
          <w:rFonts w:asciiTheme="majorBidi" w:hAnsiTheme="majorBidi" w:cstheme="majorBidi"/>
          <w:szCs w:val="22"/>
        </w:rPr>
        <w:t xml:space="preserve"> do 100 = nepodnošljiv bol) za bol na mjestu injekcije pri zadnjoj primjeni prema procjeni bolesnika bila je slična u obje terapijske skupine: 0,8 prije primjene, a 1,4 poslije primjene lijeka </w:t>
      </w:r>
      <w:r w:rsidR="00AD7394">
        <w:rPr>
          <w:rFonts w:asciiTheme="majorBidi" w:hAnsiTheme="majorBidi" w:cstheme="majorBidi"/>
          <w:szCs w:val="22"/>
        </w:rPr>
        <w:t>Abilify Maintena</w:t>
      </w:r>
      <w:r w:rsidRPr="001B07A5">
        <w:rPr>
          <w:rFonts w:asciiTheme="majorBidi" w:hAnsiTheme="majorBidi" w:cstheme="majorBidi"/>
          <w:szCs w:val="22"/>
        </w:rPr>
        <w:t xml:space="preserve"> od 960 mg te 1,3 poslije primjene lijeka Abilify Maintena od 400 mg. </w:t>
      </w:r>
    </w:p>
    <w:p w14:paraId="6514294A" w14:textId="77777777" w:rsidR="006F5658" w:rsidRPr="001B07A5" w:rsidRDefault="006F5658" w:rsidP="006F5658">
      <w:pPr>
        <w:rPr>
          <w:rFonts w:asciiTheme="majorBidi" w:hAnsiTheme="majorBidi" w:cstheme="majorBidi"/>
          <w:szCs w:val="22"/>
        </w:rPr>
      </w:pPr>
    </w:p>
    <w:p w14:paraId="5180EA2D" w14:textId="77777777" w:rsidR="006F5658" w:rsidRPr="001B07A5" w:rsidRDefault="006F5658" w:rsidP="000E7012">
      <w:pPr>
        <w:keepNext/>
        <w:rPr>
          <w:rFonts w:asciiTheme="majorBidi" w:hAnsiTheme="majorBidi" w:cstheme="majorBidi"/>
          <w:i/>
          <w:iCs/>
          <w:szCs w:val="22"/>
        </w:rPr>
      </w:pPr>
      <w:r w:rsidRPr="001B07A5">
        <w:rPr>
          <w:rFonts w:asciiTheme="majorBidi" w:hAnsiTheme="majorBidi" w:cstheme="majorBidi"/>
          <w:i/>
          <w:iCs/>
          <w:szCs w:val="22"/>
        </w:rPr>
        <w:lastRenderedPageBreak/>
        <w:t>Neutropenija</w:t>
      </w:r>
    </w:p>
    <w:p w14:paraId="59A4A892" w14:textId="1DFDC86D" w:rsidR="006F5658" w:rsidRPr="001B07A5" w:rsidRDefault="006F5658" w:rsidP="006F5658">
      <w:pPr>
        <w:rPr>
          <w:rFonts w:asciiTheme="majorBidi" w:hAnsiTheme="majorBidi" w:cstheme="majorBidi"/>
          <w:szCs w:val="22"/>
        </w:rPr>
      </w:pPr>
      <w:r w:rsidRPr="001B07A5">
        <w:rPr>
          <w:rFonts w:asciiTheme="majorBidi" w:hAnsiTheme="majorBidi" w:cstheme="majorBidi"/>
          <w:bCs/>
          <w:szCs w:val="22"/>
        </w:rPr>
        <w:t xml:space="preserve">U kliničkom programu lijeka Abilify Maintena </w:t>
      </w:r>
      <w:r w:rsidR="004A6B2F">
        <w:rPr>
          <w:rFonts w:asciiTheme="majorBidi" w:hAnsiTheme="majorBidi" w:cstheme="majorBidi"/>
          <w:szCs w:val="22"/>
        </w:rPr>
        <w:t>40</w:t>
      </w:r>
      <w:r w:rsidR="004A6B2F">
        <w:rPr>
          <w:szCs w:val="22"/>
        </w:rPr>
        <w:t xml:space="preserve">0 mg/300 mg </w:t>
      </w:r>
      <w:r w:rsidRPr="001B07A5">
        <w:rPr>
          <w:rFonts w:asciiTheme="majorBidi" w:hAnsiTheme="majorBidi" w:cstheme="majorBidi"/>
          <w:bCs/>
          <w:szCs w:val="22"/>
        </w:rPr>
        <w:t>zabilježena je neutropenija koja je obično započinjala oko 16 dana nakon prve injekcije te imala medijan trajanja od 18 dana.</w:t>
      </w:r>
    </w:p>
    <w:p w14:paraId="1CE3DC48" w14:textId="77777777" w:rsidR="006F5658" w:rsidRPr="001B07A5" w:rsidRDefault="006F5658" w:rsidP="006F5658">
      <w:pPr>
        <w:rPr>
          <w:rFonts w:asciiTheme="majorBidi" w:hAnsiTheme="majorBidi" w:cstheme="majorBidi"/>
          <w:szCs w:val="22"/>
        </w:rPr>
      </w:pPr>
    </w:p>
    <w:p w14:paraId="6C867791" w14:textId="77777777" w:rsidR="006F5658" w:rsidRPr="001B07A5" w:rsidRDefault="006F5658" w:rsidP="006F5658">
      <w:pPr>
        <w:keepNext/>
        <w:rPr>
          <w:rFonts w:asciiTheme="majorBidi" w:hAnsiTheme="majorBidi" w:cstheme="majorBidi"/>
          <w:szCs w:val="22"/>
        </w:rPr>
      </w:pPr>
      <w:r w:rsidRPr="001B07A5">
        <w:rPr>
          <w:rFonts w:asciiTheme="majorBidi" w:hAnsiTheme="majorBidi" w:cstheme="majorBidi"/>
          <w:i/>
          <w:iCs/>
          <w:szCs w:val="22"/>
        </w:rPr>
        <w:t>Ektrapiramidni simptomi (EPS)</w:t>
      </w:r>
    </w:p>
    <w:p w14:paraId="7DA5E577" w14:textId="0B848806" w:rsidR="006F5658" w:rsidRPr="001B07A5" w:rsidRDefault="006F5658" w:rsidP="006F5658">
      <w:pPr>
        <w:rPr>
          <w:rFonts w:asciiTheme="majorBidi" w:hAnsiTheme="majorBidi" w:cstheme="majorBidi"/>
          <w:szCs w:val="22"/>
        </w:rPr>
      </w:pPr>
      <w:r w:rsidRPr="001B07A5">
        <w:rPr>
          <w:rFonts w:asciiTheme="majorBidi" w:hAnsiTheme="majorBidi" w:cstheme="majorBidi"/>
          <w:bCs/>
          <w:szCs w:val="22"/>
        </w:rPr>
        <w:t xml:space="preserve">U ispitivanjima u stabilnih bolesnika sa shizofrenijom, primjena lijeka Abilify Maintena </w:t>
      </w:r>
      <w:r w:rsidR="004A6B2F">
        <w:rPr>
          <w:rFonts w:asciiTheme="majorBidi" w:hAnsiTheme="majorBidi" w:cstheme="majorBidi"/>
          <w:szCs w:val="22"/>
        </w:rPr>
        <w:t>40</w:t>
      </w:r>
      <w:r w:rsidR="004A6B2F">
        <w:rPr>
          <w:szCs w:val="22"/>
        </w:rPr>
        <w:t xml:space="preserve">0 mg/300 mg </w:t>
      </w:r>
      <w:r w:rsidRPr="001B07A5">
        <w:rPr>
          <w:rFonts w:asciiTheme="majorBidi" w:hAnsiTheme="majorBidi" w:cstheme="majorBidi"/>
          <w:bCs/>
          <w:szCs w:val="22"/>
        </w:rPr>
        <w:t>bila je povezana s većom učestalošću EPS simptoma (18,4 %) nego liječenje oralnim aripiprazolom (11,7 %). Najčešće opaženi simptom bila je akatizija (8,2 %), koja bi se obično javila oko 10. dana nakon prve injekcije i imala medijan trajanja od 56 dana. Ispitanici s akatizijom obično su kao terapiju primali antikolinergičke lijekove, prvenstveno benzatropinmesilat i triheksifenidil. Za kontrolu akatizije manje su se često primjenjivali lijekovi poput propranolola i benzodiazepina (klonazepam i diazepam).</w:t>
      </w:r>
      <w:r w:rsidRPr="001B07A5">
        <w:rPr>
          <w:rFonts w:asciiTheme="majorBidi" w:hAnsiTheme="majorBidi" w:cstheme="majorBidi"/>
          <w:szCs w:val="22"/>
        </w:rPr>
        <w:t xml:space="preserve"> Sljedeći događaj po učestalosti bio je parkinsonizam i to sa 6,9 % uz lijek Abilify Maintena</w:t>
      </w:r>
      <w:r w:rsidR="004A6B2F">
        <w:rPr>
          <w:rFonts w:asciiTheme="majorBidi" w:hAnsiTheme="majorBidi" w:cstheme="majorBidi"/>
          <w:szCs w:val="22"/>
        </w:rPr>
        <w:t xml:space="preserve"> 40</w:t>
      </w:r>
      <w:r w:rsidR="004A6B2F">
        <w:rPr>
          <w:szCs w:val="22"/>
        </w:rPr>
        <w:t>0 mg/300 mg</w:t>
      </w:r>
      <w:r w:rsidRPr="001B07A5">
        <w:rPr>
          <w:rFonts w:asciiTheme="majorBidi" w:hAnsiTheme="majorBidi" w:cstheme="majorBidi"/>
          <w:szCs w:val="22"/>
        </w:rPr>
        <w:t>; 4,2 % uz tablete oralnog aripiprazola od 10 mg do 30 mg te 3,0 % uz placebo.</w:t>
      </w:r>
    </w:p>
    <w:p w14:paraId="606106BB" w14:textId="77777777" w:rsidR="006F5658" w:rsidRPr="001B07A5" w:rsidRDefault="006F5658" w:rsidP="006F5658">
      <w:pPr>
        <w:rPr>
          <w:rFonts w:asciiTheme="majorBidi" w:hAnsiTheme="majorBidi" w:cstheme="majorBidi"/>
          <w:szCs w:val="22"/>
        </w:rPr>
      </w:pPr>
    </w:p>
    <w:p w14:paraId="054C218F" w14:textId="6251BAF6"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Podaci iz otvorenog ispitivanja u bolesnika liječenih lijekom </w:t>
      </w:r>
      <w:r w:rsidR="00AD7394">
        <w:rPr>
          <w:rFonts w:asciiTheme="majorBidi" w:hAnsiTheme="majorBidi" w:cstheme="majorBidi"/>
          <w:szCs w:val="22"/>
        </w:rPr>
        <w:t>Abilify Maintena</w:t>
      </w:r>
      <w:r w:rsidRPr="001B07A5">
        <w:rPr>
          <w:rFonts w:asciiTheme="majorBidi" w:hAnsiTheme="majorBidi" w:cstheme="majorBidi"/>
          <w:szCs w:val="22"/>
        </w:rPr>
        <w:t xml:space="preserve"> </w:t>
      </w:r>
      <w:r w:rsidR="004A6B2F">
        <w:rPr>
          <w:rFonts w:asciiTheme="majorBidi" w:hAnsiTheme="majorBidi" w:cstheme="majorBidi"/>
          <w:szCs w:val="22"/>
        </w:rPr>
        <w:t xml:space="preserve">960 mg </w:t>
      </w:r>
      <w:r w:rsidRPr="001B07A5">
        <w:rPr>
          <w:rFonts w:asciiTheme="majorBidi" w:hAnsiTheme="majorBidi" w:cstheme="majorBidi"/>
          <w:szCs w:val="22"/>
        </w:rPr>
        <w:t>pokazali su minimalnu promjenu od početnih rezultata procjene EPS</w:t>
      </w:r>
      <w:r w:rsidRPr="001B07A5">
        <w:rPr>
          <w:rFonts w:asciiTheme="majorBidi" w:hAnsiTheme="majorBidi" w:cstheme="majorBidi"/>
          <w:szCs w:val="22"/>
        </w:rPr>
        <w:noBreakHyphen/>
        <w:t>a, prema Simpson</w:t>
      </w:r>
      <w:r w:rsidRPr="001B07A5">
        <w:rPr>
          <w:rFonts w:asciiTheme="majorBidi" w:hAnsiTheme="majorBidi" w:cstheme="majorBidi"/>
          <w:szCs w:val="22"/>
        </w:rPr>
        <w:noBreakHyphen/>
        <w:t xml:space="preserve">Angusovoj ljestvici (engl. </w:t>
      </w:r>
      <w:r w:rsidRPr="001B07A5">
        <w:rPr>
          <w:rFonts w:asciiTheme="majorBidi" w:hAnsiTheme="majorBidi" w:cstheme="majorBidi"/>
          <w:i/>
          <w:iCs/>
          <w:szCs w:val="22"/>
        </w:rPr>
        <w:t>Simpson-Angus Rating scale</w:t>
      </w:r>
      <w:r w:rsidRPr="001B07A5">
        <w:rPr>
          <w:rFonts w:asciiTheme="majorBidi" w:hAnsiTheme="majorBidi" w:cstheme="majorBidi"/>
          <w:szCs w:val="22"/>
        </w:rPr>
        <w:t xml:space="preserve">, SAS), Ljestvici abnormalnih nevoljnih pokreta (engl. </w:t>
      </w:r>
      <w:r w:rsidRPr="001B07A5">
        <w:rPr>
          <w:rFonts w:asciiTheme="majorBidi" w:hAnsiTheme="majorBidi" w:cstheme="majorBidi"/>
          <w:i/>
          <w:iCs/>
          <w:szCs w:val="22"/>
        </w:rPr>
        <w:t>Abnormal Involuntary Movement Scale</w:t>
      </w:r>
      <w:r w:rsidRPr="001B07A5">
        <w:rPr>
          <w:rFonts w:asciiTheme="majorBidi" w:hAnsiTheme="majorBidi" w:cstheme="majorBidi"/>
          <w:szCs w:val="22"/>
        </w:rPr>
        <w:t xml:space="preserve">, AIMS ) i Barnesovoj ljestvici za akatiziju (engl. </w:t>
      </w:r>
      <w:r w:rsidRPr="001B07A5">
        <w:rPr>
          <w:rFonts w:asciiTheme="majorBidi" w:hAnsiTheme="majorBidi" w:cstheme="majorBidi"/>
          <w:i/>
          <w:iCs/>
          <w:szCs w:val="22"/>
        </w:rPr>
        <w:t>Barnes Akathisia Rating Scale</w:t>
      </w:r>
      <w:r w:rsidRPr="001B07A5">
        <w:rPr>
          <w:rFonts w:asciiTheme="majorBidi" w:hAnsiTheme="majorBidi" w:cstheme="majorBidi"/>
          <w:szCs w:val="22"/>
        </w:rPr>
        <w:t>, BARS). Učestalost događaja povezanih s EPS</w:t>
      </w:r>
      <w:r w:rsidRPr="001B07A5">
        <w:rPr>
          <w:rFonts w:asciiTheme="majorBidi" w:hAnsiTheme="majorBidi" w:cstheme="majorBidi"/>
          <w:szCs w:val="22"/>
        </w:rPr>
        <w:noBreakHyphen/>
        <w:t xml:space="preserve">om prijavljenih u bolesnika liječenih lijekom </w:t>
      </w:r>
      <w:r w:rsidR="00AD7394">
        <w:rPr>
          <w:rFonts w:asciiTheme="majorBidi" w:hAnsiTheme="majorBidi" w:cstheme="majorBidi"/>
          <w:szCs w:val="22"/>
        </w:rPr>
        <w:t>Abilify Maintena</w:t>
      </w:r>
      <w:r w:rsidRPr="001B07A5">
        <w:rPr>
          <w:rFonts w:asciiTheme="majorBidi" w:hAnsiTheme="majorBidi" w:cstheme="majorBidi"/>
          <w:szCs w:val="22"/>
        </w:rPr>
        <w:t xml:space="preserve"> </w:t>
      </w:r>
      <w:r w:rsidR="004A6B2F">
        <w:rPr>
          <w:rFonts w:asciiTheme="majorBidi" w:hAnsiTheme="majorBidi" w:cstheme="majorBidi"/>
          <w:szCs w:val="22"/>
        </w:rPr>
        <w:t xml:space="preserve">960 mg </w:t>
      </w:r>
      <w:r w:rsidRPr="001B07A5">
        <w:rPr>
          <w:rFonts w:asciiTheme="majorBidi" w:hAnsiTheme="majorBidi" w:cstheme="majorBidi"/>
          <w:szCs w:val="22"/>
        </w:rPr>
        <w:t>iznosila je 18,2 % u usporedbi s učestalošću od 13,4 % u bolesnika liječenih lijekom Abilify Maintena</w:t>
      </w:r>
      <w:r w:rsidR="004A6B2F">
        <w:rPr>
          <w:rFonts w:asciiTheme="majorBidi" w:hAnsiTheme="majorBidi" w:cstheme="majorBidi"/>
          <w:szCs w:val="22"/>
        </w:rPr>
        <w:t xml:space="preserve"> 400 mg</w:t>
      </w:r>
      <w:r w:rsidRPr="001B07A5">
        <w:rPr>
          <w:rFonts w:asciiTheme="majorBidi" w:hAnsiTheme="majorBidi" w:cstheme="majorBidi"/>
          <w:szCs w:val="22"/>
        </w:rPr>
        <w:t>.</w:t>
      </w:r>
    </w:p>
    <w:p w14:paraId="54B01475" w14:textId="77777777" w:rsidR="006F5658" w:rsidRPr="001B07A5" w:rsidRDefault="006F5658" w:rsidP="006F5658">
      <w:pPr>
        <w:rPr>
          <w:rFonts w:asciiTheme="majorBidi" w:hAnsiTheme="majorBidi" w:cstheme="majorBidi"/>
          <w:szCs w:val="22"/>
        </w:rPr>
      </w:pPr>
    </w:p>
    <w:p w14:paraId="020DBE79" w14:textId="77777777" w:rsidR="006F5658" w:rsidRPr="001B07A5" w:rsidRDefault="006F5658" w:rsidP="006F5658">
      <w:pPr>
        <w:keepNext/>
        <w:rPr>
          <w:rFonts w:asciiTheme="majorBidi" w:hAnsiTheme="majorBidi" w:cstheme="majorBidi"/>
          <w:szCs w:val="22"/>
        </w:rPr>
      </w:pPr>
      <w:r w:rsidRPr="001B07A5">
        <w:rPr>
          <w:rFonts w:asciiTheme="majorBidi" w:hAnsiTheme="majorBidi" w:cstheme="majorBidi"/>
          <w:i/>
          <w:iCs/>
          <w:szCs w:val="22"/>
        </w:rPr>
        <w:t>Distonija</w:t>
      </w:r>
    </w:p>
    <w:p w14:paraId="6450E5FF"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Učinak skupine lijekova: Simptomi distonije, dugotrajnih abnormalnih kontrakcija skupina mišića, mogu se pojaviti u podložnih pojedinaca tijekom prvih nekoliko dana liječenja. Simptomi distonije uključuju grč mišića vrata, koji ponekad napreduje do stezanja grla, otežanog gutanja, otežanog disanja i/ili protruzije jezika. Iako ovi simptomi mogu nastati pri niskim dozama, češće nastaju i teži su kod primjene viših doza visoko potentnih antipsihotika prve generacije. Povećan rizik od akutne distonije opažen je u muškaraca i mlađih dobnih skupina.</w:t>
      </w:r>
    </w:p>
    <w:p w14:paraId="0E9450C4" w14:textId="77777777" w:rsidR="006F5658" w:rsidRPr="001B07A5" w:rsidRDefault="006F5658" w:rsidP="006F5658">
      <w:pPr>
        <w:rPr>
          <w:rFonts w:asciiTheme="majorBidi" w:hAnsiTheme="majorBidi" w:cstheme="majorBidi"/>
          <w:szCs w:val="22"/>
        </w:rPr>
      </w:pPr>
    </w:p>
    <w:p w14:paraId="6AEB339C"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i/>
          <w:iCs/>
          <w:szCs w:val="22"/>
        </w:rPr>
        <w:t>Tjelesna težina</w:t>
      </w:r>
    </w:p>
    <w:p w14:paraId="5C27E1A7" w14:textId="792FAB45"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Tijekom dvostruko slijepe faze s aktivnom kontrolom u 38-tjednom dugotrajnom ispitivanju</w:t>
      </w:r>
      <w:r w:rsidR="00D567E4">
        <w:rPr>
          <w:rFonts w:asciiTheme="majorBidi" w:hAnsiTheme="majorBidi" w:cstheme="majorBidi"/>
          <w:szCs w:val="22"/>
        </w:rPr>
        <w:t xml:space="preserve"> (vidjeti dio 5.1)</w:t>
      </w:r>
      <w:r w:rsidRPr="001B07A5">
        <w:rPr>
          <w:rFonts w:asciiTheme="majorBidi" w:hAnsiTheme="majorBidi" w:cstheme="majorBidi"/>
          <w:szCs w:val="22"/>
        </w:rPr>
        <w:t xml:space="preserve">, učestalost povećanja tjelesne težine za </w:t>
      </w:r>
      <w:r w:rsidRPr="001B07A5">
        <w:rPr>
          <w:rFonts w:asciiTheme="majorBidi" w:hAnsiTheme="majorBidi" w:cstheme="majorBidi"/>
          <w:szCs w:val="22"/>
        </w:rPr>
        <w:sym w:font="Symbol" w:char="F0B3"/>
      </w:r>
      <w:r w:rsidRPr="001B07A5">
        <w:rPr>
          <w:rFonts w:asciiTheme="majorBidi" w:hAnsiTheme="majorBidi" w:cstheme="majorBidi"/>
          <w:szCs w:val="22"/>
        </w:rPr>
        <w:t xml:space="preserve"> 7 % na posljednjem posjetu u odnosu na početnu iznosila je 9,5 % uz lijek Abilify Maintena </w:t>
      </w:r>
      <w:r w:rsidR="004A6B2F">
        <w:rPr>
          <w:rFonts w:asciiTheme="majorBidi" w:hAnsiTheme="majorBidi" w:cstheme="majorBidi"/>
          <w:szCs w:val="22"/>
        </w:rPr>
        <w:t>40</w:t>
      </w:r>
      <w:r w:rsidR="004A6B2F">
        <w:rPr>
          <w:szCs w:val="22"/>
        </w:rPr>
        <w:t xml:space="preserve">0 mg/300 mg </w:t>
      </w:r>
      <w:r w:rsidRPr="001B07A5">
        <w:rPr>
          <w:rFonts w:asciiTheme="majorBidi" w:hAnsiTheme="majorBidi" w:cstheme="majorBidi"/>
          <w:szCs w:val="22"/>
        </w:rPr>
        <w:t xml:space="preserve">i 11,7 % uz tablete oralnog aripiprazola od 10 mg do 30 mg. Učestalost smanjenja tjelesne težine za ≥ 7 % na posljednjem posjetu u odnosu na početnu bila je 10,2 % uz lijek Abilify Maintena </w:t>
      </w:r>
      <w:r w:rsidR="004A6B2F">
        <w:rPr>
          <w:rFonts w:asciiTheme="majorBidi" w:hAnsiTheme="majorBidi" w:cstheme="majorBidi"/>
          <w:szCs w:val="22"/>
        </w:rPr>
        <w:t>40</w:t>
      </w:r>
      <w:r w:rsidR="004A6B2F">
        <w:rPr>
          <w:szCs w:val="22"/>
        </w:rPr>
        <w:t xml:space="preserve">0 mg/300 mg </w:t>
      </w:r>
      <w:r w:rsidRPr="001B07A5">
        <w:rPr>
          <w:rFonts w:asciiTheme="majorBidi" w:hAnsiTheme="majorBidi" w:cstheme="majorBidi"/>
          <w:szCs w:val="22"/>
        </w:rPr>
        <w:t>i 4,5 % uz tablete oralnog aripiprazola od 10 mg do 30 mg. Tijekom dvostruko slijepe, placebom kontrolirane faze 52-tjednog dugotrajnog ispitivanja</w:t>
      </w:r>
      <w:r w:rsidR="00D567E4">
        <w:rPr>
          <w:rFonts w:asciiTheme="majorBidi" w:hAnsiTheme="majorBidi" w:cstheme="majorBidi"/>
          <w:szCs w:val="22"/>
        </w:rPr>
        <w:t xml:space="preserve"> (vidjeti dio 5.1)</w:t>
      </w:r>
      <w:r w:rsidRPr="001B07A5">
        <w:rPr>
          <w:rFonts w:asciiTheme="majorBidi" w:hAnsiTheme="majorBidi" w:cstheme="majorBidi"/>
          <w:szCs w:val="22"/>
        </w:rPr>
        <w:t xml:space="preserve">, učestalost povećanja tjelesne težine za </w:t>
      </w:r>
      <w:r w:rsidRPr="001B07A5">
        <w:rPr>
          <w:rFonts w:asciiTheme="majorBidi" w:hAnsiTheme="majorBidi" w:cstheme="majorBidi"/>
          <w:szCs w:val="22"/>
        </w:rPr>
        <w:sym w:font="Symbol" w:char="F0B3"/>
      </w:r>
      <w:r w:rsidRPr="001B07A5">
        <w:rPr>
          <w:rFonts w:asciiTheme="majorBidi" w:hAnsiTheme="majorBidi" w:cstheme="majorBidi"/>
          <w:szCs w:val="22"/>
        </w:rPr>
        <w:t xml:space="preserve"> 7 % na posljednjem posjetu u odnosu na početnu iznosila je 6,4 % uz lijek Abilify Maintena </w:t>
      </w:r>
      <w:r w:rsidR="004A6B2F">
        <w:rPr>
          <w:rFonts w:asciiTheme="majorBidi" w:hAnsiTheme="majorBidi" w:cstheme="majorBidi"/>
          <w:szCs w:val="22"/>
        </w:rPr>
        <w:t>40</w:t>
      </w:r>
      <w:r w:rsidR="004A6B2F">
        <w:rPr>
          <w:szCs w:val="22"/>
        </w:rPr>
        <w:t xml:space="preserve">0 mg/300 mg </w:t>
      </w:r>
      <w:r w:rsidRPr="001B07A5">
        <w:rPr>
          <w:rFonts w:asciiTheme="majorBidi" w:hAnsiTheme="majorBidi" w:cstheme="majorBidi"/>
          <w:szCs w:val="22"/>
        </w:rPr>
        <w:t xml:space="preserve">i 5,2 % uz placebo. Učestalost smanjenja tjelesne težine za ≥ 7 % na posljednjem posjetu u odnosu na početnu iznosila je 6,4 % uz lijek Abilify Maintena </w:t>
      </w:r>
      <w:r w:rsidR="004A6B2F">
        <w:rPr>
          <w:rFonts w:asciiTheme="majorBidi" w:hAnsiTheme="majorBidi" w:cstheme="majorBidi"/>
          <w:szCs w:val="22"/>
        </w:rPr>
        <w:t>40</w:t>
      </w:r>
      <w:r w:rsidR="004A6B2F">
        <w:rPr>
          <w:szCs w:val="22"/>
        </w:rPr>
        <w:t xml:space="preserve">0 mg/300 mg </w:t>
      </w:r>
      <w:r w:rsidRPr="001B07A5">
        <w:rPr>
          <w:rFonts w:asciiTheme="majorBidi" w:hAnsiTheme="majorBidi" w:cstheme="majorBidi"/>
          <w:szCs w:val="22"/>
        </w:rPr>
        <w:t xml:space="preserve">i 6,7 % uz placebo. Tijekom dvostruko slijepog liječenja, srednja vrijednost promjene tjelesne težine od početne do posljednjeg posjeta bila je −0,2 kg uz lijek Abilify Maintena </w:t>
      </w:r>
      <w:r w:rsidR="004A6B2F">
        <w:rPr>
          <w:rFonts w:asciiTheme="majorBidi" w:hAnsiTheme="majorBidi" w:cstheme="majorBidi"/>
          <w:szCs w:val="22"/>
        </w:rPr>
        <w:t>40</w:t>
      </w:r>
      <w:r w:rsidR="004A6B2F">
        <w:rPr>
          <w:szCs w:val="22"/>
        </w:rPr>
        <w:t xml:space="preserve">0 mg/300 mg </w:t>
      </w:r>
      <w:r w:rsidRPr="001B07A5">
        <w:rPr>
          <w:rFonts w:asciiTheme="majorBidi" w:hAnsiTheme="majorBidi" w:cstheme="majorBidi"/>
          <w:szCs w:val="22"/>
        </w:rPr>
        <w:t>i −0,4 kg uz placebo (p = 0,812).</w:t>
      </w:r>
    </w:p>
    <w:p w14:paraId="0108B8C9" w14:textId="77777777" w:rsidR="006F5658" w:rsidRPr="001B07A5" w:rsidRDefault="006F5658" w:rsidP="006F5658">
      <w:pPr>
        <w:rPr>
          <w:rFonts w:asciiTheme="majorBidi" w:hAnsiTheme="majorBidi" w:cstheme="majorBidi"/>
          <w:szCs w:val="22"/>
        </w:rPr>
      </w:pPr>
    </w:p>
    <w:p w14:paraId="46A5A6D3" w14:textId="0C3B1F73"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U otvorenom, randomiziranom ispitivanju višekratnih doza u odraslih bolesnika sa shizofrenijom (i bipolarnim poremećajem tipa I) u kojem je</w:t>
      </w:r>
      <w:r w:rsidR="00D567E4">
        <w:rPr>
          <w:rFonts w:asciiTheme="majorBidi" w:hAnsiTheme="majorBidi" w:cstheme="majorBidi"/>
          <w:szCs w:val="22"/>
        </w:rPr>
        <w:t xml:space="preserve"> dvomjesečna primjena</w:t>
      </w:r>
      <w:r w:rsidRPr="001B07A5">
        <w:rPr>
          <w:rFonts w:asciiTheme="majorBidi" w:hAnsiTheme="majorBidi" w:cstheme="majorBidi"/>
          <w:szCs w:val="22"/>
        </w:rPr>
        <w:t xml:space="preserve"> lijeka </w:t>
      </w:r>
      <w:r w:rsidR="00AD7394">
        <w:rPr>
          <w:rFonts w:asciiTheme="majorBidi" w:hAnsiTheme="majorBidi" w:cstheme="majorBidi"/>
          <w:szCs w:val="22"/>
        </w:rPr>
        <w:t>Abilify Maintena</w:t>
      </w:r>
      <w:r w:rsidRPr="001B07A5">
        <w:rPr>
          <w:rFonts w:asciiTheme="majorBidi" w:hAnsiTheme="majorBidi" w:cstheme="majorBidi"/>
          <w:szCs w:val="22"/>
        </w:rPr>
        <w:t xml:space="preserve"> 960 mg uspoređena s </w:t>
      </w:r>
      <w:r w:rsidR="00D567E4">
        <w:rPr>
          <w:rFonts w:asciiTheme="majorBidi" w:hAnsiTheme="majorBidi" w:cstheme="majorBidi"/>
          <w:szCs w:val="22"/>
        </w:rPr>
        <w:t>mjesečnom primjenom</w:t>
      </w:r>
      <w:r w:rsidRPr="001B07A5">
        <w:rPr>
          <w:rFonts w:asciiTheme="majorBidi" w:hAnsiTheme="majorBidi" w:cstheme="majorBidi"/>
          <w:szCs w:val="22"/>
        </w:rPr>
        <w:t xml:space="preserve"> lijeka Abilify Maintena 400 mg, ukupna učestalost porasta tjelesne težine od ≥ 7 % u odnosu na početnu u bolesnika koji su primali lijek </w:t>
      </w:r>
      <w:r w:rsidR="00AD7394">
        <w:rPr>
          <w:rFonts w:asciiTheme="majorBidi" w:hAnsiTheme="majorBidi" w:cstheme="majorBidi"/>
          <w:szCs w:val="22"/>
        </w:rPr>
        <w:t>Abilify Maintena</w:t>
      </w:r>
      <w:r w:rsidRPr="001B07A5">
        <w:rPr>
          <w:rFonts w:asciiTheme="majorBidi" w:hAnsiTheme="majorBidi" w:cstheme="majorBidi"/>
          <w:szCs w:val="22"/>
        </w:rPr>
        <w:t xml:space="preserve"> </w:t>
      </w:r>
      <w:r w:rsidR="004A6B2F">
        <w:rPr>
          <w:rFonts w:asciiTheme="majorBidi" w:hAnsiTheme="majorBidi" w:cstheme="majorBidi"/>
          <w:szCs w:val="22"/>
        </w:rPr>
        <w:t xml:space="preserve">960 mg </w:t>
      </w:r>
      <w:r w:rsidRPr="001B07A5">
        <w:rPr>
          <w:rFonts w:asciiTheme="majorBidi" w:hAnsiTheme="majorBidi" w:cstheme="majorBidi"/>
          <w:szCs w:val="22"/>
        </w:rPr>
        <w:t xml:space="preserve">(40,6 %) bila je usporediva s onom u bolesnika koji su primali lijek Abilify Maintena </w:t>
      </w:r>
      <w:r w:rsidR="004A6B2F">
        <w:rPr>
          <w:rFonts w:asciiTheme="majorBidi" w:hAnsiTheme="majorBidi" w:cstheme="majorBidi"/>
          <w:szCs w:val="22"/>
        </w:rPr>
        <w:t xml:space="preserve">400 mg </w:t>
      </w:r>
      <w:r w:rsidRPr="001B07A5">
        <w:rPr>
          <w:rFonts w:asciiTheme="majorBidi" w:hAnsiTheme="majorBidi" w:cstheme="majorBidi"/>
          <w:szCs w:val="22"/>
        </w:rPr>
        <w:t xml:space="preserve">(42,9 %). Prosječna promjena tjelesne težine od početne do posljednjeg posjeta iznosila je 3,6 kg za lijek </w:t>
      </w:r>
      <w:r w:rsidR="00AD7394">
        <w:rPr>
          <w:rFonts w:asciiTheme="majorBidi" w:hAnsiTheme="majorBidi" w:cstheme="majorBidi"/>
          <w:szCs w:val="22"/>
        </w:rPr>
        <w:t>Abilify Maintena</w:t>
      </w:r>
      <w:r w:rsidRPr="001B07A5">
        <w:rPr>
          <w:rFonts w:asciiTheme="majorBidi" w:hAnsiTheme="majorBidi" w:cstheme="majorBidi"/>
          <w:szCs w:val="22"/>
        </w:rPr>
        <w:t xml:space="preserve"> 960 mg i 3,0 kg za lijek Abilify Maintena 400 mg.</w:t>
      </w:r>
    </w:p>
    <w:p w14:paraId="5BFDC225" w14:textId="77777777" w:rsidR="006F5658" w:rsidRPr="001B07A5" w:rsidRDefault="006F5658" w:rsidP="006F5658">
      <w:pPr>
        <w:rPr>
          <w:rFonts w:asciiTheme="majorBidi" w:hAnsiTheme="majorBidi" w:cstheme="majorBidi"/>
          <w:szCs w:val="22"/>
        </w:rPr>
      </w:pPr>
    </w:p>
    <w:p w14:paraId="310DF469" w14:textId="77777777" w:rsidR="006F5658" w:rsidRPr="001B07A5" w:rsidRDefault="006F5658" w:rsidP="000E7012">
      <w:pPr>
        <w:keepNext/>
        <w:rPr>
          <w:rFonts w:asciiTheme="majorBidi" w:eastAsia="Times New Roman" w:hAnsiTheme="majorBidi" w:cstheme="majorBidi"/>
          <w:i/>
          <w:szCs w:val="22"/>
        </w:rPr>
      </w:pPr>
      <w:r w:rsidRPr="001B07A5">
        <w:rPr>
          <w:rFonts w:asciiTheme="majorBidi" w:eastAsia="Times New Roman" w:hAnsiTheme="majorBidi" w:cstheme="majorBidi"/>
          <w:i/>
          <w:szCs w:val="22"/>
        </w:rPr>
        <w:t>Prolaktin</w:t>
      </w:r>
    </w:p>
    <w:p w14:paraId="1ADA8FB2" w14:textId="77777777" w:rsidR="00650F25" w:rsidRDefault="00650F25" w:rsidP="00650F25">
      <w:pPr>
        <w:widowControl w:val="0"/>
        <w:rPr>
          <w:szCs w:val="22"/>
        </w:rPr>
      </w:pPr>
      <w:r>
        <w:rPr>
          <w:szCs w:val="22"/>
        </w:rPr>
        <w:t>U kliničkim ispitivanjima za odobrene indikacije i nakon stavljanja lijeka u promet, uz aripiprazol je opaženo i povišenje i sniženje prolaktina u serumu u usporedbi s početnim vrijednostima (dio 5.1).</w:t>
      </w:r>
    </w:p>
    <w:p w14:paraId="0FD9A993" w14:textId="77777777" w:rsidR="006F5658" w:rsidRPr="001B07A5" w:rsidRDefault="006F5658" w:rsidP="006F5658">
      <w:pPr>
        <w:rPr>
          <w:rFonts w:asciiTheme="majorBidi" w:hAnsiTheme="majorBidi" w:cstheme="majorBidi"/>
          <w:iCs/>
          <w:szCs w:val="22"/>
        </w:rPr>
      </w:pPr>
    </w:p>
    <w:p w14:paraId="2C4B3143" w14:textId="49F7DFAE" w:rsidR="006F5658" w:rsidRPr="001B07A5" w:rsidRDefault="006F5658" w:rsidP="000E7012">
      <w:pPr>
        <w:keepNext/>
        <w:rPr>
          <w:rFonts w:asciiTheme="majorBidi" w:hAnsiTheme="majorBidi" w:cstheme="majorBidi"/>
          <w:i/>
          <w:iCs/>
          <w:szCs w:val="22"/>
        </w:rPr>
      </w:pPr>
      <w:r w:rsidRPr="001B07A5">
        <w:rPr>
          <w:rFonts w:asciiTheme="majorBidi" w:hAnsiTheme="majorBidi" w:cstheme="majorBidi"/>
          <w:i/>
          <w:iCs/>
          <w:szCs w:val="22"/>
        </w:rPr>
        <w:lastRenderedPageBreak/>
        <w:t>P</w:t>
      </w:r>
      <w:r w:rsidR="00797214">
        <w:rPr>
          <w:rFonts w:asciiTheme="majorBidi" w:hAnsiTheme="majorBidi" w:cstheme="majorBidi"/>
          <w:i/>
          <w:iCs/>
          <w:szCs w:val="22"/>
        </w:rPr>
        <w:t>oremećaj</w:t>
      </w:r>
      <w:r w:rsidRPr="001B07A5">
        <w:rPr>
          <w:rFonts w:asciiTheme="majorBidi" w:hAnsiTheme="majorBidi" w:cstheme="majorBidi"/>
          <w:i/>
          <w:iCs/>
          <w:szCs w:val="22"/>
        </w:rPr>
        <w:t xml:space="preserve"> kockanj</w:t>
      </w:r>
      <w:r w:rsidR="00797214">
        <w:rPr>
          <w:rFonts w:asciiTheme="majorBidi" w:hAnsiTheme="majorBidi" w:cstheme="majorBidi"/>
          <w:i/>
          <w:iCs/>
          <w:szCs w:val="22"/>
        </w:rPr>
        <w:t>a</w:t>
      </w:r>
      <w:r w:rsidRPr="001B07A5">
        <w:rPr>
          <w:rFonts w:asciiTheme="majorBidi" w:hAnsiTheme="majorBidi" w:cstheme="majorBidi"/>
          <w:i/>
          <w:iCs/>
          <w:szCs w:val="22"/>
        </w:rPr>
        <w:t xml:space="preserve"> i drugi poremećaji kontrole nagona</w:t>
      </w:r>
    </w:p>
    <w:p w14:paraId="5BADAE68" w14:textId="32040705" w:rsidR="006F5658" w:rsidRPr="001B07A5" w:rsidRDefault="006F5658" w:rsidP="006F5658">
      <w:pPr>
        <w:rPr>
          <w:rFonts w:asciiTheme="majorBidi" w:hAnsiTheme="majorBidi" w:cstheme="majorBidi"/>
          <w:iCs/>
          <w:szCs w:val="22"/>
        </w:rPr>
      </w:pPr>
      <w:r w:rsidRPr="001B07A5">
        <w:rPr>
          <w:rFonts w:asciiTheme="majorBidi" w:hAnsiTheme="majorBidi" w:cstheme="majorBidi"/>
          <w:iCs/>
          <w:szCs w:val="22"/>
        </w:rPr>
        <w:t>U bolesnika liječenih aripiprazolom mogu se razviti p</w:t>
      </w:r>
      <w:r w:rsidR="00797214">
        <w:rPr>
          <w:rFonts w:asciiTheme="majorBidi" w:hAnsiTheme="majorBidi" w:cstheme="majorBidi"/>
          <w:iCs/>
          <w:szCs w:val="22"/>
        </w:rPr>
        <w:t>oremećaj</w:t>
      </w:r>
      <w:r w:rsidRPr="001B07A5">
        <w:rPr>
          <w:rFonts w:asciiTheme="majorBidi" w:hAnsiTheme="majorBidi" w:cstheme="majorBidi"/>
          <w:iCs/>
          <w:szCs w:val="22"/>
        </w:rPr>
        <w:t xml:space="preserve"> kockanj</w:t>
      </w:r>
      <w:r w:rsidR="00797214">
        <w:rPr>
          <w:rFonts w:asciiTheme="majorBidi" w:hAnsiTheme="majorBidi" w:cstheme="majorBidi"/>
          <w:iCs/>
          <w:szCs w:val="22"/>
        </w:rPr>
        <w:t>a</w:t>
      </w:r>
      <w:r w:rsidRPr="001B07A5">
        <w:rPr>
          <w:rFonts w:asciiTheme="majorBidi" w:hAnsiTheme="majorBidi" w:cstheme="majorBidi"/>
          <w:iCs/>
          <w:szCs w:val="22"/>
        </w:rPr>
        <w:t>, hiperseksualnost, kompulzivno kupovanje i kompulzivno prejedanje (vidjeti dio 4.4).</w:t>
      </w:r>
    </w:p>
    <w:p w14:paraId="3108A82B" w14:textId="77777777" w:rsidR="006F5658" w:rsidRPr="001B07A5" w:rsidRDefault="006F5658" w:rsidP="006F5658">
      <w:pPr>
        <w:rPr>
          <w:rFonts w:asciiTheme="majorBidi" w:hAnsiTheme="majorBidi" w:cstheme="majorBidi"/>
          <w:szCs w:val="22"/>
        </w:rPr>
      </w:pPr>
    </w:p>
    <w:p w14:paraId="3428520A" w14:textId="77777777" w:rsidR="006F5658" w:rsidRPr="001B07A5" w:rsidRDefault="006F5658" w:rsidP="006F5658">
      <w:pPr>
        <w:keepNext/>
        <w:rPr>
          <w:rFonts w:asciiTheme="majorBidi" w:hAnsiTheme="majorBidi" w:cstheme="majorBidi"/>
          <w:szCs w:val="22"/>
        </w:rPr>
      </w:pPr>
      <w:r w:rsidRPr="001B07A5">
        <w:rPr>
          <w:rFonts w:asciiTheme="majorBidi" w:hAnsiTheme="majorBidi" w:cstheme="majorBidi"/>
          <w:szCs w:val="22"/>
          <w:u w:val="single"/>
        </w:rPr>
        <w:t>Prijavljivanje sumnji na nuspojavu</w:t>
      </w:r>
    </w:p>
    <w:p w14:paraId="09E00A00" w14:textId="77777777" w:rsidR="006F5658" w:rsidRPr="001B07A5" w:rsidRDefault="006F5658" w:rsidP="006F5658">
      <w:pPr>
        <w:keepNext/>
        <w:rPr>
          <w:rFonts w:asciiTheme="majorBidi" w:hAnsiTheme="majorBidi" w:cstheme="majorBidi"/>
          <w:szCs w:val="22"/>
        </w:rPr>
      </w:pPr>
    </w:p>
    <w:p w14:paraId="72EC5699" w14:textId="5F8E0FD3" w:rsidR="006F5658" w:rsidRPr="001B07A5" w:rsidRDefault="006F5658" w:rsidP="006F5658">
      <w:pPr>
        <w:rPr>
          <w:rFonts w:asciiTheme="majorBidi" w:hAnsiTheme="majorBidi" w:cstheme="majorBidi"/>
          <w:b/>
          <w:szCs w:val="22"/>
        </w:rPr>
      </w:pPr>
      <w:r w:rsidRPr="001B07A5">
        <w:rPr>
          <w:rFonts w:asciiTheme="majorBidi" w:hAnsiTheme="majorBidi" w:cstheme="majorBidi"/>
          <w:szCs w:val="22"/>
        </w:rP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1B07A5">
        <w:rPr>
          <w:rFonts w:asciiTheme="majorBidi" w:hAnsiTheme="majorBidi" w:cstheme="majorBidi"/>
          <w:szCs w:val="22"/>
          <w:highlight w:val="lightGray"/>
        </w:rPr>
        <w:t xml:space="preserve">navedenog u </w:t>
      </w:r>
      <w:hyperlink r:id="rId16" w:history="1">
        <w:r w:rsidR="00AE33F5">
          <w:rPr>
            <w:rFonts w:eastAsia="Times New Roman"/>
            <w:snapToGrid w:val="0"/>
            <w:color w:val="0000FF"/>
            <w:szCs w:val="22"/>
            <w:highlight w:val="lightGray"/>
            <w:u w:val="single"/>
          </w:rPr>
          <w:t>Dodatku V</w:t>
        </w:r>
      </w:hyperlink>
      <w:r w:rsidRPr="001B07A5">
        <w:rPr>
          <w:rFonts w:asciiTheme="majorBidi" w:hAnsiTheme="majorBidi" w:cstheme="majorBidi"/>
          <w:szCs w:val="22"/>
        </w:rPr>
        <w:t>.</w:t>
      </w:r>
    </w:p>
    <w:p w14:paraId="6FC3190D" w14:textId="77777777" w:rsidR="006F5658" w:rsidRPr="001B07A5" w:rsidRDefault="006F5658" w:rsidP="006F5658">
      <w:pPr>
        <w:rPr>
          <w:rFonts w:asciiTheme="majorBidi" w:hAnsiTheme="majorBidi" w:cstheme="majorBidi"/>
          <w:szCs w:val="22"/>
        </w:rPr>
      </w:pPr>
    </w:p>
    <w:p w14:paraId="2AA4F019"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b/>
          <w:szCs w:val="22"/>
        </w:rPr>
        <w:t>4.9</w:t>
      </w:r>
      <w:r w:rsidRPr="001B07A5">
        <w:rPr>
          <w:rFonts w:asciiTheme="majorBidi" w:hAnsiTheme="majorBidi" w:cstheme="majorBidi"/>
          <w:b/>
          <w:szCs w:val="22"/>
        </w:rPr>
        <w:tab/>
        <w:t>Predoziranje</w:t>
      </w:r>
    </w:p>
    <w:p w14:paraId="149BC9F9" w14:textId="77777777" w:rsidR="006F5658" w:rsidRPr="001B07A5" w:rsidRDefault="006F5658" w:rsidP="006F5658">
      <w:pPr>
        <w:rPr>
          <w:rFonts w:asciiTheme="majorBidi" w:hAnsiTheme="majorBidi" w:cstheme="majorBidi"/>
          <w:szCs w:val="22"/>
        </w:rPr>
      </w:pPr>
    </w:p>
    <w:p w14:paraId="37A01599"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U kliničkim ispitivanjima aripirazola nisu prijavljeni slučajevi predoziranja povezani s nuspojavama. Iako je iskustvo s predoziranjem aripiprazolom ograničeno, u nekoliko slučajeva predoziranja (slučajnog ili namjernog) prijavljenih tijekom kliničkih ispitivanja i nakon stavljanja oralnog aripiprazola u promet, najviša progutana doza bila je ukupno 1260 mg i nije bilo smrtnih slučajeva.</w:t>
      </w:r>
    </w:p>
    <w:p w14:paraId="136954A5" w14:textId="77777777" w:rsidR="006F5658" w:rsidRPr="001B07A5" w:rsidRDefault="006F5658" w:rsidP="006F5658">
      <w:pPr>
        <w:rPr>
          <w:rFonts w:asciiTheme="majorBidi" w:hAnsiTheme="majorBidi" w:cstheme="majorBidi"/>
          <w:szCs w:val="22"/>
        </w:rPr>
      </w:pPr>
    </w:p>
    <w:p w14:paraId="4AE0EB0C" w14:textId="39DDF5D8"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Moguće naglo oslobađanje cijele doze lijeka (engl. </w:t>
      </w:r>
      <w:r w:rsidRPr="001B07A5">
        <w:rPr>
          <w:rFonts w:asciiTheme="majorBidi" w:hAnsiTheme="majorBidi" w:cstheme="majorBidi"/>
          <w:i/>
          <w:iCs/>
          <w:szCs w:val="22"/>
        </w:rPr>
        <w:t>dose dumping</w:t>
      </w:r>
      <w:r w:rsidRPr="001B07A5">
        <w:rPr>
          <w:rFonts w:asciiTheme="majorBidi" w:hAnsiTheme="majorBidi" w:cstheme="majorBidi"/>
          <w:szCs w:val="22"/>
        </w:rPr>
        <w:t xml:space="preserve">) procijenjeno je simulacijom koncentracija aripiprazola u plazmi nakon potpune apsorpcije doze lijeka </w:t>
      </w:r>
      <w:r w:rsidR="00AD7394">
        <w:rPr>
          <w:rFonts w:asciiTheme="majorBidi" w:hAnsiTheme="majorBidi" w:cstheme="majorBidi"/>
          <w:szCs w:val="22"/>
        </w:rPr>
        <w:t>Abilify Maintena</w:t>
      </w:r>
      <w:r w:rsidRPr="001B07A5">
        <w:rPr>
          <w:rFonts w:asciiTheme="majorBidi" w:hAnsiTheme="majorBidi" w:cstheme="majorBidi"/>
          <w:szCs w:val="22"/>
        </w:rPr>
        <w:t xml:space="preserve"> od 960 mg u sistemsku cirkulaciju. Prema rezultatima simulacije, u slučaju naglog oslobađanja cijele doze lijeka koncentracije aripiprazola mogle bi doseći 13,5 puta veće koncentracije od onih koje se postižu terapijskom dozom lijeka </w:t>
      </w:r>
      <w:r w:rsidR="00AD7394">
        <w:rPr>
          <w:rFonts w:asciiTheme="majorBidi" w:hAnsiTheme="majorBidi" w:cstheme="majorBidi"/>
          <w:szCs w:val="22"/>
        </w:rPr>
        <w:t>Abilify Maintena</w:t>
      </w:r>
      <w:r w:rsidRPr="001B07A5">
        <w:rPr>
          <w:rFonts w:asciiTheme="majorBidi" w:hAnsiTheme="majorBidi" w:cstheme="majorBidi"/>
          <w:szCs w:val="22"/>
        </w:rPr>
        <w:t xml:space="preserve"> </w:t>
      </w:r>
      <w:r w:rsidR="004A6B2F">
        <w:rPr>
          <w:rFonts w:asciiTheme="majorBidi" w:hAnsiTheme="majorBidi" w:cstheme="majorBidi"/>
          <w:szCs w:val="22"/>
        </w:rPr>
        <w:t xml:space="preserve">960 mg </w:t>
      </w:r>
      <w:r w:rsidRPr="001B07A5">
        <w:rPr>
          <w:rFonts w:asciiTheme="majorBidi" w:hAnsiTheme="majorBidi" w:cstheme="majorBidi"/>
          <w:szCs w:val="22"/>
        </w:rPr>
        <w:t xml:space="preserve">bez naglog oslobađanja cijele doze lijeka. Nadalje, koncentracije aripiprazola nakon naglog oslobađanja cijele doze lijeka bi unutar 5 dana opale do koncentracija koje su uobičajene nakon primjene lijeka </w:t>
      </w:r>
      <w:r w:rsidR="00AD7394">
        <w:rPr>
          <w:rFonts w:asciiTheme="majorBidi" w:hAnsiTheme="majorBidi" w:cstheme="majorBidi"/>
          <w:szCs w:val="22"/>
        </w:rPr>
        <w:t>Abilify Maintena</w:t>
      </w:r>
      <w:r w:rsidRPr="001B07A5">
        <w:rPr>
          <w:rFonts w:asciiTheme="majorBidi" w:hAnsiTheme="majorBidi" w:cstheme="majorBidi"/>
          <w:szCs w:val="22"/>
        </w:rPr>
        <w:t xml:space="preserve"> od 960 mg.</w:t>
      </w:r>
    </w:p>
    <w:p w14:paraId="31A61289" w14:textId="77777777" w:rsidR="006F5658" w:rsidRPr="001B07A5" w:rsidRDefault="006F5658" w:rsidP="006F5658">
      <w:pPr>
        <w:rPr>
          <w:rFonts w:asciiTheme="majorBidi" w:hAnsiTheme="majorBidi" w:cstheme="majorBidi"/>
          <w:i/>
          <w:iCs/>
          <w:szCs w:val="22"/>
        </w:rPr>
      </w:pPr>
    </w:p>
    <w:p w14:paraId="4B21F02E" w14:textId="77777777" w:rsidR="006F5658" w:rsidRPr="001B07A5" w:rsidRDefault="006F5658" w:rsidP="006F5658">
      <w:pPr>
        <w:keepNext/>
        <w:rPr>
          <w:rFonts w:asciiTheme="majorBidi" w:hAnsiTheme="majorBidi" w:cstheme="majorBidi"/>
          <w:szCs w:val="22"/>
          <w:u w:val="single"/>
        </w:rPr>
      </w:pPr>
      <w:r w:rsidRPr="001B07A5">
        <w:rPr>
          <w:rFonts w:asciiTheme="majorBidi" w:hAnsiTheme="majorBidi" w:cstheme="majorBidi"/>
          <w:szCs w:val="22"/>
          <w:u w:val="single"/>
        </w:rPr>
        <w:t>Znakovi i simptomi</w:t>
      </w:r>
    </w:p>
    <w:p w14:paraId="7007E974" w14:textId="77777777" w:rsidR="006F5658" w:rsidRPr="001B07A5" w:rsidRDefault="006F5658" w:rsidP="006F5658">
      <w:pPr>
        <w:keepNext/>
        <w:rPr>
          <w:rFonts w:asciiTheme="majorBidi" w:hAnsiTheme="majorBidi" w:cstheme="majorBidi"/>
          <w:szCs w:val="22"/>
        </w:rPr>
      </w:pPr>
    </w:p>
    <w:p w14:paraId="7A93F1AF"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Potreban je oprez kako bi se izbjegla nehotična injekcija ovog lijeka u krvnu žilu. Ako se potvrdi ili posumnja na predoziranje ili nehotičnu intravensku primjenu, potrebno je pažljivo praćenje bolesnika. Mogući medicinski značajni znakovi i simptomi uočeni kod predoziranja uključivali su letargiju, povišen krvni tlak, somnolenciju, tahikardiju, mučninu, povraćanje i proljev.</w:t>
      </w:r>
    </w:p>
    <w:p w14:paraId="18ABD22B" w14:textId="77777777" w:rsidR="006F5658" w:rsidRPr="001B07A5" w:rsidRDefault="006F5658" w:rsidP="006F5658">
      <w:pPr>
        <w:rPr>
          <w:rFonts w:asciiTheme="majorBidi" w:hAnsiTheme="majorBidi" w:cstheme="majorBidi"/>
          <w:szCs w:val="22"/>
        </w:rPr>
      </w:pPr>
    </w:p>
    <w:p w14:paraId="12AA7E63" w14:textId="77777777" w:rsidR="006F5658" w:rsidRPr="001B07A5" w:rsidRDefault="006F5658" w:rsidP="006F5658">
      <w:pPr>
        <w:rPr>
          <w:rFonts w:asciiTheme="majorBidi" w:hAnsiTheme="majorBidi" w:cstheme="majorBidi"/>
          <w:szCs w:val="22"/>
          <w:u w:val="single"/>
        </w:rPr>
      </w:pPr>
      <w:r w:rsidRPr="001B07A5">
        <w:rPr>
          <w:rFonts w:asciiTheme="majorBidi" w:hAnsiTheme="majorBidi" w:cstheme="majorBidi"/>
          <w:szCs w:val="22"/>
          <w:u w:val="single"/>
        </w:rPr>
        <w:t>Liječenje predoziranja</w:t>
      </w:r>
    </w:p>
    <w:p w14:paraId="31BF495F" w14:textId="77777777" w:rsidR="006F5658" w:rsidRPr="001B07A5" w:rsidRDefault="006F5658" w:rsidP="006F5658">
      <w:pPr>
        <w:rPr>
          <w:rFonts w:asciiTheme="majorBidi" w:hAnsiTheme="majorBidi" w:cstheme="majorBidi"/>
          <w:szCs w:val="22"/>
        </w:rPr>
      </w:pPr>
    </w:p>
    <w:p w14:paraId="126E9E33"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Ne postoji specifičan antidot za aripiprazol. Liječenje predoziranja treba se temeljiti na primjeni potpornih mjera, uključujući pažljivo praćenje i nadzor. Potrebno je osigurati odgovarajuću prohodnost dišnih puteva, oksigenaciju i ventilaciju. Potrebno je pratiti srčani ritam i vitalne znakove te primijeniti potporne i simptomatske mjere. U liječenju treba primijeniti opće mjere koje se primjenjuju kod predoziranja bilo kojim lijekom. Razmotrite mogućnost predoziranja kombinacijom lijekova. Prilikom procjene potrebe za liječenjem i oporavka imajte na umu dugo djelovanje lijeka i dug poluvijek eliminacije aripiprazola.</w:t>
      </w:r>
    </w:p>
    <w:p w14:paraId="38B7D874" w14:textId="153F011F" w:rsidR="006F5658" w:rsidRDefault="006F5658" w:rsidP="006F5658">
      <w:pPr>
        <w:rPr>
          <w:rFonts w:asciiTheme="majorBidi" w:hAnsiTheme="majorBidi" w:cstheme="majorBidi"/>
          <w:szCs w:val="22"/>
        </w:rPr>
      </w:pPr>
    </w:p>
    <w:p w14:paraId="2D1AC4F3" w14:textId="77777777" w:rsidR="006C0C75" w:rsidRPr="001B07A5" w:rsidRDefault="006C0C75" w:rsidP="006F5658">
      <w:pPr>
        <w:rPr>
          <w:rFonts w:asciiTheme="majorBidi" w:hAnsiTheme="majorBidi" w:cstheme="majorBidi"/>
          <w:szCs w:val="22"/>
        </w:rPr>
      </w:pPr>
    </w:p>
    <w:p w14:paraId="7FF7B061" w14:textId="77777777" w:rsidR="006F5658" w:rsidRPr="001B07A5" w:rsidRDefault="006F5658" w:rsidP="000E7012">
      <w:pPr>
        <w:keepNext/>
        <w:ind w:left="567" w:hanging="567"/>
        <w:rPr>
          <w:rFonts w:asciiTheme="majorBidi" w:hAnsiTheme="majorBidi" w:cstheme="majorBidi"/>
          <w:szCs w:val="22"/>
        </w:rPr>
      </w:pPr>
      <w:r w:rsidRPr="001B07A5">
        <w:rPr>
          <w:rFonts w:asciiTheme="majorBidi" w:hAnsiTheme="majorBidi" w:cstheme="majorBidi"/>
          <w:b/>
          <w:szCs w:val="22"/>
        </w:rPr>
        <w:t>5.</w:t>
      </w:r>
      <w:r w:rsidRPr="001B07A5">
        <w:rPr>
          <w:rFonts w:asciiTheme="majorBidi" w:hAnsiTheme="majorBidi" w:cstheme="majorBidi"/>
          <w:b/>
          <w:szCs w:val="22"/>
        </w:rPr>
        <w:tab/>
        <w:t>FARMAKOLOŠKA SVOJSTVA</w:t>
      </w:r>
    </w:p>
    <w:p w14:paraId="5C367C10" w14:textId="77777777" w:rsidR="006F5658" w:rsidRPr="001B07A5" w:rsidRDefault="006F5658" w:rsidP="000E7012">
      <w:pPr>
        <w:keepNext/>
        <w:rPr>
          <w:rFonts w:asciiTheme="majorBidi" w:hAnsiTheme="majorBidi" w:cstheme="majorBidi"/>
          <w:szCs w:val="22"/>
        </w:rPr>
      </w:pPr>
    </w:p>
    <w:p w14:paraId="31425159" w14:textId="77777777" w:rsidR="006F5658" w:rsidRPr="001B07A5" w:rsidRDefault="006F5658" w:rsidP="000E7012">
      <w:pPr>
        <w:keepNext/>
        <w:ind w:left="567" w:hanging="567"/>
        <w:rPr>
          <w:rFonts w:asciiTheme="majorBidi" w:hAnsiTheme="majorBidi" w:cstheme="majorBidi"/>
          <w:szCs w:val="22"/>
        </w:rPr>
      </w:pPr>
      <w:r w:rsidRPr="001B07A5">
        <w:rPr>
          <w:rFonts w:asciiTheme="majorBidi" w:hAnsiTheme="majorBidi" w:cstheme="majorBidi"/>
          <w:b/>
          <w:szCs w:val="22"/>
        </w:rPr>
        <w:t>5.1</w:t>
      </w:r>
      <w:r w:rsidRPr="001B07A5">
        <w:rPr>
          <w:rFonts w:asciiTheme="majorBidi" w:hAnsiTheme="majorBidi" w:cstheme="majorBidi"/>
          <w:b/>
          <w:szCs w:val="22"/>
        </w:rPr>
        <w:tab/>
        <w:t>Farmakodinamička svojstva</w:t>
      </w:r>
    </w:p>
    <w:p w14:paraId="58378D83" w14:textId="77777777" w:rsidR="006F5658" w:rsidRPr="001B07A5" w:rsidRDefault="006F5658" w:rsidP="000E7012">
      <w:pPr>
        <w:keepNext/>
        <w:rPr>
          <w:rFonts w:asciiTheme="majorBidi" w:hAnsiTheme="majorBidi" w:cstheme="majorBidi"/>
          <w:szCs w:val="22"/>
        </w:rPr>
      </w:pPr>
    </w:p>
    <w:p w14:paraId="663CADAF"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Farmakoterapijska skupina: Psiholeptici, ostali antipsihotici, ATK oznaka: N05AX12</w:t>
      </w:r>
    </w:p>
    <w:p w14:paraId="40DFFD46" w14:textId="77777777" w:rsidR="006F5658" w:rsidRPr="001B07A5" w:rsidRDefault="006F5658" w:rsidP="006F5658">
      <w:pPr>
        <w:rPr>
          <w:rFonts w:asciiTheme="majorBidi" w:hAnsiTheme="majorBidi" w:cstheme="majorBidi"/>
          <w:szCs w:val="22"/>
        </w:rPr>
      </w:pPr>
    </w:p>
    <w:p w14:paraId="6C043314" w14:textId="77777777" w:rsidR="006F5658" w:rsidRPr="001B07A5" w:rsidRDefault="006F5658" w:rsidP="000E7012">
      <w:pPr>
        <w:keepNext/>
        <w:rPr>
          <w:rFonts w:asciiTheme="majorBidi" w:hAnsiTheme="majorBidi" w:cstheme="majorBidi"/>
          <w:szCs w:val="22"/>
        </w:rPr>
      </w:pPr>
      <w:r w:rsidRPr="001B07A5">
        <w:rPr>
          <w:rFonts w:asciiTheme="majorBidi" w:hAnsiTheme="majorBidi" w:cstheme="majorBidi"/>
          <w:szCs w:val="22"/>
          <w:u w:val="single"/>
        </w:rPr>
        <w:t>Mehanizam djelovanja</w:t>
      </w:r>
    </w:p>
    <w:p w14:paraId="78287F7F" w14:textId="77777777" w:rsidR="006F5658" w:rsidRPr="001B07A5" w:rsidRDefault="006F5658" w:rsidP="000E7012">
      <w:pPr>
        <w:keepNext/>
        <w:rPr>
          <w:rFonts w:asciiTheme="majorBidi" w:hAnsiTheme="majorBidi" w:cstheme="majorBidi"/>
          <w:szCs w:val="22"/>
        </w:rPr>
      </w:pPr>
    </w:p>
    <w:p w14:paraId="44B02771"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Predloženo tumačenje djelotvornosti aripiprazola u shizofreniji jest da je ono posredovano kombinacijom parcijalno agonističkog djelovanja na dopaminske D</w:t>
      </w:r>
      <w:r w:rsidRPr="001B07A5">
        <w:rPr>
          <w:rFonts w:asciiTheme="majorBidi" w:hAnsiTheme="majorBidi" w:cstheme="majorBidi"/>
          <w:szCs w:val="22"/>
          <w:vertAlign w:val="subscript"/>
        </w:rPr>
        <w:t>2</w:t>
      </w:r>
      <w:r w:rsidRPr="001B07A5">
        <w:rPr>
          <w:rFonts w:asciiTheme="majorBidi" w:hAnsiTheme="majorBidi" w:cstheme="majorBidi"/>
          <w:szCs w:val="22"/>
        </w:rPr>
        <w:t xml:space="preserve"> i serotoninske 5-HT</w:t>
      </w:r>
      <w:r w:rsidRPr="001B07A5">
        <w:rPr>
          <w:rFonts w:asciiTheme="majorBidi" w:hAnsiTheme="majorBidi" w:cstheme="majorBidi"/>
          <w:szCs w:val="22"/>
          <w:vertAlign w:val="subscript"/>
        </w:rPr>
        <w:t>1A</w:t>
      </w:r>
      <w:r w:rsidRPr="001B07A5">
        <w:rPr>
          <w:rFonts w:asciiTheme="majorBidi" w:hAnsiTheme="majorBidi" w:cstheme="majorBidi"/>
          <w:szCs w:val="22"/>
        </w:rPr>
        <w:t xml:space="preserve"> receptore i antagonističkog djelovanja na serotoninske 5-HT</w:t>
      </w:r>
      <w:r w:rsidRPr="001B07A5">
        <w:rPr>
          <w:rFonts w:asciiTheme="majorBidi" w:hAnsiTheme="majorBidi" w:cstheme="majorBidi"/>
          <w:szCs w:val="22"/>
          <w:vertAlign w:val="subscript"/>
        </w:rPr>
        <w:t>2A</w:t>
      </w:r>
      <w:r w:rsidRPr="001B07A5">
        <w:rPr>
          <w:rFonts w:asciiTheme="majorBidi" w:hAnsiTheme="majorBidi" w:cstheme="majorBidi"/>
          <w:szCs w:val="22"/>
        </w:rPr>
        <w:t xml:space="preserve"> receptore. Aripiprazol je na životinjskim modelima pokazao antagonistička svojstva u uvjetima dopaminergičke hiperaktivnosti te agonistička svojstva u uvjetima dopaminergičke hipoaktivnosti. Aripiprazol </w:t>
      </w:r>
      <w:r w:rsidRPr="001B07A5">
        <w:rPr>
          <w:rFonts w:asciiTheme="majorBidi" w:hAnsiTheme="majorBidi" w:cstheme="majorBidi"/>
          <w:i/>
          <w:iCs/>
          <w:szCs w:val="22"/>
        </w:rPr>
        <w:t>in vitro</w:t>
      </w:r>
      <w:r w:rsidRPr="001B07A5">
        <w:rPr>
          <w:rFonts w:asciiTheme="majorBidi" w:hAnsiTheme="majorBidi" w:cstheme="majorBidi"/>
          <w:szCs w:val="22"/>
        </w:rPr>
        <w:t xml:space="preserve"> pokazuje visok afinitet vezanja za </w:t>
      </w:r>
      <w:r w:rsidRPr="001B07A5">
        <w:rPr>
          <w:rFonts w:asciiTheme="majorBidi" w:hAnsiTheme="majorBidi" w:cstheme="majorBidi"/>
          <w:szCs w:val="22"/>
        </w:rPr>
        <w:lastRenderedPageBreak/>
        <w:t>dopaminske D</w:t>
      </w:r>
      <w:r w:rsidRPr="001B07A5">
        <w:rPr>
          <w:rFonts w:asciiTheme="majorBidi" w:hAnsiTheme="majorBidi" w:cstheme="majorBidi"/>
          <w:szCs w:val="22"/>
          <w:vertAlign w:val="subscript"/>
        </w:rPr>
        <w:t>2</w:t>
      </w:r>
      <w:r w:rsidRPr="001B07A5">
        <w:rPr>
          <w:rFonts w:asciiTheme="majorBidi" w:hAnsiTheme="majorBidi" w:cstheme="majorBidi"/>
          <w:szCs w:val="22"/>
        </w:rPr>
        <w:t xml:space="preserve"> i D</w:t>
      </w:r>
      <w:r w:rsidRPr="001B07A5">
        <w:rPr>
          <w:rFonts w:asciiTheme="majorBidi" w:hAnsiTheme="majorBidi" w:cstheme="majorBidi"/>
          <w:szCs w:val="22"/>
          <w:vertAlign w:val="subscript"/>
        </w:rPr>
        <w:t>3</w:t>
      </w:r>
      <w:r w:rsidRPr="001B07A5">
        <w:rPr>
          <w:rFonts w:asciiTheme="majorBidi" w:hAnsiTheme="majorBidi" w:cstheme="majorBidi"/>
          <w:szCs w:val="22"/>
        </w:rPr>
        <w:t xml:space="preserve"> te serotoninske 5-HT</w:t>
      </w:r>
      <w:r w:rsidRPr="001B07A5">
        <w:rPr>
          <w:rFonts w:asciiTheme="majorBidi" w:hAnsiTheme="majorBidi" w:cstheme="majorBidi"/>
          <w:szCs w:val="22"/>
          <w:vertAlign w:val="subscript"/>
        </w:rPr>
        <w:t>1A</w:t>
      </w:r>
      <w:r w:rsidRPr="001B07A5">
        <w:rPr>
          <w:rFonts w:asciiTheme="majorBidi" w:hAnsiTheme="majorBidi" w:cstheme="majorBidi"/>
          <w:szCs w:val="22"/>
        </w:rPr>
        <w:t xml:space="preserve"> i 5-HT</w:t>
      </w:r>
      <w:r w:rsidRPr="001B07A5">
        <w:rPr>
          <w:rFonts w:asciiTheme="majorBidi" w:hAnsiTheme="majorBidi" w:cstheme="majorBidi"/>
          <w:szCs w:val="22"/>
          <w:vertAlign w:val="subscript"/>
        </w:rPr>
        <w:t>2A</w:t>
      </w:r>
      <w:r w:rsidRPr="001B07A5">
        <w:rPr>
          <w:rFonts w:asciiTheme="majorBidi" w:hAnsiTheme="majorBidi" w:cstheme="majorBidi"/>
          <w:szCs w:val="22"/>
        </w:rPr>
        <w:t xml:space="preserve"> receptore, a umjereni afinitet za dopaminske D</w:t>
      </w:r>
      <w:r w:rsidRPr="001B07A5">
        <w:rPr>
          <w:rFonts w:asciiTheme="majorBidi" w:hAnsiTheme="majorBidi" w:cstheme="majorBidi"/>
          <w:szCs w:val="22"/>
          <w:vertAlign w:val="subscript"/>
        </w:rPr>
        <w:t>4</w:t>
      </w:r>
      <w:r w:rsidRPr="001B07A5">
        <w:rPr>
          <w:rFonts w:asciiTheme="majorBidi" w:hAnsiTheme="majorBidi" w:cstheme="majorBidi"/>
          <w:szCs w:val="22"/>
        </w:rPr>
        <w:t>, serotoninske 5-HT</w:t>
      </w:r>
      <w:r w:rsidRPr="001B07A5">
        <w:rPr>
          <w:rFonts w:asciiTheme="majorBidi" w:hAnsiTheme="majorBidi" w:cstheme="majorBidi"/>
          <w:szCs w:val="22"/>
          <w:vertAlign w:val="subscript"/>
        </w:rPr>
        <w:t>2C</w:t>
      </w:r>
      <w:r w:rsidRPr="001B07A5">
        <w:rPr>
          <w:rFonts w:asciiTheme="majorBidi" w:hAnsiTheme="majorBidi" w:cstheme="majorBidi"/>
          <w:szCs w:val="22"/>
        </w:rPr>
        <w:t xml:space="preserve"> i 5-HT</w:t>
      </w:r>
      <w:r w:rsidRPr="001B07A5">
        <w:rPr>
          <w:rFonts w:asciiTheme="majorBidi" w:hAnsiTheme="majorBidi" w:cstheme="majorBidi"/>
          <w:szCs w:val="22"/>
          <w:vertAlign w:val="subscript"/>
        </w:rPr>
        <w:t>7</w:t>
      </w:r>
      <w:r w:rsidRPr="001B07A5">
        <w:rPr>
          <w:rFonts w:asciiTheme="majorBidi" w:hAnsiTheme="majorBidi" w:cstheme="majorBidi"/>
          <w:szCs w:val="22"/>
        </w:rPr>
        <w:t>, alfa-1 adrenergičke i histaminske H</w:t>
      </w:r>
      <w:r w:rsidRPr="001B07A5">
        <w:rPr>
          <w:rFonts w:asciiTheme="majorBidi" w:hAnsiTheme="majorBidi" w:cstheme="majorBidi"/>
          <w:szCs w:val="22"/>
          <w:vertAlign w:val="subscript"/>
        </w:rPr>
        <w:t>1</w:t>
      </w:r>
      <w:r w:rsidRPr="001B07A5">
        <w:rPr>
          <w:rFonts w:asciiTheme="majorBidi" w:hAnsiTheme="majorBidi" w:cstheme="majorBidi"/>
          <w:szCs w:val="22"/>
        </w:rPr>
        <w:t xml:space="preserve"> receptore. Aripiprazol je također pokazao umjeren afinitet vezanja za mjesto ponovne pohrane serotonina te zanemariv afinitet prema kolinergičkim muskarinskim receptorima. Interakcija s drugim receptorima, osim dopaminskih i serotoninskih podvrsta, može objasniti neke od ostalih kliničkih učinaka aripiprazola.</w:t>
      </w:r>
    </w:p>
    <w:p w14:paraId="34E60114" w14:textId="77777777" w:rsidR="006F5658" w:rsidRPr="001B07A5" w:rsidRDefault="006F5658" w:rsidP="006F5658">
      <w:pPr>
        <w:rPr>
          <w:rFonts w:asciiTheme="majorBidi" w:hAnsiTheme="majorBidi" w:cstheme="majorBidi"/>
          <w:szCs w:val="22"/>
        </w:rPr>
      </w:pPr>
    </w:p>
    <w:p w14:paraId="76C42CBC"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Oralne doze aripiprazola u rasponu od 0,5 mg do 30 mg primjenjivane jedanput na dan u zdravih ispitanika tijekom 2 tjedna dovele su do smanjenog vezanja ovisnog o dozi </w:t>
      </w:r>
      <w:r w:rsidRPr="001B07A5">
        <w:rPr>
          <w:rFonts w:asciiTheme="majorBidi" w:hAnsiTheme="majorBidi" w:cstheme="majorBidi"/>
          <w:szCs w:val="22"/>
          <w:vertAlign w:val="superscript"/>
        </w:rPr>
        <w:t>11</w:t>
      </w:r>
      <w:r w:rsidRPr="001B07A5">
        <w:rPr>
          <w:rFonts w:asciiTheme="majorBidi" w:hAnsiTheme="majorBidi" w:cstheme="majorBidi"/>
          <w:szCs w:val="22"/>
        </w:rPr>
        <w:t>C-rakloprida, liganda D</w:t>
      </w:r>
      <w:r w:rsidRPr="001B07A5">
        <w:rPr>
          <w:rFonts w:asciiTheme="majorBidi" w:hAnsiTheme="majorBidi" w:cstheme="majorBidi"/>
          <w:szCs w:val="22"/>
          <w:vertAlign w:val="subscript"/>
        </w:rPr>
        <w:t>2</w:t>
      </w:r>
      <w:r w:rsidRPr="001B07A5">
        <w:rPr>
          <w:rFonts w:asciiTheme="majorBidi" w:hAnsiTheme="majorBidi" w:cstheme="majorBidi"/>
          <w:szCs w:val="22"/>
        </w:rPr>
        <w:t>/D</w:t>
      </w:r>
      <w:r w:rsidRPr="001B07A5">
        <w:rPr>
          <w:rFonts w:asciiTheme="majorBidi" w:hAnsiTheme="majorBidi" w:cstheme="majorBidi"/>
          <w:szCs w:val="22"/>
          <w:vertAlign w:val="subscript"/>
        </w:rPr>
        <w:t>3</w:t>
      </w:r>
      <w:r w:rsidRPr="001B07A5">
        <w:rPr>
          <w:rFonts w:asciiTheme="majorBidi" w:hAnsiTheme="majorBidi" w:cstheme="majorBidi"/>
          <w:szCs w:val="22"/>
        </w:rPr>
        <w:t xml:space="preserve"> receptora, u kaudatusu i putamenu što se otkrilo pozitronskom emisijskom tomografijom.</w:t>
      </w:r>
    </w:p>
    <w:p w14:paraId="5EF52BA5" w14:textId="77777777" w:rsidR="006F5658" w:rsidRPr="001B07A5" w:rsidRDefault="006F5658" w:rsidP="006F5658">
      <w:pPr>
        <w:rPr>
          <w:rFonts w:asciiTheme="majorBidi" w:hAnsiTheme="majorBidi" w:cstheme="majorBidi"/>
          <w:szCs w:val="22"/>
        </w:rPr>
      </w:pPr>
    </w:p>
    <w:p w14:paraId="7E9842D0" w14:textId="77777777" w:rsidR="006F5658" w:rsidRPr="001B07A5" w:rsidRDefault="006F5658" w:rsidP="006F5658">
      <w:pPr>
        <w:keepNext/>
        <w:rPr>
          <w:rFonts w:asciiTheme="majorBidi" w:hAnsiTheme="majorBidi" w:cstheme="majorBidi"/>
          <w:szCs w:val="22"/>
          <w:u w:val="single"/>
        </w:rPr>
      </w:pPr>
      <w:r w:rsidRPr="001B07A5">
        <w:rPr>
          <w:rFonts w:asciiTheme="majorBidi" w:hAnsiTheme="majorBidi" w:cstheme="majorBidi"/>
          <w:szCs w:val="22"/>
          <w:u w:val="single"/>
        </w:rPr>
        <w:t>Klinička djelotvornost i sigurnost</w:t>
      </w:r>
    </w:p>
    <w:p w14:paraId="324818A7" w14:textId="77777777" w:rsidR="006F5658" w:rsidRPr="001B07A5" w:rsidRDefault="006F5658" w:rsidP="006F5658">
      <w:pPr>
        <w:keepNext/>
        <w:rPr>
          <w:rFonts w:asciiTheme="majorBidi" w:hAnsiTheme="majorBidi" w:cstheme="majorBidi"/>
          <w:szCs w:val="22"/>
        </w:rPr>
      </w:pPr>
    </w:p>
    <w:p w14:paraId="12E69883" w14:textId="77777777" w:rsidR="006F5658" w:rsidRPr="001B07A5" w:rsidRDefault="006F5658" w:rsidP="000E7012">
      <w:pPr>
        <w:keepNext/>
        <w:rPr>
          <w:rFonts w:asciiTheme="majorBidi" w:hAnsiTheme="majorBidi" w:cstheme="majorBidi"/>
          <w:szCs w:val="22"/>
        </w:rPr>
      </w:pPr>
      <w:r w:rsidRPr="001B07A5">
        <w:rPr>
          <w:rFonts w:asciiTheme="majorBidi" w:hAnsiTheme="majorBidi" w:cstheme="majorBidi"/>
          <w:i/>
          <w:iCs/>
          <w:szCs w:val="22"/>
        </w:rPr>
        <w:t>Terapija održavanja u odraslih sa shizofrenijom</w:t>
      </w:r>
    </w:p>
    <w:p w14:paraId="337584E6" w14:textId="57EFBC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Djelotvornost lijeka </w:t>
      </w:r>
      <w:r w:rsidR="00AD7394">
        <w:rPr>
          <w:rFonts w:asciiTheme="majorBidi" w:hAnsiTheme="majorBidi" w:cstheme="majorBidi"/>
          <w:szCs w:val="22"/>
        </w:rPr>
        <w:t>Abilify Maintena</w:t>
      </w:r>
      <w:r w:rsidRPr="001B07A5">
        <w:rPr>
          <w:rFonts w:asciiTheme="majorBidi" w:hAnsiTheme="majorBidi" w:cstheme="majorBidi"/>
          <w:szCs w:val="22"/>
        </w:rPr>
        <w:t xml:space="preserve"> </w:t>
      </w:r>
      <w:r w:rsidR="004A6B2F">
        <w:rPr>
          <w:rFonts w:asciiTheme="majorBidi" w:hAnsiTheme="majorBidi" w:cstheme="majorBidi"/>
          <w:szCs w:val="22"/>
        </w:rPr>
        <w:t xml:space="preserve">960 mg </w:t>
      </w:r>
      <w:r w:rsidRPr="001B07A5">
        <w:rPr>
          <w:rFonts w:asciiTheme="majorBidi" w:hAnsiTheme="majorBidi" w:cstheme="majorBidi"/>
          <w:szCs w:val="22"/>
        </w:rPr>
        <w:t xml:space="preserve">primijenjivanog jednom svaka dva mjeseca ustanovljena je djelomično, i to na temelju praćenja farmakokinetike tijekom prelaska s jednog lijeka na drugi u otvorenom, randomiziranom, multicentričnom ispitivanju višekratne doze s paralelnim skupinama. U ispitivanju se pokazalo da primjena lijeka </w:t>
      </w:r>
      <w:r w:rsidR="00AD7394">
        <w:rPr>
          <w:rFonts w:asciiTheme="majorBidi" w:hAnsiTheme="majorBidi" w:cstheme="majorBidi"/>
          <w:szCs w:val="22"/>
        </w:rPr>
        <w:t>Abilify Maintena</w:t>
      </w:r>
      <w:r w:rsidRPr="001B07A5">
        <w:rPr>
          <w:rFonts w:asciiTheme="majorBidi" w:hAnsiTheme="majorBidi" w:cstheme="majorBidi"/>
          <w:szCs w:val="22"/>
        </w:rPr>
        <w:t xml:space="preserve"> od 960 mg dovodi do sličnih koncentracija aripiprazola tijekom intervala između doza kao i lijek Abilify Maintena od 400 mg te stoga ima sličnu učinkovitost (vidjeti dio 5.2).</w:t>
      </w:r>
    </w:p>
    <w:p w14:paraId="3E7844F2" w14:textId="77777777" w:rsidR="006F5658" w:rsidRPr="001B07A5" w:rsidRDefault="006F5658" w:rsidP="006F5658">
      <w:pPr>
        <w:rPr>
          <w:rFonts w:asciiTheme="majorBidi" w:hAnsiTheme="majorBidi" w:cstheme="majorBidi"/>
          <w:szCs w:val="22"/>
        </w:rPr>
      </w:pPr>
    </w:p>
    <w:p w14:paraId="26F9C624" w14:textId="353C91B0"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Sličnost koncentracija aripiprazola u plazmi pri primjeni lijeka </w:t>
      </w:r>
      <w:r w:rsidR="00AD7394">
        <w:rPr>
          <w:rFonts w:asciiTheme="majorBidi" w:hAnsiTheme="majorBidi" w:cstheme="majorBidi"/>
          <w:szCs w:val="22"/>
        </w:rPr>
        <w:t>Abilify Maintena</w:t>
      </w:r>
      <w:r w:rsidRPr="001B07A5">
        <w:rPr>
          <w:rFonts w:asciiTheme="majorBidi" w:hAnsiTheme="majorBidi" w:cstheme="majorBidi"/>
          <w:szCs w:val="22"/>
        </w:rPr>
        <w:t xml:space="preserve"> od 960 mg i lijeka Abilify Maintena od 400 mg prikazana je u tablici 2.</w:t>
      </w:r>
    </w:p>
    <w:p w14:paraId="57331ED4" w14:textId="77777777" w:rsidR="006F5658" w:rsidRPr="001B07A5" w:rsidRDefault="006F5658" w:rsidP="006F5658">
      <w:pPr>
        <w:rPr>
          <w:rFonts w:asciiTheme="majorBidi" w:hAnsiTheme="majorBidi" w:cstheme="majorBidi"/>
          <w:szCs w:val="22"/>
        </w:rPr>
      </w:pPr>
    </w:p>
    <w:p w14:paraId="5F329D5B" w14:textId="1413DF25" w:rsidR="006F5658" w:rsidRDefault="006F5658" w:rsidP="000E7012">
      <w:pPr>
        <w:keepNext/>
        <w:keepLines/>
        <w:ind w:left="1134" w:hanging="1134"/>
        <w:rPr>
          <w:rFonts w:asciiTheme="majorBidi" w:hAnsiTheme="majorBidi" w:cstheme="majorBidi"/>
          <w:b/>
          <w:bCs/>
          <w:szCs w:val="22"/>
        </w:rPr>
      </w:pPr>
      <w:r w:rsidRPr="001B07A5">
        <w:rPr>
          <w:rFonts w:asciiTheme="majorBidi" w:hAnsiTheme="majorBidi" w:cstheme="majorBidi"/>
          <w:b/>
          <w:bCs/>
          <w:szCs w:val="22"/>
        </w:rPr>
        <w:t xml:space="preserve">Tablica 2: </w:t>
      </w:r>
      <w:r w:rsidRPr="001B07A5">
        <w:rPr>
          <w:rFonts w:asciiTheme="majorBidi" w:hAnsiTheme="majorBidi" w:cstheme="majorBidi"/>
          <w:b/>
          <w:bCs/>
          <w:szCs w:val="22"/>
        </w:rPr>
        <w:tab/>
        <w:t xml:space="preserve">Omjer geometrijskih srednjih vrijednosti i interval pouzdanosti (CI) nakon četvrte primjene lijeka </w:t>
      </w:r>
      <w:r w:rsidR="00AD7394">
        <w:rPr>
          <w:rFonts w:asciiTheme="majorBidi" w:hAnsiTheme="majorBidi" w:cstheme="majorBidi"/>
          <w:b/>
          <w:bCs/>
          <w:szCs w:val="22"/>
        </w:rPr>
        <w:t>Abilify Maintena</w:t>
      </w:r>
      <w:r w:rsidRPr="001B07A5">
        <w:rPr>
          <w:rFonts w:asciiTheme="majorBidi" w:hAnsiTheme="majorBidi" w:cstheme="majorBidi"/>
          <w:b/>
          <w:bCs/>
          <w:szCs w:val="22"/>
        </w:rPr>
        <w:t xml:space="preserve"> od 960 mg ili sedme i osme primjene lijeka Abilify Maintena od 400 mg u otvorenom ispitivanju</w:t>
      </w:r>
    </w:p>
    <w:p w14:paraId="7AE9076D" w14:textId="77777777" w:rsidR="00A008B1" w:rsidRPr="001B07A5" w:rsidRDefault="00A008B1" w:rsidP="000E7012">
      <w:pPr>
        <w:keepNext/>
        <w:keepLines/>
        <w:ind w:left="1134" w:hanging="1134"/>
        <w:rPr>
          <w:rFonts w:asciiTheme="majorBidi" w:hAnsiTheme="majorBidi" w:cstheme="majorBidi"/>
          <w:b/>
          <w:bCs/>
          <w:szCs w:val="22"/>
        </w:rPr>
      </w:pPr>
    </w:p>
    <w:tbl>
      <w:tblPr>
        <w:tblStyle w:val="TableGrid"/>
        <w:tblW w:w="5000" w:type="pct"/>
        <w:tblLook w:val="04A0" w:firstRow="1" w:lastRow="0" w:firstColumn="1" w:lastColumn="0" w:noHBand="0" w:noVBand="1"/>
      </w:tblPr>
      <w:tblGrid>
        <w:gridCol w:w="1399"/>
        <w:gridCol w:w="6040"/>
        <w:gridCol w:w="1622"/>
      </w:tblGrid>
      <w:tr w:rsidR="006F5658" w:rsidRPr="001B07A5" w14:paraId="219A8A3A" w14:textId="77777777" w:rsidTr="00FB4E3C">
        <w:trPr>
          <w:trHeight w:val="436"/>
          <w:tblHeader/>
        </w:trPr>
        <w:tc>
          <w:tcPr>
            <w:tcW w:w="0" w:type="auto"/>
            <w:vMerge w:val="restart"/>
            <w:vAlign w:val="bottom"/>
          </w:tcPr>
          <w:p w14:paraId="33CB8CF1" w14:textId="77777777" w:rsidR="006F5658" w:rsidRPr="001B07A5" w:rsidRDefault="006F5658" w:rsidP="00FB5F1D">
            <w:pPr>
              <w:spacing w:after="0" w:line="240" w:lineRule="auto"/>
              <w:ind w:left="880" w:hanging="880"/>
              <w:jc w:val="center"/>
              <w:rPr>
                <w:rFonts w:asciiTheme="majorBidi" w:hAnsiTheme="majorBidi" w:cstheme="majorBidi"/>
                <w:b/>
                <w:bCs/>
                <w:color w:val="000000"/>
                <w:szCs w:val="22"/>
              </w:rPr>
            </w:pPr>
            <w:r w:rsidRPr="001B07A5">
              <w:rPr>
                <w:rFonts w:asciiTheme="majorBidi" w:hAnsiTheme="majorBidi" w:cstheme="majorBidi"/>
                <w:b/>
                <w:bCs/>
                <w:color w:val="000000"/>
                <w:szCs w:val="22"/>
              </w:rPr>
              <w:t>Parametar</w:t>
            </w:r>
          </w:p>
          <w:p w14:paraId="22EACE12" w14:textId="77777777" w:rsidR="006F5658" w:rsidRPr="001B07A5" w:rsidRDefault="006F5658" w:rsidP="00FB5F1D">
            <w:pPr>
              <w:spacing w:after="0" w:line="240" w:lineRule="auto"/>
              <w:ind w:left="880" w:hanging="880"/>
              <w:jc w:val="center"/>
              <w:rPr>
                <w:rFonts w:asciiTheme="majorBidi" w:hAnsiTheme="majorBidi" w:cstheme="majorBidi"/>
                <w:b/>
                <w:bCs/>
                <w:color w:val="000000"/>
                <w:szCs w:val="22"/>
              </w:rPr>
            </w:pPr>
          </w:p>
        </w:tc>
        <w:tc>
          <w:tcPr>
            <w:tcW w:w="0" w:type="auto"/>
            <w:vMerge w:val="restart"/>
            <w:vAlign w:val="bottom"/>
          </w:tcPr>
          <w:p w14:paraId="24F05E2F" w14:textId="77777777" w:rsidR="006F5658" w:rsidRPr="001B07A5" w:rsidRDefault="006F5658" w:rsidP="00FB5F1D">
            <w:pPr>
              <w:spacing w:after="0" w:line="240" w:lineRule="auto"/>
              <w:ind w:left="-16"/>
              <w:jc w:val="center"/>
              <w:rPr>
                <w:rFonts w:asciiTheme="majorBidi" w:hAnsiTheme="majorBidi" w:cstheme="majorBidi"/>
                <w:b/>
                <w:bCs/>
                <w:color w:val="000000"/>
                <w:szCs w:val="22"/>
              </w:rPr>
            </w:pPr>
            <w:r w:rsidRPr="001B07A5">
              <w:rPr>
                <w:rFonts w:asciiTheme="majorBidi" w:hAnsiTheme="majorBidi" w:cstheme="majorBidi"/>
                <w:b/>
                <w:bCs/>
                <w:color w:val="000000"/>
                <w:szCs w:val="22"/>
              </w:rPr>
              <w:t>Omjer</w:t>
            </w:r>
          </w:p>
          <w:p w14:paraId="3459FC27" w14:textId="0BE8C6F1" w:rsidR="006F5658" w:rsidRPr="001B07A5" w:rsidRDefault="006F5658" w:rsidP="00FB5F1D">
            <w:pPr>
              <w:spacing w:after="0" w:line="240" w:lineRule="auto"/>
              <w:ind w:left="-16"/>
              <w:jc w:val="center"/>
              <w:rPr>
                <w:rFonts w:asciiTheme="majorBidi" w:hAnsiTheme="majorBidi" w:cstheme="majorBidi"/>
                <w:b/>
                <w:bCs/>
                <w:color w:val="000000"/>
                <w:szCs w:val="22"/>
              </w:rPr>
            </w:pPr>
            <w:r w:rsidRPr="001B07A5">
              <w:rPr>
                <w:rFonts w:asciiTheme="majorBidi" w:hAnsiTheme="majorBidi" w:cstheme="majorBidi"/>
                <w:b/>
                <w:bCs/>
                <w:color w:val="000000"/>
                <w:szCs w:val="22"/>
              </w:rPr>
              <w:t>(</w:t>
            </w:r>
            <w:r w:rsidR="00AD7394">
              <w:rPr>
                <w:rFonts w:asciiTheme="majorBidi" w:hAnsiTheme="majorBidi" w:cstheme="majorBidi"/>
                <w:b/>
                <w:bCs/>
                <w:color w:val="000000"/>
                <w:szCs w:val="22"/>
              </w:rPr>
              <w:t>Abilify Maintena</w:t>
            </w:r>
            <w:r w:rsidRPr="001B07A5">
              <w:rPr>
                <w:rFonts w:asciiTheme="majorBidi" w:hAnsiTheme="majorBidi" w:cstheme="majorBidi"/>
                <w:b/>
                <w:bCs/>
                <w:color w:val="000000"/>
                <w:szCs w:val="22"/>
              </w:rPr>
              <w:t xml:space="preserve"> 960 mg / Abilify Maintena 400 mg)</w:t>
            </w:r>
          </w:p>
        </w:tc>
        <w:tc>
          <w:tcPr>
            <w:tcW w:w="0" w:type="auto"/>
            <w:vMerge w:val="restart"/>
            <w:vAlign w:val="bottom"/>
          </w:tcPr>
          <w:p w14:paraId="7B2B3E27" w14:textId="77777777" w:rsidR="006F5658" w:rsidRPr="001B07A5" w:rsidRDefault="006F5658" w:rsidP="00FB5F1D">
            <w:pPr>
              <w:spacing w:after="0" w:line="240" w:lineRule="auto"/>
              <w:ind w:left="880" w:hanging="880"/>
              <w:jc w:val="center"/>
              <w:rPr>
                <w:rFonts w:asciiTheme="majorBidi" w:hAnsiTheme="majorBidi" w:cstheme="majorBidi"/>
                <w:b/>
                <w:bCs/>
                <w:color w:val="000000"/>
                <w:szCs w:val="22"/>
              </w:rPr>
            </w:pPr>
            <w:r w:rsidRPr="001B07A5">
              <w:rPr>
                <w:rFonts w:asciiTheme="majorBidi" w:hAnsiTheme="majorBidi" w:cstheme="majorBidi"/>
                <w:b/>
                <w:bCs/>
                <w:color w:val="000000"/>
                <w:szCs w:val="22"/>
              </w:rPr>
              <w:t>90 % CI</w:t>
            </w:r>
          </w:p>
          <w:p w14:paraId="44FC6424" w14:textId="77777777" w:rsidR="006F5658" w:rsidRPr="001B07A5" w:rsidRDefault="006F5658" w:rsidP="00FB5F1D">
            <w:pPr>
              <w:spacing w:after="0" w:line="240" w:lineRule="auto"/>
              <w:ind w:left="880" w:hanging="880"/>
              <w:jc w:val="center"/>
              <w:rPr>
                <w:rFonts w:asciiTheme="majorBidi" w:hAnsiTheme="majorBidi" w:cstheme="majorBidi"/>
                <w:b/>
                <w:bCs/>
                <w:color w:val="000000"/>
                <w:szCs w:val="22"/>
              </w:rPr>
            </w:pPr>
          </w:p>
        </w:tc>
      </w:tr>
      <w:tr w:rsidR="006F5658" w:rsidRPr="001B07A5" w14:paraId="1AA136C1" w14:textId="77777777" w:rsidTr="00FB4E3C">
        <w:trPr>
          <w:trHeight w:val="436"/>
        </w:trPr>
        <w:tc>
          <w:tcPr>
            <w:tcW w:w="0" w:type="auto"/>
            <w:vMerge/>
          </w:tcPr>
          <w:p w14:paraId="40B5A20C" w14:textId="77777777" w:rsidR="006F5658" w:rsidRPr="001B07A5" w:rsidRDefault="006F5658" w:rsidP="000E7012">
            <w:pPr>
              <w:spacing w:after="0" w:line="240" w:lineRule="auto"/>
              <w:jc w:val="center"/>
              <w:rPr>
                <w:rFonts w:asciiTheme="majorBidi" w:hAnsiTheme="majorBidi" w:cstheme="majorBidi"/>
                <w:szCs w:val="22"/>
              </w:rPr>
            </w:pPr>
          </w:p>
        </w:tc>
        <w:tc>
          <w:tcPr>
            <w:tcW w:w="0" w:type="auto"/>
            <w:vMerge/>
          </w:tcPr>
          <w:p w14:paraId="13166B12" w14:textId="77777777" w:rsidR="006F5658" w:rsidRPr="001B07A5" w:rsidRDefault="006F5658" w:rsidP="000E7012">
            <w:pPr>
              <w:spacing w:after="0" w:line="240" w:lineRule="auto"/>
              <w:jc w:val="center"/>
              <w:rPr>
                <w:rFonts w:asciiTheme="majorBidi" w:hAnsiTheme="majorBidi" w:cstheme="majorBidi"/>
                <w:szCs w:val="22"/>
              </w:rPr>
            </w:pPr>
          </w:p>
        </w:tc>
        <w:tc>
          <w:tcPr>
            <w:tcW w:w="0" w:type="auto"/>
            <w:vMerge/>
          </w:tcPr>
          <w:p w14:paraId="5E165AAB" w14:textId="77777777" w:rsidR="006F5658" w:rsidRPr="001B07A5" w:rsidRDefault="006F5658" w:rsidP="000E7012">
            <w:pPr>
              <w:spacing w:after="0" w:line="240" w:lineRule="auto"/>
              <w:jc w:val="center"/>
              <w:rPr>
                <w:rFonts w:asciiTheme="majorBidi" w:hAnsiTheme="majorBidi" w:cstheme="majorBidi"/>
                <w:szCs w:val="22"/>
              </w:rPr>
            </w:pPr>
          </w:p>
        </w:tc>
      </w:tr>
      <w:tr w:rsidR="006F5658" w:rsidRPr="001B07A5" w14:paraId="7AD251AA" w14:textId="77777777" w:rsidTr="00FB4E3C">
        <w:tc>
          <w:tcPr>
            <w:tcW w:w="0" w:type="auto"/>
            <w:vAlign w:val="center"/>
          </w:tcPr>
          <w:p w14:paraId="35BE3B6B" w14:textId="77777777" w:rsidR="006F5658" w:rsidRPr="001B07A5" w:rsidRDefault="006F5658" w:rsidP="00FB5F1D">
            <w:pPr>
              <w:spacing w:after="0" w:line="240" w:lineRule="auto"/>
              <w:jc w:val="center"/>
              <w:rPr>
                <w:rFonts w:asciiTheme="majorBidi" w:hAnsiTheme="majorBidi" w:cstheme="majorBidi"/>
                <w:color w:val="000000"/>
                <w:szCs w:val="22"/>
              </w:rPr>
            </w:pPr>
            <w:r w:rsidRPr="001B07A5">
              <w:rPr>
                <w:rFonts w:asciiTheme="majorBidi" w:hAnsiTheme="majorBidi" w:cstheme="majorBidi"/>
                <w:color w:val="000000"/>
                <w:szCs w:val="22"/>
              </w:rPr>
              <w:t>AUC</w:t>
            </w:r>
            <w:r w:rsidRPr="001B07A5">
              <w:rPr>
                <w:rFonts w:asciiTheme="majorBidi" w:hAnsiTheme="majorBidi" w:cstheme="majorBidi"/>
                <w:color w:val="000000"/>
                <w:szCs w:val="22"/>
                <w:vertAlign w:val="subscript"/>
              </w:rPr>
              <w:t>0-56</w:t>
            </w:r>
            <w:r w:rsidRPr="001B07A5">
              <w:rPr>
                <w:rFonts w:asciiTheme="majorBidi" w:hAnsiTheme="majorBidi" w:cstheme="majorBidi"/>
                <w:color w:val="000000"/>
                <w:szCs w:val="22"/>
                <w:vertAlign w:val="superscript"/>
              </w:rPr>
              <w:t>a</w:t>
            </w:r>
          </w:p>
        </w:tc>
        <w:tc>
          <w:tcPr>
            <w:tcW w:w="0" w:type="auto"/>
            <w:vAlign w:val="center"/>
          </w:tcPr>
          <w:p w14:paraId="5DFA3F47" w14:textId="77777777" w:rsidR="006F5658" w:rsidRPr="001B07A5" w:rsidRDefault="006F5658" w:rsidP="00FB5F1D">
            <w:pPr>
              <w:spacing w:after="0" w:line="240" w:lineRule="auto"/>
              <w:jc w:val="center"/>
              <w:rPr>
                <w:rFonts w:asciiTheme="majorBidi" w:hAnsiTheme="majorBidi" w:cstheme="majorBidi"/>
                <w:color w:val="000000"/>
                <w:szCs w:val="22"/>
              </w:rPr>
            </w:pPr>
            <w:r w:rsidRPr="001B07A5">
              <w:rPr>
                <w:rFonts w:asciiTheme="majorBidi" w:hAnsiTheme="majorBidi" w:cstheme="majorBidi"/>
                <w:color w:val="000000"/>
                <w:szCs w:val="22"/>
              </w:rPr>
              <w:t>1,006</w:t>
            </w:r>
            <w:r w:rsidRPr="001B07A5">
              <w:rPr>
                <w:rFonts w:asciiTheme="majorBidi" w:hAnsiTheme="majorBidi" w:cstheme="majorBidi"/>
                <w:color w:val="000000"/>
                <w:szCs w:val="22"/>
                <w:vertAlign w:val="superscript"/>
              </w:rPr>
              <w:t>c</w:t>
            </w:r>
          </w:p>
        </w:tc>
        <w:tc>
          <w:tcPr>
            <w:tcW w:w="0" w:type="auto"/>
            <w:vAlign w:val="center"/>
          </w:tcPr>
          <w:p w14:paraId="645A649A" w14:textId="77777777" w:rsidR="006F5658" w:rsidRPr="001B07A5" w:rsidRDefault="006F5658" w:rsidP="00FB5F1D">
            <w:pPr>
              <w:spacing w:after="0" w:line="240" w:lineRule="auto"/>
              <w:jc w:val="center"/>
              <w:rPr>
                <w:rFonts w:asciiTheme="majorBidi" w:hAnsiTheme="majorBidi" w:cstheme="majorBidi"/>
                <w:color w:val="000000"/>
                <w:szCs w:val="22"/>
              </w:rPr>
            </w:pPr>
            <w:r w:rsidRPr="001B07A5">
              <w:rPr>
                <w:rFonts w:asciiTheme="majorBidi" w:hAnsiTheme="majorBidi" w:cstheme="majorBidi"/>
                <w:color w:val="000000"/>
                <w:szCs w:val="22"/>
              </w:rPr>
              <w:t>0,851 – 1,190</w:t>
            </w:r>
          </w:p>
        </w:tc>
      </w:tr>
      <w:tr w:rsidR="006F5658" w:rsidRPr="001B07A5" w14:paraId="4DD5F0AD" w14:textId="77777777" w:rsidTr="00FB4E3C">
        <w:tc>
          <w:tcPr>
            <w:tcW w:w="0" w:type="auto"/>
            <w:tcBorders>
              <w:bottom w:val="single" w:sz="4" w:space="0" w:color="auto"/>
            </w:tcBorders>
            <w:vAlign w:val="center"/>
          </w:tcPr>
          <w:p w14:paraId="7193F246" w14:textId="77777777" w:rsidR="006F5658" w:rsidRPr="001B07A5" w:rsidRDefault="006F5658" w:rsidP="00FB5F1D">
            <w:pPr>
              <w:spacing w:after="0" w:line="240" w:lineRule="auto"/>
              <w:jc w:val="center"/>
              <w:rPr>
                <w:rFonts w:asciiTheme="majorBidi" w:hAnsiTheme="majorBidi" w:cstheme="majorBidi"/>
                <w:color w:val="000000"/>
                <w:szCs w:val="22"/>
              </w:rPr>
            </w:pPr>
            <w:r w:rsidRPr="001B07A5">
              <w:rPr>
                <w:rFonts w:asciiTheme="majorBidi" w:hAnsiTheme="majorBidi" w:cstheme="majorBidi"/>
                <w:color w:val="000000"/>
                <w:szCs w:val="22"/>
              </w:rPr>
              <w:t>C</w:t>
            </w:r>
            <w:r w:rsidRPr="001B07A5">
              <w:rPr>
                <w:rFonts w:asciiTheme="majorBidi" w:hAnsiTheme="majorBidi" w:cstheme="majorBidi"/>
                <w:color w:val="000000"/>
                <w:szCs w:val="22"/>
                <w:vertAlign w:val="subscript"/>
              </w:rPr>
              <w:t>56</w:t>
            </w:r>
            <w:r w:rsidRPr="001B07A5">
              <w:rPr>
                <w:rFonts w:asciiTheme="majorBidi" w:hAnsiTheme="majorBidi" w:cstheme="majorBidi"/>
                <w:color w:val="000000"/>
                <w:szCs w:val="22"/>
              </w:rPr>
              <w:t>/C</w:t>
            </w:r>
            <w:r w:rsidRPr="001B07A5">
              <w:rPr>
                <w:rFonts w:asciiTheme="majorBidi" w:hAnsiTheme="majorBidi" w:cstheme="majorBidi"/>
                <w:color w:val="000000"/>
                <w:szCs w:val="22"/>
                <w:vertAlign w:val="subscript"/>
              </w:rPr>
              <w:t>28</w:t>
            </w:r>
            <w:r w:rsidRPr="001B07A5">
              <w:rPr>
                <w:rFonts w:asciiTheme="majorBidi" w:hAnsiTheme="majorBidi" w:cstheme="majorBidi"/>
                <w:color w:val="000000"/>
                <w:szCs w:val="22"/>
                <w:vertAlign w:val="superscript"/>
              </w:rPr>
              <w:t>b</w:t>
            </w:r>
          </w:p>
        </w:tc>
        <w:tc>
          <w:tcPr>
            <w:tcW w:w="0" w:type="auto"/>
            <w:tcBorders>
              <w:bottom w:val="single" w:sz="4" w:space="0" w:color="auto"/>
            </w:tcBorders>
            <w:vAlign w:val="center"/>
          </w:tcPr>
          <w:p w14:paraId="53C249A9" w14:textId="77777777" w:rsidR="006F5658" w:rsidRPr="001B07A5" w:rsidRDefault="006F5658" w:rsidP="00FB5F1D">
            <w:pPr>
              <w:spacing w:after="0" w:line="240" w:lineRule="auto"/>
              <w:jc w:val="center"/>
              <w:rPr>
                <w:rFonts w:asciiTheme="majorBidi" w:hAnsiTheme="majorBidi" w:cstheme="majorBidi"/>
                <w:color w:val="000000"/>
                <w:szCs w:val="22"/>
              </w:rPr>
            </w:pPr>
            <w:r w:rsidRPr="001B07A5">
              <w:rPr>
                <w:rFonts w:asciiTheme="majorBidi" w:hAnsiTheme="majorBidi" w:cstheme="majorBidi"/>
                <w:color w:val="000000"/>
                <w:szCs w:val="22"/>
              </w:rPr>
              <w:t>1,011</w:t>
            </w:r>
            <w:r w:rsidRPr="001B07A5">
              <w:rPr>
                <w:rFonts w:asciiTheme="majorBidi" w:hAnsiTheme="majorBidi" w:cstheme="majorBidi"/>
                <w:color w:val="000000"/>
                <w:szCs w:val="22"/>
                <w:vertAlign w:val="superscript"/>
              </w:rPr>
              <w:t>d</w:t>
            </w:r>
          </w:p>
        </w:tc>
        <w:tc>
          <w:tcPr>
            <w:tcW w:w="0" w:type="auto"/>
            <w:tcBorders>
              <w:bottom w:val="single" w:sz="4" w:space="0" w:color="auto"/>
            </w:tcBorders>
            <w:vAlign w:val="center"/>
          </w:tcPr>
          <w:p w14:paraId="5F90B754" w14:textId="77777777" w:rsidR="006F5658" w:rsidRPr="001B07A5" w:rsidRDefault="006F5658" w:rsidP="00FB5F1D">
            <w:pPr>
              <w:spacing w:after="0" w:line="240" w:lineRule="auto"/>
              <w:jc w:val="center"/>
              <w:rPr>
                <w:rFonts w:asciiTheme="majorBidi" w:hAnsiTheme="majorBidi" w:cstheme="majorBidi"/>
                <w:color w:val="000000"/>
                <w:szCs w:val="22"/>
              </w:rPr>
            </w:pPr>
            <w:r w:rsidRPr="001B07A5">
              <w:rPr>
                <w:rFonts w:asciiTheme="majorBidi" w:hAnsiTheme="majorBidi" w:cstheme="majorBidi"/>
                <w:color w:val="000000"/>
                <w:szCs w:val="22"/>
              </w:rPr>
              <w:t>0,893 – 1,145</w:t>
            </w:r>
          </w:p>
        </w:tc>
      </w:tr>
      <w:tr w:rsidR="006F5658" w:rsidRPr="001B07A5" w14:paraId="3526CC31" w14:textId="77777777" w:rsidTr="00FB4E3C">
        <w:tc>
          <w:tcPr>
            <w:tcW w:w="0" w:type="auto"/>
            <w:tcBorders>
              <w:bottom w:val="single" w:sz="4" w:space="0" w:color="auto"/>
            </w:tcBorders>
            <w:vAlign w:val="center"/>
          </w:tcPr>
          <w:p w14:paraId="237EEA8D" w14:textId="77777777" w:rsidR="006F5658" w:rsidRPr="001B07A5" w:rsidRDefault="006F5658" w:rsidP="00FB5F1D">
            <w:pPr>
              <w:spacing w:after="0" w:line="240" w:lineRule="auto"/>
              <w:jc w:val="center"/>
              <w:rPr>
                <w:rFonts w:asciiTheme="majorBidi" w:hAnsiTheme="majorBidi" w:cstheme="majorBidi"/>
                <w:color w:val="000000"/>
                <w:szCs w:val="22"/>
              </w:rPr>
            </w:pPr>
            <w:r w:rsidRPr="001B07A5">
              <w:rPr>
                <w:rFonts w:asciiTheme="majorBidi" w:hAnsiTheme="majorBidi" w:cstheme="majorBidi"/>
                <w:szCs w:val="22"/>
              </w:rPr>
              <w:t>C</w:t>
            </w:r>
            <w:r w:rsidRPr="001B07A5">
              <w:rPr>
                <w:rFonts w:asciiTheme="majorBidi" w:hAnsiTheme="majorBidi" w:cstheme="majorBidi"/>
                <w:szCs w:val="22"/>
                <w:vertAlign w:val="subscript"/>
              </w:rPr>
              <w:t>max</w:t>
            </w:r>
            <w:r w:rsidRPr="001B07A5">
              <w:rPr>
                <w:rFonts w:asciiTheme="majorBidi" w:hAnsiTheme="majorBidi" w:cstheme="majorBidi"/>
                <w:szCs w:val="22"/>
                <w:vertAlign w:val="superscript"/>
              </w:rPr>
              <w:t>b</w:t>
            </w:r>
          </w:p>
        </w:tc>
        <w:tc>
          <w:tcPr>
            <w:tcW w:w="0" w:type="auto"/>
            <w:tcBorders>
              <w:bottom w:val="single" w:sz="4" w:space="0" w:color="auto"/>
            </w:tcBorders>
            <w:vAlign w:val="center"/>
          </w:tcPr>
          <w:p w14:paraId="56F8E48F" w14:textId="77777777" w:rsidR="006F5658" w:rsidRPr="001B07A5" w:rsidRDefault="006F5658" w:rsidP="00FB5F1D">
            <w:pPr>
              <w:spacing w:after="0" w:line="240" w:lineRule="auto"/>
              <w:jc w:val="center"/>
              <w:rPr>
                <w:rFonts w:asciiTheme="majorBidi" w:hAnsiTheme="majorBidi" w:cstheme="majorBidi"/>
                <w:color w:val="000000"/>
                <w:szCs w:val="22"/>
              </w:rPr>
            </w:pPr>
            <w:r w:rsidRPr="001B07A5">
              <w:rPr>
                <w:rFonts w:asciiTheme="majorBidi" w:hAnsiTheme="majorBidi" w:cstheme="majorBidi"/>
                <w:szCs w:val="22"/>
              </w:rPr>
              <w:t>1,071</w:t>
            </w:r>
            <w:r w:rsidRPr="001B07A5">
              <w:rPr>
                <w:rFonts w:asciiTheme="majorBidi" w:hAnsiTheme="majorBidi" w:cstheme="majorBidi"/>
                <w:szCs w:val="22"/>
                <w:vertAlign w:val="superscript"/>
              </w:rPr>
              <w:t>c</w:t>
            </w:r>
          </w:p>
        </w:tc>
        <w:tc>
          <w:tcPr>
            <w:tcW w:w="0" w:type="auto"/>
            <w:tcBorders>
              <w:bottom w:val="single" w:sz="4" w:space="0" w:color="auto"/>
            </w:tcBorders>
            <w:vAlign w:val="center"/>
          </w:tcPr>
          <w:p w14:paraId="25652AC7" w14:textId="77777777" w:rsidR="006F5658" w:rsidRPr="001B07A5" w:rsidRDefault="006F5658" w:rsidP="00FB5F1D">
            <w:pPr>
              <w:spacing w:after="0" w:line="240" w:lineRule="auto"/>
              <w:jc w:val="center"/>
              <w:rPr>
                <w:rFonts w:asciiTheme="majorBidi" w:hAnsiTheme="majorBidi" w:cstheme="majorBidi"/>
                <w:color w:val="000000"/>
                <w:szCs w:val="22"/>
              </w:rPr>
            </w:pPr>
            <w:r w:rsidRPr="001B07A5">
              <w:rPr>
                <w:rFonts w:asciiTheme="majorBidi" w:hAnsiTheme="majorBidi" w:cstheme="majorBidi"/>
                <w:szCs w:val="22"/>
              </w:rPr>
              <w:t>0,903 – 1,270</w:t>
            </w:r>
          </w:p>
        </w:tc>
      </w:tr>
    </w:tbl>
    <w:p w14:paraId="2C743A9C" w14:textId="35A2928A" w:rsidR="006F5658" w:rsidRPr="000E7012" w:rsidRDefault="006F5658" w:rsidP="006F5658">
      <w:pPr>
        <w:ind w:left="284" w:right="245" w:hanging="284"/>
        <w:rPr>
          <w:rFonts w:asciiTheme="majorBidi" w:hAnsiTheme="majorBidi" w:cstheme="majorBidi"/>
          <w:color w:val="000000"/>
          <w:sz w:val="20"/>
        </w:rPr>
      </w:pPr>
      <w:r w:rsidRPr="000E7012">
        <w:rPr>
          <w:rFonts w:asciiTheme="majorBidi" w:hAnsiTheme="majorBidi" w:cstheme="majorBidi"/>
          <w:color w:val="000000"/>
          <w:sz w:val="20"/>
          <w:vertAlign w:val="superscript"/>
        </w:rPr>
        <w:t>a</w:t>
      </w:r>
      <w:r w:rsidRPr="000E7012">
        <w:rPr>
          <w:rFonts w:asciiTheme="majorBidi" w:hAnsiTheme="majorBidi" w:cstheme="majorBidi"/>
          <w:color w:val="000000"/>
          <w:sz w:val="20"/>
          <w:vertAlign w:val="superscript"/>
        </w:rPr>
        <w:tab/>
      </w:r>
      <w:r w:rsidRPr="000E7012">
        <w:rPr>
          <w:rFonts w:asciiTheme="majorBidi" w:hAnsiTheme="majorBidi" w:cstheme="majorBidi"/>
          <w:color w:val="000000"/>
          <w:sz w:val="20"/>
        </w:rPr>
        <w:t>AUC</w:t>
      </w:r>
      <w:r w:rsidRPr="000E7012">
        <w:rPr>
          <w:rFonts w:asciiTheme="majorBidi" w:hAnsiTheme="majorBidi" w:cstheme="majorBidi"/>
          <w:color w:val="000000"/>
          <w:sz w:val="20"/>
          <w:vertAlign w:val="subscript"/>
        </w:rPr>
        <w:t>0-56</w:t>
      </w:r>
      <w:r w:rsidRPr="000E7012">
        <w:rPr>
          <w:rFonts w:asciiTheme="majorBidi" w:hAnsiTheme="majorBidi" w:cstheme="majorBidi"/>
          <w:color w:val="000000"/>
          <w:sz w:val="20"/>
        </w:rPr>
        <w:t xml:space="preserve"> nakon četvrte primjene lijeka </w:t>
      </w:r>
      <w:r w:rsidR="00AD7394" w:rsidRPr="000E7012">
        <w:rPr>
          <w:rFonts w:asciiTheme="majorBidi" w:hAnsiTheme="majorBidi" w:cstheme="majorBidi"/>
          <w:color w:val="000000"/>
          <w:sz w:val="20"/>
        </w:rPr>
        <w:t>Abilify Maintena</w:t>
      </w:r>
      <w:r w:rsidRPr="000E7012">
        <w:rPr>
          <w:rFonts w:asciiTheme="majorBidi" w:hAnsiTheme="majorBidi" w:cstheme="majorBidi"/>
          <w:color w:val="000000"/>
          <w:sz w:val="20"/>
        </w:rPr>
        <w:t xml:space="preserve"> od 960 mg ili suma AUC</w:t>
      </w:r>
      <w:r w:rsidRPr="000E7012">
        <w:rPr>
          <w:rFonts w:asciiTheme="majorBidi" w:hAnsiTheme="majorBidi" w:cstheme="majorBidi"/>
          <w:color w:val="000000"/>
          <w:sz w:val="20"/>
          <w:vertAlign w:val="subscript"/>
        </w:rPr>
        <w:t>0-28</w:t>
      </w:r>
      <w:r w:rsidRPr="000E7012">
        <w:rPr>
          <w:rFonts w:asciiTheme="majorBidi" w:hAnsiTheme="majorBidi" w:cstheme="majorBidi"/>
          <w:color w:val="000000"/>
          <w:sz w:val="20"/>
        </w:rPr>
        <w:t xml:space="preserve"> nakon sedme i osme primjene lijeka Abilify Maintena od 400 mg.</w:t>
      </w:r>
    </w:p>
    <w:p w14:paraId="01F93F1A" w14:textId="5B1C797C" w:rsidR="006F5658" w:rsidRPr="000E7012" w:rsidRDefault="006F5658" w:rsidP="006F5658">
      <w:pPr>
        <w:ind w:left="284" w:right="245" w:hanging="284"/>
        <w:rPr>
          <w:rFonts w:asciiTheme="majorBidi" w:hAnsiTheme="majorBidi" w:cstheme="majorBidi"/>
          <w:color w:val="000000"/>
          <w:sz w:val="20"/>
        </w:rPr>
      </w:pPr>
      <w:r w:rsidRPr="000E7012">
        <w:rPr>
          <w:rFonts w:asciiTheme="majorBidi" w:hAnsiTheme="majorBidi" w:cstheme="majorBidi"/>
          <w:color w:val="000000"/>
          <w:sz w:val="20"/>
          <w:vertAlign w:val="superscript"/>
        </w:rPr>
        <w:t>b</w:t>
      </w:r>
      <w:r w:rsidRPr="000E7012">
        <w:rPr>
          <w:rFonts w:asciiTheme="majorBidi" w:hAnsiTheme="majorBidi" w:cstheme="majorBidi"/>
          <w:color w:val="000000"/>
          <w:sz w:val="20"/>
          <w:vertAlign w:val="superscript"/>
        </w:rPr>
        <w:tab/>
      </w:r>
      <w:r w:rsidRPr="000E7012">
        <w:rPr>
          <w:rFonts w:asciiTheme="majorBidi" w:hAnsiTheme="majorBidi" w:cstheme="majorBidi"/>
          <w:color w:val="000000"/>
          <w:sz w:val="20"/>
        </w:rPr>
        <w:t xml:space="preserve">Koncentracije aripiprazola u plazmi nakon četvrte primjene lijeka </w:t>
      </w:r>
      <w:r w:rsidR="00AD7394" w:rsidRPr="000E7012">
        <w:rPr>
          <w:rFonts w:asciiTheme="majorBidi" w:hAnsiTheme="majorBidi" w:cstheme="majorBidi"/>
          <w:color w:val="000000"/>
          <w:sz w:val="20"/>
        </w:rPr>
        <w:t>Abilify Maintena</w:t>
      </w:r>
      <w:r w:rsidRPr="000E7012">
        <w:rPr>
          <w:rFonts w:asciiTheme="majorBidi" w:hAnsiTheme="majorBidi" w:cstheme="majorBidi"/>
          <w:color w:val="000000"/>
          <w:sz w:val="20"/>
        </w:rPr>
        <w:t xml:space="preserve"> od 960 mg (C</w:t>
      </w:r>
      <w:r w:rsidRPr="000E7012">
        <w:rPr>
          <w:rFonts w:asciiTheme="majorBidi" w:hAnsiTheme="majorBidi" w:cstheme="majorBidi"/>
          <w:color w:val="000000"/>
          <w:sz w:val="20"/>
          <w:vertAlign w:val="subscript"/>
        </w:rPr>
        <w:t>56</w:t>
      </w:r>
      <w:r w:rsidRPr="000E7012">
        <w:rPr>
          <w:rFonts w:asciiTheme="majorBidi" w:hAnsiTheme="majorBidi" w:cstheme="majorBidi"/>
          <w:color w:val="000000"/>
          <w:sz w:val="20"/>
        </w:rPr>
        <w:t>) ili osme primjene lijeka Abilify Maintena od 400 mg (C</w:t>
      </w:r>
      <w:r w:rsidRPr="000E7012">
        <w:rPr>
          <w:rFonts w:asciiTheme="majorBidi" w:hAnsiTheme="majorBidi" w:cstheme="majorBidi"/>
          <w:color w:val="000000"/>
          <w:sz w:val="20"/>
          <w:vertAlign w:val="subscript"/>
        </w:rPr>
        <w:t>28</w:t>
      </w:r>
      <w:r w:rsidRPr="000E7012">
        <w:rPr>
          <w:rFonts w:asciiTheme="majorBidi" w:hAnsiTheme="majorBidi" w:cstheme="majorBidi"/>
          <w:color w:val="000000"/>
          <w:sz w:val="20"/>
        </w:rPr>
        <w:t>).</w:t>
      </w:r>
    </w:p>
    <w:p w14:paraId="51F68669" w14:textId="1D87A38C" w:rsidR="006F5658" w:rsidRPr="000E7012" w:rsidRDefault="006F5658" w:rsidP="006F5658">
      <w:pPr>
        <w:ind w:left="284" w:right="245" w:hanging="284"/>
        <w:rPr>
          <w:rFonts w:asciiTheme="majorBidi" w:hAnsiTheme="majorBidi" w:cstheme="majorBidi"/>
          <w:color w:val="000000"/>
          <w:sz w:val="20"/>
        </w:rPr>
      </w:pPr>
      <w:r w:rsidRPr="000E7012">
        <w:rPr>
          <w:rFonts w:asciiTheme="majorBidi" w:hAnsiTheme="majorBidi" w:cstheme="majorBidi"/>
          <w:color w:val="000000"/>
          <w:sz w:val="20"/>
          <w:vertAlign w:val="superscript"/>
        </w:rPr>
        <w:t>c</w:t>
      </w:r>
      <w:r w:rsidRPr="000E7012">
        <w:rPr>
          <w:rFonts w:asciiTheme="majorBidi" w:hAnsiTheme="majorBidi" w:cstheme="majorBidi"/>
          <w:color w:val="000000"/>
          <w:sz w:val="20"/>
          <w:vertAlign w:val="superscript"/>
        </w:rPr>
        <w:tab/>
      </w:r>
      <w:r w:rsidR="00AD7394" w:rsidRPr="000E7012">
        <w:rPr>
          <w:rFonts w:asciiTheme="majorBidi" w:hAnsiTheme="majorBidi" w:cstheme="majorBidi"/>
          <w:color w:val="000000"/>
          <w:sz w:val="20"/>
        </w:rPr>
        <w:t>Abilify Maintena</w:t>
      </w:r>
      <w:r w:rsidRPr="000E7012">
        <w:rPr>
          <w:rFonts w:asciiTheme="majorBidi" w:hAnsiTheme="majorBidi" w:cstheme="majorBidi"/>
          <w:color w:val="000000"/>
          <w:sz w:val="20"/>
        </w:rPr>
        <w:t xml:space="preserve"> 960 mg (n = 34), Abilify Maintena 400</w:t>
      </w:r>
      <w:r w:rsidRPr="000E7012">
        <w:rPr>
          <w:rFonts w:asciiTheme="majorBidi" w:hAnsiTheme="majorBidi" w:cstheme="majorBidi"/>
          <w:sz w:val="20"/>
        </w:rPr>
        <w:t> </w:t>
      </w:r>
      <w:r w:rsidRPr="000E7012">
        <w:rPr>
          <w:rFonts w:asciiTheme="majorBidi" w:hAnsiTheme="majorBidi" w:cstheme="majorBidi"/>
          <w:color w:val="000000"/>
          <w:sz w:val="20"/>
        </w:rPr>
        <w:t>mg (n = 32)</w:t>
      </w:r>
    </w:p>
    <w:p w14:paraId="798F4C4D" w14:textId="6A4FB440" w:rsidR="006F5658" w:rsidRPr="000E7012" w:rsidRDefault="006F5658" w:rsidP="006F5658">
      <w:pPr>
        <w:ind w:left="284" w:hanging="284"/>
        <w:rPr>
          <w:rFonts w:asciiTheme="majorBidi" w:hAnsiTheme="majorBidi" w:cstheme="majorBidi"/>
          <w:iCs/>
          <w:color w:val="000000"/>
          <w:sz w:val="20"/>
        </w:rPr>
      </w:pPr>
      <w:r w:rsidRPr="000E7012">
        <w:rPr>
          <w:rFonts w:asciiTheme="majorBidi" w:hAnsiTheme="majorBidi" w:cstheme="majorBidi"/>
          <w:color w:val="000000"/>
          <w:sz w:val="20"/>
          <w:vertAlign w:val="superscript"/>
        </w:rPr>
        <w:t>d</w:t>
      </w:r>
      <w:r w:rsidRPr="000E7012">
        <w:rPr>
          <w:rFonts w:asciiTheme="majorBidi" w:hAnsiTheme="majorBidi" w:cstheme="majorBidi"/>
          <w:color w:val="000000"/>
          <w:sz w:val="20"/>
          <w:vertAlign w:val="superscript"/>
        </w:rPr>
        <w:tab/>
      </w:r>
      <w:r w:rsidR="00AD7394" w:rsidRPr="000E7012">
        <w:rPr>
          <w:rFonts w:asciiTheme="majorBidi" w:hAnsiTheme="majorBidi" w:cstheme="majorBidi"/>
          <w:color w:val="000000"/>
          <w:sz w:val="20"/>
        </w:rPr>
        <w:t>Abilify Maintena</w:t>
      </w:r>
      <w:r w:rsidRPr="000E7012">
        <w:rPr>
          <w:rFonts w:asciiTheme="majorBidi" w:hAnsiTheme="majorBidi" w:cstheme="majorBidi"/>
          <w:color w:val="000000"/>
          <w:sz w:val="20"/>
        </w:rPr>
        <w:t xml:space="preserve"> 960 mg (n = 96), Abilify Maintena 400 mg (n = 82).</w:t>
      </w:r>
    </w:p>
    <w:p w14:paraId="096F14DF" w14:textId="77777777" w:rsidR="006F5658" w:rsidRPr="001B07A5" w:rsidRDefault="006F5658" w:rsidP="006F5658">
      <w:pPr>
        <w:rPr>
          <w:rFonts w:asciiTheme="majorBidi" w:hAnsiTheme="majorBidi" w:cstheme="majorBidi"/>
          <w:szCs w:val="22"/>
        </w:rPr>
      </w:pPr>
    </w:p>
    <w:p w14:paraId="05805BE6" w14:textId="36CECA50"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Učinkovitost lijeka </w:t>
      </w:r>
      <w:r w:rsidR="00AD7394">
        <w:rPr>
          <w:rFonts w:asciiTheme="majorBidi" w:hAnsiTheme="majorBidi" w:cstheme="majorBidi"/>
          <w:szCs w:val="22"/>
        </w:rPr>
        <w:t>Abilify Maintena</w:t>
      </w:r>
      <w:r w:rsidRPr="001B07A5">
        <w:rPr>
          <w:rFonts w:asciiTheme="majorBidi" w:hAnsiTheme="majorBidi" w:cstheme="majorBidi"/>
          <w:szCs w:val="22"/>
        </w:rPr>
        <w:t xml:space="preserve"> </w:t>
      </w:r>
      <w:r w:rsidR="004A6B2F">
        <w:rPr>
          <w:rFonts w:asciiTheme="majorBidi" w:hAnsiTheme="majorBidi" w:cstheme="majorBidi"/>
          <w:szCs w:val="22"/>
        </w:rPr>
        <w:t xml:space="preserve">960 mg/720 mg </w:t>
      </w:r>
      <w:r w:rsidRPr="001B07A5">
        <w:rPr>
          <w:rFonts w:asciiTheme="majorBidi" w:hAnsiTheme="majorBidi" w:cstheme="majorBidi"/>
          <w:szCs w:val="22"/>
        </w:rPr>
        <w:t>u liječenju shizofrenije dodatno je potkrijepljena i već ustanovljenom učinkovitošću lijeka Abilify Maintena</w:t>
      </w:r>
      <w:r w:rsidR="004A6B2F">
        <w:rPr>
          <w:rFonts w:asciiTheme="majorBidi" w:hAnsiTheme="majorBidi" w:cstheme="majorBidi"/>
          <w:szCs w:val="22"/>
        </w:rPr>
        <w:t xml:space="preserve"> 40</w:t>
      </w:r>
      <w:r w:rsidR="004A6B2F">
        <w:rPr>
          <w:szCs w:val="22"/>
        </w:rPr>
        <w:t>0 mg/300 mg</w:t>
      </w:r>
      <w:r w:rsidRPr="001B07A5">
        <w:rPr>
          <w:rFonts w:asciiTheme="majorBidi" w:hAnsiTheme="majorBidi" w:cstheme="majorBidi"/>
          <w:szCs w:val="22"/>
        </w:rPr>
        <w:t>, kako se navodi u nastavku:</w:t>
      </w:r>
    </w:p>
    <w:p w14:paraId="28523277" w14:textId="77777777" w:rsidR="006F5658" w:rsidRPr="001B07A5" w:rsidRDefault="006F5658" w:rsidP="006F5658">
      <w:pPr>
        <w:rPr>
          <w:rFonts w:asciiTheme="majorBidi" w:hAnsiTheme="majorBidi" w:cstheme="majorBidi"/>
          <w:szCs w:val="22"/>
        </w:rPr>
      </w:pPr>
    </w:p>
    <w:p w14:paraId="7466C3A3" w14:textId="19AFA2C8" w:rsidR="006F5658" w:rsidRPr="004A6B2F" w:rsidRDefault="006F5658" w:rsidP="000E7012">
      <w:pPr>
        <w:keepNext/>
        <w:rPr>
          <w:rFonts w:asciiTheme="majorBidi" w:hAnsiTheme="majorBidi" w:cstheme="majorBidi"/>
          <w:i/>
          <w:iCs/>
          <w:szCs w:val="22"/>
        </w:rPr>
      </w:pPr>
      <w:r w:rsidRPr="004A6B2F">
        <w:rPr>
          <w:rFonts w:asciiTheme="majorBidi" w:hAnsiTheme="majorBidi" w:cstheme="majorBidi"/>
          <w:i/>
          <w:iCs/>
          <w:szCs w:val="22"/>
        </w:rPr>
        <w:t>Djelotvornost lijeka Abilify Maintena</w:t>
      </w:r>
      <w:r w:rsidR="004A6B2F" w:rsidRPr="004A6B2F">
        <w:rPr>
          <w:rFonts w:asciiTheme="majorBidi" w:hAnsiTheme="majorBidi" w:cstheme="majorBidi"/>
          <w:i/>
          <w:iCs/>
          <w:szCs w:val="22"/>
        </w:rPr>
        <w:t xml:space="preserve"> </w:t>
      </w:r>
      <w:r w:rsidR="004A6B2F" w:rsidRPr="000E7012">
        <w:rPr>
          <w:rFonts w:asciiTheme="majorBidi" w:hAnsiTheme="majorBidi" w:cstheme="majorBidi"/>
          <w:i/>
          <w:iCs/>
          <w:szCs w:val="22"/>
        </w:rPr>
        <w:t>40</w:t>
      </w:r>
      <w:r w:rsidR="004A6B2F" w:rsidRPr="000E7012">
        <w:rPr>
          <w:i/>
          <w:iCs/>
          <w:szCs w:val="22"/>
        </w:rPr>
        <w:t>0 mg/300 mg</w:t>
      </w:r>
    </w:p>
    <w:p w14:paraId="256C3E33" w14:textId="1F50B2ED"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Djelotvornost lijeka Abilify Maintena </w:t>
      </w:r>
      <w:r w:rsidR="004A6B2F">
        <w:rPr>
          <w:rFonts w:asciiTheme="majorBidi" w:hAnsiTheme="majorBidi" w:cstheme="majorBidi"/>
          <w:szCs w:val="22"/>
        </w:rPr>
        <w:t>40</w:t>
      </w:r>
      <w:r w:rsidR="004A6B2F">
        <w:rPr>
          <w:szCs w:val="22"/>
        </w:rPr>
        <w:t xml:space="preserve">0 mg/300 mg </w:t>
      </w:r>
      <w:r w:rsidRPr="001B07A5">
        <w:rPr>
          <w:rFonts w:asciiTheme="majorBidi" w:hAnsiTheme="majorBidi" w:cstheme="majorBidi"/>
          <w:szCs w:val="22"/>
        </w:rPr>
        <w:t>u terapiji održavanja u liječenju bolesnika sa shizofrenijom bila je ustanovljena u dva randomizirana dvostruko slijepa, dugotrajna ispitivanja.</w:t>
      </w:r>
    </w:p>
    <w:p w14:paraId="449AF947" w14:textId="77777777" w:rsidR="006F5658" w:rsidRPr="001B07A5" w:rsidRDefault="006F5658" w:rsidP="006F5658">
      <w:pPr>
        <w:rPr>
          <w:rFonts w:asciiTheme="majorBidi" w:hAnsiTheme="majorBidi" w:cstheme="majorBidi"/>
          <w:szCs w:val="22"/>
        </w:rPr>
      </w:pPr>
    </w:p>
    <w:p w14:paraId="0859EEF7"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Ključno ispitivanje bilo je randomizirano, dvostruko slijepo ispitivanje s aktivnom kontrolom u trajanju od 38 tjedana ustrojeno da bi se ustanovila djelotvornost, sigurnost i podnošljivost ovog lijeka primijenjenog u obliku mjesečnih injekcija u usporedbi s tabletama oralnog aripiprazola od 10 mg do 30 mg jedanput na dan kao terapije održavanja u odraslih bolesnika sa shizofrenijom. To se ispitivanje sastojalo od faze probira i 3 terapijske faze: faze konverzije, faze stabilizacije oralne doze i dvostruko slijepe faze kontrolirane djelatnom tvari.</w:t>
      </w:r>
    </w:p>
    <w:p w14:paraId="7D3128DB" w14:textId="77777777" w:rsidR="006F5658" w:rsidRPr="001B07A5" w:rsidRDefault="006F5658" w:rsidP="006F5658">
      <w:pPr>
        <w:rPr>
          <w:rFonts w:asciiTheme="majorBidi" w:hAnsiTheme="majorBidi" w:cstheme="majorBidi"/>
          <w:szCs w:val="22"/>
        </w:rPr>
      </w:pPr>
    </w:p>
    <w:p w14:paraId="61F9636D"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Šest stotina i šezdeset dva bolesnika podobna za 38-tjednu, dvostruko slijepu fazu s aktivnom kontrolom bila su randomizirana u omjeru 2:2:1 u jednu od 3 terapijske skupine za dvostruko slijepo </w:t>
      </w:r>
      <w:r w:rsidRPr="001B07A5">
        <w:rPr>
          <w:rFonts w:asciiTheme="majorBidi" w:hAnsiTheme="majorBidi" w:cstheme="majorBidi"/>
          <w:szCs w:val="22"/>
        </w:rPr>
        <w:lastRenderedPageBreak/>
        <w:t>liječenje: 1) lijekom Abilify Maintena 2) stabilizacijskom dozom oralnog aripiprazola od 10 mg do 30 mg ili 3) dugodjelujućim aripiprazolom u injekcijama od 50 mg/25 mg. Dugodjelujući aripiprazol u injekcijama u dozi od 50 mg/25 mg bio je uključen kao niska doza aripiprazola kako bi se ispitala osjetljivost testa za dokazivanje neinferiornosti.</w:t>
      </w:r>
    </w:p>
    <w:p w14:paraId="37682ED4" w14:textId="77777777" w:rsidR="006F5658" w:rsidRPr="001B07A5" w:rsidRDefault="006F5658" w:rsidP="006F5658">
      <w:pPr>
        <w:rPr>
          <w:rFonts w:asciiTheme="majorBidi" w:hAnsiTheme="majorBidi" w:cstheme="majorBidi"/>
          <w:szCs w:val="22"/>
        </w:rPr>
      </w:pPr>
    </w:p>
    <w:p w14:paraId="32D959E0" w14:textId="77777777" w:rsidR="006F5658" w:rsidRDefault="006F5658" w:rsidP="006F5658">
      <w:pPr>
        <w:rPr>
          <w:rFonts w:asciiTheme="majorBidi" w:hAnsiTheme="majorBidi" w:cstheme="majorBidi"/>
          <w:szCs w:val="22"/>
        </w:rPr>
      </w:pPr>
      <w:r w:rsidRPr="001B07A5">
        <w:rPr>
          <w:rFonts w:asciiTheme="majorBidi" w:hAnsiTheme="majorBidi" w:cstheme="majorBidi"/>
          <w:szCs w:val="22"/>
        </w:rPr>
        <w:t>Rezultati analize primarne mjere ishoda djelotvornosti, procijenjeni udio bolesnika koji su doživjeli prijeteći relaps do kraja 26. tjedna dvostruko slijepe faze kontrolirane djelatnom tvari, pokazali su da lijek Abilify Maintena 400 mg/300 mg nije inferioran tabletama oralnog aripiprazola od 10 mg do 30 mg.</w:t>
      </w:r>
    </w:p>
    <w:p w14:paraId="434ED4D5" w14:textId="77777777" w:rsidR="008D0291" w:rsidRPr="001B07A5" w:rsidRDefault="008D0291" w:rsidP="006F5658">
      <w:pPr>
        <w:rPr>
          <w:rFonts w:asciiTheme="majorBidi" w:hAnsiTheme="majorBidi" w:cstheme="majorBidi"/>
          <w:szCs w:val="22"/>
        </w:rPr>
      </w:pPr>
    </w:p>
    <w:p w14:paraId="5759BE91" w14:textId="00B96D9A"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Procijenjena stopa relapsa do kraja 26. tjedna iznosila je 7,12 % uz lijek Abilify Maintena </w:t>
      </w:r>
      <w:r w:rsidR="004A6B2F">
        <w:rPr>
          <w:rFonts w:asciiTheme="majorBidi" w:hAnsiTheme="majorBidi" w:cstheme="majorBidi"/>
          <w:szCs w:val="22"/>
        </w:rPr>
        <w:t>40</w:t>
      </w:r>
      <w:r w:rsidR="004A6B2F">
        <w:rPr>
          <w:szCs w:val="22"/>
        </w:rPr>
        <w:t xml:space="preserve">0 mg/300 mg </w:t>
      </w:r>
      <w:r w:rsidRPr="001B07A5">
        <w:rPr>
          <w:rFonts w:asciiTheme="majorBidi" w:hAnsiTheme="majorBidi" w:cstheme="majorBidi"/>
          <w:szCs w:val="22"/>
        </w:rPr>
        <w:t>i 7,76 % uz tablete oralnog aripiprazola od 10 mg do 30 mg, što čini razliku od −0,64 %.</w:t>
      </w:r>
    </w:p>
    <w:p w14:paraId="28F09280" w14:textId="77777777" w:rsidR="006F5658" w:rsidRPr="001B07A5" w:rsidRDefault="006F5658" w:rsidP="006F5658">
      <w:pPr>
        <w:rPr>
          <w:rFonts w:asciiTheme="majorBidi" w:hAnsiTheme="majorBidi" w:cstheme="majorBidi"/>
          <w:szCs w:val="22"/>
        </w:rPr>
      </w:pPr>
    </w:p>
    <w:p w14:paraId="3030F977" w14:textId="4E45A5AA"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Interval pouzdanosti (CI) od 95 % (−5,26; 3,99) za razliku u procijenjenom udjelu bolesnika koji su doživjeli prijeteći relaps do kraja 26. tjedna isključio je unaprijed definiranu marginu neinferiornosti, 11,5 %. Stoga lijek Abilify Maintena </w:t>
      </w:r>
      <w:r w:rsidR="004A6B2F">
        <w:rPr>
          <w:rFonts w:asciiTheme="majorBidi" w:hAnsiTheme="majorBidi" w:cstheme="majorBidi"/>
          <w:szCs w:val="22"/>
        </w:rPr>
        <w:t>40</w:t>
      </w:r>
      <w:r w:rsidR="004A6B2F">
        <w:rPr>
          <w:szCs w:val="22"/>
        </w:rPr>
        <w:t xml:space="preserve">0 mg/300 mg </w:t>
      </w:r>
      <w:r w:rsidRPr="001B07A5">
        <w:rPr>
          <w:rFonts w:asciiTheme="majorBidi" w:hAnsiTheme="majorBidi" w:cstheme="majorBidi"/>
          <w:szCs w:val="22"/>
        </w:rPr>
        <w:t>nije inferioran tabletama oralnog aripiprazola od 10 mg do 30 mg.</w:t>
      </w:r>
    </w:p>
    <w:p w14:paraId="61DF1036" w14:textId="77777777" w:rsidR="006F5658" w:rsidRPr="001B07A5" w:rsidRDefault="006F5658" w:rsidP="006F5658">
      <w:pPr>
        <w:rPr>
          <w:rFonts w:asciiTheme="majorBidi" w:hAnsiTheme="majorBidi" w:cstheme="majorBidi"/>
          <w:szCs w:val="22"/>
        </w:rPr>
      </w:pPr>
    </w:p>
    <w:p w14:paraId="457DDA7B" w14:textId="43544F45"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Procijenjeni udio bolesnika koji su doživjeli prijeteći relaps do kraja 26. tjedna uz lijek Abilify Maintena </w:t>
      </w:r>
      <w:r w:rsidR="004A6B2F">
        <w:rPr>
          <w:rFonts w:asciiTheme="majorBidi" w:hAnsiTheme="majorBidi" w:cstheme="majorBidi"/>
          <w:szCs w:val="22"/>
        </w:rPr>
        <w:t>40</w:t>
      </w:r>
      <w:r w:rsidR="004A6B2F">
        <w:rPr>
          <w:szCs w:val="22"/>
        </w:rPr>
        <w:t xml:space="preserve">0 mg/300 mg </w:t>
      </w:r>
      <w:r w:rsidRPr="001B07A5">
        <w:rPr>
          <w:rFonts w:asciiTheme="majorBidi" w:hAnsiTheme="majorBidi" w:cstheme="majorBidi"/>
          <w:szCs w:val="22"/>
        </w:rPr>
        <w:t xml:space="preserve">bio je 7,12 %, što je statistički značajno niže nego uz dugodjelujući aripiprazol u injekcijama od 50 mg/25 mg (21,80 %; p = 0,0006). Tako je bila ustanovljena superiornost lijeka Abilify Maintena </w:t>
      </w:r>
      <w:r w:rsidR="004A6B2F">
        <w:rPr>
          <w:rFonts w:asciiTheme="majorBidi" w:hAnsiTheme="majorBidi" w:cstheme="majorBidi"/>
          <w:szCs w:val="22"/>
        </w:rPr>
        <w:t>40</w:t>
      </w:r>
      <w:r w:rsidR="004A6B2F">
        <w:rPr>
          <w:szCs w:val="22"/>
        </w:rPr>
        <w:t xml:space="preserve">0 mg/300 mg </w:t>
      </w:r>
      <w:r w:rsidRPr="001B07A5">
        <w:rPr>
          <w:rFonts w:asciiTheme="majorBidi" w:hAnsiTheme="majorBidi" w:cstheme="majorBidi"/>
          <w:szCs w:val="22"/>
        </w:rPr>
        <w:t>nad dugodjelujućim aripiprazolom u injekcijama od 50 mg/25 mg, a valjanost ustroja ispitivanja potvrđena.</w:t>
      </w:r>
    </w:p>
    <w:p w14:paraId="08338BFC" w14:textId="77777777" w:rsidR="006F5658" w:rsidRPr="001B07A5" w:rsidRDefault="006F5658" w:rsidP="006F5658">
      <w:pPr>
        <w:rPr>
          <w:rFonts w:asciiTheme="majorBidi" w:hAnsiTheme="majorBidi" w:cstheme="majorBidi"/>
          <w:szCs w:val="22"/>
        </w:rPr>
      </w:pPr>
    </w:p>
    <w:p w14:paraId="3C8DFA38" w14:textId="42970AF1"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Kaplan-Meierove krivulje vremena od randomizacije do prijetećeg relapsa tijekom 38-tjedne dvostruko slijepe faze s aktivnom kontrolom za skupinu koja je primala lijek Abilify Maintena</w:t>
      </w:r>
      <w:r w:rsidR="004A6B2F">
        <w:rPr>
          <w:rFonts w:asciiTheme="majorBidi" w:hAnsiTheme="majorBidi" w:cstheme="majorBidi"/>
          <w:szCs w:val="22"/>
        </w:rPr>
        <w:t xml:space="preserve"> 40</w:t>
      </w:r>
      <w:r w:rsidR="004A6B2F">
        <w:rPr>
          <w:szCs w:val="22"/>
        </w:rPr>
        <w:t>0 mg/300 mg</w:t>
      </w:r>
      <w:r w:rsidRPr="001B07A5">
        <w:rPr>
          <w:rFonts w:asciiTheme="majorBidi" w:hAnsiTheme="majorBidi" w:cstheme="majorBidi"/>
          <w:szCs w:val="22"/>
        </w:rPr>
        <w:t>, skupinu koja je uzimala oralni aripiprazol od 10 mg do 30 mg i skupinu koja je primala dugodjelujući aripiprazol u injekcijama od 50 mg/25 mg prikazane su u slici 1.</w:t>
      </w:r>
    </w:p>
    <w:p w14:paraId="2DC50E9C" w14:textId="77777777" w:rsidR="006F5658" w:rsidRPr="001B07A5" w:rsidRDefault="006F5658" w:rsidP="006F5658">
      <w:pPr>
        <w:rPr>
          <w:rFonts w:asciiTheme="majorBidi" w:hAnsiTheme="majorBidi" w:cstheme="majorBidi"/>
          <w:szCs w:val="22"/>
        </w:rPr>
      </w:pPr>
    </w:p>
    <w:p w14:paraId="7BCE4F75" w14:textId="77777777" w:rsidR="006F5658" w:rsidRPr="001B07A5" w:rsidRDefault="006F5658" w:rsidP="006F5658">
      <w:pPr>
        <w:keepNext/>
        <w:keepLines/>
        <w:ind w:left="1134" w:hanging="1134"/>
        <w:rPr>
          <w:rFonts w:asciiTheme="majorBidi" w:hAnsiTheme="majorBidi" w:cstheme="majorBidi"/>
          <w:szCs w:val="22"/>
        </w:rPr>
      </w:pPr>
      <w:r w:rsidRPr="001B07A5">
        <w:rPr>
          <w:rFonts w:asciiTheme="majorBidi" w:hAnsiTheme="majorBidi" w:cstheme="majorBidi"/>
          <w:b/>
          <w:szCs w:val="22"/>
        </w:rPr>
        <w:t>Slika 1:</w:t>
      </w:r>
      <w:r w:rsidRPr="001B07A5">
        <w:rPr>
          <w:rFonts w:asciiTheme="majorBidi" w:hAnsiTheme="majorBidi" w:cstheme="majorBidi"/>
          <w:b/>
          <w:szCs w:val="22"/>
        </w:rPr>
        <w:tab/>
        <w:t>Kaplan-Meierova krivulja za vrijeme do egzacerbacije psihotičkih simptoma/prijetećeg relapsa</w:t>
      </w:r>
    </w:p>
    <w:p w14:paraId="34CB4513" w14:textId="77777777" w:rsidR="006F5658" w:rsidRPr="001B07A5" w:rsidRDefault="006F5658" w:rsidP="006F5658">
      <w:pPr>
        <w:keepNext/>
        <w:jc w:val="center"/>
        <w:rPr>
          <w:rFonts w:asciiTheme="majorBidi" w:hAnsiTheme="majorBidi" w:cstheme="majorBidi"/>
          <w:szCs w:val="22"/>
        </w:rPr>
      </w:pPr>
      <w:r w:rsidRPr="001B07A5">
        <w:rPr>
          <w:rFonts w:asciiTheme="majorBidi" w:hAnsiTheme="majorBidi" w:cstheme="majorBidi"/>
          <w:noProof/>
          <w:szCs w:val="22"/>
          <w:lang w:eastAsia="hr-HR"/>
        </w:rPr>
        <w:drawing>
          <wp:inline distT="0" distB="0" distL="0" distR="0" wp14:anchorId="5E5FC33C" wp14:editId="1AD1AAAB">
            <wp:extent cx="5207000" cy="3086100"/>
            <wp:effectExtent l="0" t="0" r="0" b="0"/>
            <wp:docPr id="1785176758" name="Picture 1785176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75"/>
                    <pic:cNvPicPr>
                      <a:picLocks noChangeAspect="1" noChangeArrowheads="1"/>
                    </pic:cNvPicPr>
                  </pic:nvPicPr>
                  <pic:blipFill>
                    <a:blip r:embed="rId13">
                      <a:extLst>
                        <a:ext uri="{28A0092B-C50C-407E-A947-70E740481C1C}">
                          <a14:useLocalDpi xmlns:a14="http://schemas.microsoft.com/office/drawing/2010/main" val="0"/>
                        </a:ext>
                      </a:extLst>
                    </a:blip>
                    <a:srcRect t="3549" r="16461" b="3394"/>
                    <a:stretch>
                      <a:fillRect/>
                    </a:stretch>
                  </pic:blipFill>
                  <pic:spPr bwMode="auto">
                    <a:xfrm>
                      <a:off x="0" y="0"/>
                      <a:ext cx="5207000" cy="3086100"/>
                    </a:xfrm>
                    <a:prstGeom prst="rect">
                      <a:avLst/>
                    </a:prstGeom>
                    <a:noFill/>
                    <a:ln>
                      <a:noFill/>
                    </a:ln>
                  </pic:spPr>
                </pic:pic>
              </a:graphicData>
            </a:graphic>
          </wp:inline>
        </w:drawing>
      </w:r>
    </w:p>
    <w:p w14:paraId="7525B042" w14:textId="77777777" w:rsidR="006F5658" w:rsidRPr="001B07A5" w:rsidRDefault="006F5658" w:rsidP="000E7012">
      <w:pPr>
        <w:rPr>
          <w:rFonts w:asciiTheme="majorBidi" w:hAnsiTheme="majorBidi" w:cstheme="majorBidi"/>
          <w:szCs w:val="22"/>
        </w:rPr>
      </w:pPr>
      <w:r w:rsidRPr="000E7012">
        <w:rPr>
          <w:rFonts w:asciiTheme="majorBidi" w:hAnsiTheme="majorBidi" w:cstheme="majorBidi"/>
          <w:sz w:val="20"/>
        </w:rPr>
        <w:t>NAPOMENA: ARIP IMD 400/300 mg = Abilify Maintena; ARIP 10 mg do 30 mg = oralni aripiprazol; ARIP IMD 50/20 mg = dugodjelujući aripiprazol u injekcijama</w:t>
      </w:r>
    </w:p>
    <w:p w14:paraId="41E7C352" w14:textId="77777777" w:rsidR="006F5658" w:rsidRPr="001B07A5" w:rsidRDefault="006F5658" w:rsidP="006F5658">
      <w:pPr>
        <w:rPr>
          <w:rFonts w:asciiTheme="majorBidi" w:hAnsiTheme="majorBidi" w:cstheme="majorBidi"/>
          <w:szCs w:val="22"/>
        </w:rPr>
      </w:pPr>
    </w:p>
    <w:p w14:paraId="733CF7A1"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Nadalje, rezultati analize pokazatelja prema ljestvici pozitivnih i negativnih simptoma (PANSS) podupiru neinferiornost lijeka Abilify Maintena u usporedbi s oralnim aripiprazolom od 10 mg do 30 mg.</w:t>
      </w:r>
    </w:p>
    <w:p w14:paraId="04F4C956" w14:textId="77777777" w:rsidR="006F5658" w:rsidRPr="001B07A5" w:rsidRDefault="006F5658" w:rsidP="006F5658">
      <w:pPr>
        <w:rPr>
          <w:rFonts w:asciiTheme="majorBidi" w:hAnsiTheme="majorBidi" w:cstheme="majorBidi"/>
          <w:szCs w:val="22"/>
        </w:rPr>
      </w:pPr>
    </w:p>
    <w:p w14:paraId="3DDCA6CF" w14:textId="77777777" w:rsidR="006F5658" w:rsidRPr="001B07A5" w:rsidRDefault="006F5658" w:rsidP="006F5658">
      <w:pPr>
        <w:keepNext/>
        <w:ind w:left="1134" w:hanging="1134"/>
        <w:rPr>
          <w:rFonts w:asciiTheme="majorBidi" w:hAnsiTheme="majorBidi" w:cstheme="majorBidi"/>
          <w:b/>
          <w:szCs w:val="22"/>
        </w:rPr>
      </w:pPr>
      <w:r w:rsidRPr="001B07A5">
        <w:rPr>
          <w:rFonts w:asciiTheme="majorBidi" w:hAnsiTheme="majorBidi" w:cstheme="majorBidi"/>
          <w:b/>
          <w:szCs w:val="22"/>
        </w:rPr>
        <w:t>Tablica 3:</w:t>
      </w:r>
      <w:r w:rsidRPr="001B07A5">
        <w:rPr>
          <w:rFonts w:asciiTheme="majorBidi" w:hAnsiTheme="majorBidi" w:cstheme="majorBidi"/>
          <w:b/>
          <w:szCs w:val="22"/>
        </w:rPr>
        <w:tab/>
        <w:t xml:space="preserve">Ukupan rezultat na ljestvici PANSS – promjena od početne vrijednosti do 38. tjedna uz zadnje opažanje preneseno dalje (engl. </w:t>
      </w:r>
      <w:r w:rsidRPr="001B07A5">
        <w:rPr>
          <w:rFonts w:asciiTheme="majorBidi" w:hAnsiTheme="majorBidi" w:cstheme="majorBidi"/>
          <w:b/>
          <w:i/>
          <w:iCs/>
          <w:szCs w:val="22"/>
        </w:rPr>
        <w:t>last observation carried forward</w:t>
      </w:r>
      <w:r w:rsidRPr="001B07A5">
        <w:rPr>
          <w:rFonts w:asciiTheme="majorBidi" w:hAnsiTheme="majorBidi" w:cstheme="majorBidi"/>
          <w:b/>
          <w:szCs w:val="22"/>
        </w:rPr>
        <w:t>, LOCF):</w:t>
      </w:r>
    </w:p>
    <w:p w14:paraId="54F82060" w14:textId="77777777" w:rsidR="006F5658" w:rsidRPr="001B07A5" w:rsidRDefault="006F5658" w:rsidP="006F5658">
      <w:pPr>
        <w:keepNext/>
        <w:ind w:left="1134"/>
        <w:rPr>
          <w:rFonts w:asciiTheme="majorBidi" w:hAnsiTheme="majorBidi" w:cstheme="majorBidi"/>
          <w:b/>
          <w:szCs w:val="22"/>
        </w:rPr>
      </w:pPr>
      <w:r w:rsidRPr="001B07A5">
        <w:rPr>
          <w:rFonts w:asciiTheme="majorBidi" w:hAnsiTheme="majorBidi" w:cstheme="majorBidi"/>
          <w:b/>
          <w:szCs w:val="22"/>
        </w:rPr>
        <w:t>randomizirani uzorak za djelotvornost</w:t>
      </w:r>
      <w:r w:rsidRPr="001B07A5">
        <w:rPr>
          <w:rFonts w:asciiTheme="majorBidi" w:hAnsiTheme="majorBidi" w:cstheme="majorBidi"/>
          <w:b/>
          <w:szCs w:val="22"/>
          <w:vertAlign w:val="superscript"/>
        </w:rPr>
        <w:t>a, b</w:t>
      </w:r>
    </w:p>
    <w:p w14:paraId="4DFEE029" w14:textId="77777777" w:rsidR="006F5658" w:rsidRPr="001B07A5" w:rsidRDefault="006F5658" w:rsidP="006F5658">
      <w:pPr>
        <w:keepNext/>
        <w:rPr>
          <w:rFonts w:asciiTheme="majorBidi" w:hAnsiTheme="majorBidi" w:cstheme="majorBidi"/>
          <w:szCs w:val="22"/>
        </w:rPr>
      </w:pPr>
    </w:p>
    <w:tbl>
      <w:tblPr>
        <w:tblW w:w="4960" w:type="pct"/>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6"/>
        <w:gridCol w:w="2147"/>
        <w:gridCol w:w="1877"/>
        <w:gridCol w:w="3089"/>
      </w:tblGrid>
      <w:tr w:rsidR="006F5658" w:rsidRPr="001B07A5" w14:paraId="70BB1CCD" w14:textId="77777777" w:rsidTr="00FB4E3C">
        <w:trPr>
          <w:trHeight w:val="777"/>
        </w:trPr>
        <w:tc>
          <w:tcPr>
            <w:tcW w:w="1043" w:type="pct"/>
          </w:tcPr>
          <w:p w14:paraId="45EA6434" w14:textId="77777777" w:rsidR="006F5658" w:rsidRPr="001B07A5" w:rsidRDefault="006F5658" w:rsidP="00FB4E3C">
            <w:pPr>
              <w:keepNext/>
              <w:rPr>
                <w:rFonts w:asciiTheme="majorBidi" w:hAnsiTheme="majorBidi" w:cstheme="majorBidi"/>
                <w:szCs w:val="22"/>
              </w:rPr>
            </w:pPr>
          </w:p>
        </w:tc>
        <w:tc>
          <w:tcPr>
            <w:tcW w:w="1194" w:type="pct"/>
          </w:tcPr>
          <w:p w14:paraId="4C12FA87" w14:textId="77777777" w:rsidR="006F5658" w:rsidRPr="001B07A5" w:rsidRDefault="006F5658" w:rsidP="00FB4E3C">
            <w:pPr>
              <w:keepNext/>
              <w:jc w:val="center"/>
              <w:rPr>
                <w:rFonts w:asciiTheme="majorBidi" w:hAnsiTheme="majorBidi" w:cstheme="majorBidi"/>
                <w:szCs w:val="22"/>
              </w:rPr>
            </w:pPr>
            <w:r w:rsidRPr="001B07A5">
              <w:rPr>
                <w:rFonts w:asciiTheme="majorBidi" w:hAnsiTheme="majorBidi" w:cstheme="majorBidi"/>
                <w:szCs w:val="22"/>
              </w:rPr>
              <w:t>Abilify Maintena</w:t>
            </w:r>
          </w:p>
          <w:p w14:paraId="0F21EC81" w14:textId="77777777" w:rsidR="006F5658" w:rsidRPr="001B07A5" w:rsidRDefault="006F5658" w:rsidP="00FB4E3C">
            <w:pPr>
              <w:keepNext/>
              <w:jc w:val="center"/>
              <w:rPr>
                <w:rFonts w:asciiTheme="majorBidi" w:hAnsiTheme="majorBidi" w:cstheme="majorBidi"/>
                <w:szCs w:val="22"/>
              </w:rPr>
            </w:pPr>
          </w:p>
          <w:p w14:paraId="237AD413" w14:textId="77777777" w:rsidR="006F5658" w:rsidRPr="001B07A5" w:rsidRDefault="006F5658" w:rsidP="00FB4E3C">
            <w:pPr>
              <w:keepNext/>
              <w:jc w:val="center"/>
              <w:rPr>
                <w:rFonts w:asciiTheme="majorBidi" w:hAnsiTheme="majorBidi" w:cstheme="majorBidi"/>
                <w:szCs w:val="22"/>
              </w:rPr>
            </w:pPr>
            <w:r w:rsidRPr="001B07A5">
              <w:rPr>
                <w:rFonts w:asciiTheme="majorBidi" w:hAnsiTheme="majorBidi" w:cstheme="majorBidi"/>
                <w:szCs w:val="22"/>
              </w:rPr>
              <w:t>400 mg/300 mg</w:t>
            </w:r>
          </w:p>
          <w:p w14:paraId="3A26B41F" w14:textId="77777777" w:rsidR="006F5658" w:rsidRPr="001B07A5" w:rsidRDefault="006F5658" w:rsidP="00FB4E3C">
            <w:pPr>
              <w:keepNext/>
              <w:jc w:val="center"/>
              <w:rPr>
                <w:rFonts w:asciiTheme="majorBidi" w:hAnsiTheme="majorBidi" w:cstheme="majorBidi"/>
                <w:szCs w:val="22"/>
              </w:rPr>
            </w:pPr>
            <w:r w:rsidRPr="001B07A5">
              <w:rPr>
                <w:rFonts w:asciiTheme="majorBidi" w:hAnsiTheme="majorBidi" w:cstheme="majorBidi"/>
                <w:szCs w:val="22"/>
              </w:rPr>
              <w:t>(n = 263)</w:t>
            </w:r>
          </w:p>
        </w:tc>
        <w:tc>
          <w:tcPr>
            <w:tcW w:w="1044" w:type="pct"/>
          </w:tcPr>
          <w:p w14:paraId="79D8CD38" w14:textId="77777777" w:rsidR="006F5658" w:rsidRPr="001B07A5" w:rsidRDefault="006F5658" w:rsidP="00FB4E3C">
            <w:pPr>
              <w:keepNext/>
              <w:jc w:val="center"/>
              <w:rPr>
                <w:rFonts w:asciiTheme="majorBidi" w:hAnsiTheme="majorBidi" w:cstheme="majorBidi"/>
                <w:szCs w:val="22"/>
              </w:rPr>
            </w:pPr>
            <w:r w:rsidRPr="001B07A5">
              <w:rPr>
                <w:rFonts w:asciiTheme="majorBidi" w:hAnsiTheme="majorBidi" w:cstheme="majorBidi"/>
                <w:szCs w:val="22"/>
              </w:rPr>
              <w:t>Oralni aripiprazol</w:t>
            </w:r>
          </w:p>
          <w:p w14:paraId="0D45D3E2" w14:textId="77777777" w:rsidR="006F5658" w:rsidRPr="001B07A5" w:rsidRDefault="006F5658" w:rsidP="00FB4E3C">
            <w:pPr>
              <w:keepNext/>
              <w:jc w:val="center"/>
              <w:rPr>
                <w:rFonts w:asciiTheme="majorBidi" w:hAnsiTheme="majorBidi" w:cstheme="majorBidi"/>
                <w:szCs w:val="22"/>
              </w:rPr>
            </w:pPr>
          </w:p>
          <w:p w14:paraId="4ADE465D" w14:textId="77777777" w:rsidR="006F5658" w:rsidRPr="001B07A5" w:rsidRDefault="006F5658" w:rsidP="00FB4E3C">
            <w:pPr>
              <w:keepNext/>
              <w:jc w:val="center"/>
              <w:rPr>
                <w:rFonts w:asciiTheme="majorBidi" w:hAnsiTheme="majorBidi" w:cstheme="majorBidi"/>
                <w:szCs w:val="22"/>
              </w:rPr>
            </w:pPr>
            <w:r w:rsidRPr="001B07A5">
              <w:rPr>
                <w:rFonts w:asciiTheme="majorBidi" w:hAnsiTheme="majorBidi" w:cstheme="majorBidi"/>
                <w:szCs w:val="22"/>
              </w:rPr>
              <w:t>10 mg do 30 mg/dan</w:t>
            </w:r>
          </w:p>
          <w:p w14:paraId="4C3E3FA4" w14:textId="77777777" w:rsidR="006F5658" w:rsidRPr="001B07A5" w:rsidRDefault="006F5658" w:rsidP="00FB4E3C">
            <w:pPr>
              <w:keepNext/>
              <w:jc w:val="center"/>
              <w:rPr>
                <w:rFonts w:asciiTheme="majorBidi" w:hAnsiTheme="majorBidi" w:cstheme="majorBidi"/>
                <w:szCs w:val="22"/>
              </w:rPr>
            </w:pPr>
            <w:r w:rsidRPr="001B07A5">
              <w:rPr>
                <w:rFonts w:asciiTheme="majorBidi" w:hAnsiTheme="majorBidi" w:cstheme="majorBidi"/>
                <w:szCs w:val="22"/>
              </w:rPr>
              <w:t>(n = 266)</w:t>
            </w:r>
          </w:p>
        </w:tc>
        <w:tc>
          <w:tcPr>
            <w:tcW w:w="1718" w:type="pct"/>
          </w:tcPr>
          <w:p w14:paraId="0B1C58F6" w14:textId="77777777" w:rsidR="006F5658" w:rsidRPr="001B07A5" w:rsidRDefault="006F5658" w:rsidP="00FB4E3C">
            <w:pPr>
              <w:keepNext/>
              <w:jc w:val="center"/>
              <w:rPr>
                <w:rFonts w:asciiTheme="majorBidi" w:hAnsiTheme="majorBidi" w:cstheme="majorBidi"/>
                <w:szCs w:val="22"/>
              </w:rPr>
            </w:pPr>
            <w:r w:rsidRPr="001B07A5">
              <w:rPr>
                <w:rFonts w:asciiTheme="majorBidi" w:hAnsiTheme="majorBidi" w:cstheme="majorBidi"/>
                <w:szCs w:val="22"/>
              </w:rPr>
              <w:t>Dugodjelujući aripiprazol u injekcijama od</w:t>
            </w:r>
          </w:p>
          <w:p w14:paraId="598D9BCC" w14:textId="77777777" w:rsidR="006F5658" w:rsidRPr="001B07A5" w:rsidRDefault="006F5658" w:rsidP="00FB4E3C">
            <w:pPr>
              <w:keepNext/>
              <w:jc w:val="center"/>
              <w:rPr>
                <w:rFonts w:asciiTheme="majorBidi" w:hAnsiTheme="majorBidi" w:cstheme="majorBidi"/>
                <w:szCs w:val="22"/>
              </w:rPr>
            </w:pPr>
            <w:r w:rsidRPr="001B07A5">
              <w:rPr>
                <w:rFonts w:asciiTheme="majorBidi" w:hAnsiTheme="majorBidi" w:cstheme="majorBidi"/>
                <w:szCs w:val="22"/>
              </w:rPr>
              <w:t>50 mg/25 mg</w:t>
            </w:r>
          </w:p>
          <w:p w14:paraId="289ED76C" w14:textId="77777777" w:rsidR="006F5658" w:rsidRPr="001B07A5" w:rsidRDefault="006F5658" w:rsidP="00FB4E3C">
            <w:pPr>
              <w:keepNext/>
              <w:jc w:val="center"/>
              <w:rPr>
                <w:rFonts w:asciiTheme="majorBidi" w:hAnsiTheme="majorBidi" w:cstheme="majorBidi"/>
                <w:szCs w:val="22"/>
              </w:rPr>
            </w:pPr>
            <w:r w:rsidRPr="001B07A5">
              <w:rPr>
                <w:rFonts w:asciiTheme="majorBidi" w:hAnsiTheme="majorBidi" w:cstheme="majorBidi"/>
                <w:szCs w:val="22"/>
              </w:rPr>
              <w:t>(n = 131)</w:t>
            </w:r>
          </w:p>
        </w:tc>
      </w:tr>
      <w:tr w:rsidR="006F5658" w:rsidRPr="001B07A5" w14:paraId="15915BE1" w14:textId="77777777" w:rsidTr="00FB4E3C">
        <w:trPr>
          <w:trHeight w:val="331"/>
        </w:trPr>
        <w:tc>
          <w:tcPr>
            <w:tcW w:w="1043" w:type="pct"/>
          </w:tcPr>
          <w:p w14:paraId="554CEB1E" w14:textId="77777777" w:rsidR="006F5658" w:rsidRPr="001B07A5" w:rsidRDefault="006F5658" w:rsidP="00FB4E3C">
            <w:pPr>
              <w:keepNext/>
              <w:rPr>
                <w:rFonts w:asciiTheme="majorBidi" w:hAnsiTheme="majorBidi" w:cstheme="majorBidi"/>
                <w:szCs w:val="22"/>
              </w:rPr>
            </w:pPr>
            <w:r w:rsidRPr="001B07A5">
              <w:rPr>
                <w:rFonts w:asciiTheme="majorBidi" w:hAnsiTheme="majorBidi" w:cstheme="majorBidi"/>
                <w:b/>
                <w:szCs w:val="22"/>
              </w:rPr>
              <w:t>Srednja početna vrijednost (SD)</w:t>
            </w:r>
          </w:p>
        </w:tc>
        <w:tc>
          <w:tcPr>
            <w:tcW w:w="1194" w:type="pct"/>
          </w:tcPr>
          <w:p w14:paraId="02E4C77A" w14:textId="77777777" w:rsidR="006F5658" w:rsidRPr="001B07A5" w:rsidRDefault="006F5658" w:rsidP="00FB4E3C">
            <w:pPr>
              <w:keepNext/>
              <w:jc w:val="center"/>
              <w:rPr>
                <w:rFonts w:asciiTheme="majorBidi" w:hAnsiTheme="majorBidi" w:cstheme="majorBidi"/>
                <w:szCs w:val="22"/>
              </w:rPr>
            </w:pPr>
            <w:r w:rsidRPr="001B07A5">
              <w:rPr>
                <w:rFonts w:asciiTheme="majorBidi" w:hAnsiTheme="majorBidi" w:cstheme="majorBidi"/>
                <w:szCs w:val="22"/>
              </w:rPr>
              <w:t>57,9 (12,94)</w:t>
            </w:r>
          </w:p>
        </w:tc>
        <w:tc>
          <w:tcPr>
            <w:tcW w:w="1044" w:type="pct"/>
          </w:tcPr>
          <w:p w14:paraId="1DC5442D" w14:textId="77777777" w:rsidR="006F5658" w:rsidRPr="001B07A5" w:rsidRDefault="006F5658" w:rsidP="00FB4E3C">
            <w:pPr>
              <w:keepNext/>
              <w:jc w:val="center"/>
              <w:rPr>
                <w:rFonts w:asciiTheme="majorBidi" w:hAnsiTheme="majorBidi" w:cstheme="majorBidi"/>
                <w:szCs w:val="22"/>
              </w:rPr>
            </w:pPr>
            <w:r w:rsidRPr="001B07A5">
              <w:rPr>
                <w:rFonts w:asciiTheme="majorBidi" w:hAnsiTheme="majorBidi" w:cstheme="majorBidi"/>
                <w:szCs w:val="22"/>
              </w:rPr>
              <w:t>56,6 (12,65)</w:t>
            </w:r>
          </w:p>
        </w:tc>
        <w:tc>
          <w:tcPr>
            <w:tcW w:w="1718" w:type="pct"/>
          </w:tcPr>
          <w:p w14:paraId="33D53650" w14:textId="77777777" w:rsidR="006F5658" w:rsidRPr="001B07A5" w:rsidRDefault="006F5658" w:rsidP="00FB4E3C">
            <w:pPr>
              <w:keepNext/>
              <w:jc w:val="center"/>
              <w:rPr>
                <w:rFonts w:asciiTheme="majorBidi" w:hAnsiTheme="majorBidi" w:cstheme="majorBidi"/>
                <w:szCs w:val="22"/>
              </w:rPr>
            </w:pPr>
            <w:r w:rsidRPr="001B07A5">
              <w:rPr>
                <w:rFonts w:asciiTheme="majorBidi" w:hAnsiTheme="majorBidi" w:cstheme="majorBidi"/>
                <w:szCs w:val="22"/>
              </w:rPr>
              <w:t>56,1 (12,59)</w:t>
            </w:r>
          </w:p>
        </w:tc>
      </w:tr>
      <w:tr w:rsidR="006F5658" w:rsidRPr="001B07A5" w14:paraId="4D75881C" w14:textId="77777777" w:rsidTr="00FB4E3C">
        <w:trPr>
          <w:trHeight w:val="331"/>
        </w:trPr>
        <w:tc>
          <w:tcPr>
            <w:tcW w:w="1043" w:type="pct"/>
          </w:tcPr>
          <w:p w14:paraId="047E7ECA" w14:textId="77777777" w:rsidR="006F5658" w:rsidRPr="001B07A5" w:rsidRDefault="006F5658" w:rsidP="00FB4E3C">
            <w:pPr>
              <w:keepNext/>
              <w:ind w:right="-168"/>
              <w:rPr>
                <w:rFonts w:asciiTheme="majorBidi" w:hAnsiTheme="majorBidi" w:cstheme="majorBidi"/>
                <w:szCs w:val="22"/>
              </w:rPr>
            </w:pPr>
            <w:r w:rsidRPr="001B07A5">
              <w:rPr>
                <w:rFonts w:asciiTheme="majorBidi" w:hAnsiTheme="majorBidi" w:cstheme="majorBidi"/>
                <w:b/>
                <w:szCs w:val="22"/>
              </w:rPr>
              <w:t>Srednja vrijednost promjene (SD)</w:t>
            </w:r>
          </w:p>
        </w:tc>
        <w:tc>
          <w:tcPr>
            <w:tcW w:w="1194" w:type="pct"/>
          </w:tcPr>
          <w:p w14:paraId="03D2B9C4" w14:textId="77777777" w:rsidR="006F5658" w:rsidRPr="001B07A5" w:rsidRDefault="006F5658" w:rsidP="00FB4E3C">
            <w:pPr>
              <w:keepNext/>
              <w:jc w:val="center"/>
              <w:rPr>
                <w:rFonts w:asciiTheme="majorBidi" w:hAnsiTheme="majorBidi" w:cstheme="majorBidi"/>
                <w:szCs w:val="22"/>
              </w:rPr>
            </w:pPr>
            <w:r w:rsidRPr="001B07A5">
              <w:rPr>
                <w:rFonts w:asciiTheme="majorBidi" w:hAnsiTheme="majorBidi" w:cstheme="majorBidi"/>
                <w:szCs w:val="22"/>
              </w:rPr>
              <w:t>−1,8 (10,49)</w:t>
            </w:r>
          </w:p>
        </w:tc>
        <w:tc>
          <w:tcPr>
            <w:tcW w:w="1044" w:type="pct"/>
          </w:tcPr>
          <w:p w14:paraId="462D5863" w14:textId="77777777" w:rsidR="006F5658" w:rsidRPr="001B07A5" w:rsidRDefault="006F5658" w:rsidP="00FB4E3C">
            <w:pPr>
              <w:keepNext/>
              <w:jc w:val="center"/>
              <w:rPr>
                <w:rFonts w:asciiTheme="majorBidi" w:hAnsiTheme="majorBidi" w:cstheme="majorBidi"/>
                <w:szCs w:val="22"/>
              </w:rPr>
            </w:pPr>
            <w:r w:rsidRPr="001B07A5">
              <w:rPr>
                <w:rFonts w:asciiTheme="majorBidi" w:hAnsiTheme="majorBidi" w:cstheme="majorBidi"/>
                <w:szCs w:val="22"/>
              </w:rPr>
              <w:t>0,7 (11,60)</w:t>
            </w:r>
          </w:p>
        </w:tc>
        <w:tc>
          <w:tcPr>
            <w:tcW w:w="1718" w:type="pct"/>
          </w:tcPr>
          <w:p w14:paraId="54A4B30B" w14:textId="77777777" w:rsidR="006F5658" w:rsidRPr="001B07A5" w:rsidRDefault="006F5658" w:rsidP="00FB4E3C">
            <w:pPr>
              <w:keepNext/>
              <w:jc w:val="center"/>
              <w:rPr>
                <w:rFonts w:asciiTheme="majorBidi" w:hAnsiTheme="majorBidi" w:cstheme="majorBidi"/>
                <w:szCs w:val="22"/>
              </w:rPr>
            </w:pPr>
            <w:r w:rsidRPr="001B07A5">
              <w:rPr>
                <w:rFonts w:asciiTheme="majorBidi" w:hAnsiTheme="majorBidi" w:cstheme="majorBidi"/>
                <w:szCs w:val="22"/>
              </w:rPr>
              <w:t>3,2 (14,45)</w:t>
            </w:r>
          </w:p>
        </w:tc>
      </w:tr>
      <w:tr w:rsidR="006F5658" w:rsidRPr="001B07A5" w14:paraId="2C6D6288" w14:textId="77777777" w:rsidTr="00FB4E3C">
        <w:trPr>
          <w:trHeight w:val="254"/>
        </w:trPr>
        <w:tc>
          <w:tcPr>
            <w:tcW w:w="1043" w:type="pct"/>
          </w:tcPr>
          <w:p w14:paraId="30F36F37" w14:textId="77777777" w:rsidR="006F5658" w:rsidRPr="001B07A5" w:rsidRDefault="006F5658" w:rsidP="00FB4E3C">
            <w:pPr>
              <w:keepNext/>
              <w:rPr>
                <w:rFonts w:asciiTheme="majorBidi" w:hAnsiTheme="majorBidi" w:cstheme="majorBidi"/>
                <w:szCs w:val="22"/>
              </w:rPr>
            </w:pPr>
            <w:r w:rsidRPr="001B07A5">
              <w:rPr>
                <w:rFonts w:asciiTheme="majorBidi" w:hAnsiTheme="majorBidi" w:cstheme="majorBidi"/>
                <w:b/>
                <w:szCs w:val="22"/>
              </w:rPr>
              <w:t>P-vrijednost</w:t>
            </w:r>
          </w:p>
        </w:tc>
        <w:tc>
          <w:tcPr>
            <w:tcW w:w="1194" w:type="pct"/>
          </w:tcPr>
          <w:p w14:paraId="05FE710B" w14:textId="77777777" w:rsidR="006F5658" w:rsidRPr="001B07A5" w:rsidRDefault="006F5658" w:rsidP="00FB4E3C">
            <w:pPr>
              <w:keepNext/>
              <w:jc w:val="center"/>
              <w:rPr>
                <w:rFonts w:asciiTheme="majorBidi" w:hAnsiTheme="majorBidi" w:cstheme="majorBidi"/>
                <w:szCs w:val="22"/>
              </w:rPr>
            </w:pPr>
            <w:r w:rsidRPr="001B07A5">
              <w:rPr>
                <w:rFonts w:asciiTheme="majorBidi" w:hAnsiTheme="majorBidi" w:cstheme="majorBidi"/>
                <w:szCs w:val="22"/>
              </w:rPr>
              <w:t>NP</w:t>
            </w:r>
          </w:p>
        </w:tc>
        <w:tc>
          <w:tcPr>
            <w:tcW w:w="1044" w:type="pct"/>
          </w:tcPr>
          <w:p w14:paraId="0D43613B" w14:textId="77777777" w:rsidR="006F5658" w:rsidRPr="001B07A5" w:rsidRDefault="006F5658" w:rsidP="00FB4E3C">
            <w:pPr>
              <w:keepNext/>
              <w:jc w:val="center"/>
              <w:rPr>
                <w:rFonts w:asciiTheme="majorBidi" w:hAnsiTheme="majorBidi" w:cstheme="majorBidi"/>
                <w:szCs w:val="22"/>
              </w:rPr>
            </w:pPr>
            <w:r w:rsidRPr="001B07A5">
              <w:rPr>
                <w:rFonts w:asciiTheme="majorBidi" w:hAnsiTheme="majorBidi" w:cstheme="majorBidi"/>
                <w:szCs w:val="22"/>
              </w:rPr>
              <w:t>0,0272</w:t>
            </w:r>
          </w:p>
        </w:tc>
        <w:tc>
          <w:tcPr>
            <w:tcW w:w="1718" w:type="pct"/>
          </w:tcPr>
          <w:p w14:paraId="6CF5CAAE" w14:textId="77777777" w:rsidR="006F5658" w:rsidRPr="001B07A5" w:rsidRDefault="006F5658" w:rsidP="00FB4E3C">
            <w:pPr>
              <w:keepNext/>
              <w:jc w:val="center"/>
              <w:rPr>
                <w:rFonts w:asciiTheme="majorBidi" w:hAnsiTheme="majorBidi" w:cstheme="majorBidi"/>
                <w:szCs w:val="22"/>
              </w:rPr>
            </w:pPr>
            <w:r w:rsidRPr="001B07A5">
              <w:rPr>
                <w:rFonts w:asciiTheme="majorBidi" w:hAnsiTheme="majorBidi" w:cstheme="majorBidi"/>
                <w:szCs w:val="22"/>
              </w:rPr>
              <w:t>0,0002</w:t>
            </w:r>
          </w:p>
        </w:tc>
      </w:tr>
    </w:tbl>
    <w:p w14:paraId="7B69D5D7" w14:textId="77777777" w:rsidR="006F5658" w:rsidRPr="000E7012" w:rsidRDefault="006F5658" w:rsidP="006F5658">
      <w:pPr>
        <w:keepNext/>
        <w:rPr>
          <w:rFonts w:asciiTheme="majorBidi" w:hAnsiTheme="majorBidi" w:cstheme="majorBidi"/>
          <w:sz w:val="20"/>
        </w:rPr>
      </w:pPr>
      <w:r w:rsidRPr="000E7012">
        <w:rPr>
          <w:rFonts w:asciiTheme="majorBidi" w:hAnsiTheme="majorBidi" w:cstheme="majorBidi"/>
          <w:sz w:val="20"/>
          <w:vertAlign w:val="superscript"/>
        </w:rPr>
        <w:t>a</w:t>
      </w:r>
      <w:r w:rsidRPr="000E7012">
        <w:rPr>
          <w:rFonts w:asciiTheme="majorBidi" w:hAnsiTheme="majorBidi" w:cstheme="majorBidi"/>
          <w:sz w:val="20"/>
        </w:rPr>
        <w:tab/>
        <w:t>Negativna promjena rezultata označava poboljšanje.</w:t>
      </w:r>
    </w:p>
    <w:p w14:paraId="263DA287" w14:textId="77777777" w:rsidR="006F5658" w:rsidRPr="000E7012" w:rsidRDefault="006F5658" w:rsidP="006F5658">
      <w:pPr>
        <w:keepNext/>
        <w:ind w:left="567" w:hanging="567"/>
        <w:rPr>
          <w:rFonts w:asciiTheme="majorBidi" w:hAnsiTheme="majorBidi" w:cstheme="majorBidi"/>
          <w:sz w:val="20"/>
        </w:rPr>
      </w:pPr>
      <w:r w:rsidRPr="000E7012">
        <w:rPr>
          <w:rFonts w:asciiTheme="majorBidi" w:hAnsiTheme="majorBidi" w:cstheme="majorBidi"/>
          <w:sz w:val="20"/>
          <w:vertAlign w:val="superscript"/>
        </w:rPr>
        <w:t>b</w:t>
      </w:r>
      <w:r w:rsidRPr="000E7012">
        <w:rPr>
          <w:rFonts w:asciiTheme="majorBidi" w:hAnsiTheme="majorBidi" w:cstheme="majorBidi"/>
          <w:sz w:val="20"/>
        </w:rPr>
        <w:tab/>
        <w:t>Uključeni su samo bolesnici za koje je određena početna i još najmanje jedna vrijednost nakon početne. P-vrijednosti su izvedene iz usporedbe promjene i početne vrijednosti u modelu analize kovarijance, s liječenjem kao nezavisnom varijablom i početnom vrijednošću kao kovarijablom.</w:t>
      </w:r>
    </w:p>
    <w:p w14:paraId="2590CD9E" w14:textId="77777777" w:rsidR="006F5658" w:rsidRPr="001B07A5" w:rsidRDefault="006F5658" w:rsidP="006F5658">
      <w:pPr>
        <w:rPr>
          <w:rFonts w:asciiTheme="majorBidi" w:hAnsiTheme="majorBidi" w:cstheme="majorBidi"/>
          <w:szCs w:val="22"/>
        </w:rPr>
      </w:pPr>
    </w:p>
    <w:p w14:paraId="3F2CDF32" w14:textId="78331924"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Drugo ispitivanje bilo je 52-tjedno, randomizirano, dvostruko slijepo ispitivanje ustezanja lijeka provedeno u odraslih bolesnika s aktualnom dijagnozom shizofrenije u Sjedinjenim Državama. Ovo se ispitivanje sastojalo od faze probira i 4 terapijske faze: faze konverzije, </w:t>
      </w:r>
      <w:r w:rsidRPr="001B07A5">
        <w:rPr>
          <w:rFonts w:asciiTheme="majorBidi" w:hAnsiTheme="majorBidi" w:cstheme="majorBidi"/>
          <w:iCs/>
          <w:szCs w:val="22"/>
        </w:rPr>
        <w:t>stabilizacije oralne doze</w:t>
      </w:r>
      <w:r w:rsidRPr="001B07A5">
        <w:rPr>
          <w:rFonts w:asciiTheme="majorBidi" w:hAnsiTheme="majorBidi" w:cstheme="majorBidi"/>
          <w:szCs w:val="22"/>
        </w:rPr>
        <w:t xml:space="preserve">, stabilizacije i.m. doze i dvostruko slijepe, placebom kontrolirane faze. Bolesnici koji su zadovoljili uvjete stabilizacije oralne doze u fazi stabilizacije oralne doze dodijeljeni su, na jednostruko slijepi način, na primanje lijeka Abilify Maintena </w:t>
      </w:r>
      <w:r w:rsidR="004A6B2F">
        <w:rPr>
          <w:rFonts w:asciiTheme="majorBidi" w:hAnsiTheme="majorBidi" w:cstheme="majorBidi"/>
          <w:szCs w:val="22"/>
        </w:rPr>
        <w:t>40</w:t>
      </w:r>
      <w:r w:rsidR="004A6B2F">
        <w:rPr>
          <w:szCs w:val="22"/>
        </w:rPr>
        <w:t xml:space="preserve">0 mg/300 mg </w:t>
      </w:r>
      <w:r w:rsidRPr="001B07A5">
        <w:rPr>
          <w:rFonts w:asciiTheme="majorBidi" w:hAnsiTheme="majorBidi" w:cstheme="majorBidi"/>
          <w:szCs w:val="22"/>
        </w:rPr>
        <w:t xml:space="preserve">te su ušli u fazu stabilizacije i.m. doze u trajanju od najmanje 12, a najviše 36 tjedana. Bolesnici pogodni za dvostruko slijepu, placebom kontroliranu fazu randomizirani su u omjeru 2:1 u skupinu liječenu lijekom Abilify Maintena </w:t>
      </w:r>
      <w:r w:rsidR="004A6B2F">
        <w:rPr>
          <w:rFonts w:asciiTheme="majorBidi" w:hAnsiTheme="majorBidi" w:cstheme="majorBidi"/>
          <w:szCs w:val="22"/>
        </w:rPr>
        <w:t>40</w:t>
      </w:r>
      <w:r w:rsidR="004A6B2F">
        <w:rPr>
          <w:szCs w:val="22"/>
        </w:rPr>
        <w:t xml:space="preserve">0 mg/300 mg </w:t>
      </w:r>
      <w:r w:rsidRPr="001B07A5">
        <w:rPr>
          <w:rFonts w:asciiTheme="majorBidi" w:hAnsiTheme="majorBidi" w:cstheme="majorBidi"/>
          <w:szCs w:val="22"/>
        </w:rPr>
        <w:t>ili u skupinu koja je primala placebo na dvostruko slijepi način.</w:t>
      </w:r>
    </w:p>
    <w:p w14:paraId="377B4EDE" w14:textId="77777777" w:rsidR="006F5658" w:rsidRPr="001B07A5" w:rsidRDefault="006F5658" w:rsidP="006F5658">
      <w:pPr>
        <w:rPr>
          <w:rFonts w:asciiTheme="majorBidi" w:hAnsiTheme="majorBidi" w:cstheme="majorBidi"/>
          <w:szCs w:val="22"/>
        </w:rPr>
      </w:pPr>
    </w:p>
    <w:p w14:paraId="108D5BFD" w14:textId="7E7E6AC1"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Završna analiza djelotvornosti uključila je 403 randomizirana bolesnika i 80 događaja egzacerbacije psihotičkih simptoma / prijetećih relapsa. U skupini koja je primala placebo, bolest je u 39,6 % bolesnika progredirala do prijetećeg relapsa, dok je u skupini koja je primala lijek Abilify Maintena </w:t>
      </w:r>
      <w:r w:rsidR="004A6B2F">
        <w:rPr>
          <w:rFonts w:asciiTheme="majorBidi" w:hAnsiTheme="majorBidi" w:cstheme="majorBidi"/>
          <w:szCs w:val="22"/>
        </w:rPr>
        <w:t>40</w:t>
      </w:r>
      <w:r w:rsidR="004A6B2F">
        <w:rPr>
          <w:szCs w:val="22"/>
        </w:rPr>
        <w:t xml:space="preserve">0 mg/300 mg </w:t>
      </w:r>
      <w:r w:rsidRPr="001B07A5">
        <w:rPr>
          <w:rFonts w:asciiTheme="majorBidi" w:hAnsiTheme="majorBidi" w:cstheme="majorBidi"/>
          <w:szCs w:val="22"/>
        </w:rPr>
        <w:t>relaps nastupio u 10 % bolesnika; tako su bolesnici u skupini koja je primala placebo imali 5,03 puta veći rizik od pojave prijetećeg relapsa.</w:t>
      </w:r>
    </w:p>
    <w:p w14:paraId="1A0EBB60" w14:textId="77777777" w:rsidR="006F5658" w:rsidRPr="001B07A5" w:rsidRDefault="006F5658" w:rsidP="006F5658">
      <w:pPr>
        <w:rPr>
          <w:rFonts w:asciiTheme="majorBidi" w:hAnsiTheme="majorBidi" w:cstheme="majorBidi"/>
          <w:szCs w:val="22"/>
        </w:rPr>
      </w:pPr>
    </w:p>
    <w:p w14:paraId="423709C6" w14:textId="77777777" w:rsidR="006F5658" w:rsidRPr="001B07A5" w:rsidRDefault="006F5658" w:rsidP="006F5658">
      <w:pPr>
        <w:rPr>
          <w:rFonts w:asciiTheme="majorBidi" w:eastAsia="Times New Roman" w:hAnsiTheme="majorBidi" w:cstheme="majorBidi"/>
          <w:i/>
          <w:szCs w:val="22"/>
        </w:rPr>
      </w:pPr>
      <w:r w:rsidRPr="001B07A5">
        <w:rPr>
          <w:rFonts w:asciiTheme="majorBidi" w:eastAsia="Times New Roman" w:hAnsiTheme="majorBidi" w:cstheme="majorBidi"/>
          <w:i/>
          <w:szCs w:val="22"/>
        </w:rPr>
        <w:t>Prolaktin</w:t>
      </w:r>
    </w:p>
    <w:p w14:paraId="547EB7BC" w14:textId="6F827CA2"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U dvostruko slijepoj fazi s aktivnom kontrolom 38-tjednog ispitivanja, u skupini koja je primala lijek Abilify Maintena </w:t>
      </w:r>
      <w:r w:rsidR="004A6B2F">
        <w:rPr>
          <w:rFonts w:asciiTheme="majorBidi" w:hAnsiTheme="majorBidi" w:cstheme="majorBidi"/>
          <w:szCs w:val="22"/>
        </w:rPr>
        <w:t>40</w:t>
      </w:r>
      <w:r w:rsidR="004A6B2F">
        <w:rPr>
          <w:szCs w:val="22"/>
        </w:rPr>
        <w:t xml:space="preserve">0 mg/300 mg </w:t>
      </w:r>
      <w:r w:rsidRPr="001B07A5">
        <w:rPr>
          <w:rFonts w:asciiTheme="majorBidi" w:hAnsiTheme="majorBidi" w:cstheme="majorBidi"/>
          <w:szCs w:val="22"/>
        </w:rPr>
        <w:t xml:space="preserve">opažen je pad srednje vrijednosti razine prolaktina od početne do one na posljednjem posjetu (−0,33 ng/ml), a u skupini koja je primala tablete oralnog aripiprazola od 10 mg do 30 mg opažen je porast te srednje vrijednosti (0,79 ng/ml; p &lt; 0,01). Udio bolesnika koji su primali lijek Abilify Maintena </w:t>
      </w:r>
      <w:r w:rsidR="004A6B2F">
        <w:rPr>
          <w:rFonts w:asciiTheme="majorBidi" w:hAnsiTheme="majorBidi" w:cstheme="majorBidi"/>
          <w:szCs w:val="22"/>
        </w:rPr>
        <w:t>40</w:t>
      </w:r>
      <w:r w:rsidR="004A6B2F">
        <w:rPr>
          <w:szCs w:val="22"/>
        </w:rPr>
        <w:t xml:space="preserve">0 mg/300 mg </w:t>
      </w:r>
      <w:r w:rsidRPr="001B07A5">
        <w:rPr>
          <w:rFonts w:asciiTheme="majorBidi" w:hAnsiTheme="majorBidi" w:cstheme="majorBidi"/>
          <w:szCs w:val="22"/>
        </w:rPr>
        <w:t xml:space="preserve">s razinom prolaktina &gt; 1 puta iznad gornje granice normale (GGN) na bilo kojoj procjeni bio je 5,4 % u usporedbi s 3,5 % bolesnika koji su uzimali tablete oralnog aripiprazola od 10 mg do 30 mg. </w:t>
      </w:r>
    </w:p>
    <w:p w14:paraId="1C5B9A17" w14:textId="77777777" w:rsidR="006F5658" w:rsidRPr="001B07A5" w:rsidRDefault="006F5658" w:rsidP="006F5658">
      <w:pPr>
        <w:rPr>
          <w:rFonts w:asciiTheme="majorBidi" w:hAnsiTheme="majorBidi" w:cstheme="majorBidi"/>
          <w:szCs w:val="22"/>
        </w:rPr>
      </w:pPr>
    </w:p>
    <w:p w14:paraId="01332253"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Učestalost je općenito bila veća u bolesnika nego u bolesnica u svim terapijskim skupinama.</w:t>
      </w:r>
    </w:p>
    <w:p w14:paraId="21B885F3" w14:textId="77777777" w:rsidR="006F5658" w:rsidRPr="001B07A5" w:rsidRDefault="006F5658" w:rsidP="006F5658">
      <w:pPr>
        <w:rPr>
          <w:rFonts w:asciiTheme="majorBidi" w:hAnsiTheme="majorBidi" w:cstheme="majorBidi"/>
          <w:szCs w:val="22"/>
        </w:rPr>
      </w:pPr>
    </w:p>
    <w:p w14:paraId="3EF76CCE" w14:textId="066389BC"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U dvostruko slijepoj, placebom kontroliranoj fazi 52-tjednog ispitivanja, u skupini koja je primala lijek Abilify Maintena </w:t>
      </w:r>
      <w:r w:rsidR="00511BFA">
        <w:rPr>
          <w:rFonts w:asciiTheme="majorBidi" w:hAnsiTheme="majorBidi" w:cstheme="majorBidi"/>
          <w:szCs w:val="22"/>
        </w:rPr>
        <w:t>40</w:t>
      </w:r>
      <w:r w:rsidR="00511BFA">
        <w:rPr>
          <w:szCs w:val="22"/>
        </w:rPr>
        <w:t xml:space="preserve">0 mg/300 mg </w:t>
      </w:r>
      <w:r w:rsidRPr="001B07A5">
        <w:rPr>
          <w:rFonts w:asciiTheme="majorBidi" w:hAnsiTheme="majorBidi" w:cstheme="majorBidi"/>
          <w:szCs w:val="22"/>
        </w:rPr>
        <w:t xml:space="preserve">došlo je do pada srednje vrijednosti razina prolaktina (−0,38 ng/ml), a u skupini koja je primala placebo do njenog porasta (1,67 ng/ml). Udio bolesnika koji su primali lijek Abilify Maintena </w:t>
      </w:r>
      <w:r w:rsidR="00511BFA">
        <w:rPr>
          <w:rFonts w:asciiTheme="majorBidi" w:hAnsiTheme="majorBidi" w:cstheme="majorBidi"/>
          <w:szCs w:val="22"/>
        </w:rPr>
        <w:t>40</w:t>
      </w:r>
      <w:r w:rsidR="00511BFA">
        <w:rPr>
          <w:szCs w:val="22"/>
        </w:rPr>
        <w:t xml:space="preserve">0 mg/300 mg </w:t>
      </w:r>
      <w:r w:rsidRPr="001B07A5">
        <w:rPr>
          <w:rFonts w:asciiTheme="majorBidi" w:hAnsiTheme="majorBidi" w:cstheme="majorBidi"/>
          <w:szCs w:val="22"/>
        </w:rPr>
        <w:t>s razinom prolaktina &gt; 1 puta iznad gornje granice normale (GGN) bio je 1,9 % u usporedbi sa 7,1 % bolesnika koji su primali placebo.</w:t>
      </w:r>
    </w:p>
    <w:p w14:paraId="351602A6" w14:textId="77777777" w:rsidR="006F5658" w:rsidRPr="001B07A5" w:rsidRDefault="006F5658" w:rsidP="006F5658">
      <w:pPr>
        <w:rPr>
          <w:rFonts w:asciiTheme="majorBidi" w:hAnsiTheme="majorBidi" w:cstheme="majorBidi"/>
          <w:szCs w:val="22"/>
        </w:rPr>
      </w:pPr>
    </w:p>
    <w:p w14:paraId="28707A5D" w14:textId="77777777" w:rsidR="006F5658" w:rsidRPr="001B07A5" w:rsidRDefault="006F5658" w:rsidP="006F5658">
      <w:pPr>
        <w:rPr>
          <w:rFonts w:asciiTheme="majorBidi" w:hAnsiTheme="majorBidi" w:cstheme="majorBidi"/>
          <w:i/>
          <w:iCs/>
          <w:szCs w:val="22"/>
        </w:rPr>
      </w:pPr>
      <w:r w:rsidRPr="001B07A5">
        <w:rPr>
          <w:rFonts w:asciiTheme="majorBidi" w:hAnsiTheme="majorBidi" w:cstheme="majorBidi"/>
          <w:i/>
          <w:iCs/>
          <w:szCs w:val="22"/>
        </w:rPr>
        <w:t>Akutno liječenje shizofrenije u odraslih</w:t>
      </w:r>
    </w:p>
    <w:p w14:paraId="03596928" w14:textId="413C71B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Djelotvornost lijeka Abilify Maintena </w:t>
      </w:r>
      <w:r w:rsidR="00511BFA">
        <w:rPr>
          <w:rFonts w:asciiTheme="majorBidi" w:hAnsiTheme="majorBidi" w:cstheme="majorBidi"/>
          <w:szCs w:val="22"/>
        </w:rPr>
        <w:t>40</w:t>
      </w:r>
      <w:r w:rsidR="00511BFA">
        <w:rPr>
          <w:szCs w:val="22"/>
        </w:rPr>
        <w:t xml:space="preserve">0 mg/300 mg </w:t>
      </w:r>
      <w:r w:rsidRPr="001B07A5">
        <w:rPr>
          <w:rFonts w:asciiTheme="majorBidi" w:hAnsiTheme="majorBidi" w:cstheme="majorBidi"/>
          <w:szCs w:val="22"/>
        </w:rPr>
        <w:t>u odraslih bolesnika s akutnim relapsom shizofrenije ustanovljena je u kratkotrajnom (12 tjedana), randomiziranom, dvostruko slijepom, placebom kontroliranom ispitivanju (n = 339).</w:t>
      </w:r>
      <w:r w:rsidR="00216D0F">
        <w:rPr>
          <w:rFonts w:asciiTheme="majorBidi" w:hAnsiTheme="majorBidi" w:cstheme="majorBidi"/>
          <w:szCs w:val="22"/>
        </w:rPr>
        <w:t xml:space="preserve"> </w:t>
      </w:r>
      <w:r w:rsidRPr="001B07A5">
        <w:rPr>
          <w:rFonts w:asciiTheme="majorBidi" w:hAnsiTheme="majorBidi" w:cstheme="majorBidi"/>
          <w:szCs w:val="22"/>
        </w:rPr>
        <w:t xml:space="preserve">Primarna mjera ishoda (promjena ukupnog rezultata na </w:t>
      </w:r>
      <w:r w:rsidRPr="001B07A5">
        <w:rPr>
          <w:rFonts w:asciiTheme="majorBidi" w:hAnsiTheme="majorBidi" w:cstheme="majorBidi"/>
          <w:szCs w:val="22"/>
        </w:rPr>
        <w:lastRenderedPageBreak/>
        <w:t xml:space="preserve">ljestvici PANSS od početka do 10. tjedna) pokazala je superiornost lijeka Abilify Maintena </w:t>
      </w:r>
      <w:r w:rsidR="00511BFA">
        <w:rPr>
          <w:rFonts w:asciiTheme="majorBidi" w:hAnsiTheme="majorBidi" w:cstheme="majorBidi"/>
          <w:szCs w:val="22"/>
        </w:rPr>
        <w:t>40</w:t>
      </w:r>
      <w:r w:rsidR="00511BFA">
        <w:rPr>
          <w:szCs w:val="22"/>
        </w:rPr>
        <w:t xml:space="preserve">0 mg/300 mg </w:t>
      </w:r>
      <w:r w:rsidRPr="001B07A5">
        <w:rPr>
          <w:rFonts w:asciiTheme="majorBidi" w:hAnsiTheme="majorBidi" w:cstheme="majorBidi"/>
          <w:szCs w:val="22"/>
        </w:rPr>
        <w:t>(n = 167) u odnosu na placebo (n = 172).</w:t>
      </w:r>
      <w:r w:rsidR="00964BE4">
        <w:rPr>
          <w:rFonts w:asciiTheme="majorBidi" w:hAnsiTheme="majorBidi" w:cstheme="majorBidi"/>
          <w:szCs w:val="22"/>
        </w:rPr>
        <w:t xml:space="preserve"> </w:t>
      </w:r>
      <w:r w:rsidRPr="001B07A5">
        <w:rPr>
          <w:rFonts w:asciiTheme="majorBidi" w:hAnsiTheme="majorBidi" w:cstheme="majorBidi"/>
          <w:szCs w:val="22"/>
        </w:rPr>
        <w:t>Slično ukupnom rezultatu na ljestvici PANSS, rezultati na podljestvicama pozitivnih i negativnih simptoma ljestvice PANSS pokazali su poboljšanje (smanjenje) tijekom vremena u odnosu na početne vrijednosti.</w:t>
      </w:r>
    </w:p>
    <w:p w14:paraId="1823D789" w14:textId="77777777" w:rsidR="006F5658" w:rsidRPr="001B07A5" w:rsidRDefault="006F5658" w:rsidP="006F5658">
      <w:pPr>
        <w:rPr>
          <w:rFonts w:asciiTheme="majorBidi" w:hAnsiTheme="majorBidi" w:cstheme="majorBidi"/>
          <w:szCs w:val="22"/>
        </w:rPr>
      </w:pPr>
    </w:p>
    <w:p w14:paraId="3210587F" w14:textId="77777777" w:rsidR="006F5658" w:rsidRPr="001B07A5" w:rsidRDefault="006F5658" w:rsidP="006F5658">
      <w:pPr>
        <w:ind w:left="1134" w:hanging="1134"/>
        <w:rPr>
          <w:rFonts w:asciiTheme="majorBidi" w:hAnsiTheme="majorBidi" w:cstheme="majorBidi"/>
          <w:b/>
          <w:iCs/>
          <w:szCs w:val="22"/>
        </w:rPr>
      </w:pPr>
      <w:r w:rsidRPr="001B07A5">
        <w:rPr>
          <w:rFonts w:asciiTheme="majorBidi" w:hAnsiTheme="majorBidi" w:cstheme="majorBidi"/>
          <w:b/>
          <w:iCs/>
          <w:szCs w:val="22"/>
        </w:rPr>
        <w:t>Tablica 4:</w:t>
      </w:r>
      <w:r w:rsidRPr="001B07A5">
        <w:rPr>
          <w:rFonts w:asciiTheme="majorBidi" w:hAnsiTheme="majorBidi" w:cstheme="majorBidi"/>
          <w:b/>
          <w:iCs/>
          <w:szCs w:val="22"/>
        </w:rPr>
        <w:tab/>
        <w:t>Ukupan rezultat na ljestvici PANSS – promjena od početne vrijednosti do 10. tjedna: randomizirani uzorak za djelotvornost</w:t>
      </w:r>
      <w:r w:rsidRPr="001B07A5">
        <w:rPr>
          <w:rFonts w:asciiTheme="majorBidi" w:hAnsiTheme="majorBidi" w:cstheme="majorBidi"/>
          <w:b/>
          <w:iCs/>
          <w:szCs w:val="22"/>
          <w:vertAlign w:val="superscript"/>
        </w:rPr>
        <w:t>a</w:t>
      </w:r>
    </w:p>
    <w:p w14:paraId="381FBCAE" w14:textId="77777777" w:rsidR="006F5658" w:rsidRPr="001B07A5" w:rsidRDefault="006F5658" w:rsidP="006F5658">
      <w:pPr>
        <w:ind w:left="1134" w:hanging="1134"/>
        <w:rPr>
          <w:rFonts w:asciiTheme="majorBidi" w:hAnsiTheme="majorBidi" w:cstheme="majorBidi"/>
          <w:b/>
          <w:iCs/>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18"/>
        <w:gridCol w:w="2648"/>
        <w:gridCol w:w="2587"/>
      </w:tblGrid>
      <w:tr w:rsidR="006F5658" w:rsidRPr="001B07A5" w14:paraId="03F43175" w14:textId="77777777" w:rsidTr="00FB4E3C">
        <w:tc>
          <w:tcPr>
            <w:tcW w:w="3718" w:type="dxa"/>
          </w:tcPr>
          <w:p w14:paraId="3496300F" w14:textId="77777777" w:rsidR="006F5658" w:rsidRPr="001B07A5" w:rsidRDefault="006F5658" w:rsidP="00FB4E3C">
            <w:pPr>
              <w:rPr>
                <w:rFonts w:asciiTheme="majorBidi" w:hAnsiTheme="majorBidi" w:cstheme="majorBidi"/>
                <w:b/>
                <w:iCs/>
                <w:szCs w:val="22"/>
                <w:vertAlign w:val="superscript"/>
              </w:rPr>
            </w:pPr>
          </w:p>
        </w:tc>
        <w:tc>
          <w:tcPr>
            <w:tcW w:w="2648" w:type="dxa"/>
          </w:tcPr>
          <w:p w14:paraId="00BE88EB" w14:textId="77777777" w:rsidR="006F5658" w:rsidRPr="001B07A5" w:rsidRDefault="006F5658" w:rsidP="00FB4E3C">
            <w:pPr>
              <w:jc w:val="center"/>
              <w:rPr>
                <w:rFonts w:asciiTheme="majorBidi" w:hAnsiTheme="majorBidi" w:cstheme="majorBidi"/>
                <w:b/>
                <w:iCs/>
                <w:szCs w:val="22"/>
              </w:rPr>
            </w:pPr>
            <w:r w:rsidRPr="001B07A5">
              <w:rPr>
                <w:rFonts w:asciiTheme="majorBidi" w:hAnsiTheme="majorBidi" w:cstheme="majorBidi"/>
                <w:b/>
                <w:iCs/>
                <w:szCs w:val="22"/>
              </w:rPr>
              <w:t>Abilify Maintena</w:t>
            </w:r>
          </w:p>
          <w:p w14:paraId="28974E34" w14:textId="77777777" w:rsidR="006F5658" w:rsidRPr="001B07A5" w:rsidRDefault="006F5658" w:rsidP="00FB4E3C">
            <w:pPr>
              <w:jc w:val="center"/>
              <w:rPr>
                <w:rFonts w:asciiTheme="majorBidi" w:hAnsiTheme="majorBidi" w:cstheme="majorBidi"/>
                <w:b/>
                <w:iCs/>
                <w:szCs w:val="22"/>
              </w:rPr>
            </w:pPr>
            <w:r w:rsidRPr="001B07A5">
              <w:rPr>
                <w:rFonts w:asciiTheme="majorBidi" w:hAnsiTheme="majorBidi" w:cstheme="majorBidi"/>
                <w:b/>
                <w:iCs/>
                <w:szCs w:val="22"/>
              </w:rPr>
              <w:t>400 mg/300 mg</w:t>
            </w:r>
          </w:p>
        </w:tc>
        <w:tc>
          <w:tcPr>
            <w:tcW w:w="2587" w:type="dxa"/>
          </w:tcPr>
          <w:p w14:paraId="4F9FE886" w14:textId="77777777" w:rsidR="006F5658" w:rsidRPr="001B07A5" w:rsidRDefault="006F5658" w:rsidP="00FB4E3C">
            <w:pPr>
              <w:jc w:val="center"/>
              <w:rPr>
                <w:rFonts w:asciiTheme="majorBidi" w:hAnsiTheme="majorBidi" w:cstheme="majorBidi"/>
                <w:b/>
                <w:iCs/>
                <w:szCs w:val="22"/>
              </w:rPr>
            </w:pPr>
            <w:r w:rsidRPr="001B07A5">
              <w:rPr>
                <w:rFonts w:asciiTheme="majorBidi" w:hAnsiTheme="majorBidi" w:cstheme="majorBidi"/>
                <w:b/>
                <w:iCs/>
                <w:szCs w:val="22"/>
              </w:rPr>
              <w:t>Placebo</w:t>
            </w:r>
          </w:p>
          <w:p w14:paraId="44A83488" w14:textId="77777777" w:rsidR="006F5658" w:rsidRPr="001B07A5" w:rsidRDefault="006F5658" w:rsidP="00FB4E3C">
            <w:pPr>
              <w:rPr>
                <w:rFonts w:asciiTheme="majorBidi" w:hAnsiTheme="majorBidi" w:cstheme="majorBidi"/>
                <w:b/>
                <w:iCs/>
                <w:szCs w:val="22"/>
                <w:vertAlign w:val="superscript"/>
              </w:rPr>
            </w:pPr>
          </w:p>
        </w:tc>
      </w:tr>
      <w:tr w:rsidR="006F5658" w:rsidRPr="001B07A5" w14:paraId="2C806AAD" w14:textId="77777777" w:rsidTr="00FB4E3C">
        <w:tc>
          <w:tcPr>
            <w:tcW w:w="3718" w:type="dxa"/>
          </w:tcPr>
          <w:p w14:paraId="4A1A0622" w14:textId="77777777" w:rsidR="006F5658" w:rsidRPr="001B07A5" w:rsidRDefault="006F5658" w:rsidP="00FB4E3C">
            <w:pPr>
              <w:rPr>
                <w:rFonts w:asciiTheme="majorBidi" w:hAnsiTheme="majorBidi" w:cstheme="majorBidi"/>
                <w:b/>
                <w:iCs/>
                <w:szCs w:val="22"/>
              </w:rPr>
            </w:pPr>
            <w:r w:rsidRPr="001B07A5">
              <w:rPr>
                <w:rFonts w:asciiTheme="majorBidi" w:hAnsiTheme="majorBidi" w:cstheme="majorBidi"/>
                <w:b/>
                <w:iCs/>
                <w:szCs w:val="22"/>
              </w:rPr>
              <w:t>Srednja početna vrijednost (SD)</w:t>
            </w:r>
          </w:p>
        </w:tc>
        <w:tc>
          <w:tcPr>
            <w:tcW w:w="2648" w:type="dxa"/>
          </w:tcPr>
          <w:p w14:paraId="636A1BC5" w14:textId="77777777" w:rsidR="006F5658" w:rsidRPr="001B07A5" w:rsidRDefault="006F5658" w:rsidP="00FB4E3C">
            <w:pPr>
              <w:ind w:right="113"/>
              <w:jc w:val="center"/>
              <w:rPr>
                <w:rFonts w:asciiTheme="majorBidi" w:hAnsiTheme="majorBidi" w:cstheme="majorBidi"/>
                <w:szCs w:val="22"/>
              </w:rPr>
            </w:pPr>
            <w:r w:rsidRPr="001B07A5">
              <w:rPr>
                <w:rFonts w:asciiTheme="majorBidi" w:hAnsiTheme="majorBidi" w:cstheme="majorBidi"/>
                <w:szCs w:val="22"/>
              </w:rPr>
              <w:t>102,4 (11,4)</w:t>
            </w:r>
          </w:p>
          <w:p w14:paraId="78B8311A" w14:textId="77777777" w:rsidR="006F5658" w:rsidRPr="001B07A5" w:rsidRDefault="006F5658" w:rsidP="00FB4E3C">
            <w:pPr>
              <w:jc w:val="center"/>
              <w:rPr>
                <w:rFonts w:asciiTheme="majorBidi" w:hAnsiTheme="majorBidi" w:cstheme="majorBidi"/>
                <w:iCs/>
                <w:szCs w:val="22"/>
              </w:rPr>
            </w:pPr>
            <w:r w:rsidRPr="001B07A5">
              <w:rPr>
                <w:rFonts w:asciiTheme="majorBidi" w:hAnsiTheme="majorBidi" w:cstheme="majorBidi"/>
                <w:szCs w:val="22"/>
              </w:rPr>
              <w:t>n = 162</w:t>
            </w:r>
          </w:p>
        </w:tc>
        <w:tc>
          <w:tcPr>
            <w:tcW w:w="2587" w:type="dxa"/>
          </w:tcPr>
          <w:p w14:paraId="4D4098CC" w14:textId="77777777" w:rsidR="006F5658" w:rsidRPr="001B07A5" w:rsidRDefault="006F5658" w:rsidP="00FB4E3C">
            <w:pPr>
              <w:ind w:right="113"/>
              <w:jc w:val="center"/>
              <w:rPr>
                <w:rFonts w:asciiTheme="majorBidi" w:hAnsiTheme="majorBidi" w:cstheme="majorBidi"/>
                <w:szCs w:val="22"/>
              </w:rPr>
            </w:pPr>
            <w:r w:rsidRPr="001B07A5">
              <w:rPr>
                <w:rFonts w:asciiTheme="majorBidi" w:hAnsiTheme="majorBidi" w:cstheme="majorBidi"/>
                <w:szCs w:val="22"/>
              </w:rPr>
              <w:t>103,4 (11,1)</w:t>
            </w:r>
          </w:p>
          <w:p w14:paraId="4232A8BE" w14:textId="77777777" w:rsidR="006F5658" w:rsidRPr="001B07A5" w:rsidRDefault="006F5658" w:rsidP="00FB4E3C">
            <w:pPr>
              <w:ind w:right="113"/>
              <w:jc w:val="center"/>
              <w:rPr>
                <w:rFonts w:asciiTheme="majorBidi" w:hAnsiTheme="majorBidi" w:cstheme="majorBidi"/>
                <w:b/>
                <w:iCs/>
                <w:szCs w:val="22"/>
              </w:rPr>
            </w:pPr>
            <w:r w:rsidRPr="001B07A5">
              <w:rPr>
                <w:rFonts w:asciiTheme="majorBidi" w:hAnsiTheme="majorBidi" w:cstheme="majorBidi"/>
                <w:szCs w:val="22"/>
              </w:rPr>
              <w:t>n = 167</w:t>
            </w:r>
          </w:p>
        </w:tc>
      </w:tr>
      <w:tr w:rsidR="006F5658" w:rsidRPr="001B07A5" w14:paraId="1120982A" w14:textId="77777777" w:rsidTr="00FB4E3C">
        <w:tc>
          <w:tcPr>
            <w:tcW w:w="3718" w:type="dxa"/>
          </w:tcPr>
          <w:p w14:paraId="558926AB" w14:textId="77777777" w:rsidR="006F5658" w:rsidRPr="001B07A5" w:rsidRDefault="006F5658" w:rsidP="00FB4E3C">
            <w:pPr>
              <w:rPr>
                <w:rFonts w:asciiTheme="majorBidi" w:hAnsiTheme="majorBidi" w:cstheme="majorBidi"/>
                <w:b/>
                <w:iCs/>
                <w:szCs w:val="22"/>
              </w:rPr>
            </w:pPr>
            <w:r w:rsidRPr="001B07A5">
              <w:rPr>
                <w:rFonts w:asciiTheme="majorBidi" w:hAnsiTheme="majorBidi" w:cstheme="majorBidi"/>
                <w:b/>
                <w:iCs/>
                <w:szCs w:val="22"/>
              </w:rPr>
              <w:t>Srednja vrijednost promjene dobivena metodom najmanjih kvadrata (SE)</w:t>
            </w:r>
          </w:p>
        </w:tc>
        <w:tc>
          <w:tcPr>
            <w:tcW w:w="2648" w:type="dxa"/>
          </w:tcPr>
          <w:p w14:paraId="099D5454" w14:textId="77777777" w:rsidR="006F5658" w:rsidRPr="001B07A5" w:rsidRDefault="006F5658" w:rsidP="00FB4E3C">
            <w:pPr>
              <w:ind w:right="113"/>
              <w:jc w:val="center"/>
              <w:rPr>
                <w:rFonts w:asciiTheme="majorBidi" w:hAnsiTheme="majorBidi" w:cstheme="majorBidi"/>
                <w:szCs w:val="22"/>
              </w:rPr>
            </w:pPr>
            <w:r w:rsidRPr="001B07A5">
              <w:rPr>
                <w:rFonts w:asciiTheme="majorBidi" w:hAnsiTheme="majorBidi" w:cstheme="majorBidi"/>
                <w:szCs w:val="22"/>
              </w:rPr>
              <w:t>−26,8 (1,6)</w:t>
            </w:r>
          </w:p>
          <w:p w14:paraId="73B8C4B3" w14:textId="77777777" w:rsidR="006F5658" w:rsidRPr="001B07A5" w:rsidRDefault="006F5658" w:rsidP="00FB4E3C">
            <w:pPr>
              <w:jc w:val="center"/>
              <w:rPr>
                <w:rFonts w:asciiTheme="majorBidi" w:hAnsiTheme="majorBidi" w:cstheme="majorBidi"/>
                <w:iCs/>
                <w:szCs w:val="22"/>
              </w:rPr>
            </w:pPr>
            <w:r w:rsidRPr="001B07A5">
              <w:rPr>
                <w:rFonts w:asciiTheme="majorBidi" w:hAnsiTheme="majorBidi" w:cstheme="majorBidi"/>
                <w:szCs w:val="22"/>
              </w:rPr>
              <w:t>n = 99</w:t>
            </w:r>
          </w:p>
        </w:tc>
        <w:tc>
          <w:tcPr>
            <w:tcW w:w="2587" w:type="dxa"/>
          </w:tcPr>
          <w:p w14:paraId="125EEAFC" w14:textId="77777777" w:rsidR="006F5658" w:rsidRPr="001B07A5" w:rsidRDefault="006F5658" w:rsidP="00FB4E3C">
            <w:pPr>
              <w:ind w:right="113"/>
              <w:jc w:val="center"/>
              <w:rPr>
                <w:rFonts w:asciiTheme="majorBidi" w:hAnsiTheme="majorBidi" w:cstheme="majorBidi"/>
                <w:szCs w:val="22"/>
              </w:rPr>
            </w:pPr>
            <w:r w:rsidRPr="001B07A5">
              <w:rPr>
                <w:rFonts w:asciiTheme="majorBidi" w:hAnsiTheme="majorBidi" w:cstheme="majorBidi"/>
                <w:szCs w:val="22"/>
              </w:rPr>
              <w:t>−11,7 (1,6)</w:t>
            </w:r>
          </w:p>
          <w:p w14:paraId="5E698502" w14:textId="77777777" w:rsidR="006F5658" w:rsidRPr="001B07A5" w:rsidRDefault="006F5658" w:rsidP="00FB4E3C">
            <w:pPr>
              <w:ind w:right="113"/>
              <w:jc w:val="center"/>
              <w:rPr>
                <w:rFonts w:asciiTheme="majorBidi" w:hAnsiTheme="majorBidi" w:cstheme="majorBidi"/>
                <w:b/>
                <w:iCs/>
                <w:szCs w:val="22"/>
              </w:rPr>
            </w:pPr>
            <w:r w:rsidRPr="001B07A5">
              <w:rPr>
                <w:rFonts w:asciiTheme="majorBidi" w:hAnsiTheme="majorBidi" w:cstheme="majorBidi"/>
                <w:szCs w:val="22"/>
              </w:rPr>
              <w:t>n = 81</w:t>
            </w:r>
          </w:p>
        </w:tc>
      </w:tr>
      <w:tr w:rsidR="006F5658" w:rsidRPr="001B07A5" w14:paraId="41DF3897" w14:textId="77777777" w:rsidTr="00FB4E3C">
        <w:tc>
          <w:tcPr>
            <w:tcW w:w="3718" w:type="dxa"/>
          </w:tcPr>
          <w:p w14:paraId="2A7A2F18" w14:textId="77777777" w:rsidR="006F5658" w:rsidRPr="001B07A5" w:rsidRDefault="006F5658" w:rsidP="00FB4E3C">
            <w:pPr>
              <w:rPr>
                <w:rFonts w:asciiTheme="majorBidi" w:hAnsiTheme="majorBidi" w:cstheme="majorBidi"/>
                <w:b/>
                <w:iCs/>
                <w:szCs w:val="22"/>
              </w:rPr>
            </w:pPr>
            <w:r w:rsidRPr="001B07A5">
              <w:rPr>
                <w:rFonts w:asciiTheme="majorBidi" w:hAnsiTheme="majorBidi" w:cstheme="majorBidi"/>
                <w:b/>
                <w:iCs/>
                <w:szCs w:val="22"/>
              </w:rPr>
              <w:t>P-vrijednost</w:t>
            </w:r>
          </w:p>
        </w:tc>
        <w:tc>
          <w:tcPr>
            <w:tcW w:w="2648" w:type="dxa"/>
          </w:tcPr>
          <w:p w14:paraId="2C6D6929" w14:textId="77777777" w:rsidR="006F5658" w:rsidRPr="001B07A5" w:rsidRDefault="006F5658" w:rsidP="00FB4E3C">
            <w:pPr>
              <w:jc w:val="center"/>
              <w:rPr>
                <w:rFonts w:asciiTheme="majorBidi" w:hAnsiTheme="majorBidi" w:cstheme="majorBidi"/>
                <w:szCs w:val="22"/>
              </w:rPr>
            </w:pPr>
            <w:r w:rsidRPr="001B07A5">
              <w:rPr>
                <w:rFonts w:asciiTheme="majorBidi" w:hAnsiTheme="majorBidi" w:cstheme="majorBidi"/>
                <w:szCs w:val="22"/>
              </w:rPr>
              <w:t>&lt; 0,0001</w:t>
            </w:r>
          </w:p>
        </w:tc>
        <w:tc>
          <w:tcPr>
            <w:tcW w:w="2587" w:type="dxa"/>
          </w:tcPr>
          <w:p w14:paraId="7C6821A2" w14:textId="77777777" w:rsidR="006F5658" w:rsidRPr="001B07A5" w:rsidRDefault="006F5658" w:rsidP="00FB4E3C">
            <w:pPr>
              <w:rPr>
                <w:rFonts w:asciiTheme="majorBidi" w:hAnsiTheme="majorBidi" w:cstheme="majorBidi"/>
                <w:b/>
                <w:iCs/>
                <w:szCs w:val="22"/>
                <w:vertAlign w:val="superscript"/>
              </w:rPr>
            </w:pPr>
          </w:p>
        </w:tc>
      </w:tr>
      <w:tr w:rsidR="006F5658" w:rsidRPr="001B07A5" w14:paraId="25346914" w14:textId="77777777" w:rsidTr="00FB4E3C">
        <w:trPr>
          <w:trHeight w:val="64"/>
        </w:trPr>
        <w:tc>
          <w:tcPr>
            <w:tcW w:w="3718" w:type="dxa"/>
          </w:tcPr>
          <w:p w14:paraId="2B8AD2B2" w14:textId="77777777" w:rsidR="006F5658" w:rsidRPr="001B07A5" w:rsidRDefault="006F5658" w:rsidP="00FB4E3C">
            <w:pPr>
              <w:rPr>
                <w:rFonts w:asciiTheme="majorBidi" w:hAnsiTheme="majorBidi" w:cstheme="majorBidi"/>
                <w:b/>
                <w:iCs/>
                <w:szCs w:val="22"/>
              </w:rPr>
            </w:pPr>
            <w:r w:rsidRPr="001B07A5">
              <w:rPr>
                <w:rFonts w:asciiTheme="majorBidi" w:hAnsiTheme="majorBidi" w:cstheme="majorBidi"/>
                <w:b/>
                <w:szCs w:val="22"/>
              </w:rPr>
              <w:t>Terapijska razlika</w:t>
            </w:r>
            <w:r w:rsidRPr="001B07A5">
              <w:rPr>
                <w:rFonts w:asciiTheme="majorBidi" w:hAnsiTheme="majorBidi" w:cstheme="majorBidi"/>
                <w:b/>
                <w:szCs w:val="22"/>
                <w:vertAlign w:val="superscript"/>
              </w:rPr>
              <w:t>b</w:t>
            </w:r>
            <w:r w:rsidRPr="001B07A5">
              <w:rPr>
                <w:rFonts w:asciiTheme="majorBidi" w:hAnsiTheme="majorBidi" w:cstheme="majorBidi"/>
                <w:b/>
                <w:szCs w:val="22"/>
              </w:rPr>
              <w:t xml:space="preserve"> (95 % CI)</w:t>
            </w:r>
          </w:p>
        </w:tc>
        <w:tc>
          <w:tcPr>
            <w:tcW w:w="2648" w:type="dxa"/>
          </w:tcPr>
          <w:p w14:paraId="07C1C857" w14:textId="77777777" w:rsidR="006F5658" w:rsidRPr="001B07A5" w:rsidRDefault="006F5658" w:rsidP="00FB4E3C">
            <w:pPr>
              <w:jc w:val="center"/>
              <w:rPr>
                <w:rFonts w:asciiTheme="majorBidi" w:hAnsiTheme="majorBidi" w:cstheme="majorBidi"/>
                <w:b/>
                <w:szCs w:val="22"/>
              </w:rPr>
            </w:pPr>
            <w:r w:rsidRPr="001B07A5">
              <w:rPr>
                <w:rFonts w:asciiTheme="majorBidi" w:hAnsiTheme="majorBidi" w:cstheme="majorBidi"/>
                <w:szCs w:val="22"/>
              </w:rPr>
              <w:t>−15,1 (−19,4; −10,8)</w:t>
            </w:r>
          </w:p>
        </w:tc>
        <w:tc>
          <w:tcPr>
            <w:tcW w:w="2587" w:type="dxa"/>
          </w:tcPr>
          <w:p w14:paraId="302F64A2" w14:textId="77777777" w:rsidR="006F5658" w:rsidRPr="001B07A5" w:rsidRDefault="006F5658" w:rsidP="00FB4E3C">
            <w:pPr>
              <w:rPr>
                <w:rFonts w:asciiTheme="majorBidi" w:hAnsiTheme="majorBidi" w:cstheme="majorBidi"/>
                <w:b/>
                <w:iCs/>
                <w:szCs w:val="22"/>
                <w:vertAlign w:val="superscript"/>
              </w:rPr>
            </w:pPr>
          </w:p>
        </w:tc>
      </w:tr>
    </w:tbl>
    <w:p w14:paraId="66AFF004" w14:textId="77777777" w:rsidR="006F5658" w:rsidRPr="000E7012" w:rsidRDefault="006F5658" w:rsidP="006F5658">
      <w:pPr>
        <w:ind w:left="567" w:hanging="567"/>
        <w:rPr>
          <w:rFonts w:asciiTheme="majorBidi" w:hAnsiTheme="majorBidi" w:cstheme="majorBidi"/>
          <w:sz w:val="20"/>
        </w:rPr>
      </w:pPr>
      <w:r w:rsidRPr="000E7012">
        <w:rPr>
          <w:rFonts w:asciiTheme="majorBidi" w:hAnsiTheme="majorBidi" w:cstheme="majorBidi"/>
          <w:sz w:val="20"/>
          <w:vertAlign w:val="superscript"/>
        </w:rPr>
        <w:t>a</w:t>
      </w:r>
      <w:r w:rsidRPr="000E7012">
        <w:rPr>
          <w:rFonts w:asciiTheme="majorBidi" w:hAnsiTheme="majorBidi" w:cstheme="majorBidi"/>
          <w:sz w:val="20"/>
          <w:vertAlign w:val="superscript"/>
        </w:rPr>
        <w:tab/>
      </w:r>
      <w:r w:rsidRPr="000E7012">
        <w:rPr>
          <w:rFonts w:asciiTheme="majorBidi" w:hAnsiTheme="majorBidi" w:cstheme="majorBidi"/>
          <w:sz w:val="20"/>
        </w:rPr>
        <w:t xml:space="preserve">Podaci su analizirani pomoću mješovitog modela s ponovljenim mjerenjima (engl. </w:t>
      </w:r>
      <w:r w:rsidRPr="000E7012">
        <w:rPr>
          <w:rFonts w:asciiTheme="majorBidi" w:hAnsiTheme="majorBidi" w:cstheme="majorBidi"/>
          <w:i/>
          <w:iCs/>
          <w:sz w:val="20"/>
        </w:rPr>
        <w:t>Mixed effect Model Repeat Measurement</w:t>
      </w:r>
      <w:r w:rsidRPr="000E7012">
        <w:rPr>
          <w:rFonts w:asciiTheme="majorBidi" w:hAnsiTheme="majorBidi" w:cstheme="majorBidi"/>
          <w:sz w:val="20"/>
        </w:rPr>
        <w:t>, MMRM)). U analizu su uključeni samo oni ispitanici koji su bili randomizirani na liječenje, primili najmanje jednu injekciju te u kojih je djelotvornost procijenjena na početku i barem još jedanput nakon početka ispitivanja.</w:t>
      </w:r>
    </w:p>
    <w:p w14:paraId="0697BBCC" w14:textId="77777777" w:rsidR="006F5658" w:rsidRPr="000E7012" w:rsidRDefault="006F5658" w:rsidP="006F5658">
      <w:pPr>
        <w:ind w:left="567" w:hanging="567"/>
        <w:rPr>
          <w:rFonts w:asciiTheme="majorBidi" w:hAnsiTheme="majorBidi" w:cstheme="majorBidi"/>
          <w:sz w:val="20"/>
        </w:rPr>
      </w:pPr>
      <w:r w:rsidRPr="000E7012">
        <w:rPr>
          <w:rFonts w:asciiTheme="majorBidi" w:hAnsiTheme="majorBidi" w:cstheme="majorBidi"/>
          <w:sz w:val="20"/>
          <w:vertAlign w:val="superscript"/>
        </w:rPr>
        <w:t>b</w:t>
      </w:r>
      <w:r w:rsidRPr="000E7012">
        <w:rPr>
          <w:rFonts w:asciiTheme="majorBidi" w:hAnsiTheme="majorBidi" w:cstheme="majorBidi"/>
          <w:sz w:val="20"/>
          <w:vertAlign w:val="superscript"/>
        </w:rPr>
        <w:tab/>
      </w:r>
      <w:r w:rsidRPr="000E7012">
        <w:rPr>
          <w:rFonts w:asciiTheme="majorBidi" w:hAnsiTheme="majorBidi" w:cstheme="majorBidi"/>
          <w:sz w:val="20"/>
        </w:rPr>
        <w:t>Razlika (Abilify Maintena minus placebo) srednjih vrijednosti promjene dobivenih metodom najmanjih kvadrata u odnosu na početnu vrijednost.</w:t>
      </w:r>
    </w:p>
    <w:p w14:paraId="060C3BA2" w14:textId="77777777" w:rsidR="006F5658" w:rsidRPr="001B07A5" w:rsidRDefault="006F5658" w:rsidP="006F5658">
      <w:pPr>
        <w:rPr>
          <w:rFonts w:asciiTheme="majorBidi" w:hAnsiTheme="majorBidi" w:cstheme="majorBidi"/>
          <w:szCs w:val="22"/>
        </w:rPr>
      </w:pPr>
    </w:p>
    <w:p w14:paraId="1E586403" w14:textId="41C3B836"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Lijek Abilify Maintena </w:t>
      </w:r>
      <w:r w:rsidR="00511BFA">
        <w:rPr>
          <w:rFonts w:asciiTheme="majorBidi" w:hAnsiTheme="majorBidi" w:cstheme="majorBidi"/>
          <w:szCs w:val="22"/>
        </w:rPr>
        <w:t>40</w:t>
      </w:r>
      <w:r w:rsidR="00511BFA">
        <w:rPr>
          <w:szCs w:val="22"/>
        </w:rPr>
        <w:t xml:space="preserve">0 mg/300 mg </w:t>
      </w:r>
      <w:r w:rsidRPr="001B07A5">
        <w:rPr>
          <w:rFonts w:asciiTheme="majorBidi" w:hAnsiTheme="majorBidi" w:cstheme="majorBidi"/>
          <w:szCs w:val="22"/>
        </w:rPr>
        <w:t xml:space="preserve">pokazao </w:t>
      </w:r>
      <w:r w:rsidR="00FB5F1D" w:rsidRPr="001B07A5">
        <w:rPr>
          <w:rFonts w:asciiTheme="majorBidi" w:hAnsiTheme="majorBidi" w:cstheme="majorBidi"/>
          <w:szCs w:val="22"/>
        </w:rPr>
        <w:t xml:space="preserve">je </w:t>
      </w:r>
      <w:r w:rsidR="00FB5F1D">
        <w:rPr>
          <w:rFonts w:asciiTheme="majorBidi" w:hAnsiTheme="majorBidi" w:cstheme="majorBidi"/>
          <w:szCs w:val="22"/>
        </w:rPr>
        <w:t xml:space="preserve">i </w:t>
      </w:r>
      <w:r w:rsidRPr="001B07A5">
        <w:rPr>
          <w:rFonts w:asciiTheme="majorBidi" w:hAnsiTheme="majorBidi" w:cstheme="majorBidi"/>
          <w:szCs w:val="22"/>
        </w:rPr>
        <w:t xml:space="preserve">statistički značajno poboljšanje simptoma koje se očitovalo promjenom rezultata na ljestvici </w:t>
      </w:r>
      <w:r w:rsidR="003D0450">
        <w:rPr>
          <w:szCs w:val="22"/>
        </w:rPr>
        <w:t xml:space="preserve">općeg kliničkog dojma o težini bolesti (engl. </w:t>
      </w:r>
      <w:r w:rsidR="003D0450" w:rsidRPr="00450401">
        <w:rPr>
          <w:i/>
          <w:iCs/>
          <w:szCs w:val="22"/>
        </w:rPr>
        <w:t>Clinical Global Impressions Severity</w:t>
      </w:r>
      <w:r w:rsidR="003D0450" w:rsidRPr="009A3BE2">
        <w:rPr>
          <w:szCs w:val="22"/>
        </w:rPr>
        <w:t xml:space="preserve">, </w:t>
      </w:r>
      <w:r w:rsidRPr="001B07A5">
        <w:rPr>
          <w:rFonts w:asciiTheme="majorBidi" w:hAnsiTheme="majorBidi" w:cstheme="majorBidi"/>
          <w:szCs w:val="22"/>
        </w:rPr>
        <w:t>CGI</w:t>
      </w:r>
      <w:r w:rsidR="004A4493">
        <w:rPr>
          <w:rFonts w:asciiTheme="majorBidi" w:hAnsiTheme="majorBidi" w:cstheme="majorBidi"/>
          <w:szCs w:val="22"/>
        </w:rPr>
        <w:noBreakHyphen/>
      </w:r>
      <w:r w:rsidRPr="001B07A5">
        <w:rPr>
          <w:rFonts w:asciiTheme="majorBidi" w:hAnsiTheme="majorBidi" w:cstheme="majorBidi"/>
          <w:szCs w:val="22"/>
        </w:rPr>
        <w:t>S</w:t>
      </w:r>
      <w:r w:rsidR="003D0450">
        <w:rPr>
          <w:rFonts w:asciiTheme="majorBidi" w:hAnsiTheme="majorBidi" w:cstheme="majorBidi"/>
          <w:szCs w:val="22"/>
        </w:rPr>
        <w:t>)</w:t>
      </w:r>
      <w:r w:rsidRPr="001B07A5">
        <w:rPr>
          <w:rFonts w:asciiTheme="majorBidi" w:hAnsiTheme="majorBidi" w:cstheme="majorBidi"/>
          <w:szCs w:val="22"/>
        </w:rPr>
        <w:t xml:space="preserve"> od početne vrijednosti do 10. tjedna.</w:t>
      </w:r>
    </w:p>
    <w:p w14:paraId="4001765F" w14:textId="77777777" w:rsidR="006F5658" w:rsidRPr="001B07A5" w:rsidRDefault="006F5658" w:rsidP="006F5658">
      <w:pPr>
        <w:rPr>
          <w:rFonts w:asciiTheme="majorBidi" w:hAnsiTheme="majorBidi" w:cstheme="majorBidi"/>
          <w:szCs w:val="22"/>
        </w:rPr>
      </w:pPr>
    </w:p>
    <w:p w14:paraId="1326E598"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Osobno i društveno funkcioniranje bilo je procijenjeno ljestvicom osobnog i društvenog funkcioniranja (engl. </w:t>
      </w:r>
      <w:r w:rsidRPr="001B07A5">
        <w:rPr>
          <w:rFonts w:asciiTheme="majorBidi" w:hAnsiTheme="majorBidi" w:cstheme="majorBidi"/>
          <w:i/>
          <w:szCs w:val="22"/>
        </w:rPr>
        <w:t>Personal and Social Performance</w:t>
      </w:r>
      <w:r w:rsidRPr="001B07A5">
        <w:rPr>
          <w:rFonts w:asciiTheme="majorBidi" w:hAnsiTheme="majorBidi" w:cstheme="majorBidi"/>
          <w:szCs w:val="22"/>
        </w:rPr>
        <w:t>, PSP). Ljestvica PSP validirana je ljestvica koju ispunjava liječnik, a mjeri osobno i društveno funkcioniranje u četiri područja: društveno korisne aktivnosti (npr. posao i učenje), osobni i društveni odnosi, briga za sebe te uznemiravajuće i agresivno ponašanje. Postojala je statistički značajna terapijska razlika u korist lijeka Abilify Maintena 400 mg/300 mg u usporedbi s placebom u 10. tjednu (+7,1; p &lt; 0,0001; 95 % CI: 4,1; 10,1 pomoću ANCOVA modela (LOCF)).</w:t>
      </w:r>
    </w:p>
    <w:p w14:paraId="5642ABD8" w14:textId="77777777" w:rsidR="006F5658" w:rsidRPr="001B07A5" w:rsidRDefault="006F5658" w:rsidP="006F5658">
      <w:pPr>
        <w:rPr>
          <w:rFonts w:asciiTheme="majorBidi" w:eastAsia="SimSun" w:hAnsiTheme="majorBidi" w:cstheme="majorBidi"/>
          <w:szCs w:val="22"/>
        </w:rPr>
      </w:pPr>
    </w:p>
    <w:p w14:paraId="56C75D14" w14:textId="03DA98BD" w:rsidR="006F5658" w:rsidRPr="001B07A5" w:rsidRDefault="006F5658" w:rsidP="006F5658">
      <w:pPr>
        <w:rPr>
          <w:rFonts w:asciiTheme="majorBidi" w:eastAsia="SimSun" w:hAnsiTheme="majorBidi" w:cstheme="majorBidi"/>
          <w:szCs w:val="22"/>
        </w:rPr>
      </w:pPr>
      <w:r w:rsidRPr="001B07A5">
        <w:rPr>
          <w:rFonts w:asciiTheme="majorBidi" w:eastAsia="SimSun" w:hAnsiTheme="majorBidi" w:cstheme="majorBidi"/>
          <w:szCs w:val="22"/>
        </w:rPr>
        <w:t>Profil sigurnosti bio je sukladan poznatom profilu lijeka Abilify Maintena</w:t>
      </w:r>
      <w:r w:rsidR="00511BFA">
        <w:rPr>
          <w:rFonts w:asciiTheme="majorBidi" w:eastAsia="SimSun" w:hAnsiTheme="majorBidi" w:cstheme="majorBidi"/>
          <w:szCs w:val="22"/>
        </w:rPr>
        <w:t xml:space="preserve"> </w:t>
      </w:r>
      <w:r w:rsidR="00511BFA">
        <w:rPr>
          <w:rFonts w:asciiTheme="majorBidi" w:hAnsiTheme="majorBidi" w:cstheme="majorBidi"/>
          <w:szCs w:val="22"/>
        </w:rPr>
        <w:t>40</w:t>
      </w:r>
      <w:r w:rsidR="00511BFA">
        <w:rPr>
          <w:szCs w:val="22"/>
        </w:rPr>
        <w:t>0 mg/300 mg</w:t>
      </w:r>
      <w:r w:rsidRPr="001B07A5">
        <w:rPr>
          <w:rFonts w:asciiTheme="majorBidi" w:eastAsia="SimSun" w:hAnsiTheme="majorBidi" w:cstheme="majorBidi"/>
          <w:szCs w:val="22"/>
        </w:rPr>
        <w:t>. Ipak, postojale su razlike u odnosu na ono što je bilo opaženo kod terapije održavanja u liječenju shizofrenije. U kratkotrajnom (12 tjedana), randomiziranom, dvostruko slijepom, placebom kontroliranom ispitivanju lijeka Abilify Maintena 400</w:t>
      </w:r>
      <w:r w:rsidRPr="001B07A5">
        <w:rPr>
          <w:rFonts w:asciiTheme="majorBidi" w:hAnsiTheme="majorBidi" w:cstheme="majorBidi"/>
          <w:szCs w:val="22"/>
        </w:rPr>
        <w:t> </w:t>
      </w:r>
      <w:r w:rsidRPr="001B07A5">
        <w:rPr>
          <w:rFonts w:asciiTheme="majorBidi" w:eastAsia="SimSun" w:hAnsiTheme="majorBidi" w:cstheme="majorBidi"/>
          <w:szCs w:val="22"/>
        </w:rPr>
        <w:t>mg/300</w:t>
      </w:r>
      <w:r w:rsidRPr="001B07A5">
        <w:rPr>
          <w:rFonts w:asciiTheme="majorBidi" w:hAnsiTheme="majorBidi" w:cstheme="majorBidi"/>
          <w:szCs w:val="22"/>
        </w:rPr>
        <w:t> </w:t>
      </w:r>
      <w:r w:rsidRPr="001B07A5">
        <w:rPr>
          <w:rFonts w:asciiTheme="majorBidi" w:eastAsia="SimSun" w:hAnsiTheme="majorBidi" w:cstheme="majorBidi"/>
          <w:szCs w:val="22"/>
        </w:rPr>
        <w:t xml:space="preserve">mg, simptomi koji su u skupini bolesnika liječenih tim lijekom bili dvaput češći nego u skupini koja je primala placebo uključivali su povećanu tjelesnu težinu i akatiziju. Učestalost povećanja tjelesne težine za ≥ 7 % od početne vrijednosti do posljednjeg posjeta (12. tjedan) iznosila je 21,5 % u skupini liječenoj lijekom Abilify Maintena </w:t>
      </w:r>
      <w:r w:rsidR="00511BFA">
        <w:rPr>
          <w:rFonts w:asciiTheme="majorBidi" w:hAnsiTheme="majorBidi" w:cstheme="majorBidi"/>
          <w:szCs w:val="22"/>
        </w:rPr>
        <w:t>40</w:t>
      </w:r>
      <w:r w:rsidR="00511BFA">
        <w:rPr>
          <w:szCs w:val="22"/>
        </w:rPr>
        <w:t xml:space="preserve">0 mg/300 mg </w:t>
      </w:r>
      <w:r w:rsidRPr="001B07A5">
        <w:rPr>
          <w:rFonts w:asciiTheme="majorBidi" w:eastAsia="SimSun" w:hAnsiTheme="majorBidi" w:cstheme="majorBidi"/>
          <w:szCs w:val="22"/>
        </w:rPr>
        <w:t xml:space="preserve">u odnosu na 8,5 % u skupini koja je primala placebo. Akatizija je bila najčešće opažen EPS simptom (Abilify Maintena </w:t>
      </w:r>
      <w:r w:rsidR="00511BFA">
        <w:rPr>
          <w:rFonts w:asciiTheme="majorBidi" w:hAnsiTheme="majorBidi" w:cstheme="majorBidi"/>
          <w:szCs w:val="22"/>
        </w:rPr>
        <w:t>40</w:t>
      </w:r>
      <w:r w:rsidR="00511BFA">
        <w:rPr>
          <w:szCs w:val="22"/>
        </w:rPr>
        <w:t xml:space="preserve">0 mg/300 mg </w:t>
      </w:r>
      <w:r w:rsidRPr="001B07A5">
        <w:rPr>
          <w:rFonts w:asciiTheme="majorBidi" w:eastAsia="SimSun" w:hAnsiTheme="majorBidi" w:cstheme="majorBidi"/>
          <w:szCs w:val="22"/>
        </w:rPr>
        <w:t>11,4</w:t>
      </w:r>
      <w:r w:rsidRPr="001B07A5">
        <w:rPr>
          <w:rFonts w:asciiTheme="majorBidi" w:hAnsiTheme="majorBidi" w:cstheme="majorBidi"/>
          <w:szCs w:val="22"/>
        </w:rPr>
        <w:t> </w:t>
      </w:r>
      <w:r w:rsidRPr="001B07A5">
        <w:rPr>
          <w:rFonts w:asciiTheme="majorBidi" w:eastAsia="SimSun" w:hAnsiTheme="majorBidi" w:cstheme="majorBidi"/>
          <w:szCs w:val="22"/>
        </w:rPr>
        <w:t>% i placebo 3,5 %).</w:t>
      </w:r>
    </w:p>
    <w:p w14:paraId="394A996A" w14:textId="77777777" w:rsidR="006F5658" w:rsidRPr="001B07A5" w:rsidRDefault="006F5658" w:rsidP="006F5658">
      <w:pPr>
        <w:rPr>
          <w:rFonts w:asciiTheme="majorBidi" w:hAnsiTheme="majorBidi" w:cstheme="majorBidi"/>
          <w:szCs w:val="22"/>
        </w:rPr>
      </w:pPr>
    </w:p>
    <w:p w14:paraId="7DEC467B" w14:textId="77777777" w:rsidR="006F5658" w:rsidRPr="001B07A5" w:rsidRDefault="006F5658" w:rsidP="006F5658">
      <w:pPr>
        <w:keepNext/>
        <w:ind w:left="567" w:hanging="567"/>
        <w:rPr>
          <w:rFonts w:asciiTheme="majorBidi" w:hAnsiTheme="majorBidi" w:cstheme="majorBidi"/>
          <w:i/>
          <w:iCs/>
          <w:szCs w:val="22"/>
        </w:rPr>
      </w:pPr>
      <w:r w:rsidRPr="001B07A5">
        <w:rPr>
          <w:rFonts w:asciiTheme="majorBidi" w:hAnsiTheme="majorBidi" w:cstheme="majorBidi"/>
          <w:i/>
          <w:iCs/>
          <w:szCs w:val="22"/>
        </w:rPr>
        <w:t>Pedijatrijska populacija</w:t>
      </w:r>
    </w:p>
    <w:p w14:paraId="6C58C7C1" w14:textId="77777777" w:rsidR="006F5658" w:rsidRPr="001B07A5" w:rsidRDefault="006F5658" w:rsidP="006F5658">
      <w:pPr>
        <w:rPr>
          <w:rFonts w:asciiTheme="majorBidi" w:eastAsia="SimSun" w:hAnsiTheme="majorBidi" w:cstheme="majorBidi"/>
          <w:szCs w:val="22"/>
        </w:rPr>
      </w:pPr>
      <w:r w:rsidRPr="001B07A5">
        <w:rPr>
          <w:rFonts w:asciiTheme="majorBidi" w:hAnsiTheme="majorBidi" w:cstheme="majorBidi"/>
          <w:szCs w:val="22"/>
        </w:rPr>
        <w:t>Europska agencija za lijekove</w:t>
      </w:r>
      <w:r w:rsidRPr="001B07A5">
        <w:rPr>
          <w:rFonts w:asciiTheme="majorBidi" w:eastAsia="SimSun" w:hAnsiTheme="majorBidi" w:cstheme="majorBidi"/>
          <w:szCs w:val="22"/>
        </w:rPr>
        <w:t xml:space="preserve"> izuzela je obvezu podnošenja rezultata ispitivanja lijeka </w:t>
      </w:r>
      <w:r w:rsidRPr="001B07A5">
        <w:rPr>
          <w:rFonts w:asciiTheme="majorBidi" w:hAnsiTheme="majorBidi" w:cstheme="majorBidi"/>
          <w:szCs w:val="22"/>
        </w:rPr>
        <w:t xml:space="preserve">Abilify Maintena </w:t>
      </w:r>
      <w:r w:rsidRPr="001B07A5">
        <w:rPr>
          <w:rFonts w:asciiTheme="majorBidi" w:eastAsia="SimSun" w:hAnsiTheme="majorBidi" w:cstheme="majorBidi"/>
          <w:szCs w:val="22"/>
        </w:rPr>
        <w:t>u svim podskupinama pedijatrijske populacije za shizofreniju (vidjeti dio 4.2</w:t>
      </w:r>
      <w:r w:rsidRPr="001B07A5">
        <w:rPr>
          <w:rFonts w:asciiTheme="majorBidi" w:hAnsiTheme="majorBidi" w:cstheme="majorBidi"/>
          <w:szCs w:val="22"/>
        </w:rPr>
        <w:t xml:space="preserve"> za informacije o primjeni u pedijatrijskoj populaciji</w:t>
      </w:r>
      <w:r w:rsidRPr="001B07A5">
        <w:rPr>
          <w:rFonts w:asciiTheme="majorBidi" w:eastAsia="SimSun" w:hAnsiTheme="majorBidi" w:cstheme="majorBidi"/>
          <w:szCs w:val="22"/>
        </w:rPr>
        <w:t>).</w:t>
      </w:r>
    </w:p>
    <w:p w14:paraId="24F426AF" w14:textId="77777777" w:rsidR="006F5658" w:rsidRPr="001B07A5" w:rsidRDefault="006F5658" w:rsidP="006F5658">
      <w:pPr>
        <w:rPr>
          <w:rFonts w:asciiTheme="majorBidi" w:hAnsiTheme="majorBidi" w:cstheme="majorBidi"/>
          <w:szCs w:val="22"/>
        </w:rPr>
      </w:pPr>
    </w:p>
    <w:p w14:paraId="457CCCE2" w14:textId="77777777" w:rsidR="006F5658" w:rsidRPr="001B07A5" w:rsidRDefault="006F5658" w:rsidP="006F5658">
      <w:pPr>
        <w:keepNext/>
        <w:ind w:left="567" w:hanging="567"/>
        <w:rPr>
          <w:rFonts w:asciiTheme="majorBidi" w:hAnsiTheme="majorBidi" w:cstheme="majorBidi"/>
          <w:szCs w:val="22"/>
        </w:rPr>
      </w:pPr>
      <w:r w:rsidRPr="001B07A5">
        <w:rPr>
          <w:rFonts w:asciiTheme="majorBidi" w:hAnsiTheme="majorBidi" w:cstheme="majorBidi"/>
          <w:b/>
          <w:szCs w:val="22"/>
        </w:rPr>
        <w:t>5.2</w:t>
      </w:r>
      <w:r w:rsidRPr="001B07A5">
        <w:rPr>
          <w:rFonts w:asciiTheme="majorBidi" w:hAnsiTheme="majorBidi" w:cstheme="majorBidi"/>
          <w:b/>
          <w:szCs w:val="22"/>
        </w:rPr>
        <w:tab/>
        <w:t>Farmakokinetička svojstva</w:t>
      </w:r>
    </w:p>
    <w:p w14:paraId="5FCCD49D" w14:textId="77777777" w:rsidR="006F5658" w:rsidRPr="001B07A5" w:rsidRDefault="006F5658" w:rsidP="006F5658">
      <w:pPr>
        <w:keepNext/>
        <w:rPr>
          <w:rFonts w:asciiTheme="majorBidi" w:hAnsiTheme="majorBidi" w:cstheme="majorBidi"/>
          <w:szCs w:val="22"/>
        </w:rPr>
      </w:pPr>
    </w:p>
    <w:p w14:paraId="5005750F" w14:textId="71B16A19" w:rsidR="006F5658" w:rsidRPr="001B07A5" w:rsidRDefault="006F5658" w:rsidP="006F5658">
      <w:pPr>
        <w:keepNext/>
        <w:rPr>
          <w:rFonts w:asciiTheme="majorBidi" w:hAnsiTheme="majorBidi" w:cstheme="majorBidi"/>
          <w:szCs w:val="22"/>
        </w:rPr>
      </w:pPr>
      <w:r w:rsidRPr="001B07A5">
        <w:rPr>
          <w:rFonts w:asciiTheme="majorBidi" w:hAnsiTheme="majorBidi" w:cstheme="majorBidi"/>
          <w:szCs w:val="22"/>
        </w:rPr>
        <w:t xml:space="preserve">Farmakokinetika aripiprazola nakon primjene lijeka </w:t>
      </w:r>
      <w:r w:rsidR="00AD7394">
        <w:rPr>
          <w:rFonts w:asciiTheme="majorBidi" w:hAnsiTheme="majorBidi" w:cstheme="majorBidi"/>
          <w:szCs w:val="22"/>
        </w:rPr>
        <w:t>Abilify Maintena</w:t>
      </w:r>
      <w:r w:rsidRPr="001B07A5">
        <w:rPr>
          <w:rFonts w:asciiTheme="majorBidi" w:hAnsiTheme="majorBidi" w:cstheme="majorBidi"/>
          <w:szCs w:val="22"/>
        </w:rPr>
        <w:t xml:space="preserve"> opisana u nastavku temelji se na primjeni u glutealni mišić.</w:t>
      </w:r>
    </w:p>
    <w:p w14:paraId="7C689B1C" w14:textId="77777777" w:rsidR="006F5658" w:rsidRPr="001B07A5" w:rsidRDefault="006F5658" w:rsidP="000E7012">
      <w:pPr>
        <w:rPr>
          <w:rFonts w:asciiTheme="majorBidi" w:hAnsiTheme="majorBidi" w:cstheme="majorBidi"/>
          <w:szCs w:val="22"/>
        </w:rPr>
      </w:pPr>
    </w:p>
    <w:p w14:paraId="54137922" w14:textId="2088D5B1" w:rsidR="006F5658" w:rsidRPr="001B07A5" w:rsidRDefault="006F5658" w:rsidP="006F5658">
      <w:pPr>
        <w:keepNext/>
        <w:rPr>
          <w:rFonts w:asciiTheme="majorBidi" w:hAnsiTheme="majorBidi" w:cstheme="majorBidi"/>
          <w:szCs w:val="22"/>
        </w:rPr>
      </w:pPr>
      <w:r w:rsidRPr="001B07A5">
        <w:rPr>
          <w:rFonts w:asciiTheme="majorBidi" w:hAnsiTheme="majorBidi" w:cstheme="majorBidi"/>
          <w:szCs w:val="22"/>
        </w:rPr>
        <w:lastRenderedPageBreak/>
        <w:t xml:space="preserve">Lijek </w:t>
      </w:r>
      <w:r w:rsidR="00AD7394">
        <w:rPr>
          <w:rFonts w:asciiTheme="majorBidi" w:hAnsiTheme="majorBidi" w:cstheme="majorBidi"/>
          <w:szCs w:val="22"/>
        </w:rPr>
        <w:t>Abilify Maintena</w:t>
      </w:r>
      <w:r w:rsidRPr="001B07A5">
        <w:rPr>
          <w:rFonts w:asciiTheme="majorBidi" w:hAnsiTheme="majorBidi" w:cstheme="majorBidi"/>
          <w:szCs w:val="22"/>
        </w:rPr>
        <w:t xml:space="preserve"> </w:t>
      </w:r>
      <w:r w:rsidR="00511BFA">
        <w:rPr>
          <w:rFonts w:asciiTheme="majorBidi" w:hAnsiTheme="majorBidi" w:cstheme="majorBidi"/>
          <w:szCs w:val="22"/>
        </w:rPr>
        <w:t>96</w:t>
      </w:r>
      <w:r w:rsidR="00511BFA">
        <w:rPr>
          <w:szCs w:val="22"/>
        </w:rPr>
        <w:t xml:space="preserve">0 mg/720 mg </w:t>
      </w:r>
      <w:r w:rsidRPr="001B07A5">
        <w:rPr>
          <w:rFonts w:asciiTheme="majorBidi" w:hAnsiTheme="majorBidi" w:cstheme="majorBidi"/>
          <w:szCs w:val="22"/>
        </w:rPr>
        <w:t>otpušta aripiprazol tijekom 2 mjeseca, za razliku od lijeka Abilify Maintena</w:t>
      </w:r>
      <w:r w:rsidR="00511BFA">
        <w:rPr>
          <w:rFonts w:asciiTheme="majorBidi" w:hAnsiTheme="majorBidi" w:cstheme="majorBidi"/>
          <w:szCs w:val="22"/>
        </w:rPr>
        <w:t xml:space="preserve"> 40</w:t>
      </w:r>
      <w:r w:rsidR="00511BFA">
        <w:rPr>
          <w:szCs w:val="22"/>
        </w:rPr>
        <w:t>0 mg/300 mg</w:t>
      </w:r>
      <w:r w:rsidRPr="001B07A5">
        <w:rPr>
          <w:rFonts w:asciiTheme="majorBidi" w:hAnsiTheme="majorBidi" w:cstheme="majorBidi"/>
          <w:szCs w:val="22"/>
        </w:rPr>
        <w:t xml:space="preserve">. Lijek </w:t>
      </w:r>
      <w:r w:rsidR="00AD7394">
        <w:rPr>
          <w:rFonts w:asciiTheme="majorBidi" w:hAnsiTheme="majorBidi" w:cstheme="majorBidi"/>
          <w:szCs w:val="22"/>
        </w:rPr>
        <w:t>Abilify Maintena</w:t>
      </w:r>
      <w:r w:rsidRPr="001B07A5">
        <w:rPr>
          <w:rFonts w:asciiTheme="majorBidi" w:hAnsiTheme="majorBidi" w:cstheme="majorBidi"/>
          <w:szCs w:val="22"/>
        </w:rPr>
        <w:t xml:space="preserve"> u dozama od 960 mg i 720 mg primijenjen u glutealni mišić omogućuje ukupnu izloženost aripiprazolu u rasponima unutar raspona izloženosti pri primjeni lijeka Abilify Maintena u dozi od 300 mg odnosno 400 mg (primijenjenoj jednom mjesečno). Osim toga, srednje vrijednosti uočene maksimalne koncentracije u plazmi (C</w:t>
      </w:r>
      <w:r w:rsidRPr="001B07A5">
        <w:rPr>
          <w:rFonts w:asciiTheme="majorBidi" w:hAnsiTheme="majorBidi" w:cstheme="majorBidi"/>
          <w:szCs w:val="22"/>
          <w:vertAlign w:val="subscript"/>
        </w:rPr>
        <w:t>max</w:t>
      </w:r>
      <w:r w:rsidRPr="001B07A5">
        <w:rPr>
          <w:rFonts w:asciiTheme="majorBidi" w:hAnsiTheme="majorBidi" w:cstheme="majorBidi"/>
          <w:szCs w:val="22"/>
        </w:rPr>
        <w:t xml:space="preserve">) i koncentracije aripiprazola u plazmi na kraju intervala doziranja bile su slične za lijek </w:t>
      </w:r>
      <w:r w:rsidR="00AD7394">
        <w:rPr>
          <w:rFonts w:asciiTheme="majorBidi" w:hAnsiTheme="majorBidi" w:cstheme="majorBidi"/>
          <w:szCs w:val="22"/>
        </w:rPr>
        <w:t>Abilify Maintena</w:t>
      </w:r>
      <w:r w:rsidRPr="001B07A5">
        <w:rPr>
          <w:rFonts w:asciiTheme="majorBidi" w:hAnsiTheme="majorBidi" w:cstheme="majorBidi"/>
          <w:szCs w:val="22"/>
        </w:rPr>
        <w:t xml:space="preserve"> </w:t>
      </w:r>
      <w:r w:rsidR="00511BFA">
        <w:rPr>
          <w:rFonts w:asciiTheme="majorBidi" w:hAnsiTheme="majorBidi" w:cstheme="majorBidi"/>
          <w:szCs w:val="22"/>
        </w:rPr>
        <w:t>96</w:t>
      </w:r>
      <w:r w:rsidR="00511BFA">
        <w:rPr>
          <w:szCs w:val="22"/>
        </w:rPr>
        <w:t xml:space="preserve">0 mg/720 mg </w:t>
      </w:r>
      <w:r w:rsidRPr="001B07A5">
        <w:rPr>
          <w:rFonts w:asciiTheme="majorBidi" w:hAnsiTheme="majorBidi" w:cstheme="majorBidi"/>
          <w:szCs w:val="22"/>
        </w:rPr>
        <w:t xml:space="preserve">i odgovarajuće doze lijeka Abilify Maintena </w:t>
      </w:r>
      <w:r w:rsidR="00511BFA">
        <w:rPr>
          <w:rFonts w:asciiTheme="majorBidi" w:hAnsiTheme="majorBidi" w:cstheme="majorBidi"/>
          <w:szCs w:val="22"/>
        </w:rPr>
        <w:t>40</w:t>
      </w:r>
      <w:r w:rsidR="00511BFA">
        <w:rPr>
          <w:szCs w:val="22"/>
        </w:rPr>
        <w:t xml:space="preserve">0 mg/300 mg </w:t>
      </w:r>
      <w:r w:rsidRPr="001B07A5">
        <w:rPr>
          <w:rFonts w:asciiTheme="majorBidi" w:hAnsiTheme="majorBidi" w:cstheme="majorBidi"/>
          <w:szCs w:val="22"/>
        </w:rPr>
        <w:t>(vidjeti dio 5.1).</w:t>
      </w:r>
    </w:p>
    <w:p w14:paraId="0A1ADFDA" w14:textId="77777777" w:rsidR="006F5658" w:rsidRPr="001B07A5" w:rsidRDefault="006F5658" w:rsidP="006F5658">
      <w:pPr>
        <w:keepNext/>
        <w:rPr>
          <w:rFonts w:asciiTheme="majorBidi" w:hAnsiTheme="majorBidi" w:cstheme="majorBidi"/>
          <w:szCs w:val="22"/>
        </w:rPr>
      </w:pPr>
    </w:p>
    <w:p w14:paraId="440A6126" w14:textId="7334A643" w:rsidR="006F5658" w:rsidRPr="001B07A5" w:rsidRDefault="006F5658" w:rsidP="006F5658">
      <w:pPr>
        <w:keepNext/>
        <w:rPr>
          <w:rFonts w:asciiTheme="majorBidi" w:hAnsiTheme="majorBidi" w:cstheme="majorBidi"/>
          <w:szCs w:val="22"/>
        </w:rPr>
      </w:pPr>
      <w:r w:rsidRPr="001B07A5">
        <w:rPr>
          <w:rFonts w:asciiTheme="majorBidi" w:hAnsiTheme="majorBidi" w:cstheme="majorBidi"/>
          <w:szCs w:val="22"/>
        </w:rPr>
        <w:t xml:space="preserve">Usporedba vremenskih profila srednjih vrijednosti koncentracija aripiprazola u plazmi nakon četvrte primjene lijeka </w:t>
      </w:r>
      <w:r w:rsidR="00AD7394">
        <w:rPr>
          <w:rFonts w:asciiTheme="majorBidi" w:hAnsiTheme="majorBidi" w:cstheme="majorBidi"/>
          <w:szCs w:val="22"/>
        </w:rPr>
        <w:t>Abilify Maintena</w:t>
      </w:r>
      <w:r w:rsidRPr="001B07A5">
        <w:rPr>
          <w:rFonts w:asciiTheme="majorBidi" w:hAnsiTheme="majorBidi" w:cstheme="majorBidi"/>
          <w:szCs w:val="22"/>
        </w:rPr>
        <w:t xml:space="preserve"> od 960 mg (n = 102) ili sedme i osme primjene lijeka Abilify Maintena od 400 mg</w:t>
      </w:r>
      <w:r w:rsidR="0087137E">
        <w:rPr>
          <w:rFonts w:asciiTheme="majorBidi" w:hAnsiTheme="majorBidi" w:cstheme="majorBidi"/>
          <w:szCs w:val="22"/>
        </w:rPr>
        <w:t xml:space="preserve"> (n = 93)</w:t>
      </w:r>
      <w:r w:rsidRPr="001B07A5">
        <w:rPr>
          <w:rFonts w:asciiTheme="majorBidi" w:hAnsiTheme="majorBidi" w:cstheme="majorBidi"/>
          <w:szCs w:val="22"/>
        </w:rPr>
        <w:t xml:space="preserve"> u glutealni mišić bolesnika sa shizofrenijom (i bipolarnim poremećajem tipa I) prikazana je na slici 2.</w:t>
      </w:r>
    </w:p>
    <w:p w14:paraId="5D3DB60F" w14:textId="77777777" w:rsidR="006F5658" w:rsidRPr="001B07A5" w:rsidRDefault="006F5658" w:rsidP="006F5658">
      <w:pPr>
        <w:keepNext/>
        <w:rPr>
          <w:rFonts w:asciiTheme="majorBidi" w:hAnsiTheme="majorBidi" w:cstheme="majorBidi"/>
          <w:szCs w:val="22"/>
        </w:rPr>
      </w:pPr>
    </w:p>
    <w:p w14:paraId="237E53B0" w14:textId="6506BB4A" w:rsidR="006F5658" w:rsidRPr="001B07A5" w:rsidRDefault="006F5658" w:rsidP="006F5658">
      <w:pPr>
        <w:keepNext/>
        <w:ind w:left="1134" w:hanging="1134"/>
        <w:rPr>
          <w:rFonts w:asciiTheme="majorBidi" w:hAnsiTheme="majorBidi" w:cstheme="majorBidi"/>
          <w:szCs w:val="22"/>
        </w:rPr>
      </w:pPr>
      <w:r w:rsidRPr="001B07A5">
        <w:rPr>
          <w:rFonts w:asciiTheme="majorBidi" w:hAnsiTheme="majorBidi" w:cstheme="majorBidi"/>
          <w:b/>
          <w:bCs/>
          <w:szCs w:val="22"/>
        </w:rPr>
        <w:t>Slika 2:</w:t>
      </w:r>
      <w:r w:rsidRPr="001B07A5">
        <w:rPr>
          <w:rFonts w:asciiTheme="majorBidi" w:hAnsiTheme="majorBidi" w:cstheme="majorBidi"/>
          <w:b/>
          <w:bCs/>
          <w:szCs w:val="22"/>
        </w:rPr>
        <w:tab/>
        <w:t xml:space="preserve">Usporedba vremenskih profila srednjih vrijednosti koncentracija aripiprazola u plazmi nakon četvrte primjene lijeka </w:t>
      </w:r>
      <w:r w:rsidR="00AD7394">
        <w:rPr>
          <w:rFonts w:asciiTheme="majorBidi" w:hAnsiTheme="majorBidi" w:cstheme="majorBidi"/>
          <w:b/>
          <w:bCs/>
          <w:szCs w:val="22"/>
        </w:rPr>
        <w:t>Abilify Maintena</w:t>
      </w:r>
      <w:r w:rsidRPr="001B07A5">
        <w:rPr>
          <w:rFonts w:asciiTheme="majorBidi" w:hAnsiTheme="majorBidi" w:cstheme="majorBidi"/>
          <w:b/>
          <w:bCs/>
          <w:szCs w:val="22"/>
        </w:rPr>
        <w:t xml:space="preserve"> od 960 mg ili sedme i osme primjene lijeka Abilify Maintena od 400 mg</w:t>
      </w:r>
    </w:p>
    <w:p w14:paraId="405D528A" w14:textId="26DDD154" w:rsidR="006F5658" w:rsidRPr="001B07A5" w:rsidRDefault="00FB5F1D" w:rsidP="006F5658">
      <w:pPr>
        <w:keepNext/>
        <w:jc w:val="center"/>
        <w:rPr>
          <w:rFonts w:asciiTheme="majorBidi" w:hAnsiTheme="majorBidi" w:cstheme="majorBidi"/>
          <w:szCs w:val="22"/>
        </w:rPr>
      </w:pPr>
      <w:r>
        <w:rPr>
          <w:rFonts w:asciiTheme="majorBidi" w:hAnsiTheme="majorBidi" w:cstheme="majorBidi"/>
          <w:noProof/>
          <w:szCs w:val="22"/>
          <w:lang w:eastAsia="hr-HR"/>
        </w:rPr>
        <w:drawing>
          <wp:inline distT="0" distB="0" distL="0" distR="0" wp14:anchorId="4B6AFF89" wp14:editId="64DC5014">
            <wp:extent cx="4369993" cy="3283200"/>
            <wp:effectExtent l="0" t="0" r="0" b="0"/>
            <wp:docPr id="321353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69993" cy="3283200"/>
                    </a:xfrm>
                    <a:prstGeom prst="rect">
                      <a:avLst/>
                    </a:prstGeom>
                    <a:noFill/>
                    <a:ln>
                      <a:noFill/>
                    </a:ln>
                  </pic:spPr>
                </pic:pic>
              </a:graphicData>
            </a:graphic>
          </wp:inline>
        </w:drawing>
      </w:r>
    </w:p>
    <w:p w14:paraId="57345C89" w14:textId="77777777" w:rsidR="006F5658" w:rsidRPr="001B07A5" w:rsidRDefault="006F5658" w:rsidP="006F5658">
      <w:pPr>
        <w:rPr>
          <w:rFonts w:asciiTheme="majorBidi" w:hAnsiTheme="majorBidi" w:cstheme="majorBidi"/>
          <w:szCs w:val="22"/>
        </w:rPr>
      </w:pPr>
    </w:p>
    <w:p w14:paraId="0ECEDCE6" w14:textId="77777777" w:rsidR="006F5658" w:rsidRPr="001B07A5" w:rsidRDefault="006F5658" w:rsidP="006F5658">
      <w:pPr>
        <w:keepNext/>
        <w:rPr>
          <w:rFonts w:asciiTheme="majorBidi" w:hAnsiTheme="majorBidi" w:cstheme="majorBidi"/>
          <w:szCs w:val="22"/>
        </w:rPr>
      </w:pPr>
      <w:r w:rsidRPr="001B07A5">
        <w:rPr>
          <w:rFonts w:asciiTheme="majorBidi" w:hAnsiTheme="majorBidi" w:cstheme="majorBidi"/>
          <w:szCs w:val="22"/>
          <w:u w:val="single"/>
        </w:rPr>
        <w:t>Apsorpcija/Distribucija</w:t>
      </w:r>
    </w:p>
    <w:p w14:paraId="30FD10F6" w14:textId="77777777" w:rsidR="006F5658" w:rsidRPr="001B07A5" w:rsidRDefault="006F5658" w:rsidP="000E7012">
      <w:pPr>
        <w:keepNext/>
        <w:rPr>
          <w:rFonts w:asciiTheme="majorBidi" w:hAnsiTheme="majorBidi" w:cstheme="majorBidi"/>
          <w:szCs w:val="22"/>
        </w:rPr>
      </w:pPr>
    </w:p>
    <w:p w14:paraId="77808A0D" w14:textId="3FDEE078"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Nakon injekcije u glutealni mišić apsorpcija aripiprazola u sistemsku cirkulaciju odvija se polako i dugotrajno zbog niske topljivosti čestica aripiprazola. Profil oslobađanja aripiprazola iz lijeka </w:t>
      </w:r>
      <w:r w:rsidR="00AD7394">
        <w:rPr>
          <w:rFonts w:asciiTheme="majorBidi" w:hAnsiTheme="majorBidi" w:cstheme="majorBidi"/>
          <w:szCs w:val="22"/>
        </w:rPr>
        <w:t>Abilify Maintena</w:t>
      </w:r>
      <w:r w:rsidRPr="001B07A5">
        <w:rPr>
          <w:rFonts w:asciiTheme="majorBidi" w:hAnsiTheme="majorBidi" w:cstheme="majorBidi"/>
          <w:szCs w:val="22"/>
        </w:rPr>
        <w:t xml:space="preserve"> </w:t>
      </w:r>
      <w:r w:rsidR="00511BFA">
        <w:rPr>
          <w:rFonts w:asciiTheme="majorBidi" w:hAnsiTheme="majorBidi" w:cstheme="majorBidi"/>
          <w:szCs w:val="22"/>
        </w:rPr>
        <w:t>96</w:t>
      </w:r>
      <w:r w:rsidR="00511BFA">
        <w:rPr>
          <w:szCs w:val="22"/>
        </w:rPr>
        <w:t xml:space="preserve">0 mg/720 mg </w:t>
      </w:r>
      <w:r w:rsidRPr="001B07A5">
        <w:rPr>
          <w:rFonts w:asciiTheme="majorBidi" w:hAnsiTheme="majorBidi" w:cstheme="majorBidi"/>
          <w:szCs w:val="22"/>
        </w:rPr>
        <w:t xml:space="preserve">dovodi do kontinuirane koncentracije u plazmi tijekom 2 mjeseca nakon injekcije/injekcija u glutealni mišić. Oslobađanje djelatne tvari nakon injiciranja jednokratne dvomjesečne doze </w:t>
      </w:r>
      <w:r w:rsidR="003D0450">
        <w:rPr>
          <w:rFonts w:asciiTheme="majorBidi" w:hAnsiTheme="majorBidi" w:cstheme="majorBidi"/>
          <w:szCs w:val="22"/>
        </w:rPr>
        <w:t xml:space="preserve">od 780 mg dugodjelujućeg </w:t>
      </w:r>
      <w:r w:rsidRPr="001B07A5">
        <w:rPr>
          <w:rFonts w:asciiTheme="majorBidi" w:hAnsiTheme="majorBidi" w:cstheme="majorBidi"/>
          <w:szCs w:val="22"/>
        </w:rPr>
        <w:t xml:space="preserve">aripiprazola </w:t>
      </w:r>
      <w:r w:rsidR="003D0450">
        <w:rPr>
          <w:rFonts w:asciiTheme="majorBidi" w:hAnsiTheme="majorBidi" w:cstheme="majorBidi"/>
          <w:szCs w:val="22"/>
        </w:rPr>
        <w:t xml:space="preserve">spremnog za primjenu </w:t>
      </w:r>
      <w:r w:rsidRPr="001B07A5">
        <w:rPr>
          <w:rFonts w:asciiTheme="majorBidi" w:hAnsiTheme="majorBidi" w:cstheme="majorBidi"/>
          <w:szCs w:val="22"/>
        </w:rPr>
        <w:t xml:space="preserve">počinje 1. dana te traje i do 34 tjedna. </w:t>
      </w:r>
    </w:p>
    <w:p w14:paraId="193D0904" w14:textId="77777777" w:rsidR="006F5658" w:rsidRPr="001B07A5" w:rsidRDefault="006F5658" w:rsidP="006F5658">
      <w:pPr>
        <w:rPr>
          <w:rFonts w:asciiTheme="majorBidi" w:hAnsiTheme="majorBidi" w:cstheme="majorBidi"/>
          <w:szCs w:val="22"/>
        </w:rPr>
      </w:pPr>
    </w:p>
    <w:p w14:paraId="558F8E55"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u w:val="single"/>
        </w:rPr>
        <w:t>Biotransformacija</w:t>
      </w:r>
    </w:p>
    <w:p w14:paraId="7F542F56" w14:textId="77777777" w:rsidR="006F5658" w:rsidRPr="001B07A5" w:rsidRDefault="006F5658" w:rsidP="006F5658">
      <w:pPr>
        <w:rPr>
          <w:rFonts w:asciiTheme="majorBidi" w:hAnsiTheme="majorBidi" w:cstheme="majorBidi"/>
          <w:szCs w:val="22"/>
        </w:rPr>
      </w:pPr>
    </w:p>
    <w:p w14:paraId="5BA8FBFD" w14:textId="6456356E"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Aripiprazol se opsežno metabolizira u jetri putem tri biotransformacijska puta: dehidrogenacije, hidroksilacije i N-dealkilacije. Na temelju ispitivanja </w:t>
      </w:r>
      <w:r w:rsidRPr="001B07A5">
        <w:rPr>
          <w:rFonts w:asciiTheme="majorBidi" w:hAnsiTheme="majorBidi" w:cstheme="majorBidi"/>
          <w:i/>
          <w:iCs/>
          <w:szCs w:val="22"/>
        </w:rPr>
        <w:t>in vitro</w:t>
      </w:r>
      <w:r w:rsidRPr="001B07A5">
        <w:rPr>
          <w:rFonts w:asciiTheme="majorBidi" w:hAnsiTheme="majorBidi" w:cstheme="majorBidi"/>
          <w:szCs w:val="22"/>
        </w:rPr>
        <w:t xml:space="preserve">, enzimi CYP3A4 i CYP2D6 odgovorni su za dehidrogenaciju i hidroksilaciju aripiprazola, dok N-dealkilaciju katalizira enzim CYP3A4. Aripiprazol je glavni oblik lijeka u sistemskoj cirkulaciji. Nakon višekratne primjene doze lijeka </w:t>
      </w:r>
      <w:r w:rsidR="00AD7394">
        <w:rPr>
          <w:rFonts w:asciiTheme="majorBidi" w:hAnsiTheme="majorBidi" w:cstheme="majorBidi"/>
          <w:szCs w:val="22"/>
        </w:rPr>
        <w:t>Abilify Maintena</w:t>
      </w:r>
      <w:r w:rsidR="00511BFA">
        <w:rPr>
          <w:rFonts w:asciiTheme="majorBidi" w:hAnsiTheme="majorBidi" w:cstheme="majorBidi"/>
          <w:szCs w:val="22"/>
        </w:rPr>
        <w:t xml:space="preserve"> 96</w:t>
      </w:r>
      <w:r w:rsidR="00511BFA">
        <w:rPr>
          <w:szCs w:val="22"/>
        </w:rPr>
        <w:t>0 mg/720 mg</w:t>
      </w:r>
      <w:r w:rsidRPr="001B07A5">
        <w:rPr>
          <w:rFonts w:asciiTheme="majorBidi" w:hAnsiTheme="majorBidi" w:cstheme="majorBidi"/>
          <w:szCs w:val="22"/>
        </w:rPr>
        <w:t xml:space="preserve">, dehidroaripiprazol, </w:t>
      </w:r>
      <w:r w:rsidR="00960DA4">
        <w:rPr>
          <w:rFonts w:asciiTheme="majorBidi" w:hAnsiTheme="majorBidi" w:cstheme="majorBidi"/>
          <w:szCs w:val="22"/>
        </w:rPr>
        <w:t>aktivni</w:t>
      </w:r>
      <w:r w:rsidRPr="001B07A5">
        <w:rPr>
          <w:rFonts w:asciiTheme="majorBidi" w:hAnsiTheme="majorBidi" w:cstheme="majorBidi"/>
          <w:szCs w:val="22"/>
        </w:rPr>
        <w:t xml:space="preserve"> metabolit, čini približno 30 % AUC-a aripiprazola u plazmi.</w:t>
      </w:r>
    </w:p>
    <w:p w14:paraId="7CD7FB96" w14:textId="77777777" w:rsidR="006F5658" w:rsidRPr="001B07A5" w:rsidRDefault="006F5658" w:rsidP="006F5658">
      <w:pPr>
        <w:rPr>
          <w:rFonts w:asciiTheme="majorBidi" w:hAnsiTheme="majorBidi" w:cstheme="majorBidi"/>
          <w:szCs w:val="22"/>
        </w:rPr>
      </w:pPr>
    </w:p>
    <w:p w14:paraId="04DBB22A"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u w:val="single"/>
        </w:rPr>
        <w:t>Eliminacija</w:t>
      </w:r>
    </w:p>
    <w:p w14:paraId="7B4EB4B8" w14:textId="77777777" w:rsidR="006F5658" w:rsidRPr="001B07A5" w:rsidRDefault="006F5658" w:rsidP="006F5658">
      <w:pPr>
        <w:rPr>
          <w:rFonts w:asciiTheme="majorBidi" w:hAnsiTheme="majorBidi" w:cstheme="majorBidi"/>
          <w:szCs w:val="22"/>
        </w:rPr>
      </w:pPr>
    </w:p>
    <w:p w14:paraId="1577F148"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lastRenderedPageBreak/>
        <w:t>Nakon jednokratne oralne doze aripiprazola označenog izotopom [</w:t>
      </w:r>
      <w:r w:rsidRPr="001B07A5">
        <w:rPr>
          <w:rFonts w:asciiTheme="majorBidi" w:hAnsiTheme="majorBidi" w:cstheme="majorBidi"/>
          <w:szCs w:val="22"/>
          <w:vertAlign w:val="superscript"/>
        </w:rPr>
        <w:t>14</w:t>
      </w:r>
      <w:r w:rsidRPr="001B07A5">
        <w:rPr>
          <w:rFonts w:asciiTheme="majorBidi" w:hAnsiTheme="majorBidi" w:cstheme="majorBidi"/>
          <w:szCs w:val="22"/>
        </w:rPr>
        <w:t>C], približno 25 % primijenjene radioaktivnosti otkriveno je u mokraći, a približno 55 % u stolici. Manje od 1 % nepromijenjenog aripiprazola bilo je izlučeno u mokraći, a približno 18 % otkriveno je u nepromijenjenom obliku u stolici.</w:t>
      </w:r>
    </w:p>
    <w:p w14:paraId="35700324" w14:textId="77777777" w:rsidR="006F5658" w:rsidRPr="001B07A5" w:rsidRDefault="006F5658" w:rsidP="006F5658">
      <w:pPr>
        <w:rPr>
          <w:rFonts w:asciiTheme="majorBidi" w:hAnsiTheme="majorBidi" w:cstheme="majorBidi"/>
          <w:szCs w:val="22"/>
        </w:rPr>
      </w:pPr>
    </w:p>
    <w:p w14:paraId="25354775" w14:textId="77777777" w:rsidR="006F5658" w:rsidRPr="001B07A5" w:rsidRDefault="006F5658" w:rsidP="006F5658">
      <w:pPr>
        <w:rPr>
          <w:rFonts w:asciiTheme="majorBidi" w:hAnsiTheme="majorBidi" w:cstheme="majorBidi"/>
          <w:szCs w:val="22"/>
          <w:u w:val="single"/>
        </w:rPr>
      </w:pPr>
      <w:r w:rsidRPr="001B07A5">
        <w:rPr>
          <w:rFonts w:asciiTheme="majorBidi" w:hAnsiTheme="majorBidi" w:cstheme="majorBidi"/>
          <w:szCs w:val="22"/>
          <w:u w:val="single"/>
        </w:rPr>
        <w:t>Farmakokinetika u posebnih skupina bolesnika</w:t>
      </w:r>
    </w:p>
    <w:p w14:paraId="08032302" w14:textId="77777777" w:rsidR="006F5658" w:rsidRPr="001B07A5" w:rsidRDefault="006F5658" w:rsidP="006F5658">
      <w:pPr>
        <w:rPr>
          <w:rFonts w:asciiTheme="majorBidi" w:hAnsiTheme="majorBidi" w:cstheme="majorBidi"/>
          <w:szCs w:val="22"/>
        </w:rPr>
      </w:pPr>
    </w:p>
    <w:p w14:paraId="7B62AC7C" w14:textId="53C96F30"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Nisu provedena posebna ispitivanja lijeka </w:t>
      </w:r>
      <w:r w:rsidR="00AD7394">
        <w:rPr>
          <w:rFonts w:asciiTheme="majorBidi" w:hAnsiTheme="majorBidi" w:cstheme="majorBidi"/>
          <w:szCs w:val="22"/>
        </w:rPr>
        <w:t>Abilify Maintena</w:t>
      </w:r>
      <w:r w:rsidRPr="001B07A5">
        <w:rPr>
          <w:rFonts w:asciiTheme="majorBidi" w:hAnsiTheme="majorBidi" w:cstheme="majorBidi"/>
          <w:szCs w:val="22"/>
        </w:rPr>
        <w:t xml:space="preserve"> u određenih skupina bolesnika.</w:t>
      </w:r>
    </w:p>
    <w:p w14:paraId="13800A0F" w14:textId="77777777" w:rsidR="006F5658" w:rsidRPr="001B07A5" w:rsidRDefault="006F5658" w:rsidP="006F5658">
      <w:pPr>
        <w:rPr>
          <w:rFonts w:asciiTheme="majorBidi" w:hAnsiTheme="majorBidi" w:cstheme="majorBidi"/>
          <w:szCs w:val="22"/>
        </w:rPr>
      </w:pPr>
    </w:p>
    <w:p w14:paraId="320EA26A" w14:textId="2C34A147" w:rsidR="006F5658" w:rsidRPr="001B07A5" w:rsidRDefault="006F5658" w:rsidP="006F5658">
      <w:pPr>
        <w:rPr>
          <w:rFonts w:asciiTheme="majorBidi" w:hAnsiTheme="majorBidi" w:cstheme="majorBidi"/>
          <w:i/>
          <w:iCs/>
          <w:szCs w:val="22"/>
        </w:rPr>
      </w:pPr>
      <w:r w:rsidRPr="001B07A5">
        <w:rPr>
          <w:rFonts w:asciiTheme="majorBidi" w:hAnsiTheme="majorBidi" w:cstheme="majorBidi"/>
          <w:i/>
          <w:iCs/>
          <w:szCs w:val="22"/>
        </w:rPr>
        <w:t>Spori CYP2D6 metabolizatori</w:t>
      </w:r>
    </w:p>
    <w:p w14:paraId="7679827D" w14:textId="07959753"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Na temelju populacijske farmakokinetičke </w:t>
      </w:r>
      <w:r w:rsidR="002D6B55">
        <w:rPr>
          <w:rFonts w:asciiTheme="majorBidi" w:hAnsiTheme="majorBidi" w:cstheme="majorBidi"/>
          <w:szCs w:val="22"/>
        </w:rPr>
        <w:t>analize</w:t>
      </w:r>
      <w:r w:rsidR="008903EC">
        <w:rPr>
          <w:rFonts w:asciiTheme="majorBidi" w:hAnsiTheme="majorBidi" w:cstheme="majorBidi"/>
          <w:szCs w:val="22"/>
        </w:rPr>
        <w:t>,</w:t>
      </w:r>
      <w:r w:rsidR="002D6B55">
        <w:rPr>
          <w:rFonts w:asciiTheme="majorBidi" w:hAnsiTheme="majorBidi" w:cstheme="majorBidi"/>
          <w:szCs w:val="22"/>
        </w:rPr>
        <w:t xml:space="preserve"> koncentracije aripiprazola u plazmi približno su dvostruko veće u </w:t>
      </w:r>
      <w:r w:rsidR="002D6B55" w:rsidRPr="001B07A5">
        <w:rPr>
          <w:rFonts w:asciiTheme="majorBidi" w:hAnsiTheme="majorBidi" w:cstheme="majorBidi"/>
          <w:szCs w:val="22"/>
        </w:rPr>
        <w:t xml:space="preserve">sporih CYP2D6 metabolizatora </w:t>
      </w:r>
      <w:r w:rsidR="002D6B55">
        <w:rPr>
          <w:rFonts w:asciiTheme="majorBidi" w:hAnsiTheme="majorBidi" w:cstheme="majorBidi"/>
          <w:szCs w:val="22"/>
        </w:rPr>
        <w:t xml:space="preserve">u odnosu na normalne </w:t>
      </w:r>
      <w:r w:rsidR="002D6B55" w:rsidRPr="001B07A5">
        <w:rPr>
          <w:rFonts w:asciiTheme="majorBidi" w:hAnsiTheme="majorBidi" w:cstheme="majorBidi"/>
          <w:szCs w:val="22"/>
        </w:rPr>
        <w:t>CYP2D6 metabolizator</w:t>
      </w:r>
      <w:r w:rsidR="002D6B55">
        <w:rPr>
          <w:rFonts w:asciiTheme="majorBidi" w:hAnsiTheme="majorBidi" w:cstheme="majorBidi"/>
          <w:szCs w:val="22"/>
        </w:rPr>
        <w:t>e</w:t>
      </w:r>
      <w:r w:rsidR="002D6B55" w:rsidRPr="001B07A5">
        <w:rPr>
          <w:rFonts w:asciiTheme="majorBidi" w:hAnsiTheme="majorBidi" w:cstheme="majorBidi"/>
          <w:szCs w:val="22"/>
        </w:rPr>
        <w:t xml:space="preserve"> </w:t>
      </w:r>
      <w:r w:rsidRPr="001B07A5">
        <w:rPr>
          <w:rFonts w:asciiTheme="majorBidi" w:hAnsiTheme="majorBidi" w:cstheme="majorBidi"/>
          <w:szCs w:val="22"/>
        </w:rPr>
        <w:t>(vidjeti dio 4.2).</w:t>
      </w:r>
    </w:p>
    <w:p w14:paraId="2E8FE847" w14:textId="77777777" w:rsidR="006F5658" w:rsidRPr="001B07A5" w:rsidRDefault="006F5658" w:rsidP="006F5658">
      <w:pPr>
        <w:rPr>
          <w:rFonts w:asciiTheme="majorBidi" w:hAnsiTheme="majorBidi" w:cstheme="majorBidi"/>
          <w:szCs w:val="22"/>
        </w:rPr>
      </w:pPr>
    </w:p>
    <w:p w14:paraId="61CEB0CD" w14:textId="77777777" w:rsidR="006F5658" w:rsidRPr="001B07A5" w:rsidRDefault="006F5658" w:rsidP="006F5658">
      <w:pPr>
        <w:keepNext/>
        <w:rPr>
          <w:rFonts w:asciiTheme="majorBidi" w:hAnsiTheme="majorBidi" w:cstheme="majorBidi"/>
          <w:i/>
          <w:iCs/>
          <w:szCs w:val="22"/>
        </w:rPr>
      </w:pPr>
      <w:r w:rsidRPr="001B07A5">
        <w:rPr>
          <w:rFonts w:asciiTheme="majorBidi" w:hAnsiTheme="majorBidi" w:cstheme="majorBidi"/>
          <w:i/>
          <w:iCs/>
          <w:szCs w:val="22"/>
        </w:rPr>
        <w:t>Starije osobe</w:t>
      </w:r>
    </w:p>
    <w:p w14:paraId="51618D7A"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Nakon oralne primjene aripiprazola nema razlike u farmakokinetici aripiprazola između zdravih starijih i mlađih odraslih ispitanika. Slično tome, u analizi populacijske farmakokinetike aripiprazola u bolesnika sa shizofrenijom nije bilo prepoznatljivog utjecaja dobi.</w:t>
      </w:r>
    </w:p>
    <w:p w14:paraId="267D5577" w14:textId="77777777" w:rsidR="006F5658" w:rsidRPr="001B07A5" w:rsidRDefault="006F5658" w:rsidP="006F5658">
      <w:pPr>
        <w:rPr>
          <w:rFonts w:asciiTheme="majorBidi" w:hAnsiTheme="majorBidi" w:cstheme="majorBidi"/>
          <w:szCs w:val="22"/>
        </w:rPr>
      </w:pPr>
    </w:p>
    <w:p w14:paraId="31448F65" w14:textId="77777777" w:rsidR="006F5658" w:rsidRPr="001B07A5" w:rsidRDefault="006F5658" w:rsidP="006F5658">
      <w:pPr>
        <w:rPr>
          <w:rFonts w:asciiTheme="majorBidi" w:hAnsiTheme="majorBidi" w:cstheme="majorBidi"/>
          <w:i/>
          <w:iCs/>
          <w:szCs w:val="22"/>
        </w:rPr>
      </w:pPr>
      <w:r w:rsidRPr="001B07A5">
        <w:rPr>
          <w:rFonts w:asciiTheme="majorBidi" w:hAnsiTheme="majorBidi" w:cstheme="majorBidi"/>
          <w:i/>
          <w:iCs/>
          <w:szCs w:val="22"/>
        </w:rPr>
        <w:t>Spol</w:t>
      </w:r>
    </w:p>
    <w:p w14:paraId="2E3DF560"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Nakon oralne primjene aripiprazola, nema razlike u farmakokinetici aripiprazola između zdravih muškaraca i žena. Slično tome, u analizi populacijske farmakokinetike aripiprazola u kliničkim ispitivanjima u bolesnika sa shizofrenijom nije bilo klinički značajnog utjecaja spola.</w:t>
      </w:r>
    </w:p>
    <w:p w14:paraId="19FB3BFE" w14:textId="77777777" w:rsidR="006F5658" w:rsidRPr="001B07A5" w:rsidRDefault="006F5658" w:rsidP="006F5658">
      <w:pPr>
        <w:rPr>
          <w:rFonts w:asciiTheme="majorBidi" w:hAnsiTheme="majorBidi" w:cstheme="majorBidi"/>
          <w:szCs w:val="22"/>
        </w:rPr>
      </w:pPr>
    </w:p>
    <w:p w14:paraId="56394A20" w14:textId="77777777" w:rsidR="006F5658" w:rsidRPr="001B07A5" w:rsidRDefault="006F5658" w:rsidP="006F5658">
      <w:pPr>
        <w:keepNext/>
        <w:rPr>
          <w:rFonts w:asciiTheme="majorBidi" w:hAnsiTheme="majorBidi" w:cstheme="majorBidi"/>
          <w:i/>
          <w:iCs/>
          <w:szCs w:val="22"/>
        </w:rPr>
      </w:pPr>
      <w:r w:rsidRPr="001B07A5">
        <w:rPr>
          <w:rFonts w:asciiTheme="majorBidi" w:hAnsiTheme="majorBidi" w:cstheme="majorBidi"/>
          <w:i/>
          <w:iCs/>
          <w:szCs w:val="22"/>
        </w:rPr>
        <w:t>Pušenje</w:t>
      </w:r>
    </w:p>
    <w:p w14:paraId="6EDD9912"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Populacijska farmakokinetička procjena oralnog aripiprazola nije otkrila dokaze klinički značajnih učinaka pušenja na farmakokinetiku aripiprazola.</w:t>
      </w:r>
    </w:p>
    <w:p w14:paraId="46463383" w14:textId="77777777" w:rsidR="006F5658" w:rsidRPr="001B07A5" w:rsidRDefault="006F5658" w:rsidP="006F5658">
      <w:pPr>
        <w:rPr>
          <w:rFonts w:asciiTheme="majorBidi" w:hAnsiTheme="majorBidi" w:cstheme="majorBidi"/>
          <w:szCs w:val="22"/>
        </w:rPr>
      </w:pPr>
    </w:p>
    <w:p w14:paraId="0E32F8B1" w14:textId="77777777" w:rsidR="006F5658" w:rsidRPr="001B07A5" w:rsidRDefault="006F5658" w:rsidP="006F5658">
      <w:pPr>
        <w:rPr>
          <w:rFonts w:asciiTheme="majorBidi" w:hAnsiTheme="majorBidi" w:cstheme="majorBidi"/>
          <w:i/>
          <w:iCs/>
          <w:szCs w:val="22"/>
        </w:rPr>
      </w:pPr>
      <w:r w:rsidRPr="001B07A5">
        <w:rPr>
          <w:rFonts w:asciiTheme="majorBidi" w:hAnsiTheme="majorBidi" w:cstheme="majorBidi"/>
          <w:i/>
          <w:iCs/>
          <w:szCs w:val="22"/>
        </w:rPr>
        <w:t>Rasa</w:t>
      </w:r>
    </w:p>
    <w:p w14:paraId="547B5872"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Populacijskom farmakokinetičkom procjenom nisu dobiveni dokazi razlika u farmakokinetici aripiprazola povezanih s rasom.</w:t>
      </w:r>
    </w:p>
    <w:p w14:paraId="1AFCE575" w14:textId="77777777" w:rsidR="006F5658" w:rsidRPr="001B07A5" w:rsidRDefault="006F5658" w:rsidP="006F5658">
      <w:pPr>
        <w:rPr>
          <w:rFonts w:asciiTheme="majorBidi" w:hAnsiTheme="majorBidi" w:cstheme="majorBidi"/>
          <w:szCs w:val="22"/>
        </w:rPr>
      </w:pPr>
    </w:p>
    <w:p w14:paraId="72FB7D63" w14:textId="77777777" w:rsidR="006F5658" w:rsidRPr="001B07A5" w:rsidRDefault="006F5658" w:rsidP="006F5658">
      <w:pPr>
        <w:rPr>
          <w:rFonts w:asciiTheme="majorBidi" w:hAnsiTheme="majorBidi" w:cstheme="majorBidi"/>
          <w:i/>
          <w:iCs/>
          <w:szCs w:val="22"/>
        </w:rPr>
      </w:pPr>
      <w:r w:rsidRPr="001B07A5">
        <w:rPr>
          <w:rFonts w:asciiTheme="majorBidi" w:hAnsiTheme="majorBidi" w:cstheme="majorBidi"/>
          <w:i/>
          <w:iCs/>
          <w:szCs w:val="22"/>
        </w:rPr>
        <w:t>Oštećenje funkcije bubrega</w:t>
      </w:r>
    </w:p>
    <w:p w14:paraId="35062E89"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U ispitivanju oralne primjene jednokratne doze aripiprazola otkriveno je da aripiprazol i dehidroaripiprazol imaju slična farmakokinetička svojstva u bolesnika s teškom bolešću bubrega kao u mlađih zdravih ispitanika.</w:t>
      </w:r>
    </w:p>
    <w:p w14:paraId="49340314" w14:textId="77777777" w:rsidR="006F5658" w:rsidRPr="001B07A5" w:rsidRDefault="006F5658" w:rsidP="006F5658">
      <w:pPr>
        <w:rPr>
          <w:rFonts w:asciiTheme="majorBidi" w:hAnsiTheme="majorBidi" w:cstheme="majorBidi"/>
          <w:szCs w:val="22"/>
        </w:rPr>
      </w:pPr>
    </w:p>
    <w:p w14:paraId="6B66F0C7" w14:textId="77777777" w:rsidR="006F5658" w:rsidRPr="001B07A5" w:rsidRDefault="006F5658" w:rsidP="006F5658">
      <w:pPr>
        <w:rPr>
          <w:rFonts w:asciiTheme="majorBidi" w:hAnsiTheme="majorBidi" w:cstheme="majorBidi"/>
          <w:i/>
          <w:iCs/>
          <w:szCs w:val="22"/>
        </w:rPr>
      </w:pPr>
      <w:r w:rsidRPr="001B07A5">
        <w:rPr>
          <w:rFonts w:asciiTheme="majorBidi" w:hAnsiTheme="majorBidi" w:cstheme="majorBidi"/>
          <w:i/>
          <w:iCs/>
          <w:szCs w:val="22"/>
        </w:rPr>
        <w:t>Oštećenje funkcije jetre</w:t>
      </w:r>
    </w:p>
    <w:p w14:paraId="672FEC50"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U ispitivanju oralne primjene jednokratne doze aripiprazola u ispitanika s različitim stupnjem ciroze jetre (Child-Pugh stadij A, B i C) nije otkriven značajan utjecaj oštećenja funkcije jetre na farmakokinetiku aripiprazola i dehidroaripiprazola, ali su u ispitivanje bila uključena samo 3 bolesnika s cirozom jetre stadija C, što nije dovoljno za donošenje zaključaka o njihovom metaboličkom kapacitetu.</w:t>
      </w:r>
    </w:p>
    <w:p w14:paraId="3489BA2A" w14:textId="77777777" w:rsidR="006F5658" w:rsidRPr="001B07A5" w:rsidRDefault="006F5658" w:rsidP="006F5658">
      <w:pPr>
        <w:rPr>
          <w:rFonts w:asciiTheme="majorBidi" w:hAnsiTheme="majorBidi" w:cstheme="majorBidi"/>
          <w:szCs w:val="22"/>
        </w:rPr>
      </w:pPr>
    </w:p>
    <w:p w14:paraId="22B7B5D3"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b/>
          <w:szCs w:val="22"/>
        </w:rPr>
        <w:t>5.3</w:t>
      </w:r>
      <w:r w:rsidRPr="001B07A5">
        <w:rPr>
          <w:rFonts w:asciiTheme="majorBidi" w:hAnsiTheme="majorBidi" w:cstheme="majorBidi"/>
          <w:b/>
          <w:szCs w:val="22"/>
        </w:rPr>
        <w:tab/>
        <w:t>Neklinički podaci o sigurnosti primjene</w:t>
      </w:r>
    </w:p>
    <w:p w14:paraId="7CC72DF3" w14:textId="77777777" w:rsidR="006F5658" w:rsidRPr="001B07A5" w:rsidRDefault="006F5658" w:rsidP="006F5658">
      <w:pPr>
        <w:rPr>
          <w:rFonts w:asciiTheme="majorBidi" w:hAnsiTheme="majorBidi" w:cstheme="majorBidi"/>
          <w:szCs w:val="22"/>
        </w:rPr>
      </w:pPr>
    </w:p>
    <w:p w14:paraId="003ABC5E" w14:textId="10DAF0C5"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Toksikološki profil aripiprazola primijenjenog u pokusnih životinja intramuskularnom injekcijom općenito je sličan onome opaženom nakon oralne primjene pri usporedivim razinama u plazmi. Međutim, kod intramuskularne injekcije opažen je upalni odgovor na mjestu injekcije, a sastojao se od granulomatozne upale, žarišta (depozit djelatne tvari), staničnih infiltrata, edema (oticanja) te fibroze u majmuna. Ti su se učinci postupno povukli nakon prestanka doziranja.</w:t>
      </w:r>
    </w:p>
    <w:p w14:paraId="685903A4" w14:textId="77777777" w:rsidR="006F5658" w:rsidRPr="001B07A5" w:rsidRDefault="006F5658" w:rsidP="006F5658">
      <w:pPr>
        <w:rPr>
          <w:rFonts w:asciiTheme="majorBidi" w:hAnsiTheme="majorBidi" w:cstheme="majorBidi"/>
          <w:szCs w:val="22"/>
        </w:rPr>
      </w:pPr>
    </w:p>
    <w:p w14:paraId="39ED8BD6"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Neklinički podaci o sigurnosti oralno primijenjenog aripiprazola ne ukazuju na poseban rizik za ljude na temelju konvencionalnih ispitivanja sigurnosne farmakologije, toksičnosti ponovljenih doza, genotoksičnosti, kancerogenog potencijala, reproduktivne i razvojne toksičnosti.</w:t>
      </w:r>
    </w:p>
    <w:p w14:paraId="691A7020" w14:textId="77777777" w:rsidR="006F5658" w:rsidRPr="001B07A5" w:rsidRDefault="006F5658" w:rsidP="006F5658">
      <w:pPr>
        <w:rPr>
          <w:rFonts w:asciiTheme="majorBidi" w:hAnsiTheme="majorBidi" w:cstheme="majorBidi"/>
          <w:szCs w:val="22"/>
        </w:rPr>
      </w:pPr>
    </w:p>
    <w:p w14:paraId="364C5E3B" w14:textId="77777777" w:rsidR="006F5658" w:rsidRPr="001B07A5" w:rsidRDefault="006F5658" w:rsidP="006F5658">
      <w:pPr>
        <w:keepNext/>
        <w:rPr>
          <w:rFonts w:asciiTheme="majorBidi" w:hAnsiTheme="majorBidi" w:cstheme="majorBidi"/>
          <w:szCs w:val="22"/>
          <w:u w:val="single"/>
        </w:rPr>
      </w:pPr>
      <w:r w:rsidRPr="001B07A5">
        <w:rPr>
          <w:rFonts w:asciiTheme="majorBidi" w:hAnsiTheme="majorBidi" w:cstheme="majorBidi"/>
          <w:szCs w:val="22"/>
          <w:u w:val="single"/>
        </w:rPr>
        <w:lastRenderedPageBreak/>
        <w:t>Oralni aripiprazol</w:t>
      </w:r>
    </w:p>
    <w:p w14:paraId="2AC7D8C6" w14:textId="77777777" w:rsidR="006F5658" w:rsidRPr="001B07A5" w:rsidRDefault="006F5658" w:rsidP="006F5658">
      <w:pPr>
        <w:keepNext/>
        <w:rPr>
          <w:rFonts w:asciiTheme="majorBidi" w:hAnsiTheme="majorBidi" w:cstheme="majorBidi"/>
          <w:szCs w:val="22"/>
        </w:rPr>
      </w:pPr>
    </w:p>
    <w:p w14:paraId="4FD3E784"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Za oralni aripiprazol su toksikološki značajni učinci bili opaženi samo pri dozama ili izloženostima koje su bile dovoljno veće od maksimalne doze ili izloženosti u ljudi, što pokazuje da ti učinci imaju ograničen ili nikakav značaj za kliničku primjenu. Uključivali su adrenokortikalnu toksičnost ovisnu o dozi u štakora nakon 104 tjedna oralne primjene pri približno 3 do 10 puta većoj srednjoj vrijednosti AUC-a u stanju dinamičke ravnoteže od one kod maksimalne preporučene doze za ljude i povećanje broja adrenokortikalnih karcinoma i kombinacije adrenokortikalnih adenoma/karcinoma u ženki štakora pri približno 10 puta većoj srednjoj vrijednosti AUC-a u stanju dinamičke ravnoteže od one kod maksimalne preporučene doze za ljude. Najviša netumorogena izloženost u ženki štakora bila je približno 7 puta veća od izloženosti u ljudi kod preporučene doze.</w:t>
      </w:r>
    </w:p>
    <w:p w14:paraId="0F6586A7" w14:textId="77777777" w:rsidR="006F5658" w:rsidRPr="001B07A5" w:rsidRDefault="006F5658" w:rsidP="006F5658">
      <w:pPr>
        <w:rPr>
          <w:rFonts w:asciiTheme="majorBidi" w:hAnsiTheme="majorBidi" w:cstheme="majorBidi"/>
          <w:szCs w:val="22"/>
        </w:rPr>
      </w:pPr>
    </w:p>
    <w:p w14:paraId="44EB6406"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Dodatni nalaz bio je kolelitijaza kao posljedica precipitacije sulfatnih konjugata hidroksi-metabolita aripiprazola u žuči majmuna nakon ponovljenog doziranja 25 mg/kg na dan do 125 mg/kg na dan tj. pri približno 16 do 81 puta većoj dozi od maksimalne preporučene doze za ljude na temelju mg/m</w:t>
      </w:r>
      <w:r w:rsidRPr="001B07A5">
        <w:rPr>
          <w:rFonts w:asciiTheme="majorBidi" w:hAnsiTheme="majorBidi" w:cstheme="majorBidi"/>
          <w:szCs w:val="22"/>
          <w:vertAlign w:val="superscript"/>
        </w:rPr>
        <w:t>2</w:t>
      </w:r>
      <w:r w:rsidRPr="001B07A5">
        <w:rPr>
          <w:rFonts w:asciiTheme="majorBidi" w:hAnsiTheme="majorBidi" w:cstheme="majorBidi"/>
          <w:szCs w:val="22"/>
        </w:rPr>
        <w:t>.</w:t>
      </w:r>
    </w:p>
    <w:p w14:paraId="15690C3B" w14:textId="77777777" w:rsidR="006F5658" w:rsidRPr="001B07A5" w:rsidRDefault="006F5658" w:rsidP="006F5658">
      <w:pPr>
        <w:rPr>
          <w:rFonts w:asciiTheme="majorBidi" w:hAnsiTheme="majorBidi" w:cstheme="majorBidi"/>
          <w:szCs w:val="22"/>
        </w:rPr>
      </w:pPr>
    </w:p>
    <w:p w14:paraId="7A06E2EF"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Međutim, koncentracija sulfatnih konjugata hidroksiaripiprazola u ljudskoj žuči kod najviše predložene doze od 30 mg na dan nije bila veća od 6 % koncentracije u žuči pronađene u majmuna u 39-tjednom ispitivanju i bila je znatno ispod (6 %) svojih granica topljivosti </w:t>
      </w:r>
      <w:r w:rsidRPr="001B07A5">
        <w:rPr>
          <w:rFonts w:asciiTheme="majorBidi" w:hAnsiTheme="majorBidi" w:cstheme="majorBidi"/>
          <w:i/>
          <w:iCs/>
          <w:szCs w:val="22"/>
        </w:rPr>
        <w:t>in vitro</w:t>
      </w:r>
      <w:r w:rsidRPr="001B07A5">
        <w:rPr>
          <w:rFonts w:asciiTheme="majorBidi" w:hAnsiTheme="majorBidi" w:cstheme="majorBidi"/>
          <w:szCs w:val="22"/>
        </w:rPr>
        <w:t>.</w:t>
      </w:r>
    </w:p>
    <w:p w14:paraId="753CF12B" w14:textId="77777777" w:rsidR="006F5658" w:rsidRPr="001B07A5" w:rsidRDefault="006F5658" w:rsidP="006F5658">
      <w:pPr>
        <w:rPr>
          <w:rFonts w:asciiTheme="majorBidi" w:hAnsiTheme="majorBidi" w:cstheme="majorBidi"/>
          <w:szCs w:val="22"/>
        </w:rPr>
      </w:pPr>
    </w:p>
    <w:p w14:paraId="3DFCF2AF"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U ispitivanjima ponovljenih doza u mladih štakora i pasa, profil toksičnosti aripiprazola bio je usporediv s onim opaženim u odraslih životinja i nije bilo dokaza neurotoksičnosti ili štetnih učinaka na razvoj.</w:t>
      </w:r>
    </w:p>
    <w:p w14:paraId="2BF70B5A" w14:textId="77777777" w:rsidR="006F5658" w:rsidRPr="001B07A5" w:rsidRDefault="006F5658" w:rsidP="006F5658">
      <w:pPr>
        <w:rPr>
          <w:rFonts w:asciiTheme="majorBidi" w:hAnsiTheme="majorBidi" w:cstheme="majorBidi"/>
          <w:szCs w:val="22"/>
        </w:rPr>
      </w:pPr>
    </w:p>
    <w:p w14:paraId="3F7B4520"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Na temelju rezultata cijelog niza standardnih testova genotoksičnosti, aripiprazol se ne smatra genotoksičnim u ljudi. U ispitivanjima reproduktivne toksičnosti, aripiprazol nije štetno djelovao na plodnost.</w:t>
      </w:r>
    </w:p>
    <w:p w14:paraId="7717B6C3" w14:textId="77777777" w:rsidR="006F5658" w:rsidRPr="001B07A5" w:rsidRDefault="006F5658" w:rsidP="006F5658">
      <w:pPr>
        <w:rPr>
          <w:rFonts w:asciiTheme="majorBidi" w:hAnsiTheme="majorBidi" w:cstheme="majorBidi"/>
          <w:szCs w:val="22"/>
        </w:rPr>
      </w:pPr>
    </w:p>
    <w:p w14:paraId="63CB4462"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iCs/>
          <w:szCs w:val="22"/>
        </w:rPr>
        <w:t xml:space="preserve">U štakora su pri dozama koje su rezultirale subterapijskim izloženostima (na temelju AUC-a) te u kunića pri dozama koje su rezultirale izloženostima približno 3 i 11 puta većima od srednje vrijednosti AUC-a u stanju dinamičke ravnoteže kod maksimalne preporučene kliničke doze opaženi </w:t>
      </w:r>
      <w:r w:rsidRPr="001B07A5">
        <w:rPr>
          <w:rFonts w:asciiTheme="majorBidi" w:hAnsiTheme="majorBidi" w:cstheme="majorBidi"/>
          <w:szCs w:val="22"/>
        </w:rPr>
        <w:t>razvojna toksičnost, uključujući kašnjenje osifikacije u fetusa ovisno o dozi te mogući teratogeni učinci. Toksičnost za majku javila se pri dozama koje su bile slične onima koje izazivaju razvojnu toksičnost.</w:t>
      </w:r>
    </w:p>
    <w:p w14:paraId="080B5306" w14:textId="77777777" w:rsidR="006F5658" w:rsidRPr="001B07A5" w:rsidRDefault="006F5658" w:rsidP="006F5658">
      <w:pPr>
        <w:rPr>
          <w:rFonts w:asciiTheme="majorBidi" w:hAnsiTheme="majorBidi" w:cstheme="majorBidi"/>
          <w:szCs w:val="22"/>
        </w:rPr>
      </w:pPr>
    </w:p>
    <w:p w14:paraId="357CC47A" w14:textId="77777777" w:rsidR="006F5658" w:rsidRPr="001B07A5" w:rsidRDefault="006F5658" w:rsidP="006F5658">
      <w:pPr>
        <w:rPr>
          <w:rFonts w:asciiTheme="majorBidi" w:hAnsiTheme="majorBidi" w:cstheme="majorBidi"/>
          <w:szCs w:val="22"/>
        </w:rPr>
      </w:pPr>
    </w:p>
    <w:p w14:paraId="0E8A581C" w14:textId="77777777" w:rsidR="006F5658" w:rsidRPr="001B07A5" w:rsidRDefault="006F5658" w:rsidP="000E7012">
      <w:pPr>
        <w:keepNext/>
        <w:ind w:left="567" w:hanging="567"/>
        <w:rPr>
          <w:rFonts w:asciiTheme="majorBidi" w:hAnsiTheme="majorBidi" w:cstheme="majorBidi"/>
          <w:szCs w:val="22"/>
        </w:rPr>
      </w:pPr>
      <w:r w:rsidRPr="001B07A5">
        <w:rPr>
          <w:rFonts w:asciiTheme="majorBidi" w:hAnsiTheme="majorBidi" w:cstheme="majorBidi"/>
          <w:b/>
          <w:szCs w:val="22"/>
        </w:rPr>
        <w:t>6.</w:t>
      </w:r>
      <w:r w:rsidRPr="001B07A5">
        <w:rPr>
          <w:rFonts w:asciiTheme="majorBidi" w:hAnsiTheme="majorBidi" w:cstheme="majorBidi"/>
          <w:b/>
          <w:szCs w:val="22"/>
        </w:rPr>
        <w:tab/>
        <w:t>FARMACEUTSKI PODACI</w:t>
      </w:r>
    </w:p>
    <w:p w14:paraId="6C62F134" w14:textId="77777777" w:rsidR="006F5658" w:rsidRPr="001B07A5" w:rsidRDefault="006F5658" w:rsidP="000E7012">
      <w:pPr>
        <w:keepNext/>
        <w:rPr>
          <w:rFonts w:asciiTheme="majorBidi" w:hAnsiTheme="majorBidi" w:cstheme="majorBidi"/>
          <w:szCs w:val="22"/>
        </w:rPr>
      </w:pPr>
    </w:p>
    <w:p w14:paraId="2ACC3939" w14:textId="77777777" w:rsidR="006F5658" w:rsidRPr="001B07A5" w:rsidRDefault="006F5658" w:rsidP="000E7012">
      <w:pPr>
        <w:keepNext/>
        <w:ind w:left="567" w:hanging="567"/>
        <w:rPr>
          <w:rFonts w:asciiTheme="majorBidi" w:hAnsiTheme="majorBidi" w:cstheme="majorBidi"/>
          <w:szCs w:val="22"/>
        </w:rPr>
      </w:pPr>
      <w:r w:rsidRPr="001B07A5">
        <w:rPr>
          <w:rFonts w:asciiTheme="majorBidi" w:hAnsiTheme="majorBidi" w:cstheme="majorBidi"/>
          <w:b/>
          <w:szCs w:val="22"/>
        </w:rPr>
        <w:t>6.1</w:t>
      </w:r>
      <w:r w:rsidRPr="001B07A5">
        <w:rPr>
          <w:rFonts w:asciiTheme="majorBidi" w:hAnsiTheme="majorBidi" w:cstheme="majorBidi"/>
          <w:b/>
          <w:szCs w:val="22"/>
        </w:rPr>
        <w:tab/>
        <w:t>Popis pomoćnih tvari</w:t>
      </w:r>
    </w:p>
    <w:p w14:paraId="77BC17BF" w14:textId="77777777" w:rsidR="006F5658" w:rsidRPr="001B07A5" w:rsidRDefault="006F5658" w:rsidP="000E7012">
      <w:pPr>
        <w:keepNext/>
        <w:rPr>
          <w:rFonts w:asciiTheme="majorBidi" w:hAnsiTheme="majorBidi" w:cstheme="majorBidi"/>
          <w:szCs w:val="22"/>
        </w:rPr>
      </w:pPr>
    </w:p>
    <w:p w14:paraId="05E7E4A4"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karmelozanatrij</w:t>
      </w:r>
    </w:p>
    <w:p w14:paraId="2C3B0A92" w14:textId="3A537016"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makrogol</w:t>
      </w:r>
    </w:p>
    <w:p w14:paraId="70115635" w14:textId="2DFFD083"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povidon </w:t>
      </w:r>
      <w:r w:rsidR="00975FC6">
        <w:rPr>
          <w:rFonts w:asciiTheme="majorBidi" w:hAnsiTheme="majorBidi" w:cstheme="majorBidi"/>
          <w:szCs w:val="22"/>
        </w:rPr>
        <w:t>(E1201)</w:t>
      </w:r>
    </w:p>
    <w:p w14:paraId="642520EB"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natrijev klorid</w:t>
      </w:r>
    </w:p>
    <w:p w14:paraId="7F6CC656" w14:textId="7E8F2BB8"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natrijev dihidrogenfosfat hidrat</w:t>
      </w:r>
      <w:r w:rsidR="00975FC6">
        <w:rPr>
          <w:rFonts w:asciiTheme="majorBidi" w:hAnsiTheme="majorBidi" w:cstheme="majorBidi"/>
          <w:szCs w:val="22"/>
        </w:rPr>
        <w:t xml:space="preserve"> (E339)</w:t>
      </w:r>
    </w:p>
    <w:p w14:paraId="0B01D1D3" w14:textId="45CF161D"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natrijev hidroksid (za podešavanje pH)</w:t>
      </w:r>
      <w:r w:rsidR="00975FC6">
        <w:rPr>
          <w:rFonts w:asciiTheme="majorBidi" w:hAnsiTheme="majorBidi" w:cstheme="majorBidi"/>
          <w:szCs w:val="22"/>
        </w:rPr>
        <w:t xml:space="preserve"> (E524)</w:t>
      </w:r>
    </w:p>
    <w:p w14:paraId="5FDB3370"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voda za injekcije</w:t>
      </w:r>
    </w:p>
    <w:p w14:paraId="77513AD5" w14:textId="77777777" w:rsidR="006F5658" w:rsidRPr="001B07A5" w:rsidRDefault="006F5658" w:rsidP="006F5658">
      <w:pPr>
        <w:rPr>
          <w:rFonts w:asciiTheme="majorBidi" w:hAnsiTheme="majorBidi" w:cstheme="majorBidi"/>
          <w:szCs w:val="22"/>
        </w:rPr>
      </w:pPr>
    </w:p>
    <w:p w14:paraId="024AF3D8" w14:textId="77777777" w:rsidR="006F5658" w:rsidRPr="001B07A5" w:rsidRDefault="006F5658" w:rsidP="000E7012">
      <w:pPr>
        <w:keepNext/>
        <w:ind w:left="567" w:hanging="567"/>
        <w:rPr>
          <w:rFonts w:asciiTheme="majorBidi" w:hAnsiTheme="majorBidi" w:cstheme="majorBidi"/>
          <w:szCs w:val="22"/>
        </w:rPr>
      </w:pPr>
      <w:r w:rsidRPr="001B07A5">
        <w:rPr>
          <w:rFonts w:asciiTheme="majorBidi" w:hAnsiTheme="majorBidi" w:cstheme="majorBidi"/>
          <w:b/>
          <w:szCs w:val="22"/>
        </w:rPr>
        <w:t>6.2</w:t>
      </w:r>
      <w:r w:rsidRPr="001B07A5">
        <w:rPr>
          <w:rFonts w:asciiTheme="majorBidi" w:hAnsiTheme="majorBidi" w:cstheme="majorBidi"/>
          <w:b/>
          <w:szCs w:val="22"/>
        </w:rPr>
        <w:tab/>
        <w:t>Inkompatibilnosti</w:t>
      </w:r>
    </w:p>
    <w:p w14:paraId="10795FB1" w14:textId="77777777" w:rsidR="006F5658" w:rsidRPr="001B07A5" w:rsidRDefault="006F5658" w:rsidP="000E7012">
      <w:pPr>
        <w:keepNext/>
        <w:rPr>
          <w:rFonts w:asciiTheme="majorBidi" w:hAnsiTheme="majorBidi" w:cstheme="majorBidi"/>
          <w:szCs w:val="22"/>
        </w:rPr>
      </w:pPr>
    </w:p>
    <w:p w14:paraId="1B58C1F4"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Lijek se ne smije miješati s drugim lijekovima.</w:t>
      </w:r>
    </w:p>
    <w:p w14:paraId="37155E0C" w14:textId="77777777" w:rsidR="006F5658" w:rsidRPr="001B07A5" w:rsidRDefault="006F5658" w:rsidP="006F5658">
      <w:pPr>
        <w:rPr>
          <w:rFonts w:asciiTheme="majorBidi" w:hAnsiTheme="majorBidi" w:cstheme="majorBidi"/>
          <w:szCs w:val="22"/>
        </w:rPr>
      </w:pPr>
    </w:p>
    <w:p w14:paraId="49C5B2DF" w14:textId="77777777" w:rsidR="006F5658" w:rsidRPr="001B07A5" w:rsidRDefault="006F5658" w:rsidP="006F5658">
      <w:pPr>
        <w:keepNext/>
        <w:ind w:left="567" w:hanging="567"/>
        <w:rPr>
          <w:rFonts w:asciiTheme="majorBidi" w:hAnsiTheme="majorBidi" w:cstheme="majorBidi"/>
          <w:szCs w:val="22"/>
        </w:rPr>
      </w:pPr>
      <w:r w:rsidRPr="001B07A5">
        <w:rPr>
          <w:rFonts w:asciiTheme="majorBidi" w:hAnsiTheme="majorBidi" w:cstheme="majorBidi"/>
          <w:b/>
          <w:szCs w:val="22"/>
        </w:rPr>
        <w:t>6.3</w:t>
      </w:r>
      <w:r w:rsidRPr="001B07A5">
        <w:rPr>
          <w:rFonts w:asciiTheme="majorBidi" w:hAnsiTheme="majorBidi" w:cstheme="majorBidi"/>
          <w:b/>
          <w:szCs w:val="22"/>
        </w:rPr>
        <w:tab/>
        <w:t>Rok valjanosti</w:t>
      </w:r>
    </w:p>
    <w:p w14:paraId="406BFDE9" w14:textId="77777777" w:rsidR="006F5658" w:rsidRPr="001B07A5" w:rsidRDefault="006F5658" w:rsidP="006F5658">
      <w:pPr>
        <w:keepNext/>
        <w:rPr>
          <w:rFonts w:asciiTheme="majorBidi" w:hAnsiTheme="majorBidi" w:cstheme="majorBidi"/>
          <w:szCs w:val="22"/>
        </w:rPr>
      </w:pPr>
    </w:p>
    <w:p w14:paraId="6CD401C4" w14:textId="77777777" w:rsidR="00AD7394" w:rsidRDefault="00AD7394" w:rsidP="00AD7394">
      <w:pPr>
        <w:rPr>
          <w:rStyle w:val="Emphasis"/>
          <w:i w:val="0"/>
          <w:iCs/>
          <w:color w:val="000000"/>
          <w:szCs w:val="22"/>
        </w:rPr>
      </w:pPr>
      <w:r>
        <w:rPr>
          <w:rStyle w:val="Emphasis"/>
          <w:i w:val="0"/>
          <w:iCs/>
          <w:color w:val="000000"/>
          <w:szCs w:val="22"/>
        </w:rPr>
        <w:t>3 godine</w:t>
      </w:r>
    </w:p>
    <w:p w14:paraId="177C2E9E" w14:textId="77777777" w:rsidR="006F5658" w:rsidRPr="001B07A5" w:rsidRDefault="006F5658" w:rsidP="006F5658">
      <w:pPr>
        <w:rPr>
          <w:rFonts w:asciiTheme="majorBidi" w:hAnsiTheme="majorBidi" w:cstheme="majorBidi"/>
          <w:szCs w:val="22"/>
        </w:rPr>
      </w:pPr>
    </w:p>
    <w:p w14:paraId="12151DD8" w14:textId="77777777" w:rsidR="006F5658" w:rsidRPr="001B07A5" w:rsidRDefault="006F5658" w:rsidP="006F5658">
      <w:pPr>
        <w:keepNext/>
        <w:ind w:left="567" w:hanging="567"/>
        <w:rPr>
          <w:rFonts w:asciiTheme="majorBidi" w:hAnsiTheme="majorBidi" w:cstheme="majorBidi"/>
          <w:szCs w:val="22"/>
        </w:rPr>
      </w:pPr>
      <w:r w:rsidRPr="001B07A5">
        <w:rPr>
          <w:rFonts w:asciiTheme="majorBidi" w:hAnsiTheme="majorBidi" w:cstheme="majorBidi"/>
          <w:b/>
          <w:szCs w:val="22"/>
        </w:rPr>
        <w:lastRenderedPageBreak/>
        <w:t>6.4</w:t>
      </w:r>
      <w:r w:rsidRPr="001B07A5">
        <w:rPr>
          <w:rFonts w:asciiTheme="majorBidi" w:hAnsiTheme="majorBidi" w:cstheme="majorBidi"/>
          <w:b/>
          <w:szCs w:val="22"/>
        </w:rPr>
        <w:tab/>
        <w:t>Posebne mjere pri čuvanju lijeka</w:t>
      </w:r>
    </w:p>
    <w:p w14:paraId="4F26B505" w14:textId="77777777" w:rsidR="006F5658" w:rsidRPr="001B07A5" w:rsidRDefault="006F5658" w:rsidP="006F5658">
      <w:pPr>
        <w:keepNext/>
        <w:rPr>
          <w:rFonts w:asciiTheme="majorBidi" w:hAnsiTheme="majorBidi" w:cstheme="majorBidi"/>
          <w:szCs w:val="22"/>
        </w:rPr>
      </w:pPr>
    </w:p>
    <w:p w14:paraId="1AFB5A95" w14:textId="77DEBB8C" w:rsidR="006F5658" w:rsidRPr="001B07A5" w:rsidRDefault="009C7788" w:rsidP="006F5658">
      <w:pPr>
        <w:rPr>
          <w:rFonts w:asciiTheme="majorBidi" w:hAnsiTheme="majorBidi" w:cstheme="majorBidi"/>
          <w:szCs w:val="22"/>
        </w:rPr>
      </w:pPr>
      <w:r w:rsidRPr="009C7788">
        <w:rPr>
          <w:rFonts w:asciiTheme="majorBidi" w:hAnsiTheme="majorBidi" w:cstheme="majorBidi"/>
          <w:szCs w:val="22"/>
        </w:rPr>
        <w:t>Ne zamrzavati.</w:t>
      </w:r>
    </w:p>
    <w:p w14:paraId="37CED0D5" w14:textId="77777777" w:rsidR="006F5658" w:rsidRPr="001B07A5" w:rsidRDefault="006F5658" w:rsidP="006F5658">
      <w:pPr>
        <w:rPr>
          <w:rFonts w:asciiTheme="majorBidi" w:hAnsiTheme="majorBidi" w:cstheme="majorBidi"/>
          <w:szCs w:val="22"/>
        </w:rPr>
      </w:pPr>
    </w:p>
    <w:p w14:paraId="142E58E4"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b/>
          <w:szCs w:val="22"/>
        </w:rPr>
        <w:t>6.5</w:t>
      </w:r>
      <w:r w:rsidRPr="001B07A5">
        <w:rPr>
          <w:rFonts w:asciiTheme="majorBidi" w:hAnsiTheme="majorBidi" w:cstheme="majorBidi"/>
          <w:b/>
          <w:szCs w:val="22"/>
        </w:rPr>
        <w:tab/>
        <w:t>Vrsta i sadržaj spremnika</w:t>
      </w:r>
    </w:p>
    <w:p w14:paraId="5114F0AE" w14:textId="77777777" w:rsidR="006F5658" w:rsidRPr="001B07A5" w:rsidRDefault="006F5658" w:rsidP="006F5658">
      <w:pPr>
        <w:rPr>
          <w:rFonts w:asciiTheme="majorBidi" w:hAnsiTheme="majorBidi" w:cstheme="majorBidi"/>
          <w:szCs w:val="22"/>
        </w:rPr>
      </w:pPr>
    </w:p>
    <w:p w14:paraId="2B62127D"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Napunjena štrcaljka (cikloolefinski kopolimer) s čepom klipa i kapicom štrcaljke od bromobutilne gume te polipropilenskim tijelom klipa i osloncem za prste.</w:t>
      </w:r>
    </w:p>
    <w:p w14:paraId="6C6BFFA1" w14:textId="77777777" w:rsidR="006F5658" w:rsidRPr="001B07A5" w:rsidRDefault="006F5658" w:rsidP="006F5658">
      <w:pPr>
        <w:rPr>
          <w:rFonts w:asciiTheme="majorBidi" w:hAnsiTheme="majorBidi" w:cstheme="majorBidi"/>
          <w:szCs w:val="22"/>
        </w:rPr>
      </w:pPr>
    </w:p>
    <w:p w14:paraId="1B2C8A66" w14:textId="77777777" w:rsidR="00AD7394" w:rsidRPr="001B07A5" w:rsidRDefault="00AD7394" w:rsidP="00AD7394">
      <w:pPr>
        <w:keepNext/>
        <w:rPr>
          <w:rFonts w:asciiTheme="majorBidi" w:hAnsiTheme="majorBidi" w:cstheme="majorBidi"/>
          <w:szCs w:val="22"/>
          <w:u w:val="single"/>
        </w:rPr>
      </w:pPr>
      <w:r>
        <w:rPr>
          <w:rFonts w:asciiTheme="majorBidi" w:hAnsiTheme="majorBidi" w:cstheme="majorBidi"/>
          <w:szCs w:val="22"/>
          <w:u w:val="single"/>
        </w:rPr>
        <w:t>Abilify Maintena</w:t>
      </w:r>
      <w:r w:rsidRPr="001B07A5">
        <w:rPr>
          <w:rFonts w:asciiTheme="majorBidi" w:hAnsiTheme="majorBidi" w:cstheme="majorBidi"/>
          <w:szCs w:val="22"/>
          <w:u w:val="single"/>
        </w:rPr>
        <w:t xml:space="preserve"> 720 mg suspenzija za injekciju s produljenim oslobađanjem u napunjenoj štrcaljki</w:t>
      </w:r>
    </w:p>
    <w:p w14:paraId="16C620B5" w14:textId="77777777" w:rsidR="00AD7394" w:rsidRPr="001B07A5" w:rsidRDefault="00AD7394" w:rsidP="00AD7394">
      <w:pPr>
        <w:keepNext/>
        <w:rPr>
          <w:rFonts w:asciiTheme="majorBidi" w:hAnsiTheme="majorBidi" w:cstheme="majorBidi"/>
          <w:szCs w:val="22"/>
        </w:rPr>
      </w:pPr>
    </w:p>
    <w:p w14:paraId="49E17554" w14:textId="77777777" w:rsidR="00AD7394" w:rsidRPr="001B07A5" w:rsidRDefault="00AD7394" w:rsidP="00AD7394">
      <w:pPr>
        <w:rPr>
          <w:rFonts w:asciiTheme="majorBidi" w:hAnsiTheme="majorBidi" w:cstheme="majorBidi"/>
          <w:szCs w:val="22"/>
        </w:rPr>
      </w:pPr>
      <w:r w:rsidRPr="001B07A5">
        <w:rPr>
          <w:rFonts w:asciiTheme="majorBidi" w:hAnsiTheme="majorBidi" w:cstheme="majorBidi"/>
          <w:szCs w:val="22"/>
        </w:rPr>
        <w:t xml:space="preserve">Jedno pakiranje od 720 mg sadrži jednu napunjenu štrcaljku i dvije sterilne igle sa zaštitnim mehanizmom: jednu od 22 G duljine 38 mm (1,5 in) i jednu </w:t>
      </w:r>
      <w:bookmarkStart w:id="32" w:name="_Hlk131789510"/>
      <w:r w:rsidRPr="001B07A5">
        <w:rPr>
          <w:rFonts w:asciiTheme="majorBidi" w:hAnsiTheme="majorBidi" w:cstheme="majorBidi"/>
          <w:szCs w:val="22"/>
        </w:rPr>
        <w:t>od 21 G duljine 51 mm (2 in)</w:t>
      </w:r>
      <w:bookmarkEnd w:id="32"/>
      <w:r w:rsidRPr="001B07A5">
        <w:rPr>
          <w:rFonts w:asciiTheme="majorBidi" w:hAnsiTheme="majorBidi" w:cstheme="majorBidi"/>
          <w:szCs w:val="22"/>
        </w:rPr>
        <w:t>.</w:t>
      </w:r>
    </w:p>
    <w:p w14:paraId="695EEC7B" w14:textId="77777777" w:rsidR="00AD7394" w:rsidRPr="001B07A5" w:rsidRDefault="00AD7394" w:rsidP="00AD7394">
      <w:pPr>
        <w:rPr>
          <w:rFonts w:asciiTheme="majorBidi" w:hAnsiTheme="majorBidi" w:cstheme="majorBidi"/>
          <w:szCs w:val="22"/>
        </w:rPr>
      </w:pPr>
    </w:p>
    <w:p w14:paraId="3EA7A248" w14:textId="3EF99A7D" w:rsidR="006F5658" w:rsidRPr="001B07A5" w:rsidRDefault="00AD7394" w:rsidP="000E7012">
      <w:pPr>
        <w:keepNext/>
        <w:rPr>
          <w:rFonts w:asciiTheme="majorBidi" w:hAnsiTheme="majorBidi" w:cstheme="majorBidi"/>
          <w:szCs w:val="22"/>
          <w:u w:val="single"/>
        </w:rPr>
      </w:pPr>
      <w:r>
        <w:rPr>
          <w:rFonts w:asciiTheme="majorBidi" w:hAnsiTheme="majorBidi" w:cstheme="majorBidi"/>
          <w:szCs w:val="22"/>
          <w:u w:val="single"/>
        </w:rPr>
        <w:t>Abilify Maintena</w:t>
      </w:r>
      <w:r w:rsidR="006F5658" w:rsidRPr="001B07A5">
        <w:rPr>
          <w:rFonts w:asciiTheme="majorBidi" w:hAnsiTheme="majorBidi" w:cstheme="majorBidi"/>
          <w:szCs w:val="22"/>
          <w:u w:val="single"/>
        </w:rPr>
        <w:t xml:space="preserve"> 960 mg suspenzija za injekciju s produljenim oslobađanjem u napunjenoj štrcaljki</w:t>
      </w:r>
    </w:p>
    <w:p w14:paraId="40098C3B" w14:textId="77777777" w:rsidR="006F5658" w:rsidRPr="001B07A5" w:rsidRDefault="006F5658" w:rsidP="000E7012">
      <w:pPr>
        <w:keepNext/>
        <w:rPr>
          <w:rFonts w:asciiTheme="majorBidi" w:hAnsiTheme="majorBidi" w:cstheme="majorBidi"/>
          <w:szCs w:val="22"/>
        </w:rPr>
      </w:pPr>
    </w:p>
    <w:p w14:paraId="495598BD" w14:textId="77777777" w:rsidR="006F5658" w:rsidRPr="001B07A5" w:rsidRDefault="006F5658" w:rsidP="006F5658">
      <w:pPr>
        <w:rPr>
          <w:rFonts w:asciiTheme="majorBidi" w:hAnsiTheme="majorBidi" w:cstheme="majorBidi"/>
          <w:szCs w:val="22"/>
        </w:rPr>
      </w:pPr>
      <w:bookmarkStart w:id="33" w:name="_Hlk131788249"/>
      <w:bookmarkStart w:id="34" w:name="_Hlk131854740"/>
      <w:r w:rsidRPr="001B07A5">
        <w:rPr>
          <w:rFonts w:asciiTheme="majorBidi" w:hAnsiTheme="majorBidi" w:cstheme="majorBidi"/>
          <w:szCs w:val="22"/>
        </w:rPr>
        <w:t>Jedno pakiranje od 960 mg sadrži jednu napunjenu štrcaljku i dvije sterilne igle sa zaštitnim mehanizmom: jednu od 22 G duljine 38 mm (1,5 in) i jednu od 21 G duljine 51 mm (2 in).</w:t>
      </w:r>
    </w:p>
    <w:bookmarkEnd w:id="33"/>
    <w:p w14:paraId="73D15450" w14:textId="77777777" w:rsidR="006F5658" w:rsidRPr="001B07A5" w:rsidRDefault="006F5658" w:rsidP="006F5658">
      <w:pPr>
        <w:rPr>
          <w:rFonts w:asciiTheme="majorBidi" w:hAnsiTheme="majorBidi" w:cstheme="majorBidi"/>
          <w:szCs w:val="22"/>
        </w:rPr>
      </w:pPr>
    </w:p>
    <w:bookmarkEnd w:id="34"/>
    <w:p w14:paraId="1B542C1F" w14:textId="77777777" w:rsidR="006F5658" w:rsidRPr="001B07A5" w:rsidRDefault="006F5658" w:rsidP="006F5658">
      <w:pPr>
        <w:ind w:left="567" w:hanging="567"/>
        <w:rPr>
          <w:rFonts w:asciiTheme="majorBidi" w:hAnsiTheme="majorBidi" w:cstheme="majorBidi"/>
          <w:b/>
          <w:szCs w:val="22"/>
        </w:rPr>
      </w:pPr>
      <w:r w:rsidRPr="001B07A5">
        <w:rPr>
          <w:rFonts w:asciiTheme="majorBidi" w:hAnsiTheme="majorBidi" w:cstheme="majorBidi"/>
          <w:b/>
          <w:szCs w:val="22"/>
        </w:rPr>
        <w:t>6.6</w:t>
      </w:r>
      <w:r w:rsidRPr="001B07A5">
        <w:rPr>
          <w:rFonts w:asciiTheme="majorBidi" w:hAnsiTheme="majorBidi" w:cstheme="majorBidi"/>
          <w:b/>
          <w:szCs w:val="22"/>
        </w:rPr>
        <w:tab/>
        <w:t>Posebne mjere za zbrinjavanje i druga rukovanja lijekom</w:t>
      </w:r>
    </w:p>
    <w:p w14:paraId="072D6621" w14:textId="77777777" w:rsidR="006F5658" w:rsidRPr="001B07A5" w:rsidRDefault="006F5658" w:rsidP="006F5658">
      <w:pPr>
        <w:rPr>
          <w:rFonts w:asciiTheme="majorBidi" w:hAnsiTheme="majorBidi" w:cstheme="majorBidi"/>
          <w:szCs w:val="22"/>
        </w:rPr>
      </w:pPr>
    </w:p>
    <w:p w14:paraId="73B3A154"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Lagano udarite štrcaljkom o dlan najmanje 10 puta. Nakon toga je snažno tresite najmanje 10 sekundi.</w:t>
      </w:r>
    </w:p>
    <w:p w14:paraId="4D410D33" w14:textId="77777777" w:rsidR="006F5658" w:rsidRPr="001B07A5" w:rsidRDefault="006F5658" w:rsidP="006F5658">
      <w:pPr>
        <w:rPr>
          <w:rFonts w:asciiTheme="majorBidi" w:hAnsiTheme="majorBidi" w:cstheme="majorBidi"/>
          <w:szCs w:val="22"/>
        </w:rPr>
      </w:pPr>
    </w:p>
    <w:p w14:paraId="53A436C4" w14:textId="77777777" w:rsidR="006F5658" w:rsidRPr="001B07A5" w:rsidRDefault="006F5658" w:rsidP="006F5658">
      <w:pPr>
        <w:rPr>
          <w:rFonts w:asciiTheme="majorBidi" w:hAnsiTheme="majorBidi" w:cstheme="majorBidi"/>
          <w:i/>
          <w:iCs/>
          <w:szCs w:val="22"/>
        </w:rPr>
      </w:pPr>
      <w:r w:rsidRPr="001B07A5">
        <w:rPr>
          <w:rFonts w:asciiTheme="majorBidi" w:hAnsiTheme="majorBidi" w:cstheme="majorBidi"/>
          <w:i/>
          <w:iCs/>
          <w:szCs w:val="22"/>
        </w:rPr>
        <w:t>Primjena u glutealni mišić</w:t>
      </w:r>
    </w:p>
    <w:p w14:paraId="5DD5E3DA"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Za primjenu u glutealni mišić preporučuje se sterilna igla od 22 G sa zaštitnim mehanizmom duljine 38 mm (1,5 in), a za pretile bolesnike (indeks tjelesne mase (ITM) &gt; 28 kg/m</w:t>
      </w:r>
      <w:r w:rsidRPr="001B07A5">
        <w:rPr>
          <w:rFonts w:asciiTheme="majorBidi" w:hAnsiTheme="majorBidi" w:cstheme="majorBidi"/>
          <w:szCs w:val="22"/>
          <w:vertAlign w:val="superscript"/>
        </w:rPr>
        <w:t>2</w:t>
      </w:r>
      <w:r w:rsidRPr="001B07A5">
        <w:rPr>
          <w:rFonts w:asciiTheme="majorBidi" w:hAnsiTheme="majorBidi" w:cstheme="majorBidi"/>
          <w:szCs w:val="22"/>
        </w:rPr>
        <w:t>) treba upotrijebiti sterilnu iglu od 21 G sa zaštitnim mehanizmom duljine 51 mm (2 in).</w:t>
      </w:r>
    </w:p>
    <w:p w14:paraId="71931C8D" w14:textId="77777777" w:rsidR="006F5658" w:rsidRPr="001B07A5" w:rsidRDefault="006F5658" w:rsidP="006F5658">
      <w:pPr>
        <w:rPr>
          <w:rFonts w:asciiTheme="majorBidi" w:hAnsiTheme="majorBidi" w:cstheme="majorBidi"/>
          <w:szCs w:val="22"/>
        </w:rPr>
      </w:pPr>
    </w:p>
    <w:p w14:paraId="33BB3ED1"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Neiskorišteni lijek ili otpadni materijal potrebno je zbrinuti sukladno nacionalnim propisima.</w:t>
      </w:r>
    </w:p>
    <w:p w14:paraId="3165997D" w14:textId="77777777" w:rsidR="006F5658" w:rsidRPr="001B07A5" w:rsidRDefault="006F5658" w:rsidP="006F5658">
      <w:pPr>
        <w:ind w:left="720" w:hanging="720"/>
        <w:rPr>
          <w:rFonts w:asciiTheme="majorBidi" w:hAnsiTheme="majorBidi" w:cstheme="majorBidi"/>
          <w:szCs w:val="22"/>
          <w:u w:val="single"/>
        </w:rPr>
      </w:pPr>
    </w:p>
    <w:p w14:paraId="21BE27C7" w14:textId="38C6F5B9"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Potpune upute za primjenu i rukovanje lijekom </w:t>
      </w:r>
      <w:r w:rsidR="00AD7394">
        <w:rPr>
          <w:rFonts w:asciiTheme="majorBidi" w:hAnsiTheme="majorBidi" w:cstheme="majorBidi"/>
          <w:szCs w:val="22"/>
        </w:rPr>
        <w:t>Abilify Maintena</w:t>
      </w:r>
      <w:r w:rsidRPr="001B07A5">
        <w:rPr>
          <w:rFonts w:asciiTheme="majorBidi" w:hAnsiTheme="majorBidi" w:cstheme="majorBidi"/>
          <w:szCs w:val="22"/>
        </w:rPr>
        <w:t xml:space="preserve"> </w:t>
      </w:r>
      <w:r w:rsidR="00511BFA">
        <w:rPr>
          <w:rFonts w:asciiTheme="majorBidi" w:hAnsiTheme="majorBidi" w:cstheme="majorBidi"/>
          <w:szCs w:val="22"/>
        </w:rPr>
        <w:t>96</w:t>
      </w:r>
      <w:r w:rsidR="00511BFA">
        <w:rPr>
          <w:szCs w:val="22"/>
        </w:rPr>
        <w:t xml:space="preserve">0 mg/720 mg </w:t>
      </w:r>
      <w:r w:rsidRPr="001B07A5">
        <w:rPr>
          <w:rFonts w:asciiTheme="majorBidi" w:hAnsiTheme="majorBidi" w:cstheme="majorBidi"/>
          <w:szCs w:val="22"/>
        </w:rPr>
        <w:t>nalaze se u uputi o lijeku (informacije namijenjene zdravstvenim radnicima).</w:t>
      </w:r>
    </w:p>
    <w:p w14:paraId="1708CF31" w14:textId="77777777" w:rsidR="006F5658" w:rsidRPr="001B07A5" w:rsidRDefault="006F5658" w:rsidP="006F5658">
      <w:pPr>
        <w:rPr>
          <w:rFonts w:asciiTheme="majorBidi" w:hAnsiTheme="majorBidi" w:cstheme="majorBidi"/>
          <w:szCs w:val="22"/>
        </w:rPr>
      </w:pPr>
    </w:p>
    <w:p w14:paraId="480152BB" w14:textId="77777777" w:rsidR="006F5658" w:rsidRPr="001B07A5" w:rsidRDefault="006F5658" w:rsidP="006F5658">
      <w:pPr>
        <w:rPr>
          <w:rFonts w:asciiTheme="majorBidi" w:hAnsiTheme="majorBidi" w:cstheme="majorBidi"/>
          <w:szCs w:val="22"/>
        </w:rPr>
      </w:pPr>
    </w:p>
    <w:p w14:paraId="75CFB828" w14:textId="77777777" w:rsidR="006F5658" w:rsidRPr="001B07A5" w:rsidRDefault="006F5658" w:rsidP="000E7012">
      <w:pPr>
        <w:keepNext/>
        <w:ind w:left="567" w:hanging="567"/>
        <w:rPr>
          <w:rFonts w:asciiTheme="majorBidi" w:hAnsiTheme="majorBidi" w:cstheme="majorBidi"/>
          <w:szCs w:val="22"/>
        </w:rPr>
      </w:pPr>
      <w:r w:rsidRPr="001B07A5">
        <w:rPr>
          <w:rFonts w:asciiTheme="majorBidi" w:hAnsiTheme="majorBidi" w:cstheme="majorBidi"/>
          <w:b/>
          <w:szCs w:val="22"/>
        </w:rPr>
        <w:t>7.</w:t>
      </w:r>
      <w:r w:rsidRPr="001B07A5">
        <w:rPr>
          <w:rFonts w:asciiTheme="majorBidi" w:hAnsiTheme="majorBidi" w:cstheme="majorBidi"/>
          <w:b/>
          <w:szCs w:val="22"/>
        </w:rPr>
        <w:tab/>
        <w:t>NOSITELJ ODOBRENJA ZA STAVLJANJE LIJEKA U PROMET</w:t>
      </w:r>
    </w:p>
    <w:p w14:paraId="3CD8C9C6" w14:textId="77777777" w:rsidR="006F5658" w:rsidRPr="001B07A5" w:rsidRDefault="006F5658" w:rsidP="000E7012">
      <w:pPr>
        <w:keepNext/>
        <w:rPr>
          <w:rFonts w:asciiTheme="majorBidi" w:hAnsiTheme="majorBidi" w:cstheme="majorBidi"/>
          <w:szCs w:val="22"/>
        </w:rPr>
      </w:pPr>
    </w:p>
    <w:p w14:paraId="63C1727D" w14:textId="77777777" w:rsidR="006F5658" w:rsidRPr="001B07A5" w:rsidRDefault="006F5658" w:rsidP="006F5658">
      <w:pPr>
        <w:tabs>
          <w:tab w:val="left" w:pos="-720"/>
        </w:tabs>
        <w:suppressAutoHyphens/>
        <w:rPr>
          <w:rFonts w:asciiTheme="majorBidi" w:eastAsia="Calibri" w:hAnsiTheme="majorBidi" w:cstheme="majorBidi"/>
          <w:szCs w:val="22"/>
        </w:rPr>
      </w:pPr>
      <w:r w:rsidRPr="001B07A5">
        <w:rPr>
          <w:rFonts w:asciiTheme="majorBidi" w:eastAsia="Calibri" w:hAnsiTheme="majorBidi" w:cstheme="majorBidi"/>
          <w:szCs w:val="22"/>
        </w:rPr>
        <w:t>Otsuka Pharmaceutical Netherlands B.V.</w:t>
      </w:r>
    </w:p>
    <w:p w14:paraId="0F522325" w14:textId="77777777" w:rsidR="006F5658" w:rsidRPr="001B07A5" w:rsidRDefault="006F5658" w:rsidP="006F5658">
      <w:pPr>
        <w:tabs>
          <w:tab w:val="left" w:pos="-720"/>
        </w:tabs>
        <w:suppressAutoHyphens/>
        <w:rPr>
          <w:rFonts w:asciiTheme="majorBidi" w:eastAsia="Calibri" w:hAnsiTheme="majorBidi" w:cstheme="majorBidi"/>
          <w:szCs w:val="22"/>
        </w:rPr>
      </w:pPr>
      <w:r w:rsidRPr="001B07A5">
        <w:rPr>
          <w:rFonts w:asciiTheme="majorBidi" w:eastAsia="Calibri" w:hAnsiTheme="majorBidi" w:cstheme="majorBidi"/>
          <w:szCs w:val="22"/>
        </w:rPr>
        <w:t>Herikerbergweg 292</w:t>
      </w:r>
    </w:p>
    <w:p w14:paraId="5D1AEDF9" w14:textId="77777777" w:rsidR="006F5658" w:rsidRPr="001B07A5" w:rsidRDefault="006F5658" w:rsidP="006F5658">
      <w:pPr>
        <w:tabs>
          <w:tab w:val="left" w:pos="-720"/>
        </w:tabs>
        <w:suppressAutoHyphens/>
        <w:rPr>
          <w:rFonts w:asciiTheme="majorBidi" w:eastAsia="Calibri" w:hAnsiTheme="majorBidi" w:cstheme="majorBidi"/>
          <w:szCs w:val="22"/>
        </w:rPr>
      </w:pPr>
      <w:r w:rsidRPr="001B07A5">
        <w:rPr>
          <w:rFonts w:asciiTheme="majorBidi" w:eastAsia="Calibri" w:hAnsiTheme="majorBidi" w:cstheme="majorBidi"/>
          <w:szCs w:val="22"/>
        </w:rPr>
        <w:t>1101 CT, Amsterdam</w:t>
      </w:r>
    </w:p>
    <w:p w14:paraId="6D2857C0" w14:textId="77777777" w:rsidR="006F5658" w:rsidRPr="001B07A5" w:rsidRDefault="006F5658" w:rsidP="006F5658">
      <w:pPr>
        <w:rPr>
          <w:rFonts w:asciiTheme="majorBidi" w:eastAsia="Times New Roman" w:hAnsiTheme="majorBidi" w:cstheme="majorBidi"/>
          <w:szCs w:val="22"/>
        </w:rPr>
      </w:pPr>
      <w:r w:rsidRPr="001B07A5">
        <w:rPr>
          <w:rFonts w:asciiTheme="majorBidi" w:hAnsiTheme="majorBidi" w:cstheme="majorBidi"/>
          <w:szCs w:val="22"/>
        </w:rPr>
        <w:t>Nizozemska</w:t>
      </w:r>
    </w:p>
    <w:p w14:paraId="3FBB48FA" w14:textId="77777777" w:rsidR="006F5658" w:rsidRPr="001B07A5" w:rsidRDefault="006F5658" w:rsidP="006F5658">
      <w:pPr>
        <w:rPr>
          <w:rFonts w:asciiTheme="majorBidi" w:hAnsiTheme="majorBidi" w:cstheme="majorBidi"/>
          <w:szCs w:val="22"/>
        </w:rPr>
      </w:pPr>
    </w:p>
    <w:p w14:paraId="0EEB6BC6" w14:textId="77777777" w:rsidR="006F5658" w:rsidRPr="001B07A5" w:rsidRDefault="006F5658" w:rsidP="006F5658">
      <w:pPr>
        <w:rPr>
          <w:rFonts w:asciiTheme="majorBidi" w:hAnsiTheme="majorBidi" w:cstheme="majorBidi"/>
          <w:szCs w:val="22"/>
        </w:rPr>
      </w:pPr>
    </w:p>
    <w:p w14:paraId="7892534F" w14:textId="77777777" w:rsidR="006F5658" w:rsidRPr="001B07A5" w:rsidRDefault="006F5658" w:rsidP="006F5658">
      <w:pPr>
        <w:keepNext/>
        <w:ind w:left="567" w:hanging="567"/>
        <w:rPr>
          <w:rFonts w:asciiTheme="majorBidi" w:hAnsiTheme="majorBidi" w:cstheme="majorBidi"/>
          <w:szCs w:val="22"/>
        </w:rPr>
      </w:pPr>
      <w:r w:rsidRPr="001B07A5">
        <w:rPr>
          <w:rFonts w:asciiTheme="majorBidi" w:hAnsiTheme="majorBidi" w:cstheme="majorBidi"/>
          <w:b/>
          <w:szCs w:val="22"/>
        </w:rPr>
        <w:t>8.</w:t>
      </w:r>
      <w:r w:rsidRPr="001B07A5">
        <w:rPr>
          <w:rFonts w:asciiTheme="majorBidi" w:hAnsiTheme="majorBidi" w:cstheme="majorBidi"/>
          <w:b/>
          <w:szCs w:val="22"/>
        </w:rPr>
        <w:tab/>
        <w:t>BROJ(EVI) ODOBRENJA ZA STAVLJANJE LIJEKA U PROMET</w:t>
      </w:r>
    </w:p>
    <w:p w14:paraId="2092E960" w14:textId="77777777" w:rsidR="006F5658" w:rsidRPr="001B07A5" w:rsidRDefault="006F5658" w:rsidP="006F5658">
      <w:pPr>
        <w:keepNext/>
        <w:rPr>
          <w:rFonts w:asciiTheme="majorBidi" w:hAnsiTheme="majorBidi" w:cstheme="majorBidi"/>
          <w:szCs w:val="22"/>
        </w:rPr>
      </w:pPr>
    </w:p>
    <w:p w14:paraId="285575E8" w14:textId="77777777" w:rsidR="00AD7394" w:rsidRPr="001B07A5" w:rsidRDefault="00AD7394" w:rsidP="00AD7394">
      <w:pPr>
        <w:keepNext/>
        <w:rPr>
          <w:rFonts w:asciiTheme="majorBidi" w:hAnsiTheme="majorBidi" w:cstheme="majorBidi"/>
          <w:szCs w:val="22"/>
          <w:u w:val="single"/>
        </w:rPr>
      </w:pPr>
      <w:r>
        <w:rPr>
          <w:rFonts w:asciiTheme="majorBidi" w:hAnsiTheme="majorBidi" w:cstheme="majorBidi"/>
          <w:szCs w:val="22"/>
          <w:u w:val="single"/>
        </w:rPr>
        <w:t>Abilify Maintena</w:t>
      </w:r>
      <w:r w:rsidRPr="001B07A5">
        <w:rPr>
          <w:rFonts w:asciiTheme="majorBidi" w:hAnsiTheme="majorBidi" w:cstheme="majorBidi"/>
          <w:szCs w:val="22"/>
          <w:u w:val="single"/>
        </w:rPr>
        <w:t xml:space="preserve"> 720 mg suspenzija za injekciju s produljenim oslobađanjem u napunjenoj štrcaljki</w:t>
      </w:r>
    </w:p>
    <w:p w14:paraId="7199044B" w14:textId="77777777" w:rsidR="00AD7394" w:rsidRPr="001B07A5" w:rsidRDefault="00AD7394" w:rsidP="00AD7394">
      <w:pPr>
        <w:keepNext/>
        <w:rPr>
          <w:rFonts w:asciiTheme="majorBidi" w:hAnsiTheme="majorBidi" w:cstheme="majorBidi"/>
          <w:szCs w:val="22"/>
        </w:rPr>
      </w:pPr>
    </w:p>
    <w:p w14:paraId="66703BA1" w14:textId="4670CF69" w:rsidR="00AD7394" w:rsidRDefault="00AD7394" w:rsidP="00AD7394">
      <w:pPr>
        <w:suppressLineNumbers/>
        <w:rPr>
          <w:color w:val="000000"/>
          <w:szCs w:val="22"/>
        </w:rPr>
      </w:pPr>
      <w:r>
        <w:rPr>
          <w:color w:val="000000"/>
          <w:szCs w:val="22"/>
        </w:rPr>
        <w:t>EU/1/13/882/009</w:t>
      </w:r>
    </w:p>
    <w:p w14:paraId="2FB0CA5C" w14:textId="77777777" w:rsidR="00AD7394" w:rsidRPr="001B07A5" w:rsidRDefault="00AD7394" w:rsidP="00AD7394">
      <w:pPr>
        <w:rPr>
          <w:rFonts w:asciiTheme="majorBidi" w:hAnsiTheme="majorBidi" w:cstheme="majorBidi"/>
          <w:szCs w:val="22"/>
        </w:rPr>
      </w:pPr>
    </w:p>
    <w:p w14:paraId="2C4FE69E" w14:textId="77777777" w:rsidR="00AD7394" w:rsidRPr="001B07A5" w:rsidRDefault="00AD7394" w:rsidP="00AD7394">
      <w:pPr>
        <w:keepNext/>
        <w:rPr>
          <w:rFonts w:asciiTheme="majorBidi" w:hAnsiTheme="majorBidi" w:cstheme="majorBidi"/>
          <w:szCs w:val="22"/>
          <w:u w:val="single"/>
        </w:rPr>
      </w:pPr>
      <w:r>
        <w:rPr>
          <w:rFonts w:asciiTheme="majorBidi" w:hAnsiTheme="majorBidi" w:cstheme="majorBidi"/>
          <w:szCs w:val="22"/>
          <w:u w:val="single"/>
        </w:rPr>
        <w:t>Abilify Maintena</w:t>
      </w:r>
      <w:r w:rsidRPr="001B07A5">
        <w:rPr>
          <w:rFonts w:asciiTheme="majorBidi" w:hAnsiTheme="majorBidi" w:cstheme="majorBidi"/>
          <w:szCs w:val="22"/>
          <w:u w:val="single"/>
        </w:rPr>
        <w:t xml:space="preserve"> 960 mg suspenzija za injekciju s produljenim oslobađanjem u napunjenoj štrcaljki</w:t>
      </w:r>
    </w:p>
    <w:p w14:paraId="104F01E9" w14:textId="77777777" w:rsidR="00AD7394" w:rsidRPr="001B07A5" w:rsidRDefault="00AD7394" w:rsidP="00AD7394">
      <w:pPr>
        <w:keepNext/>
        <w:rPr>
          <w:rFonts w:asciiTheme="majorBidi" w:hAnsiTheme="majorBidi" w:cstheme="majorBidi"/>
          <w:szCs w:val="22"/>
        </w:rPr>
      </w:pPr>
    </w:p>
    <w:p w14:paraId="2744F4A3" w14:textId="04BBB63F" w:rsidR="00AD7394" w:rsidRDefault="00AD7394" w:rsidP="00AD7394">
      <w:pPr>
        <w:suppressLineNumbers/>
        <w:rPr>
          <w:color w:val="000000"/>
          <w:szCs w:val="22"/>
        </w:rPr>
      </w:pPr>
      <w:r>
        <w:rPr>
          <w:color w:val="000000"/>
          <w:szCs w:val="22"/>
        </w:rPr>
        <w:t>EU/1/13/882/010</w:t>
      </w:r>
    </w:p>
    <w:p w14:paraId="5A1F6109" w14:textId="77777777" w:rsidR="00AD7394" w:rsidRDefault="00AD7394" w:rsidP="00FB5F1D">
      <w:pPr>
        <w:rPr>
          <w:color w:val="000000"/>
          <w:szCs w:val="22"/>
        </w:rPr>
      </w:pPr>
    </w:p>
    <w:p w14:paraId="59AFFC13" w14:textId="77777777" w:rsidR="006F5658" w:rsidRPr="001B07A5" w:rsidRDefault="006F5658" w:rsidP="006F5658">
      <w:pPr>
        <w:rPr>
          <w:rFonts w:asciiTheme="majorBidi" w:hAnsiTheme="majorBidi" w:cstheme="majorBidi"/>
          <w:szCs w:val="22"/>
        </w:rPr>
      </w:pPr>
    </w:p>
    <w:p w14:paraId="4F663B72" w14:textId="77777777" w:rsidR="006F5658" w:rsidRPr="001B07A5" w:rsidRDefault="006F5658" w:rsidP="00FB5F1D">
      <w:pPr>
        <w:keepNext/>
        <w:ind w:left="567" w:hanging="567"/>
        <w:rPr>
          <w:rFonts w:asciiTheme="majorBidi" w:hAnsiTheme="majorBidi" w:cstheme="majorBidi"/>
          <w:szCs w:val="22"/>
        </w:rPr>
      </w:pPr>
      <w:r w:rsidRPr="001B07A5">
        <w:rPr>
          <w:rFonts w:asciiTheme="majorBidi" w:hAnsiTheme="majorBidi" w:cstheme="majorBidi"/>
          <w:b/>
          <w:szCs w:val="22"/>
        </w:rPr>
        <w:t>9.</w:t>
      </w:r>
      <w:r w:rsidRPr="001B07A5">
        <w:rPr>
          <w:rFonts w:asciiTheme="majorBidi" w:hAnsiTheme="majorBidi" w:cstheme="majorBidi"/>
          <w:b/>
          <w:szCs w:val="22"/>
        </w:rPr>
        <w:tab/>
        <w:t>DATUM PRVOG ODOBRENJA / DATUM OBNOVE ODOBRENJA</w:t>
      </w:r>
    </w:p>
    <w:p w14:paraId="20035663" w14:textId="77777777" w:rsidR="006F5658" w:rsidRPr="001B07A5" w:rsidRDefault="006F5658" w:rsidP="00FB5F1D">
      <w:pPr>
        <w:keepNext/>
        <w:rPr>
          <w:rFonts w:asciiTheme="majorBidi" w:hAnsiTheme="majorBidi" w:cstheme="majorBidi"/>
          <w:szCs w:val="22"/>
        </w:rPr>
      </w:pPr>
    </w:p>
    <w:p w14:paraId="3B15E2DD" w14:textId="3FD9CD84"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Datum prvog odobrenja: </w:t>
      </w:r>
      <w:r w:rsidR="001255E0" w:rsidRPr="001255E0">
        <w:rPr>
          <w:rFonts w:asciiTheme="majorBidi" w:hAnsiTheme="majorBidi" w:cstheme="majorBidi"/>
          <w:szCs w:val="22"/>
        </w:rPr>
        <w:t>2</w:t>
      </w:r>
      <w:r w:rsidR="001255E0">
        <w:rPr>
          <w:rFonts w:asciiTheme="majorBidi" w:hAnsiTheme="majorBidi" w:cstheme="majorBidi"/>
          <w:szCs w:val="22"/>
        </w:rPr>
        <w:t>5</w:t>
      </w:r>
      <w:r w:rsidR="001255E0" w:rsidRPr="001255E0">
        <w:rPr>
          <w:rFonts w:asciiTheme="majorBidi" w:hAnsiTheme="majorBidi" w:cstheme="majorBidi"/>
          <w:szCs w:val="22"/>
        </w:rPr>
        <w:t>. ožujka 202</w:t>
      </w:r>
      <w:r w:rsidR="001255E0">
        <w:rPr>
          <w:rFonts w:asciiTheme="majorBidi" w:hAnsiTheme="majorBidi" w:cstheme="majorBidi"/>
          <w:szCs w:val="22"/>
        </w:rPr>
        <w:t>4</w:t>
      </w:r>
    </w:p>
    <w:p w14:paraId="51AD1C63" w14:textId="77777777" w:rsidR="006F5658" w:rsidRPr="001B07A5" w:rsidRDefault="006F5658" w:rsidP="006F5658">
      <w:pPr>
        <w:rPr>
          <w:rFonts w:asciiTheme="majorBidi" w:hAnsiTheme="majorBidi" w:cstheme="majorBidi"/>
          <w:szCs w:val="22"/>
        </w:rPr>
      </w:pPr>
    </w:p>
    <w:p w14:paraId="7926F593" w14:textId="77777777" w:rsidR="006F5658" w:rsidRPr="001B07A5" w:rsidRDefault="006F5658" w:rsidP="006F5658">
      <w:pPr>
        <w:rPr>
          <w:rFonts w:asciiTheme="majorBidi" w:hAnsiTheme="majorBidi" w:cstheme="majorBidi"/>
          <w:szCs w:val="22"/>
        </w:rPr>
      </w:pPr>
    </w:p>
    <w:p w14:paraId="66A81305" w14:textId="77777777" w:rsidR="006F5658" w:rsidRPr="001B07A5" w:rsidRDefault="006F5658" w:rsidP="006F5658">
      <w:pPr>
        <w:keepNext/>
        <w:keepLines/>
        <w:ind w:left="567" w:hanging="567"/>
        <w:rPr>
          <w:rFonts w:asciiTheme="majorBidi" w:hAnsiTheme="majorBidi" w:cstheme="majorBidi"/>
          <w:szCs w:val="22"/>
        </w:rPr>
      </w:pPr>
      <w:r w:rsidRPr="001B07A5">
        <w:rPr>
          <w:rFonts w:asciiTheme="majorBidi" w:hAnsiTheme="majorBidi" w:cstheme="majorBidi"/>
          <w:b/>
          <w:szCs w:val="22"/>
        </w:rPr>
        <w:t>10.</w:t>
      </w:r>
      <w:r w:rsidRPr="001B07A5">
        <w:rPr>
          <w:rFonts w:asciiTheme="majorBidi" w:hAnsiTheme="majorBidi" w:cstheme="majorBidi"/>
          <w:b/>
          <w:szCs w:val="22"/>
        </w:rPr>
        <w:tab/>
        <w:t>DATUM REVIZIJE TEKSTA</w:t>
      </w:r>
    </w:p>
    <w:p w14:paraId="58EE8227" w14:textId="77777777" w:rsidR="006F5658" w:rsidRPr="001B07A5" w:rsidRDefault="006F5658" w:rsidP="006F5658">
      <w:pPr>
        <w:keepNext/>
        <w:keepLines/>
        <w:rPr>
          <w:rFonts w:asciiTheme="majorBidi" w:hAnsiTheme="majorBidi" w:cstheme="majorBidi"/>
          <w:szCs w:val="22"/>
        </w:rPr>
      </w:pPr>
    </w:p>
    <w:p w14:paraId="5103FC1E" w14:textId="77777777" w:rsidR="006F5658" w:rsidRPr="001B07A5" w:rsidRDefault="006F5658" w:rsidP="006F5658">
      <w:pPr>
        <w:keepNext/>
        <w:keepLines/>
        <w:rPr>
          <w:rFonts w:asciiTheme="majorBidi" w:hAnsiTheme="majorBidi" w:cstheme="majorBidi"/>
          <w:szCs w:val="22"/>
        </w:rPr>
      </w:pPr>
    </w:p>
    <w:p w14:paraId="20EBDE98" w14:textId="77777777" w:rsidR="006F5658" w:rsidRPr="001B07A5" w:rsidRDefault="006F5658" w:rsidP="006F5658">
      <w:pPr>
        <w:keepNext/>
        <w:keepLines/>
        <w:rPr>
          <w:rFonts w:asciiTheme="majorBidi" w:hAnsiTheme="majorBidi" w:cstheme="majorBidi"/>
          <w:szCs w:val="22"/>
        </w:rPr>
      </w:pPr>
      <w:r w:rsidRPr="001B07A5">
        <w:rPr>
          <w:rFonts w:asciiTheme="majorBidi" w:hAnsiTheme="majorBidi" w:cstheme="majorBidi"/>
          <w:szCs w:val="22"/>
        </w:rPr>
        <w:t xml:space="preserve">Detaljnije informacije o ovom lijeku dostupne su na internetskoj stranici Europske agencije za lijekove </w:t>
      </w:r>
      <w:hyperlink r:id="rId18" w:history="1">
        <w:hyperlink r:id="rId19" w:history="1">
          <w:r w:rsidRPr="001B07A5">
            <w:rPr>
              <w:rFonts w:asciiTheme="majorBidi" w:eastAsia="Times New Roman" w:hAnsiTheme="majorBidi" w:cstheme="majorBidi"/>
              <w:snapToGrid w:val="0"/>
              <w:color w:val="0000FF"/>
              <w:szCs w:val="22"/>
              <w:u w:val="single"/>
            </w:rPr>
            <w:t>http://www.ema.europa.eu</w:t>
          </w:r>
        </w:hyperlink>
      </w:hyperlink>
      <w:r w:rsidRPr="001B07A5">
        <w:rPr>
          <w:rFonts w:asciiTheme="majorBidi" w:hAnsiTheme="majorBidi" w:cstheme="majorBidi"/>
          <w:szCs w:val="22"/>
        </w:rPr>
        <w:t>.</w:t>
      </w:r>
    </w:p>
    <w:p w14:paraId="13C742F1" w14:textId="77777777" w:rsidR="006F5658" w:rsidRPr="001B07A5" w:rsidRDefault="006F5658" w:rsidP="006F5658">
      <w:pPr>
        <w:jc w:val="center"/>
        <w:rPr>
          <w:rFonts w:asciiTheme="majorBidi" w:hAnsiTheme="majorBidi" w:cstheme="majorBidi"/>
          <w:b/>
          <w:szCs w:val="22"/>
        </w:rPr>
      </w:pPr>
      <w:r w:rsidRPr="001B07A5">
        <w:rPr>
          <w:rFonts w:asciiTheme="majorBidi" w:hAnsiTheme="majorBidi" w:cstheme="majorBidi"/>
          <w:b/>
          <w:szCs w:val="22"/>
        </w:rPr>
        <w:br w:type="page"/>
      </w:r>
    </w:p>
    <w:p w14:paraId="4EBBDCF2" w14:textId="77777777" w:rsidR="00250E44" w:rsidRDefault="00250E44">
      <w:pPr>
        <w:jc w:val="center"/>
        <w:rPr>
          <w:b/>
          <w:szCs w:val="22"/>
        </w:rPr>
      </w:pPr>
    </w:p>
    <w:p w14:paraId="1818191E" w14:textId="77777777" w:rsidR="00250E44" w:rsidRDefault="00250E44">
      <w:pPr>
        <w:jc w:val="center"/>
        <w:rPr>
          <w:b/>
          <w:szCs w:val="22"/>
        </w:rPr>
      </w:pPr>
    </w:p>
    <w:p w14:paraId="6F884845" w14:textId="77777777" w:rsidR="00250E44" w:rsidRDefault="00250E44">
      <w:pPr>
        <w:jc w:val="center"/>
        <w:rPr>
          <w:b/>
          <w:szCs w:val="22"/>
        </w:rPr>
      </w:pPr>
    </w:p>
    <w:p w14:paraId="5A497DFE" w14:textId="77777777" w:rsidR="00250E44" w:rsidRDefault="00250E44">
      <w:pPr>
        <w:jc w:val="center"/>
        <w:rPr>
          <w:b/>
          <w:szCs w:val="22"/>
        </w:rPr>
      </w:pPr>
    </w:p>
    <w:p w14:paraId="50736E16" w14:textId="77777777" w:rsidR="00250E44" w:rsidRDefault="00250E44">
      <w:pPr>
        <w:jc w:val="center"/>
        <w:rPr>
          <w:b/>
          <w:szCs w:val="22"/>
        </w:rPr>
      </w:pPr>
    </w:p>
    <w:p w14:paraId="775322A6" w14:textId="77777777" w:rsidR="00250E44" w:rsidRDefault="00250E44">
      <w:pPr>
        <w:jc w:val="center"/>
        <w:rPr>
          <w:b/>
          <w:szCs w:val="22"/>
        </w:rPr>
      </w:pPr>
    </w:p>
    <w:p w14:paraId="4B652048" w14:textId="77777777" w:rsidR="00250E44" w:rsidRDefault="00250E44">
      <w:pPr>
        <w:jc w:val="center"/>
        <w:rPr>
          <w:b/>
          <w:szCs w:val="22"/>
        </w:rPr>
      </w:pPr>
    </w:p>
    <w:p w14:paraId="01944C3E" w14:textId="77777777" w:rsidR="00250E44" w:rsidRDefault="00250E44">
      <w:pPr>
        <w:jc w:val="center"/>
        <w:rPr>
          <w:b/>
          <w:szCs w:val="22"/>
        </w:rPr>
      </w:pPr>
    </w:p>
    <w:p w14:paraId="313D9115" w14:textId="77777777" w:rsidR="00250E44" w:rsidRDefault="00250E44">
      <w:pPr>
        <w:jc w:val="center"/>
        <w:rPr>
          <w:b/>
          <w:szCs w:val="22"/>
        </w:rPr>
      </w:pPr>
    </w:p>
    <w:p w14:paraId="21F3B311" w14:textId="77777777" w:rsidR="00250E44" w:rsidRDefault="00250E44">
      <w:pPr>
        <w:jc w:val="center"/>
        <w:rPr>
          <w:b/>
          <w:szCs w:val="22"/>
        </w:rPr>
      </w:pPr>
    </w:p>
    <w:p w14:paraId="1D294964" w14:textId="77777777" w:rsidR="00250E44" w:rsidRDefault="00250E44">
      <w:pPr>
        <w:jc w:val="center"/>
        <w:rPr>
          <w:b/>
          <w:szCs w:val="22"/>
        </w:rPr>
      </w:pPr>
    </w:p>
    <w:p w14:paraId="53F1319E" w14:textId="77777777" w:rsidR="00250E44" w:rsidRDefault="00250E44">
      <w:pPr>
        <w:jc w:val="center"/>
        <w:rPr>
          <w:b/>
          <w:szCs w:val="22"/>
        </w:rPr>
      </w:pPr>
    </w:p>
    <w:p w14:paraId="67096A01" w14:textId="77777777" w:rsidR="00250E44" w:rsidRDefault="00250E44">
      <w:pPr>
        <w:jc w:val="center"/>
        <w:rPr>
          <w:b/>
          <w:szCs w:val="22"/>
        </w:rPr>
      </w:pPr>
    </w:p>
    <w:p w14:paraId="6F348439" w14:textId="77777777" w:rsidR="00250E44" w:rsidRDefault="00250E44">
      <w:pPr>
        <w:jc w:val="center"/>
        <w:rPr>
          <w:b/>
          <w:szCs w:val="22"/>
        </w:rPr>
      </w:pPr>
    </w:p>
    <w:p w14:paraId="4CC17312" w14:textId="77777777" w:rsidR="00250E44" w:rsidRDefault="00250E44">
      <w:pPr>
        <w:jc w:val="center"/>
        <w:rPr>
          <w:b/>
          <w:szCs w:val="22"/>
        </w:rPr>
      </w:pPr>
    </w:p>
    <w:p w14:paraId="346856D3" w14:textId="77777777" w:rsidR="00250E44" w:rsidRDefault="00250E44">
      <w:pPr>
        <w:jc w:val="center"/>
        <w:rPr>
          <w:b/>
          <w:szCs w:val="22"/>
        </w:rPr>
      </w:pPr>
    </w:p>
    <w:p w14:paraId="21D7BBF7" w14:textId="77777777" w:rsidR="00250E44" w:rsidRDefault="00250E44">
      <w:pPr>
        <w:jc w:val="center"/>
        <w:rPr>
          <w:b/>
          <w:szCs w:val="22"/>
        </w:rPr>
      </w:pPr>
    </w:p>
    <w:p w14:paraId="6C52A801" w14:textId="77777777" w:rsidR="00250E44" w:rsidRDefault="00250E44">
      <w:pPr>
        <w:jc w:val="center"/>
        <w:rPr>
          <w:b/>
          <w:szCs w:val="22"/>
        </w:rPr>
      </w:pPr>
    </w:p>
    <w:p w14:paraId="3A040DD3" w14:textId="77777777" w:rsidR="00250E44" w:rsidRDefault="00250E44">
      <w:pPr>
        <w:jc w:val="center"/>
        <w:rPr>
          <w:b/>
          <w:szCs w:val="22"/>
        </w:rPr>
      </w:pPr>
    </w:p>
    <w:p w14:paraId="48931B03" w14:textId="77777777" w:rsidR="00250E44" w:rsidRDefault="00250E44">
      <w:pPr>
        <w:jc w:val="center"/>
        <w:rPr>
          <w:b/>
          <w:szCs w:val="22"/>
        </w:rPr>
      </w:pPr>
    </w:p>
    <w:p w14:paraId="4E80273E" w14:textId="77777777" w:rsidR="00250E44" w:rsidRDefault="00250E44">
      <w:pPr>
        <w:jc w:val="center"/>
        <w:rPr>
          <w:b/>
          <w:szCs w:val="22"/>
        </w:rPr>
      </w:pPr>
    </w:p>
    <w:p w14:paraId="256E579B" w14:textId="77777777" w:rsidR="00250E44" w:rsidRDefault="00250E44">
      <w:pPr>
        <w:jc w:val="center"/>
        <w:rPr>
          <w:b/>
          <w:szCs w:val="22"/>
        </w:rPr>
      </w:pPr>
    </w:p>
    <w:p w14:paraId="1523A63C" w14:textId="77777777" w:rsidR="00250E44" w:rsidRDefault="00250E44">
      <w:pPr>
        <w:jc w:val="center"/>
        <w:rPr>
          <w:b/>
          <w:szCs w:val="22"/>
        </w:rPr>
      </w:pPr>
    </w:p>
    <w:p w14:paraId="13AD05DF" w14:textId="77777777" w:rsidR="00250E44" w:rsidRDefault="00CC0A2B">
      <w:pPr>
        <w:jc w:val="center"/>
        <w:rPr>
          <w:color w:val="000000"/>
          <w:szCs w:val="22"/>
        </w:rPr>
      </w:pPr>
      <w:r>
        <w:rPr>
          <w:b/>
          <w:color w:val="000000"/>
          <w:szCs w:val="22"/>
        </w:rPr>
        <w:t>PRILOG II.</w:t>
      </w:r>
    </w:p>
    <w:p w14:paraId="6FC6E6B8" w14:textId="77777777" w:rsidR="00250E44" w:rsidRDefault="00250E44">
      <w:pPr>
        <w:ind w:right="1416"/>
        <w:rPr>
          <w:color w:val="000000"/>
          <w:szCs w:val="22"/>
        </w:rPr>
      </w:pPr>
    </w:p>
    <w:p w14:paraId="3C8E0F37" w14:textId="77777777" w:rsidR="00250E44" w:rsidRDefault="00CC0A2B">
      <w:pPr>
        <w:ind w:left="1701" w:right="991" w:hanging="708"/>
        <w:rPr>
          <w:color w:val="000000"/>
          <w:szCs w:val="22"/>
        </w:rPr>
      </w:pPr>
      <w:r>
        <w:rPr>
          <w:b/>
          <w:color w:val="000000"/>
          <w:szCs w:val="22"/>
        </w:rPr>
        <w:t>A.</w:t>
      </w:r>
      <w:r>
        <w:rPr>
          <w:b/>
          <w:color w:val="000000"/>
          <w:szCs w:val="22"/>
        </w:rPr>
        <w:tab/>
        <w:t>PROIZVOĐAČ ODGOVORAN ZA PUŠTANJE SERIJE LIJEKA U PROMET</w:t>
      </w:r>
    </w:p>
    <w:p w14:paraId="30EA79E3" w14:textId="77777777" w:rsidR="00250E44" w:rsidRDefault="00250E44">
      <w:pPr>
        <w:ind w:left="567" w:right="991" w:hanging="567"/>
        <w:rPr>
          <w:color w:val="000000"/>
          <w:szCs w:val="22"/>
        </w:rPr>
      </w:pPr>
    </w:p>
    <w:p w14:paraId="2E52C931" w14:textId="77777777" w:rsidR="00250E44" w:rsidRDefault="00CC0A2B">
      <w:pPr>
        <w:ind w:left="1701" w:right="991" w:hanging="709"/>
        <w:rPr>
          <w:color w:val="000000"/>
          <w:szCs w:val="22"/>
        </w:rPr>
      </w:pPr>
      <w:r>
        <w:rPr>
          <w:b/>
          <w:color w:val="000000"/>
          <w:szCs w:val="22"/>
        </w:rPr>
        <w:t>B.</w:t>
      </w:r>
      <w:r>
        <w:rPr>
          <w:b/>
          <w:color w:val="000000"/>
          <w:szCs w:val="22"/>
        </w:rPr>
        <w:tab/>
        <w:t>UVJETI ILI OGRANIČENJA VEZANI UZ OPSKRBU I PRIMJENU</w:t>
      </w:r>
    </w:p>
    <w:p w14:paraId="38FD1A78" w14:textId="77777777" w:rsidR="00250E44" w:rsidRDefault="00250E44">
      <w:pPr>
        <w:ind w:left="567" w:right="991" w:hanging="567"/>
        <w:rPr>
          <w:color w:val="000000"/>
          <w:szCs w:val="22"/>
        </w:rPr>
      </w:pPr>
    </w:p>
    <w:p w14:paraId="60ED33E0" w14:textId="77777777" w:rsidR="00250E44" w:rsidRDefault="00CC0A2B">
      <w:pPr>
        <w:ind w:left="1701" w:right="991" w:hanging="709"/>
        <w:rPr>
          <w:color w:val="000000"/>
          <w:szCs w:val="22"/>
        </w:rPr>
      </w:pPr>
      <w:r>
        <w:rPr>
          <w:b/>
          <w:color w:val="000000"/>
          <w:szCs w:val="22"/>
        </w:rPr>
        <w:t>C.</w:t>
      </w:r>
      <w:r>
        <w:rPr>
          <w:rStyle w:val="Emphasis"/>
          <w:b/>
          <w:i w:val="0"/>
          <w:iCs/>
          <w:color w:val="000000"/>
          <w:szCs w:val="22"/>
        </w:rPr>
        <w:tab/>
      </w:r>
      <w:r>
        <w:rPr>
          <w:b/>
          <w:color w:val="000000"/>
          <w:szCs w:val="22"/>
        </w:rPr>
        <w:t>OSTALI UVJETI I ZAHTJEVI ODOBRENJA ZA STAVLJANJE LIJEKA U PROMET</w:t>
      </w:r>
    </w:p>
    <w:p w14:paraId="06EC00C1" w14:textId="77777777" w:rsidR="00250E44" w:rsidRDefault="00250E44">
      <w:pPr>
        <w:ind w:right="991"/>
        <w:rPr>
          <w:color w:val="000000"/>
          <w:szCs w:val="22"/>
        </w:rPr>
      </w:pPr>
    </w:p>
    <w:p w14:paraId="26E5A091" w14:textId="77777777" w:rsidR="00250E44" w:rsidRDefault="00CC0A2B">
      <w:pPr>
        <w:ind w:left="1701" w:right="991" w:hanging="708"/>
        <w:rPr>
          <w:b/>
          <w:color w:val="000000"/>
          <w:szCs w:val="22"/>
        </w:rPr>
      </w:pPr>
      <w:r>
        <w:rPr>
          <w:b/>
          <w:color w:val="000000"/>
          <w:szCs w:val="22"/>
        </w:rPr>
        <w:t>D.</w:t>
      </w:r>
      <w:r>
        <w:rPr>
          <w:b/>
          <w:color w:val="000000"/>
          <w:szCs w:val="22"/>
        </w:rPr>
        <w:tab/>
      </w:r>
      <w:r>
        <w:rPr>
          <w:b/>
          <w:caps/>
          <w:color w:val="000000"/>
          <w:szCs w:val="22"/>
        </w:rPr>
        <w:t>UVJETI ILI OGRANIČENJA VEZANI UZ SIGURNU I UČINKOVITU PRIMJENU LIJEKA</w:t>
      </w:r>
    </w:p>
    <w:p w14:paraId="524D93D8" w14:textId="77777777" w:rsidR="00250E44" w:rsidRDefault="00250E44">
      <w:pPr>
        <w:rPr>
          <w:rStyle w:val="Emphasis"/>
          <w:i w:val="0"/>
          <w:iCs/>
          <w:color w:val="000000"/>
          <w:szCs w:val="22"/>
        </w:rPr>
      </w:pPr>
    </w:p>
    <w:p w14:paraId="052DB604" w14:textId="77777777" w:rsidR="00250E44" w:rsidRPr="000E7012" w:rsidRDefault="00CC0A2B">
      <w:pPr>
        <w:pStyle w:val="TitleB"/>
      </w:pPr>
      <w:r w:rsidRPr="000E7012">
        <w:rPr>
          <w:rStyle w:val="Emphasis"/>
          <w:i w:val="0"/>
        </w:rPr>
        <w:br w:type="page"/>
      </w:r>
      <w:r w:rsidRPr="000E7012">
        <w:lastRenderedPageBreak/>
        <w:t>A.</w:t>
      </w:r>
      <w:r w:rsidRPr="000E7012">
        <w:tab/>
        <w:t>PROIZVOĐAČ ODGOVORAN ZA PUŠTANJE SERIJE LIJEKA U PROMET</w:t>
      </w:r>
    </w:p>
    <w:p w14:paraId="45AC642F" w14:textId="77777777" w:rsidR="00250E44" w:rsidRDefault="00250E44">
      <w:pPr>
        <w:rPr>
          <w:rStyle w:val="Emphasis"/>
          <w:i w:val="0"/>
          <w:iCs/>
          <w:color w:val="000000"/>
          <w:szCs w:val="22"/>
        </w:rPr>
      </w:pPr>
    </w:p>
    <w:p w14:paraId="018C49C7" w14:textId="77777777" w:rsidR="00250E44" w:rsidRDefault="00CC0A2B">
      <w:pPr>
        <w:rPr>
          <w:rStyle w:val="Emphasis"/>
          <w:i w:val="0"/>
          <w:iCs/>
          <w:color w:val="000000"/>
          <w:szCs w:val="22"/>
          <w:u w:val="single"/>
        </w:rPr>
      </w:pPr>
      <w:r>
        <w:rPr>
          <w:rStyle w:val="Emphasis"/>
          <w:i w:val="0"/>
          <w:iCs/>
          <w:color w:val="000000"/>
          <w:szCs w:val="22"/>
          <w:u w:val="single"/>
        </w:rPr>
        <w:t>Naziv i adresa proizvođača odgovornog za puštanje serije lijeka u promet</w:t>
      </w:r>
    </w:p>
    <w:p w14:paraId="7DF6FD94" w14:textId="77777777" w:rsidR="00250E44" w:rsidRDefault="00250E44">
      <w:pPr>
        <w:rPr>
          <w:rStyle w:val="Emphasis"/>
          <w:i w:val="0"/>
          <w:iCs/>
          <w:color w:val="000000"/>
          <w:szCs w:val="22"/>
        </w:rPr>
      </w:pPr>
    </w:p>
    <w:p w14:paraId="39B24CAE" w14:textId="00948B77" w:rsidR="008061E2" w:rsidRPr="000E7012" w:rsidRDefault="008061E2">
      <w:pPr>
        <w:rPr>
          <w:rStyle w:val="Emphasis"/>
          <w:color w:val="000000"/>
          <w:szCs w:val="22"/>
        </w:rPr>
      </w:pPr>
      <w:r w:rsidRPr="000E7012">
        <w:rPr>
          <w:rStyle w:val="Emphasis"/>
          <w:color w:val="000000"/>
          <w:szCs w:val="22"/>
        </w:rPr>
        <w:t>Abilify Maintena 300 mg/400 mg prašak i otapalo za suspenziju za injekciju s produljenim oslobađanjem</w:t>
      </w:r>
    </w:p>
    <w:p w14:paraId="133F7417" w14:textId="77777777" w:rsidR="008061E2" w:rsidRDefault="008061E2">
      <w:pPr>
        <w:rPr>
          <w:rStyle w:val="Emphasis"/>
          <w:i w:val="0"/>
          <w:iCs/>
          <w:color w:val="000000"/>
          <w:szCs w:val="22"/>
        </w:rPr>
      </w:pPr>
    </w:p>
    <w:p w14:paraId="076B1001" w14:textId="3A1D5B2C" w:rsidR="00250E44" w:rsidRDefault="00CC0A2B">
      <w:pPr>
        <w:rPr>
          <w:rStyle w:val="Emphasis"/>
          <w:i w:val="0"/>
          <w:iCs/>
          <w:color w:val="000000"/>
          <w:szCs w:val="22"/>
        </w:rPr>
      </w:pPr>
      <w:bookmarkStart w:id="35" w:name="_Hlk155786689"/>
      <w:r>
        <w:rPr>
          <w:rStyle w:val="Emphasis"/>
          <w:i w:val="0"/>
          <w:iCs/>
          <w:color w:val="000000"/>
          <w:szCs w:val="22"/>
        </w:rPr>
        <w:t>H. Lundbeck A/S</w:t>
      </w:r>
    </w:p>
    <w:p w14:paraId="3151B155" w14:textId="77777777" w:rsidR="00250E44" w:rsidRDefault="00CC0A2B">
      <w:pPr>
        <w:rPr>
          <w:rStyle w:val="Emphasis"/>
          <w:i w:val="0"/>
          <w:iCs/>
          <w:color w:val="000000"/>
          <w:szCs w:val="22"/>
        </w:rPr>
      </w:pPr>
      <w:r>
        <w:rPr>
          <w:rStyle w:val="Emphasis"/>
          <w:i w:val="0"/>
          <w:iCs/>
          <w:color w:val="000000"/>
          <w:szCs w:val="22"/>
        </w:rPr>
        <w:t>Ottiliavej 9</w:t>
      </w:r>
    </w:p>
    <w:p w14:paraId="260CE1D9" w14:textId="77777777" w:rsidR="00250E44" w:rsidRDefault="00CC0A2B">
      <w:pPr>
        <w:rPr>
          <w:rStyle w:val="Emphasis"/>
          <w:i w:val="0"/>
          <w:iCs/>
          <w:color w:val="000000"/>
          <w:szCs w:val="22"/>
        </w:rPr>
      </w:pPr>
      <w:r>
        <w:rPr>
          <w:rStyle w:val="Emphasis"/>
          <w:i w:val="0"/>
          <w:iCs/>
          <w:color w:val="000000"/>
          <w:szCs w:val="22"/>
        </w:rPr>
        <w:t>DK-2500 Valby</w:t>
      </w:r>
    </w:p>
    <w:p w14:paraId="5740FEBF" w14:textId="77777777" w:rsidR="00250E44" w:rsidRDefault="00CC0A2B">
      <w:pPr>
        <w:rPr>
          <w:rStyle w:val="Emphasis"/>
          <w:i w:val="0"/>
          <w:iCs/>
          <w:color w:val="000000"/>
          <w:szCs w:val="22"/>
        </w:rPr>
      </w:pPr>
      <w:r>
        <w:rPr>
          <w:rStyle w:val="Emphasis"/>
          <w:i w:val="0"/>
          <w:iCs/>
          <w:color w:val="000000"/>
          <w:szCs w:val="22"/>
        </w:rPr>
        <w:t>Danska</w:t>
      </w:r>
    </w:p>
    <w:bookmarkEnd w:id="35"/>
    <w:p w14:paraId="7379D913" w14:textId="77777777" w:rsidR="00250E44" w:rsidRDefault="00250E44">
      <w:pPr>
        <w:rPr>
          <w:rStyle w:val="Emphasis"/>
          <w:i w:val="0"/>
          <w:iCs/>
          <w:color w:val="000000"/>
          <w:szCs w:val="22"/>
        </w:rPr>
      </w:pPr>
    </w:p>
    <w:p w14:paraId="24688334" w14:textId="042094CA" w:rsidR="008061E2" w:rsidRPr="000E7012" w:rsidRDefault="008061E2">
      <w:pPr>
        <w:rPr>
          <w:rStyle w:val="Emphasis"/>
          <w:color w:val="000000"/>
          <w:szCs w:val="22"/>
        </w:rPr>
      </w:pPr>
      <w:r w:rsidRPr="000E7012">
        <w:rPr>
          <w:rStyle w:val="Emphasis"/>
          <w:color w:val="000000"/>
          <w:szCs w:val="22"/>
        </w:rPr>
        <w:t>Abilify Maintena 300 mg/400 mg prašak i otapalo za suspenziju za injekciju s produljenim oslobađanjem u napunjenoj štrcaljki</w:t>
      </w:r>
    </w:p>
    <w:p w14:paraId="648A616F" w14:textId="77777777" w:rsidR="008061E2" w:rsidRDefault="008061E2">
      <w:pPr>
        <w:rPr>
          <w:rStyle w:val="Emphasis"/>
          <w:i w:val="0"/>
          <w:iCs/>
          <w:color w:val="000000"/>
          <w:szCs w:val="22"/>
        </w:rPr>
      </w:pPr>
    </w:p>
    <w:p w14:paraId="2C04F83C" w14:textId="77777777" w:rsidR="008061E2" w:rsidRPr="008061E2" w:rsidRDefault="008061E2" w:rsidP="008061E2">
      <w:pPr>
        <w:rPr>
          <w:rStyle w:val="Emphasis"/>
          <w:i w:val="0"/>
          <w:iCs/>
          <w:color w:val="000000"/>
          <w:szCs w:val="22"/>
        </w:rPr>
      </w:pPr>
      <w:r w:rsidRPr="008061E2">
        <w:rPr>
          <w:rStyle w:val="Emphasis"/>
          <w:i w:val="0"/>
          <w:iCs/>
          <w:color w:val="000000"/>
          <w:szCs w:val="22"/>
        </w:rPr>
        <w:t>H. Lundbeck A/S</w:t>
      </w:r>
    </w:p>
    <w:p w14:paraId="55B3E9F1" w14:textId="77777777" w:rsidR="008061E2" w:rsidRPr="008061E2" w:rsidRDefault="008061E2" w:rsidP="008061E2">
      <w:pPr>
        <w:rPr>
          <w:rStyle w:val="Emphasis"/>
          <w:i w:val="0"/>
          <w:iCs/>
          <w:color w:val="000000"/>
          <w:szCs w:val="22"/>
        </w:rPr>
      </w:pPr>
      <w:r w:rsidRPr="008061E2">
        <w:rPr>
          <w:rStyle w:val="Emphasis"/>
          <w:i w:val="0"/>
          <w:iCs/>
          <w:color w:val="000000"/>
          <w:szCs w:val="22"/>
        </w:rPr>
        <w:t>Ottiliavej 9</w:t>
      </w:r>
    </w:p>
    <w:p w14:paraId="72229BB6" w14:textId="77777777" w:rsidR="008061E2" w:rsidRPr="008061E2" w:rsidRDefault="008061E2" w:rsidP="008061E2">
      <w:pPr>
        <w:rPr>
          <w:rStyle w:val="Emphasis"/>
          <w:i w:val="0"/>
          <w:iCs/>
          <w:color w:val="000000"/>
          <w:szCs w:val="22"/>
        </w:rPr>
      </w:pPr>
      <w:r w:rsidRPr="008061E2">
        <w:rPr>
          <w:rStyle w:val="Emphasis"/>
          <w:i w:val="0"/>
          <w:iCs/>
          <w:color w:val="000000"/>
          <w:szCs w:val="22"/>
        </w:rPr>
        <w:t>DK-2500 Valby</w:t>
      </w:r>
    </w:p>
    <w:p w14:paraId="689E4C2E" w14:textId="34BC9B2A" w:rsidR="008061E2" w:rsidRDefault="008061E2" w:rsidP="008061E2">
      <w:pPr>
        <w:rPr>
          <w:rStyle w:val="Emphasis"/>
          <w:i w:val="0"/>
          <w:iCs/>
          <w:color w:val="000000"/>
          <w:szCs w:val="22"/>
        </w:rPr>
      </w:pPr>
      <w:r w:rsidRPr="008061E2">
        <w:rPr>
          <w:rStyle w:val="Emphasis"/>
          <w:i w:val="0"/>
          <w:iCs/>
          <w:color w:val="000000"/>
          <w:szCs w:val="22"/>
        </w:rPr>
        <w:t>Danska</w:t>
      </w:r>
    </w:p>
    <w:p w14:paraId="086F1328" w14:textId="77777777" w:rsidR="008061E2" w:rsidRDefault="008061E2" w:rsidP="008061E2">
      <w:pPr>
        <w:rPr>
          <w:rStyle w:val="Emphasis"/>
          <w:i w:val="0"/>
          <w:iCs/>
          <w:color w:val="000000"/>
          <w:szCs w:val="22"/>
        </w:rPr>
      </w:pPr>
    </w:p>
    <w:p w14:paraId="24899920" w14:textId="77777777" w:rsidR="00250E44" w:rsidRPr="000E7012" w:rsidRDefault="00CC0A2B">
      <w:pPr>
        <w:rPr>
          <w:rStyle w:val="Emphasis"/>
          <w:i w:val="0"/>
          <w:iCs/>
          <w:color w:val="000000"/>
          <w:szCs w:val="22"/>
        </w:rPr>
      </w:pPr>
      <w:bookmarkStart w:id="36" w:name="_Hlk155786717"/>
      <w:r w:rsidRPr="000E7012">
        <w:rPr>
          <w:rStyle w:val="Emphasis"/>
          <w:i w:val="0"/>
          <w:iCs/>
          <w:color w:val="000000"/>
          <w:szCs w:val="22"/>
        </w:rPr>
        <w:t>Elaiapharm</w:t>
      </w:r>
    </w:p>
    <w:p w14:paraId="4DC437C4" w14:textId="77777777" w:rsidR="00250E44" w:rsidRPr="000E7012" w:rsidRDefault="00CC0A2B">
      <w:pPr>
        <w:rPr>
          <w:rStyle w:val="Emphasis"/>
          <w:i w:val="0"/>
          <w:iCs/>
          <w:color w:val="000000"/>
          <w:szCs w:val="22"/>
        </w:rPr>
      </w:pPr>
      <w:r w:rsidRPr="000E7012">
        <w:rPr>
          <w:rStyle w:val="Emphasis"/>
          <w:i w:val="0"/>
          <w:iCs/>
          <w:color w:val="000000"/>
          <w:szCs w:val="22"/>
        </w:rPr>
        <w:t>2881 Route des Crêtes Z.I Les Bouillides Sophia Antipolis</w:t>
      </w:r>
    </w:p>
    <w:p w14:paraId="7B9C3D8E" w14:textId="77777777" w:rsidR="00250E44" w:rsidRPr="000E7012" w:rsidRDefault="00CC0A2B">
      <w:pPr>
        <w:rPr>
          <w:rStyle w:val="Emphasis"/>
          <w:i w:val="0"/>
          <w:iCs/>
          <w:color w:val="000000"/>
          <w:szCs w:val="22"/>
        </w:rPr>
      </w:pPr>
      <w:r w:rsidRPr="000E7012">
        <w:rPr>
          <w:rStyle w:val="Emphasis"/>
          <w:i w:val="0"/>
          <w:iCs/>
          <w:color w:val="000000"/>
          <w:szCs w:val="22"/>
        </w:rPr>
        <w:t>06550 Valbonne</w:t>
      </w:r>
    </w:p>
    <w:p w14:paraId="33F26B3F" w14:textId="77777777" w:rsidR="00250E44" w:rsidRDefault="00CC0A2B">
      <w:pPr>
        <w:rPr>
          <w:rStyle w:val="Emphasis"/>
          <w:i w:val="0"/>
          <w:iCs/>
          <w:color w:val="000000"/>
          <w:szCs w:val="22"/>
        </w:rPr>
      </w:pPr>
      <w:r w:rsidRPr="000E7012">
        <w:rPr>
          <w:rStyle w:val="Emphasis"/>
          <w:i w:val="0"/>
          <w:iCs/>
          <w:color w:val="000000"/>
          <w:szCs w:val="22"/>
        </w:rPr>
        <w:t>Francuska</w:t>
      </w:r>
    </w:p>
    <w:bookmarkEnd w:id="36"/>
    <w:p w14:paraId="760910B2" w14:textId="77777777" w:rsidR="00250E44" w:rsidRDefault="00250E44">
      <w:pPr>
        <w:rPr>
          <w:rStyle w:val="Emphasis"/>
          <w:i w:val="0"/>
          <w:iCs/>
          <w:color w:val="000000"/>
          <w:szCs w:val="22"/>
        </w:rPr>
      </w:pPr>
    </w:p>
    <w:p w14:paraId="4B4AE7E4" w14:textId="602C7237" w:rsidR="008061E2" w:rsidRPr="000E7012" w:rsidRDefault="008061E2">
      <w:pPr>
        <w:rPr>
          <w:rStyle w:val="Emphasis"/>
          <w:color w:val="000000"/>
          <w:szCs w:val="22"/>
        </w:rPr>
      </w:pPr>
      <w:r w:rsidRPr="000E7012">
        <w:rPr>
          <w:rStyle w:val="Emphasis"/>
          <w:color w:val="000000"/>
          <w:szCs w:val="22"/>
        </w:rPr>
        <w:t>Abilify Maintena 720 mg/960 mg suspenzija za injekciju s produljenim oslobađanjem u napunjenoj štrcaljki</w:t>
      </w:r>
    </w:p>
    <w:p w14:paraId="04D42DC4" w14:textId="77777777" w:rsidR="008061E2" w:rsidRDefault="008061E2">
      <w:pPr>
        <w:rPr>
          <w:rStyle w:val="Emphasis"/>
          <w:i w:val="0"/>
          <w:iCs/>
          <w:color w:val="000000"/>
          <w:szCs w:val="22"/>
        </w:rPr>
      </w:pPr>
    </w:p>
    <w:p w14:paraId="047BD0F7" w14:textId="77777777" w:rsidR="008061E2" w:rsidRPr="008061E2" w:rsidRDefault="008061E2" w:rsidP="008061E2">
      <w:pPr>
        <w:rPr>
          <w:rStyle w:val="Emphasis"/>
          <w:i w:val="0"/>
          <w:iCs/>
          <w:color w:val="000000"/>
          <w:szCs w:val="22"/>
        </w:rPr>
      </w:pPr>
      <w:r w:rsidRPr="008061E2">
        <w:rPr>
          <w:rStyle w:val="Emphasis"/>
          <w:i w:val="0"/>
          <w:iCs/>
          <w:color w:val="000000"/>
          <w:szCs w:val="22"/>
        </w:rPr>
        <w:t>Elaiapharm</w:t>
      </w:r>
    </w:p>
    <w:p w14:paraId="1D0C41D0" w14:textId="77777777" w:rsidR="008061E2" w:rsidRPr="008061E2" w:rsidRDefault="008061E2" w:rsidP="008061E2">
      <w:pPr>
        <w:rPr>
          <w:rStyle w:val="Emphasis"/>
          <w:i w:val="0"/>
          <w:iCs/>
          <w:color w:val="000000"/>
          <w:szCs w:val="22"/>
        </w:rPr>
      </w:pPr>
      <w:r w:rsidRPr="008061E2">
        <w:rPr>
          <w:rStyle w:val="Emphasis"/>
          <w:i w:val="0"/>
          <w:iCs/>
          <w:color w:val="000000"/>
          <w:szCs w:val="22"/>
        </w:rPr>
        <w:t>2881 Route des Crêtes Z.I Les Bouillides Sophia Antipolis</w:t>
      </w:r>
    </w:p>
    <w:p w14:paraId="7A45973C" w14:textId="77777777" w:rsidR="008061E2" w:rsidRPr="008061E2" w:rsidRDefault="008061E2" w:rsidP="008061E2">
      <w:pPr>
        <w:rPr>
          <w:rStyle w:val="Emphasis"/>
          <w:i w:val="0"/>
          <w:iCs/>
          <w:color w:val="000000"/>
          <w:szCs w:val="22"/>
        </w:rPr>
      </w:pPr>
      <w:r w:rsidRPr="008061E2">
        <w:rPr>
          <w:rStyle w:val="Emphasis"/>
          <w:i w:val="0"/>
          <w:iCs/>
          <w:color w:val="000000"/>
          <w:szCs w:val="22"/>
        </w:rPr>
        <w:t>06550 Valbonne</w:t>
      </w:r>
    </w:p>
    <w:p w14:paraId="42772CB5" w14:textId="5AC7CE5C" w:rsidR="008061E2" w:rsidRDefault="008061E2" w:rsidP="008061E2">
      <w:pPr>
        <w:rPr>
          <w:rStyle w:val="Emphasis"/>
          <w:i w:val="0"/>
          <w:iCs/>
          <w:color w:val="000000"/>
          <w:szCs w:val="22"/>
        </w:rPr>
      </w:pPr>
      <w:r w:rsidRPr="008061E2">
        <w:rPr>
          <w:rStyle w:val="Emphasis"/>
          <w:i w:val="0"/>
          <w:iCs/>
          <w:color w:val="000000"/>
          <w:szCs w:val="22"/>
        </w:rPr>
        <w:t>Francuska</w:t>
      </w:r>
    </w:p>
    <w:p w14:paraId="3F05982A" w14:textId="77777777" w:rsidR="008061E2" w:rsidRDefault="008061E2">
      <w:pPr>
        <w:rPr>
          <w:rStyle w:val="Emphasis"/>
          <w:i w:val="0"/>
          <w:iCs/>
          <w:color w:val="000000"/>
          <w:szCs w:val="22"/>
        </w:rPr>
      </w:pPr>
    </w:p>
    <w:p w14:paraId="54D28170" w14:textId="77777777" w:rsidR="00250E44" w:rsidRDefault="00CC0A2B">
      <w:pPr>
        <w:widowControl w:val="0"/>
        <w:rPr>
          <w:szCs w:val="22"/>
        </w:rPr>
      </w:pPr>
      <w:r>
        <w:rPr>
          <w:szCs w:val="22"/>
        </w:rPr>
        <w:t>Na tiskanoj uputi o lijeku mora se navesti naziv i adresa proizvođača odgovornog za puštanje navedene serije u promet.</w:t>
      </w:r>
    </w:p>
    <w:p w14:paraId="2ABC7A6F" w14:textId="77777777" w:rsidR="00250E44" w:rsidRDefault="00250E44">
      <w:pPr>
        <w:widowControl w:val="0"/>
        <w:rPr>
          <w:szCs w:val="22"/>
        </w:rPr>
      </w:pPr>
    </w:p>
    <w:p w14:paraId="1BB1B883" w14:textId="77777777" w:rsidR="00250E44" w:rsidRDefault="00250E44">
      <w:pPr>
        <w:rPr>
          <w:rStyle w:val="Emphasis"/>
          <w:i w:val="0"/>
          <w:iCs/>
          <w:color w:val="000000"/>
          <w:szCs w:val="22"/>
        </w:rPr>
      </w:pPr>
    </w:p>
    <w:p w14:paraId="0C00384F" w14:textId="77777777" w:rsidR="00250E44" w:rsidRPr="000E7012" w:rsidRDefault="00CC0A2B">
      <w:pPr>
        <w:pStyle w:val="TitleB"/>
      </w:pPr>
      <w:r w:rsidRPr="000E7012">
        <w:t>B.</w:t>
      </w:r>
      <w:r w:rsidRPr="000E7012">
        <w:tab/>
        <w:t>UVJETI ILI OGRANIČENJA VEZANI UZ OPSKRBU I PRIMJENU</w:t>
      </w:r>
    </w:p>
    <w:p w14:paraId="7F7CE372" w14:textId="77777777" w:rsidR="00250E44" w:rsidRDefault="00250E44">
      <w:pPr>
        <w:rPr>
          <w:rStyle w:val="Emphasis"/>
          <w:i w:val="0"/>
          <w:iCs/>
          <w:color w:val="000000"/>
          <w:szCs w:val="22"/>
        </w:rPr>
      </w:pPr>
    </w:p>
    <w:p w14:paraId="752E87D1" w14:textId="77777777" w:rsidR="00250E44" w:rsidRDefault="00CC0A2B">
      <w:pPr>
        <w:rPr>
          <w:rStyle w:val="Emphasis"/>
          <w:i w:val="0"/>
          <w:iCs/>
          <w:color w:val="000000"/>
          <w:szCs w:val="22"/>
        </w:rPr>
      </w:pPr>
      <w:r>
        <w:rPr>
          <w:rStyle w:val="Emphasis"/>
          <w:i w:val="0"/>
          <w:iCs/>
          <w:color w:val="000000"/>
          <w:szCs w:val="22"/>
        </w:rPr>
        <w:t>Lijek se izdaje na recept.</w:t>
      </w:r>
    </w:p>
    <w:p w14:paraId="151D636D" w14:textId="77777777" w:rsidR="00250E44" w:rsidRDefault="00250E44">
      <w:pPr>
        <w:rPr>
          <w:rStyle w:val="Emphasis"/>
          <w:i w:val="0"/>
          <w:iCs/>
          <w:color w:val="000000"/>
          <w:szCs w:val="22"/>
        </w:rPr>
      </w:pPr>
    </w:p>
    <w:p w14:paraId="237C01E0" w14:textId="77777777" w:rsidR="00250E44" w:rsidRDefault="00250E44">
      <w:pPr>
        <w:rPr>
          <w:rStyle w:val="Emphasis"/>
          <w:i w:val="0"/>
          <w:iCs/>
          <w:color w:val="000000"/>
          <w:szCs w:val="22"/>
        </w:rPr>
      </w:pPr>
    </w:p>
    <w:p w14:paraId="6760A778" w14:textId="77777777" w:rsidR="00250E44" w:rsidRPr="000E7012" w:rsidRDefault="00CC0A2B">
      <w:pPr>
        <w:pStyle w:val="TitleB"/>
      </w:pPr>
      <w:r w:rsidRPr="000E7012">
        <w:t>C.</w:t>
      </w:r>
      <w:r w:rsidRPr="000E7012">
        <w:tab/>
        <w:t>OSTALI UVJETI I ZAHTJEVI ODOBRENJA ZA STAVLJANJE LIJEKA U PROMET</w:t>
      </w:r>
    </w:p>
    <w:p w14:paraId="0205902C" w14:textId="77777777" w:rsidR="00250E44" w:rsidRDefault="00250E44">
      <w:pPr>
        <w:rPr>
          <w:rStyle w:val="Emphasis"/>
          <w:i w:val="0"/>
          <w:iCs/>
          <w:color w:val="000000"/>
          <w:szCs w:val="22"/>
        </w:rPr>
      </w:pPr>
    </w:p>
    <w:p w14:paraId="2A7898D7" w14:textId="77777777" w:rsidR="00250E44" w:rsidRDefault="00CC0A2B">
      <w:pPr>
        <w:ind w:left="567" w:right="-1" w:hanging="567"/>
        <w:rPr>
          <w:rStyle w:val="Emphasis"/>
          <w:b/>
          <w:i w:val="0"/>
          <w:iCs/>
          <w:color w:val="000000"/>
          <w:szCs w:val="22"/>
        </w:rPr>
      </w:pPr>
      <w:r>
        <w:rPr>
          <w:rStyle w:val="Emphasis"/>
          <w:b/>
          <w:i w:val="0"/>
          <w:iCs/>
          <w:color w:val="000000"/>
          <w:szCs w:val="22"/>
        </w:rPr>
        <w:t>•</w:t>
      </w:r>
      <w:r>
        <w:rPr>
          <w:rStyle w:val="Emphasis"/>
          <w:b/>
          <w:i w:val="0"/>
          <w:iCs/>
          <w:color w:val="000000"/>
          <w:szCs w:val="22"/>
        </w:rPr>
        <w:tab/>
        <w:t>Periodička izvješća o neškodljivosti lijeka (PSUR-evi)</w:t>
      </w:r>
    </w:p>
    <w:p w14:paraId="6F8C3411" w14:textId="77777777" w:rsidR="00250E44" w:rsidRDefault="00250E44">
      <w:pPr>
        <w:ind w:right="-1"/>
        <w:rPr>
          <w:rStyle w:val="Emphasis"/>
          <w:i w:val="0"/>
          <w:iCs/>
          <w:color w:val="000000"/>
          <w:szCs w:val="22"/>
        </w:rPr>
      </w:pPr>
    </w:p>
    <w:p w14:paraId="70B65759" w14:textId="77777777" w:rsidR="00250E44" w:rsidRDefault="00CC0A2B">
      <w:pPr>
        <w:rPr>
          <w:rStyle w:val="Emphasis"/>
          <w:i w:val="0"/>
          <w:iCs/>
          <w:color w:val="000000"/>
          <w:szCs w:val="22"/>
        </w:rPr>
      </w:pPr>
      <w:r>
        <w:rPr>
          <w:szCs w:val="22"/>
        </w:rPr>
        <w:t>Zahtjevi za podnošenje PSUR-eva za ovaj lijek definirani su u referentnom popisu datuma</w:t>
      </w:r>
      <w:r>
        <w:rPr>
          <w:i/>
          <w:szCs w:val="22"/>
        </w:rPr>
        <w:t xml:space="preserve"> </w:t>
      </w:r>
      <w:r>
        <w:rPr>
          <w:szCs w:val="22"/>
        </w:rPr>
        <w:t>EU (EURD popis) predviđenom člankom 107.c stavkom 7. Direktive 2001/83/EZ i svim sljedećim ažuriranim verzijama objavljenima na europskom internetskom portalu za lijekove.</w:t>
      </w:r>
    </w:p>
    <w:p w14:paraId="1E41F62F" w14:textId="77777777" w:rsidR="00250E44" w:rsidRDefault="00250E44">
      <w:pPr>
        <w:rPr>
          <w:rStyle w:val="Emphasis"/>
          <w:i w:val="0"/>
          <w:iCs/>
          <w:color w:val="000000"/>
          <w:szCs w:val="22"/>
        </w:rPr>
      </w:pPr>
    </w:p>
    <w:p w14:paraId="638E1E7F" w14:textId="77777777" w:rsidR="00250E44" w:rsidRDefault="00250E44">
      <w:pPr>
        <w:rPr>
          <w:rStyle w:val="Emphasis"/>
          <w:i w:val="0"/>
          <w:iCs/>
          <w:color w:val="000000"/>
          <w:szCs w:val="22"/>
        </w:rPr>
      </w:pPr>
    </w:p>
    <w:p w14:paraId="5E34DB88" w14:textId="77777777" w:rsidR="00250E44" w:rsidRPr="000E7012" w:rsidRDefault="00CC0A2B" w:rsidP="000E7012">
      <w:pPr>
        <w:pStyle w:val="TitleB"/>
        <w:keepNext/>
      </w:pPr>
      <w:r w:rsidRPr="000E7012">
        <w:lastRenderedPageBreak/>
        <w:t>D.</w:t>
      </w:r>
      <w:r w:rsidRPr="000E7012">
        <w:tab/>
        <w:t>UVJETI ILI OGRANIČENJA VEZANI UZ SIGURNU I UČINKOVITU PRIMJENU LIJEKA</w:t>
      </w:r>
    </w:p>
    <w:p w14:paraId="2CD6D1BD" w14:textId="77777777" w:rsidR="00250E44" w:rsidRDefault="00250E44" w:rsidP="000E7012">
      <w:pPr>
        <w:keepNext/>
        <w:rPr>
          <w:rStyle w:val="Emphasis"/>
          <w:b/>
          <w:i w:val="0"/>
          <w:iCs/>
          <w:color w:val="000000"/>
          <w:szCs w:val="22"/>
        </w:rPr>
      </w:pPr>
    </w:p>
    <w:p w14:paraId="483917A0" w14:textId="77777777" w:rsidR="00250E44" w:rsidRDefault="00CC0A2B" w:rsidP="000E7012">
      <w:pPr>
        <w:keepNext/>
        <w:ind w:left="567" w:right="-1" w:hanging="567"/>
        <w:rPr>
          <w:rStyle w:val="Emphasis"/>
          <w:b/>
          <w:i w:val="0"/>
          <w:iCs/>
          <w:color w:val="000000"/>
          <w:szCs w:val="22"/>
        </w:rPr>
      </w:pPr>
      <w:r>
        <w:rPr>
          <w:rStyle w:val="Emphasis"/>
          <w:b/>
          <w:i w:val="0"/>
          <w:iCs/>
          <w:color w:val="000000"/>
          <w:szCs w:val="22"/>
        </w:rPr>
        <w:t>•</w:t>
      </w:r>
      <w:r>
        <w:rPr>
          <w:rStyle w:val="Emphasis"/>
          <w:b/>
          <w:i w:val="0"/>
          <w:iCs/>
          <w:color w:val="000000"/>
          <w:szCs w:val="22"/>
        </w:rPr>
        <w:tab/>
        <w:t>Plan upravljanja rizikom (RMP)</w:t>
      </w:r>
    </w:p>
    <w:p w14:paraId="514C3867" w14:textId="77777777" w:rsidR="00250E44" w:rsidRDefault="00250E44" w:rsidP="000E7012">
      <w:pPr>
        <w:keepNext/>
        <w:ind w:right="-1"/>
        <w:rPr>
          <w:rStyle w:val="Emphasis"/>
          <w:i w:val="0"/>
          <w:iCs/>
          <w:color w:val="000000"/>
          <w:szCs w:val="22"/>
        </w:rPr>
      </w:pPr>
    </w:p>
    <w:p w14:paraId="741CBB1B" w14:textId="77777777" w:rsidR="00250E44" w:rsidRDefault="00CC0A2B">
      <w:pPr>
        <w:rPr>
          <w:rStyle w:val="Emphasis"/>
          <w:i w:val="0"/>
          <w:iCs/>
          <w:color w:val="000000"/>
          <w:szCs w:val="22"/>
        </w:rPr>
      </w:pPr>
      <w:r>
        <w:rPr>
          <w:rStyle w:val="Emphasis"/>
          <w:i w:val="0"/>
          <w:iCs/>
          <w:color w:val="000000"/>
          <w:szCs w:val="22"/>
        </w:rPr>
        <w:t xml:space="preserve">Nositelj odobrenja obavljat će zadane farmakovigilancijske aktivnosti i intervencije, detaljno objašnjene u dogovorenom Planu upravljanja rizikom (RMP), koji se nalazi u Modulu 1.8.2 Odobrenja za stavljanje lijeka u promet, te svim sljedećim dogovorenim </w:t>
      </w:r>
      <w:r>
        <w:t>ažuriranim verzijama RMP-a</w:t>
      </w:r>
      <w:r>
        <w:rPr>
          <w:rStyle w:val="Emphasis"/>
          <w:i w:val="0"/>
          <w:iCs/>
          <w:color w:val="000000"/>
          <w:szCs w:val="22"/>
        </w:rPr>
        <w:t>.</w:t>
      </w:r>
    </w:p>
    <w:p w14:paraId="0D42E609" w14:textId="77777777" w:rsidR="00250E44" w:rsidRDefault="00250E44">
      <w:pPr>
        <w:rPr>
          <w:rStyle w:val="Emphasis"/>
          <w:i w:val="0"/>
          <w:iCs/>
          <w:color w:val="000000"/>
          <w:szCs w:val="22"/>
        </w:rPr>
      </w:pPr>
    </w:p>
    <w:p w14:paraId="5A7F980C" w14:textId="77777777" w:rsidR="00250E44" w:rsidRDefault="00CC0A2B">
      <w:pPr>
        <w:rPr>
          <w:rStyle w:val="Emphasis"/>
          <w:i w:val="0"/>
          <w:iCs/>
          <w:color w:val="000000"/>
          <w:szCs w:val="22"/>
        </w:rPr>
      </w:pPr>
      <w:r>
        <w:rPr>
          <w:szCs w:val="22"/>
        </w:rPr>
        <w:t>Ažurirani</w:t>
      </w:r>
      <w:r>
        <w:rPr>
          <w:rStyle w:val="Emphasis"/>
          <w:i w:val="0"/>
          <w:iCs/>
          <w:color w:val="000000"/>
          <w:szCs w:val="22"/>
        </w:rPr>
        <w:t xml:space="preserve"> RMP treba dostaviti:</w:t>
      </w:r>
    </w:p>
    <w:p w14:paraId="6BF8E7B6" w14:textId="77777777" w:rsidR="00250E44" w:rsidRDefault="00250E44">
      <w:pPr>
        <w:rPr>
          <w:rStyle w:val="Emphasis"/>
          <w:i w:val="0"/>
          <w:iCs/>
          <w:color w:val="000000"/>
          <w:szCs w:val="22"/>
        </w:rPr>
      </w:pPr>
    </w:p>
    <w:p w14:paraId="46DE2BC6" w14:textId="77777777" w:rsidR="00250E44" w:rsidRDefault="00CC0A2B">
      <w:pPr>
        <w:ind w:left="567" w:right="-1" w:hanging="567"/>
        <w:rPr>
          <w:rStyle w:val="Emphasis"/>
          <w:i w:val="0"/>
          <w:iCs/>
          <w:color w:val="000000"/>
          <w:szCs w:val="22"/>
        </w:rPr>
      </w:pPr>
      <w:r>
        <w:rPr>
          <w:rStyle w:val="Emphasis"/>
          <w:i w:val="0"/>
          <w:iCs/>
          <w:color w:val="000000"/>
          <w:szCs w:val="22"/>
        </w:rPr>
        <w:t>•</w:t>
      </w:r>
      <w:r>
        <w:rPr>
          <w:rStyle w:val="Emphasis"/>
          <w:i w:val="0"/>
          <w:iCs/>
          <w:color w:val="000000"/>
          <w:szCs w:val="22"/>
        </w:rPr>
        <w:tab/>
        <w:t>na zahtjev Europske agencije za lijekove;</w:t>
      </w:r>
    </w:p>
    <w:p w14:paraId="5442321B" w14:textId="77777777" w:rsidR="00250E44" w:rsidRDefault="00CC0A2B">
      <w:pPr>
        <w:ind w:left="567" w:right="-1" w:hanging="567"/>
        <w:rPr>
          <w:rStyle w:val="Emphasis"/>
          <w:i w:val="0"/>
          <w:iCs/>
          <w:color w:val="000000"/>
          <w:szCs w:val="22"/>
        </w:rPr>
      </w:pPr>
      <w:r>
        <w:rPr>
          <w:rStyle w:val="Emphasis"/>
          <w:i w:val="0"/>
          <w:iCs/>
          <w:color w:val="000000"/>
          <w:szCs w:val="22"/>
        </w:rPr>
        <w:t>•</w:t>
      </w:r>
      <w:r>
        <w:rPr>
          <w:rStyle w:val="Emphasis"/>
          <w:i w:val="0"/>
          <w:iCs/>
          <w:color w:val="000000"/>
          <w:szCs w:val="22"/>
        </w:rPr>
        <w:tab/>
        <w:t xml:space="preserve">prilikom svake izmjene sustava za upravljanje </w:t>
      </w:r>
      <w:r>
        <w:rPr>
          <w:szCs w:val="22"/>
        </w:rPr>
        <w:t>rizikom</w:t>
      </w:r>
      <w:r>
        <w:rPr>
          <w:rStyle w:val="Emphasis"/>
          <w:i w:val="0"/>
          <w:iCs/>
          <w:color w:val="000000"/>
          <w:szCs w:val="22"/>
        </w:rPr>
        <w:t>, a naročito kada je ta izmjena rezultat primitka novih informacija koje mogu voditi ka značajnim izmjenama omjera korist/rizik, odnosno kada je izmjena rezultat ostvarenja nekog važnog cilja (u smislu farmakovigilancije ili minimizacije rizika).</w:t>
      </w:r>
    </w:p>
    <w:p w14:paraId="0A891439" w14:textId="77777777" w:rsidR="00250E44" w:rsidRDefault="00250E44">
      <w:pPr>
        <w:rPr>
          <w:rStyle w:val="Emphasis"/>
          <w:i w:val="0"/>
          <w:iCs/>
          <w:color w:val="000000"/>
          <w:szCs w:val="22"/>
        </w:rPr>
      </w:pPr>
    </w:p>
    <w:p w14:paraId="47D97D16" w14:textId="77777777" w:rsidR="00250E44" w:rsidRDefault="00CC0A2B">
      <w:pPr>
        <w:jc w:val="center"/>
        <w:rPr>
          <w:rStyle w:val="Emphasis"/>
          <w:b/>
          <w:i w:val="0"/>
          <w:iCs/>
          <w:color w:val="000000"/>
          <w:szCs w:val="22"/>
        </w:rPr>
      </w:pPr>
      <w:r>
        <w:rPr>
          <w:rStyle w:val="Emphasis"/>
          <w:b/>
          <w:i w:val="0"/>
          <w:iCs/>
          <w:color w:val="000000"/>
          <w:szCs w:val="22"/>
        </w:rPr>
        <w:br w:type="page"/>
      </w:r>
    </w:p>
    <w:p w14:paraId="7DA09F89" w14:textId="77777777" w:rsidR="00250E44" w:rsidRDefault="00250E44">
      <w:pPr>
        <w:jc w:val="center"/>
        <w:rPr>
          <w:rStyle w:val="Emphasis"/>
          <w:b/>
          <w:i w:val="0"/>
          <w:iCs/>
          <w:color w:val="000000"/>
          <w:szCs w:val="22"/>
        </w:rPr>
      </w:pPr>
    </w:p>
    <w:p w14:paraId="16155637" w14:textId="77777777" w:rsidR="00250E44" w:rsidRDefault="00250E44">
      <w:pPr>
        <w:jc w:val="center"/>
        <w:rPr>
          <w:rStyle w:val="Emphasis"/>
          <w:b/>
          <w:i w:val="0"/>
          <w:iCs/>
          <w:color w:val="000000"/>
          <w:szCs w:val="22"/>
        </w:rPr>
      </w:pPr>
    </w:p>
    <w:p w14:paraId="4B9930CE" w14:textId="77777777" w:rsidR="00250E44" w:rsidRDefault="00250E44">
      <w:pPr>
        <w:jc w:val="center"/>
        <w:rPr>
          <w:rStyle w:val="Emphasis"/>
          <w:b/>
          <w:i w:val="0"/>
          <w:iCs/>
          <w:color w:val="000000"/>
          <w:szCs w:val="22"/>
        </w:rPr>
      </w:pPr>
    </w:p>
    <w:p w14:paraId="4EF22AD9" w14:textId="77777777" w:rsidR="00250E44" w:rsidRDefault="00250E44">
      <w:pPr>
        <w:jc w:val="center"/>
        <w:rPr>
          <w:rStyle w:val="Emphasis"/>
          <w:b/>
          <w:i w:val="0"/>
          <w:iCs/>
          <w:color w:val="000000"/>
          <w:szCs w:val="22"/>
        </w:rPr>
      </w:pPr>
    </w:p>
    <w:p w14:paraId="3B62A2C5" w14:textId="77777777" w:rsidR="00250E44" w:rsidRDefault="00250E44">
      <w:pPr>
        <w:jc w:val="center"/>
        <w:rPr>
          <w:rStyle w:val="Emphasis"/>
          <w:b/>
          <w:i w:val="0"/>
          <w:iCs/>
          <w:color w:val="000000"/>
          <w:szCs w:val="22"/>
        </w:rPr>
      </w:pPr>
    </w:p>
    <w:p w14:paraId="520B3489" w14:textId="77777777" w:rsidR="00250E44" w:rsidRDefault="00250E44">
      <w:pPr>
        <w:jc w:val="center"/>
        <w:rPr>
          <w:rStyle w:val="Emphasis"/>
          <w:b/>
          <w:i w:val="0"/>
          <w:iCs/>
          <w:color w:val="000000"/>
          <w:szCs w:val="22"/>
        </w:rPr>
      </w:pPr>
    </w:p>
    <w:p w14:paraId="12EB44DD" w14:textId="77777777" w:rsidR="00250E44" w:rsidRDefault="00250E44">
      <w:pPr>
        <w:jc w:val="center"/>
        <w:rPr>
          <w:rStyle w:val="Emphasis"/>
          <w:b/>
          <w:i w:val="0"/>
          <w:iCs/>
          <w:color w:val="000000"/>
          <w:szCs w:val="22"/>
        </w:rPr>
      </w:pPr>
    </w:p>
    <w:p w14:paraId="66BD84A3" w14:textId="77777777" w:rsidR="00250E44" w:rsidRDefault="00250E44">
      <w:pPr>
        <w:jc w:val="center"/>
        <w:rPr>
          <w:rStyle w:val="Emphasis"/>
          <w:b/>
          <w:i w:val="0"/>
          <w:iCs/>
          <w:color w:val="000000"/>
          <w:szCs w:val="22"/>
        </w:rPr>
      </w:pPr>
    </w:p>
    <w:p w14:paraId="0F963D74" w14:textId="77777777" w:rsidR="00250E44" w:rsidRDefault="00250E44">
      <w:pPr>
        <w:jc w:val="center"/>
        <w:rPr>
          <w:rStyle w:val="Emphasis"/>
          <w:b/>
          <w:i w:val="0"/>
          <w:iCs/>
          <w:color w:val="000000"/>
          <w:szCs w:val="22"/>
        </w:rPr>
      </w:pPr>
    </w:p>
    <w:p w14:paraId="11C0559F" w14:textId="77777777" w:rsidR="00250E44" w:rsidRDefault="00250E44">
      <w:pPr>
        <w:jc w:val="center"/>
        <w:rPr>
          <w:rStyle w:val="Emphasis"/>
          <w:b/>
          <w:i w:val="0"/>
          <w:iCs/>
          <w:color w:val="000000"/>
          <w:szCs w:val="22"/>
        </w:rPr>
      </w:pPr>
    </w:p>
    <w:p w14:paraId="1AA17D5F" w14:textId="77777777" w:rsidR="00250E44" w:rsidRDefault="00250E44">
      <w:pPr>
        <w:jc w:val="center"/>
        <w:rPr>
          <w:rStyle w:val="Emphasis"/>
          <w:b/>
          <w:i w:val="0"/>
          <w:iCs/>
          <w:color w:val="000000"/>
          <w:szCs w:val="22"/>
        </w:rPr>
      </w:pPr>
    </w:p>
    <w:p w14:paraId="4053595D" w14:textId="77777777" w:rsidR="00250E44" w:rsidRDefault="00250E44">
      <w:pPr>
        <w:jc w:val="center"/>
        <w:rPr>
          <w:rStyle w:val="Emphasis"/>
          <w:b/>
          <w:i w:val="0"/>
          <w:iCs/>
          <w:color w:val="000000"/>
          <w:szCs w:val="22"/>
        </w:rPr>
      </w:pPr>
    </w:p>
    <w:p w14:paraId="589812EF" w14:textId="77777777" w:rsidR="00250E44" w:rsidRDefault="00250E44">
      <w:pPr>
        <w:jc w:val="center"/>
        <w:rPr>
          <w:rStyle w:val="Emphasis"/>
          <w:b/>
          <w:i w:val="0"/>
          <w:iCs/>
          <w:color w:val="000000"/>
          <w:szCs w:val="22"/>
        </w:rPr>
      </w:pPr>
    </w:p>
    <w:p w14:paraId="5D1B45F8" w14:textId="77777777" w:rsidR="00250E44" w:rsidRDefault="00250E44">
      <w:pPr>
        <w:jc w:val="center"/>
        <w:rPr>
          <w:rStyle w:val="Emphasis"/>
          <w:b/>
          <w:i w:val="0"/>
          <w:iCs/>
          <w:color w:val="000000"/>
          <w:szCs w:val="22"/>
        </w:rPr>
      </w:pPr>
    </w:p>
    <w:p w14:paraId="7A58318D" w14:textId="77777777" w:rsidR="00250E44" w:rsidRDefault="00250E44">
      <w:pPr>
        <w:jc w:val="center"/>
        <w:rPr>
          <w:rStyle w:val="Emphasis"/>
          <w:b/>
          <w:i w:val="0"/>
          <w:iCs/>
          <w:color w:val="000000"/>
          <w:szCs w:val="22"/>
        </w:rPr>
      </w:pPr>
    </w:p>
    <w:p w14:paraId="2471F518" w14:textId="77777777" w:rsidR="00250E44" w:rsidRDefault="00250E44">
      <w:pPr>
        <w:jc w:val="center"/>
        <w:rPr>
          <w:rStyle w:val="Emphasis"/>
          <w:b/>
          <w:i w:val="0"/>
          <w:iCs/>
          <w:color w:val="000000"/>
          <w:szCs w:val="22"/>
        </w:rPr>
      </w:pPr>
    </w:p>
    <w:p w14:paraId="42D471C2" w14:textId="77777777" w:rsidR="00250E44" w:rsidRDefault="00250E44">
      <w:pPr>
        <w:jc w:val="center"/>
        <w:rPr>
          <w:rStyle w:val="Emphasis"/>
          <w:b/>
          <w:i w:val="0"/>
          <w:iCs/>
          <w:color w:val="000000"/>
          <w:szCs w:val="22"/>
        </w:rPr>
      </w:pPr>
    </w:p>
    <w:p w14:paraId="6B1D09B9" w14:textId="77777777" w:rsidR="00250E44" w:rsidRDefault="00250E44">
      <w:pPr>
        <w:jc w:val="center"/>
        <w:rPr>
          <w:rStyle w:val="Emphasis"/>
          <w:b/>
          <w:i w:val="0"/>
          <w:iCs/>
          <w:color w:val="000000"/>
          <w:szCs w:val="22"/>
        </w:rPr>
      </w:pPr>
    </w:p>
    <w:p w14:paraId="540AEDC6" w14:textId="77777777" w:rsidR="00250E44" w:rsidRDefault="00250E44">
      <w:pPr>
        <w:jc w:val="center"/>
        <w:rPr>
          <w:rStyle w:val="Emphasis"/>
          <w:b/>
          <w:i w:val="0"/>
          <w:iCs/>
          <w:color w:val="000000"/>
          <w:szCs w:val="22"/>
        </w:rPr>
      </w:pPr>
    </w:p>
    <w:p w14:paraId="4250B09A" w14:textId="77777777" w:rsidR="00250E44" w:rsidRDefault="00250E44">
      <w:pPr>
        <w:jc w:val="center"/>
        <w:rPr>
          <w:rStyle w:val="Emphasis"/>
          <w:b/>
          <w:i w:val="0"/>
          <w:iCs/>
          <w:color w:val="000000"/>
          <w:szCs w:val="22"/>
        </w:rPr>
      </w:pPr>
    </w:p>
    <w:p w14:paraId="2C93DE76" w14:textId="77777777" w:rsidR="00250E44" w:rsidRDefault="00250E44">
      <w:pPr>
        <w:jc w:val="center"/>
        <w:rPr>
          <w:rStyle w:val="Emphasis"/>
          <w:b/>
          <w:i w:val="0"/>
          <w:iCs/>
          <w:color w:val="000000"/>
          <w:szCs w:val="22"/>
        </w:rPr>
      </w:pPr>
    </w:p>
    <w:p w14:paraId="3FCA1887" w14:textId="77777777" w:rsidR="00250E44" w:rsidRDefault="00250E44">
      <w:pPr>
        <w:jc w:val="center"/>
        <w:rPr>
          <w:rStyle w:val="Emphasis"/>
          <w:b/>
          <w:i w:val="0"/>
          <w:iCs/>
          <w:color w:val="000000"/>
          <w:szCs w:val="22"/>
        </w:rPr>
      </w:pPr>
    </w:p>
    <w:p w14:paraId="471BCDB5" w14:textId="77777777" w:rsidR="00250E44" w:rsidRDefault="00250E44">
      <w:pPr>
        <w:jc w:val="center"/>
        <w:rPr>
          <w:rStyle w:val="Emphasis"/>
          <w:i w:val="0"/>
          <w:iCs/>
          <w:color w:val="000000"/>
          <w:szCs w:val="22"/>
        </w:rPr>
      </w:pPr>
    </w:p>
    <w:p w14:paraId="10AF6A5B" w14:textId="77777777" w:rsidR="00250E44" w:rsidRDefault="00CC0A2B">
      <w:pPr>
        <w:jc w:val="center"/>
        <w:rPr>
          <w:rStyle w:val="Emphasis"/>
          <w:i w:val="0"/>
          <w:iCs/>
          <w:color w:val="000000"/>
          <w:szCs w:val="22"/>
        </w:rPr>
      </w:pPr>
      <w:r>
        <w:rPr>
          <w:rStyle w:val="Emphasis"/>
          <w:b/>
          <w:i w:val="0"/>
          <w:iCs/>
          <w:color w:val="000000"/>
          <w:szCs w:val="22"/>
        </w:rPr>
        <w:t>PRILOG III.</w:t>
      </w:r>
    </w:p>
    <w:p w14:paraId="348FD11E" w14:textId="77777777" w:rsidR="00250E44" w:rsidRDefault="00250E44">
      <w:pPr>
        <w:jc w:val="center"/>
        <w:rPr>
          <w:rStyle w:val="Emphasis"/>
          <w:i w:val="0"/>
          <w:iCs/>
          <w:color w:val="000000"/>
          <w:szCs w:val="22"/>
        </w:rPr>
      </w:pPr>
    </w:p>
    <w:p w14:paraId="0C563E40" w14:textId="77777777" w:rsidR="00250E44" w:rsidRDefault="00CC0A2B">
      <w:pPr>
        <w:jc w:val="center"/>
        <w:rPr>
          <w:rStyle w:val="Emphasis"/>
          <w:i w:val="0"/>
          <w:iCs/>
          <w:color w:val="000000"/>
          <w:szCs w:val="22"/>
        </w:rPr>
      </w:pPr>
      <w:r>
        <w:rPr>
          <w:b/>
          <w:szCs w:val="22"/>
        </w:rPr>
        <w:t xml:space="preserve">OZNAČIVANJE </w:t>
      </w:r>
      <w:r>
        <w:rPr>
          <w:rStyle w:val="Emphasis"/>
          <w:b/>
          <w:i w:val="0"/>
          <w:iCs/>
          <w:color w:val="000000"/>
          <w:szCs w:val="22"/>
        </w:rPr>
        <w:t>I UPUTA O LIJEKU</w:t>
      </w:r>
    </w:p>
    <w:p w14:paraId="639EC243" w14:textId="77777777" w:rsidR="00250E44" w:rsidRDefault="00CC0A2B">
      <w:pPr>
        <w:jc w:val="center"/>
        <w:rPr>
          <w:rStyle w:val="Emphasis"/>
          <w:i w:val="0"/>
          <w:iCs/>
          <w:color w:val="000000"/>
          <w:szCs w:val="22"/>
        </w:rPr>
      </w:pPr>
      <w:r>
        <w:rPr>
          <w:rStyle w:val="Emphasis"/>
          <w:b/>
          <w:i w:val="0"/>
          <w:iCs/>
          <w:color w:val="000000"/>
          <w:szCs w:val="22"/>
        </w:rPr>
        <w:br w:type="page"/>
      </w:r>
    </w:p>
    <w:p w14:paraId="5C8F7A33" w14:textId="77777777" w:rsidR="00250E44" w:rsidRDefault="00250E44">
      <w:pPr>
        <w:jc w:val="center"/>
        <w:rPr>
          <w:rStyle w:val="Emphasis"/>
          <w:i w:val="0"/>
          <w:iCs/>
          <w:color w:val="000000"/>
          <w:szCs w:val="22"/>
        </w:rPr>
      </w:pPr>
    </w:p>
    <w:p w14:paraId="074FEC05" w14:textId="77777777" w:rsidR="00250E44" w:rsidRDefault="00250E44">
      <w:pPr>
        <w:jc w:val="center"/>
        <w:rPr>
          <w:rStyle w:val="Emphasis"/>
          <w:i w:val="0"/>
          <w:iCs/>
          <w:color w:val="000000"/>
          <w:szCs w:val="22"/>
        </w:rPr>
      </w:pPr>
    </w:p>
    <w:p w14:paraId="201E281A" w14:textId="77777777" w:rsidR="00250E44" w:rsidRDefault="00250E44">
      <w:pPr>
        <w:jc w:val="center"/>
        <w:rPr>
          <w:rStyle w:val="Emphasis"/>
          <w:i w:val="0"/>
          <w:iCs/>
          <w:color w:val="000000"/>
          <w:szCs w:val="22"/>
        </w:rPr>
      </w:pPr>
    </w:p>
    <w:p w14:paraId="3FF52E55" w14:textId="77777777" w:rsidR="00250E44" w:rsidRDefault="00250E44">
      <w:pPr>
        <w:jc w:val="center"/>
        <w:rPr>
          <w:rStyle w:val="Emphasis"/>
          <w:i w:val="0"/>
          <w:iCs/>
          <w:color w:val="000000"/>
          <w:szCs w:val="22"/>
        </w:rPr>
      </w:pPr>
    </w:p>
    <w:p w14:paraId="3BFF5842" w14:textId="77777777" w:rsidR="00250E44" w:rsidRDefault="00250E44">
      <w:pPr>
        <w:jc w:val="center"/>
        <w:rPr>
          <w:rStyle w:val="Emphasis"/>
          <w:i w:val="0"/>
          <w:iCs/>
          <w:color w:val="000000"/>
          <w:szCs w:val="22"/>
        </w:rPr>
      </w:pPr>
    </w:p>
    <w:p w14:paraId="4DE9AC99" w14:textId="77777777" w:rsidR="00250E44" w:rsidRDefault="00250E44">
      <w:pPr>
        <w:jc w:val="center"/>
        <w:rPr>
          <w:rStyle w:val="Emphasis"/>
          <w:i w:val="0"/>
          <w:iCs/>
          <w:color w:val="000000"/>
          <w:szCs w:val="22"/>
        </w:rPr>
      </w:pPr>
    </w:p>
    <w:p w14:paraId="188F5482" w14:textId="77777777" w:rsidR="00250E44" w:rsidRDefault="00250E44">
      <w:pPr>
        <w:jc w:val="center"/>
        <w:rPr>
          <w:rStyle w:val="Emphasis"/>
          <w:i w:val="0"/>
          <w:iCs/>
          <w:color w:val="000000"/>
          <w:szCs w:val="22"/>
        </w:rPr>
      </w:pPr>
    </w:p>
    <w:p w14:paraId="4DA9BA6B" w14:textId="77777777" w:rsidR="00250E44" w:rsidRDefault="00250E44">
      <w:pPr>
        <w:jc w:val="center"/>
        <w:rPr>
          <w:rStyle w:val="Emphasis"/>
          <w:i w:val="0"/>
          <w:iCs/>
          <w:color w:val="000000"/>
          <w:szCs w:val="22"/>
        </w:rPr>
      </w:pPr>
    </w:p>
    <w:p w14:paraId="036187BF" w14:textId="77777777" w:rsidR="00250E44" w:rsidRDefault="00250E44">
      <w:pPr>
        <w:jc w:val="center"/>
        <w:rPr>
          <w:rStyle w:val="Emphasis"/>
          <w:i w:val="0"/>
          <w:iCs/>
          <w:color w:val="000000"/>
          <w:szCs w:val="22"/>
        </w:rPr>
      </w:pPr>
    </w:p>
    <w:p w14:paraId="4FA15AF1" w14:textId="77777777" w:rsidR="00250E44" w:rsidRDefault="00250E44">
      <w:pPr>
        <w:jc w:val="center"/>
        <w:rPr>
          <w:rStyle w:val="Emphasis"/>
          <w:i w:val="0"/>
          <w:iCs/>
          <w:color w:val="000000"/>
          <w:szCs w:val="22"/>
        </w:rPr>
      </w:pPr>
    </w:p>
    <w:p w14:paraId="7C2A9DFF" w14:textId="77777777" w:rsidR="00250E44" w:rsidRDefault="00250E44">
      <w:pPr>
        <w:jc w:val="center"/>
        <w:rPr>
          <w:rStyle w:val="Emphasis"/>
          <w:i w:val="0"/>
          <w:iCs/>
          <w:color w:val="000000"/>
          <w:szCs w:val="22"/>
        </w:rPr>
      </w:pPr>
    </w:p>
    <w:p w14:paraId="09FC46A9" w14:textId="77777777" w:rsidR="00250E44" w:rsidRDefault="00250E44">
      <w:pPr>
        <w:jc w:val="center"/>
        <w:rPr>
          <w:rStyle w:val="Emphasis"/>
          <w:i w:val="0"/>
          <w:iCs/>
          <w:color w:val="000000"/>
          <w:szCs w:val="22"/>
        </w:rPr>
      </w:pPr>
    </w:p>
    <w:p w14:paraId="2E2F8129" w14:textId="77777777" w:rsidR="00250E44" w:rsidRDefault="00250E44">
      <w:pPr>
        <w:jc w:val="center"/>
        <w:rPr>
          <w:rStyle w:val="Emphasis"/>
          <w:i w:val="0"/>
          <w:iCs/>
          <w:color w:val="000000"/>
          <w:szCs w:val="22"/>
        </w:rPr>
      </w:pPr>
    </w:p>
    <w:p w14:paraId="6F7ACB79" w14:textId="77777777" w:rsidR="00250E44" w:rsidRDefault="00250E44">
      <w:pPr>
        <w:jc w:val="center"/>
        <w:rPr>
          <w:rStyle w:val="Emphasis"/>
          <w:i w:val="0"/>
          <w:iCs/>
          <w:color w:val="000000"/>
          <w:szCs w:val="22"/>
        </w:rPr>
      </w:pPr>
    </w:p>
    <w:p w14:paraId="54DCC908" w14:textId="77777777" w:rsidR="00250E44" w:rsidRDefault="00250E44">
      <w:pPr>
        <w:jc w:val="center"/>
        <w:rPr>
          <w:rStyle w:val="Emphasis"/>
          <w:i w:val="0"/>
          <w:iCs/>
          <w:color w:val="000000"/>
          <w:szCs w:val="22"/>
        </w:rPr>
      </w:pPr>
    </w:p>
    <w:p w14:paraId="35191D49" w14:textId="77777777" w:rsidR="00250E44" w:rsidRDefault="00250E44">
      <w:pPr>
        <w:jc w:val="center"/>
        <w:rPr>
          <w:rStyle w:val="Emphasis"/>
          <w:i w:val="0"/>
          <w:iCs/>
          <w:color w:val="000000"/>
          <w:szCs w:val="22"/>
        </w:rPr>
      </w:pPr>
    </w:p>
    <w:p w14:paraId="1F854A25" w14:textId="77777777" w:rsidR="00250E44" w:rsidRDefault="00250E44">
      <w:pPr>
        <w:jc w:val="center"/>
        <w:rPr>
          <w:rStyle w:val="Emphasis"/>
          <w:i w:val="0"/>
          <w:iCs/>
          <w:color w:val="000000"/>
          <w:szCs w:val="22"/>
        </w:rPr>
      </w:pPr>
    </w:p>
    <w:p w14:paraId="577A3200" w14:textId="77777777" w:rsidR="00250E44" w:rsidRDefault="00250E44">
      <w:pPr>
        <w:jc w:val="center"/>
        <w:rPr>
          <w:rStyle w:val="Emphasis"/>
          <w:i w:val="0"/>
          <w:iCs/>
          <w:color w:val="000000"/>
          <w:szCs w:val="22"/>
        </w:rPr>
      </w:pPr>
    </w:p>
    <w:p w14:paraId="05DD0B8F" w14:textId="77777777" w:rsidR="00250E44" w:rsidRDefault="00250E44">
      <w:pPr>
        <w:jc w:val="center"/>
        <w:rPr>
          <w:rStyle w:val="Emphasis"/>
          <w:i w:val="0"/>
          <w:iCs/>
          <w:color w:val="000000"/>
          <w:szCs w:val="22"/>
        </w:rPr>
      </w:pPr>
    </w:p>
    <w:p w14:paraId="0C113376" w14:textId="77777777" w:rsidR="00250E44" w:rsidRDefault="00250E44">
      <w:pPr>
        <w:jc w:val="center"/>
        <w:rPr>
          <w:rStyle w:val="Emphasis"/>
          <w:i w:val="0"/>
          <w:iCs/>
          <w:color w:val="000000"/>
          <w:szCs w:val="22"/>
        </w:rPr>
      </w:pPr>
    </w:p>
    <w:p w14:paraId="0AEFE66D" w14:textId="77777777" w:rsidR="00250E44" w:rsidRDefault="00250E44">
      <w:pPr>
        <w:jc w:val="center"/>
        <w:rPr>
          <w:rStyle w:val="Emphasis"/>
          <w:i w:val="0"/>
          <w:iCs/>
          <w:color w:val="000000"/>
          <w:szCs w:val="22"/>
        </w:rPr>
      </w:pPr>
    </w:p>
    <w:p w14:paraId="30678BB0" w14:textId="77777777" w:rsidR="00250E44" w:rsidRDefault="00250E44">
      <w:pPr>
        <w:jc w:val="center"/>
        <w:rPr>
          <w:rStyle w:val="Emphasis"/>
          <w:i w:val="0"/>
          <w:iCs/>
          <w:color w:val="000000"/>
          <w:szCs w:val="22"/>
        </w:rPr>
      </w:pPr>
    </w:p>
    <w:p w14:paraId="0F66993C" w14:textId="77777777" w:rsidR="00250E44" w:rsidRDefault="00250E44">
      <w:pPr>
        <w:jc w:val="center"/>
        <w:rPr>
          <w:rStyle w:val="Emphasis"/>
          <w:i w:val="0"/>
          <w:iCs/>
          <w:color w:val="000000"/>
          <w:szCs w:val="22"/>
        </w:rPr>
      </w:pPr>
    </w:p>
    <w:p w14:paraId="6E115269" w14:textId="77777777" w:rsidR="00250E44" w:rsidRDefault="00CC0A2B">
      <w:pPr>
        <w:pStyle w:val="TitleA"/>
        <w:tabs>
          <w:tab w:val="clear" w:pos="0"/>
        </w:tabs>
      </w:pPr>
      <w:r>
        <w:t>A. OZNAČIVANJE</w:t>
      </w:r>
    </w:p>
    <w:p w14:paraId="29936827" w14:textId="77777777" w:rsidR="00250E44" w:rsidRDefault="00CC0A2B">
      <w:pPr>
        <w:pBdr>
          <w:top w:val="single" w:sz="4" w:space="1" w:color="auto"/>
          <w:left w:val="single" w:sz="4" w:space="1" w:color="auto"/>
          <w:bottom w:val="single" w:sz="4" w:space="1" w:color="auto"/>
          <w:right w:val="single" w:sz="4" w:space="1" w:color="auto"/>
        </w:pBdr>
        <w:rPr>
          <w:color w:val="000000"/>
          <w:szCs w:val="22"/>
        </w:rPr>
      </w:pPr>
      <w:r>
        <w:rPr>
          <w:rStyle w:val="Emphasis"/>
          <w:i w:val="0"/>
          <w:iCs/>
          <w:color w:val="000000"/>
          <w:szCs w:val="22"/>
        </w:rPr>
        <w:br w:type="page"/>
      </w:r>
      <w:r>
        <w:rPr>
          <w:b/>
          <w:color w:val="000000"/>
          <w:szCs w:val="22"/>
        </w:rPr>
        <w:lastRenderedPageBreak/>
        <w:t>PODACI KOJI SE MORAJU NALAZITI NA VANJSKOM PAKIRANJU</w:t>
      </w:r>
    </w:p>
    <w:p w14:paraId="170F6A20" w14:textId="77777777" w:rsidR="00250E44" w:rsidRDefault="00250E44">
      <w:pPr>
        <w:pBdr>
          <w:top w:val="single" w:sz="4" w:space="1" w:color="auto"/>
          <w:left w:val="single" w:sz="4" w:space="1" w:color="auto"/>
          <w:bottom w:val="single" w:sz="4" w:space="1" w:color="auto"/>
          <w:right w:val="single" w:sz="4" w:space="1" w:color="auto"/>
        </w:pBdr>
        <w:rPr>
          <w:color w:val="000000"/>
          <w:szCs w:val="22"/>
        </w:rPr>
      </w:pPr>
    </w:p>
    <w:p w14:paraId="45670BD1" w14:textId="77777777" w:rsidR="00250E44" w:rsidRDefault="00CC0A2B">
      <w:pPr>
        <w:pBdr>
          <w:top w:val="single" w:sz="4" w:space="1" w:color="auto"/>
          <w:left w:val="single" w:sz="4" w:space="1" w:color="auto"/>
          <w:bottom w:val="single" w:sz="4" w:space="1" w:color="auto"/>
          <w:right w:val="single" w:sz="4" w:space="1" w:color="auto"/>
        </w:pBdr>
        <w:rPr>
          <w:bCs/>
          <w:color w:val="000000"/>
          <w:szCs w:val="22"/>
        </w:rPr>
      </w:pPr>
      <w:r>
        <w:rPr>
          <w:b/>
          <w:color w:val="000000"/>
          <w:szCs w:val="22"/>
        </w:rPr>
        <w:t>Vanjska kutija – pojedinačno pakiranje 300 mg</w:t>
      </w:r>
    </w:p>
    <w:p w14:paraId="1D3D21A0" w14:textId="77777777" w:rsidR="00250E44" w:rsidRDefault="00250E44">
      <w:pPr>
        <w:rPr>
          <w:color w:val="000000"/>
          <w:szCs w:val="22"/>
        </w:rPr>
      </w:pPr>
    </w:p>
    <w:p w14:paraId="4D3FC2A7" w14:textId="77777777" w:rsidR="00250E44" w:rsidRDefault="00250E44">
      <w:pPr>
        <w:rPr>
          <w:color w:val="000000"/>
          <w:szCs w:val="22"/>
        </w:rPr>
      </w:pPr>
    </w:p>
    <w:p w14:paraId="221B5E1B"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NAZIV LIJEKA</w:t>
      </w:r>
    </w:p>
    <w:p w14:paraId="0EF5F8B2" w14:textId="77777777" w:rsidR="00250E44" w:rsidRDefault="00250E44">
      <w:pPr>
        <w:rPr>
          <w:color w:val="000000"/>
          <w:szCs w:val="22"/>
        </w:rPr>
      </w:pPr>
    </w:p>
    <w:p w14:paraId="0D5271B3" w14:textId="77777777" w:rsidR="00250E44" w:rsidRDefault="00CC0A2B">
      <w:pPr>
        <w:rPr>
          <w:color w:val="000000"/>
          <w:szCs w:val="22"/>
        </w:rPr>
      </w:pPr>
      <w:r>
        <w:rPr>
          <w:color w:val="000000"/>
          <w:szCs w:val="22"/>
        </w:rPr>
        <w:t>Abilify Maintena 300 mg prašak i otapalo za suspenziju za injekciju s produljenim oslobađanjem</w:t>
      </w:r>
    </w:p>
    <w:p w14:paraId="2EE099E0" w14:textId="77777777" w:rsidR="00250E44" w:rsidRDefault="00CC0A2B">
      <w:pPr>
        <w:rPr>
          <w:b/>
          <w:color w:val="000000"/>
          <w:szCs w:val="22"/>
        </w:rPr>
      </w:pPr>
      <w:r>
        <w:rPr>
          <w:color w:val="000000"/>
          <w:szCs w:val="22"/>
        </w:rPr>
        <w:t>aripiprazol</w:t>
      </w:r>
    </w:p>
    <w:p w14:paraId="797BE28A" w14:textId="77777777" w:rsidR="00250E44" w:rsidRDefault="00250E44">
      <w:pPr>
        <w:rPr>
          <w:color w:val="000000"/>
          <w:szCs w:val="22"/>
        </w:rPr>
      </w:pPr>
    </w:p>
    <w:p w14:paraId="20AEC2DE" w14:textId="77777777" w:rsidR="00250E44" w:rsidRDefault="00250E44">
      <w:pPr>
        <w:rPr>
          <w:color w:val="000000"/>
          <w:szCs w:val="22"/>
        </w:rPr>
      </w:pPr>
    </w:p>
    <w:p w14:paraId="6B768681"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NAVOĐENJE DJELATNE(IH) TVARI</w:t>
      </w:r>
    </w:p>
    <w:p w14:paraId="3D12E41F" w14:textId="77777777" w:rsidR="00250E44" w:rsidRDefault="00250E44">
      <w:pPr>
        <w:rPr>
          <w:i/>
          <w:color w:val="000000"/>
          <w:szCs w:val="22"/>
        </w:rPr>
      </w:pPr>
    </w:p>
    <w:p w14:paraId="18C64A69" w14:textId="77777777" w:rsidR="00250E44" w:rsidRDefault="00CC0A2B">
      <w:pPr>
        <w:rPr>
          <w:color w:val="000000"/>
          <w:szCs w:val="22"/>
        </w:rPr>
      </w:pPr>
      <w:r>
        <w:rPr>
          <w:color w:val="000000"/>
          <w:szCs w:val="22"/>
        </w:rPr>
        <w:t>Jedna bočica sadrži 300 mg aripiprazola.</w:t>
      </w:r>
    </w:p>
    <w:p w14:paraId="0A216D1F" w14:textId="77777777" w:rsidR="00250E44" w:rsidRDefault="00CC0A2B">
      <w:pPr>
        <w:rPr>
          <w:color w:val="000000"/>
          <w:szCs w:val="22"/>
        </w:rPr>
      </w:pPr>
      <w:r>
        <w:rPr>
          <w:color w:val="000000"/>
          <w:szCs w:val="22"/>
        </w:rPr>
        <w:t>Nakon rekonstitucije, jedan ml suspenzije sadrži 200 mg aripiprazola.</w:t>
      </w:r>
    </w:p>
    <w:p w14:paraId="3F6402F9" w14:textId="77777777" w:rsidR="00250E44" w:rsidRDefault="00250E44">
      <w:pPr>
        <w:rPr>
          <w:color w:val="000000"/>
          <w:szCs w:val="22"/>
        </w:rPr>
      </w:pPr>
    </w:p>
    <w:p w14:paraId="7AD2D395" w14:textId="77777777" w:rsidR="00250E44" w:rsidRDefault="00250E44">
      <w:pPr>
        <w:rPr>
          <w:color w:val="000000"/>
          <w:szCs w:val="22"/>
        </w:rPr>
      </w:pPr>
    </w:p>
    <w:p w14:paraId="050C0620"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POPIS POMOĆNIH TVARI</w:t>
      </w:r>
    </w:p>
    <w:p w14:paraId="3953AB01" w14:textId="77777777" w:rsidR="00250E44" w:rsidRDefault="00250E44">
      <w:pPr>
        <w:rPr>
          <w:color w:val="000000"/>
          <w:szCs w:val="22"/>
        </w:rPr>
      </w:pPr>
    </w:p>
    <w:p w14:paraId="59D413BD" w14:textId="77777777" w:rsidR="00250E44" w:rsidRDefault="00CC0A2B">
      <w:pPr>
        <w:rPr>
          <w:color w:val="000000"/>
          <w:szCs w:val="22"/>
        </w:rPr>
      </w:pPr>
      <w:r>
        <w:rPr>
          <w:color w:val="000000"/>
          <w:szCs w:val="22"/>
          <w:u w:val="single"/>
        </w:rPr>
        <w:t>Prašak</w:t>
      </w:r>
    </w:p>
    <w:p w14:paraId="3806135A" w14:textId="77777777" w:rsidR="00250E44" w:rsidRDefault="00CC0A2B">
      <w:pPr>
        <w:rPr>
          <w:color w:val="000000"/>
          <w:szCs w:val="22"/>
        </w:rPr>
      </w:pPr>
      <w:r>
        <w:rPr>
          <w:color w:val="000000"/>
          <w:szCs w:val="22"/>
        </w:rPr>
        <w:t>karmelozanatrij, manitol, natrijev dihidrogenfosfat hidrat, natrijev hidroksid</w:t>
      </w:r>
    </w:p>
    <w:p w14:paraId="5C21276E" w14:textId="77777777" w:rsidR="00250E44" w:rsidRDefault="00250E44">
      <w:pPr>
        <w:rPr>
          <w:color w:val="000000"/>
          <w:szCs w:val="22"/>
          <w:u w:val="single"/>
        </w:rPr>
      </w:pPr>
    </w:p>
    <w:p w14:paraId="7EF28897" w14:textId="77777777" w:rsidR="00250E44" w:rsidRDefault="00CC0A2B">
      <w:pPr>
        <w:rPr>
          <w:color w:val="000000"/>
          <w:szCs w:val="22"/>
        </w:rPr>
      </w:pPr>
      <w:r>
        <w:rPr>
          <w:color w:val="000000"/>
          <w:szCs w:val="22"/>
          <w:u w:val="single"/>
        </w:rPr>
        <w:t>Otapalo</w:t>
      </w:r>
    </w:p>
    <w:p w14:paraId="396EFCB2" w14:textId="77777777" w:rsidR="00250E44" w:rsidRDefault="00CC0A2B">
      <w:pPr>
        <w:rPr>
          <w:color w:val="000000"/>
          <w:szCs w:val="22"/>
        </w:rPr>
      </w:pPr>
      <w:r>
        <w:rPr>
          <w:color w:val="000000"/>
          <w:szCs w:val="22"/>
        </w:rPr>
        <w:t>voda za injekcije</w:t>
      </w:r>
    </w:p>
    <w:p w14:paraId="71E10B9B" w14:textId="77777777" w:rsidR="00250E44" w:rsidRDefault="00250E44">
      <w:pPr>
        <w:rPr>
          <w:color w:val="000000"/>
          <w:szCs w:val="22"/>
        </w:rPr>
      </w:pPr>
    </w:p>
    <w:p w14:paraId="61873C6E" w14:textId="77777777" w:rsidR="00250E44" w:rsidRDefault="00250E44">
      <w:pPr>
        <w:rPr>
          <w:color w:val="000000"/>
          <w:szCs w:val="22"/>
        </w:rPr>
      </w:pPr>
    </w:p>
    <w:p w14:paraId="1C26435F"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FARMACEUTSKI OBLIK I SADRŽAJ</w:t>
      </w:r>
    </w:p>
    <w:p w14:paraId="02F34D36" w14:textId="77777777" w:rsidR="00250E44" w:rsidRDefault="00250E44">
      <w:pPr>
        <w:rPr>
          <w:color w:val="000000"/>
          <w:szCs w:val="22"/>
        </w:rPr>
      </w:pPr>
    </w:p>
    <w:p w14:paraId="4AE5BED9" w14:textId="77777777" w:rsidR="00250E44" w:rsidRDefault="00CC0A2B">
      <w:pPr>
        <w:rPr>
          <w:rStyle w:val="Emphasis"/>
          <w:i w:val="0"/>
          <w:iCs/>
          <w:color w:val="000000"/>
          <w:szCs w:val="22"/>
        </w:rPr>
      </w:pPr>
      <w:r>
        <w:rPr>
          <w:rStyle w:val="Emphasis"/>
          <w:i w:val="0"/>
          <w:iCs/>
          <w:color w:val="000000"/>
          <w:szCs w:val="22"/>
          <w:highlight w:val="lightGray"/>
        </w:rPr>
        <w:t>Prašak i otapalo za suspenziju za injekciju s produljenim oslobađanjem</w:t>
      </w:r>
    </w:p>
    <w:p w14:paraId="6AD76772" w14:textId="77777777" w:rsidR="00250E44" w:rsidRDefault="00250E44">
      <w:pPr>
        <w:autoSpaceDE w:val="0"/>
        <w:autoSpaceDN w:val="0"/>
        <w:adjustRightInd w:val="0"/>
        <w:rPr>
          <w:rFonts w:eastAsia="SimSun"/>
          <w:color w:val="000000"/>
          <w:szCs w:val="22"/>
        </w:rPr>
      </w:pPr>
    </w:p>
    <w:p w14:paraId="64A85E5F" w14:textId="77777777" w:rsidR="00250E44" w:rsidRDefault="00CC0A2B">
      <w:pPr>
        <w:autoSpaceDE w:val="0"/>
        <w:autoSpaceDN w:val="0"/>
        <w:adjustRightInd w:val="0"/>
        <w:rPr>
          <w:rFonts w:eastAsia="SimSun"/>
          <w:color w:val="000000"/>
          <w:szCs w:val="22"/>
        </w:rPr>
      </w:pPr>
      <w:r>
        <w:rPr>
          <w:rFonts w:eastAsia="SimSun"/>
          <w:color w:val="000000"/>
          <w:szCs w:val="22"/>
        </w:rPr>
        <w:t>Jedna bočica praška</w:t>
      </w:r>
    </w:p>
    <w:p w14:paraId="2A395A53" w14:textId="77777777" w:rsidR="00250E44" w:rsidRDefault="00CC0A2B">
      <w:pPr>
        <w:autoSpaceDE w:val="0"/>
        <w:autoSpaceDN w:val="0"/>
        <w:adjustRightInd w:val="0"/>
        <w:rPr>
          <w:rFonts w:eastAsia="SimSun"/>
          <w:color w:val="000000"/>
          <w:szCs w:val="22"/>
        </w:rPr>
      </w:pPr>
      <w:r>
        <w:rPr>
          <w:rFonts w:eastAsia="SimSun"/>
          <w:color w:val="000000"/>
          <w:szCs w:val="22"/>
        </w:rPr>
        <w:t>Jedna bočica s 2 ml otapala</w:t>
      </w:r>
    </w:p>
    <w:p w14:paraId="754AE6A2" w14:textId="77777777" w:rsidR="00250E44" w:rsidRDefault="00CC0A2B">
      <w:pPr>
        <w:autoSpaceDE w:val="0"/>
        <w:autoSpaceDN w:val="0"/>
        <w:adjustRightInd w:val="0"/>
        <w:rPr>
          <w:rFonts w:eastAsia="SimSun"/>
          <w:color w:val="000000"/>
          <w:szCs w:val="22"/>
        </w:rPr>
      </w:pPr>
      <w:r>
        <w:rPr>
          <w:rFonts w:eastAsia="SimSun"/>
          <w:color w:val="000000"/>
          <w:szCs w:val="22"/>
        </w:rPr>
        <w:t>Dvije sterilne štrcaljke, jedna s iglom za rekonstituciju</w:t>
      </w:r>
    </w:p>
    <w:p w14:paraId="557ED5CD" w14:textId="77777777" w:rsidR="00250E44" w:rsidRDefault="00CC0A2B">
      <w:pPr>
        <w:autoSpaceDE w:val="0"/>
        <w:autoSpaceDN w:val="0"/>
        <w:adjustRightInd w:val="0"/>
        <w:rPr>
          <w:rFonts w:eastAsia="SimSun"/>
          <w:color w:val="000000"/>
          <w:szCs w:val="22"/>
        </w:rPr>
      </w:pPr>
      <w:r>
        <w:rPr>
          <w:szCs w:val="22"/>
        </w:rPr>
        <w:t xml:space="preserve">Tri sigurnosne </w:t>
      </w:r>
      <w:r>
        <w:rPr>
          <w:rFonts w:eastAsia="SimSun"/>
          <w:color w:val="000000"/>
          <w:szCs w:val="22"/>
        </w:rPr>
        <w:t>hipodermalne igle</w:t>
      </w:r>
    </w:p>
    <w:p w14:paraId="7DDD0A89" w14:textId="77777777" w:rsidR="00250E44" w:rsidRDefault="00CC0A2B">
      <w:pPr>
        <w:rPr>
          <w:rFonts w:eastAsia="SimSun"/>
          <w:color w:val="000000"/>
          <w:szCs w:val="22"/>
        </w:rPr>
      </w:pPr>
      <w:r>
        <w:rPr>
          <w:rFonts w:eastAsia="SimSun"/>
          <w:color w:val="000000"/>
          <w:szCs w:val="22"/>
        </w:rPr>
        <w:t>Jedan nastavak za bočicu</w:t>
      </w:r>
    </w:p>
    <w:p w14:paraId="23EA2DA5" w14:textId="77777777" w:rsidR="00250E44" w:rsidRDefault="00250E44">
      <w:pPr>
        <w:rPr>
          <w:color w:val="000000"/>
          <w:szCs w:val="22"/>
        </w:rPr>
      </w:pPr>
    </w:p>
    <w:p w14:paraId="69E5E0CA" w14:textId="77777777" w:rsidR="00250E44" w:rsidRDefault="00250E44">
      <w:pPr>
        <w:rPr>
          <w:color w:val="000000"/>
          <w:szCs w:val="22"/>
        </w:rPr>
      </w:pPr>
    </w:p>
    <w:p w14:paraId="32ED9B05"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NAČIN I PUT(EVI) PRIMJENE LIJEKA</w:t>
      </w:r>
    </w:p>
    <w:p w14:paraId="6060EF66" w14:textId="77777777" w:rsidR="00250E44" w:rsidRDefault="00250E44">
      <w:pPr>
        <w:rPr>
          <w:color w:val="000000"/>
          <w:szCs w:val="22"/>
        </w:rPr>
      </w:pPr>
    </w:p>
    <w:p w14:paraId="01CCFB11" w14:textId="77777777" w:rsidR="00250E44" w:rsidRDefault="00CC0A2B">
      <w:pPr>
        <w:rPr>
          <w:color w:val="000000"/>
          <w:szCs w:val="22"/>
        </w:rPr>
      </w:pPr>
      <w:r>
        <w:rPr>
          <w:color w:val="000000"/>
          <w:szCs w:val="22"/>
        </w:rPr>
        <w:t xml:space="preserve">Prije uporabe pročitajte </w:t>
      </w:r>
      <w:r>
        <w:rPr>
          <w:szCs w:val="22"/>
        </w:rPr>
        <w:t xml:space="preserve">uputu </w:t>
      </w:r>
      <w:r>
        <w:rPr>
          <w:color w:val="000000"/>
          <w:szCs w:val="22"/>
        </w:rPr>
        <w:t>o lijeku.</w:t>
      </w:r>
    </w:p>
    <w:p w14:paraId="2FC87AF1" w14:textId="77777777" w:rsidR="00250E44" w:rsidRDefault="00CC0A2B">
      <w:pPr>
        <w:rPr>
          <w:color w:val="000000"/>
          <w:szCs w:val="22"/>
        </w:rPr>
      </w:pPr>
      <w:r>
        <w:rPr>
          <w:color w:val="000000"/>
          <w:szCs w:val="22"/>
        </w:rPr>
        <w:t>Samo za intramuskularnu primjenu</w:t>
      </w:r>
    </w:p>
    <w:p w14:paraId="2B6CFB5F" w14:textId="77777777" w:rsidR="00694763" w:rsidRPr="00684E56" w:rsidRDefault="00694763" w:rsidP="00694763"/>
    <w:p w14:paraId="0EF429B5" w14:textId="77777777" w:rsidR="00694763" w:rsidRPr="00684E56" w:rsidRDefault="00694763" w:rsidP="00694763">
      <w:r w:rsidRPr="00885C5F">
        <w:rPr>
          <w:noProof/>
          <w:lang w:eastAsia="hr-HR"/>
        </w:rPr>
        <w:drawing>
          <wp:inline distT="0" distB="0" distL="0" distR="0" wp14:anchorId="55C047F8" wp14:editId="4C95E26A">
            <wp:extent cx="640080" cy="631821"/>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0080" cy="631821"/>
                    </a:xfrm>
                    <a:prstGeom prst="rect">
                      <a:avLst/>
                    </a:prstGeom>
                  </pic:spPr>
                </pic:pic>
              </a:graphicData>
            </a:graphic>
          </wp:inline>
        </w:drawing>
      </w:r>
    </w:p>
    <w:p w14:paraId="47F0C617" w14:textId="77777777" w:rsidR="00694763" w:rsidRPr="00684E56" w:rsidRDefault="00694763" w:rsidP="00694763"/>
    <w:p w14:paraId="7AEC492D" w14:textId="77777777" w:rsidR="00694763" w:rsidRPr="00684E56" w:rsidRDefault="00694763" w:rsidP="00694763">
      <w:r w:rsidRPr="00684E56">
        <w:t>Primijeniti jednom mjesečno</w:t>
      </w:r>
    </w:p>
    <w:p w14:paraId="39213922" w14:textId="77777777" w:rsidR="00250E44" w:rsidRDefault="00250E44">
      <w:pPr>
        <w:autoSpaceDE w:val="0"/>
        <w:autoSpaceDN w:val="0"/>
        <w:adjustRightInd w:val="0"/>
        <w:rPr>
          <w:rStyle w:val="Emphasis"/>
          <w:i w:val="0"/>
          <w:iCs/>
          <w:color w:val="000000"/>
          <w:szCs w:val="22"/>
        </w:rPr>
      </w:pPr>
    </w:p>
    <w:p w14:paraId="4A99A611" w14:textId="77777777" w:rsidR="00250E44" w:rsidRDefault="00CC0A2B">
      <w:pPr>
        <w:autoSpaceDE w:val="0"/>
        <w:autoSpaceDN w:val="0"/>
        <w:adjustRightInd w:val="0"/>
        <w:rPr>
          <w:rStyle w:val="Emphasis"/>
          <w:i w:val="0"/>
          <w:iCs/>
          <w:color w:val="000000"/>
          <w:szCs w:val="22"/>
        </w:rPr>
      </w:pPr>
      <w:r>
        <w:rPr>
          <w:rStyle w:val="Emphasis"/>
          <w:i w:val="0"/>
          <w:iCs/>
          <w:color w:val="000000"/>
          <w:szCs w:val="22"/>
        </w:rPr>
        <w:t>Žustro tresite bočicu najmanje 30 sekundi sve dok suspenzija ne dobije jednoličan izgled.</w:t>
      </w:r>
    </w:p>
    <w:p w14:paraId="0384B66B" w14:textId="77777777" w:rsidR="00250E44" w:rsidRDefault="00CC0A2B">
      <w:pPr>
        <w:autoSpaceDE w:val="0"/>
        <w:autoSpaceDN w:val="0"/>
        <w:adjustRightInd w:val="0"/>
        <w:rPr>
          <w:rStyle w:val="Emphasis"/>
          <w:i w:val="0"/>
          <w:iCs/>
          <w:color w:val="000000"/>
          <w:szCs w:val="22"/>
        </w:rPr>
      </w:pPr>
      <w:r>
        <w:rPr>
          <w:rStyle w:val="Emphasis"/>
          <w:i w:val="0"/>
          <w:iCs/>
          <w:color w:val="000000"/>
          <w:szCs w:val="22"/>
        </w:rPr>
        <w:t>Ako se injekcija ne primijeni odmah nakon rekonstitucije, prije injekcije bočicu ponovno žustro tresite najmanje 60 sekundi radi resuspenzije lijeka.</w:t>
      </w:r>
    </w:p>
    <w:p w14:paraId="1556CAFD" w14:textId="77777777" w:rsidR="00250E44" w:rsidRDefault="00250E44">
      <w:pPr>
        <w:autoSpaceDE w:val="0"/>
        <w:autoSpaceDN w:val="0"/>
        <w:adjustRightInd w:val="0"/>
        <w:rPr>
          <w:color w:val="000000"/>
          <w:szCs w:val="22"/>
        </w:rPr>
      </w:pPr>
    </w:p>
    <w:p w14:paraId="62E63E21" w14:textId="77777777" w:rsidR="00250E44" w:rsidRDefault="00250E44">
      <w:pPr>
        <w:autoSpaceDE w:val="0"/>
        <w:autoSpaceDN w:val="0"/>
        <w:adjustRightInd w:val="0"/>
        <w:rPr>
          <w:color w:val="000000"/>
          <w:szCs w:val="22"/>
        </w:rPr>
      </w:pPr>
    </w:p>
    <w:p w14:paraId="0D3DE62C" w14:textId="77777777" w:rsidR="00250E44" w:rsidRDefault="00CC0A2B" w:rsidP="000E7012">
      <w:pPr>
        <w:keepNext/>
        <w:keepLines/>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6.</w:t>
      </w:r>
      <w:r>
        <w:rPr>
          <w:b/>
          <w:color w:val="000000"/>
          <w:szCs w:val="22"/>
        </w:rPr>
        <w:tab/>
        <w:t>POSEBNO UPOZORENJE O ČUVANJU LIJEKA IZVAN POGLEDA I DOHVATA DJECE</w:t>
      </w:r>
    </w:p>
    <w:p w14:paraId="1AB3CDC6" w14:textId="77777777" w:rsidR="00250E44" w:rsidRDefault="00250E44" w:rsidP="000E7012">
      <w:pPr>
        <w:keepNext/>
        <w:keepLines/>
        <w:rPr>
          <w:color w:val="000000"/>
          <w:szCs w:val="22"/>
        </w:rPr>
      </w:pPr>
    </w:p>
    <w:p w14:paraId="7EE9E9B6" w14:textId="77777777" w:rsidR="00250E44" w:rsidRDefault="00CC0A2B">
      <w:pPr>
        <w:rPr>
          <w:color w:val="000000"/>
          <w:szCs w:val="22"/>
        </w:rPr>
      </w:pPr>
      <w:r>
        <w:rPr>
          <w:color w:val="000000"/>
          <w:szCs w:val="22"/>
        </w:rPr>
        <w:t>Čuvati izvan pogleda i dohvata djece.</w:t>
      </w:r>
    </w:p>
    <w:p w14:paraId="6EB7E194" w14:textId="77777777" w:rsidR="00250E44" w:rsidRDefault="00250E44">
      <w:pPr>
        <w:rPr>
          <w:color w:val="000000"/>
          <w:szCs w:val="22"/>
        </w:rPr>
      </w:pPr>
    </w:p>
    <w:p w14:paraId="1F55CB5A" w14:textId="77777777" w:rsidR="00250E44" w:rsidRDefault="00250E44">
      <w:pPr>
        <w:rPr>
          <w:color w:val="000000"/>
          <w:szCs w:val="22"/>
        </w:rPr>
      </w:pPr>
    </w:p>
    <w:p w14:paraId="3966F46B"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DRUGO(A) POSEBNO(A) UPOZORENJE(A), AKO JE POTREBNO</w:t>
      </w:r>
    </w:p>
    <w:p w14:paraId="3DBB739B" w14:textId="77777777" w:rsidR="00250E44" w:rsidRDefault="00250E44">
      <w:pPr>
        <w:rPr>
          <w:color w:val="000000"/>
          <w:szCs w:val="22"/>
        </w:rPr>
      </w:pPr>
    </w:p>
    <w:p w14:paraId="5B4EC6C4" w14:textId="77777777" w:rsidR="00250E44" w:rsidRDefault="00250E44">
      <w:pPr>
        <w:rPr>
          <w:color w:val="000000"/>
          <w:szCs w:val="22"/>
        </w:rPr>
      </w:pPr>
    </w:p>
    <w:p w14:paraId="782C35A6"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ROK VALJANOSTI</w:t>
      </w:r>
    </w:p>
    <w:p w14:paraId="53132973" w14:textId="77777777" w:rsidR="00250E44" w:rsidRDefault="00250E44">
      <w:pPr>
        <w:rPr>
          <w:color w:val="000000"/>
          <w:szCs w:val="22"/>
        </w:rPr>
      </w:pPr>
    </w:p>
    <w:p w14:paraId="2129FC44" w14:textId="77777777" w:rsidR="00250E44" w:rsidRDefault="00CC0A2B">
      <w:pPr>
        <w:rPr>
          <w:color w:val="000000"/>
          <w:szCs w:val="22"/>
        </w:rPr>
      </w:pPr>
      <w:r>
        <w:rPr>
          <w:color w:val="000000"/>
          <w:szCs w:val="22"/>
        </w:rPr>
        <w:t>Rok valjanosti</w:t>
      </w:r>
    </w:p>
    <w:p w14:paraId="62BF8E39" w14:textId="77777777" w:rsidR="00250E44" w:rsidRDefault="00250E44">
      <w:pPr>
        <w:rPr>
          <w:color w:val="000000"/>
          <w:szCs w:val="22"/>
        </w:rPr>
      </w:pPr>
    </w:p>
    <w:p w14:paraId="69C01285" w14:textId="77777777" w:rsidR="00250E44" w:rsidRDefault="00CC0A2B">
      <w:pPr>
        <w:rPr>
          <w:iCs/>
          <w:color w:val="000000"/>
          <w:szCs w:val="22"/>
        </w:rPr>
      </w:pPr>
      <w:r>
        <w:rPr>
          <w:iCs/>
          <w:color w:val="000000"/>
          <w:szCs w:val="22"/>
        </w:rPr>
        <w:t>Rok valjanosti nakon rekonstitucije: 4 sata na temperaturi ispod 25 °C</w:t>
      </w:r>
    </w:p>
    <w:p w14:paraId="08937527" w14:textId="77777777" w:rsidR="00250E44" w:rsidRDefault="00CC0A2B">
      <w:pPr>
        <w:rPr>
          <w:iCs/>
          <w:szCs w:val="22"/>
        </w:rPr>
      </w:pPr>
      <w:r>
        <w:rPr>
          <w:iCs/>
          <w:szCs w:val="22"/>
        </w:rPr>
        <w:t>Rekonstituiranu suspenziju nemojte čuvati u štrcaljki.</w:t>
      </w:r>
    </w:p>
    <w:p w14:paraId="1C01FDCF" w14:textId="77777777" w:rsidR="00250E44" w:rsidRDefault="00250E44">
      <w:pPr>
        <w:rPr>
          <w:color w:val="000000"/>
          <w:szCs w:val="22"/>
        </w:rPr>
      </w:pPr>
    </w:p>
    <w:p w14:paraId="1372C139" w14:textId="77777777" w:rsidR="00250E44" w:rsidRDefault="00250E44">
      <w:pPr>
        <w:rPr>
          <w:color w:val="000000"/>
          <w:szCs w:val="22"/>
        </w:rPr>
      </w:pPr>
    </w:p>
    <w:p w14:paraId="346B6513"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POSEBNE MJERE ČUVANJA</w:t>
      </w:r>
    </w:p>
    <w:p w14:paraId="17115AAE" w14:textId="77777777" w:rsidR="00250E44" w:rsidRDefault="00250E44">
      <w:pPr>
        <w:rPr>
          <w:color w:val="000000"/>
          <w:szCs w:val="22"/>
        </w:rPr>
      </w:pPr>
    </w:p>
    <w:p w14:paraId="0FD07159" w14:textId="77777777" w:rsidR="00250E44" w:rsidRDefault="00CC0A2B">
      <w:pPr>
        <w:pStyle w:val="BMSBodyText"/>
        <w:spacing w:before="0" w:after="0" w:line="240" w:lineRule="auto"/>
        <w:jc w:val="left"/>
      </w:pPr>
      <w:r>
        <w:t>Ne zamrzavati.</w:t>
      </w:r>
    </w:p>
    <w:p w14:paraId="4A991648" w14:textId="77777777" w:rsidR="00250E44" w:rsidRDefault="00250E44">
      <w:pPr>
        <w:pStyle w:val="BMSBodyText"/>
        <w:spacing w:before="0" w:after="0" w:line="240" w:lineRule="auto"/>
        <w:jc w:val="left"/>
      </w:pPr>
    </w:p>
    <w:p w14:paraId="6DF8B5C6" w14:textId="77777777" w:rsidR="00250E44" w:rsidRDefault="00250E44">
      <w:pPr>
        <w:rPr>
          <w:color w:val="000000"/>
          <w:szCs w:val="22"/>
        </w:rPr>
      </w:pPr>
    </w:p>
    <w:p w14:paraId="7962632A"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POSEBNE MJERE ZA ZBRINJAVANJE NEISKORIŠTENOG LIJEKA ILI OTPADNIH MATERIJALA KOJI POTJEČU OD LIJEKA, AKO JE POTREBNO</w:t>
      </w:r>
    </w:p>
    <w:p w14:paraId="4E83345F" w14:textId="77777777" w:rsidR="00250E44" w:rsidRDefault="00250E44">
      <w:pPr>
        <w:rPr>
          <w:color w:val="000000"/>
          <w:szCs w:val="22"/>
        </w:rPr>
      </w:pPr>
    </w:p>
    <w:p w14:paraId="1A7D12EE" w14:textId="77777777" w:rsidR="00250E44" w:rsidRDefault="00CC0A2B">
      <w:pPr>
        <w:rPr>
          <w:color w:val="000000"/>
          <w:szCs w:val="22"/>
        </w:rPr>
      </w:pPr>
      <w:r>
        <w:rPr>
          <w:color w:val="000000"/>
          <w:szCs w:val="22"/>
        </w:rPr>
        <w:t>Bočicu, nastavak, štrcaljku, igle, nepotrošenu suspenziju i vodu za injekcije zbrinite na odgovarajući način.</w:t>
      </w:r>
    </w:p>
    <w:p w14:paraId="4B4BF5F3" w14:textId="77777777" w:rsidR="00250E44" w:rsidRDefault="00250E44">
      <w:pPr>
        <w:rPr>
          <w:color w:val="000000"/>
          <w:szCs w:val="22"/>
        </w:rPr>
      </w:pPr>
    </w:p>
    <w:p w14:paraId="3C273BAD" w14:textId="77777777" w:rsidR="00250E44" w:rsidRDefault="00250E44">
      <w:pPr>
        <w:rPr>
          <w:color w:val="000000"/>
          <w:szCs w:val="22"/>
        </w:rPr>
      </w:pPr>
    </w:p>
    <w:p w14:paraId="482931DD"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r>
      <w:r>
        <w:rPr>
          <w:b/>
          <w:caps/>
          <w:szCs w:val="22"/>
        </w:rPr>
        <w:t xml:space="preserve">NAZIV </w:t>
      </w:r>
      <w:r>
        <w:rPr>
          <w:b/>
          <w:color w:val="000000"/>
          <w:szCs w:val="22"/>
        </w:rPr>
        <w:t>I ADRESA NOSITELJA ODOBRENJA ZA STAVLJANJE LIJEKA U PROMET</w:t>
      </w:r>
    </w:p>
    <w:p w14:paraId="6F6AD934" w14:textId="77777777" w:rsidR="00250E44" w:rsidRDefault="00250E44">
      <w:pPr>
        <w:rPr>
          <w:szCs w:val="22"/>
        </w:rPr>
      </w:pPr>
    </w:p>
    <w:p w14:paraId="711B8BA3" w14:textId="77777777" w:rsidR="00250E44" w:rsidRDefault="00CC0A2B">
      <w:pPr>
        <w:tabs>
          <w:tab w:val="left" w:pos="-720"/>
        </w:tabs>
        <w:suppressAutoHyphens/>
        <w:rPr>
          <w:rFonts w:eastAsia="Calibri"/>
          <w:color w:val="000000"/>
        </w:rPr>
      </w:pPr>
      <w:r>
        <w:rPr>
          <w:rFonts w:eastAsia="Calibri"/>
          <w:color w:val="000000"/>
        </w:rPr>
        <w:t>Otsuka Pharmaceutical Netherlands B.V.</w:t>
      </w:r>
    </w:p>
    <w:p w14:paraId="48C8CDD9" w14:textId="77777777" w:rsidR="00250E44" w:rsidRDefault="00CC0A2B">
      <w:pPr>
        <w:tabs>
          <w:tab w:val="left" w:pos="-720"/>
        </w:tabs>
        <w:suppressAutoHyphens/>
        <w:rPr>
          <w:rFonts w:eastAsia="Calibri"/>
          <w:color w:val="000000"/>
        </w:rPr>
      </w:pPr>
      <w:r>
        <w:rPr>
          <w:rFonts w:eastAsia="Calibri"/>
          <w:color w:val="000000"/>
        </w:rPr>
        <w:t>Herikerbergweg 292</w:t>
      </w:r>
    </w:p>
    <w:p w14:paraId="5A8DCB62" w14:textId="77777777" w:rsidR="00250E44" w:rsidRDefault="00CC0A2B">
      <w:pPr>
        <w:tabs>
          <w:tab w:val="left" w:pos="-720"/>
        </w:tabs>
        <w:suppressAutoHyphens/>
        <w:rPr>
          <w:rFonts w:eastAsia="Calibri"/>
          <w:color w:val="000000"/>
        </w:rPr>
      </w:pPr>
      <w:r>
        <w:rPr>
          <w:rFonts w:eastAsia="Calibri"/>
          <w:color w:val="000000"/>
        </w:rPr>
        <w:t>1101 CT, Amsterdam</w:t>
      </w:r>
    </w:p>
    <w:p w14:paraId="0CC0485E" w14:textId="77777777" w:rsidR="00250E44" w:rsidRDefault="00CC0A2B">
      <w:pPr>
        <w:rPr>
          <w:rFonts w:eastAsia="Times New Roman"/>
        </w:rPr>
      </w:pPr>
      <w:r>
        <w:t>Nizozemska</w:t>
      </w:r>
    </w:p>
    <w:p w14:paraId="47A508DA" w14:textId="77777777" w:rsidR="00250E44" w:rsidRDefault="00250E44">
      <w:pPr>
        <w:rPr>
          <w:color w:val="000000"/>
          <w:szCs w:val="22"/>
        </w:rPr>
      </w:pPr>
    </w:p>
    <w:p w14:paraId="215170B5" w14:textId="77777777" w:rsidR="00250E44" w:rsidRDefault="00250E44">
      <w:pPr>
        <w:rPr>
          <w:color w:val="000000"/>
          <w:szCs w:val="22"/>
        </w:rPr>
      </w:pPr>
    </w:p>
    <w:p w14:paraId="4C5D9D9B"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BROJ(EVI) ODOBRENJA ZA STAVLJANJE LIJEKA U PROMET</w:t>
      </w:r>
    </w:p>
    <w:p w14:paraId="3E741295" w14:textId="77777777" w:rsidR="00250E44" w:rsidRDefault="00250E44">
      <w:pPr>
        <w:rPr>
          <w:color w:val="000000"/>
          <w:szCs w:val="22"/>
        </w:rPr>
      </w:pPr>
    </w:p>
    <w:p w14:paraId="05F9BEB7" w14:textId="77777777" w:rsidR="00250E44" w:rsidRDefault="00CC0A2B">
      <w:pPr>
        <w:rPr>
          <w:color w:val="000000"/>
          <w:szCs w:val="22"/>
        </w:rPr>
      </w:pPr>
      <w:r>
        <w:rPr>
          <w:color w:val="000000"/>
          <w:szCs w:val="22"/>
        </w:rPr>
        <w:t>EU/1/13/882/001</w:t>
      </w:r>
    </w:p>
    <w:p w14:paraId="59162B20" w14:textId="77777777" w:rsidR="00250E44" w:rsidRDefault="00250E44">
      <w:pPr>
        <w:rPr>
          <w:color w:val="000000"/>
          <w:szCs w:val="22"/>
        </w:rPr>
      </w:pPr>
    </w:p>
    <w:p w14:paraId="428150C1" w14:textId="77777777" w:rsidR="00250E44" w:rsidRDefault="00250E44">
      <w:pPr>
        <w:rPr>
          <w:color w:val="000000"/>
          <w:szCs w:val="22"/>
        </w:rPr>
      </w:pPr>
    </w:p>
    <w:p w14:paraId="7603C5B1"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BROJ SERIJE</w:t>
      </w:r>
    </w:p>
    <w:p w14:paraId="09C3FF61" w14:textId="77777777" w:rsidR="00250E44" w:rsidRDefault="00250E44">
      <w:pPr>
        <w:rPr>
          <w:i/>
          <w:color w:val="000000"/>
          <w:szCs w:val="22"/>
        </w:rPr>
      </w:pPr>
    </w:p>
    <w:p w14:paraId="3F28EB41" w14:textId="77777777" w:rsidR="00250E44" w:rsidRDefault="00CC0A2B">
      <w:pPr>
        <w:rPr>
          <w:color w:val="000000"/>
          <w:szCs w:val="22"/>
        </w:rPr>
      </w:pPr>
      <w:r>
        <w:rPr>
          <w:color w:val="000000"/>
          <w:szCs w:val="22"/>
        </w:rPr>
        <w:t>Broj serije</w:t>
      </w:r>
    </w:p>
    <w:p w14:paraId="1FD5ED3D" w14:textId="77777777" w:rsidR="00250E44" w:rsidRDefault="00250E44">
      <w:pPr>
        <w:rPr>
          <w:color w:val="000000"/>
          <w:szCs w:val="22"/>
        </w:rPr>
      </w:pPr>
    </w:p>
    <w:p w14:paraId="6CFB01B8" w14:textId="77777777" w:rsidR="00250E44" w:rsidRDefault="00250E44">
      <w:pPr>
        <w:rPr>
          <w:color w:val="000000"/>
          <w:szCs w:val="22"/>
        </w:rPr>
      </w:pPr>
    </w:p>
    <w:p w14:paraId="747DD166"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NAČIN IZDAVANJA LIJEKA</w:t>
      </w:r>
    </w:p>
    <w:p w14:paraId="19D72314" w14:textId="77777777" w:rsidR="00250E44" w:rsidRDefault="00250E44">
      <w:pPr>
        <w:rPr>
          <w:i/>
          <w:color w:val="000000"/>
          <w:szCs w:val="22"/>
        </w:rPr>
      </w:pPr>
    </w:p>
    <w:p w14:paraId="6D6974D4" w14:textId="77777777" w:rsidR="00250E44" w:rsidRDefault="00250E44">
      <w:pPr>
        <w:rPr>
          <w:color w:val="000000"/>
          <w:szCs w:val="22"/>
        </w:rPr>
      </w:pPr>
    </w:p>
    <w:p w14:paraId="01B3DC8F"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UPUTE ZA UPORABU</w:t>
      </w:r>
    </w:p>
    <w:p w14:paraId="6C211105" w14:textId="77777777" w:rsidR="00250E44" w:rsidRDefault="00250E44">
      <w:pPr>
        <w:rPr>
          <w:color w:val="000000"/>
          <w:szCs w:val="22"/>
        </w:rPr>
      </w:pPr>
    </w:p>
    <w:p w14:paraId="15DE5160" w14:textId="77777777" w:rsidR="00250E44" w:rsidRDefault="00250E44">
      <w:pPr>
        <w:rPr>
          <w:color w:val="000000"/>
          <w:szCs w:val="22"/>
        </w:rPr>
      </w:pPr>
    </w:p>
    <w:p w14:paraId="75388248" w14:textId="77777777" w:rsidR="00250E44" w:rsidRDefault="00CC0A2B" w:rsidP="000E7012">
      <w:pPr>
        <w:keepNext/>
        <w:keepLines/>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16.</w:t>
      </w:r>
      <w:r>
        <w:rPr>
          <w:b/>
          <w:color w:val="000000"/>
          <w:szCs w:val="22"/>
        </w:rPr>
        <w:tab/>
        <w:t>PODACI NA BRAILLEOVOM PISMU</w:t>
      </w:r>
    </w:p>
    <w:p w14:paraId="13EB08A2" w14:textId="77777777" w:rsidR="00250E44" w:rsidRDefault="00250E44" w:rsidP="000E7012">
      <w:pPr>
        <w:keepNext/>
        <w:keepLines/>
        <w:autoSpaceDE w:val="0"/>
        <w:autoSpaceDN w:val="0"/>
        <w:adjustRightInd w:val="0"/>
        <w:rPr>
          <w:color w:val="000000"/>
          <w:szCs w:val="22"/>
        </w:rPr>
      </w:pPr>
    </w:p>
    <w:p w14:paraId="3AB6E7B9" w14:textId="77777777" w:rsidR="00250E44" w:rsidRDefault="00CC0A2B">
      <w:pPr>
        <w:autoSpaceDE w:val="0"/>
        <w:autoSpaceDN w:val="0"/>
        <w:adjustRightInd w:val="0"/>
        <w:rPr>
          <w:color w:val="000000"/>
          <w:szCs w:val="22"/>
        </w:rPr>
      </w:pPr>
      <w:r>
        <w:rPr>
          <w:color w:val="000000"/>
          <w:szCs w:val="22"/>
          <w:highlight w:val="lightGray"/>
        </w:rPr>
        <w:t>Prihvaćeno obrazloženje za nenavođenje Brailleovog pisma.</w:t>
      </w:r>
    </w:p>
    <w:p w14:paraId="15E478E1" w14:textId="77777777" w:rsidR="00250E44" w:rsidRDefault="00250E44">
      <w:pPr>
        <w:rPr>
          <w:rFonts w:eastAsia="Times New Roman"/>
          <w:szCs w:val="22"/>
          <w:shd w:val="clear" w:color="auto" w:fill="CCCCCC"/>
        </w:rPr>
      </w:pPr>
    </w:p>
    <w:p w14:paraId="78FE0CF4" w14:textId="77777777" w:rsidR="00250E44" w:rsidRDefault="00250E44">
      <w:pPr>
        <w:rPr>
          <w:rFonts w:eastAsia="Times New Roman"/>
          <w:szCs w:val="22"/>
          <w:shd w:val="clear" w:color="auto" w:fill="CCCCCC"/>
        </w:rPr>
      </w:pPr>
    </w:p>
    <w:p w14:paraId="4543D5D7" w14:textId="77777777" w:rsidR="00250E44" w:rsidRDefault="00CC0A2B">
      <w:pPr>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JEDINSTVENI IDENTIFIKATOR – 2D BARKOD</w:t>
      </w:r>
    </w:p>
    <w:p w14:paraId="566F73D8" w14:textId="77777777" w:rsidR="00250E44" w:rsidRDefault="00250E44">
      <w:pPr>
        <w:rPr>
          <w:rFonts w:eastAsia="Times New Roman"/>
        </w:rPr>
      </w:pPr>
    </w:p>
    <w:p w14:paraId="0CBBFE0A" w14:textId="77777777" w:rsidR="00250E44" w:rsidRDefault="00CC0A2B">
      <w:pPr>
        <w:rPr>
          <w:rFonts w:eastAsia="Times New Roman"/>
          <w:highlight w:val="lightGray"/>
        </w:rPr>
      </w:pPr>
      <w:r>
        <w:rPr>
          <w:rFonts w:eastAsia="Times New Roman"/>
          <w:highlight w:val="lightGray"/>
        </w:rPr>
        <w:t>Sadrži 2D barkod s jedinstvenim identifikatorom.</w:t>
      </w:r>
    </w:p>
    <w:p w14:paraId="230D6D92" w14:textId="77777777" w:rsidR="00250E44" w:rsidRDefault="00250E44">
      <w:pPr>
        <w:rPr>
          <w:rFonts w:eastAsia="Times New Roman"/>
        </w:rPr>
      </w:pPr>
    </w:p>
    <w:p w14:paraId="55314CC2" w14:textId="77777777" w:rsidR="00250E44" w:rsidRDefault="00250E44">
      <w:pPr>
        <w:rPr>
          <w:rFonts w:eastAsia="Times New Roman"/>
        </w:rPr>
      </w:pPr>
    </w:p>
    <w:p w14:paraId="5F5A9CB2" w14:textId="77777777" w:rsidR="00250E44" w:rsidRDefault="00CC0A2B">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JEDINSTVENI IDENTIFIKATOR – PODACI ČITLJIVI LJUDSKIM OKOM</w:t>
      </w:r>
    </w:p>
    <w:p w14:paraId="323A39EC" w14:textId="77777777" w:rsidR="00250E44" w:rsidRDefault="00250E44">
      <w:pPr>
        <w:keepNext/>
        <w:rPr>
          <w:rFonts w:eastAsia="Times New Roman"/>
        </w:rPr>
      </w:pPr>
    </w:p>
    <w:p w14:paraId="7ECCE3BA" w14:textId="77777777" w:rsidR="00250E44" w:rsidRDefault="00CC0A2B">
      <w:pPr>
        <w:keepNext/>
        <w:spacing w:line="260" w:lineRule="exact"/>
        <w:rPr>
          <w:rFonts w:eastAsia="Times New Roman"/>
        </w:rPr>
      </w:pPr>
      <w:r>
        <w:rPr>
          <w:rFonts w:eastAsia="Times New Roman"/>
        </w:rPr>
        <w:t>PC</w:t>
      </w:r>
    </w:p>
    <w:p w14:paraId="15496456" w14:textId="77777777" w:rsidR="00250E44" w:rsidRDefault="00CC0A2B">
      <w:pPr>
        <w:keepNext/>
        <w:rPr>
          <w:rFonts w:eastAsia="Times New Roman"/>
        </w:rPr>
      </w:pPr>
      <w:r>
        <w:rPr>
          <w:rFonts w:eastAsia="Times New Roman"/>
        </w:rPr>
        <w:t>SN</w:t>
      </w:r>
    </w:p>
    <w:p w14:paraId="3B9B0432" w14:textId="77777777" w:rsidR="00250E44" w:rsidRDefault="00CC0A2B">
      <w:pPr>
        <w:keepNext/>
        <w:rPr>
          <w:rFonts w:eastAsia="Times New Roman"/>
        </w:rPr>
      </w:pPr>
      <w:r>
        <w:rPr>
          <w:rFonts w:eastAsia="Times New Roman"/>
        </w:rPr>
        <w:t>NN</w:t>
      </w:r>
    </w:p>
    <w:p w14:paraId="44FCBA8B" w14:textId="77777777" w:rsidR="00250E44" w:rsidRDefault="00CC0A2B">
      <w:pPr>
        <w:pBdr>
          <w:top w:val="single" w:sz="4" w:space="1" w:color="auto"/>
          <w:left w:val="single" w:sz="4" w:space="1" w:color="auto"/>
          <w:bottom w:val="single" w:sz="4" w:space="1" w:color="auto"/>
          <w:right w:val="single" w:sz="4" w:space="1" w:color="auto"/>
        </w:pBdr>
        <w:rPr>
          <w:color w:val="000000"/>
          <w:szCs w:val="22"/>
        </w:rPr>
      </w:pPr>
      <w:r>
        <w:rPr>
          <w:color w:val="000000"/>
          <w:szCs w:val="22"/>
        </w:rPr>
        <w:br w:type="page"/>
      </w:r>
      <w:r>
        <w:rPr>
          <w:b/>
          <w:color w:val="000000"/>
          <w:szCs w:val="22"/>
        </w:rPr>
        <w:lastRenderedPageBreak/>
        <w:t>PODACI KOJI SE MORAJU NALAZITI NA VANJSKOM PAKIRANJU</w:t>
      </w:r>
    </w:p>
    <w:p w14:paraId="2E8D522B" w14:textId="77777777" w:rsidR="00250E44" w:rsidRDefault="00250E44">
      <w:pPr>
        <w:pBdr>
          <w:top w:val="single" w:sz="4" w:space="1" w:color="auto"/>
          <w:left w:val="single" w:sz="4" w:space="1" w:color="auto"/>
          <w:bottom w:val="single" w:sz="4" w:space="1" w:color="auto"/>
          <w:right w:val="single" w:sz="4" w:space="1" w:color="auto"/>
        </w:pBdr>
        <w:rPr>
          <w:color w:val="000000"/>
          <w:szCs w:val="22"/>
        </w:rPr>
      </w:pPr>
    </w:p>
    <w:p w14:paraId="7E961622" w14:textId="77777777" w:rsidR="00250E44" w:rsidRDefault="00CC0A2B">
      <w:pPr>
        <w:pBdr>
          <w:top w:val="single" w:sz="4" w:space="1" w:color="auto"/>
          <w:left w:val="single" w:sz="4" w:space="1" w:color="auto"/>
          <w:bottom w:val="single" w:sz="4" w:space="1" w:color="auto"/>
          <w:right w:val="single" w:sz="4" w:space="1" w:color="auto"/>
        </w:pBdr>
        <w:rPr>
          <w:bCs/>
          <w:color w:val="000000"/>
          <w:szCs w:val="22"/>
        </w:rPr>
      </w:pPr>
      <w:r>
        <w:rPr>
          <w:b/>
          <w:color w:val="000000"/>
          <w:szCs w:val="22"/>
        </w:rPr>
        <w:t>Vanjsko označivanje (s plavim okvirom) – višestruko pakiranje 300 mg</w:t>
      </w:r>
    </w:p>
    <w:p w14:paraId="5EDC0060" w14:textId="77777777" w:rsidR="00250E44" w:rsidRDefault="00250E44">
      <w:pPr>
        <w:rPr>
          <w:color w:val="000000"/>
          <w:szCs w:val="22"/>
        </w:rPr>
      </w:pPr>
    </w:p>
    <w:p w14:paraId="39073D9D" w14:textId="77777777" w:rsidR="00250E44" w:rsidRDefault="00250E44">
      <w:pPr>
        <w:rPr>
          <w:color w:val="000000"/>
          <w:szCs w:val="22"/>
        </w:rPr>
      </w:pPr>
    </w:p>
    <w:p w14:paraId="65D38899"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NAZIV LIJEKA</w:t>
      </w:r>
    </w:p>
    <w:p w14:paraId="7F2C4A3E" w14:textId="77777777" w:rsidR="00250E44" w:rsidRDefault="00250E44">
      <w:pPr>
        <w:rPr>
          <w:color w:val="000000"/>
          <w:szCs w:val="22"/>
        </w:rPr>
      </w:pPr>
    </w:p>
    <w:p w14:paraId="6129259B" w14:textId="77777777" w:rsidR="00250E44" w:rsidRDefault="00CC0A2B">
      <w:pPr>
        <w:rPr>
          <w:color w:val="000000"/>
          <w:szCs w:val="22"/>
        </w:rPr>
      </w:pPr>
      <w:r>
        <w:rPr>
          <w:color w:val="000000"/>
          <w:szCs w:val="22"/>
        </w:rPr>
        <w:t>Abilify Maintena 300 mg prašak i otapalo za suspenziju za injekciju s produljenim oslobađanjem</w:t>
      </w:r>
    </w:p>
    <w:p w14:paraId="02949988" w14:textId="77777777" w:rsidR="00250E44" w:rsidRDefault="00CC0A2B">
      <w:pPr>
        <w:rPr>
          <w:b/>
          <w:color w:val="000000"/>
          <w:szCs w:val="22"/>
        </w:rPr>
      </w:pPr>
      <w:r>
        <w:rPr>
          <w:color w:val="000000"/>
          <w:szCs w:val="22"/>
        </w:rPr>
        <w:t>aripiprazol</w:t>
      </w:r>
    </w:p>
    <w:p w14:paraId="19D2B14D" w14:textId="77777777" w:rsidR="00250E44" w:rsidRDefault="00250E44">
      <w:pPr>
        <w:rPr>
          <w:color w:val="000000"/>
          <w:szCs w:val="22"/>
        </w:rPr>
      </w:pPr>
    </w:p>
    <w:p w14:paraId="42E8A7F9" w14:textId="77777777" w:rsidR="00250E44" w:rsidRDefault="00250E44">
      <w:pPr>
        <w:rPr>
          <w:color w:val="000000"/>
          <w:szCs w:val="22"/>
        </w:rPr>
      </w:pPr>
    </w:p>
    <w:p w14:paraId="7280D37F"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NAVOĐENJE DJELATNE(IH) TVARI</w:t>
      </w:r>
    </w:p>
    <w:p w14:paraId="533E9962" w14:textId="77777777" w:rsidR="00250E44" w:rsidRDefault="00250E44">
      <w:pPr>
        <w:rPr>
          <w:i/>
          <w:color w:val="000000"/>
          <w:szCs w:val="22"/>
        </w:rPr>
      </w:pPr>
    </w:p>
    <w:p w14:paraId="238F3452" w14:textId="77777777" w:rsidR="00250E44" w:rsidRDefault="00CC0A2B">
      <w:pPr>
        <w:rPr>
          <w:color w:val="000000"/>
          <w:szCs w:val="22"/>
        </w:rPr>
      </w:pPr>
      <w:r>
        <w:rPr>
          <w:color w:val="000000"/>
          <w:szCs w:val="22"/>
        </w:rPr>
        <w:t>Jedna bočica sadrži 300 mg aripiprazola.</w:t>
      </w:r>
    </w:p>
    <w:p w14:paraId="47D700F6" w14:textId="77777777" w:rsidR="00250E44" w:rsidRDefault="00CC0A2B">
      <w:pPr>
        <w:rPr>
          <w:color w:val="000000"/>
          <w:szCs w:val="22"/>
        </w:rPr>
      </w:pPr>
      <w:r>
        <w:rPr>
          <w:color w:val="000000"/>
          <w:szCs w:val="22"/>
        </w:rPr>
        <w:t>Nakon rekonstitucije, jedan ml suspenzije sadrži 200 mg aripiprazola.</w:t>
      </w:r>
    </w:p>
    <w:p w14:paraId="1E4CA8AC" w14:textId="77777777" w:rsidR="00250E44" w:rsidRDefault="00250E44">
      <w:pPr>
        <w:rPr>
          <w:color w:val="000000"/>
          <w:szCs w:val="22"/>
        </w:rPr>
      </w:pPr>
    </w:p>
    <w:p w14:paraId="7DEF9703" w14:textId="77777777" w:rsidR="00250E44" w:rsidRDefault="00250E44">
      <w:pPr>
        <w:rPr>
          <w:color w:val="000000"/>
          <w:szCs w:val="22"/>
        </w:rPr>
      </w:pPr>
    </w:p>
    <w:p w14:paraId="6B8147B2"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POPIS POMOĆNIH TVARI</w:t>
      </w:r>
    </w:p>
    <w:p w14:paraId="59A8705F" w14:textId="77777777" w:rsidR="00250E44" w:rsidRDefault="00250E44">
      <w:pPr>
        <w:rPr>
          <w:color w:val="000000"/>
          <w:szCs w:val="22"/>
        </w:rPr>
      </w:pPr>
    </w:p>
    <w:p w14:paraId="2DEBDE54" w14:textId="77777777" w:rsidR="00250E44" w:rsidRDefault="00CC0A2B">
      <w:pPr>
        <w:rPr>
          <w:color w:val="000000"/>
          <w:szCs w:val="22"/>
        </w:rPr>
      </w:pPr>
      <w:r>
        <w:rPr>
          <w:color w:val="000000"/>
          <w:szCs w:val="22"/>
          <w:u w:val="single"/>
        </w:rPr>
        <w:t>Prašak</w:t>
      </w:r>
    </w:p>
    <w:p w14:paraId="4CBD12FC" w14:textId="77777777" w:rsidR="00250E44" w:rsidRDefault="00CC0A2B">
      <w:pPr>
        <w:rPr>
          <w:color w:val="000000"/>
          <w:szCs w:val="22"/>
        </w:rPr>
      </w:pPr>
      <w:r>
        <w:rPr>
          <w:color w:val="000000"/>
          <w:szCs w:val="22"/>
        </w:rPr>
        <w:t>karmelozanatrij, manitol, natrijev dihidrogenfosfat hidrat, natrijev hidroksid</w:t>
      </w:r>
    </w:p>
    <w:p w14:paraId="0C8E188E" w14:textId="77777777" w:rsidR="00250E44" w:rsidRDefault="00250E44">
      <w:pPr>
        <w:rPr>
          <w:color w:val="000000"/>
          <w:szCs w:val="22"/>
        </w:rPr>
      </w:pPr>
    </w:p>
    <w:p w14:paraId="4250AC3E" w14:textId="77777777" w:rsidR="00250E44" w:rsidRDefault="00CC0A2B">
      <w:pPr>
        <w:rPr>
          <w:color w:val="000000"/>
          <w:szCs w:val="22"/>
        </w:rPr>
      </w:pPr>
      <w:r>
        <w:rPr>
          <w:color w:val="000000"/>
          <w:szCs w:val="22"/>
          <w:u w:val="single"/>
        </w:rPr>
        <w:t>Otapalo</w:t>
      </w:r>
    </w:p>
    <w:p w14:paraId="2BECAA41" w14:textId="77777777" w:rsidR="00250E44" w:rsidRDefault="00CC0A2B">
      <w:pPr>
        <w:rPr>
          <w:color w:val="000000"/>
          <w:szCs w:val="22"/>
        </w:rPr>
      </w:pPr>
      <w:r>
        <w:rPr>
          <w:color w:val="000000"/>
          <w:szCs w:val="22"/>
        </w:rPr>
        <w:t>voda za injekcije</w:t>
      </w:r>
    </w:p>
    <w:p w14:paraId="314C5063" w14:textId="77777777" w:rsidR="00250E44" w:rsidRDefault="00250E44">
      <w:pPr>
        <w:rPr>
          <w:color w:val="000000"/>
          <w:szCs w:val="22"/>
        </w:rPr>
      </w:pPr>
    </w:p>
    <w:p w14:paraId="57B4B876" w14:textId="77777777" w:rsidR="00250E44" w:rsidRDefault="00250E44">
      <w:pPr>
        <w:rPr>
          <w:color w:val="000000"/>
          <w:szCs w:val="22"/>
        </w:rPr>
      </w:pPr>
    </w:p>
    <w:p w14:paraId="4B15602E"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FARMACEUTSKI OBLIK I SADRŽAJ</w:t>
      </w:r>
    </w:p>
    <w:p w14:paraId="0E17B256" w14:textId="77777777" w:rsidR="00250E44" w:rsidRDefault="00250E44">
      <w:pPr>
        <w:autoSpaceDE w:val="0"/>
        <w:autoSpaceDN w:val="0"/>
        <w:adjustRightInd w:val="0"/>
        <w:rPr>
          <w:rFonts w:eastAsia="SimSun"/>
          <w:color w:val="000000"/>
          <w:szCs w:val="22"/>
        </w:rPr>
      </w:pPr>
    </w:p>
    <w:p w14:paraId="3E2136C1" w14:textId="77777777" w:rsidR="00250E44" w:rsidRDefault="00CC0A2B">
      <w:pPr>
        <w:rPr>
          <w:rStyle w:val="Emphasis"/>
          <w:i w:val="0"/>
          <w:iCs/>
          <w:color w:val="000000"/>
          <w:szCs w:val="22"/>
        </w:rPr>
      </w:pPr>
      <w:r>
        <w:rPr>
          <w:rStyle w:val="Emphasis"/>
          <w:i w:val="0"/>
          <w:iCs/>
          <w:color w:val="000000"/>
          <w:szCs w:val="22"/>
          <w:highlight w:val="lightGray"/>
        </w:rPr>
        <w:t>Prašak i otapalo za suspenziju za injekciju s produljenim oslobađanjem</w:t>
      </w:r>
    </w:p>
    <w:p w14:paraId="1B3E55B8" w14:textId="77777777" w:rsidR="00250E44" w:rsidRDefault="00250E44">
      <w:pPr>
        <w:autoSpaceDE w:val="0"/>
        <w:autoSpaceDN w:val="0"/>
        <w:adjustRightInd w:val="0"/>
        <w:rPr>
          <w:rFonts w:eastAsia="SimSun"/>
          <w:color w:val="000000"/>
          <w:szCs w:val="22"/>
        </w:rPr>
      </w:pPr>
    </w:p>
    <w:p w14:paraId="416B31E2" w14:textId="77777777" w:rsidR="00250E44" w:rsidRDefault="00CC0A2B">
      <w:pPr>
        <w:autoSpaceDE w:val="0"/>
        <w:autoSpaceDN w:val="0"/>
        <w:adjustRightInd w:val="0"/>
        <w:rPr>
          <w:rFonts w:eastAsia="SimSun"/>
          <w:color w:val="000000"/>
          <w:szCs w:val="22"/>
        </w:rPr>
      </w:pPr>
      <w:r>
        <w:rPr>
          <w:rFonts w:eastAsia="SimSun"/>
          <w:color w:val="000000"/>
          <w:szCs w:val="22"/>
        </w:rPr>
        <w:t>Višestruko pakiranje: tri pojedinačna pakiranja, od kojih svako sadrži:</w:t>
      </w:r>
    </w:p>
    <w:p w14:paraId="4865943A" w14:textId="77777777" w:rsidR="00250E44" w:rsidRDefault="00250E44">
      <w:pPr>
        <w:autoSpaceDE w:val="0"/>
        <w:autoSpaceDN w:val="0"/>
        <w:adjustRightInd w:val="0"/>
        <w:rPr>
          <w:rFonts w:eastAsia="SimSun"/>
          <w:color w:val="000000"/>
          <w:szCs w:val="22"/>
        </w:rPr>
      </w:pPr>
    </w:p>
    <w:p w14:paraId="7BF448D6" w14:textId="77777777" w:rsidR="00250E44" w:rsidRDefault="00CC0A2B">
      <w:pPr>
        <w:autoSpaceDE w:val="0"/>
        <w:autoSpaceDN w:val="0"/>
        <w:adjustRightInd w:val="0"/>
        <w:rPr>
          <w:rFonts w:eastAsia="SimSun"/>
          <w:color w:val="000000"/>
          <w:szCs w:val="22"/>
        </w:rPr>
      </w:pPr>
      <w:r>
        <w:rPr>
          <w:rFonts w:eastAsia="SimSun"/>
          <w:color w:val="000000"/>
          <w:szCs w:val="22"/>
        </w:rPr>
        <w:t>Jednu bočicu praška</w:t>
      </w:r>
    </w:p>
    <w:p w14:paraId="659B3CCA" w14:textId="77777777" w:rsidR="00250E44" w:rsidRDefault="00CC0A2B">
      <w:pPr>
        <w:autoSpaceDE w:val="0"/>
        <w:autoSpaceDN w:val="0"/>
        <w:adjustRightInd w:val="0"/>
        <w:rPr>
          <w:rFonts w:eastAsia="SimSun"/>
          <w:color w:val="000000"/>
          <w:szCs w:val="22"/>
        </w:rPr>
      </w:pPr>
      <w:r>
        <w:rPr>
          <w:rFonts w:eastAsia="SimSun"/>
          <w:color w:val="000000"/>
          <w:szCs w:val="22"/>
        </w:rPr>
        <w:t>Jednu bočicu s 2 ml otapala</w:t>
      </w:r>
    </w:p>
    <w:p w14:paraId="0F7805C0" w14:textId="77777777" w:rsidR="00250E44" w:rsidRDefault="00CC0A2B">
      <w:pPr>
        <w:autoSpaceDE w:val="0"/>
        <w:autoSpaceDN w:val="0"/>
        <w:adjustRightInd w:val="0"/>
        <w:rPr>
          <w:rFonts w:eastAsia="SimSun"/>
          <w:color w:val="000000"/>
          <w:szCs w:val="22"/>
        </w:rPr>
      </w:pPr>
      <w:r>
        <w:rPr>
          <w:rFonts w:eastAsia="SimSun"/>
          <w:color w:val="000000"/>
          <w:szCs w:val="22"/>
        </w:rPr>
        <w:t>Dvije sterilne štrcaljke, jednu s iglom za rekonstituciju</w:t>
      </w:r>
    </w:p>
    <w:p w14:paraId="0A814D9A" w14:textId="77777777" w:rsidR="00250E44" w:rsidRDefault="00CC0A2B">
      <w:pPr>
        <w:autoSpaceDE w:val="0"/>
        <w:autoSpaceDN w:val="0"/>
        <w:adjustRightInd w:val="0"/>
        <w:rPr>
          <w:rFonts w:eastAsia="SimSun"/>
          <w:color w:val="000000"/>
          <w:szCs w:val="22"/>
        </w:rPr>
      </w:pPr>
      <w:r>
        <w:rPr>
          <w:szCs w:val="22"/>
        </w:rPr>
        <w:t xml:space="preserve">Tri </w:t>
      </w:r>
      <w:r>
        <w:rPr>
          <w:rFonts w:eastAsia="SimSun"/>
          <w:color w:val="000000"/>
          <w:szCs w:val="22"/>
        </w:rPr>
        <w:t>sigurnosne hipodermalne igle</w:t>
      </w:r>
    </w:p>
    <w:p w14:paraId="1D8ABEED" w14:textId="77777777" w:rsidR="00250E44" w:rsidRDefault="00CC0A2B">
      <w:pPr>
        <w:rPr>
          <w:rFonts w:eastAsia="SimSun"/>
          <w:color w:val="000000"/>
          <w:szCs w:val="22"/>
        </w:rPr>
      </w:pPr>
      <w:r>
        <w:rPr>
          <w:rFonts w:eastAsia="SimSun"/>
          <w:color w:val="000000"/>
          <w:szCs w:val="22"/>
        </w:rPr>
        <w:t>Jedan nastavak za bočicu</w:t>
      </w:r>
    </w:p>
    <w:p w14:paraId="6ECB437D" w14:textId="77777777" w:rsidR="00250E44" w:rsidRDefault="00250E44">
      <w:pPr>
        <w:rPr>
          <w:color w:val="000000"/>
          <w:szCs w:val="22"/>
        </w:rPr>
      </w:pPr>
    </w:p>
    <w:p w14:paraId="06E917DC" w14:textId="77777777" w:rsidR="00250E44" w:rsidRDefault="00250E44">
      <w:pPr>
        <w:pStyle w:val="CommentText"/>
        <w:rPr>
          <w:sz w:val="22"/>
          <w:szCs w:val="22"/>
        </w:rPr>
      </w:pPr>
    </w:p>
    <w:p w14:paraId="374519BB"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NAČIN I PUT(EVI) PRIMJENE LIJEKA</w:t>
      </w:r>
    </w:p>
    <w:p w14:paraId="70F8E75C" w14:textId="77777777" w:rsidR="00250E44" w:rsidRDefault="00250E44">
      <w:pPr>
        <w:rPr>
          <w:color w:val="000000"/>
          <w:szCs w:val="22"/>
        </w:rPr>
      </w:pPr>
    </w:p>
    <w:p w14:paraId="17D098C1" w14:textId="77777777" w:rsidR="00250E44" w:rsidRDefault="00CC0A2B">
      <w:pPr>
        <w:rPr>
          <w:color w:val="000000"/>
          <w:szCs w:val="22"/>
        </w:rPr>
      </w:pPr>
      <w:r>
        <w:rPr>
          <w:color w:val="000000"/>
          <w:szCs w:val="22"/>
        </w:rPr>
        <w:t xml:space="preserve">Prije uporabe pročitajte </w:t>
      </w:r>
      <w:r>
        <w:rPr>
          <w:szCs w:val="22"/>
        </w:rPr>
        <w:t xml:space="preserve">uputu </w:t>
      </w:r>
      <w:r>
        <w:rPr>
          <w:color w:val="000000"/>
          <w:szCs w:val="22"/>
        </w:rPr>
        <w:t>o lijeku.</w:t>
      </w:r>
    </w:p>
    <w:p w14:paraId="3880DFFB" w14:textId="77777777" w:rsidR="00250E44" w:rsidRDefault="00CC0A2B">
      <w:pPr>
        <w:rPr>
          <w:color w:val="000000"/>
          <w:szCs w:val="22"/>
        </w:rPr>
      </w:pPr>
      <w:r>
        <w:rPr>
          <w:color w:val="000000"/>
          <w:szCs w:val="22"/>
        </w:rPr>
        <w:t>Samo za intramuskularnu primjenu</w:t>
      </w:r>
    </w:p>
    <w:p w14:paraId="0EF41DBC" w14:textId="77777777" w:rsidR="00694763" w:rsidRPr="00684E56" w:rsidRDefault="00694763" w:rsidP="00694763"/>
    <w:p w14:paraId="46257390" w14:textId="77777777" w:rsidR="00694763" w:rsidRPr="00684E56" w:rsidRDefault="00694763" w:rsidP="00694763">
      <w:r w:rsidRPr="00885C5F">
        <w:rPr>
          <w:noProof/>
          <w:lang w:eastAsia="hr-HR"/>
        </w:rPr>
        <w:drawing>
          <wp:inline distT="0" distB="0" distL="0" distR="0" wp14:anchorId="6CE214AA" wp14:editId="383FA77C">
            <wp:extent cx="640080" cy="631821"/>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0080" cy="631821"/>
                    </a:xfrm>
                    <a:prstGeom prst="rect">
                      <a:avLst/>
                    </a:prstGeom>
                  </pic:spPr>
                </pic:pic>
              </a:graphicData>
            </a:graphic>
          </wp:inline>
        </w:drawing>
      </w:r>
    </w:p>
    <w:p w14:paraId="25CF32FB" w14:textId="77777777" w:rsidR="00694763" w:rsidRPr="00684E56" w:rsidRDefault="00694763" w:rsidP="00694763"/>
    <w:p w14:paraId="18E38E98" w14:textId="77777777" w:rsidR="00694763" w:rsidRPr="00684E56" w:rsidRDefault="00694763" w:rsidP="00694763">
      <w:r w:rsidRPr="00684E56">
        <w:t>Primijeniti jednom mjesečno</w:t>
      </w:r>
    </w:p>
    <w:p w14:paraId="431D7F0B" w14:textId="77777777" w:rsidR="00250E44" w:rsidRDefault="00250E44">
      <w:pPr>
        <w:autoSpaceDE w:val="0"/>
        <w:autoSpaceDN w:val="0"/>
        <w:adjustRightInd w:val="0"/>
        <w:rPr>
          <w:rStyle w:val="Emphasis"/>
          <w:i w:val="0"/>
          <w:iCs/>
          <w:color w:val="000000"/>
          <w:szCs w:val="22"/>
        </w:rPr>
      </w:pPr>
    </w:p>
    <w:p w14:paraId="5D9FA12F" w14:textId="77777777" w:rsidR="00250E44" w:rsidRDefault="00CC0A2B">
      <w:pPr>
        <w:autoSpaceDE w:val="0"/>
        <w:autoSpaceDN w:val="0"/>
        <w:adjustRightInd w:val="0"/>
        <w:rPr>
          <w:rStyle w:val="Emphasis"/>
          <w:i w:val="0"/>
          <w:iCs/>
          <w:color w:val="000000"/>
          <w:szCs w:val="22"/>
        </w:rPr>
      </w:pPr>
      <w:r>
        <w:rPr>
          <w:rStyle w:val="Emphasis"/>
          <w:i w:val="0"/>
          <w:iCs/>
          <w:color w:val="000000"/>
          <w:szCs w:val="22"/>
        </w:rPr>
        <w:t>Žustro tresite bočicu najmanje 30 sekundi sve dok suspenzija ne dobije jednoličan izgled.</w:t>
      </w:r>
    </w:p>
    <w:p w14:paraId="4FF78042" w14:textId="77777777" w:rsidR="00250E44" w:rsidRDefault="00CC0A2B">
      <w:pPr>
        <w:autoSpaceDE w:val="0"/>
        <w:autoSpaceDN w:val="0"/>
        <w:adjustRightInd w:val="0"/>
        <w:rPr>
          <w:rStyle w:val="Emphasis"/>
          <w:i w:val="0"/>
          <w:iCs/>
          <w:color w:val="000000"/>
          <w:szCs w:val="22"/>
        </w:rPr>
      </w:pPr>
      <w:r>
        <w:rPr>
          <w:rStyle w:val="Emphasis"/>
          <w:i w:val="0"/>
          <w:iCs/>
          <w:color w:val="000000"/>
          <w:szCs w:val="22"/>
        </w:rPr>
        <w:t>Ako se injekcija ne primijeni odmah nakon rekonstitucije, prije injekcije bočicu ponovno žustro tresite najmanje 60 sekundi radi resuspenzije lijeka.</w:t>
      </w:r>
    </w:p>
    <w:p w14:paraId="65004B4D" w14:textId="77777777" w:rsidR="00250E44" w:rsidRDefault="00250E44">
      <w:pPr>
        <w:rPr>
          <w:color w:val="000000"/>
          <w:szCs w:val="22"/>
        </w:rPr>
      </w:pPr>
    </w:p>
    <w:p w14:paraId="702618C5" w14:textId="77777777" w:rsidR="00250E44" w:rsidRDefault="00250E44">
      <w:pPr>
        <w:autoSpaceDE w:val="0"/>
        <w:autoSpaceDN w:val="0"/>
        <w:adjustRightInd w:val="0"/>
        <w:rPr>
          <w:color w:val="000000"/>
          <w:szCs w:val="22"/>
        </w:rPr>
      </w:pPr>
    </w:p>
    <w:p w14:paraId="0E19D74B" w14:textId="77777777" w:rsidR="00250E44" w:rsidRDefault="00CC0A2B" w:rsidP="000E7012">
      <w:pPr>
        <w:keepNext/>
        <w:keepLines/>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6.</w:t>
      </w:r>
      <w:r>
        <w:rPr>
          <w:b/>
          <w:color w:val="000000"/>
          <w:szCs w:val="22"/>
        </w:rPr>
        <w:tab/>
        <w:t>POSEBNO UPOZORENJE O ČUVANJU LIJEKA IZVAN POGLEDA I DOHVATA DJECE</w:t>
      </w:r>
    </w:p>
    <w:p w14:paraId="10651D2F" w14:textId="77777777" w:rsidR="00250E44" w:rsidRDefault="00250E44" w:rsidP="000E7012">
      <w:pPr>
        <w:keepNext/>
        <w:keepLines/>
        <w:rPr>
          <w:color w:val="000000"/>
          <w:szCs w:val="22"/>
        </w:rPr>
      </w:pPr>
    </w:p>
    <w:p w14:paraId="121D4BC0" w14:textId="77777777" w:rsidR="00250E44" w:rsidRDefault="00CC0A2B">
      <w:pPr>
        <w:rPr>
          <w:color w:val="000000"/>
          <w:szCs w:val="22"/>
        </w:rPr>
      </w:pPr>
      <w:r>
        <w:rPr>
          <w:color w:val="000000"/>
          <w:szCs w:val="22"/>
        </w:rPr>
        <w:t>Čuvati izvan pogleda i dohvata djece.</w:t>
      </w:r>
    </w:p>
    <w:p w14:paraId="08EFB6A8" w14:textId="77777777" w:rsidR="00250E44" w:rsidRDefault="00250E44">
      <w:pPr>
        <w:rPr>
          <w:color w:val="000000"/>
          <w:szCs w:val="22"/>
        </w:rPr>
      </w:pPr>
    </w:p>
    <w:p w14:paraId="6F3EFD75" w14:textId="77777777" w:rsidR="00250E44" w:rsidRDefault="00250E44">
      <w:pPr>
        <w:rPr>
          <w:color w:val="000000"/>
          <w:szCs w:val="22"/>
        </w:rPr>
      </w:pPr>
    </w:p>
    <w:p w14:paraId="5E8E54B5"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DRUGO(A) POSEBNO(A) UPOZORENJE(A), AKO JE POTREBNO</w:t>
      </w:r>
    </w:p>
    <w:p w14:paraId="1554907A" w14:textId="77777777" w:rsidR="00250E44" w:rsidRDefault="00250E44">
      <w:pPr>
        <w:rPr>
          <w:color w:val="000000"/>
          <w:szCs w:val="22"/>
        </w:rPr>
      </w:pPr>
    </w:p>
    <w:p w14:paraId="6837614C" w14:textId="77777777" w:rsidR="00250E44" w:rsidRDefault="00250E44">
      <w:pPr>
        <w:rPr>
          <w:color w:val="000000"/>
          <w:szCs w:val="22"/>
        </w:rPr>
      </w:pPr>
    </w:p>
    <w:p w14:paraId="2F9C9DAB"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ROK VALJANOSTI</w:t>
      </w:r>
    </w:p>
    <w:p w14:paraId="265962AB" w14:textId="77777777" w:rsidR="00250E44" w:rsidRDefault="00250E44">
      <w:pPr>
        <w:rPr>
          <w:color w:val="000000"/>
          <w:szCs w:val="22"/>
        </w:rPr>
      </w:pPr>
    </w:p>
    <w:p w14:paraId="4E2B00C7" w14:textId="77777777" w:rsidR="00250E44" w:rsidRDefault="00CC0A2B">
      <w:pPr>
        <w:rPr>
          <w:color w:val="000000"/>
          <w:szCs w:val="22"/>
        </w:rPr>
      </w:pPr>
      <w:r>
        <w:rPr>
          <w:color w:val="000000"/>
          <w:szCs w:val="22"/>
        </w:rPr>
        <w:t>Rok valjanosti</w:t>
      </w:r>
    </w:p>
    <w:p w14:paraId="62C9B725" w14:textId="77777777" w:rsidR="00250E44" w:rsidRDefault="00250E44">
      <w:pPr>
        <w:rPr>
          <w:color w:val="000000"/>
          <w:szCs w:val="22"/>
        </w:rPr>
      </w:pPr>
    </w:p>
    <w:p w14:paraId="6F83F303" w14:textId="77777777" w:rsidR="00250E44" w:rsidRDefault="00CC0A2B">
      <w:pPr>
        <w:rPr>
          <w:iCs/>
          <w:color w:val="000000"/>
          <w:szCs w:val="22"/>
        </w:rPr>
      </w:pPr>
      <w:r>
        <w:rPr>
          <w:iCs/>
          <w:color w:val="000000"/>
          <w:szCs w:val="22"/>
        </w:rPr>
        <w:t>Rok valjanosti nakon rekonstitucije: 4 sata na temperaturi ispod 25 °C</w:t>
      </w:r>
    </w:p>
    <w:p w14:paraId="340E9B7F" w14:textId="77777777" w:rsidR="00250E44" w:rsidRDefault="00CC0A2B">
      <w:pPr>
        <w:rPr>
          <w:iCs/>
          <w:szCs w:val="22"/>
        </w:rPr>
      </w:pPr>
      <w:r>
        <w:rPr>
          <w:iCs/>
          <w:szCs w:val="22"/>
        </w:rPr>
        <w:t>Rekonstituiranu suspenziju nemojte čuvati u štrcaljki.</w:t>
      </w:r>
    </w:p>
    <w:p w14:paraId="2F703612" w14:textId="77777777" w:rsidR="00250E44" w:rsidRDefault="00250E44">
      <w:pPr>
        <w:rPr>
          <w:color w:val="000000"/>
          <w:szCs w:val="22"/>
        </w:rPr>
      </w:pPr>
    </w:p>
    <w:p w14:paraId="7ED72FB2" w14:textId="77777777" w:rsidR="00250E44" w:rsidRDefault="00250E44">
      <w:pPr>
        <w:rPr>
          <w:color w:val="000000"/>
          <w:szCs w:val="22"/>
        </w:rPr>
      </w:pPr>
    </w:p>
    <w:p w14:paraId="204DB3BB"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POSEBNE MJERE ČUVANJA</w:t>
      </w:r>
    </w:p>
    <w:p w14:paraId="5FF4CE58" w14:textId="77777777" w:rsidR="00250E44" w:rsidRDefault="00250E44">
      <w:pPr>
        <w:rPr>
          <w:color w:val="000000"/>
          <w:szCs w:val="22"/>
        </w:rPr>
      </w:pPr>
    </w:p>
    <w:p w14:paraId="4D9CF5C3" w14:textId="77777777" w:rsidR="00250E44" w:rsidRDefault="00CC0A2B">
      <w:pPr>
        <w:pStyle w:val="BMSBodyText"/>
        <w:spacing w:before="0" w:after="0" w:line="240" w:lineRule="auto"/>
        <w:jc w:val="left"/>
      </w:pPr>
      <w:r>
        <w:t>Ne zamrzavati.</w:t>
      </w:r>
    </w:p>
    <w:p w14:paraId="198D13FB" w14:textId="77777777" w:rsidR="00250E44" w:rsidRDefault="00250E44">
      <w:pPr>
        <w:pStyle w:val="BMSBodyText"/>
        <w:spacing w:before="0" w:after="0" w:line="240" w:lineRule="auto"/>
        <w:jc w:val="left"/>
      </w:pPr>
    </w:p>
    <w:p w14:paraId="54444B5D" w14:textId="77777777" w:rsidR="00250E44" w:rsidRDefault="00250E44">
      <w:pPr>
        <w:rPr>
          <w:color w:val="000000"/>
          <w:szCs w:val="22"/>
        </w:rPr>
      </w:pPr>
    </w:p>
    <w:p w14:paraId="5B0C1E0D"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POSEBNE MJERE ZA ZBRINJAVANJE NEISKORIŠTENOG LIJEKA ILI OTPADNIH MATERIJALA KOJI POTJEČU OD LIJEKA, AKO JE POTREBNO</w:t>
      </w:r>
    </w:p>
    <w:p w14:paraId="7AE9CECE" w14:textId="77777777" w:rsidR="00250E44" w:rsidRDefault="00250E44">
      <w:pPr>
        <w:rPr>
          <w:color w:val="000000"/>
          <w:szCs w:val="22"/>
        </w:rPr>
      </w:pPr>
    </w:p>
    <w:p w14:paraId="76AFBF3A" w14:textId="77777777" w:rsidR="00250E44" w:rsidRDefault="00CC0A2B">
      <w:pPr>
        <w:rPr>
          <w:color w:val="000000"/>
          <w:szCs w:val="22"/>
        </w:rPr>
      </w:pPr>
      <w:r>
        <w:rPr>
          <w:color w:val="000000"/>
          <w:szCs w:val="22"/>
        </w:rPr>
        <w:t>Bočicu, nastavak, štrcaljku, igle, nepotrošenu suspenziju i vodu za injekcije zbrinite na odgovarajući način.</w:t>
      </w:r>
    </w:p>
    <w:p w14:paraId="4F4800CA" w14:textId="77777777" w:rsidR="00250E44" w:rsidRDefault="00250E44">
      <w:pPr>
        <w:rPr>
          <w:color w:val="000000"/>
          <w:szCs w:val="22"/>
        </w:rPr>
      </w:pPr>
    </w:p>
    <w:p w14:paraId="185334CE" w14:textId="77777777" w:rsidR="00250E44" w:rsidRDefault="00250E44">
      <w:pPr>
        <w:rPr>
          <w:color w:val="000000"/>
          <w:szCs w:val="22"/>
        </w:rPr>
      </w:pPr>
    </w:p>
    <w:p w14:paraId="4B1D7A22"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r>
      <w:r>
        <w:rPr>
          <w:b/>
          <w:caps/>
          <w:szCs w:val="22"/>
        </w:rPr>
        <w:t xml:space="preserve">NAZIV </w:t>
      </w:r>
      <w:r>
        <w:rPr>
          <w:b/>
          <w:color w:val="000000"/>
          <w:szCs w:val="22"/>
        </w:rPr>
        <w:t>I ADRESA NOSITELJA ODOBRENJA ZA STAVLJANJE LIJEKA U PROMET</w:t>
      </w:r>
    </w:p>
    <w:p w14:paraId="44E34624" w14:textId="77777777" w:rsidR="00250E44" w:rsidRDefault="00250E44">
      <w:pPr>
        <w:rPr>
          <w:szCs w:val="22"/>
        </w:rPr>
      </w:pPr>
    </w:p>
    <w:p w14:paraId="5E069A1C" w14:textId="77777777" w:rsidR="00250E44" w:rsidRDefault="00CC0A2B">
      <w:pPr>
        <w:tabs>
          <w:tab w:val="left" w:pos="-720"/>
        </w:tabs>
        <w:suppressAutoHyphens/>
        <w:rPr>
          <w:rFonts w:eastAsia="Calibri"/>
          <w:color w:val="000000"/>
        </w:rPr>
      </w:pPr>
      <w:r>
        <w:rPr>
          <w:rFonts w:eastAsia="Calibri"/>
          <w:color w:val="000000"/>
        </w:rPr>
        <w:t>Otsuka Pharmaceutical Netherlands B.V.</w:t>
      </w:r>
    </w:p>
    <w:p w14:paraId="3E530581" w14:textId="77777777" w:rsidR="00250E44" w:rsidRDefault="00CC0A2B">
      <w:pPr>
        <w:tabs>
          <w:tab w:val="left" w:pos="-720"/>
        </w:tabs>
        <w:suppressAutoHyphens/>
        <w:rPr>
          <w:rFonts w:eastAsia="Calibri"/>
          <w:color w:val="000000"/>
        </w:rPr>
      </w:pPr>
      <w:r>
        <w:rPr>
          <w:rFonts w:eastAsia="Calibri"/>
          <w:color w:val="000000"/>
        </w:rPr>
        <w:t>Herikerbergweg 292</w:t>
      </w:r>
    </w:p>
    <w:p w14:paraId="1206FDD5" w14:textId="77777777" w:rsidR="00250E44" w:rsidRDefault="00CC0A2B">
      <w:pPr>
        <w:tabs>
          <w:tab w:val="left" w:pos="-720"/>
        </w:tabs>
        <w:suppressAutoHyphens/>
        <w:rPr>
          <w:rFonts w:eastAsia="Calibri"/>
          <w:color w:val="000000"/>
        </w:rPr>
      </w:pPr>
      <w:r>
        <w:rPr>
          <w:rFonts w:eastAsia="Calibri"/>
          <w:color w:val="000000"/>
        </w:rPr>
        <w:t>1101 CT, Amsterdam</w:t>
      </w:r>
    </w:p>
    <w:p w14:paraId="3144914C" w14:textId="77777777" w:rsidR="00250E44" w:rsidRDefault="00CC0A2B">
      <w:pPr>
        <w:rPr>
          <w:rFonts w:eastAsia="Times New Roman"/>
        </w:rPr>
      </w:pPr>
      <w:r>
        <w:t>Nizozemska</w:t>
      </w:r>
    </w:p>
    <w:p w14:paraId="2E86DDF0" w14:textId="77777777" w:rsidR="00250E44" w:rsidRDefault="00250E44">
      <w:pPr>
        <w:rPr>
          <w:color w:val="000000"/>
          <w:szCs w:val="22"/>
        </w:rPr>
      </w:pPr>
    </w:p>
    <w:p w14:paraId="06FD050D" w14:textId="77777777" w:rsidR="00250E44" w:rsidRDefault="00250E44">
      <w:pPr>
        <w:rPr>
          <w:color w:val="000000"/>
          <w:szCs w:val="22"/>
        </w:rPr>
      </w:pPr>
    </w:p>
    <w:p w14:paraId="33B7746D"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BROJ(EVI) ODOBRENJA ZA STAVLJANJE LIJEKA U PROMET</w:t>
      </w:r>
    </w:p>
    <w:p w14:paraId="1FFA55FD" w14:textId="77777777" w:rsidR="00250E44" w:rsidRDefault="00250E44">
      <w:pPr>
        <w:rPr>
          <w:color w:val="000000"/>
          <w:szCs w:val="22"/>
        </w:rPr>
      </w:pPr>
    </w:p>
    <w:p w14:paraId="61C17CF6" w14:textId="77777777" w:rsidR="00250E44" w:rsidRDefault="00CC0A2B">
      <w:pPr>
        <w:widowControl w:val="0"/>
        <w:rPr>
          <w:color w:val="000000"/>
          <w:szCs w:val="22"/>
        </w:rPr>
      </w:pPr>
      <w:r>
        <w:rPr>
          <w:color w:val="000000"/>
          <w:szCs w:val="22"/>
        </w:rPr>
        <w:t>EU/1/13/882/003</w:t>
      </w:r>
    </w:p>
    <w:p w14:paraId="56E3D018" w14:textId="77777777" w:rsidR="00250E44" w:rsidRDefault="00250E44">
      <w:pPr>
        <w:rPr>
          <w:color w:val="000000"/>
          <w:szCs w:val="22"/>
        </w:rPr>
      </w:pPr>
    </w:p>
    <w:p w14:paraId="7CB303AE" w14:textId="77777777" w:rsidR="00250E44" w:rsidRDefault="00250E44">
      <w:pPr>
        <w:rPr>
          <w:color w:val="000000"/>
          <w:szCs w:val="22"/>
        </w:rPr>
      </w:pPr>
    </w:p>
    <w:p w14:paraId="7AA117AE"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BROJ SERIJE</w:t>
      </w:r>
    </w:p>
    <w:p w14:paraId="11165697" w14:textId="77777777" w:rsidR="00250E44" w:rsidRDefault="00250E44">
      <w:pPr>
        <w:rPr>
          <w:i/>
          <w:color w:val="000000"/>
          <w:szCs w:val="22"/>
        </w:rPr>
      </w:pPr>
    </w:p>
    <w:p w14:paraId="21049362" w14:textId="77777777" w:rsidR="00250E44" w:rsidRDefault="00CC0A2B">
      <w:pPr>
        <w:rPr>
          <w:color w:val="000000"/>
          <w:szCs w:val="22"/>
        </w:rPr>
      </w:pPr>
      <w:r>
        <w:rPr>
          <w:color w:val="000000"/>
          <w:szCs w:val="22"/>
        </w:rPr>
        <w:t>Broj serije</w:t>
      </w:r>
    </w:p>
    <w:p w14:paraId="4796D6BD" w14:textId="77777777" w:rsidR="00250E44" w:rsidRDefault="00250E44">
      <w:pPr>
        <w:rPr>
          <w:color w:val="000000"/>
          <w:szCs w:val="22"/>
        </w:rPr>
      </w:pPr>
    </w:p>
    <w:p w14:paraId="00B8FD16" w14:textId="77777777" w:rsidR="00250E44" w:rsidRDefault="00250E44">
      <w:pPr>
        <w:rPr>
          <w:color w:val="000000"/>
          <w:szCs w:val="22"/>
        </w:rPr>
      </w:pPr>
    </w:p>
    <w:p w14:paraId="53D1E219"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NAČIN IZDAVANJA LIJEKA</w:t>
      </w:r>
    </w:p>
    <w:p w14:paraId="35DBC043" w14:textId="77777777" w:rsidR="00250E44" w:rsidRDefault="00250E44">
      <w:pPr>
        <w:rPr>
          <w:i/>
          <w:color w:val="000000"/>
          <w:szCs w:val="22"/>
        </w:rPr>
      </w:pPr>
    </w:p>
    <w:p w14:paraId="4A6B8DDA" w14:textId="77777777" w:rsidR="00250E44" w:rsidRDefault="00250E44">
      <w:pPr>
        <w:rPr>
          <w:color w:val="000000"/>
          <w:szCs w:val="22"/>
        </w:rPr>
      </w:pPr>
    </w:p>
    <w:p w14:paraId="1B2DB0ED"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UPUTE ZA UPORABU</w:t>
      </w:r>
    </w:p>
    <w:p w14:paraId="42E92793" w14:textId="77777777" w:rsidR="00250E44" w:rsidRDefault="00250E44">
      <w:pPr>
        <w:rPr>
          <w:color w:val="000000"/>
          <w:szCs w:val="22"/>
        </w:rPr>
      </w:pPr>
    </w:p>
    <w:p w14:paraId="21C1AC8B" w14:textId="77777777" w:rsidR="00250E44" w:rsidRDefault="00250E44">
      <w:pPr>
        <w:rPr>
          <w:color w:val="000000"/>
          <w:szCs w:val="22"/>
        </w:rPr>
      </w:pPr>
    </w:p>
    <w:p w14:paraId="66C9264A" w14:textId="77777777" w:rsidR="00250E44" w:rsidRDefault="00CC0A2B" w:rsidP="000E7012">
      <w:pPr>
        <w:keepNext/>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16.</w:t>
      </w:r>
      <w:r>
        <w:rPr>
          <w:b/>
          <w:color w:val="000000"/>
          <w:szCs w:val="22"/>
        </w:rPr>
        <w:tab/>
        <w:t>PODACI NA BRAILLEOVOM PISMU</w:t>
      </w:r>
    </w:p>
    <w:p w14:paraId="4DCED979" w14:textId="77777777" w:rsidR="00250E44" w:rsidRDefault="00250E44" w:rsidP="000E7012">
      <w:pPr>
        <w:keepNext/>
        <w:autoSpaceDE w:val="0"/>
        <w:autoSpaceDN w:val="0"/>
        <w:adjustRightInd w:val="0"/>
        <w:rPr>
          <w:color w:val="000000"/>
          <w:szCs w:val="22"/>
        </w:rPr>
      </w:pPr>
    </w:p>
    <w:p w14:paraId="1379C2B6" w14:textId="77777777" w:rsidR="00250E44" w:rsidRDefault="00CC0A2B">
      <w:pPr>
        <w:autoSpaceDE w:val="0"/>
        <w:autoSpaceDN w:val="0"/>
        <w:adjustRightInd w:val="0"/>
        <w:rPr>
          <w:color w:val="000000"/>
          <w:szCs w:val="22"/>
        </w:rPr>
      </w:pPr>
      <w:r>
        <w:rPr>
          <w:color w:val="000000"/>
          <w:szCs w:val="22"/>
          <w:highlight w:val="lightGray"/>
        </w:rPr>
        <w:t>Prihvaćeno obrazloženje za nenavođenje Brailleovog pisma.</w:t>
      </w:r>
    </w:p>
    <w:p w14:paraId="412F8C18" w14:textId="77777777" w:rsidR="00250E44" w:rsidRDefault="00250E44">
      <w:pPr>
        <w:rPr>
          <w:rFonts w:eastAsia="Times New Roman"/>
          <w:szCs w:val="22"/>
          <w:shd w:val="clear" w:color="auto" w:fill="CCCCCC"/>
        </w:rPr>
      </w:pPr>
    </w:p>
    <w:p w14:paraId="581E559A" w14:textId="77777777" w:rsidR="00250E44" w:rsidRDefault="00250E44">
      <w:pPr>
        <w:rPr>
          <w:rFonts w:eastAsia="Times New Roman"/>
          <w:szCs w:val="22"/>
          <w:shd w:val="clear" w:color="auto" w:fill="CCCCCC"/>
        </w:rPr>
      </w:pPr>
    </w:p>
    <w:p w14:paraId="1EC6C977" w14:textId="77777777" w:rsidR="00250E44" w:rsidRDefault="00CC0A2B">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JEDINSTVENI IDENTIFIKATOR – 2D BARKOD</w:t>
      </w:r>
    </w:p>
    <w:p w14:paraId="4B2BAFE0" w14:textId="77777777" w:rsidR="00250E44" w:rsidRDefault="00250E44">
      <w:pPr>
        <w:keepNext/>
        <w:rPr>
          <w:rFonts w:eastAsia="Times New Roman"/>
        </w:rPr>
      </w:pPr>
    </w:p>
    <w:p w14:paraId="6606EF73" w14:textId="77777777" w:rsidR="00250E44" w:rsidRDefault="00CC0A2B">
      <w:pPr>
        <w:rPr>
          <w:rFonts w:eastAsia="Times New Roman"/>
          <w:highlight w:val="lightGray"/>
        </w:rPr>
      </w:pPr>
      <w:r>
        <w:rPr>
          <w:rFonts w:eastAsia="Times New Roman"/>
          <w:highlight w:val="lightGray"/>
        </w:rPr>
        <w:t>Sadrži 2D barkod s jedinstvenim identifikatorom.</w:t>
      </w:r>
    </w:p>
    <w:p w14:paraId="331D0F21" w14:textId="77777777" w:rsidR="00250E44" w:rsidRDefault="00250E44">
      <w:pPr>
        <w:rPr>
          <w:rFonts w:eastAsia="Times New Roman"/>
        </w:rPr>
      </w:pPr>
    </w:p>
    <w:p w14:paraId="7CDA4498" w14:textId="77777777" w:rsidR="00250E44" w:rsidRDefault="00250E44">
      <w:pPr>
        <w:rPr>
          <w:rFonts w:eastAsia="Times New Roman"/>
        </w:rPr>
      </w:pPr>
    </w:p>
    <w:p w14:paraId="5C8672BA" w14:textId="77777777" w:rsidR="00250E44" w:rsidRDefault="00CC0A2B">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JEDINSTVENI IDENTIFIKATOR – PODACI ČITLJIVI LJUDSKIM OKOM</w:t>
      </w:r>
    </w:p>
    <w:p w14:paraId="2CEC3EFC" w14:textId="77777777" w:rsidR="00250E44" w:rsidRDefault="00250E44">
      <w:pPr>
        <w:keepNext/>
        <w:rPr>
          <w:rFonts w:eastAsia="Times New Roman"/>
        </w:rPr>
      </w:pPr>
    </w:p>
    <w:p w14:paraId="7E391539" w14:textId="77777777" w:rsidR="00250E44" w:rsidRDefault="00CC0A2B">
      <w:pPr>
        <w:keepNext/>
        <w:spacing w:line="260" w:lineRule="exact"/>
        <w:rPr>
          <w:rFonts w:eastAsia="Times New Roman"/>
        </w:rPr>
      </w:pPr>
      <w:r>
        <w:rPr>
          <w:rFonts w:eastAsia="Times New Roman"/>
        </w:rPr>
        <w:t>PC</w:t>
      </w:r>
    </w:p>
    <w:p w14:paraId="6EF01714" w14:textId="77777777" w:rsidR="00250E44" w:rsidRDefault="00CC0A2B">
      <w:pPr>
        <w:keepNext/>
        <w:rPr>
          <w:rFonts w:eastAsia="Times New Roman"/>
        </w:rPr>
      </w:pPr>
      <w:r>
        <w:rPr>
          <w:rFonts w:eastAsia="Times New Roman"/>
        </w:rPr>
        <w:t>SN</w:t>
      </w:r>
    </w:p>
    <w:p w14:paraId="0BB23F59" w14:textId="77777777" w:rsidR="00250E44" w:rsidRDefault="00CC0A2B">
      <w:pPr>
        <w:keepNext/>
        <w:rPr>
          <w:rFonts w:eastAsia="Times New Roman"/>
        </w:rPr>
      </w:pPr>
      <w:r>
        <w:rPr>
          <w:rFonts w:eastAsia="Times New Roman"/>
        </w:rPr>
        <w:t>NN</w:t>
      </w:r>
    </w:p>
    <w:p w14:paraId="5034EE28" w14:textId="77777777" w:rsidR="00250E44" w:rsidRDefault="00CC0A2B">
      <w:pPr>
        <w:pBdr>
          <w:top w:val="single" w:sz="4" w:space="1" w:color="auto"/>
          <w:left w:val="single" w:sz="4" w:space="1" w:color="auto"/>
          <w:bottom w:val="single" w:sz="4" w:space="1" w:color="auto"/>
          <w:right w:val="single" w:sz="4" w:space="1" w:color="auto"/>
        </w:pBdr>
        <w:shd w:val="clear" w:color="auto" w:fill="FFFFFF"/>
        <w:rPr>
          <w:color w:val="000000"/>
          <w:szCs w:val="22"/>
        </w:rPr>
      </w:pPr>
      <w:r>
        <w:rPr>
          <w:color w:val="000000"/>
          <w:szCs w:val="22"/>
        </w:rPr>
        <w:br w:type="page"/>
      </w:r>
      <w:r>
        <w:rPr>
          <w:b/>
          <w:color w:val="000000"/>
          <w:szCs w:val="22"/>
        </w:rPr>
        <w:lastRenderedPageBreak/>
        <w:t>PODACI KOJI SE MORAJU NALAZITI NA VANJSKOM PAKIRANJU</w:t>
      </w:r>
    </w:p>
    <w:p w14:paraId="19A1508C" w14:textId="77777777" w:rsidR="00250E44" w:rsidRDefault="00250E44">
      <w:pPr>
        <w:pBdr>
          <w:top w:val="single" w:sz="4" w:space="1" w:color="auto"/>
          <w:left w:val="single" w:sz="4" w:space="1" w:color="auto"/>
          <w:bottom w:val="single" w:sz="4" w:space="1" w:color="auto"/>
          <w:right w:val="single" w:sz="4" w:space="1" w:color="auto"/>
        </w:pBdr>
        <w:rPr>
          <w:color w:val="000000"/>
          <w:szCs w:val="22"/>
        </w:rPr>
      </w:pPr>
    </w:p>
    <w:p w14:paraId="5C9BC06F" w14:textId="77777777" w:rsidR="00250E44" w:rsidRDefault="00CC0A2B">
      <w:pPr>
        <w:pBdr>
          <w:top w:val="single" w:sz="4" w:space="1" w:color="auto"/>
          <w:left w:val="single" w:sz="4" w:space="1" w:color="auto"/>
          <w:bottom w:val="single" w:sz="4" w:space="1" w:color="auto"/>
          <w:right w:val="single" w:sz="4" w:space="1" w:color="auto"/>
        </w:pBdr>
        <w:rPr>
          <w:b/>
          <w:color w:val="000000"/>
          <w:szCs w:val="22"/>
        </w:rPr>
      </w:pPr>
      <w:r>
        <w:rPr>
          <w:b/>
          <w:color w:val="000000"/>
          <w:szCs w:val="22"/>
        </w:rPr>
        <w:t>Kutija (bez plavog okvira) – sastavni dio višestrukog pakiranja 300 mg</w:t>
      </w:r>
    </w:p>
    <w:p w14:paraId="5E32374B" w14:textId="77777777" w:rsidR="00250E44" w:rsidRDefault="00250E44">
      <w:pPr>
        <w:rPr>
          <w:color w:val="000000"/>
          <w:szCs w:val="22"/>
        </w:rPr>
      </w:pPr>
    </w:p>
    <w:p w14:paraId="47801156" w14:textId="77777777" w:rsidR="00250E44" w:rsidRDefault="00250E44">
      <w:pPr>
        <w:rPr>
          <w:color w:val="000000"/>
          <w:szCs w:val="22"/>
        </w:rPr>
      </w:pPr>
    </w:p>
    <w:p w14:paraId="1725E8F6"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NAZIV LIJEKA</w:t>
      </w:r>
    </w:p>
    <w:p w14:paraId="2466DB3E" w14:textId="77777777" w:rsidR="00250E44" w:rsidRDefault="00250E44">
      <w:pPr>
        <w:rPr>
          <w:color w:val="000000"/>
          <w:szCs w:val="22"/>
        </w:rPr>
      </w:pPr>
    </w:p>
    <w:p w14:paraId="18F5A401" w14:textId="77777777" w:rsidR="00250E44" w:rsidRDefault="00CC0A2B">
      <w:pPr>
        <w:rPr>
          <w:color w:val="000000"/>
          <w:szCs w:val="22"/>
        </w:rPr>
      </w:pPr>
      <w:r>
        <w:rPr>
          <w:color w:val="000000"/>
          <w:szCs w:val="22"/>
        </w:rPr>
        <w:t>Abilify Maintena 300 mg prašak i otapalo za suspenziju za injekciju s produljenim oslobađanjem</w:t>
      </w:r>
    </w:p>
    <w:p w14:paraId="22A182F9" w14:textId="77777777" w:rsidR="00250E44" w:rsidRDefault="00CC0A2B">
      <w:pPr>
        <w:rPr>
          <w:b/>
          <w:color w:val="000000"/>
          <w:szCs w:val="22"/>
        </w:rPr>
      </w:pPr>
      <w:r>
        <w:rPr>
          <w:color w:val="000000"/>
          <w:szCs w:val="22"/>
        </w:rPr>
        <w:t>aripiprazol</w:t>
      </w:r>
    </w:p>
    <w:p w14:paraId="292A3E4F" w14:textId="77777777" w:rsidR="00250E44" w:rsidRDefault="00250E44">
      <w:pPr>
        <w:rPr>
          <w:color w:val="000000"/>
          <w:szCs w:val="22"/>
        </w:rPr>
      </w:pPr>
    </w:p>
    <w:p w14:paraId="54A52AD9" w14:textId="77777777" w:rsidR="00250E44" w:rsidRDefault="00250E44">
      <w:pPr>
        <w:rPr>
          <w:color w:val="000000"/>
          <w:szCs w:val="22"/>
        </w:rPr>
      </w:pPr>
    </w:p>
    <w:p w14:paraId="5F69B1FA"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NAVOĐENJE DJELATNE(IH) TVARI</w:t>
      </w:r>
    </w:p>
    <w:p w14:paraId="74DDBA47" w14:textId="77777777" w:rsidR="00250E44" w:rsidRDefault="00250E44">
      <w:pPr>
        <w:rPr>
          <w:i/>
          <w:color w:val="000000"/>
          <w:szCs w:val="22"/>
        </w:rPr>
      </w:pPr>
    </w:p>
    <w:p w14:paraId="79403CA9" w14:textId="77777777" w:rsidR="00250E44" w:rsidRDefault="00CC0A2B">
      <w:pPr>
        <w:rPr>
          <w:color w:val="000000"/>
          <w:szCs w:val="22"/>
        </w:rPr>
      </w:pPr>
      <w:r>
        <w:rPr>
          <w:color w:val="000000"/>
          <w:szCs w:val="22"/>
        </w:rPr>
        <w:t>Jedna bočica sadrži 300 mg aripiprazola.</w:t>
      </w:r>
    </w:p>
    <w:p w14:paraId="30641DCD" w14:textId="77777777" w:rsidR="00250E44" w:rsidRDefault="00CC0A2B">
      <w:pPr>
        <w:rPr>
          <w:color w:val="000000"/>
          <w:szCs w:val="22"/>
        </w:rPr>
      </w:pPr>
      <w:r>
        <w:rPr>
          <w:color w:val="000000"/>
          <w:szCs w:val="22"/>
        </w:rPr>
        <w:t>Nakon rekonstitucije, jedan ml suspenzije sadrži 200 mg aripiprazola.</w:t>
      </w:r>
    </w:p>
    <w:p w14:paraId="0BD80570" w14:textId="77777777" w:rsidR="00250E44" w:rsidRDefault="00250E44">
      <w:pPr>
        <w:rPr>
          <w:color w:val="000000"/>
          <w:szCs w:val="22"/>
        </w:rPr>
      </w:pPr>
    </w:p>
    <w:p w14:paraId="7955437F" w14:textId="77777777" w:rsidR="00250E44" w:rsidRDefault="00250E44">
      <w:pPr>
        <w:rPr>
          <w:color w:val="000000"/>
          <w:szCs w:val="22"/>
        </w:rPr>
      </w:pPr>
    </w:p>
    <w:p w14:paraId="570B469D"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POPIS POMOĆNIH TVARI</w:t>
      </w:r>
    </w:p>
    <w:p w14:paraId="66A0C907" w14:textId="77777777" w:rsidR="00250E44" w:rsidRDefault="00250E44">
      <w:pPr>
        <w:rPr>
          <w:color w:val="000000"/>
          <w:szCs w:val="22"/>
        </w:rPr>
      </w:pPr>
    </w:p>
    <w:p w14:paraId="414D0322" w14:textId="77777777" w:rsidR="00250E44" w:rsidRDefault="00CC0A2B">
      <w:pPr>
        <w:rPr>
          <w:color w:val="000000"/>
          <w:szCs w:val="22"/>
        </w:rPr>
      </w:pPr>
      <w:r>
        <w:rPr>
          <w:color w:val="000000"/>
          <w:szCs w:val="22"/>
          <w:u w:val="single"/>
        </w:rPr>
        <w:t>Prašak</w:t>
      </w:r>
    </w:p>
    <w:p w14:paraId="427E1747" w14:textId="77777777" w:rsidR="00250E44" w:rsidRDefault="00CC0A2B">
      <w:pPr>
        <w:rPr>
          <w:color w:val="000000"/>
          <w:szCs w:val="22"/>
        </w:rPr>
      </w:pPr>
      <w:r>
        <w:rPr>
          <w:color w:val="000000"/>
          <w:szCs w:val="22"/>
        </w:rPr>
        <w:t>karmelozanatrij, manitol, natrijev dihidrogenfosfat hidrat, natrijev hidroksid</w:t>
      </w:r>
    </w:p>
    <w:p w14:paraId="7A4FD628" w14:textId="77777777" w:rsidR="00250E44" w:rsidRDefault="00250E44">
      <w:pPr>
        <w:rPr>
          <w:color w:val="000000"/>
          <w:szCs w:val="22"/>
        </w:rPr>
      </w:pPr>
    </w:p>
    <w:p w14:paraId="63D7B4CA" w14:textId="77777777" w:rsidR="00250E44" w:rsidRDefault="00CC0A2B">
      <w:pPr>
        <w:rPr>
          <w:color w:val="000000"/>
          <w:szCs w:val="22"/>
        </w:rPr>
      </w:pPr>
      <w:r>
        <w:rPr>
          <w:color w:val="000000"/>
          <w:szCs w:val="22"/>
          <w:u w:val="single"/>
        </w:rPr>
        <w:t>Otapalo</w:t>
      </w:r>
    </w:p>
    <w:p w14:paraId="653F97C0" w14:textId="77777777" w:rsidR="00250E44" w:rsidRDefault="00CC0A2B">
      <w:pPr>
        <w:rPr>
          <w:color w:val="000000"/>
          <w:szCs w:val="22"/>
        </w:rPr>
      </w:pPr>
      <w:r>
        <w:rPr>
          <w:color w:val="000000"/>
          <w:szCs w:val="22"/>
        </w:rPr>
        <w:t>voda za injekcije</w:t>
      </w:r>
    </w:p>
    <w:p w14:paraId="53AD8FF1" w14:textId="77777777" w:rsidR="00250E44" w:rsidRDefault="00250E44">
      <w:pPr>
        <w:rPr>
          <w:color w:val="000000"/>
          <w:szCs w:val="22"/>
        </w:rPr>
      </w:pPr>
    </w:p>
    <w:p w14:paraId="4477FFAB" w14:textId="77777777" w:rsidR="00250E44" w:rsidRDefault="00250E44">
      <w:pPr>
        <w:rPr>
          <w:color w:val="000000"/>
          <w:szCs w:val="22"/>
        </w:rPr>
      </w:pPr>
    </w:p>
    <w:p w14:paraId="4A982B45"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FARMACEUTSKI OBLIK I SADRŽAJ</w:t>
      </w:r>
    </w:p>
    <w:p w14:paraId="4AC0E256" w14:textId="77777777" w:rsidR="00250E44" w:rsidRDefault="00250E44">
      <w:pPr>
        <w:autoSpaceDE w:val="0"/>
        <w:autoSpaceDN w:val="0"/>
        <w:adjustRightInd w:val="0"/>
        <w:rPr>
          <w:rFonts w:eastAsia="SimSun"/>
          <w:color w:val="000000"/>
          <w:szCs w:val="22"/>
        </w:rPr>
      </w:pPr>
    </w:p>
    <w:p w14:paraId="64B7E923" w14:textId="77777777" w:rsidR="00250E44" w:rsidRDefault="00CC0A2B">
      <w:pPr>
        <w:rPr>
          <w:rStyle w:val="Emphasis"/>
          <w:i w:val="0"/>
          <w:iCs/>
          <w:color w:val="000000"/>
          <w:szCs w:val="22"/>
        </w:rPr>
      </w:pPr>
      <w:r>
        <w:rPr>
          <w:rStyle w:val="Emphasis"/>
          <w:i w:val="0"/>
          <w:iCs/>
          <w:color w:val="000000"/>
          <w:szCs w:val="22"/>
          <w:highlight w:val="lightGray"/>
        </w:rPr>
        <w:t>Prašak i otapalo za suspenziju za injekciju s produljenim oslobađanjem</w:t>
      </w:r>
    </w:p>
    <w:p w14:paraId="7E77D321" w14:textId="77777777" w:rsidR="00250E44" w:rsidRDefault="00250E44">
      <w:pPr>
        <w:autoSpaceDE w:val="0"/>
        <w:autoSpaceDN w:val="0"/>
        <w:adjustRightInd w:val="0"/>
        <w:rPr>
          <w:rFonts w:eastAsia="SimSun"/>
          <w:color w:val="000000"/>
          <w:szCs w:val="22"/>
        </w:rPr>
      </w:pPr>
    </w:p>
    <w:p w14:paraId="55EB9D03" w14:textId="77777777" w:rsidR="00250E44" w:rsidRDefault="00CC0A2B">
      <w:pPr>
        <w:autoSpaceDE w:val="0"/>
        <w:autoSpaceDN w:val="0"/>
        <w:adjustRightInd w:val="0"/>
        <w:rPr>
          <w:rFonts w:eastAsia="SimSun"/>
          <w:color w:val="000000"/>
          <w:szCs w:val="22"/>
        </w:rPr>
      </w:pPr>
      <w:r>
        <w:rPr>
          <w:rFonts w:eastAsia="SimSun"/>
          <w:color w:val="000000"/>
          <w:szCs w:val="22"/>
        </w:rPr>
        <w:t>Pojedinačno pakiranje sadrži:</w:t>
      </w:r>
    </w:p>
    <w:p w14:paraId="4AF35807" w14:textId="77777777" w:rsidR="00250E44" w:rsidRDefault="00250E44">
      <w:pPr>
        <w:autoSpaceDE w:val="0"/>
        <w:autoSpaceDN w:val="0"/>
        <w:adjustRightInd w:val="0"/>
        <w:rPr>
          <w:rFonts w:eastAsia="SimSun"/>
          <w:color w:val="000000"/>
          <w:szCs w:val="22"/>
        </w:rPr>
      </w:pPr>
    </w:p>
    <w:p w14:paraId="7484D982" w14:textId="77777777" w:rsidR="00250E44" w:rsidRDefault="00CC0A2B">
      <w:pPr>
        <w:autoSpaceDE w:val="0"/>
        <w:autoSpaceDN w:val="0"/>
        <w:adjustRightInd w:val="0"/>
        <w:rPr>
          <w:rFonts w:eastAsia="SimSun"/>
          <w:color w:val="000000"/>
          <w:szCs w:val="22"/>
        </w:rPr>
      </w:pPr>
      <w:r>
        <w:rPr>
          <w:rFonts w:eastAsia="SimSun"/>
          <w:color w:val="000000"/>
          <w:szCs w:val="22"/>
        </w:rPr>
        <w:t>Jednu bočicu praška</w:t>
      </w:r>
    </w:p>
    <w:p w14:paraId="27994FAE" w14:textId="77777777" w:rsidR="00250E44" w:rsidRDefault="00CC0A2B">
      <w:pPr>
        <w:autoSpaceDE w:val="0"/>
        <w:autoSpaceDN w:val="0"/>
        <w:adjustRightInd w:val="0"/>
        <w:rPr>
          <w:rFonts w:eastAsia="SimSun"/>
          <w:color w:val="000000"/>
          <w:szCs w:val="22"/>
        </w:rPr>
      </w:pPr>
      <w:r>
        <w:rPr>
          <w:rFonts w:eastAsia="SimSun"/>
          <w:color w:val="000000"/>
          <w:szCs w:val="22"/>
        </w:rPr>
        <w:t>Jednu bočicu s 2 ml otapala</w:t>
      </w:r>
    </w:p>
    <w:p w14:paraId="3F929F00" w14:textId="77777777" w:rsidR="00250E44" w:rsidRDefault="00CC0A2B">
      <w:pPr>
        <w:autoSpaceDE w:val="0"/>
        <w:autoSpaceDN w:val="0"/>
        <w:adjustRightInd w:val="0"/>
        <w:rPr>
          <w:rFonts w:eastAsia="SimSun"/>
          <w:color w:val="000000"/>
          <w:szCs w:val="22"/>
        </w:rPr>
      </w:pPr>
      <w:r>
        <w:rPr>
          <w:rFonts w:eastAsia="SimSun"/>
          <w:color w:val="000000"/>
          <w:szCs w:val="22"/>
        </w:rPr>
        <w:t>Dvije sterilne štrcaljke, jednu s iglom za rekonstituciju</w:t>
      </w:r>
    </w:p>
    <w:p w14:paraId="76EAA634" w14:textId="77777777" w:rsidR="00250E44" w:rsidRDefault="00CC0A2B">
      <w:pPr>
        <w:autoSpaceDE w:val="0"/>
        <w:autoSpaceDN w:val="0"/>
        <w:adjustRightInd w:val="0"/>
        <w:rPr>
          <w:rFonts w:eastAsia="SimSun"/>
          <w:color w:val="000000"/>
          <w:szCs w:val="22"/>
        </w:rPr>
      </w:pPr>
      <w:r>
        <w:rPr>
          <w:szCs w:val="22"/>
        </w:rPr>
        <w:t xml:space="preserve">Tri </w:t>
      </w:r>
      <w:r>
        <w:rPr>
          <w:rFonts w:eastAsia="SimSun"/>
          <w:color w:val="000000"/>
          <w:szCs w:val="22"/>
        </w:rPr>
        <w:t>sigurnosne hipodermalne igle</w:t>
      </w:r>
    </w:p>
    <w:p w14:paraId="22F7059D" w14:textId="77777777" w:rsidR="00250E44" w:rsidRDefault="00CC0A2B">
      <w:pPr>
        <w:rPr>
          <w:rFonts w:eastAsia="SimSun"/>
          <w:color w:val="000000"/>
          <w:szCs w:val="22"/>
        </w:rPr>
      </w:pPr>
      <w:r>
        <w:rPr>
          <w:rFonts w:eastAsia="SimSun"/>
          <w:color w:val="000000"/>
          <w:szCs w:val="22"/>
        </w:rPr>
        <w:t>Jedan nastavak za bočicu</w:t>
      </w:r>
    </w:p>
    <w:p w14:paraId="799F2116" w14:textId="77777777" w:rsidR="00250E44" w:rsidRDefault="00250E44">
      <w:pPr>
        <w:rPr>
          <w:color w:val="000000"/>
          <w:szCs w:val="22"/>
        </w:rPr>
      </w:pPr>
    </w:p>
    <w:p w14:paraId="68C54D04" w14:textId="77777777" w:rsidR="00250E44" w:rsidRDefault="00CC0A2B">
      <w:pPr>
        <w:pStyle w:val="CommentText"/>
        <w:rPr>
          <w:sz w:val="22"/>
          <w:szCs w:val="22"/>
        </w:rPr>
      </w:pPr>
      <w:r>
        <w:rPr>
          <w:sz w:val="22"/>
          <w:szCs w:val="22"/>
        </w:rPr>
        <w:t>Sastavni dio višestrukog pakiranja, ne može se prodavati zasebno.</w:t>
      </w:r>
    </w:p>
    <w:p w14:paraId="74286E63" w14:textId="77777777" w:rsidR="00250E44" w:rsidRDefault="00250E44">
      <w:pPr>
        <w:pStyle w:val="CommentText"/>
        <w:rPr>
          <w:sz w:val="22"/>
          <w:szCs w:val="22"/>
        </w:rPr>
      </w:pPr>
    </w:p>
    <w:p w14:paraId="4E1FC74C" w14:textId="77777777" w:rsidR="00250E44" w:rsidRDefault="00250E44">
      <w:pPr>
        <w:pStyle w:val="CommentText"/>
        <w:rPr>
          <w:sz w:val="22"/>
          <w:szCs w:val="22"/>
        </w:rPr>
      </w:pPr>
    </w:p>
    <w:p w14:paraId="342D87DA"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NAČIN I PUT(EVI) PRIMJENE LIJEKA</w:t>
      </w:r>
    </w:p>
    <w:p w14:paraId="51C1767C" w14:textId="77777777" w:rsidR="00250E44" w:rsidRDefault="00250E44">
      <w:pPr>
        <w:rPr>
          <w:color w:val="000000"/>
          <w:szCs w:val="22"/>
        </w:rPr>
      </w:pPr>
    </w:p>
    <w:p w14:paraId="05EB470C" w14:textId="77777777" w:rsidR="00250E44" w:rsidRDefault="00CC0A2B">
      <w:pPr>
        <w:rPr>
          <w:color w:val="000000"/>
          <w:szCs w:val="22"/>
        </w:rPr>
      </w:pPr>
      <w:r>
        <w:rPr>
          <w:color w:val="000000"/>
          <w:szCs w:val="22"/>
        </w:rPr>
        <w:t xml:space="preserve">Prije uporabe pročitajte </w:t>
      </w:r>
      <w:r>
        <w:rPr>
          <w:szCs w:val="22"/>
        </w:rPr>
        <w:t xml:space="preserve">uputu </w:t>
      </w:r>
      <w:r>
        <w:rPr>
          <w:color w:val="000000"/>
          <w:szCs w:val="22"/>
        </w:rPr>
        <w:t>o lijeku.</w:t>
      </w:r>
    </w:p>
    <w:p w14:paraId="2E113C3A" w14:textId="77777777" w:rsidR="00250E44" w:rsidRDefault="00CC0A2B">
      <w:pPr>
        <w:rPr>
          <w:color w:val="000000"/>
          <w:szCs w:val="22"/>
        </w:rPr>
      </w:pPr>
      <w:r>
        <w:rPr>
          <w:color w:val="000000"/>
          <w:szCs w:val="22"/>
        </w:rPr>
        <w:t>Samo za intramuskularnu primjenu</w:t>
      </w:r>
    </w:p>
    <w:p w14:paraId="58F0EB5B" w14:textId="77777777" w:rsidR="00694763" w:rsidRPr="00684E56" w:rsidRDefault="00694763" w:rsidP="00694763"/>
    <w:p w14:paraId="2D81E2F1" w14:textId="77777777" w:rsidR="00694763" w:rsidRPr="00684E56" w:rsidRDefault="00694763" w:rsidP="00694763">
      <w:r w:rsidRPr="00885C5F">
        <w:rPr>
          <w:noProof/>
          <w:lang w:eastAsia="hr-HR"/>
        </w:rPr>
        <w:drawing>
          <wp:inline distT="0" distB="0" distL="0" distR="0" wp14:anchorId="6A19AA3A" wp14:editId="75A45419">
            <wp:extent cx="640080" cy="631821"/>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0080" cy="631821"/>
                    </a:xfrm>
                    <a:prstGeom prst="rect">
                      <a:avLst/>
                    </a:prstGeom>
                  </pic:spPr>
                </pic:pic>
              </a:graphicData>
            </a:graphic>
          </wp:inline>
        </w:drawing>
      </w:r>
    </w:p>
    <w:p w14:paraId="6AEC0C11" w14:textId="77777777" w:rsidR="00694763" w:rsidRPr="00684E56" w:rsidRDefault="00694763" w:rsidP="00694763"/>
    <w:p w14:paraId="7C97E42E" w14:textId="77777777" w:rsidR="00694763" w:rsidRPr="00684E56" w:rsidRDefault="00694763" w:rsidP="00694763">
      <w:r w:rsidRPr="00684E56">
        <w:t>Primijeniti jednom mjesečno</w:t>
      </w:r>
    </w:p>
    <w:p w14:paraId="66403EA1" w14:textId="77777777" w:rsidR="00250E44" w:rsidRDefault="00250E44">
      <w:pPr>
        <w:autoSpaceDE w:val="0"/>
        <w:autoSpaceDN w:val="0"/>
        <w:adjustRightInd w:val="0"/>
        <w:rPr>
          <w:rStyle w:val="Emphasis"/>
          <w:i w:val="0"/>
          <w:iCs/>
          <w:color w:val="000000"/>
          <w:szCs w:val="22"/>
        </w:rPr>
      </w:pPr>
    </w:p>
    <w:p w14:paraId="49AFA438" w14:textId="77777777" w:rsidR="00250E44" w:rsidRDefault="00CC0A2B">
      <w:pPr>
        <w:autoSpaceDE w:val="0"/>
        <w:autoSpaceDN w:val="0"/>
        <w:adjustRightInd w:val="0"/>
        <w:rPr>
          <w:rStyle w:val="Emphasis"/>
          <w:i w:val="0"/>
          <w:iCs/>
          <w:color w:val="000000"/>
          <w:szCs w:val="22"/>
        </w:rPr>
      </w:pPr>
      <w:r>
        <w:rPr>
          <w:rStyle w:val="Emphasis"/>
          <w:i w:val="0"/>
          <w:iCs/>
          <w:color w:val="000000"/>
          <w:szCs w:val="22"/>
        </w:rPr>
        <w:t>Žustro tresite bočicu najmanje 30 sekundi sve dok suspenzija ne dobije jednoličan izgled.</w:t>
      </w:r>
    </w:p>
    <w:p w14:paraId="723BCA3D" w14:textId="77777777" w:rsidR="00250E44" w:rsidRDefault="00CC0A2B">
      <w:pPr>
        <w:autoSpaceDE w:val="0"/>
        <w:autoSpaceDN w:val="0"/>
        <w:adjustRightInd w:val="0"/>
        <w:rPr>
          <w:rStyle w:val="Emphasis"/>
          <w:i w:val="0"/>
          <w:iCs/>
          <w:color w:val="000000"/>
          <w:szCs w:val="22"/>
        </w:rPr>
      </w:pPr>
      <w:r>
        <w:rPr>
          <w:rStyle w:val="Emphasis"/>
          <w:i w:val="0"/>
          <w:iCs/>
          <w:color w:val="000000"/>
          <w:szCs w:val="22"/>
        </w:rPr>
        <w:t>Ako se injekcija ne primijeni odmah nakon rekonstitucije, prije injekcije bočicu ponovno žustro tresite najmanje 60 sekundi radi resuspenzije lijeka.</w:t>
      </w:r>
    </w:p>
    <w:p w14:paraId="7ACA7474" w14:textId="77777777" w:rsidR="00250E44" w:rsidRDefault="00250E44">
      <w:pPr>
        <w:rPr>
          <w:color w:val="000000"/>
          <w:szCs w:val="22"/>
        </w:rPr>
      </w:pPr>
    </w:p>
    <w:p w14:paraId="43E26E5E" w14:textId="77777777" w:rsidR="00250E44" w:rsidRDefault="00250E44">
      <w:pPr>
        <w:autoSpaceDE w:val="0"/>
        <w:autoSpaceDN w:val="0"/>
        <w:adjustRightInd w:val="0"/>
        <w:rPr>
          <w:color w:val="000000"/>
          <w:szCs w:val="22"/>
        </w:rPr>
      </w:pPr>
    </w:p>
    <w:p w14:paraId="60B0D919"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POSEBNO UPOZORENJE O ČUVANJU LIJEKA IZVAN POGLEDA I DOHVATA DJECE</w:t>
      </w:r>
    </w:p>
    <w:p w14:paraId="7B8582D3" w14:textId="77777777" w:rsidR="00250E44" w:rsidRDefault="00250E44">
      <w:pPr>
        <w:rPr>
          <w:color w:val="000000"/>
          <w:szCs w:val="22"/>
        </w:rPr>
      </w:pPr>
    </w:p>
    <w:p w14:paraId="4BF8C453" w14:textId="77777777" w:rsidR="00250E44" w:rsidRDefault="00CC0A2B">
      <w:pPr>
        <w:rPr>
          <w:color w:val="000000"/>
          <w:szCs w:val="22"/>
        </w:rPr>
      </w:pPr>
      <w:r>
        <w:rPr>
          <w:color w:val="000000"/>
          <w:szCs w:val="22"/>
        </w:rPr>
        <w:t>Čuvati izvan pogleda i dohvata djece.</w:t>
      </w:r>
    </w:p>
    <w:p w14:paraId="21907EBE" w14:textId="77777777" w:rsidR="00250E44" w:rsidRDefault="00250E44">
      <w:pPr>
        <w:rPr>
          <w:color w:val="000000"/>
          <w:szCs w:val="22"/>
        </w:rPr>
      </w:pPr>
    </w:p>
    <w:p w14:paraId="3F5B09A7" w14:textId="77777777" w:rsidR="00250E44" w:rsidRDefault="00250E44">
      <w:pPr>
        <w:rPr>
          <w:color w:val="000000"/>
          <w:szCs w:val="22"/>
        </w:rPr>
      </w:pPr>
    </w:p>
    <w:p w14:paraId="228E2236"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DRUGO(A) POSEBNO(A) UPOZORENJE(A), AKO JE POTREBNO</w:t>
      </w:r>
    </w:p>
    <w:p w14:paraId="41C34397" w14:textId="77777777" w:rsidR="00250E44" w:rsidRDefault="00250E44">
      <w:pPr>
        <w:rPr>
          <w:color w:val="000000"/>
          <w:szCs w:val="22"/>
        </w:rPr>
      </w:pPr>
    </w:p>
    <w:p w14:paraId="7B04C6C0" w14:textId="77777777" w:rsidR="00250E44" w:rsidRDefault="00250E44">
      <w:pPr>
        <w:rPr>
          <w:color w:val="000000"/>
          <w:szCs w:val="22"/>
        </w:rPr>
      </w:pPr>
    </w:p>
    <w:p w14:paraId="0149BE39"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ROK VALJANOSTI</w:t>
      </w:r>
    </w:p>
    <w:p w14:paraId="05133799" w14:textId="77777777" w:rsidR="00250E44" w:rsidRDefault="00250E44">
      <w:pPr>
        <w:rPr>
          <w:color w:val="000000"/>
          <w:szCs w:val="22"/>
        </w:rPr>
      </w:pPr>
    </w:p>
    <w:p w14:paraId="4D48A679" w14:textId="77777777" w:rsidR="00250E44" w:rsidRDefault="00CC0A2B">
      <w:pPr>
        <w:rPr>
          <w:color w:val="000000"/>
          <w:szCs w:val="22"/>
        </w:rPr>
      </w:pPr>
      <w:r>
        <w:rPr>
          <w:color w:val="000000"/>
          <w:szCs w:val="22"/>
        </w:rPr>
        <w:t>Rok valjanosti</w:t>
      </w:r>
    </w:p>
    <w:p w14:paraId="772756A3" w14:textId="77777777" w:rsidR="00250E44" w:rsidRDefault="00250E44">
      <w:pPr>
        <w:rPr>
          <w:color w:val="000000"/>
          <w:szCs w:val="22"/>
        </w:rPr>
      </w:pPr>
    </w:p>
    <w:p w14:paraId="3B33B4A2" w14:textId="77777777" w:rsidR="00250E44" w:rsidRDefault="00CC0A2B">
      <w:pPr>
        <w:rPr>
          <w:iCs/>
          <w:color w:val="000000"/>
          <w:szCs w:val="22"/>
        </w:rPr>
      </w:pPr>
      <w:r>
        <w:rPr>
          <w:iCs/>
          <w:color w:val="000000"/>
          <w:szCs w:val="22"/>
        </w:rPr>
        <w:t>Rok valjanosti nakon rekonstitucije: 4 sata na temperaturi ispod 25 °C</w:t>
      </w:r>
    </w:p>
    <w:p w14:paraId="49A589C9" w14:textId="77777777" w:rsidR="00250E44" w:rsidRDefault="00CC0A2B">
      <w:pPr>
        <w:rPr>
          <w:iCs/>
          <w:szCs w:val="22"/>
        </w:rPr>
      </w:pPr>
      <w:r>
        <w:rPr>
          <w:iCs/>
          <w:szCs w:val="22"/>
        </w:rPr>
        <w:t>Rekonstituiranu suspenziju nemojte čuvati u štrcaljki.</w:t>
      </w:r>
    </w:p>
    <w:p w14:paraId="6EA3C32D" w14:textId="77777777" w:rsidR="00250E44" w:rsidRDefault="00250E44">
      <w:pPr>
        <w:rPr>
          <w:color w:val="000000"/>
          <w:szCs w:val="22"/>
        </w:rPr>
      </w:pPr>
    </w:p>
    <w:p w14:paraId="1B83896A" w14:textId="77777777" w:rsidR="00250E44" w:rsidRDefault="00250E44">
      <w:pPr>
        <w:rPr>
          <w:color w:val="000000"/>
          <w:szCs w:val="22"/>
        </w:rPr>
      </w:pPr>
    </w:p>
    <w:p w14:paraId="203B68EC"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POSEBNE MJERE ČUVANJA</w:t>
      </w:r>
    </w:p>
    <w:p w14:paraId="2234EF2B" w14:textId="77777777" w:rsidR="00250E44" w:rsidRDefault="00250E44">
      <w:pPr>
        <w:rPr>
          <w:color w:val="000000"/>
          <w:szCs w:val="22"/>
        </w:rPr>
      </w:pPr>
    </w:p>
    <w:p w14:paraId="63C7F865" w14:textId="77777777" w:rsidR="00250E44" w:rsidRDefault="00CC0A2B">
      <w:pPr>
        <w:pStyle w:val="BMSBodyText"/>
        <w:spacing w:before="0" w:after="0" w:line="240" w:lineRule="auto"/>
        <w:jc w:val="left"/>
      </w:pPr>
      <w:r>
        <w:t>Ne zamrzavati.</w:t>
      </w:r>
    </w:p>
    <w:p w14:paraId="0991283D" w14:textId="77777777" w:rsidR="00250E44" w:rsidRDefault="00250E44">
      <w:pPr>
        <w:pStyle w:val="BMSBodyText"/>
        <w:spacing w:before="0" w:after="0" w:line="240" w:lineRule="auto"/>
        <w:jc w:val="left"/>
      </w:pPr>
    </w:p>
    <w:p w14:paraId="20C17511" w14:textId="77777777" w:rsidR="00250E44" w:rsidRDefault="00250E44">
      <w:pPr>
        <w:rPr>
          <w:color w:val="000000"/>
          <w:szCs w:val="22"/>
        </w:rPr>
      </w:pPr>
    </w:p>
    <w:p w14:paraId="38B4DCE6"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POSEBNE MJERE ZA ZBRINJAVANJE NEISKORIŠTENOG LIJEKA ILI OTPADNIH MATERIJALA KOJI POTJEČU OD LIJEKA, AKO JE POTREBNO</w:t>
      </w:r>
    </w:p>
    <w:p w14:paraId="0D8B4796" w14:textId="77777777" w:rsidR="00250E44" w:rsidRDefault="00250E44">
      <w:pPr>
        <w:rPr>
          <w:color w:val="000000"/>
          <w:szCs w:val="22"/>
        </w:rPr>
      </w:pPr>
    </w:p>
    <w:p w14:paraId="33460BC7" w14:textId="77777777" w:rsidR="00250E44" w:rsidRDefault="00CC0A2B">
      <w:pPr>
        <w:rPr>
          <w:color w:val="000000"/>
          <w:szCs w:val="22"/>
        </w:rPr>
      </w:pPr>
      <w:r>
        <w:rPr>
          <w:color w:val="000000"/>
          <w:szCs w:val="22"/>
        </w:rPr>
        <w:t>Bočicu, nastavak, štrcaljku, igle, nepotrošenu suspenziju i vodu za injekcije zbrinite na odgovarajući način.</w:t>
      </w:r>
    </w:p>
    <w:p w14:paraId="213E934F" w14:textId="77777777" w:rsidR="00250E44" w:rsidRDefault="00250E44">
      <w:pPr>
        <w:rPr>
          <w:color w:val="000000"/>
          <w:szCs w:val="22"/>
        </w:rPr>
      </w:pPr>
    </w:p>
    <w:p w14:paraId="78A5F225" w14:textId="77777777" w:rsidR="00250E44" w:rsidRDefault="00250E44">
      <w:pPr>
        <w:rPr>
          <w:color w:val="000000"/>
          <w:szCs w:val="22"/>
        </w:rPr>
      </w:pPr>
    </w:p>
    <w:p w14:paraId="11477B57"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r>
      <w:r>
        <w:rPr>
          <w:b/>
          <w:caps/>
          <w:szCs w:val="22"/>
        </w:rPr>
        <w:t xml:space="preserve">NAZIV </w:t>
      </w:r>
      <w:r>
        <w:rPr>
          <w:b/>
          <w:color w:val="000000"/>
          <w:szCs w:val="22"/>
        </w:rPr>
        <w:t>I ADRESA NOSITELJA ODOBRENJA ZA STAVLJANJE LIJEKA U PROMET</w:t>
      </w:r>
    </w:p>
    <w:p w14:paraId="7E5382DB" w14:textId="77777777" w:rsidR="00250E44" w:rsidRDefault="00250E44">
      <w:pPr>
        <w:rPr>
          <w:szCs w:val="22"/>
        </w:rPr>
      </w:pPr>
    </w:p>
    <w:p w14:paraId="64D00BFC" w14:textId="77777777" w:rsidR="00250E44" w:rsidRDefault="00CC0A2B">
      <w:pPr>
        <w:tabs>
          <w:tab w:val="left" w:pos="-720"/>
        </w:tabs>
        <w:suppressAutoHyphens/>
        <w:rPr>
          <w:rFonts w:eastAsia="Calibri"/>
          <w:color w:val="000000"/>
        </w:rPr>
      </w:pPr>
      <w:r>
        <w:rPr>
          <w:rFonts w:eastAsia="Calibri"/>
          <w:color w:val="000000"/>
        </w:rPr>
        <w:t>Otsuka Pharmaceutical Netherlands B.V.</w:t>
      </w:r>
    </w:p>
    <w:p w14:paraId="1C68A947" w14:textId="77777777" w:rsidR="00250E44" w:rsidRDefault="00CC0A2B">
      <w:pPr>
        <w:tabs>
          <w:tab w:val="left" w:pos="-720"/>
        </w:tabs>
        <w:suppressAutoHyphens/>
        <w:rPr>
          <w:rFonts w:eastAsia="Calibri"/>
          <w:color w:val="000000"/>
        </w:rPr>
      </w:pPr>
      <w:r>
        <w:rPr>
          <w:rFonts w:eastAsia="Calibri"/>
          <w:color w:val="000000"/>
        </w:rPr>
        <w:t>Herikerbergweg 292</w:t>
      </w:r>
    </w:p>
    <w:p w14:paraId="7632BD64" w14:textId="77777777" w:rsidR="00250E44" w:rsidRDefault="00CC0A2B">
      <w:pPr>
        <w:tabs>
          <w:tab w:val="left" w:pos="-720"/>
        </w:tabs>
        <w:suppressAutoHyphens/>
        <w:rPr>
          <w:rFonts w:eastAsia="Calibri"/>
          <w:color w:val="000000"/>
        </w:rPr>
      </w:pPr>
      <w:r>
        <w:rPr>
          <w:rFonts w:eastAsia="Calibri"/>
          <w:color w:val="000000"/>
        </w:rPr>
        <w:t>1101 CT, Amsterdam</w:t>
      </w:r>
    </w:p>
    <w:p w14:paraId="139892CD" w14:textId="77777777" w:rsidR="00250E44" w:rsidRDefault="00CC0A2B">
      <w:pPr>
        <w:rPr>
          <w:rFonts w:eastAsia="Times New Roman"/>
        </w:rPr>
      </w:pPr>
      <w:r>
        <w:t>Nizozemska</w:t>
      </w:r>
    </w:p>
    <w:p w14:paraId="5F44847C" w14:textId="77777777" w:rsidR="00250E44" w:rsidRDefault="00250E44">
      <w:pPr>
        <w:rPr>
          <w:color w:val="000000"/>
          <w:szCs w:val="22"/>
        </w:rPr>
      </w:pPr>
    </w:p>
    <w:p w14:paraId="629B63DC" w14:textId="77777777" w:rsidR="00250E44" w:rsidRDefault="00250E44">
      <w:pPr>
        <w:rPr>
          <w:color w:val="000000"/>
          <w:szCs w:val="22"/>
        </w:rPr>
      </w:pPr>
    </w:p>
    <w:p w14:paraId="7E52CE74"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BROJ(EVI) ODOBRENJA ZA STAVLJANJE LIJEKA U PROMET</w:t>
      </w:r>
    </w:p>
    <w:p w14:paraId="49C728AF" w14:textId="77777777" w:rsidR="00250E44" w:rsidRDefault="00250E44">
      <w:pPr>
        <w:rPr>
          <w:color w:val="000000"/>
          <w:szCs w:val="22"/>
        </w:rPr>
      </w:pPr>
    </w:p>
    <w:p w14:paraId="787094D1" w14:textId="77777777" w:rsidR="00250E44" w:rsidRDefault="00CC0A2B">
      <w:pPr>
        <w:widowControl w:val="0"/>
        <w:rPr>
          <w:color w:val="000000"/>
          <w:szCs w:val="22"/>
        </w:rPr>
      </w:pPr>
      <w:r>
        <w:rPr>
          <w:color w:val="000000"/>
          <w:szCs w:val="22"/>
        </w:rPr>
        <w:t>EU/1/13/882/003</w:t>
      </w:r>
    </w:p>
    <w:p w14:paraId="120A0E90" w14:textId="77777777" w:rsidR="00250E44" w:rsidRDefault="00250E44">
      <w:pPr>
        <w:rPr>
          <w:color w:val="000000"/>
          <w:szCs w:val="22"/>
        </w:rPr>
      </w:pPr>
    </w:p>
    <w:p w14:paraId="26DD6EE0" w14:textId="77777777" w:rsidR="00250E44" w:rsidRDefault="00250E44">
      <w:pPr>
        <w:rPr>
          <w:color w:val="000000"/>
          <w:szCs w:val="22"/>
        </w:rPr>
      </w:pPr>
    </w:p>
    <w:p w14:paraId="17F34292"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BROJ SERIJE</w:t>
      </w:r>
    </w:p>
    <w:p w14:paraId="6A4DA18B" w14:textId="77777777" w:rsidR="00250E44" w:rsidRDefault="00250E44">
      <w:pPr>
        <w:rPr>
          <w:i/>
          <w:color w:val="000000"/>
          <w:szCs w:val="22"/>
        </w:rPr>
      </w:pPr>
    </w:p>
    <w:p w14:paraId="3F3B4EC7" w14:textId="77777777" w:rsidR="00250E44" w:rsidRDefault="00CC0A2B">
      <w:pPr>
        <w:rPr>
          <w:color w:val="000000"/>
          <w:szCs w:val="22"/>
        </w:rPr>
      </w:pPr>
      <w:r>
        <w:rPr>
          <w:color w:val="000000"/>
          <w:szCs w:val="22"/>
        </w:rPr>
        <w:t>Broj serije</w:t>
      </w:r>
    </w:p>
    <w:p w14:paraId="6149F6BE" w14:textId="77777777" w:rsidR="00250E44" w:rsidRDefault="00250E44">
      <w:pPr>
        <w:rPr>
          <w:color w:val="000000"/>
          <w:szCs w:val="22"/>
        </w:rPr>
      </w:pPr>
    </w:p>
    <w:p w14:paraId="6D8BB7AE" w14:textId="77777777" w:rsidR="00250E44" w:rsidRDefault="00250E44">
      <w:pPr>
        <w:rPr>
          <w:color w:val="000000"/>
          <w:szCs w:val="22"/>
        </w:rPr>
      </w:pPr>
    </w:p>
    <w:p w14:paraId="24127431"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NAČIN IZDAVANJA LIJEKA</w:t>
      </w:r>
    </w:p>
    <w:p w14:paraId="73003784" w14:textId="77777777" w:rsidR="00250E44" w:rsidRDefault="00250E44">
      <w:pPr>
        <w:rPr>
          <w:i/>
          <w:color w:val="000000"/>
          <w:szCs w:val="22"/>
        </w:rPr>
      </w:pPr>
    </w:p>
    <w:p w14:paraId="6A5EBA3D" w14:textId="77777777" w:rsidR="00250E44" w:rsidRDefault="00250E44">
      <w:pPr>
        <w:rPr>
          <w:color w:val="000000"/>
          <w:szCs w:val="22"/>
        </w:rPr>
      </w:pPr>
    </w:p>
    <w:p w14:paraId="4F1B9698"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UPUTE ZA UPORABU</w:t>
      </w:r>
    </w:p>
    <w:p w14:paraId="706D164A" w14:textId="77777777" w:rsidR="00250E44" w:rsidRDefault="00250E44">
      <w:pPr>
        <w:rPr>
          <w:color w:val="000000"/>
          <w:szCs w:val="22"/>
        </w:rPr>
      </w:pPr>
    </w:p>
    <w:p w14:paraId="00372D97" w14:textId="77777777" w:rsidR="00250E44" w:rsidRDefault="00250E44">
      <w:pPr>
        <w:rPr>
          <w:color w:val="000000"/>
          <w:szCs w:val="22"/>
        </w:rPr>
      </w:pPr>
    </w:p>
    <w:p w14:paraId="3C729D85" w14:textId="77777777" w:rsidR="00250E44" w:rsidRDefault="00CC0A2B" w:rsidP="000E7012">
      <w:pPr>
        <w:keepNext/>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16.</w:t>
      </w:r>
      <w:r>
        <w:rPr>
          <w:b/>
          <w:color w:val="000000"/>
          <w:szCs w:val="22"/>
        </w:rPr>
        <w:tab/>
        <w:t>PODACI NA BRAILLEOVOM PISMU</w:t>
      </w:r>
    </w:p>
    <w:p w14:paraId="1411C70B" w14:textId="77777777" w:rsidR="00250E44" w:rsidRDefault="00250E44" w:rsidP="000E7012">
      <w:pPr>
        <w:keepNext/>
        <w:autoSpaceDE w:val="0"/>
        <w:autoSpaceDN w:val="0"/>
        <w:adjustRightInd w:val="0"/>
        <w:rPr>
          <w:color w:val="000000"/>
          <w:szCs w:val="22"/>
        </w:rPr>
      </w:pPr>
    </w:p>
    <w:p w14:paraId="090DAEAA" w14:textId="77777777" w:rsidR="00250E44" w:rsidRDefault="00CC0A2B">
      <w:pPr>
        <w:autoSpaceDE w:val="0"/>
        <w:autoSpaceDN w:val="0"/>
        <w:adjustRightInd w:val="0"/>
        <w:rPr>
          <w:color w:val="000000"/>
          <w:szCs w:val="22"/>
        </w:rPr>
      </w:pPr>
      <w:r>
        <w:rPr>
          <w:color w:val="000000"/>
          <w:szCs w:val="22"/>
          <w:highlight w:val="lightGray"/>
        </w:rPr>
        <w:t>Prihvaćeno obrazloženje za nenavođenje Brailleovog pisma.</w:t>
      </w:r>
    </w:p>
    <w:p w14:paraId="6CF2760A" w14:textId="77777777" w:rsidR="00250E44" w:rsidRDefault="00250E44">
      <w:pPr>
        <w:rPr>
          <w:rFonts w:eastAsia="Times New Roman"/>
          <w:szCs w:val="22"/>
          <w:shd w:val="clear" w:color="auto" w:fill="CCCCCC"/>
        </w:rPr>
      </w:pPr>
    </w:p>
    <w:p w14:paraId="2CA74602" w14:textId="77777777" w:rsidR="00250E44" w:rsidRDefault="00250E44">
      <w:pPr>
        <w:rPr>
          <w:rFonts w:eastAsia="Times New Roman"/>
          <w:szCs w:val="22"/>
          <w:shd w:val="clear" w:color="auto" w:fill="CCCCCC"/>
        </w:rPr>
      </w:pPr>
    </w:p>
    <w:p w14:paraId="2835959E" w14:textId="77777777" w:rsidR="00250E44" w:rsidRDefault="00CC0A2B">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JEDINSTVENI IDENTIFIKATOR – 2D BARKOD</w:t>
      </w:r>
    </w:p>
    <w:p w14:paraId="2AB98E8A" w14:textId="77777777" w:rsidR="00250E44" w:rsidRDefault="00250E44">
      <w:pPr>
        <w:keepNext/>
        <w:rPr>
          <w:rFonts w:eastAsia="Times New Roman"/>
        </w:rPr>
      </w:pPr>
    </w:p>
    <w:p w14:paraId="2B9E0A31" w14:textId="77777777" w:rsidR="00250E44" w:rsidRDefault="00250E44">
      <w:pPr>
        <w:keepNext/>
        <w:rPr>
          <w:rFonts w:eastAsia="Times New Roman"/>
        </w:rPr>
      </w:pPr>
    </w:p>
    <w:p w14:paraId="68F9CD45" w14:textId="77777777" w:rsidR="00250E44" w:rsidRDefault="00CC0A2B">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JEDINSTVENI IDENTIFIKATOR – PODACI ČITLJIVI LJUDSKIM OKOM</w:t>
      </w:r>
    </w:p>
    <w:p w14:paraId="5244B73E" w14:textId="77777777" w:rsidR="00250E44" w:rsidRDefault="00250E44">
      <w:pPr>
        <w:keepNext/>
        <w:rPr>
          <w:rFonts w:eastAsia="Times New Roman"/>
        </w:rPr>
      </w:pPr>
    </w:p>
    <w:p w14:paraId="3136A3EF" w14:textId="77777777" w:rsidR="00250E44" w:rsidRDefault="00CC0A2B">
      <w:pPr>
        <w:pBdr>
          <w:top w:val="single" w:sz="4" w:space="1" w:color="auto"/>
          <w:left w:val="single" w:sz="4" w:space="4" w:color="auto"/>
          <w:bottom w:val="single" w:sz="4" w:space="1" w:color="auto"/>
          <w:right w:val="single" w:sz="4" w:space="4" w:color="auto"/>
        </w:pBdr>
        <w:shd w:val="clear" w:color="auto" w:fill="FFFFFF"/>
        <w:rPr>
          <w:color w:val="000000"/>
          <w:szCs w:val="22"/>
        </w:rPr>
      </w:pPr>
      <w:r>
        <w:rPr>
          <w:color w:val="000000"/>
          <w:szCs w:val="22"/>
        </w:rPr>
        <w:br w:type="page"/>
      </w:r>
      <w:r>
        <w:rPr>
          <w:b/>
          <w:color w:val="000000"/>
          <w:szCs w:val="22"/>
        </w:rPr>
        <w:lastRenderedPageBreak/>
        <w:t>PODACI KOJE MORA NAJMANJE SADRŽAVATI MALO UNUTARNJE PAKIRANJE</w:t>
      </w:r>
    </w:p>
    <w:p w14:paraId="183BDC92" w14:textId="77777777" w:rsidR="00250E44" w:rsidRDefault="00250E44">
      <w:pPr>
        <w:pBdr>
          <w:top w:val="single" w:sz="4" w:space="1" w:color="auto"/>
          <w:left w:val="single" w:sz="4" w:space="4" w:color="auto"/>
          <w:bottom w:val="single" w:sz="4" w:space="1" w:color="auto"/>
          <w:right w:val="single" w:sz="4" w:space="4" w:color="auto"/>
        </w:pBdr>
        <w:rPr>
          <w:color w:val="000000"/>
          <w:szCs w:val="22"/>
        </w:rPr>
      </w:pPr>
    </w:p>
    <w:p w14:paraId="4B899139" w14:textId="77777777" w:rsidR="00250E44" w:rsidRDefault="00CC0A2B">
      <w:pPr>
        <w:pBdr>
          <w:top w:val="single" w:sz="4" w:space="1" w:color="auto"/>
          <w:left w:val="single" w:sz="4" w:space="4" w:color="auto"/>
          <w:bottom w:val="single" w:sz="4" w:space="1" w:color="auto"/>
          <w:right w:val="single" w:sz="4" w:space="4" w:color="auto"/>
        </w:pBdr>
        <w:rPr>
          <w:color w:val="000000"/>
          <w:szCs w:val="22"/>
        </w:rPr>
      </w:pPr>
      <w:r>
        <w:rPr>
          <w:b/>
          <w:color w:val="000000"/>
          <w:szCs w:val="22"/>
        </w:rPr>
        <w:t>Bočica praška 300 mg</w:t>
      </w:r>
    </w:p>
    <w:p w14:paraId="77951CC8" w14:textId="77777777" w:rsidR="00250E44" w:rsidRDefault="00250E44">
      <w:pPr>
        <w:rPr>
          <w:color w:val="000000"/>
          <w:szCs w:val="22"/>
        </w:rPr>
      </w:pPr>
    </w:p>
    <w:p w14:paraId="2E7E2622" w14:textId="77777777" w:rsidR="00250E44" w:rsidRDefault="00250E44">
      <w:pPr>
        <w:rPr>
          <w:color w:val="000000"/>
          <w:szCs w:val="22"/>
        </w:rPr>
      </w:pPr>
    </w:p>
    <w:p w14:paraId="3889BB65"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NAZIV LIJEKA I PUT(EVI) PRIMJENE LIJEKA</w:t>
      </w:r>
    </w:p>
    <w:p w14:paraId="16E6F1C1" w14:textId="77777777" w:rsidR="00250E44" w:rsidRDefault="00250E44">
      <w:pPr>
        <w:rPr>
          <w:color w:val="000000"/>
          <w:szCs w:val="22"/>
        </w:rPr>
      </w:pPr>
    </w:p>
    <w:p w14:paraId="34D52758" w14:textId="77777777" w:rsidR="00250E44" w:rsidRDefault="00CC0A2B">
      <w:pPr>
        <w:rPr>
          <w:color w:val="000000"/>
          <w:szCs w:val="22"/>
        </w:rPr>
      </w:pPr>
      <w:r>
        <w:rPr>
          <w:color w:val="000000"/>
          <w:szCs w:val="22"/>
        </w:rPr>
        <w:t>Abilify Maintena 300 mg prašak za injekciju s produljenim oslobađanjem</w:t>
      </w:r>
    </w:p>
    <w:p w14:paraId="70533794" w14:textId="77777777" w:rsidR="00250E44" w:rsidRDefault="00CC0A2B">
      <w:pPr>
        <w:rPr>
          <w:b/>
          <w:color w:val="000000"/>
          <w:szCs w:val="22"/>
        </w:rPr>
      </w:pPr>
      <w:r>
        <w:rPr>
          <w:color w:val="000000"/>
          <w:szCs w:val="22"/>
        </w:rPr>
        <w:t>aripiprazole</w:t>
      </w:r>
    </w:p>
    <w:p w14:paraId="43881616" w14:textId="77777777" w:rsidR="00250E44" w:rsidRDefault="00CC0A2B">
      <w:pPr>
        <w:rPr>
          <w:color w:val="000000"/>
          <w:szCs w:val="22"/>
        </w:rPr>
      </w:pPr>
      <w:r>
        <w:rPr>
          <w:color w:val="000000"/>
          <w:szCs w:val="22"/>
        </w:rPr>
        <w:t>i.m.</w:t>
      </w:r>
    </w:p>
    <w:p w14:paraId="56C4246E" w14:textId="77777777" w:rsidR="00250E44" w:rsidRDefault="00250E44">
      <w:pPr>
        <w:rPr>
          <w:color w:val="000000"/>
          <w:szCs w:val="22"/>
        </w:rPr>
      </w:pPr>
    </w:p>
    <w:p w14:paraId="3DB67304" w14:textId="77777777" w:rsidR="00250E44" w:rsidRDefault="00250E44">
      <w:pPr>
        <w:rPr>
          <w:color w:val="000000"/>
          <w:szCs w:val="22"/>
        </w:rPr>
      </w:pPr>
    </w:p>
    <w:p w14:paraId="1B673F3D"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NAČIN PRIMJENE LIJEKA</w:t>
      </w:r>
    </w:p>
    <w:p w14:paraId="62F1D861" w14:textId="77777777" w:rsidR="00250E44" w:rsidRDefault="00250E44">
      <w:pPr>
        <w:rPr>
          <w:color w:val="000000"/>
          <w:szCs w:val="22"/>
        </w:rPr>
      </w:pPr>
    </w:p>
    <w:p w14:paraId="7306FD8B" w14:textId="77777777" w:rsidR="00250E44" w:rsidRDefault="00250E44">
      <w:pPr>
        <w:rPr>
          <w:color w:val="000000"/>
          <w:szCs w:val="22"/>
        </w:rPr>
      </w:pPr>
    </w:p>
    <w:p w14:paraId="6E39A472"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ROK VALJANOSTI</w:t>
      </w:r>
    </w:p>
    <w:p w14:paraId="3466996F" w14:textId="77777777" w:rsidR="00250E44" w:rsidRDefault="00250E44">
      <w:pPr>
        <w:rPr>
          <w:color w:val="000000"/>
          <w:szCs w:val="22"/>
        </w:rPr>
      </w:pPr>
    </w:p>
    <w:p w14:paraId="5F190014" w14:textId="77777777" w:rsidR="00250E44" w:rsidRDefault="00CC0A2B">
      <w:pPr>
        <w:rPr>
          <w:color w:val="000000"/>
          <w:szCs w:val="22"/>
        </w:rPr>
      </w:pPr>
      <w:r>
        <w:rPr>
          <w:color w:val="000000"/>
          <w:szCs w:val="22"/>
        </w:rPr>
        <w:t>EXP</w:t>
      </w:r>
    </w:p>
    <w:p w14:paraId="5D24E76A" w14:textId="77777777" w:rsidR="00250E44" w:rsidRDefault="00250E44">
      <w:pPr>
        <w:rPr>
          <w:color w:val="000000"/>
          <w:szCs w:val="22"/>
        </w:rPr>
      </w:pPr>
    </w:p>
    <w:p w14:paraId="6BCEB9C7" w14:textId="77777777" w:rsidR="00250E44" w:rsidRDefault="00250E44">
      <w:pPr>
        <w:rPr>
          <w:color w:val="000000"/>
          <w:szCs w:val="22"/>
        </w:rPr>
      </w:pPr>
    </w:p>
    <w:p w14:paraId="74B9F330"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BROJ SERIJE</w:t>
      </w:r>
    </w:p>
    <w:p w14:paraId="1CB367DC" w14:textId="77777777" w:rsidR="00250E44" w:rsidRDefault="00250E44">
      <w:pPr>
        <w:rPr>
          <w:color w:val="000000"/>
          <w:szCs w:val="22"/>
        </w:rPr>
      </w:pPr>
    </w:p>
    <w:p w14:paraId="29A41A4C" w14:textId="77777777" w:rsidR="00250E44" w:rsidRDefault="00CC0A2B">
      <w:pPr>
        <w:rPr>
          <w:color w:val="000000"/>
          <w:szCs w:val="22"/>
        </w:rPr>
      </w:pPr>
      <w:r>
        <w:rPr>
          <w:color w:val="000000"/>
          <w:szCs w:val="22"/>
        </w:rPr>
        <w:t>Lot</w:t>
      </w:r>
    </w:p>
    <w:p w14:paraId="17919201" w14:textId="77777777" w:rsidR="00250E44" w:rsidRDefault="00250E44">
      <w:pPr>
        <w:rPr>
          <w:color w:val="000000"/>
          <w:szCs w:val="22"/>
        </w:rPr>
      </w:pPr>
    </w:p>
    <w:p w14:paraId="469AF346" w14:textId="77777777" w:rsidR="00250E44" w:rsidRDefault="00250E44">
      <w:pPr>
        <w:rPr>
          <w:color w:val="000000"/>
          <w:szCs w:val="22"/>
        </w:rPr>
      </w:pPr>
    </w:p>
    <w:p w14:paraId="4173A623"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SADRŽAJ PO TEŽINI, VOLUMENU ILI DOZNOJ JEDINICI LIJEKA</w:t>
      </w:r>
    </w:p>
    <w:p w14:paraId="0CB9612A" w14:textId="77777777" w:rsidR="00250E44" w:rsidRDefault="00250E44">
      <w:pPr>
        <w:rPr>
          <w:color w:val="000000"/>
          <w:szCs w:val="22"/>
        </w:rPr>
      </w:pPr>
    </w:p>
    <w:p w14:paraId="3ED13092" w14:textId="77777777" w:rsidR="00250E44" w:rsidRDefault="00CC0A2B">
      <w:pPr>
        <w:rPr>
          <w:color w:val="000000"/>
          <w:szCs w:val="22"/>
        </w:rPr>
      </w:pPr>
      <w:r>
        <w:rPr>
          <w:color w:val="000000"/>
          <w:szCs w:val="22"/>
        </w:rPr>
        <w:t>300 mg</w:t>
      </w:r>
    </w:p>
    <w:p w14:paraId="7A41203C" w14:textId="77777777" w:rsidR="00250E44" w:rsidRDefault="00250E44">
      <w:pPr>
        <w:rPr>
          <w:color w:val="000000"/>
          <w:szCs w:val="22"/>
        </w:rPr>
      </w:pPr>
    </w:p>
    <w:p w14:paraId="2F7E9DC7" w14:textId="77777777" w:rsidR="00250E44" w:rsidRDefault="00250E44">
      <w:pPr>
        <w:rPr>
          <w:color w:val="000000"/>
          <w:szCs w:val="22"/>
        </w:rPr>
      </w:pPr>
    </w:p>
    <w:p w14:paraId="27779810"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DRUGO</w:t>
      </w:r>
    </w:p>
    <w:p w14:paraId="32115D34" w14:textId="77777777" w:rsidR="00250E44" w:rsidRDefault="00250E44">
      <w:pPr>
        <w:rPr>
          <w:color w:val="000000"/>
          <w:szCs w:val="22"/>
        </w:rPr>
      </w:pPr>
    </w:p>
    <w:p w14:paraId="5F3160FE" w14:textId="77777777" w:rsidR="00250E44" w:rsidRDefault="00CC0A2B">
      <w:pPr>
        <w:pBdr>
          <w:top w:val="single" w:sz="4" w:space="1" w:color="auto"/>
          <w:left w:val="single" w:sz="4" w:space="1" w:color="auto"/>
          <w:bottom w:val="single" w:sz="4" w:space="1" w:color="auto"/>
          <w:right w:val="single" w:sz="4" w:space="1" w:color="auto"/>
        </w:pBdr>
        <w:rPr>
          <w:color w:val="000000"/>
          <w:szCs w:val="22"/>
        </w:rPr>
      </w:pPr>
      <w:r>
        <w:rPr>
          <w:color w:val="000000"/>
          <w:szCs w:val="22"/>
        </w:rPr>
        <w:br w:type="page"/>
      </w:r>
      <w:r>
        <w:rPr>
          <w:b/>
          <w:color w:val="000000"/>
          <w:szCs w:val="22"/>
        </w:rPr>
        <w:lastRenderedPageBreak/>
        <w:t>PODACI KOJI SE MORAJU NALAZITI NA VANJSKOM PAKIRANJU</w:t>
      </w:r>
    </w:p>
    <w:p w14:paraId="0462C698" w14:textId="77777777" w:rsidR="00250E44" w:rsidRDefault="00250E44">
      <w:pPr>
        <w:pBdr>
          <w:top w:val="single" w:sz="4" w:space="1" w:color="auto"/>
          <w:left w:val="single" w:sz="4" w:space="1" w:color="auto"/>
          <w:bottom w:val="single" w:sz="4" w:space="1" w:color="auto"/>
          <w:right w:val="single" w:sz="4" w:space="1" w:color="auto"/>
        </w:pBdr>
        <w:rPr>
          <w:color w:val="000000"/>
          <w:szCs w:val="22"/>
        </w:rPr>
      </w:pPr>
    </w:p>
    <w:p w14:paraId="5C697249" w14:textId="77777777" w:rsidR="00250E44" w:rsidRDefault="00CC0A2B">
      <w:pPr>
        <w:pBdr>
          <w:top w:val="single" w:sz="4" w:space="1" w:color="auto"/>
          <w:left w:val="single" w:sz="4" w:space="1" w:color="auto"/>
          <w:bottom w:val="single" w:sz="4" w:space="1" w:color="auto"/>
          <w:right w:val="single" w:sz="4" w:space="1" w:color="auto"/>
        </w:pBdr>
        <w:rPr>
          <w:bCs/>
          <w:color w:val="000000"/>
          <w:szCs w:val="22"/>
        </w:rPr>
      </w:pPr>
      <w:r>
        <w:rPr>
          <w:b/>
          <w:color w:val="000000"/>
          <w:szCs w:val="22"/>
        </w:rPr>
        <w:t>Vanjska kutija – pojedinačno pakiranje 400 mg</w:t>
      </w:r>
    </w:p>
    <w:p w14:paraId="545235C8" w14:textId="77777777" w:rsidR="00250E44" w:rsidRDefault="00250E44">
      <w:pPr>
        <w:rPr>
          <w:color w:val="000000"/>
          <w:szCs w:val="22"/>
        </w:rPr>
      </w:pPr>
    </w:p>
    <w:p w14:paraId="70E61CA2" w14:textId="77777777" w:rsidR="00250E44" w:rsidRDefault="00250E44">
      <w:pPr>
        <w:rPr>
          <w:color w:val="000000"/>
          <w:szCs w:val="22"/>
        </w:rPr>
      </w:pPr>
    </w:p>
    <w:p w14:paraId="46E57108"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NAZIV LIJEKA</w:t>
      </w:r>
    </w:p>
    <w:p w14:paraId="6B2E153F" w14:textId="77777777" w:rsidR="00250E44" w:rsidRDefault="00250E44">
      <w:pPr>
        <w:rPr>
          <w:color w:val="000000"/>
          <w:szCs w:val="22"/>
        </w:rPr>
      </w:pPr>
    </w:p>
    <w:p w14:paraId="61F20DD1" w14:textId="77777777" w:rsidR="00250E44" w:rsidRDefault="00CC0A2B">
      <w:pPr>
        <w:rPr>
          <w:color w:val="000000"/>
          <w:szCs w:val="22"/>
        </w:rPr>
      </w:pPr>
      <w:r>
        <w:rPr>
          <w:color w:val="000000"/>
          <w:szCs w:val="22"/>
        </w:rPr>
        <w:t>Abilify Maintena 400 mg prašak i otapalo za suspenziju za injekciju s produljenim oslobađanjem</w:t>
      </w:r>
    </w:p>
    <w:p w14:paraId="1E08F58D" w14:textId="77777777" w:rsidR="00250E44" w:rsidRDefault="00CC0A2B">
      <w:pPr>
        <w:rPr>
          <w:b/>
          <w:color w:val="000000"/>
          <w:szCs w:val="22"/>
        </w:rPr>
      </w:pPr>
      <w:r>
        <w:rPr>
          <w:color w:val="000000"/>
          <w:szCs w:val="22"/>
        </w:rPr>
        <w:t>aripiprazol</w:t>
      </w:r>
    </w:p>
    <w:p w14:paraId="58C0E7E8" w14:textId="77777777" w:rsidR="00250E44" w:rsidRDefault="00250E44">
      <w:pPr>
        <w:rPr>
          <w:color w:val="000000"/>
          <w:szCs w:val="22"/>
        </w:rPr>
      </w:pPr>
    </w:p>
    <w:p w14:paraId="7B8D8645" w14:textId="77777777" w:rsidR="00250E44" w:rsidRDefault="00250E44">
      <w:pPr>
        <w:rPr>
          <w:color w:val="000000"/>
          <w:szCs w:val="22"/>
        </w:rPr>
      </w:pPr>
    </w:p>
    <w:p w14:paraId="7F6500D8"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NAVOĐENJE DJELATNE(IH) TVARI</w:t>
      </w:r>
    </w:p>
    <w:p w14:paraId="60DE615E" w14:textId="77777777" w:rsidR="00250E44" w:rsidRDefault="00250E44">
      <w:pPr>
        <w:rPr>
          <w:i/>
          <w:color w:val="000000"/>
          <w:szCs w:val="22"/>
        </w:rPr>
      </w:pPr>
    </w:p>
    <w:p w14:paraId="4E4A3993" w14:textId="77777777" w:rsidR="00250E44" w:rsidRDefault="00CC0A2B">
      <w:pPr>
        <w:rPr>
          <w:color w:val="000000"/>
          <w:szCs w:val="22"/>
        </w:rPr>
      </w:pPr>
      <w:r>
        <w:rPr>
          <w:color w:val="000000"/>
          <w:szCs w:val="22"/>
        </w:rPr>
        <w:t>Jedna bočica sadrži 400 mg aripiprazola.</w:t>
      </w:r>
    </w:p>
    <w:p w14:paraId="108FA1DC" w14:textId="77777777" w:rsidR="00250E44" w:rsidRDefault="00CC0A2B">
      <w:pPr>
        <w:rPr>
          <w:color w:val="000000"/>
          <w:szCs w:val="22"/>
        </w:rPr>
      </w:pPr>
      <w:r>
        <w:rPr>
          <w:color w:val="000000"/>
          <w:szCs w:val="22"/>
        </w:rPr>
        <w:t>Nakon rekonstitucije, jedan ml suspenzije sadrži 200 mg aripiprazola.</w:t>
      </w:r>
    </w:p>
    <w:p w14:paraId="71412626" w14:textId="77777777" w:rsidR="00250E44" w:rsidRDefault="00250E44">
      <w:pPr>
        <w:rPr>
          <w:color w:val="000000"/>
          <w:szCs w:val="22"/>
        </w:rPr>
      </w:pPr>
    </w:p>
    <w:p w14:paraId="6B61669B" w14:textId="77777777" w:rsidR="00250E44" w:rsidRDefault="00250E44">
      <w:pPr>
        <w:rPr>
          <w:color w:val="000000"/>
          <w:szCs w:val="22"/>
        </w:rPr>
      </w:pPr>
    </w:p>
    <w:p w14:paraId="12AA2A3E"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POPIS POMOĆNIH TVARI</w:t>
      </w:r>
    </w:p>
    <w:p w14:paraId="25234F96" w14:textId="77777777" w:rsidR="00250E44" w:rsidRDefault="00250E44">
      <w:pPr>
        <w:rPr>
          <w:color w:val="000000"/>
          <w:szCs w:val="22"/>
        </w:rPr>
      </w:pPr>
    </w:p>
    <w:p w14:paraId="56B0F6C5" w14:textId="77777777" w:rsidR="00250E44" w:rsidRDefault="00CC0A2B">
      <w:pPr>
        <w:rPr>
          <w:color w:val="000000"/>
          <w:szCs w:val="22"/>
        </w:rPr>
      </w:pPr>
      <w:r>
        <w:rPr>
          <w:color w:val="000000"/>
          <w:szCs w:val="22"/>
          <w:u w:val="single"/>
        </w:rPr>
        <w:t>Prašak</w:t>
      </w:r>
    </w:p>
    <w:p w14:paraId="5DF7D621" w14:textId="77777777" w:rsidR="00250E44" w:rsidRDefault="00CC0A2B">
      <w:pPr>
        <w:rPr>
          <w:color w:val="000000"/>
          <w:szCs w:val="22"/>
        </w:rPr>
      </w:pPr>
      <w:r>
        <w:rPr>
          <w:color w:val="000000"/>
          <w:szCs w:val="22"/>
        </w:rPr>
        <w:t>karmelozanatrij, manitol, natrijev dihidrogenfosfat hidrat, natrijev hidroksid</w:t>
      </w:r>
    </w:p>
    <w:p w14:paraId="07DEA5C8" w14:textId="77777777" w:rsidR="00250E44" w:rsidRDefault="00250E44">
      <w:pPr>
        <w:rPr>
          <w:color w:val="000000"/>
          <w:szCs w:val="22"/>
          <w:u w:val="single"/>
        </w:rPr>
      </w:pPr>
    </w:p>
    <w:p w14:paraId="038A8B74" w14:textId="77777777" w:rsidR="00250E44" w:rsidRDefault="00CC0A2B">
      <w:pPr>
        <w:rPr>
          <w:color w:val="000000"/>
          <w:szCs w:val="22"/>
        </w:rPr>
      </w:pPr>
      <w:r>
        <w:rPr>
          <w:color w:val="000000"/>
          <w:szCs w:val="22"/>
          <w:u w:val="single"/>
        </w:rPr>
        <w:t>Otapalo</w:t>
      </w:r>
    </w:p>
    <w:p w14:paraId="7514918B" w14:textId="77777777" w:rsidR="00250E44" w:rsidRDefault="00CC0A2B">
      <w:pPr>
        <w:rPr>
          <w:color w:val="000000"/>
          <w:szCs w:val="22"/>
        </w:rPr>
      </w:pPr>
      <w:r>
        <w:rPr>
          <w:color w:val="000000"/>
          <w:szCs w:val="22"/>
        </w:rPr>
        <w:t>voda za injekcije</w:t>
      </w:r>
    </w:p>
    <w:p w14:paraId="31206860" w14:textId="77777777" w:rsidR="00250E44" w:rsidRDefault="00250E44">
      <w:pPr>
        <w:rPr>
          <w:color w:val="000000"/>
          <w:szCs w:val="22"/>
        </w:rPr>
      </w:pPr>
    </w:p>
    <w:p w14:paraId="4350ED7D" w14:textId="77777777" w:rsidR="00250E44" w:rsidRDefault="00250E44">
      <w:pPr>
        <w:rPr>
          <w:color w:val="000000"/>
          <w:szCs w:val="22"/>
        </w:rPr>
      </w:pPr>
    </w:p>
    <w:p w14:paraId="12B39A3F"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FARMACEUTSKI OBLIK I SADRŽAJ</w:t>
      </w:r>
    </w:p>
    <w:p w14:paraId="0F312175" w14:textId="77777777" w:rsidR="00250E44" w:rsidRDefault="00250E44">
      <w:pPr>
        <w:rPr>
          <w:color w:val="000000"/>
          <w:szCs w:val="22"/>
        </w:rPr>
      </w:pPr>
    </w:p>
    <w:p w14:paraId="6ADD2C51" w14:textId="77777777" w:rsidR="00250E44" w:rsidRDefault="00CC0A2B">
      <w:pPr>
        <w:rPr>
          <w:rStyle w:val="Emphasis"/>
          <w:i w:val="0"/>
          <w:iCs/>
          <w:color w:val="000000"/>
          <w:szCs w:val="22"/>
        </w:rPr>
      </w:pPr>
      <w:r>
        <w:rPr>
          <w:rStyle w:val="Emphasis"/>
          <w:i w:val="0"/>
          <w:iCs/>
          <w:color w:val="000000"/>
          <w:szCs w:val="22"/>
          <w:highlight w:val="lightGray"/>
        </w:rPr>
        <w:t>Prašak i otapalo za suspenziju za injekciju s produljenim oslobađanjem</w:t>
      </w:r>
    </w:p>
    <w:p w14:paraId="41F9FCB6" w14:textId="77777777" w:rsidR="00250E44" w:rsidRDefault="00250E44">
      <w:pPr>
        <w:autoSpaceDE w:val="0"/>
        <w:autoSpaceDN w:val="0"/>
        <w:adjustRightInd w:val="0"/>
        <w:rPr>
          <w:rFonts w:eastAsia="SimSun"/>
          <w:color w:val="000000"/>
          <w:szCs w:val="22"/>
        </w:rPr>
      </w:pPr>
    </w:p>
    <w:p w14:paraId="2E60B181" w14:textId="77777777" w:rsidR="00250E44" w:rsidRDefault="00CC0A2B">
      <w:pPr>
        <w:autoSpaceDE w:val="0"/>
        <w:autoSpaceDN w:val="0"/>
        <w:adjustRightInd w:val="0"/>
        <w:rPr>
          <w:rFonts w:eastAsia="SimSun"/>
          <w:color w:val="000000"/>
          <w:szCs w:val="22"/>
        </w:rPr>
      </w:pPr>
      <w:r>
        <w:rPr>
          <w:rFonts w:eastAsia="SimSun"/>
          <w:color w:val="000000"/>
          <w:szCs w:val="22"/>
        </w:rPr>
        <w:t>Jedna bočica praška</w:t>
      </w:r>
    </w:p>
    <w:p w14:paraId="4E865E1B" w14:textId="77777777" w:rsidR="00250E44" w:rsidRDefault="00CC0A2B">
      <w:pPr>
        <w:autoSpaceDE w:val="0"/>
        <w:autoSpaceDN w:val="0"/>
        <w:adjustRightInd w:val="0"/>
        <w:rPr>
          <w:rFonts w:eastAsia="SimSun"/>
          <w:color w:val="000000"/>
          <w:szCs w:val="22"/>
        </w:rPr>
      </w:pPr>
      <w:r>
        <w:rPr>
          <w:rFonts w:eastAsia="SimSun"/>
          <w:color w:val="000000"/>
          <w:szCs w:val="22"/>
        </w:rPr>
        <w:t>Jedna bočica s 2 ml otapala</w:t>
      </w:r>
    </w:p>
    <w:p w14:paraId="13D50D26" w14:textId="77777777" w:rsidR="00250E44" w:rsidRDefault="00CC0A2B">
      <w:pPr>
        <w:autoSpaceDE w:val="0"/>
        <w:autoSpaceDN w:val="0"/>
        <w:adjustRightInd w:val="0"/>
        <w:rPr>
          <w:rFonts w:eastAsia="SimSun"/>
          <w:color w:val="000000"/>
          <w:szCs w:val="22"/>
        </w:rPr>
      </w:pPr>
      <w:r>
        <w:rPr>
          <w:rFonts w:eastAsia="SimSun"/>
          <w:color w:val="000000"/>
          <w:szCs w:val="22"/>
        </w:rPr>
        <w:t>Dvije sterilne štrcaljke, jedna s iglom za rekonstituciju</w:t>
      </w:r>
    </w:p>
    <w:p w14:paraId="6F662E63" w14:textId="77777777" w:rsidR="00250E44" w:rsidRDefault="00CC0A2B">
      <w:pPr>
        <w:autoSpaceDE w:val="0"/>
        <w:autoSpaceDN w:val="0"/>
        <w:adjustRightInd w:val="0"/>
        <w:rPr>
          <w:rFonts w:eastAsia="SimSun"/>
          <w:color w:val="000000"/>
          <w:szCs w:val="22"/>
        </w:rPr>
      </w:pPr>
      <w:r>
        <w:rPr>
          <w:szCs w:val="22"/>
        </w:rPr>
        <w:t xml:space="preserve">Tri </w:t>
      </w:r>
      <w:r>
        <w:rPr>
          <w:rFonts w:eastAsia="SimSun"/>
          <w:color w:val="000000"/>
          <w:szCs w:val="22"/>
        </w:rPr>
        <w:t>sigurnosne hipodermalne igle</w:t>
      </w:r>
    </w:p>
    <w:p w14:paraId="3E0E8606" w14:textId="77777777" w:rsidR="00250E44" w:rsidRDefault="00CC0A2B">
      <w:pPr>
        <w:rPr>
          <w:rFonts w:eastAsia="SimSun"/>
          <w:color w:val="000000"/>
          <w:szCs w:val="22"/>
        </w:rPr>
      </w:pPr>
      <w:r>
        <w:rPr>
          <w:rFonts w:eastAsia="SimSun"/>
          <w:color w:val="000000"/>
          <w:szCs w:val="22"/>
        </w:rPr>
        <w:t>Jedan nastavak za bočicu</w:t>
      </w:r>
    </w:p>
    <w:p w14:paraId="4E3869F9" w14:textId="77777777" w:rsidR="00250E44" w:rsidRDefault="00250E44">
      <w:pPr>
        <w:rPr>
          <w:color w:val="000000"/>
          <w:szCs w:val="22"/>
        </w:rPr>
      </w:pPr>
    </w:p>
    <w:p w14:paraId="65464E78" w14:textId="77777777" w:rsidR="00250E44" w:rsidRDefault="00250E44">
      <w:pPr>
        <w:rPr>
          <w:color w:val="000000"/>
          <w:szCs w:val="22"/>
        </w:rPr>
      </w:pPr>
    </w:p>
    <w:p w14:paraId="553D49B4"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NAČIN I PUT(EVI) PRIMJENE LIJEKA</w:t>
      </w:r>
    </w:p>
    <w:p w14:paraId="2B415EC0" w14:textId="77777777" w:rsidR="00250E44" w:rsidRDefault="00250E44">
      <w:pPr>
        <w:rPr>
          <w:color w:val="000000"/>
          <w:szCs w:val="22"/>
        </w:rPr>
      </w:pPr>
    </w:p>
    <w:p w14:paraId="05DCB5DC" w14:textId="77777777" w:rsidR="00250E44" w:rsidRDefault="00CC0A2B">
      <w:pPr>
        <w:rPr>
          <w:color w:val="000000"/>
          <w:szCs w:val="22"/>
        </w:rPr>
      </w:pPr>
      <w:r>
        <w:rPr>
          <w:color w:val="000000"/>
          <w:szCs w:val="22"/>
        </w:rPr>
        <w:t xml:space="preserve">Prije uporabe pročitajte </w:t>
      </w:r>
      <w:r>
        <w:rPr>
          <w:szCs w:val="22"/>
        </w:rPr>
        <w:t xml:space="preserve">uputu </w:t>
      </w:r>
      <w:r>
        <w:rPr>
          <w:color w:val="000000"/>
          <w:szCs w:val="22"/>
        </w:rPr>
        <w:t>o lijeku.</w:t>
      </w:r>
    </w:p>
    <w:p w14:paraId="7F395EAF" w14:textId="77777777" w:rsidR="00250E44" w:rsidRDefault="00CC0A2B">
      <w:pPr>
        <w:rPr>
          <w:color w:val="000000"/>
          <w:szCs w:val="22"/>
        </w:rPr>
      </w:pPr>
      <w:r>
        <w:rPr>
          <w:color w:val="000000"/>
          <w:szCs w:val="22"/>
        </w:rPr>
        <w:t>Samo za intramuskularnu primjenu</w:t>
      </w:r>
    </w:p>
    <w:p w14:paraId="2E42B7B0" w14:textId="77777777" w:rsidR="00694763" w:rsidRPr="00684E56" w:rsidRDefault="00694763" w:rsidP="00694763"/>
    <w:p w14:paraId="508DA710" w14:textId="77777777" w:rsidR="00694763" w:rsidRPr="00684E56" w:rsidRDefault="00694763" w:rsidP="00694763">
      <w:r w:rsidRPr="00885C5F">
        <w:rPr>
          <w:noProof/>
          <w:lang w:eastAsia="hr-HR"/>
        </w:rPr>
        <w:drawing>
          <wp:inline distT="0" distB="0" distL="0" distR="0" wp14:anchorId="16A4E662" wp14:editId="4F2701A3">
            <wp:extent cx="640080" cy="631821"/>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0080" cy="631821"/>
                    </a:xfrm>
                    <a:prstGeom prst="rect">
                      <a:avLst/>
                    </a:prstGeom>
                  </pic:spPr>
                </pic:pic>
              </a:graphicData>
            </a:graphic>
          </wp:inline>
        </w:drawing>
      </w:r>
    </w:p>
    <w:p w14:paraId="654EFFA1" w14:textId="77777777" w:rsidR="00694763" w:rsidRPr="00684E56" w:rsidRDefault="00694763" w:rsidP="00694763"/>
    <w:p w14:paraId="22B1B621" w14:textId="77777777" w:rsidR="00694763" w:rsidRPr="00684E56" w:rsidRDefault="00694763" w:rsidP="00694763">
      <w:r w:rsidRPr="00684E56">
        <w:t>Primijeniti jednom mjesečno</w:t>
      </w:r>
    </w:p>
    <w:p w14:paraId="56F24E64" w14:textId="77777777" w:rsidR="00250E44" w:rsidRDefault="00250E44">
      <w:pPr>
        <w:autoSpaceDE w:val="0"/>
        <w:autoSpaceDN w:val="0"/>
        <w:adjustRightInd w:val="0"/>
        <w:rPr>
          <w:rStyle w:val="Emphasis"/>
          <w:i w:val="0"/>
          <w:iCs/>
          <w:color w:val="000000"/>
          <w:szCs w:val="22"/>
        </w:rPr>
      </w:pPr>
    </w:p>
    <w:p w14:paraId="28B6450C" w14:textId="77777777" w:rsidR="00250E44" w:rsidRDefault="00CC0A2B">
      <w:pPr>
        <w:autoSpaceDE w:val="0"/>
        <w:autoSpaceDN w:val="0"/>
        <w:adjustRightInd w:val="0"/>
        <w:rPr>
          <w:rStyle w:val="Emphasis"/>
          <w:i w:val="0"/>
          <w:iCs/>
          <w:color w:val="000000"/>
          <w:szCs w:val="22"/>
        </w:rPr>
      </w:pPr>
      <w:r>
        <w:rPr>
          <w:rStyle w:val="Emphasis"/>
          <w:i w:val="0"/>
          <w:iCs/>
          <w:color w:val="000000"/>
          <w:szCs w:val="22"/>
        </w:rPr>
        <w:t>Žustro tresite bočicu najmanje 30 sekundi sve dok suspenzija ne dobije jednoličan izgled.</w:t>
      </w:r>
    </w:p>
    <w:p w14:paraId="7383945B" w14:textId="77777777" w:rsidR="00250E44" w:rsidRDefault="00CC0A2B">
      <w:pPr>
        <w:autoSpaceDE w:val="0"/>
        <w:autoSpaceDN w:val="0"/>
        <w:adjustRightInd w:val="0"/>
        <w:rPr>
          <w:rStyle w:val="Emphasis"/>
          <w:i w:val="0"/>
          <w:iCs/>
          <w:color w:val="000000"/>
          <w:szCs w:val="22"/>
        </w:rPr>
      </w:pPr>
      <w:r>
        <w:rPr>
          <w:rStyle w:val="Emphasis"/>
          <w:i w:val="0"/>
          <w:iCs/>
          <w:color w:val="000000"/>
          <w:szCs w:val="22"/>
        </w:rPr>
        <w:t>Ako se injekcija ne primijeni odmah nakon rekonstitucije, prije injekcije bočicu ponovno žustro tresite najmanje 60 sekundi radi resuspenzije lijeka.</w:t>
      </w:r>
    </w:p>
    <w:p w14:paraId="19DF4D57" w14:textId="77777777" w:rsidR="00250E44" w:rsidRDefault="00250E44">
      <w:pPr>
        <w:autoSpaceDE w:val="0"/>
        <w:autoSpaceDN w:val="0"/>
        <w:adjustRightInd w:val="0"/>
        <w:rPr>
          <w:color w:val="000000"/>
          <w:szCs w:val="22"/>
        </w:rPr>
      </w:pPr>
    </w:p>
    <w:p w14:paraId="1E9CD874" w14:textId="77777777" w:rsidR="00250E44" w:rsidRDefault="00250E44">
      <w:pPr>
        <w:autoSpaceDE w:val="0"/>
        <w:autoSpaceDN w:val="0"/>
        <w:adjustRightInd w:val="0"/>
        <w:rPr>
          <w:color w:val="000000"/>
          <w:szCs w:val="22"/>
        </w:rPr>
      </w:pPr>
    </w:p>
    <w:p w14:paraId="644DD92E" w14:textId="77777777" w:rsidR="00250E44" w:rsidRDefault="00CC0A2B" w:rsidP="000E7012">
      <w:pPr>
        <w:keepNext/>
        <w:keepLines/>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6.</w:t>
      </w:r>
      <w:r>
        <w:rPr>
          <w:b/>
          <w:color w:val="000000"/>
          <w:szCs w:val="22"/>
        </w:rPr>
        <w:tab/>
        <w:t>POSEBNO UPOZORENJE O ČUVANJU LIJEKA IZVAN POGLEDA I DOHVATA DJECE</w:t>
      </w:r>
    </w:p>
    <w:p w14:paraId="19919BA5" w14:textId="77777777" w:rsidR="00250E44" w:rsidRDefault="00250E44" w:rsidP="000E7012">
      <w:pPr>
        <w:keepNext/>
        <w:keepLines/>
        <w:rPr>
          <w:color w:val="000000"/>
          <w:szCs w:val="22"/>
        </w:rPr>
      </w:pPr>
    </w:p>
    <w:p w14:paraId="020CCBEE" w14:textId="77777777" w:rsidR="00250E44" w:rsidRDefault="00CC0A2B">
      <w:pPr>
        <w:rPr>
          <w:color w:val="000000"/>
          <w:szCs w:val="22"/>
        </w:rPr>
      </w:pPr>
      <w:r>
        <w:rPr>
          <w:color w:val="000000"/>
          <w:szCs w:val="22"/>
        </w:rPr>
        <w:t>Čuvati izvan pogleda i dohvata djece.</w:t>
      </w:r>
    </w:p>
    <w:p w14:paraId="3FF82BC6" w14:textId="77777777" w:rsidR="00250E44" w:rsidRDefault="00250E44">
      <w:pPr>
        <w:rPr>
          <w:color w:val="000000"/>
          <w:szCs w:val="22"/>
        </w:rPr>
      </w:pPr>
    </w:p>
    <w:p w14:paraId="2EB41B42" w14:textId="77777777" w:rsidR="00250E44" w:rsidRDefault="00250E44">
      <w:pPr>
        <w:rPr>
          <w:color w:val="000000"/>
          <w:szCs w:val="22"/>
        </w:rPr>
      </w:pPr>
    </w:p>
    <w:p w14:paraId="4E8672AA"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DRUGO(A) POSEBNO(A) UPOZORENJE(A), AKO JE POTREBNO</w:t>
      </w:r>
    </w:p>
    <w:p w14:paraId="16E9CCBC" w14:textId="77777777" w:rsidR="00250E44" w:rsidRDefault="00250E44">
      <w:pPr>
        <w:rPr>
          <w:color w:val="000000"/>
          <w:szCs w:val="22"/>
        </w:rPr>
      </w:pPr>
    </w:p>
    <w:p w14:paraId="22600E22" w14:textId="77777777" w:rsidR="00250E44" w:rsidRDefault="00250E44">
      <w:pPr>
        <w:rPr>
          <w:color w:val="000000"/>
          <w:szCs w:val="22"/>
        </w:rPr>
      </w:pPr>
    </w:p>
    <w:p w14:paraId="5A0AECEA"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ROK VALJANOSTI</w:t>
      </w:r>
    </w:p>
    <w:p w14:paraId="702FC08B" w14:textId="77777777" w:rsidR="00250E44" w:rsidRDefault="00250E44">
      <w:pPr>
        <w:rPr>
          <w:color w:val="000000"/>
          <w:szCs w:val="22"/>
        </w:rPr>
      </w:pPr>
    </w:p>
    <w:p w14:paraId="72FA9824" w14:textId="77777777" w:rsidR="00250E44" w:rsidRDefault="00CC0A2B">
      <w:pPr>
        <w:rPr>
          <w:color w:val="000000"/>
          <w:szCs w:val="22"/>
        </w:rPr>
      </w:pPr>
      <w:r>
        <w:rPr>
          <w:color w:val="000000"/>
          <w:szCs w:val="22"/>
        </w:rPr>
        <w:t>Rok valjanosti</w:t>
      </w:r>
    </w:p>
    <w:p w14:paraId="12ABA2D4" w14:textId="77777777" w:rsidR="00250E44" w:rsidRDefault="00250E44">
      <w:pPr>
        <w:rPr>
          <w:color w:val="000000"/>
          <w:szCs w:val="22"/>
        </w:rPr>
      </w:pPr>
    </w:p>
    <w:p w14:paraId="5D925B55" w14:textId="77777777" w:rsidR="00250E44" w:rsidRDefault="00CC0A2B">
      <w:pPr>
        <w:rPr>
          <w:iCs/>
          <w:color w:val="000000"/>
          <w:szCs w:val="22"/>
        </w:rPr>
      </w:pPr>
      <w:r>
        <w:rPr>
          <w:iCs/>
          <w:color w:val="000000"/>
          <w:szCs w:val="22"/>
        </w:rPr>
        <w:t>Rok valjanosti nakon rekonstitucije: 4 sata na temperaturi ispod 25 °C</w:t>
      </w:r>
    </w:p>
    <w:p w14:paraId="52C6AE2F" w14:textId="77777777" w:rsidR="00250E44" w:rsidRDefault="00CC0A2B">
      <w:pPr>
        <w:rPr>
          <w:iCs/>
          <w:szCs w:val="22"/>
        </w:rPr>
      </w:pPr>
      <w:r>
        <w:rPr>
          <w:iCs/>
          <w:szCs w:val="22"/>
        </w:rPr>
        <w:t>Rekonstituiranu suspenziju nemojte čuvati u štrcaljki.</w:t>
      </w:r>
    </w:p>
    <w:p w14:paraId="2B1526E7" w14:textId="77777777" w:rsidR="00250E44" w:rsidRDefault="00250E44">
      <w:pPr>
        <w:rPr>
          <w:color w:val="000000"/>
          <w:szCs w:val="22"/>
        </w:rPr>
      </w:pPr>
    </w:p>
    <w:p w14:paraId="65823FFC" w14:textId="77777777" w:rsidR="00250E44" w:rsidRDefault="00250E44">
      <w:pPr>
        <w:rPr>
          <w:color w:val="000000"/>
          <w:szCs w:val="22"/>
        </w:rPr>
      </w:pPr>
    </w:p>
    <w:p w14:paraId="50DD9F1B"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POSEBNE MJERE ČUVANJA</w:t>
      </w:r>
    </w:p>
    <w:p w14:paraId="612DB29D" w14:textId="77777777" w:rsidR="00250E44" w:rsidRDefault="00250E44">
      <w:pPr>
        <w:rPr>
          <w:color w:val="000000"/>
          <w:szCs w:val="22"/>
        </w:rPr>
      </w:pPr>
    </w:p>
    <w:p w14:paraId="312A08C7" w14:textId="77777777" w:rsidR="00250E44" w:rsidRDefault="00CC0A2B">
      <w:pPr>
        <w:pStyle w:val="BMSBodyText"/>
        <w:spacing w:before="0" w:after="0" w:line="240" w:lineRule="auto"/>
        <w:jc w:val="left"/>
      </w:pPr>
      <w:r>
        <w:t>Ne zamrzavati.</w:t>
      </w:r>
    </w:p>
    <w:p w14:paraId="349F88AB" w14:textId="77777777" w:rsidR="00250E44" w:rsidRDefault="00250E44">
      <w:pPr>
        <w:pStyle w:val="BMSBodyText"/>
        <w:spacing w:before="0" w:after="0" w:line="240" w:lineRule="auto"/>
        <w:jc w:val="left"/>
      </w:pPr>
    </w:p>
    <w:p w14:paraId="674AE1CF" w14:textId="77777777" w:rsidR="00250E44" w:rsidRDefault="00250E44">
      <w:pPr>
        <w:rPr>
          <w:color w:val="000000"/>
          <w:szCs w:val="22"/>
        </w:rPr>
      </w:pPr>
    </w:p>
    <w:p w14:paraId="3EC5AC4C"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POSEBNE MJERE ZA ZBRINJAVANJE NEISKORIŠTENOG LIJEKA ILI OTPADNIH MATERIJALA KOJI POTJEČU OD LIJEKA, AKO JE POTREBNO</w:t>
      </w:r>
    </w:p>
    <w:p w14:paraId="406FC13E" w14:textId="77777777" w:rsidR="00250E44" w:rsidRDefault="00250E44">
      <w:pPr>
        <w:rPr>
          <w:color w:val="000000"/>
          <w:szCs w:val="22"/>
        </w:rPr>
      </w:pPr>
    </w:p>
    <w:p w14:paraId="1A553500" w14:textId="77777777" w:rsidR="00250E44" w:rsidRDefault="00CC0A2B">
      <w:pPr>
        <w:rPr>
          <w:color w:val="000000"/>
          <w:szCs w:val="22"/>
        </w:rPr>
      </w:pPr>
      <w:r>
        <w:rPr>
          <w:color w:val="000000"/>
          <w:szCs w:val="22"/>
        </w:rPr>
        <w:t>Bočicu, nastavak, štrcaljku, igle, nepotrošenu suspenziju i vodu za injekcije zbrinite na odgovarajući način.</w:t>
      </w:r>
    </w:p>
    <w:p w14:paraId="51DF13CC" w14:textId="77777777" w:rsidR="00250E44" w:rsidRDefault="00250E44">
      <w:pPr>
        <w:rPr>
          <w:color w:val="000000"/>
          <w:szCs w:val="22"/>
        </w:rPr>
      </w:pPr>
    </w:p>
    <w:p w14:paraId="760747EE" w14:textId="77777777" w:rsidR="00250E44" w:rsidRDefault="00250E44">
      <w:pPr>
        <w:rPr>
          <w:color w:val="000000"/>
          <w:szCs w:val="22"/>
        </w:rPr>
      </w:pPr>
    </w:p>
    <w:p w14:paraId="105F78F7"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r>
      <w:r>
        <w:rPr>
          <w:b/>
          <w:caps/>
          <w:szCs w:val="22"/>
        </w:rPr>
        <w:t xml:space="preserve">NAZIV </w:t>
      </w:r>
      <w:r>
        <w:rPr>
          <w:b/>
          <w:color w:val="000000"/>
          <w:szCs w:val="22"/>
        </w:rPr>
        <w:t>I ADRESA NOSITELJA ODOBRENJA ZA STAVLJANJE LIJEKA U PROMET</w:t>
      </w:r>
    </w:p>
    <w:p w14:paraId="39B046D1" w14:textId="77777777" w:rsidR="00250E44" w:rsidRDefault="00250E44">
      <w:pPr>
        <w:rPr>
          <w:szCs w:val="22"/>
        </w:rPr>
      </w:pPr>
    </w:p>
    <w:p w14:paraId="3A998469" w14:textId="77777777" w:rsidR="00250E44" w:rsidRDefault="00CC0A2B">
      <w:pPr>
        <w:tabs>
          <w:tab w:val="left" w:pos="-720"/>
        </w:tabs>
        <w:suppressAutoHyphens/>
        <w:rPr>
          <w:rFonts w:eastAsia="Calibri"/>
          <w:color w:val="000000"/>
        </w:rPr>
      </w:pPr>
      <w:r>
        <w:rPr>
          <w:rFonts w:eastAsia="Calibri"/>
          <w:color w:val="000000"/>
        </w:rPr>
        <w:t>Otsuka Pharmaceutical Netherlands B.V.</w:t>
      </w:r>
    </w:p>
    <w:p w14:paraId="2E798ABC" w14:textId="77777777" w:rsidR="00250E44" w:rsidRDefault="00CC0A2B">
      <w:pPr>
        <w:tabs>
          <w:tab w:val="left" w:pos="-720"/>
        </w:tabs>
        <w:suppressAutoHyphens/>
        <w:rPr>
          <w:rFonts w:eastAsia="Calibri"/>
          <w:color w:val="000000"/>
        </w:rPr>
      </w:pPr>
      <w:r>
        <w:rPr>
          <w:rFonts w:eastAsia="Calibri"/>
          <w:color w:val="000000"/>
        </w:rPr>
        <w:t>Herikerbergweg 292</w:t>
      </w:r>
    </w:p>
    <w:p w14:paraId="07CC18EE" w14:textId="77777777" w:rsidR="00250E44" w:rsidRDefault="00CC0A2B">
      <w:pPr>
        <w:tabs>
          <w:tab w:val="left" w:pos="-720"/>
        </w:tabs>
        <w:suppressAutoHyphens/>
        <w:rPr>
          <w:rFonts w:eastAsia="Calibri"/>
          <w:color w:val="000000"/>
        </w:rPr>
      </w:pPr>
      <w:r>
        <w:rPr>
          <w:rFonts w:eastAsia="Calibri"/>
          <w:color w:val="000000"/>
        </w:rPr>
        <w:t>1101 CT, Amsterdam</w:t>
      </w:r>
    </w:p>
    <w:p w14:paraId="3BE512A4" w14:textId="77777777" w:rsidR="00250E44" w:rsidRDefault="00CC0A2B">
      <w:pPr>
        <w:rPr>
          <w:rFonts w:eastAsia="Times New Roman"/>
        </w:rPr>
      </w:pPr>
      <w:r>
        <w:t>Nizozemska</w:t>
      </w:r>
    </w:p>
    <w:p w14:paraId="5E08EF8C" w14:textId="77777777" w:rsidR="00250E44" w:rsidRDefault="00250E44">
      <w:pPr>
        <w:rPr>
          <w:color w:val="000000"/>
          <w:szCs w:val="22"/>
        </w:rPr>
      </w:pPr>
    </w:p>
    <w:p w14:paraId="17DAC320" w14:textId="77777777" w:rsidR="00250E44" w:rsidRDefault="00250E44">
      <w:pPr>
        <w:rPr>
          <w:color w:val="000000"/>
          <w:szCs w:val="22"/>
        </w:rPr>
      </w:pPr>
    </w:p>
    <w:p w14:paraId="3E7C605E"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BROJ(EVI) ODOBRENJA ZA STAVLJANJE LIJEKA U PROMET</w:t>
      </w:r>
    </w:p>
    <w:p w14:paraId="4489C366" w14:textId="77777777" w:rsidR="00250E44" w:rsidRDefault="00250E44">
      <w:pPr>
        <w:rPr>
          <w:color w:val="000000"/>
          <w:szCs w:val="22"/>
        </w:rPr>
      </w:pPr>
    </w:p>
    <w:p w14:paraId="741A044E" w14:textId="77777777" w:rsidR="00250E44" w:rsidRDefault="00CC0A2B">
      <w:pPr>
        <w:rPr>
          <w:color w:val="000000"/>
          <w:szCs w:val="22"/>
        </w:rPr>
      </w:pPr>
      <w:r>
        <w:rPr>
          <w:color w:val="000000"/>
          <w:szCs w:val="22"/>
        </w:rPr>
        <w:t>EU/1/13/882/002</w:t>
      </w:r>
    </w:p>
    <w:p w14:paraId="252425E4" w14:textId="77777777" w:rsidR="00250E44" w:rsidRDefault="00250E44">
      <w:pPr>
        <w:rPr>
          <w:color w:val="000000"/>
          <w:szCs w:val="22"/>
        </w:rPr>
      </w:pPr>
    </w:p>
    <w:p w14:paraId="76CE518C" w14:textId="77777777" w:rsidR="00250E44" w:rsidRDefault="00250E44">
      <w:pPr>
        <w:rPr>
          <w:color w:val="000000"/>
          <w:szCs w:val="22"/>
        </w:rPr>
      </w:pPr>
    </w:p>
    <w:p w14:paraId="641B7120"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BROJ SERIJE</w:t>
      </w:r>
    </w:p>
    <w:p w14:paraId="0BCFCFD7" w14:textId="77777777" w:rsidR="00250E44" w:rsidRDefault="00250E44">
      <w:pPr>
        <w:rPr>
          <w:i/>
          <w:color w:val="000000"/>
          <w:szCs w:val="22"/>
        </w:rPr>
      </w:pPr>
    </w:p>
    <w:p w14:paraId="3E651E35" w14:textId="77777777" w:rsidR="00250E44" w:rsidRDefault="00CC0A2B">
      <w:pPr>
        <w:rPr>
          <w:color w:val="000000"/>
          <w:szCs w:val="22"/>
        </w:rPr>
      </w:pPr>
      <w:r>
        <w:rPr>
          <w:color w:val="000000"/>
          <w:szCs w:val="22"/>
        </w:rPr>
        <w:t>Broj serije</w:t>
      </w:r>
    </w:p>
    <w:p w14:paraId="4844AC72" w14:textId="77777777" w:rsidR="00250E44" w:rsidRDefault="00250E44">
      <w:pPr>
        <w:rPr>
          <w:color w:val="000000"/>
          <w:szCs w:val="22"/>
        </w:rPr>
      </w:pPr>
    </w:p>
    <w:p w14:paraId="0D987F6A" w14:textId="77777777" w:rsidR="00250E44" w:rsidRDefault="00250E44">
      <w:pPr>
        <w:rPr>
          <w:color w:val="000000"/>
          <w:szCs w:val="22"/>
        </w:rPr>
      </w:pPr>
    </w:p>
    <w:p w14:paraId="2E5CAB7F"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NAČIN IZDAVANJA LIJEKA</w:t>
      </w:r>
    </w:p>
    <w:p w14:paraId="342C0480" w14:textId="77777777" w:rsidR="00250E44" w:rsidRDefault="00250E44">
      <w:pPr>
        <w:rPr>
          <w:i/>
          <w:color w:val="000000"/>
          <w:szCs w:val="22"/>
        </w:rPr>
      </w:pPr>
    </w:p>
    <w:p w14:paraId="17B5626B" w14:textId="77777777" w:rsidR="00250E44" w:rsidRDefault="00250E44">
      <w:pPr>
        <w:rPr>
          <w:color w:val="000000"/>
          <w:szCs w:val="22"/>
        </w:rPr>
      </w:pPr>
    </w:p>
    <w:p w14:paraId="248D5407"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UPUTE ZA UPORABU</w:t>
      </w:r>
    </w:p>
    <w:p w14:paraId="5CDD4A03" w14:textId="77777777" w:rsidR="00250E44" w:rsidRDefault="00250E44">
      <w:pPr>
        <w:rPr>
          <w:color w:val="000000"/>
          <w:szCs w:val="22"/>
        </w:rPr>
      </w:pPr>
    </w:p>
    <w:p w14:paraId="4CDFA471" w14:textId="77777777" w:rsidR="00250E44" w:rsidRDefault="00250E44">
      <w:pPr>
        <w:rPr>
          <w:color w:val="000000"/>
          <w:szCs w:val="22"/>
        </w:rPr>
      </w:pPr>
    </w:p>
    <w:p w14:paraId="6982BD0D" w14:textId="77777777" w:rsidR="00250E44" w:rsidRDefault="00CC0A2B" w:rsidP="000E7012">
      <w:pPr>
        <w:keepNext/>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16.</w:t>
      </w:r>
      <w:r>
        <w:rPr>
          <w:b/>
          <w:color w:val="000000"/>
          <w:szCs w:val="22"/>
        </w:rPr>
        <w:tab/>
        <w:t>PODACI NA BRAILLEOVOM PISMU</w:t>
      </w:r>
    </w:p>
    <w:p w14:paraId="579B87EB" w14:textId="77777777" w:rsidR="00250E44" w:rsidRDefault="00250E44" w:rsidP="000E7012">
      <w:pPr>
        <w:keepNext/>
        <w:autoSpaceDE w:val="0"/>
        <w:autoSpaceDN w:val="0"/>
        <w:adjustRightInd w:val="0"/>
        <w:rPr>
          <w:color w:val="000000"/>
          <w:szCs w:val="22"/>
        </w:rPr>
      </w:pPr>
    </w:p>
    <w:p w14:paraId="04BA274E" w14:textId="77777777" w:rsidR="00250E44" w:rsidRDefault="00CC0A2B">
      <w:pPr>
        <w:autoSpaceDE w:val="0"/>
        <w:autoSpaceDN w:val="0"/>
        <w:adjustRightInd w:val="0"/>
        <w:rPr>
          <w:color w:val="000000"/>
          <w:szCs w:val="22"/>
        </w:rPr>
      </w:pPr>
      <w:r>
        <w:rPr>
          <w:color w:val="000000"/>
          <w:szCs w:val="22"/>
          <w:highlight w:val="lightGray"/>
        </w:rPr>
        <w:t>Prihvaćeno obrazloženje za nenavođenje Brailleovog pisma.</w:t>
      </w:r>
    </w:p>
    <w:p w14:paraId="74828225" w14:textId="77777777" w:rsidR="00250E44" w:rsidRDefault="00250E44">
      <w:pPr>
        <w:rPr>
          <w:rFonts w:eastAsia="Times New Roman"/>
          <w:szCs w:val="22"/>
          <w:shd w:val="clear" w:color="auto" w:fill="CCCCCC"/>
        </w:rPr>
      </w:pPr>
    </w:p>
    <w:p w14:paraId="4DC7C917" w14:textId="77777777" w:rsidR="00250E44" w:rsidRDefault="00250E44">
      <w:pPr>
        <w:rPr>
          <w:rFonts w:eastAsia="Times New Roman"/>
          <w:szCs w:val="22"/>
          <w:shd w:val="clear" w:color="auto" w:fill="CCCCCC"/>
        </w:rPr>
      </w:pPr>
    </w:p>
    <w:p w14:paraId="047A56BE" w14:textId="77777777" w:rsidR="00250E44" w:rsidRDefault="00CC0A2B">
      <w:pPr>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JEDINSTVENI IDENTIFIKATOR – 2D BARKOD</w:t>
      </w:r>
    </w:p>
    <w:p w14:paraId="645E7344" w14:textId="77777777" w:rsidR="00250E44" w:rsidRDefault="00250E44">
      <w:pPr>
        <w:rPr>
          <w:rFonts w:eastAsia="Times New Roman"/>
        </w:rPr>
      </w:pPr>
    </w:p>
    <w:p w14:paraId="1678D30B" w14:textId="77777777" w:rsidR="00250E44" w:rsidRDefault="00CC0A2B">
      <w:pPr>
        <w:rPr>
          <w:rFonts w:eastAsia="Times New Roman"/>
          <w:highlight w:val="lightGray"/>
        </w:rPr>
      </w:pPr>
      <w:r>
        <w:rPr>
          <w:rFonts w:eastAsia="Times New Roman"/>
          <w:highlight w:val="lightGray"/>
        </w:rPr>
        <w:t>Sadrži 2D barkod s jedinstvenim identifikatorom.</w:t>
      </w:r>
    </w:p>
    <w:p w14:paraId="34451095" w14:textId="77777777" w:rsidR="00250E44" w:rsidRDefault="00250E44">
      <w:pPr>
        <w:rPr>
          <w:rFonts w:eastAsia="Times New Roman"/>
        </w:rPr>
      </w:pPr>
    </w:p>
    <w:p w14:paraId="5899F7D3" w14:textId="77777777" w:rsidR="00250E44" w:rsidRDefault="00250E44">
      <w:pPr>
        <w:rPr>
          <w:rFonts w:eastAsia="Times New Roman"/>
        </w:rPr>
      </w:pPr>
    </w:p>
    <w:p w14:paraId="25C52F5F" w14:textId="77777777" w:rsidR="00250E44" w:rsidRDefault="00CC0A2B">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JEDINSTVENI IDENTIFIKATOR – PODACI ČITLJIVI LJUDSKIM OKOM</w:t>
      </w:r>
    </w:p>
    <w:p w14:paraId="18B72190" w14:textId="77777777" w:rsidR="00250E44" w:rsidRDefault="00250E44">
      <w:pPr>
        <w:keepNext/>
        <w:rPr>
          <w:rFonts w:eastAsia="Times New Roman"/>
        </w:rPr>
      </w:pPr>
    </w:p>
    <w:p w14:paraId="448F40D1" w14:textId="77777777" w:rsidR="00250E44" w:rsidRDefault="00CC0A2B">
      <w:pPr>
        <w:keepNext/>
        <w:spacing w:line="260" w:lineRule="exact"/>
        <w:rPr>
          <w:rFonts w:eastAsia="Times New Roman"/>
        </w:rPr>
      </w:pPr>
      <w:r>
        <w:rPr>
          <w:rFonts w:eastAsia="Times New Roman"/>
        </w:rPr>
        <w:t>PC</w:t>
      </w:r>
    </w:p>
    <w:p w14:paraId="46B671E9" w14:textId="77777777" w:rsidR="00250E44" w:rsidRDefault="00CC0A2B">
      <w:pPr>
        <w:keepNext/>
        <w:rPr>
          <w:rFonts w:eastAsia="Times New Roman"/>
        </w:rPr>
      </w:pPr>
      <w:r>
        <w:rPr>
          <w:rFonts w:eastAsia="Times New Roman"/>
        </w:rPr>
        <w:t>SN</w:t>
      </w:r>
    </w:p>
    <w:p w14:paraId="603CC545" w14:textId="77777777" w:rsidR="00250E44" w:rsidRDefault="00CC0A2B">
      <w:pPr>
        <w:keepNext/>
        <w:rPr>
          <w:rFonts w:eastAsia="Times New Roman"/>
        </w:rPr>
      </w:pPr>
      <w:r>
        <w:rPr>
          <w:rFonts w:eastAsia="Times New Roman"/>
        </w:rPr>
        <w:t>NN</w:t>
      </w:r>
    </w:p>
    <w:p w14:paraId="1668C8CD" w14:textId="77777777" w:rsidR="00250E44" w:rsidRDefault="00CC0A2B">
      <w:pPr>
        <w:pBdr>
          <w:top w:val="single" w:sz="4" w:space="1" w:color="auto"/>
          <w:left w:val="single" w:sz="4" w:space="4" w:color="auto"/>
          <w:bottom w:val="single" w:sz="4" w:space="1" w:color="auto"/>
          <w:right w:val="single" w:sz="4" w:space="4" w:color="auto"/>
        </w:pBdr>
        <w:rPr>
          <w:color w:val="000000"/>
          <w:szCs w:val="22"/>
        </w:rPr>
      </w:pPr>
      <w:r>
        <w:rPr>
          <w:color w:val="000000"/>
          <w:szCs w:val="22"/>
        </w:rPr>
        <w:br w:type="page"/>
      </w:r>
      <w:r>
        <w:rPr>
          <w:b/>
          <w:color w:val="000000"/>
          <w:szCs w:val="22"/>
        </w:rPr>
        <w:lastRenderedPageBreak/>
        <w:t>PODACI KOJI SE MORAJU NALAZITI NA VANJSKOM PAKIRANJU</w:t>
      </w:r>
    </w:p>
    <w:p w14:paraId="4CEC270E" w14:textId="77777777" w:rsidR="00250E44" w:rsidRDefault="00250E44">
      <w:pPr>
        <w:pBdr>
          <w:top w:val="single" w:sz="4" w:space="1" w:color="auto"/>
          <w:left w:val="single" w:sz="4" w:space="4" w:color="auto"/>
          <w:bottom w:val="single" w:sz="4" w:space="1" w:color="auto"/>
          <w:right w:val="single" w:sz="4" w:space="4" w:color="auto"/>
        </w:pBdr>
        <w:rPr>
          <w:color w:val="000000"/>
          <w:szCs w:val="22"/>
        </w:rPr>
      </w:pPr>
    </w:p>
    <w:p w14:paraId="1AA321F9" w14:textId="77777777" w:rsidR="00250E44" w:rsidRDefault="00CC0A2B">
      <w:pPr>
        <w:pBdr>
          <w:top w:val="single" w:sz="4" w:space="1" w:color="auto"/>
          <w:left w:val="single" w:sz="4" w:space="4" w:color="auto"/>
          <w:bottom w:val="single" w:sz="4" w:space="1" w:color="auto"/>
          <w:right w:val="single" w:sz="4" w:space="4" w:color="auto"/>
        </w:pBdr>
        <w:rPr>
          <w:bCs/>
          <w:color w:val="000000"/>
          <w:szCs w:val="22"/>
        </w:rPr>
      </w:pPr>
      <w:r>
        <w:rPr>
          <w:b/>
          <w:color w:val="000000"/>
          <w:szCs w:val="22"/>
        </w:rPr>
        <w:t>Vanjsko označivanje (s plavim okvirom) – višestruko pakiranje 400 mg</w:t>
      </w:r>
    </w:p>
    <w:p w14:paraId="7F5B17C8" w14:textId="77777777" w:rsidR="00250E44" w:rsidRDefault="00250E44">
      <w:pPr>
        <w:rPr>
          <w:color w:val="000000"/>
          <w:szCs w:val="22"/>
        </w:rPr>
      </w:pPr>
    </w:p>
    <w:p w14:paraId="64AC5B0D" w14:textId="77777777" w:rsidR="00250E44" w:rsidRDefault="00250E44">
      <w:pPr>
        <w:rPr>
          <w:color w:val="000000"/>
          <w:szCs w:val="22"/>
        </w:rPr>
      </w:pPr>
    </w:p>
    <w:p w14:paraId="432DE441"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NAZIV LIJEKA</w:t>
      </w:r>
    </w:p>
    <w:p w14:paraId="529A65FB" w14:textId="77777777" w:rsidR="00250E44" w:rsidRDefault="00250E44">
      <w:pPr>
        <w:rPr>
          <w:color w:val="000000"/>
          <w:szCs w:val="22"/>
        </w:rPr>
      </w:pPr>
    </w:p>
    <w:p w14:paraId="08473C42" w14:textId="77777777" w:rsidR="00250E44" w:rsidRDefault="00CC0A2B">
      <w:pPr>
        <w:rPr>
          <w:color w:val="000000"/>
          <w:szCs w:val="22"/>
        </w:rPr>
      </w:pPr>
      <w:r>
        <w:rPr>
          <w:color w:val="000000"/>
          <w:szCs w:val="22"/>
        </w:rPr>
        <w:t>Abilify Maintena 400 mg prašak i otapalo za suspenziju za injekciju s produljenim oslobađanjem</w:t>
      </w:r>
    </w:p>
    <w:p w14:paraId="2FDF5CEF" w14:textId="77777777" w:rsidR="00250E44" w:rsidRDefault="00CC0A2B">
      <w:pPr>
        <w:rPr>
          <w:b/>
          <w:color w:val="000000"/>
          <w:szCs w:val="22"/>
        </w:rPr>
      </w:pPr>
      <w:r>
        <w:rPr>
          <w:color w:val="000000"/>
          <w:szCs w:val="22"/>
        </w:rPr>
        <w:t>aripiprazol</w:t>
      </w:r>
    </w:p>
    <w:p w14:paraId="26FD1611" w14:textId="77777777" w:rsidR="00250E44" w:rsidRDefault="00250E44">
      <w:pPr>
        <w:rPr>
          <w:color w:val="000000"/>
          <w:szCs w:val="22"/>
        </w:rPr>
      </w:pPr>
    </w:p>
    <w:p w14:paraId="56444A77" w14:textId="77777777" w:rsidR="00250E44" w:rsidRDefault="00250E44">
      <w:pPr>
        <w:rPr>
          <w:color w:val="000000"/>
          <w:szCs w:val="22"/>
        </w:rPr>
      </w:pPr>
    </w:p>
    <w:p w14:paraId="14E98B3A"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NAVOĐENJE DJELATNE(IH) TVARI</w:t>
      </w:r>
    </w:p>
    <w:p w14:paraId="5E8EFB4C" w14:textId="77777777" w:rsidR="00250E44" w:rsidRDefault="00250E44">
      <w:pPr>
        <w:rPr>
          <w:i/>
          <w:color w:val="000000"/>
          <w:szCs w:val="22"/>
        </w:rPr>
      </w:pPr>
    </w:p>
    <w:p w14:paraId="2E4B7A89" w14:textId="77777777" w:rsidR="00250E44" w:rsidRDefault="00CC0A2B">
      <w:pPr>
        <w:rPr>
          <w:color w:val="000000"/>
          <w:szCs w:val="22"/>
        </w:rPr>
      </w:pPr>
      <w:r>
        <w:rPr>
          <w:color w:val="000000"/>
          <w:szCs w:val="22"/>
        </w:rPr>
        <w:t>Jedna bočica sadrži 400 mg aripiprazola.</w:t>
      </w:r>
    </w:p>
    <w:p w14:paraId="20A8B123" w14:textId="77777777" w:rsidR="00250E44" w:rsidRDefault="00CC0A2B">
      <w:pPr>
        <w:rPr>
          <w:color w:val="000000"/>
          <w:szCs w:val="22"/>
        </w:rPr>
      </w:pPr>
      <w:r>
        <w:rPr>
          <w:color w:val="000000"/>
          <w:szCs w:val="22"/>
        </w:rPr>
        <w:t>Nakon rekonstitucije, jedan ml suspenzije sadrži 200 mg aripiprazola.</w:t>
      </w:r>
    </w:p>
    <w:p w14:paraId="02A05D9E" w14:textId="77777777" w:rsidR="00250E44" w:rsidRDefault="00250E44">
      <w:pPr>
        <w:rPr>
          <w:color w:val="000000"/>
          <w:szCs w:val="22"/>
        </w:rPr>
      </w:pPr>
    </w:p>
    <w:p w14:paraId="5D3417F7" w14:textId="77777777" w:rsidR="00250E44" w:rsidRDefault="00250E44">
      <w:pPr>
        <w:rPr>
          <w:color w:val="000000"/>
          <w:szCs w:val="22"/>
        </w:rPr>
      </w:pPr>
    </w:p>
    <w:p w14:paraId="328846F6"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POPIS POMOĆNIH TVARI</w:t>
      </w:r>
    </w:p>
    <w:p w14:paraId="311708E2" w14:textId="77777777" w:rsidR="00250E44" w:rsidRDefault="00250E44">
      <w:pPr>
        <w:rPr>
          <w:color w:val="000000"/>
          <w:szCs w:val="22"/>
        </w:rPr>
      </w:pPr>
    </w:p>
    <w:p w14:paraId="5BBCA4CF" w14:textId="77777777" w:rsidR="00250E44" w:rsidRDefault="00CC0A2B">
      <w:pPr>
        <w:rPr>
          <w:color w:val="000000"/>
          <w:szCs w:val="22"/>
        </w:rPr>
      </w:pPr>
      <w:r>
        <w:rPr>
          <w:color w:val="000000"/>
          <w:szCs w:val="22"/>
          <w:u w:val="single"/>
        </w:rPr>
        <w:t>Prašak</w:t>
      </w:r>
    </w:p>
    <w:p w14:paraId="6F0B89D0" w14:textId="77777777" w:rsidR="00250E44" w:rsidRDefault="00CC0A2B">
      <w:pPr>
        <w:rPr>
          <w:color w:val="000000"/>
          <w:szCs w:val="22"/>
        </w:rPr>
      </w:pPr>
      <w:r>
        <w:rPr>
          <w:color w:val="000000"/>
          <w:szCs w:val="22"/>
        </w:rPr>
        <w:t>karmelozanatrij, manitol, natrijev dihidrogenfosfat hidrat, natrijev hidroksid</w:t>
      </w:r>
    </w:p>
    <w:p w14:paraId="28B2F0FE" w14:textId="77777777" w:rsidR="00250E44" w:rsidRDefault="00250E44">
      <w:pPr>
        <w:rPr>
          <w:color w:val="000000"/>
          <w:szCs w:val="22"/>
        </w:rPr>
      </w:pPr>
    </w:p>
    <w:p w14:paraId="73D400A2" w14:textId="77777777" w:rsidR="00250E44" w:rsidRDefault="00CC0A2B">
      <w:pPr>
        <w:rPr>
          <w:color w:val="000000"/>
          <w:szCs w:val="22"/>
        </w:rPr>
      </w:pPr>
      <w:r>
        <w:rPr>
          <w:color w:val="000000"/>
          <w:szCs w:val="22"/>
          <w:u w:val="single"/>
        </w:rPr>
        <w:t>Otapalo</w:t>
      </w:r>
    </w:p>
    <w:p w14:paraId="2729482E" w14:textId="77777777" w:rsidR="00250E44" w:rsidRDefault="00CC0A2B">
      <w:pPr>
        <w:rPr>
          <w:color w:val="000000"/>
          <w:szCs w:val="22"/>
        </w:rPr>
      </w:pPr>
      <w:r>
        <w:rPr>
          <w:color w:val="000000"/>
          <w:szCs w:val="22"/>
        </w:rPr>
        <w:t>voda za injekcije</w:t>
      </w:r>
    </w:p>
    <w:p w14:paraId="75C2D3F7" w14:textId="77777777" w:rsidR="00250E44" w:rsidRDefault="00250E44">
      <w:pPr>
        <w:rPr>
          <w:color w:val="000000"/>
          <w:szCs w:val="22"/>
        </w:rPr>
      </w:pPr>
    </w:p>
    <w:p w14:paraId="4E4AA0F7" w14:textId="77777777" w:rsidR="00250E44" w:rsidRDefault="00250E44">
      <w:pPr>
        <w:rPr>
          <w:color w:val="000000"/>
          <w:szCs w:val="22"/>
        </w:rPr>
      </w:pPr>
    </w:p>
    <w:p w14:paraId="200E15D9"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FARMACEUTSKI OBLIK I SADRŽAJ</w:t>
      </w:r>
    </w:p>
    <w:p w14:paraId="5768F1CF" w14:textId="77777777" w:rsidR="00250E44" w:rsidRDefault="00250E44">
      <w:pPr>
        <w:autoSpaceDE w:val="0"/>
        <w:autoSpaceDN w:val="0"/>
        <w:adjustRightInd w:val="0"/>
        <w:rPr>
          <w:rFonts w:eastAsia="SimSun"/>
          <w:color w:val="000000"/>
          <w:szCs w:val="22"/>
        </w:rPr>
      </w:pPr>
    </w:p>
    <w:p w14:paraId="70117314" w14:textId="77777777" w:rsidR="00250E44" w:rsidRDefault="00CC0A2B">
      <w:pPr>
        <w:rPr>
          <w:rStyle w:val="Emphasis"/>
          <w:i w:val="0"/>
          <w:iCs/>
          <w:color w:val="000000"/>
          <w:szCs w:val="22"/>
        </w:rPr>
      </w:pPr>
      <w:r>
        <w:rPr>
          <w:rStyle w:val="Emphasis"/>
          <w:i w:val="0"/>
          <w:iCs/>
          <w:color w:val="000000"/>
          <w:szCs w:val="22"/>
          <w:highlight w:val="lightGray"/>
        </w:rPr>
        <w:t>Prašak i otapalo za suspenziju za injekciju s produljenim oslobađanjem</w:t>
      </w:r>
    </w:p>
    <w:p w14:paraId="6878C125" w14:textId="77777777" w:rsidR="00250E44" w:rsidRDefault="00250E44">
      <w:pPr>
        <w:autoSpaceDE w:val="0"/>
        <w:autoSpaceDN w:val="0"/>
        <w:adjustRightInd w:val="0"/>
        <w:rPr>
          <w:rFonts w:eastAsia="SimSun"/>
          <w:color w:val="000000"/>
          <w:szCs w:val="22"/>
        </w:rPr>
      </w:pPr>
    </w:p>
    <w:p w14:paraId="7B96A472" w14:textId="77777777" w:rsidR="00250E44" w:rsidRDefault="00CC0A2B">
      <w:pPr>
        <w:autoSpaceDE w:val="0"/>
        <w:autoSpaceDN w:val="0"/>
        <w:adjustRightInd w:val="0"/>
        <w:rPr>
          <w:rFonts w:eastAsia="SimSun"/>
          <w:color w:val="000000"/>
          <w:szCs w:val="22"/>
        </w:rPr>
      </w:pPr>
      <w:r>
        <w:rPr>
          <w:rFonts w:eastAsia="SimSun"/>
          <w:color w:val="000000"/>
          <w:szCs w:val="22"/>
        </w:rPr>
        <w:t>Višestruko pakiranje: tri pojedinačna pakiranja, od kojih svako sadrži:</w:t>
      </w:r>
    </w:p>
    <w:p w14:paraId="5D2F9ADB" w14:textId="77777777" w:rsidR="00250E44" w:rsidRDefault="00250E44">
      <w:pPr>
        <w:autoSpaceDE w:val="0"/>
        <w:autoSpaceDN w:val="0"/>
        <w:adjustRightInd w:val="0"/>
        <w:rPr>
          <w:rFonts w:eastAsia="SimSun"/>
          <w:color w:val="000000"/>
          <w:szCs w:val="22"/>
        </w:rPr>
      </w:pPr>
    </w:p>
    <w:p w14:paraId="06549DB4" w14:textId="77777777" w:rsidR="00250E44" w:rsidRDefault="00CC0A2B">
      <w:pPr>
        <w:autoSpaceDE w:val="0"/>
        <w:autoSpaceDN w:val="0"/>
        <w:adjustRightInd w:val="0"/>
        <w:rPr>
          <w:rFonts w:eastAsia="SimSun"/>
          <w:color w:val="000000"/>
          <w:szCs w:val="22"/>
        </w:rPr>
      </w:pPr>
      <w:r>
        <w:rPr>
          <w:rFonts w:eastAsia="SimSun"/>
          <w:color w:val="000000"/>
          <w:szCs w:val="22"/>
        </w:rPr>
        <w:t>Jednu bočicu praška</w:t>
      </w:r>
    </w:p>
    <w:p w14:paraId="7732A335" w14:textId="77777777" w:rsidR="00250E44" w:rsidRDefault="00CC0A2B">
      <w:pPr>
        <w:autoSpaceDE w:val="0"/>
        <w:autoSpaceDN w:val="0"/>
        <w:adjustRightInd w:val="0"/>
        <w:rPr>
          <w:rFonts w:eastAsia="SimSun"/>
          <w:color w:val="000000"/>
          <w:szCs w:val="22"/>
        </w:rPr>
      </w:pPr>
      <w:r>
        <w:rPr>
          <w:rFonts w:eastAsia="SimSun"/>
          <w:color w:val="000000"/>
          <w:szCs w:val="22"/>
        </w:rPr>
        <w:t>Jednu bočicu s 2 ml otapala</w:t>
      </w:r>
    </w:p>
    <w:p w14:paraId="6CAC1785" w14:textId="77777777" w:rsidR="00250E44" w:rsidRDefault="00CC0A2B">
      <w:pPr>
        <w:autoSpaceDE w:val="0"/>
        <w:autoSpaceDN w:val="0"/>
        <w:adjustRightInd w:val="0"/>
        <w:rPr>
          <w:rFonts w:eastAsia="SimSun"/>
          <w:color w:val="000000"/>
          <w:szCs w:val="22"/>
        </w:rPr>
      </w:pPr>
      <w:r>
        <w:rPr>
          <w:rFonts w:eastAsia="SimSun"/>
          <w:color w:val="000000"/>
          <w:szCs w:val="22"/>
        </w:rPr>
        <w:t>Dvije sterilne štrcaljke, jednu s iglom za rekonstituciju</w:t>
      </w:r>
    </w:p>
    <w:p w14:paraId="210F3F7B" w14:textId="77777777" w:rsidR="00250E44" w:rsidRDefault="00CC0A2B">
      <w:pPr>
        <w:autoSpaceDE w:val="0"/>
        <w:autoSpaceDN w:val="0"/>
        <w:adjustRightInd w:val="0"/>
        <w:rPr>
          <w:rFonts w:eastAsia="SimSun"/>
          <w:color w:val="000000"/>
          <w:szCs w:val="22"/>
        </w:rPr>
      </w:pPr>
      <w:r>
        <w:rPr>
          <w:szCs w:val="22"/>
        </w:rPr>
        <w:t xml:space="preserve">Tri </w:t>
      </w:r>
      <w:r>
        <w:rPr>
          <w:rFonts w:eastAsia="SimSun"/>
          <w:color w:val="000000"/>
          <w:szCs w:val="22"/>
        </w:rPr>
        <w:t>sigurnosne hipodermalne igle</w:t>
      </w:r>
    </w:p>
    <w:p w14:paraId="61031664" w14:textId="77777777" w:rsidR="00250E44" w:rsidRDefault="00CC0A2B">
      <w:pPr>
        <w:rPr>
          <w:rFonts w:eastAsia="SimSun"/>
          <w:color w:val="000000"/>
          <w:szCs w:val="22"/>
        </w:rPr>
      </w:pPr>
      <w:r>
        <w:rPr>
          <w:rFonts w:eastAsia="SimSun"/>
          <w:color w:val="000000"/>
          <w:szCs w:val="22"/>
        </w:rPr>
        <w:t>Jedan nastavak za bočicu</w:t>
      </w:r>
    </w:p>
    <w:p w14:paraId="4E7EE9D2" w14:textId="77777777" w:rsidR="00250E44" w:rsidRDefault="00250E44">
      <w:pPr>
        <w:rPr>
          <w:color w:val="000000"/>
          <w:szCs w:val="22"/>
        </w:rPr>
      </w:pPr>
    </w:p>
    <w:p w14:paraId="75DD01EA" w14:textId="77777777" w:rsidR="00250E44" w:rsidRDefault="00250E44">
      <w:pPr>
        <w:pStyle w:val="CommentText"/>
        <w:rPr>
          <w:sz w:val="22"/>
          <w:szCs w:val="22"/>
        </w:rPr>
      </w:pPr>
    </w:p>
    <w:p w14:paraId="3A9F6C0A"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NAČIN I PUT(EVI) PRIMJENE LIJEKA</w:t>
      </w:r>
    </w:p>
    <w:p w14:paraId="11008331" w14:textId="77777777" w:rsidR="00250E44" w:rsidRDefault="00250E44">
      <w:pPr>
        <w:rPr>
          <w:color w:val="000000"/>
          <w:szCs w:val="22"/>
        </w:rPr>
      </w:pPr>
    </w:p>
    <w:p w14:paraId="5BB5B42F" w14:textId="77777777" w:rsidR="00250E44" w:rsidRDefault="00CC0A2B">
      <w:pPr>
        <w:rPr>
          <w:color w:val="000000"/>
          <w:szCs w:val="22"/>
        </w:rPr>
      </w:pPr>
      <w:r>
        <w:rPr>
          <w:color w:val="000000"/>
          <w:szCs w:val="22"/>
        </w:rPr>
        <w:t xml:space="preserve">Prije uporabe pročitajte </w:t>
      </w:r>
      <w:r>
        <w:rPr>
          <w:szCs w:val="22"/>
        </w:rPr>
        <w:t xml:space="preserve">uputu </w:t>
      </w:r>
      <w:r>
        <w:rPr>
          <w:color w:val="000000"/>
          <w:szCs w:val="22"/>
        </w:rPr>
        <w:t>o lijeku.</w:t>
      </w:r>
    </w:p>
    <w:p w14:paraId="64CE508E" w14:textId="77777777" w:rsidR="00250E44" w:rsidRDefault="00CC0A2B">
      <w:pPr>
        <w:rPr>
          <w:color w:val="000000"/>
          <w:szCs w:val="22"/>
        </w:rPr>
      </w:pPr>
      <w:r>
        <w:rPr>
          <w:color w:val="000000"/>
          <w:szCs w:val="22"/>
        </w:rPr>
        <w:t>Samo za intramuskularnu primjenu</w:t>
      </w:r>
    </w:p>
    <w:p w14:paraId="2226FD8D" w14:textId="77777777" w:rsidR="00694763" w:rsidRPr="00684E56" w:rsidRDefault="00694763" w:rsidP="00694763"/>
    <w:p w14:paraId="4CD9BF32" w14:textId="77777777" w:rsidR="00694763" w:rsidRPr="00684E56" w:rsidRDefault="00694763" w:rsidP="00694763">
      <w:r w:rsidRPr="00885C5F">
        <w:rPr>
          <w:noProof/>
          <w:lang w:eastAsia="hr-HR"/>
        </w:rPr>
        <w:drawing>
          <wp:inline distT="0" distB="0" distL="0" distR="0" wp14:anchorId="73210C26" wp14:editId="55DC0637">
            <wp:extent cx="640080" cy="631821"/>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0080" cy="631821"/>
                    </a:xfrm>
                    <a:prstGeom prst="rect">
                      <a:avLst/>
                    </a:prstGeom>
                  </pic:spPr>
                </pic:pic>
              </a:graphicData>
            </a:graphic>
          </wp:inline>
        </w:drawing>
      </w:r>
    </w:p>
    <w:p w14:paraId="5888CB1D" w14:textId="77777777" w:rsidR="00694763" w:rsidRPr="00684E56" w:rsidRDefault="00694763" w:rsidP="00694763"/>
    <w:p w14:paraId="12E4EB3C" w14:textId="77777777" w:rsidR="00694763" w:rsidRPr="00684E56" w:rsidRDefault="00694763" w:rsidP="00694763">
      <w:r w:rsidRPr="00684E56">
        <w:t>Primijeniti jednom mjesečno</w:t>
      </w:r>
    </w:p>
    <w:p w14:paraId="59F53D7D" w14:textId="77777777" w:rsidR="00250E44" w:rsidRDefault="00250E44">
      <w:pPr>
        <w:autoSpaceDE w:val="0"/>
        <w:autoSpaceDN w:val="0"/>
        <w:adjustRightInd w:val="0"/>
        <w:rPr>
          <w:rStyle w:val="Emphasis"/>
          <w:i w:val="0"/>
          <w:iCs/>
          <w:color w:val="000000"/>
          <w:szCs w:val="22"/>
        </w:rPr>
      </w:pPr>
    </w:p>
    <w:p w14:paraId="3044BF73" w14:textId="77777777" w:rsidR="00250E44" w:rsidRDefault="00CC0A2B">
      <w:pPr>
        <w:autoSpaceDE w:val="0"/>
        <w:autoSpaceDN w:val="0"/>
        <w:adjustRightInd w:val="0"/>
        <w:rPr>
          <w:rStyle w:val="Emphasis"/>
          <w:i w:val="0"/>
          <w:iCs/>
          <w:color w:val="000000"/>
          <w:szCs w:val="22"/>
        </w:rPr>
      </w:pPr>
      <w:r>
        <w:rPr>
          <w:rStyle w:val="Emphasis"/>
          <w:i w:val="0"/>
          <w:iCs/>
          <w:color w:val="000000"/>
          <w:szCs w:val="22"/>
        </w:rPr>
        <w:t>Žustro tresite bočicu najmanje 30 sekundi sve dok suspenzija ne dobije jednoličan izgled.</w:t>
      </w:r>
    </w:p>
    <w:p w14:paraId="58716CDA" w14:textId="77777777" w:rsidR="00250E44" w:rsidRDefault="00CC0A2B">
      <w:pPr>
        <w:autoSpaceDE w:val="0"/>
        <w:autoSpaceDN w:val="0"/>
        <w:adjustRightInd w:val="0"/>
        <w:rPr>
          <w:rStyle w:val="Emphasis"/>
          <w:i w:val="0"/>
          <w:iCs/>
          <w:color w:val="000000"/>
          <w:szCs w:val="22"/>
        </w:rPr>
      </w:pPr>
      <w:r>
        <w:rPr>
          <w:rStyle w:val="Emphasis"/>
          <w:i w:val="0"/>
          <w:iCs/>
          <w:color w:val="000000"/>
          <w:szCs w:val="22"/>
        </w:rPr>
        <w:t>Ako se injekcija ne primijeni odmah nakon rekonstitucije, prije injekcije bočicu ponovno žustro tresite najmanje 60 sekundi radi resuspenzije lijeka.</w:t>
      </w:r>
    </w:p>
    <w:p w14:paraId="1269CB61" w14:textId="77777777" w:rsidR="00250E44" w:rsidRDefault="00250E44">
      <w:pPr>
        <w:rPr>
          <w:color w:val="000000"/>
          <w:szCs w:val="22"/>
        </w:rPr>
      </w:pPr>
    </w:p>
    <w:p w14:paraId="667D7DED" w14:textId="77777777" w:rsidR="00250E44" w:rsidRDefault="00250E44">
      <w:pPr>
        <w:autoSpaceDE w:val="0"/>
        <w:autoSpaceDN w:val="0"/>
        <w:adjustRightInd w:val="0"/>
        <w:rPr>
          <w:color w:val="000000"/>
          <w:szCs w:val="22"/>
        </w:rPr>
      </w:pPr>
    </w:p>
    <w:p w14:paraId="030CD6DB" w14:textId="77777777" w:rsidR="00250E44" w:rsidRDefault="00CC0A2B" w:rsidP="000E7012">
      <w:pPr>
        <w:keepNext/>
        <w:keepLines/>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6.</w:t>
      </w:r>
      <w:r>
        <w:rPr>
          <w:b/>
          <w:color w:val="000000"/>
          <w:szCs w:val="22"/>
        </w:rPr>
        <w:tab/>
        <w:t>POSEBNO UPOZORENJE O ČUVANJU LIJEKA IZVAN POGLEDA I DOHVATA DJECE</w:t>
      </w:r>
    </w:p>
    <w:p w14:paraId="1E9B44D6" w14:textId="77777777" w:rsidR="00250E44" w:rsidRDefault="00250E44" w:rsidP="000E7012">
      <w:pPr>
        <w:keepNext/>
        <w:keepLines/>
        <w:rPr>
          <w:color w:val="000000"/>
          <w:szCs w:val="22"/>
        </w:rPr>
      </w:pPr>
    </w:p>
    <w:p w14:paraId="45AC7ED7" w14:textId="77777777" w:rsidR="00250E44" w:rsidRDefault="00CC0A2B">
      <w:pPr>
        <w:rPr>
          <w:color w:val="000000"/>
          <w:szCs w:val="22"/>
        </w:rPr>
      </w:pPr>
      <w:r>
        <w:rPr>
          <w:color w:val="000000"/>
          <w:szCs w:val="22"/>
        </w:rPr>
        <w:t>Čuvati izvan pogleda i dohvata djece.</w:t>
      </w:r>
    </w:p>
    <w:p w14:paraId="058AD853" w14:textId="77777777" w:rsidR="00250E44" w:rsidRDefault="00250E44">
      <w:pPr>
        <w:rPr>
          <w:color w:val="000000"/>
          <w:szCs w:val="22"/>
        </w:rPr>
      </w:pPr>
    </w:p>
    <w:p w14:paraId="3A998FF1" w14:textId="77777777" w:rsidR="00250E44" w:rsidRDefault="00250E44">
      <w:pPr>
        <w:rPr>
          <w:color w:val="000000"/>
          <w:szCs w:val="22"/>
        </w:rPr>
      </w:pPr>
    </w:p>
    <w:p w14:paraId="3033D556"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DRUGO(A) POSEBNO(A) UPOZORENJE(A), AKO JE POTREBNO</w:t>
      </w:r>
    </w:p>
    <w:p w14:paraId="4F8C1457" w14:textId="77777777" w:rsidR="00250E44" w:rsidRDefault="00250E44">
      <w:pPr>
        <w:rPr>
          <w:color w:val="000000"/>
          <w:szCs w:val="22"/>
        </w:rPr>
      </w:pPr>
    </w:p>
    <w:p w14:paraId="4BF52E1D" w14:textId="77777777" w:rsidR="00250E44" w:rsidRDefault="00250E44">
      <w:pPr>
        <w:rPr>
          <w:color w:val="000000"/>
          <w:szCs w:val="22"/>
        </w:rPr>
      </w:pPr>
    </w:p>
    <w:p w14:paraId="17F6E694"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ROK VALJANOSTI</w:t>
      </w:r>
    </w:p>
    <w:p w14:paraId="75F87FA6" w14:textId="77777777" w:rsidR="00250E44" w:rsidRDefault="00250E44">
      <w:pPr>
        <w:rPr>
          <w:color w:val="000000"/>
          <w:szCs w:val="22"/>
        </w:rPr>
      </w:pPr>
    </w:p>
    <w:p w14:paraId="5945F2DF" w14:textId="77777777" w:rsidR="00250E44" w:rsidRDefault="00CC0A2B">
      <w:pPr>
        <w:rPr>
          <w:color w:val="000000"/>
          <w:szCs w:val="22"/>
        </w:rPr>
      </w:pPr>
      <w:r>
        <w:rPr>
          <w:color w:val="000000"/>
          <w:szCs w:val="22"/>
        </w:rPr>
        <w:t>Rok valjanosti</w:t>
      </w:r>
    </w:p>
    <w:p w14:paraId="6B8340AE" w14:textId="77777777" w:rsidR="00250E44" w:rsidRDefault="00250E44">
      <w:pPr>
        <w:rPr>
          <w:color w:val="000000"/>
          <w:szCs w:val="22"/>
        </w:rPr>
      </w:pPr>
    </w:p>
    <w:p w14:paraId="25555417" w14:textId="77777777" w:rsidR="00250E44" w:rsidRDefault="00CC0A2B">
      <w:pPr>
        <w:rPr>
          <w:iCs/>
          <w:color w:val="000000"/>
          <w:szCs w:val="22"/>
        </w:rPr>
      </w:pPr>
      <w:r>
        <w:rPr>
          <w:iCs/>
          <w:color w:val="000000"/>
          <w:szCs w:val="22"/>
        </w:rPr>
        <w:t>Rok valjanosti nakon rekonstitucije: 4 sata na temperaturi ispod 25 °C</w:t>
      </w:r>
    </w:p>
    <w:p w14:paraId="5587BA04" w14:textId="77777777" w:rsidR="00250E44" w:rsidRDefault="00CC0A2B">
      <w:pPr>
        <w:rPr>
          <w:iCs/>
          <w:szCs w:val="22"/>
        </w:rPr>
      </w:pPr>
      <w:r>
        <w:rPr>
          <w:iCs/>
          <w:szCs w:val="22"/>
        </w:rPr>
        <w:t>Rekonstituiranu suspenziju nemojte čuvati u štrcaljki.</w:t>
      </w:r>
    </w:p>
    <w:p w14:paraId="52F8061E" w14:textId="77777777" w:rsidR="00250E44" w:rsidRDefault="00250E44">
      <w:pPr>
        <w:rPr>
          <w:color w:val="000000"/>
          <w:szCs w:val="22"/>
        </w:rPr>
      </w:pPr>
    </w:p>
    <w:p w14:paraId="100F7E80" w14:textId="77777777" w:rsidR="00250E44" w:rsidRDefault="00250E44">
      <w:pPr>
        <w:rPr>
          <w:color w:val="000000"/>
          <w:szCs w:val="22"/>
        </w:rPr>
      </w:pPr>
    </w:p>
    <w:p w14:paraId="3D74A08F"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POSEBNE MJERE ČUVANJA</w:t>
      </w:r>
    </w:p>
    <w:p w14:paraId="3E40604C" w14:textId="77777777" w:rsidR="00250E44" w:rsidRDefault="00250E44">
      <w:pPr>
        <w:rPr>
          <w:color w:val="000000"/>
          <w:szCs w:val="22"/>
        </w:rPr>
      </w:pPr>
    </w:p>
    <w:p w14:paraId="46BB0EFD" w14:textId="77777777" w:rsidR="00250E44" w:rsidRDefault="00CC0A2B">
      <w:pPr>
        <w:pStyle w:val="BMSBodyText"/>
        <w:spacing w:before="0" w:after="0" w:line="240" w:lineRule="auto"/>
        <w:jc w:val="left"/>
      </w:pPr>
      <w:r>
        <w:t>Ne zamrzavati.</w:t>
      </w:r>
    </w:p>
    <w:p w14:paraId="113ACF6A" w14:textId="77777777" w:rsidR="00250E44" w:rsidRDefault="00250E44">
      <w:pPr>
        <w:pStyle w:val="BMSBodyText"/>
        <w:spacing w:before="0" w:after="0" w:line="240" w:lineRule="auto"/>
        <w:jc w:val="left"/>
      </w:pPr>
    </w:p>
    <w:p w14:paraId="1833BE46" w14:textId="77777777" w:rsidR="00250E44" w:rsidRDefault="00250E44">
      <w:pPr>
        <w:rPr>
          <w:color w:val="000000"/>
          <w:szCs w:val="22"/>
        </w:rPr>
      </w:pPr>
    </w:p>
    <w:p w14:paraId="14172FB7"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POSEBNE MJERE ZA ZBRINJAVANJE NEISKORIŠTENOG LIJEKA ILI OTPADNIH MATERIJALA KOJI POTJEČU OD LIJEKA, AKO JE POTREBNO</w:t>
      </w:r>
    </w:p>
    <w:p w14:paraId="588E405E" w14:textId="77777777" w:rsidR="00250E44" w:rsidRDefault="00250E44">
      <w:pPr>
        <w:rPr>
          <w:color w:val="000000"/>
          <w:szCs w:val="22"/>
        </w:rPr>
      </w:pPr>
    </w:p>
    <w:p w14:paraId="64483B86" w14:textId="77777777" w:rsidR="00250E44" w:rsidRDefault="00CC0A2B">
      <w:pPr>
        <w:rPr>
          <w:color w:val="000000"/>
          <w:szCs w:val="22"/>
        </w:rPr>
      </w:pPr>
      <w:r>
        <w:rPr>
          <w:color w:val="000000"/>
          <w:szCs w:val="22"/>
        </w:rPr>
        <w:t>Bočicu, nastavak, štrcaljku, igle, nepotrošenu suspenziju i vodu za injekcije zbrinite na odgovarajući način.</w:t>
      </w:r>
    </w:p>
    <w:p w14:paraId="42207AAA" w14:textId="77777777" w:rsidR="00250E44" w:rsidRDefault="00250E44">
      <w:pPr>
        <w:rPr>
          <w:color w:val="000000"/>
          <w:szCs w:val="22"/>
        </w:rPr>
      </w:pPr>
    </w:p>
    <w:p w14:paraId="730EB6AD" w14:textId="77777777" w:rsidR="00250E44" w:rsidRDefault="00250E44">
      <w:pPr>
        <w:rPr>
          <w:color w:val="000000"/>
          <w:szCs w:val="22"/>
        </w:rPr>
      </w:pPr>
    </w:p>
    <w:p w14:paraId="168312C5"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r>
      <w:r>
        <w:rPr>
          <w:b/>
          <w:caps/>
          <w:szCs w:val="22"/>
        </w:rPr>
        <w:t xml:space="preserve">NAZIV </w:t>
      </w:r>
      <w:r>
        <w:rPr>
          <w:b/>
          <w:color w:val="000000"/>
          <w:szCs w:val="22"/>
        </w:rPr>
        <w:t>I ADRESA NOSITELJA ODOBRENJA ZA STAVLJANJE LIJEKA U PROMET</w:t>
      </w:r>
    </w:p>
    <w:p w14:paraId="3D73D639" w14:textId="77777777" w:rsidR="00250E44" w:rsidRDefault="00250E44">
      <w:pPr>
        <w:rPr>
          <w:szCs w:val="22"/>
        </w:rPr>
      </w:pPr>
    </w:p>
    <w:p w14:paraId="1FEE2D90" w14:textId="77777777" w:rsidR="00250E44" w:rsidRDefault="00CC0A2B">
      <w:pPr>
        <w:tabs>
          <w:tab w:val="left" w:pos="-720"/>
        </w:tabs>
        <w:suppressAutoHyphens/>
        <w:rPr>
          <w:rFonts w:eastAsia="Calibri"/>
          <w:color w:val="000000"/>
        </w:rPr>
      </w:pPr>
      <w:r>
        <w:rPr>
          <w:rFonts w:eastAsia="Calibri"/>
          <w:color w:val="000000"/>
        </w:rPr>
        <w:t>Otsuka Pharmaceutical Netherlands B.V.</w:t>
      </w:r>
    </w:p>
    <w:p w14:paraId="0F56B386" w14:textId="77777777" w:rsidR="00250E44" w:rsidRDefault="00CC0A2B">
      <w:pPr>
        <w:tabs>
          <w:tab w:val="left" w:pos="-720"/>
        </w:tabs>
        <w:suppressAutoHyphens/>
        <w:rPr>
          <w:rFonts w:eastAsia="Calibri"/>
          <w:color w:val="000000"/>
        </w:rPr>
      </w:pPr>
      <w:r>
        <w:rPr>
          <w:rFonts w:eastAsia="Calibri"/>
          <w:color w:val="000000"/>
        </w:rPr>
        <w:t>Herikerbergweg 292</w:t>
      </w:r>
    </w:p>
    <w:p w14:paraId="0C31D6BA" w14:textId="77777777" w:rsidR="00250E44" w:rsidRDefault="00CC0A2B">
      <w:pPr>
        <w:tabs>
          <w:tab w:val="left" w:pos="-720"/>
        </w:tabs>
        <w:suppressAutoHyphens/>
        <w:rPr>
          <w:rFonts w:eastAsia="Calibri"/>
          <w:color w:val="000000"/>
        </w:rPr>
      </w:pPr>
      <w:r>
        <w:rPr>
          <w:rFonts w:eastAsia="Calibri"/>
          <w:color w:val="000000"/>
        </w:rPr>
        <w:t>1101 CT, Amsterdam</w:t>
      </w:r>
    </w:p>
    <w:p w14:paraId="6F075623" w14:textId="77777777" w:rsidR="00250E44" w:rsidRDefault="00CC0A2B">
      <w:pPr>
        <w:rPr>
          <w:rFonts w:eastAsia="Times New Roman"/>
        </w:rPr>
      </w:pPr>
      <w:r>
        <w:t>Nizozemska</w:t>
      </w:r>
    </w:p>
    <w:p w14:paraId="0780823E" w14:textId="77777777" w:rsidR="00250E44" w:rsidRDefault="00250E44">
      <w:pPr>
        <w:rPr>
          <w:color w:val="000000"/>
          <w:szCs w:val="22"/>
        </w:rPr>
      </w:pPr>
    </w:p>
    <w:p w14:paraId="68112C02" w14:textId="77777777" w:rsidR="00250E44" w:rsidRDefault="00250E44">
      <w:pPr>
        <w:rPr>
          <w:color w:val="000000"/>
          <w:szCs w:val="22"/>
        </w:rPr>
      </w:pPr>
    </w:p>
    <w:p w14:paraId="75D23E5C"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BROJ(EVI) ODOBRENJA ZA STAVLJANJE LIJEKA U PROMET</w:t>
      </w:r>
    </w:p>
    <w:p w14:paraId="1DAF565F" w14:textId="77777777" w:rsidR="00250E44" w:rsidRDefault="00250E44">
      <w:pPr>
        <w:rPr>
          <w:color w:val="000000"/>
          <w:szCs w:val="22"/>
        </w:rPr>
      </w:pPr>
    </w:p>
    <w:p w14:paraId="6A91333B" w14:textId="77777777" w:rsidR="00250E44" w:rsidRDefault="00CC0A2B">
      <w:pPr>
        <w:widowControl w:val="0"/>
        <w:rPr>
          <w:color w:val="000000"/>
          <w:szCs w:val="22"/>
        </w:rPr>
      </w:pPr>
      <w:r>
        <w:rPr>
          <w:color w:val="000000"/>
          <w:szCs w:val="22"/>
        </w:rPr>
        <w:t>EU/1/13/882/004</w:t>
      </w:r>
    </w:p>
    <w:p w14:paraId="5F674B87" w14:textId="77777777" w:rsidR="00250E44" w:rsidRDefault="00250E44">
      <w:pPr>
        <w:rPr>
          <w:color w:val="000000"/>
          <w:szCs w:val="22"/>
        </w:rPr>
      </w:pPr>
    </w:p>
    <w:p w14:paraId="18C965DE" w14:textId="77777777" w:rsidR="00250E44" w:rsidRDefault="00250E44">
      <w:pPr>
        <w:rPr>
          <w:color w:val="000000"/>
          <w:szCs w:val="22"/>
        </w:rPr>
      </w:pPr>
    </w:p>
    <w:p w14:paraId="0155B7BD"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BROJ SERIJE</w:t>
      </w:r>
    </w:p>
    <w:p w14:paraId="50768914" w14:textId="77777777" w:rsidR="00250E44" w:rsidRDefault="00250E44">
      <w:pPr>
        <w:rPr>
          <w:i/>
          <w:color w:val="000000"/>
          <w:szCs w:val="22"/>
        </w:rPr>
      </w:pPr>
    </w:p>
    <w:p w14:paraId="6E759FAD" w14:textId="77777777" w:rsidR="00250E44" w:rsidRDefault="00CC0A2B">
      <w:pPr>
        <w:rPr>
          <w:color w:val="000000"/>
          <w:szCs w:val="22"/>
        </w:rPr>
      </w:pPr>
      <w:r>
        <w:rPr>
          <w:color w:val="000000"/>
          <w:szCs w:val="22"/>
        </w:rPr>
        <w:t>Broj serije</w:t>
      </w:r>
    </w:p>
    <w:p w14:paraId="317BAC3B" w14:textId="77777777" w:rsidR="00250E44" w:rsidRDefault="00250E44">
      <w:pPr>
        <w:rPr>
          <w:color w:val="000000"/>
          <w:szCs w:val="22"/>
        </w:rPr>
      </w:pPr>
    </w:p>
    <w:p w14:paraId="708B1AFD" w14:textId="77777777" w:rsidR="00250E44" w:rsidRDefault="00250E44">
      <w:pPr>
        <w:rPr>
          <w:color w:val="000000"/>
          <w:szCs w:val="22"/>
        </w:rPr>
      </w:pPr>
    </w:p>
    <w:p w14:paraId="239747A9"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NAČIN IZDAVANJA LIJEKA</w:t>
      </w:r>
    </w:p>
    <w:p w14:paraId="7DA4D9A9" w14:textId="77777777" w:rsidR="00250E44" w:rsidRDefault="00250E44">
      <w:pPr>
        <w:rPr>
          <w:i/>
          <w:color w:val="000000"/>
          <w:szCs w:val="22"/>
        </w:rPr>
      </w:pPr>
    </w:p>
    <w:p w14:paraId="383F1C3C" w14:textId="77777777" w:rsidR="00250E44" w:rsidRDefault="00250E44">
      <w:pPr>
        <w:rPr>
          <w:color w:val="000000"/>
          <w:szCs w:val="22"/>
        </w:rPr>
      </w:pPr>
    </w:p>
    <w:p w14:paraId="682AFCBE"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UPUTE ZA UPORABU</w:t>
      </w:r>
    </w:p>
    <w:p w14:paraId="542EE1C9" w14:textId="77777777" w:rsidR="00250E44" w:rsidRDefault="00250E44">
      <w:pPr>
        <w:rPr>
          <w:color w:val="000000"/>
          <w:szCs w:val="22"/>
        </w:rPr>
      </w:pPr>
    </w:p>
    <w:p w14:paraId="5F1607F8" w14:textId="77777777" w:rsidR="00250E44" w:rsidRDefault="00250E44">
      <w:pPr>
        <w:rPr>
          <w:color w:val="000000"/>
          <w:szCs w:val="22"/>
        </w:rPr>
      </w:pPr>
    </w:p>
    <w:p w14:paraId="6DC7D320" w14:textId="77777777" w:rsidR="00250E44" w:rsidRDefault="00CC0A2B" w:rsidP="000E7012">
      <w:pPr>
        <w:keepNext/>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16.</w:t>
      </w:r>
      <w:r>
        <w:rPr>
          <w:b/>
          <w:color w:val="000000"/>
          <w:szCs w:val="22"/>
        </w:rPr>
        <w:tab/>
        <w:t>PODACI NA BRAILLEOVOM PISMU</w:t>
      </w:r>
    </w:p>
    <w:p w14:paraId="25FB75D4" w14:textId="77777777" w:rsidR="00250E44" w:rsidRDefault="00250E44" w:rsidP="000E7012">
      <w:pPr>
        <w:keepNext/>
        <w:autoSpaceDE w:val="0"/>
        <w:autoSpaceDN w:val="0"/>
        <w:adjustRightInd w:val="0"/>
        <w:rPr>
          <w:color w:val="000000"/>
          <w:szCs w:val="22"/>
        </w:rPr>
      </w:pPr>
    </w:p>
    <w:p w14:paraId="3AE3FB97" w14:textId="77777777" w:rsidR="00250E44" w:rsidRDefault="00CC0A2B">
      <w:pPr>
        <w:autoSpaceDE w:val="0"/>
        <w:autoSpaceDN w:val="0"/>
        <w:adjustRightInd w:val="0"/>
        <w:rPr>
          <w:color w:val="000000"/>
          <w:szCs w:val="22"/>
        </w:rPr>
      </w:pPr>
      <w:r>
        <w:rPr>
          <w:color w:val="000000"/>
          <w:szCs w:val="22"/>
          <w:highlight w:val="lightGray"/>
        </w:rPr>
        <w:t>Prihvaćeno obrazloženje za nenavođenje Brailleovog pisma.</w:t>
      </w:r>
    </w:p>
    <w:p w14:paraId="5737A4D3" w14:textId="77777777" w:rsidR="00250E44" w:rsidRDefault="00250E44">
      <w:pPr>
        <w:rPr>
          <w:rFonts w:eastAsia="Times New Roman"/>
          <w:szCs w:val="22"/>
          <w:shd w:val="clear" w:color="auto" w:fill="CCCCCC"/>
        </w:rPr>
      </w:pPr>
    </w:p>
    <w:p w14:paraId="0CBB0BBF" w14:textId="77777777" w:rsidR="00250E44" w:rsidRDefault="00250E44">
      <w:pPr>
        <w:rPr>
          <w:rFonts w:eastAsia="Times New Roman"/>
          <w:szCs w:val="22"/>
          <w:shd w:val="clear" w:color="auto" w:fill="CCCCCC"/>
        </w:rPr>
      </w:pPr>
    </w:p>
    <w:p w14:paraId="7EBE50BC" w14:textId="77777777" w:rsidR="00250E44" w:rsidRDefault="00CC0A2B">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JEDINSTVENI IDENTIFIKATOR – 2D BARKOD</w:t>
      </w:r>
    </w:p>
    <w:p w14:paraId="662C3EE5" w14:textId="77777777" w:rsidR="00250E44" w:rsidRDefault="00250E44">
      <w:pPr>
        <w:keepNext/>
        <w:rPr>
          <w:rFonts w:eastAsia="Times New Roman"/>
        </w:rPr>
      </w:pPr>
    </w:p>
    <w:p w14:paraId="4A75C81C" w14:textId="77777777" w:rsidR="00250E44" w:rsidRDefault="00CC0A2B">
      <w:pPr>
        <w:rPr>
          <w:rFonts w:eastAsia="Times New Roman"/>
          <w:highlight w:val="lightGray"/>
        </w:rPr>
      </w:pPr>
      <w:r>
        <w:rPr>
          <w:rFonts w:eastAsia="Times New Roman"/>
          <w:highlight w:val="lightGray"/>
        </w:rPr>
        <w:t>Sadrži 2D barkod s jedinstvenim identifikatorom.</w:t>
      </w:r>
    </w:p>
    <w:p w14:paraId="238AA9BF" w14:textId="77777777" w:rsidR="00250E44" w:rsidRDefault="00250E44">
      <w:pPr>
        <w:rPr>
          <w:rFonts w:eastAsia="Times New Roman"/>
        </w:rPr>
      </w:pPr>
    </w:p>
    <w:p w14:paraId="199EDA7B" w14:textId="77777777" w:rsidR="00250E44" w:rsidRDefault="00250E44">
      <w:pPr>
        <w:rPr>
          <w:rFonts w:eastAsia="Times New Roman"/>
        </w:rPr>
      </w:pPr>
    </w:p>
    <w:p w14:paraId="7E306F34" w14:textId="77777777" w:rsidR="00250E44" w:rsidRDefault="00CC0A2B">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JEDINSTVENI IDENTIFIKATOR – PODACI ČITLJIVI LJUDSKIM OKOM</w:t>
      </w:r>
    </w:p>
    <w:p w14:paraId="23272BE2" w14:textId="77777777" w:rsidR="00250E44" w:rsidRDefault="00250E44">
      <w:pPr>
        <w:keepNext/>
        <w:rPr>
          <w:rFonts w:eastAsia="Times New Roman"/>
        </w:rPr>
      </w:pPr>
    </w:p>
    <w:p w14:paraId="30CB38AC" w14:textId="77777777" w:rsidR="00250E44" w:rsidRDefault="00CC0A2B">
      <w:pPr>
        <w:keepNext/>
        <w:spacing w:line="260" w:lineRule="exact"/>
        <w:rPr>
          <w:rFonts w:eastAsia="Times New Roman"/>
        </w:rPr>
      </w:pPr>
      <w:r>
        <w:rPr>
          <w:rFonts w:eastAsia="Times New Roman"/>
        </w:rPr>
        <w:t>PC</w:t>
      </w:r>
    </w:p>
    <w:p w14:paraId="7F49E177" w14:textId="77777777" w:rsidR="00250E44" w:rsidRDefault="00CC0A2B">
      <w:pPr>
        <w:keepNext/>
        <w:rPr>
          <w:rFonts w:eastAsia="Times New Roman"/>
        </w:rPr>
      </w:pPr>
      <w:r>
        <w:rPr>
          <w:rFonts w:eastAsia="Times New Roman"/>
        </w:rPr>
        <w:t>SN</w:t>
      </w:r>
    </w:p>
    <w:p w14:paraId="505BA145" w14:textId="77777777" w:rsidR="00250E44" w:rsidRDefault="00CC0A2B">
      <w:pPr>
        <w:keepNext/>
        <w:rPr>
          <w:rFonts w:eastAsia="Times New Roman"/>
        </w:rPr>
      </w:pPr>
      <w:r>
        <w:rPr>
          <w:rFonts w:eastAsia="Times New Roman"/>
        </w:rPr>
        <w:t>NN</w:t>
      </w:r>
    </w:p>
    <w:p w14:paraId="6646A476" w14:textId="77777777" w:rsidR="00250E44" w:rsidRDefault="00CC0A2B">
      <w:pPr>
        <w:pBdr>
          <w:top w:val="single" w:sz="4" w:space="1" w:color="auto"/>
          <w:left w:val="single" w:sz="4" w:space="1" w:color="auto"/>
          <w:bottom w:val="single" w:sz="4" w:space="1" w:color="auto"/>
          <w:right w:val="single" w:sz="4" w:space="1" w:color="auto"/>
        </w:pBdr>
        <w:shd w:val="clear" w:color="auto" w:fill="FFFFFF"/>
        <w:rPr>
          <w:color w:val="000000"/>
          <w:szCs w:val="22"/>
        </w:rPr>
      </w:pPr>
      <w:r>
        <w:rPr>
          <w:color w:val="000000"/>
          <w:szCs w:val="22"/>
        </w:rPr>
        <w:br w:type="page"/>
      </w:r>
      <w:r>
        <w:rPr>
          <w:b/>
          <w:color w:val="000000"/>
          <w:szCs w:val="22"/>
        </w:rPr>
        <w:lastRenderedPageBreak/>
        <w:t>PODACI KOJI SE MORAJU NALAZITI NA VANJSKOM PAKIRANJU</w:t>
      </w:r>
    </w:p>
    <w:p w14:paraId="3F203F40" w14:textId="77777777" w:rsidR="00250E44" w:rsidRDefault="00250E44">
      <w:pPr>
        <w:pBdr>
          <w:top w:val="single" w:sz="4" w:space="1" w:color="auto"/>
          <w:left w:val="single" w:sz="4" w:space="1" w:color="auto"/>
          <w:bottom w:val="single" w:sz="4" w:space="1" w:color="auto"/>
          <w:right w:val="single" w:sz="4" w:space="1" w:color="auto"/>
        </w:pBdr>
        <w:rPr>
          <w:color w:val="000000"/>
          <w:szCs w:val="22"/>
        </w:rPr>
      </w:pPr>
    </w:p>
    <w:p w14:paraId="532741CE" w14:textId="77777777" w:rsidR="00250E44" w:rsidRDefault="00CC0A2B">
      <w:pPr>
        <w:pBdr>
          <w:top w:val="single" w:sz="4" w:space="1" w:color="auto"/>
          <w:left w:val="single" w:sz="4" w:space="1" w:color="auto"/>
          <w:bottom w:val="single" w:sz="4" w:space="1" w:color="auto"/>
          <w:right w:val="single" w:sz="4" w:space="1" w:color="auto"/>
        </w:pBdr>
        <w:rPr>
          <w:b/>
          <w:color w:val="000000"/>
          <w:szCs w:val="22"/>
        </w:rPr>
      </w:pPr>
      <w:r>
        <w:rPr>
          <w:b/>
          <w:color w:val="000000"/>
          <w:szCs w:val="22"/>
        </w:rPr>
        <w:t>Kutija (bez plavog okvira) – sastavni dio višestrukog pakiranja 400 mg</w:t>
      </w:r>
    </w:p>
    <w:p w14:paraId="24146796" w14:textId="77777777" w:rsidR="00250E44" w:rsidRDefault="00250E44">
      <w:pPr>
        <w:rPr>
          <w:color w:val="000000"/>
          <w:szCs w:val="22"/>
        </w:rPr>
      </w:pPr>
    </w:p>
    <w:p w14:paraId="3DD6A09C" w14:textId="77777777" w:rsidR="00250E44" w:rsidRDefault="00250E44">
      <w:pPr>
        <w:rPr>
          <w:color w:val="000000"/>
          <w:szCs w:val="22"/>
        </w:rPr>
      </w:pPr>
    </w:p>
    <w:p w14:paraId="6DDC6692"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NAZIV LIJEKA</w:t>
      </w:r>
    </w:p>
    <w:p w14:paraId="3B57F071" w14:textId="77777777" w:rsidR="00250E44" w:rsidRDefault="00250E44">
      <w:pPr>
        <w:rPr>
          <w:color w:val="000000"/>
          <w:szCs w:val="22"/>
        </w:rPr>
      </w:pPr>
    </w:p>
    <w:p w14:paraId="37AFED34" w14:textId="77777777" w:rsidR="00250E44" w:rsidRDefault="00CC0A2B">
      <w:pPr>
        <w:rPr>
          <w:color w:val="000000"/>
          <w:szCs w:val="22"/>
        </w:rPr>
      </w:pPr>
      <w:r>
        <w:rPr>
          <w:color w:val="000000"/>
          <w:szCs w:val="22"/>
        </w:rPr>
        <w:t>Abilify Maintena 400 mg prašak i otapalo za suspenziju za injekciju s produljenim oslobađanjem</w:t>
      </w:r>
    </w:p>
    <w:p w14:paraId="732BA8AC" w14:textId="77777777" w:rsidR="00250E44" w:rsidRDefault="00CC0A2B">
      <w:pPr>
        <w:rPr>
          <w:b/>
          <w:color w:val="000000"/>
          <w:szCs w:val="22"/>
        </w:rPr>
      </w:pPr>
      <w:r>
        <w:rPr>
          <w:color w:val="000000"/>
          <w:szCs w:val="22"/>
        </w:rPr>
        <w:t>aripiprazol</w:t>
      </w:r>
    </w:p>
    <w:p w14:paraId="6CF2C4F2" w14:textId="77777777" w:rsidR="00250E44" w:rsidRDefault="00250E44">
      <w:pPr>
        <w:rPr>
          <w:color w:val="000000"/>
          <w:szCs w:val="22"/>
        </w:rPr>
      </w:pPr>
    </w:p>
    <w:p w14:paraId="387A587F" w14:textId="77777777" w:rsidR="00250E44" w:rsidRDefault="00250E44">
      <w:pPr>
        <w:rPr>
          <w:color w:val="000000"/>
          <w:szCs w:val="22"/>
        </w:rPr>
      </w:pPr>
    </w:p>
    <w:p w14:paraId="48A1DF38"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NAVOĐENJE DJELATNE(IH) TVARI</w:t>
      </w:r>
    </w:p>
    <w:p w14:paraId="04FD5471" w14:textId="77777777" w:rsidR="00250E44" w:rsidRDefault="00250E44">
      <w:pPr>
        <w:rPr>
          <w:i/>
          <w:color w:val="000000"/>
          <w:szCs w:val="22"/>
        </w:rPr>
      </w:pPr>
    </w:p>
    <w:p w14:paraId="059D3883" w14:textId="77777777" w:rsidR="00250E44" w:rsidRDefault="00CC0A2B">
      <w:pPr>
        <w:rPr>
          <w:color w:val="000000"/>
          <w:szCs w:val="22"/>
        </w:rPr>
      </w:pPr>
      <w:r>
        <w:rPr>
          <w:color w:val="000000"/>
          <w:szCs w:val="22"/>
        </w:rPr>
        <w:t>Jedna bočica sadrži 400 mg aripiprazola.</w:t>
      </w:r>
    </w:p>
    <w:p w14:paraId="7B8DBBAC" w14:textId="77777777" w:rsidR="00250E44" w:rsidRDefault="00CC0A2B">
      <w:pPr>
        <w:rPr>
          <w:color w:val="000000"/>
          <w:szCs w:val="22"/>
        </w:rPr>
      </w:pPr>
      <w:r>
        <w:rPr>
          <w:color w:val="000000"/>
          <w:szCs w:val="22"/>
        </w:rPr>
        <w:t>Nakon rekonstitucije, jedan ml suspenzije sadrži 200 mg aripiprazola.</w:t>
      </w:r>
    </w:p>
    <w:p w14:paraId="0765BDA2" w14:textId="77777777" w:rsidR="00250E44" w:rsidRDefault="00250E44">
      <w:pPr>
        <w:rPr>
          <w:color w:val="000000"/>
          <w:szCs w:val="22"/>
        </w:rPr>
      </w:pPr>
    </w:p>
    <w:p w14:paraId="6528A4F9" w14:textId="77777777" w:rsidR="00250E44" w:rsidRDefault="00250E44">
      <w:pPr>
        <w:rPr>
          <w:color w:val="000000"/>
          <w:szCs w:val="22"/>
        </w:rPr>
      </w:pPr>
    </w:p>
    <w:p w14:paraId="634DDC57"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POPIS POMOĆNIH TVARI</w:t>
      </w:r>
    </w:p>
    <w:p w14:paraId="3D0AE76C" w14:textId="77777777" w:rsidR="00250E44" w:rsidRDefault="00250E44">
      <w:pPr>
        <w:rPr>
          <w:color w:val="000000"/>
          <w:szCs w:val="22"/>
        </w:rPr>
      </w:pPr>
    </w:p>
    <w:p w14:paraId="665CF0B3" w14:textId="77777777" w:rsidR="00250E44" w:rsidRDefault="00CC0A2B">
      <w:pPr>
        <w:rPr>
          <w:color w:val="000000"/>
          <w:szCs w:val="22"/>
        </w:rPr>
      </w:pPr>
      <w:r>
        <w:rPr>
          <w:color w:val="000000"/>
          <w:szCs w:val="22"/>
          <w:u w:val="single"/>
        </w:rPr>
        <w:t>Prašak</w:t>
      </w:r>
    </w:p>
    <w:p w14:paraId="168AF466" w14:textId="77777777" w:rsidR="00250E44" w:rsidRDefault="00CC0A2B">
      <w:pPr>
        <w:rPr>
          <w:color w:val="000000"/>
          <w:szCs w:val="22"/>
        </w:rPr>
      </w:pPr>
      <w:r>
        <w:rPr>
          <w:color w:val="000000"/>
          <w:szCs w:val="22"/>
        </w:rPr>
        <w:t>karmelozanatrij, manitol, natrijev dihidrogenfosfat hidrat, natrijev hidroksid</w:t>
      </w:r>
    </w:p>
    <w:p w14:paraId="6BCE99B6" w14:textId="77777777" w:rsidR="00250E44" w:rsidRDefault="00250E44">
      <w:pPr>
        <w:rPr>
          <w:color w:val="000000"/>
          <w:szCs w:val="22"/>
        </w:rPr>
      </w:pPr>
    </w:p>
    <w:p w14:paraId="6FEBBED8" w14:textId="77777777" w:rsidR="00250E44" w:rsidRDefault="00CC0A2B">
      <w:pPr>
        <w:rPr>
          <w:color w:val="000000"/>
          <w:szCs w:val="22"/>
        </w:rPr>
      </w:pPr>
      <w:r>
        <w:rPr>
          <w:color w:val="000000"/>
          <w:szCs w:val="22"/>
          <w:u w:val="single"/>
        </w:rPr>
        <w:t>Otapalo</w:t>
      </w:r>
    </w:p>
    <w:p w14:paraId="42055BAE" w14:textId="77777777" w:rsidR="00250E44" w:rsidRDefault="00CC0A2B">
      <w:pPr>
        <w:rPr>
          <w:color w:val="000000"/>
          <w:szCs w:val="22"/>
        </w:rPr>
      </w:pPr>
      <w:r>
        <w:rPr>
          <w:color w:val="000000"/>
          <w:szCs w:val="22"/>
        </w:rPr>
        <w:t>voda za injekcije</w:t>
      </w:r>
    </w:p>
    <w:p w14:paraId="629AFBC0" w14:textId="77777777" w:rsidR="00250E44" w:rsidRDefault="00250E44">
      <w:pPr>
        <w:rPr>
          <w:color w:val="000000"/>
          <w:szCs w:val="22"/>
        </w:rPr>
      </w:pPr>
    </w:p>
    <w:p w14:paraId="6EB8D0E9" w14:textId="77777777" w:rsidR="00250E44" w:rsidRDefault="00250E44">
      <w:pPr>
        <w:rPr>
          <w:color w:val="000000"/>
          <w:szCs w:val="22"/>
        </w:rPr>
      </w:pPr>
    </w:p>
    <w:p w14:paraId="43336485"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FARMACEUTSKI OBLIK I SADRŽAJ</w:t>
      </w:r>
    </w:p>
    <w:p w14:paraId="25A40F1F" w14:textId="77777777" w:rsidR="00250E44" w:rsidRDefault="00250E44">
      <w:pPr>
        <w:autoSpaceDE w:val="0"/>
        <w:autoSpaceDN w:val="0"/>
        <w:adjustRightInd w:val="0"/>
        <w:rPr>
          <w:rFonts w:eastAsia="SimSun"/>
          <w:color w:val="000000"/>
          <w:szCs w:val="22"/>
        </w:rPr>
      </w:pPr>
    </w:p>
    <w:p w14:paraId="21E4D2B5" w14:textId="77777777" w:rsidR="00250E44" w:rsidRDefault="00CC0A2B">
      <w:pPr>
        <w:rPr>
          <w:rStyle w:val="Emphasis"/>
          <w:i w:val="0"/>
          <w:iCs/>
          <w:color w:val="000000"/>
          <w:szCs w:val="22"/>
        </w:rPr>
      </w:pPr>
      <w:r>
        <w:rPr>
          <w:rStyle w:val="Emphasis"/>
          <w:i w:val="0"/>
          <w:iCs/>
          <w:color w:val="000000"/>
          <w:szCs w:val="22"/>
          <w:highlight w:val="lightGray"/>
        </w:rPr>
        <w:t>Prašak i otapalo za suspenziju za injekciju s produljenim oslobađanjem</w:t>
      </w:r>
    </w:p>
    <w:p w14:paraId="6274374E" w14:textId="77777777" w:rsidR="00250E44" w:rsidRDefault="00250E44">
      <w:pPr>
        <w:autoSpaceDE w:val="0"/>
        <w:autoSpaceDN w:val="0"/>
        <w:adjustRightInd w:val="0"/>
        <w:rPr>
          <w:rFonts w:eastAsia="SimSun"/>
          <w:color w:val="000000"/>
          <w:szCs w:val="22"/>
        </w:rPr>
      </w:pPr>
    </w:p>
    <w:p w14:paraId="1F7A851A" w14:textId="77777777" w:rsidR="00250E44" w:rsidRDefault="00CC0A2B">
      <w:pPr>
        <w:autoSpaceDE w:val="0"/>
        <w:autoSpaceDN w:val="0"/>
        <w:adjustRightInd w:val="0"/>
        <w:rPr>
          <w:rFonts w:eastAsia="SimSun"/>
          <w:color w:val="000000"/>
          <w:szCs w:val="22"/>
        </w:rPr>
      </w:pPr>
      <w:r>
        <w:rPr>
          <w:rFonts w:eastAsia="SimSun"/>
          <w:color w:val="000000"/>
          <w:szCs w:val="22"/>
        </w:rPr>
        <w:t>Pojedinačno pakiranje sadrži:</w:t>
      </w:r>
    </w:p>
    <w:p w14:paraId="3A510126" w14:textId="77777777" w:rsidR="00250E44" w:rsidRDefault="00250E44">
      <w:pPr>
        <w:autoSpaceDE w:val="0"/>
        <w:autoSpaceDN w:val="0"/>
        <w:adjustRightInd w:val="0"/>
        <w:rPr>
          <w:rFonts w:eastAsia="SimSun"/>
          <w:color w:val="000000"/>
          <w:szCs w:val="22"/>
        </w:rPr>
      </w:pPr>
    </w:p>
    <w:p w14:paraId="50A5EC51" w14:textId="77777777" w:rsidR="00250E44" w:rsidRDefault="00CC0A2B">
      <w:pPr>
        <w:autoSpaceDE w:val="0"/>
        <w:autoSpaceDN w:val="0"/>
        <w:adjustRightInd w:val="0"/>
        <w:rPr>
          <w:rFonts w:eastAsia="SimSun"/>
          <w:color w:val="000000"/>
          <w:szCs w:val="22"/>
        </w:rPr>
      </w:pPr>
      <w:r>
        <w:rPr>
          <w:rFonts w:eastAsia="SimSun"/>
          <w:color w:val="000000"/>
          <w:szCs w:val="22"/>
        </w:rPr>
        <w:t>Jednu bočicu praška</w:t>
      </w:r>
    </w:p>
    <w:p w14:paraId="0867AD48" w14:textId="77777777" w:rsidR="00250E44" w:rsidRDefault="00CC0A2B">
      <w:pPr>
        <w:autoSpaceDE w:val="0"/>
        <w:autoSpaceDN w:val="0"/>
        <w:adjustRightInd w:val="0"/>
        <w:rPr>
          <w:rFonts w:eastAsia="SimSun"/>
          <w:color w:val="000000"/>
          <w:szCs w:val="22"/>
        </w:rPr>
      </w:pPr>
      <w:r>
        <w:rPr>
          <w:rFonts w:eastAsia="SimSun"/>
          <w:color w:val="000000"/>
          <w:szCs w:val="22"/>
        </w:rPr>
        <w:t>Jednu bočicu s 2 ml otapala</w:t>
      </w:r>
    </w:p>
    <w:p w14:paraId="0C6F4C12" w14:textId="77777777" w:rsidR="00250E44" w:rsidRDefault="00CC0A2B">
      <w:pPr>
        <w:autoSpaceDE w:val="0"/>
        <w:autoSpaceDN w:val="0"/>
        <w:adjustRightInd w:val="0"/>
        <w:rPr>
          <w:rFonts w:eastAsia="SimSun"/>
          <w:color w:val="000000"/>
          <w:szCs w:val="22"/>
        </w:rPr>
      </w:pPr>
      <w:r>
        <w:rPr>
          <w:rFonts w:eastAsia="SimSun"/>
          <w:color w:val="000000"/>
          <w:szCs w:val="22"/>
        </w:rPr>
        <w:t>Dvije sterilne štrcaljke, jednu s iglom za rekonstituciju</w:t>
      </w:r>
    </w:p>
    <w:p w14:paraId="24C608C3" w14:textId="77777777" w:rsidR="00250E44" w:rsidRDefault="00CC0A2B">
      <w:pPr>
        <w:autoSpaceDE w:val="0"/>
        <w:autoSpaceDN w:val="0"/>
        <w:adjustRightInd w:val="0"/>
        <w:rPr>
          <w:rFonts w:eastAsia="SimSun"/>
          <w:color w:val="000000"/>
          <w:szCs w:val="22"/>
        </w:rPr>
      </w:pPr>
      <w:r>
        <w:rPr>
          <w:szCs w:val="22"/>
        </w:rPr>
        <w:t xml:space="preserve">Tri </w:t>
      </w:r>
      <w:r>
        <w:rPr>
          <w:rFonts w:eastAsia="SimSun"/>
          <w:color w:val="000000"/>
          <w:szCs w:val="22"/>
        </w:rPr>
        <w:t>sigurnosne hipodermalne igle</w:t>
      </w:r>
    </w:p>
    <w:p w14:paraId="5C4AD97C" w14:textId="77777777" w:rsidR="00250E44" w:rsidRDefault="00CC0A2B">
      <w:pPr>
        <w:rPr>
          <w:rFonts w:eastAsia="SimSun"/>
          <w:color w:val="000000"/>
          <w:szCs w:val="22"/>
        </w:rPr>
      </w:pPr>
      <w:r>
        <w:rPr>
          <w:rFonts w:eastAsia="SimSun"/>
          <w:color w:val="000000"/>
          <w:szCs w:val="22"/>
        </w:rPr>
        <w:t>Jedan nastavak za bočicu</w:t>
      </w:r>
    </w:p>
    <w:p w14:paraId="3E86502D" w14:textId="77777777" w:rsidR="00250E44" w:rsidRDefault="00250E44">
      <w:pPr>
        <w:rPr>
          <w:color w:val="000000"/>
          <w:szCs w:val="22"/>
        </w:rPr>
      </w:pPr>
    </w:p>
    <w:p w14:paraId="41BE97ED" w14:textId="77777777" w:rsidR="00250E44" w:rsidRDefault="00CC0A2B">
      <w:pPr>
        <w:pStyle w:val="CommentText"/>
        <w:rPr>
          <w:sz w:val="22"/>
          <w:szCs w:val="22"/>
        </w:rPr>
      </w:pPr>
      <w:r>
        <w:rPr>
          <w:sz w:val="22"/>
          <w:szCs w:val="22"/>
        </w:rPr>
        <w:t>Sastavni dio višestrukog pakiranja, ne može se prodavati zasebno.</w:t>
      </w:r>
    </w:p>
    <w:p w14:paraId="47D7472C" w14:textId="77777777" w:rsidR="00250E44" w:rsidRDefault="00250E44">
      <w:pPr>
        <w:pStyle w:val="CommentText"/>
        <w:rPr>
          <w:sz w:val="22"/>
          <w:szCs w:val="22"/>
        </w:rPr>
      </w:pPr>
    </w:p>
    <w:p w14:paraId="28D2484A" w14:textId="77777777" w:rsidR="00250E44" w:rsidRDefault="00250E44">
      <w:pPr>
        <w:pStyle w:val="CommentText"/>
        <w:rPr>
          <w:sz w:val="22"/>
          <w:szCs w:val="22"/>
        </w:rPr>
      </w:pPr>
    </w:p>
    <w:p w14:paraId="262C088A"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NAČIN I PUT(EVI) PRIMJENE LIJEKA</w:t>
      </w:r>
    </w:p>
    <w:p w14:paraId="02505ED1" w14:textId="77777777" w:rsidR="00250E44" w:rsidRDefault="00250E44">
      <w:pPr>
        <w:rPr>
          <w:color w:val="000000"/>
          <w:szCs w:val="22"/>
        </w:rPr>
      </w:pPr>
    </w:p>
    <w:p w14:paraId="605232BE" w14:textId="77777777" w:rsidR="00250E44" w:rsidRDefault="00CC0A2B">
      <w:pPr>
        <w:rPr>
          <w:color w:val="000000"/>
          <w:szCs w:val="22"/>
        </w:rPr>
      </w:pPr>
      <w:r>
        <w:rPr>
          <w:color w:val="000000"/>
          <w:szCs w:val="22"/>
        </w:rPr>
        <w:t xml:space="preserve">Prije uporabe pročitajte </w:t>
      </w:r>
      <w:r>
        <w:rPr>
          <w:szCs w:val="22"/>
        </w:rPr>
        <w:t xml:space="preserve">uputu </w:t>
      </w:r>
      <w:r>
        <w:rPr>
          <w:color w:val="000000"/>
          <w:szCs w:val="22"/>
        </w:rPr>
        <w:t>o lijeku.</w:t>
      </w:r>
    </w:p>
    <w:p w14:paraId="4C71936B" w14:textId="77777777" w:rsidR="00250E44" w:rsidRDefault="00CC0A2B">
      <w:pPr>
        <w:rPr>
          <w:color w:val="000000"/>
          <w:szCs w:val="22"/>
        </w:rPr>
      </w:pPr>
      <w:r>
        <w:rPr>
          <w:color w:val="000000"/>
          <w:szCs w:val="22"/>
        </w:rPr>
        <w:t>Samo za intramuskularnu primjenu</w:t>
      </w:r>
    </w:p>
    <w:p w14:paraId="6325F8DC" w14:textId="77777777" w:rsidR="00694763" w:rsidRPr="00684E56" w:rsidRDefault="00694763" w:rsidP="00694763"/>
    <w:p w14:paraId="42C8F992" w14:textId="77777777" w:rsidR="00694763" w:rsidRPr="00684E56" w:rsidRDefault="00694763" w:rsidP="00694763">
      <w:r w:rsidRPr="00885C5F">
        <w:rPr>
          <w:noProof/>
          <w:lang w:eastAsia="hr-HR"/>
        </w:rPr>
        <w:drawing>
          <wp:inline distT="0" distB="0" distL="0" distR="0" wp14:anchorId="22593F32" wp14:editId="54DA1EC1">
            <wp:extent cx="640080" cy="631821"/>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0080" cy="631821"/>
                    </a:xfrm>
                    <a:prstGeom prst="rect">
                      <a:avLst/>
                    </a:prstGeom>
                  </pic:spPr>
                </pic:pic>
              </a:graphicData>
            </a:graphic>
          </wp:inline>
        </w:drawing>
      </w:r>
    </w:p>
    <w:p w14:paraId="331B343A" w14:textId="77777777" w:rsidR="00694763" w:rsidRPr="00684E56" w:rsidRDefault="00694763" w:rsidP="00694763"/>
    <w:p w14:paraId="35AF54E9" w14:textId="77777777" w:rsidR="00694763" w:rsidRPr="00684E56" w:rsidRDefault="00694763" w:rsidP="00694763">
      <w:r w:rsidRPr="00684E56">
        <w:t>Primijeniti jednom mjesečno</w:t>
      </w:r>
    </w:p>
    <w:p w14:paraId="3C314C09" w14:textId="77777777" w:rsidR="00250E44" w:rsidRDefault="00250E44">
      <w:pPr>
        <w:autoSpaceDE w:val="0"/>
        <w:autoSpaceDN w:val="0"/>
        <w:adjustRightInd w:val="0"/>
        <w:rPr>
          <w:rStyle w:val="Emphasis"/>
          <w:i w:val="0"/>
          <w:iCs/>
          <w:color w:val="000000"/>
          <w:szCs w:val="22"/>
        </w:rPr>
      </w:pPr>
    </w:p>
    <w:p w14:paraId="4A3EB8C8" w14:textId="77777777" w:rsidR="00250E44" w:rsidRDefault="00CC0A2B">
      <w:pPr>
        <w:autoSpaceDE w:val="0"/>
        <w:autoSpaceDN w:val="0"/>
        <w:adjustRightInd w:val="0"/>
        <w:rPr>
          <w:rStyle w:val="Emphasis"/>
          <w:i w:val="0"/>
          <w:iCs/>
          <w:color w:val="000000"/>
          <w:szCs w:val="22"/>
        </w:rPr>
      </w:pPr>
      <w:r>
        <w:rPr>
          <w:rStyle w:val="Emphasis"/>
          <w:i w:val="0"/>
          <w:iCs/>
          <w:color w:val="000000"/>
          <w:szCs w:val="22"/>
        </w:rPr>
        <w:t>Žustro tresite bočicu najmanje 30 sekundi sve dok suspenzija ne dobije jednoličan izgled.</w:t>
      </w:r>
    </w:p>
    <w:p w14:paraId="63439D62" w14:textId="77777777" w:rsidR="00250E44" w:rsidRDefault="00CC0A2B">
      <w:pPr>
        <w:autoSpaceDE w:val="0"/>
        <w:autoSpaceDN w:val="0"/>
        <w:adjustRightInd w:val="0"/>
        <w:rPr>
          <w:rStyle w:val="Emphasis"/>
          <w:i w:val="0"/>
          <w:iCs/>
          <w:color w:val="000000"/>
          <w:szCs w:val="22"/>
        </w:rPr>
      </w:pPr>
      <w:r>
        <w:rPr>
          <w:rStyle w:val="Emphasis"/>
          <w:i w:val="0"/>
          <w:iCs/>
          <w:color w:val="000000"/>
          <w:szCs w:val="22"/>
        </w:rPr>
        <w:t>Ako se injekcija ne primijeni odmah nakon rekonstitucije, prije injekcije bočicu ponovno žustro tresite najmanje 60 sekundi radi resuspenzije lijeka.</w:t>
      </w:r>
    </w:p>
    <w:p w14:paraId="33F99271" w14:textId="77777777" w:rsidR="00250E44" w:rsidRDefault="00250E44">
      <w:pPr>
        <w:rPr>
          <w:color w:val="000000"/>
          <w:szCs w:val="22"/>
        </w:rPr>
      </w:pPr>
    </w:p>
    <w:p w14:paraId="0873CABA" w14:textId="77777777" w:rsidR="00250E44" w:rsidRDefault="00250E44">
      <w:pPr>
        <w:autoSpaceDE w:val="0"/>
        <w:autoSpaceDN w:val="0"/>
        <w:adjustRightInd w:val="0"/>
        <w:rPr>
          <w:color w:val="000000"/>
          <w:szCs w:val="22"/>
        </w:rPr>
      </w:pPr>
    </w:p>
    <w:p w14:paraId="5D34F498"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POSEBNO UPOZORENJE O ČUVANJU LIJEKA IZVAN POGLEDA I DOHVATA DJECE</w:t>
      </w:r>
    </w:p>
    <w:p w14:paraId="53985FCE" w14:textId="77777777" w:rsidR="00250E44" w:rsidRDefault="00250E44">
      <w:pPr>
        <w:rPr>
          <w:color w:val="000000"/>
          <w:szCs w:val="22"/>
        </w:rPr>
      </w:pPr>
    </w:p>
    <w:p w14:paraId="17A053F4" w14:textId="77777777" w:rsidR="00250E44" w:rsidRDefault="00CC0A2B">
      <w:pPr>
        <w:rPr>
          <w:color w:val="000000"/>
          <w:szCs w:val="22"/>
        </w:rPr>
      </w:pPr>
      <w:r>
        <w:rPr>
          <w:color w:val="000000"/>
          <w:szCs w:val="22"/>
        </w:rPr>
        <w:t>Čuvati izvan pogleda i dohvata djece.</w:t>
      </w:r>
    </w:p>
    <w:p w14:paraId="7CC1839D" w14:textId="77777777" w:rsidR="00250E44" w:rsidRDefault="00250E44">
      <w:pPr>
        <w:rPr>
          <w:color w:val="000000"/>
          <w:szCs w:val="22"/>
        </w:rPr>
      </w:pPr>
    </w:p>
    <w:p w14:paraId="26E32548" w14:textId="77777777" w:rsidR="00250E44" w:rsidRDefault="00250E44">
      <w:pPr>
        <w:rPr>
          <w:color w:val="000000"/>
          <w:szCs w:val="22"/>
        </w:rPr>
      </w:pPr>
    </w:p>
    <w:p w14:paraId="731A0FBF"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DRUGO(A) POSEBNO(A) UPOZORENJE(A), AKO JE POTREBNO</w:t>
      </w:r>
    </w:p>
    <w:p w14:paraId="49DB155C" w14:textId="77777777" w:rsidR="00250E44" w:rsidRDefault="00250E44">
      <w:pPr>
        <w:rPr>
          <w:color w:val="000000"/>
          <w:szCs w:val="22"/>
        </w:rPr>
      </w:pPr>
    </w:p>
    <w:p w14:paraId="74CF57BD" w14:textId="77777777" w:rsidR="00250E44" w:rsidRDefault="00250E44">
      <w:pPr>
        <w:rPr>
          <w:color w:val="000000"/>
          <w:szCs w:val="22"/>
        </w:rPr>
      </w:pPr>
    </w:p>
    <w:p w14:paraId="5165EE63"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ROK VALJANOSTI</w:t>
      </w:r>
    </w:p>
    <w:p w14:paraId="4E772833" w14:textId="77777777" w:rsidR="00250E44" w:rsidRDefault="00250E44">
      <w:pPr>
        <w:rPr>
          <w:color w:val="000000"/>
          <w:szCs w:val="22"/>
        </w:rPr>
      </w:pPr>
    </w:p>
    <w:p w14:paraId="4C4E1D5E" w14:textId="77777777" w:rsidR="00250E44" w:rsidRDefault="00CC0A2B">
      <w:pPr>
        <w:rPr>
          <w:color w:val="000000"/>
          <w:szCs w:val="22"/>
        </w:rPr>
      </w:pPr>
      <w:r>
        <w:rPr>
          <w:color w:val="000000"/>
          <w:szCs w:val="22"/>
        </w:rPr>
        <w:t>Rok valjanosti</w:t>
      </w:r>
    </w:p>
    <w:p w14:paraId="6BC98E1D" w14:textId="77777777" w:rsidR="00250E44" w:rsidRDefault="00250E44">
      <w:pPr>
        <w:rPr>
          <w:color w:val="000000"/>
          <w:szCs w:val="22"/>
        </w:rPr>
      </w:pPr>
    </w:p>
    <w:p w14:paraId="2E5DEF1D" w14:textId="77777777" w:rsidR="00250E44" w:rsidRDefault="00CC0A2B">
      <w:pPr>
        <w:rPr>
          <w:iCs/>
          <w:color w:val="000000"/>
          <w:szCs w:val="22"/>
        </w:rPr>
      </w:pPr>
      <w:r>
        <w:rPr>
          <w:iCs/>
          <w:color w:val="000000"/>
          <w:szCs w:val="22"/>
        </w:rPr>
        <w:t>Rok valjanosti nakon rekonstitucije: 4 sata na temperaturi ispod 25 °C</w:t>
      </w:r>
    </w:p>
    <w:p w14:paraId="64AAF9AF" w14:textId="77777777" w:rsidR="00250E44" w:rsidRDefault="00CC0A2B">
      <w:pPr>
        <w:rPr>
          <w:iCs/>
          <w:szCs w:val="22"/>
        </w:rPr>
      </w:pPr>
      <w:r>
        <w:rPr>
          <w:iCs/>
          <w:szCs w:val="22"/>
        </w:rPr>
        <w:t>Rekonstituiranu suspenziju nemojte čuvati u štrcaljki.</w:t>
      </w:r>
    </w:p>
    <w:p w14:paraId="0E3999BA" w14:textId="77777777" w:rsidR="00250E44" w:rsidRDefault="00250E44">
      <w:pPr>
        <w:rPr>
          <w:color w:val="000000"/>
          <w:szCs w:val="22"/>
        </w:rPr>
      </w:pPr>
    </w:p>
    <w:p w14:paraId="52CB1E4E" w14:textId="77777777" w:rsidR="00250E44" w:rsidRDefault="00250E44">
      <w:pPr>
        <w:rPr>
          <w:color w:val="000000"/>
          <w:szCs w:val="22"/>
        </w:rPr>
      </w:pPr>
    </w:p>
    <w:p w14:paraId="555676D8"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POSEBNE MJERE ČUVANJA</w:t>
      </w:r>
    </w:p>
    <w:p w14:paraId="711A1482" w14:textId="77777777" w:rsidR="00250E44" w:rsidRDefault="00250E44">
      <w:pPr>
        <w:rPr>
          <w:color w:val="000000"/>
          <w:szCs w:val="22"/>
        </w:rPr>
      </w:pPr>
    </w:p>
    <w:p w14:paraId="1091A97A" w14:textId="77777777" w:rsidR="00250E44" w:rsidRDefault="00CC0A2B">
      <w:pPr>
        <w:pStyle w:val="BMSBodyText"/>
        <w:spacing w:before="0" w:after="0" w:line="240" w:lineRule="auto"/>
        <w:jc w:val="left"/>
      </w:pPr>
      <w:r>
        <w:t>Ne zamrzavati.</w:t>
      </w:r>
    </w:p>
    <w:p w14:paraId="3F1F76AD" w14:textId="77777777" w:rsidR="00250E44" w:rsidRDefault="00250E44">
      <w:pPr>
        <w:pStyle w:val="BMSBodyText"/>
        <w:spacing w:before="0" w:after="0" w:line="240" w:lineRule="auto"/>
        <w:jc w:val="left"/>
      </w:pPr>
    </w:p>
    <w:p w14:paraId="35189E05" w14:textId="77777777" w:rsidR="00250E44" w:rsidRDefault="00250E44">
      <w:pPr>
        <w:rPr>
          <w:color w:val="000000"/>
          <w:szCs w:val="22"/>
        </w:rPr>
      </w:pPr>
    </w:p>
    <w:p w14:paraId="0C72F11F"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POSEBNE MJERE ZA ZBRINJAVANJE NEISKORIŠTENOG LIJEKA ILI OTPADNIH MATERIJALA KOJI POTJEČU OD LIJEKA, AKO JE POTREBNO</w:t>
      </w:r>
    </w:p>
    <w:p w14:paraId="3098FACB" w14:textId="77777777" w:rsidR="00250E44" w:rsidRDefault="00250E44">
      <w:pPr>
        <w:rPr>
          <w:color w:val="000000"/>
          <w:szCs w:val="22"/>
        </w:rPr>
      </w:pPr>
    </w:p>
    <w:p w14:paraId="77DA10FD" w14:textId="77777777" w:rsidR="00250E44" w:rsidRDefault="00CC0A2B">
      <w:pPr>
        <w:rPr>
          <w:color w:val="000000"/>
          <w:szCs w:val="22"/>
        </w:rPr>
      </w:pPr>
      <w:r>
        <w:rPr>
          <w:color w:val="000000"/>
          <w:szCs w:val="22"/>
        </w:rPr>
        <w:t>Bočicu, nastavak, štrcaljku, igle, nepotrošenu suspenziju i vodu za injekcije zbrinite na odgovarajući način.</w:t>
      </w:r>
    </w:p>
    <w:p w14:paraId="03CAB28C" w14:textId="77777777" w:rsidR="00250E44" w:rsidRDefault="00250E44">
      <w:pPr>
        <w:rPr>
          <w:color w:val="000000"/>
          <w:szCs w:val="22"/>
        </w:rPr>
      </w:pPr>
    </w:p>
    <w:p w14:paraId="1230696C" w14:textId="77777777" w:rsidR="00250E44" w:rsidRDefault="00250E44">
      <w:pPr>
        <w:rPr>
          <w:color w:val="000000"/>
          <w:szCs w:val="22"/>
        </w:rPr>
      </w:pPr>
    </w:p>
    <w:p w14:paraId="66490F6D"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r>
      <w:r>
        <w:rPr>
          <w:b/>
          <w:caps/>
          <w:szCs w:val="22"/>
        </w:rPr>
        <w:t xml:space="preserve">NAZIV </w:t>
      </w:r>
      <w:r>
        <w:rPr>
          <w:b/>
          <w:color w:val="000000"/>
          <w:szCs w:val="22"/>
        </w:rPr>
        <w:t>I ADRESA NOSITELJA ODOBRENJA ZA STAVLJANJE LIJEKA U PROMET</w:t>
      </w:r>
    </w:p>
    <w:p w14:paraId="1BE1B579" w14:textId="77777777" w:rsidR="00250E44" w:rsidRDefault="00250E44">
      <w:pPr>
        <w:rPr>
          <w:szCs w:val="22"/>
        </w:rPr>
      </w:pPr>
    </w:p>
    <w:p w14:paraId="3CFB9383" w14:textId="77777777" w:rsidR="00250E44" w:rsidRDefault="00CC0A2B">
      <w:pPr>
        <w:tabs>
          <w:tab w:val="left" w:pos="-720"/>
        </w:tabs>
        <w:suppressAutoHyphens/>
        <w:rPr>
          <w:rFonts w:eastAsia="Calibri"/>
          <w:color w:val="000000"/>
        </w:rPr>
      </w:pPr>
      <w:r>
        <w:rPr>
          <w:rFonts w:eastAsia="Calibri"/>
          <w:color w:val="000000"/>
        </w:rPr>
        <w:t>Otsuka Pharmaceutical Netherlands B.V.</w:t>
      </w:r>
    </w:p>
    <w:p w14:paraId="1A56D70B" w14:textId="77777777" w:rsidR="00250E44" w:rsidRDefault="00CC0A2B">
      <w:pPr>
        <w:tabs>
          <w:tab w:val="left" w:pos="-720"/>
        </w:tabs>
        <w:suppressAutoHyphens/>
        <w:rPr>
          <w:rFonts w:eastAsia="Calibri"/>
          <w:color w:val="000000"/>
        </w:rPr>
      </w:pPr>
      <w:r>
        <w:rPr>
          <w:rFonts w:eastAsia="Calibri"/>
          <w:color w:val="000000"/>
        </w:rPr>
        <w:t>Herikerbergweg 292</w:t>
      </w:r>
    </w:p>
    <w:p w14:paraId="10847B4B" w14:textId="77777777" w:rsidR="00250E44" w:rsidRDefault="00CC0A2B">
      <w:pPr>
        <w:tabs>
          <w:tab w:val="left" w:pos="-720"/>
        </w:tabs>
        <w:suppressAutoHyphens/>
        <w:rPr>
          <w:rFonts w:eastAsia="Calibri"/>
          <w:color w:val="000000"/>
        </w:rPr>
      </w:pPr>
      <w:r>
        <w:rPr>
          <w:rFonts w:eastAsia="Calibri"/>
          <w:color w:val="000000"/>
        </w:rPr>
        <w:t>1101 CT, Amsterdam</w:t>
      </w:r>
    </w:p>
    <w:p w14:paraId="457AABDC" w14:textId="77777777" w:rsidR="00250E44" w:rsidRDefault="00CC0A2B">
      <w:pPr>
        <w:rPr>
          <w:rFonts w:eastAsia="Times New Roman"/>
        </w:rPr>
      </w:pPr>
      <w:r>
        <w:t>Nizozemska</w:t>
      </w:r>
    </w:p>
    <w:p w14:paraId="0E1FF8EE" w14:textId="77777777" w:rsidR="00250E44" w:rsidRDefault="00250E44">
      <w:pPr>
        <w:rPr>
          <w:color w:val="000000"/>
          <w:szCs w:val="22"/>
        </w:rPr>
      </w:pPr>
    </w:p>
    <w:p w14:paraId="7B9D8C69" w14:textId="77777777" w:rsidR="00250E44" w:rsidRDefault="00250E44">
      <w:pPr>
        <w:rPr>
          <w:color w:val="000000"/>
          <w:szCs w:val="22"/>
        </w:rPr>
      </w:pPr>
    </w:p>
    <w:p w14:paraId="6620A30F"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BROJ(EVI) ODOBRENJA ZA STAVLJANJE LIJEKA U PROMET</w:t>
      </w:r>
    </w:p>
    <w:p w14:paraId="0D1C6DAA" w14:textId="77777777" w:rsidR="00250E44" w:rsidRDefault="00250E44">
      <w:pPr>
        <w:rPr>
          <w:color w:val="000000"/>
          <w:szCs w:val="22"/>
        </w:rPr>
      </w:pPr>
    </w:p>
    <w:p w14:paraId="16A7C5DD" w14:textId="77777777" w:rsidR="00250E44" w:rsidRDefault="00CC0A2B">
      <w:pPr>
        <w:widowControl w:val="0"/>
        <w:rPr>
          <w:color w:val="000000"/>
          <w:szCs w:val="22"/>
        </w:rPr>
      </w:pPr>
      <w:r>
        <w:rPr>
          <w:color w:val="000000"/>
          <w:szCs w:val="22"/>
        </w:rPr>
        <w:t>EU/1/13/882/004</w:t>
      </w:r>
    </w:p>
    <w:p w14:paraId="3D5E5E1E" w14:textId="77777777" w:rsidR="00250E44" w:rsidRDefault="00250E44">
      <w:pPr>
        <w:rPr>
          <w:color w:val="000000"/>
          <w:szCs w:val="22"/>
        </w:rPr>
      </w:pPr>
    </w:p>
    <w:p w14:paraId="684D6C87" w14:textId="77777777" w:rsidR="00250E44" w:rsidRDefault="00250E44">
      <w:pPr>
        <w:rPr>
          <w:color w:val="000000"/>
          <w:szCs w:val="22"/>
        </w:rPr>
      </w:pPr>
    </w:p>
    <w:p w14:paraId="7D4969C1"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BROJ SERIJE</w:t>
      </w:r>
    </w:p>
    <w:p w14:paraId="046B14D7" w14:textId="77777777" w:rsidR="00250E44" w:rsidRDefault="00250E44">
      <w:pPr>
        <w:rPr>
          <w:i/>
          <w:color w:val="000000"/>
          <w:szCs w:val="22"/>
        </w:rPr>
      </w:pPr>
    </w:p>
    <w:p w14:paraId="1B0B3C2C" w14:textId="77777777" w:rsidR="00250E44" w:rsidRDefault="00CC0A2B">
      <w:pPr>
        <w:rPr>
          <w:color w:val="000000"/>
          <w:szCs w:val="22"/>
        </w:rPr>
      </w:pPr>
      <w:r>
        <w:rPr>
          <w:color w:val="000000"/>
          <w:szCs w:val="22"/>
        </w:rPr>
        <w:t>Broj serije</w:t>
      </w:r>
    </w:p>
    <w:p w14:paraId="19102314" w14:textId="77777777" w:rsidR="00250E44" w:rsidRDefault="00250E44">
      <w:pPr>
        <w:rPr>
          <w:color w:val="000000"/>
          <w:szCs w:val="22"/>
        </w:rPr>
      </w:pPr>
    </w:p>
    <w:p w14:paraId="1B1E677F" w14:textId="77777777" w:rsidR="00250E44" w:rsidRDefault="00250E44">
      <w:pPr>
        <w:rPr>
          <w:color w:val="000000"/>
          <w:szCs w:val="22"/>
        </w:rPr>
      </w:pPr>
    </w:p>
    <w:p w14:paraId="78753392"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NAČIN IZDAVANJA LIJEKA</w:t>
      </w:r>
    </w:p>
    <w:p w14:paraId="43487055" w14:textId="77777777" w:rsidR="00250E44" w:rsidRDefault="00250E44">
      <w:pPr>
        <w:rPr>
          <w:i/>
          <w:color w:val="000000"/>
          <w:szCs w:val="22"/>
        </w:rPr>
      </w:pPr>
    </w:p>
    <w:p w14:paraId="4D0A564D" w14:textId="77777777" w:rsidR="00250E44" w:rsidRDefault="00250E44">
      <w:pPr>
        <w:rPr>
          <w:color w:val="000000"/>
          <w:szCs w:val="22"/>
        </w:rPr>
      </w:pPr>
    </w:p>
    <w:p w14:paraId="209DB79E"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UPUTE ZA UPORABU</w:t>
      </w:r>
    </w:p>
    <w:p w14:paraId="5D99F499" w14:textId="77777777" w:rsidR="00250E44" w:rsidRDefault="00250E44">
      <w:pPr>
        <w:rPr>
          <w:color w:val="000000"/>
          <w:szCs w:val="22"/>
        </w:rPr>
      </w:pPr>
    </w:p>
    <w:p w14:paraId="63C7B867" w14:textId="77777777" w:rsidR="00250E44" w:rsidRDefault="00250E44">
      <w:pPr>
        <w:rPr>
          <w:color w:val="000000"/>
          <w:szCs w:val="22"/>
        </w:rPr>
      </w:pPr>
    </w:p>
    <w:p w14:paraId="7DDB0FAA" w14:textId="77777777" w:rsidR="00250E44" w:rsidRDefault="00CC0A2B" w:rsidP="000E7012">
      <w:pPr>
        <w:keepNext/>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16.</w:t>
      </w:r>
      <w:r>
        <w:rPr>
          <w:b/>
          <w:color w:val="000000"/>
          <w:szCs w:val="22"/>
        </w:rPr>
        <w:tab/>
        <w:t>PODACI NA BRAILLEOVOM PISMU</w:t>
      </w:r>
    </w:p>
    <w:p w14:paraId="57F4E9F6" w14:textId="77777777" w:rsidR="00250E44" w:rsidRDefault="00250E44" w:rsidP="000E7012">
      <w:pPr>
        <w:keepNext/>
        <w:autoSpaceDE w:val="0"/>
        <w:autoSpaceDN w:val="0"/>
        <w:adjustRightInd w:val="0"/>
        <w:rPr>
          <w:color w:val="000000"/>
          <w:szCs w:val="22"/>
        </w:rPr>
      </w:pPr>
    </w:p>
    <w:p w14:paraId="69C07049" w14:textId="77777777" w:rsidR="00250E44" w:rsidRDefault="00CC0A2B">
      <w:pPr>
        <w:autoSpaceDE w:val="0"/>
        <w:autoSpaceDN w:val="0"/>
        <w:adjustRightInd w:val="0"/>
        <w:rPr>
          <w:color w:val="000000"/>
          <w:szCs w:val="22"/>
        </w:rPr>
      </w:pPr>
      <w:r>
        <w:rPr>
          <w:color w:val="000000"/>
          <w:szCs w:val="22"/>
          <w:highlight w:val="lightGray"/>
        </w:rPr>
        <w:t>Prihvaćeno obrazloženje za nenavođenje Brailleovog pisma.</w:t>
      </w:r>
    </w:p>
    <w:p w14:paraId="16A08C45" w14:textId="77777777" w:rsidR="00250E44" w:rsidRDefault="00250E44">
      <w:pPr>
        <w:rPr>
          <w:rFonts w:eastAsia="Times New Roman"/>
          <w:szCs w:val="22"/>
          <w:shd w:val="clear" w:color="auto" w:fill="CCCCCC"/>
        </w:rPr>
      </w:pPr>
    </w:p>
    <w:p w14:paraId="2831EE30" w14:textId="77777777" w:rsidR="00250E44" w:rsidRDefault="00250E44">
      <w:pPr>
        <w:rPr>
          <w:rFonts w:eastAsia="Times New Roman"/>
          <w:szCs w:val="22"/>
          <w:shd w:val="clear" w:color="auto" w:fill="CCCCCC"/>
        </w:rPr>
      </w:pPr>
    </w:p>
    <w:p w14:paraId="1E8B66FB" w14:textId="77777777" w:rsidR="00250E44" w:rsidRDefault="00CC0A2B">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JEDINSTVENI IDENTIFIKATOR – 2D BARKOD</w:t>
      </w:r>
    </w:p>
    <w:p w14:paraId="64FA5FDB" w14:textId="77777777" w:rsidR="00250E44" w:rsidRDefault="00250E44">
      <w:pPr>
        <w:keepNext/>
        <w:rPr>
          <w:rFonts w:eastAsia="Times New Roman"/>
        </w:rPr>
      </w:pPr>
    </w:p>
    <w:p w14:paraId="743C48FF" w14:textId="77777777" w:rsidR="00250E44" w:rsidRDefault="00250E44">
      <w:pPr>
        <w:keepNext/>
        <w:rPr>
          <w:rFonts w:eastAsia="Times New Roman"/>
        </w:rPr>
      </w:pPr>
    </w:p>
    <w:p w14:paraId="47C942D1" w14:textId="77777777" w:rsidR="00250E44" w:rsidRDefault="00CC0A2B">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JEDINSTVENI IDENTIFIKATOR – PODACI ČITLJIVI LJUDSKIM OKOM</w:t>
      </w:r>
    </w:p>
    <w:p w14:paraId="0F152039" w14:textId="77777777" w:rsidR="00250E44" w:rsidRDefault="00250E44">
      <w:pPr>
        <w:keepNext/>
        <w:rPr>
          <w:rFonts w:eastAsia="Times New Roman"/>
        </w:rPr>
      </w:pPr>
    </w:p>
    <w:p w14:paraId="3881EB72" w14:textId="77777777" w:rsidR="00250E44" w:rsidRDefault="00CC0A2B">
      <w:pPr>
        <w:pBdr>
          <w:top w:val="single" w:sz="4" w:space="1" w:color="auto"/>
          <w:left w:val="single" w:sz="4" w:space="4" w:color="auto"/>
          <w:bottom w:val="single" w:sz="4" w:space="1" w:color="auto"/>
          <w:right w:val="single" w:sz="4" w:space="4" w:color="auto"/>
        </w:pBdr>
        <w:shd w:val="clear" w:color="auto" w:fill="FFFFFF"/>
        <w:rPr>
          <w:color w:val="000000"/>
          <w:szCs w:val="22"/>
        </w:rPr>
      </w:pPr>
      <w:r>
        <w:rPr>
          <w:color w:val="000000"/>
          <w:szCs w:val="22"/>
        </w:rPr>
        <w:br w:type="page"/>
      </w:r>
      <w:r>
        <w:rPr>
          <w:b/>
          <w:color w:val="000000"/>
          <w:szCs w:val="22"/>
        </w:rPr>
        <w:lastRenderedPageBreak/>
        <w:t>PODACI KOJE MORA NAJMANJE SADRŽAVATI MALO UNUTARNJE PAKIRANJE</w:t>
      </w:r>
    </w:p>
    <w:p w14:paraId="6B324BDA" w14:textId="77777777" w:rsidR="00250E44" w:rsidRDefault="00250E44">
      <w:pPr>
        <w:pBdr>
          <w:top w:val="single" w:sz="4" w:space="1" w:color="auto"/>
          <w:left w:val="single" w:sz="4" w:space="4" w:color="auto"/>
          <w:bottom w:val="single" w:sz="4" w:space="1" w:color="auto"/>
          <w:right w:val="single" w:sz="4" w:space="4" w:color="auto"/>
        </w:pBdr>
        <w:rPr>
          <w:color w:val="000000"/>
          <w:szCs w:val="22"/>
        </w:rPr>
      </w:pPr>
    </w:p>
    <w:p w14:paraId="0394E96D" w14:textId="77777777" w:rsidR="00250E44" w:rsidRDefault="00CC0A2B">
      <w:pPr>
        <w:pBdr>
          <w:top w:val="single" w:sz="4" w:space="1" w:color="auto"/>
          <w:left w:val="single" w:sz="4" w:space="4" w:color="auto"/>
          <w:bottom w:val="single" w:sz="4" w:space="1" w:color="auto"/>
          <w:right w:val="single" w:sz="4" w:space="4" w:color="auto"/>
        </w:pBdr>
        <w:rPr>
          <w:color w:val="000000"/>
          <w:szCs w:val="22"/>
        </w:rPr>
      </w:pPr>
      <w:r>
        <w:rPr>
          <w:b/>
          <w:color w:val="000000"/>
          <w:szCs w:val="22"/>
        </w:rPr>
        <w:t>Bočica praška 400 mg</w:t>
      </w:r>
    </w:p>
    <w:p w14:paraId="02CBBE90" w14:textId="77777777" w:rsidR="00250E44" w:rsidRDefault="00250E44">
      <w:pPr>
        <w:rPr>
          <w:color w:val="000000"/>
          <w:szCs w:val="22"/>
        </w:rPr>
      </w:pPr>
    </w:p>
    <w:p w14:paraId="5D5A441F" w14:textId="77777777" w:rsidR="00250E44" w:rsidRDefault="00250E44">
      <w:pPr>
        <w:rPr>
          <w:color w:val="000000"/>
          <w:szCs w:val="22"/>
        </w:rPr>
      </w:pPr>
    </w:p>
    <w:p w14:paraId="6AF440BD"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NAZIV LIJEKA I PUT(EVI) PRIMJENE LIJEKA</w:t>
      </w:r>
    </w:p>
    <w:p w14:paraId="37647D95" w14:textId="77777777" w:rsidR="00250E44" w:rsidRDefault="00250E44">
      <w:pPr>
        <w:rPr>
          <w:color w:val="000000"/>
          <w:szCs w:val="22"/>
        </w:rPr>
      </w:pPr>
    </w:p>
    <w:p w14:paraId="25329EC3" w14:textId="77777777" w:rsidR="00250E44" w:rsidRDefault="00CC0A2B">
      <w:pPr>
        <w:rPr>
          <w:color w:val="000000"/>
          <w:szCs w:val="22"/>
        </w:rPr>
      </w:pPr>
      <w:r>
        <w:rPr>
          <w:color w:val="000000"/>
          <w:szCs w:val="22"/>
        </w:rPr>
        <w:t>Abilify Maintena 400 mg prašak za injekciju s produljenim oslobađanjem</w:t>
      </w:r>
    </w:p>
    <w:p w14:paraId="22016C51" w14:textId="77777777" w:rsidR="00250E44" w:rsidRDefault="00CC0A2B">
      <w:pPr>
        <w:rPr>
          <w:b/>
          <w:color w:val="000000"/>
          <w:szCs w:val="22"/>
        </w:rPr>
      </w:pPr>
      <w:r>
        <w:rPr>
          <w:color w:val="000000"/>
          <w:szCs w:val="22"/>
        </w:rPr>
        <w:t>aripiprazole</w:t>
      </w:r>
    </w:p>
    <w:p w14:paraId="2BA53239" w14:textId="77777777" w:rsidR="00250E44" w:rsidRDefault="00CC0A2B">
      <w:pPr>
        <w:rPr>
          <w:color w:val="000000"/>
          <w:szCs w:val="22"/>
        </w:rPr>
      </w:pPr>
      <w:r>
        <w:rPr>
          <w:color w:val="000000"/>
          <w:szCs w:val="22"/>
        </w:rPr>
        <w:t>i.m.</w:t>
      </w:r>
    </w:p>
    <w:p w14:paraId="7B848387" w14:textId="77777777" w:rsidR="00250E44" w:rsidRDefault="00250E44">
      <w:pPr>
        <w:rPr>
          <w:color w:val="000000"/>
          <w:szCs w:val="22"/>
        </w:rPr>
      </w:pPr>
    </w:p>
    <w:p w14:paraId="25B6D58B" w14:textId="77777777" w:rsidR="00250E44" w:rsidRDefault="00250E44">
      <w:pPr>
        <w:rPr>
          <w:color w:val="000000"/>
          <w:szCs w:val="22"/>
        </w:rPr>
      </w:pPr>
    </w:p>
    <w:p w14:paraId="722B06F1"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NAČIN PRIMJENE LIJEKA</w:t>
      </w:r>
    </w:p>
    <w:p w14:paraId="77B63665" w14:textId="77777777" w:rsidR="00250E44" w:rsidRDefault="00250E44">
      <w:pPr>
        <w:rPr>
          <w:color w:val="000000"/>
          <w:szCs w:val="22"/>
        </w:rPr>
      </w:pPr>
    </w:p>
    <w:p w14:paraId="2451C1CB" w14:textId="77777777" w:rsidR="00250E44" w:rsidRDefault="00250E44">
      <w:pPr>
        <w:rPr>
          <w:color w:val="000000"/>
          <w:szCs w:val="22"/>
        </w:rPr>
      </w:pPr>
    </w:p>
    <w:p w14:paraId="6F846162"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ROK VALJANOSTI</w:t>
      </w:r>
    </w:p>
    <w:p w14:paraId="4498E83C" w14:textId="77777777" w:rsidR="00250E44" w:rsidRDefault="00250E44">
      <w:pPr>
        <w:rPr>
          <w:color w:val="000000"/>
          <w:szCs w:val="22"/>
        </w:rPr>
      </w:pPr>
    </w:p>
    <w:p w14:paraId="3912148C" w14:textId="77777777" w:rsidR="00250E44" w:rsidRDefault="00CC0A2B">
      <w:pPr>
        <w:rPr>
          <w:color w:val="000000"/>
          <w:szCs w:val="22"/>
        </w:rPr>
      </w:pPr>
      <w:r>
        <w:rPr>
          <w:color w:val="000000"/>
          <w:szCs w:val="22"/>
        </w:rPr>
        <w:t>EXP</w:t>
      </w:r>
    </w:p>
    <w:p w14:paraId="05AB1508" w14:textId="77777777" w:rsidR="00250E44" w:rsidRDefault="00250E44">
      <w:pPr>
        <w:rPr>
          <w:color w:val="000000"/>
          <w:szCs w:val="22"/>
        </w:rPr>
      </w:pPr>
    </w:p>
    <w:p w14:paraId="0F52830A" w14:textId="77777777" w:rsidR="00250E44" w:rsidRDefault="00250E44">
      <w:pPr>
        <w:rPr>
          <w:color w:val="000000"/>
          <w:szCs w:val="22"/>
        </w:rPr>
      </w:pPr>
    </w:p>
    <w:p w14:paraId="6B79D3C6"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BROJ SERIJE</w:t>
      </w:r>
    </w:p>
    <w:p w14:paraId="3BBE3529" w14:textId="77777777" w:rsidR="00250E44" w:rsidRDefault="00250E44">
      <w:pPr>
        <w:rPr>
          <w:color w:val="000000"/>
          <w:szCs w:val="22"/>
        </w:rPr>
      </w:pPr>
    </w:p>
    <w:p w14:paraId="0B0A44D5" w14:textId="77777777" w:rsidR="00250E44" w:rsidRDefault="00CC0A2B">
      <w:pPr>
        <w:rPr>
          <w:color w:val="000000"/>
          <w:szCs w:val="22"/>
        </w:rPr>
      </w:pPr>
      <w:r>
        <w:rPr>
          <w:color w:val="000000"/>
          <w:szCs w:val="22"/>
        </w:rPr>
        <w:t>Lot</w:t>
      </w:r>
    </w:p>
    <w:p w14:paraId="23FF582D" w14:textId="77777777" w:rsidR="00250E44" w:rsidRDefault="00250E44">
      <w:pPr>
        <w:rPr>
          <w:color w:val="000000"/>
          <w:szCs w:val="22"/>
        </w:rPr>
      </w:pPr>
    </w:p>
    <w:p w14:paraId="15E6840D" w14:textId="77777777" w:rsidR="00250E44" w:rsidRDefault="00250E44">
      <w:pPr>
        <w:rPr>
          <w:color w:val="000000"/>
          <w:szCs w:val="22"/>
        </w:rPr>
      </w:pPr>
    </w:p>
    <w:p w14:paraId="4764A80F"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SADRŽAJ PO TEŽINI, VOLUMENU ILI DOZNOJ JEDINICI LIJEKA</w:t>
      </w:r>
    </w:p>
    <w:p w14:paraId="7B903045" w14:textId="77777777" w:rsidR="00250E44" w:rsidRDefault="00250E44">
      <w:pPr>
        <w:rPr>
          <w:color w:val="000000"/>
          <w:szCs w:val="22"/>
        </w:rPr>
      </w:pPr>
    </w:p>
    <w:p w14:paraId="6598CBB0" w14:textId="77777777" w:rsidR="00250E44" w:rsidRDefault="00CC0A2B">
      <w:pPr>
        <w:rPr>
          <w:color w:val="000000"/>
          <w:szCs w:val="22"/>
        </w:rPr>
      </w:pPr>
      <w:r>
        <w:rPr>
          <w:color w:val="000000"/>
          <w:szCs w:val="22"/>
        </w:rPr>
        <w:t>400 mg</w:t>
      </w:r>
    </w:p>
    <w:p w14:paraId="31CB0C42" w14:textId="77777777" w:rsidR="00250E44" w:rsidRDefault="00250E44">
      <w:pPr>
        <w:rPr>
          <w:color w:val="000000"/>
          <w:szCs w:val="22"/>
        </w:rPr>
      </w:pPr>
    </w:p>
    <w:p w14:paraId="55A21A57" w14:textId="77777777" w:rsidR="00250E44" w:rsidRDefault="00250E44">
      <w:pPr>
        <w:rPr>
          <w:color w:val="000000"/>
          <w:szCs w:val="22"/>
        </w:rPr>
      </w:pPr>
    </w:p>
    <w:p w14:paraId="46D957B1"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DRUGO</w:t>
      </w:r>
    </w:p>
    <w:p w14:paraId="1B060435" w14:textId="77777777" w:rsidR="00250E44" w:rsidRDefault="00250E44">
      <w:pPr>
        <w:rPr>
          <w:color w:val="000000"/>
          <w:szCs w:val="22"/>
        </w:rPr>
      </w:pPr>
    </w:p>
    <w:p w14:paraId="50DC361A" w14:textId="77777777" w:rsidR="00250E44" w:rsidRDefault="00CC0A2B">
      <w:pPr>
        <w:pBdr>
          <w:top w:val="single" w:sz="4" w:space="1" w:color="auto"/>
          <w:left w:val="single" w:sz="4" w:space="4" w:color="auto"/>
          <w:bottom w:val="single" w:sz="4" w:space="1" w:color="auto"/>
          <w:right w:val="single" w:sz="4" w:space="4" w:color="auto"/>
        </w:pBdr>
        <w:rPr>
          <w:color w:val="000000"/>
          <w:szCs w:val="22"/>
        </w:rPr>
      </w:pPr>
      <w:r>
        <w:rPr>
          <w:color w:val="000000"/>
          <w:szCs w:val="22"/>
        </w:rPr>
        <w:br w:type="page"/>
      </w:r>
      <w:r>
        <w:rPr>
          <w:b/>
          <w:color w:val="000000"/>
          <w:szCs w:val="22"/>
        </w:rPr>
        <w:lastRenderedPageBreak/>
        <w:t>PODACI KOJE MORA NAJMANJE SADRŽAVATI MALO UNUTARNJE PAKIRANJE</w:t>
      </w:r>
    </w:p>
    <w:p w14:paraId="2B145CE9" w14:textId="77777777" w:rsidR="00250E44" w:rsidRDefault="00250E44">
      <w:pPr>
        <w:pBdr>
          <w:top w:val="single" w:sz="4" w:space="1" w:color="auto"/>
          <w:left w:val="single" w:sz="4" w:space="4" w:color="auto"/>
          <w:bottom w:val="single" w:sz="4" w:space="1" w:color="auto"/>
          <w:right w:val="single" w:sz="4" w:space="4" w:color="auto"/>
        </w:pBdr>
        <w:rPr>
          <w:color w:val="000000"/>
          <w:szCs w:val="22"/>
        </w:rPr>
      </w:pPr>
    </w:p>
    <w:p w14:paraId="473D2BD6" w14:textId="77777777" w:rsidR="00250E44" w:rsidRDefault="00CC0A2B">
      <w:pPr>
        <w:pBdr>
          <w:top w:val="single" w:sz="4" w:space="1" w:color="auto"/>
          <w:left w:val="single" w:sz="4" w:space="4" w:color="auto"/>
          <w:bottom w:val="single" w:sz="4" w:space="1" w:color="auto"/>
          <w:right w:val="single" w:sz="4" w:space="4" w:color="auto"/>
        </w:pBdr>
        <w:rPr>
          <w:color w:val="000000"/>
          <w:szCs w:val="22"/>
        </w:rPr>
      </w:pPr>
      <w:r>
        <w:rPr>
          <w:b/>
          <w:color w:val="000000"/>
          <w:szCs w:val="22"/>
        </w:rPr>
        <w:t>Bočica otapala</w:t>
      </w:r>
    </w:p>
    <w:p w14:paraId="10C79EBD" w14:textId="77777777" w:rsidR="00250E44" w:rsidRDefault="00250E44">
      <w:pPr>
        <w:rPr>
          <w:color w:val="000000"/>
          <w:szCs w:val="22"/>
        </w:rPr>
      </w:pPr>
    </w:p>
    <w:p w14:paraId="55218503" w14:textId="77777777" w:rsidR="00250E44" w:rsidRDefault="00250E44">
      <w:pPr>
        <w:rPr>
          <w:color w:val="000000"/>
          <w:szCs w:val="22"/>
        </w:rPr>
      </w:pPr>
    </w:p>
    <w:p w14:paraId="01F8A174"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NAZIV LIJEKA I PUT(EVI) PRIMJENE LIJEKA</w:t>
      </w:r>
    </w:p>
    <w:p w14:paraId="3A569F0E" w14:textId="77777777" w:rsidR="00250E44" w:rsidRDefault="00250E44">
      <w:pPr>
        <w:rPr>
          <w:color w:val="000000"/>
          <w:szCs w:val="22"/>
        </w:rPr>
      </w:pPr>
    </w:p>
    <w:p w14:paraId="2820B39B" w14:textId="77777777" w:rsidR="00250E44" w:rsidRDefault="00CC0A2B">
      <w:pPr>
        <w:rPr>
          <w:color w:val="000000"/>
          <w:szCs w:val="22"/>
        </w:rPr>
      </w:pPr>
      <w:r>
        <w:rPr>
          <w:color w:val="000000"/>
          <w:szCs w:val="22"/>
        </w:rPr>
        <w:t>Otapalo za Abilify Maintena</w:t>
      </w:r>
    </w:p>
    <w:p w14:paraId="099711C9" w14:textId="77777777" w:rsidR="00250E44" w:rsidRDefault="00CC0A2B">
      <w:pPr>
        <w:rPr>
          <w:color w:val="000000"/>
          <w:szCs w:val="22"/>
        </w:rPr>
      </w:pPr>
      <w:r>
        <w:rPr>
          <w:color w:val="000000"/>
          <w:szCs w:val="22"/>
        </w:rPr>
        <w:t>voda za injekcije</w:t>
      </w:r>
    </w:p>
    <w:p w14:paraId="039202A5" w14:textId="77777777" w:rsidR="00250E44" w:rsidRDefault="00250E44">
      <w:pPr>
        <w:rPr>
          <w:color w:val="000000"/>
          <w:szCs w:val="22"/>
        </w:rPr>
      </w:pPr>
    </w:p>
    <w:p w14:paraId="137C3761" w14:textId="77777777" w:rsidR="00250E44" w:rsidRDefault="00250E44">
      <w:pPr>
        <w:rPr>
          <w:color w:val="000000"/>
          <w:szCs w:val="22"/>
        </w:rPr>
      </w:pPr>
    </w:p>
    <w:p w14:paraId="1F654A00"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NAČIN PRIMJENE LIJEKA</w:t>
      </w:r>
    </w:p>
    <w:p w14:paraId="0BD4999A" w14:textId="77777777" w:rsidR="00250E44" w:rsidRDefault="00250E44">
      <w:pPr>
        <w:rPr>
          <w:color w:val="000000"/>
          <w:szCs w:val="22"/>
        </w:rPr>
      </w:pPr>
    </w:p>
    <w:p w14:paraId="761553E0" w14:textId="77777777" w:rsidR="00250E44" w:rsidRDefault="00250E44">
      <w:pPr>
        <w:rPr>
          <w:color w:val="000000"/>
          <w:szCs w:val="22"/>
        </w:rPr>
      </w:pPr>
    </w:p>
    <w:p w14:paraId="2B3FBBA7"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ROK VALJANOSTI</w:t>
      </w:r>
    </w:p>
    <w:p w14:paraId="470EB223" w14:textId="77777777" w:rsidR="00250E44" w:rsidRDefault="00250E44">
      <w:pPr>
        <w:rPr>
          <w:color w:val="000000"/>
          <w:szCs w:val="22"/>
        </w:rPr>
      </w:pPr>
    </w:p>
    <w:p w14:paraId="19D4B299" w14:textId="77777777" w:rsidR="00250E44" w:rsidRDefault="00CC0A2B">
      <w:pPr>
        <w:rPr>
          <w:color w:val="000000"/>
          <w:szCs w:val="22"/>
        </w:rPr>
      </w:pPr>
      <w:r>
        <w:rPr>
          <w:color w:val="000000"/>
          <w:szCs w:val="22"/>
        </w:rPr>
        <w:t>EXP</w:t>
      </w:r>
    </w:p>
    <w:p w14:paraId="0FD44ECF" w14:textId="77777777" w:rsidR="00250E44" w:rsidRDefault="00250E44">
      <w:pPr>
        <w:rPr>
          <w:color w:val="000000"/>
          <w:szCs w:val="22"/>
        </w:rPr>
      </w:pPr>
    </w:p>
    <w:p w14:paraId="5EE009A7" w14:textId="77777777" w:rsidR="00250E44" w:rsidRDefault="00250E44">
      <w:pPr>
        <w:rPr>
          <w:color w:val="000000"/>
          <w:szCs w:val="22"/>
        </w:rPr>
      </w:pPr>
    </w:p>
    <w:p w14:paraId="53DF3D2F"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BROJ SERIJE</w:t>
      </w:r>
    </w:p>
    <w:p w14:paraId="363B1508" w14:textId="77777777" w:rsidR="00250E44" w:rsidRDefault="00250E44">
      <w:pPr>
        <w:rPr>
          <w:color w:val="000000"/>
          <w:szCs w:val="22"/>
        </w:rPr>
      </w:pPr>
    </w:p>
    <w:p w14:paraId="13A2AF66" w14:textId="77777777" w:rsidR="00250E44" w:rsidRDefault="00CC0A2B">
      <w:pPr>
        <w:rPr>
          <w:color w:val="000000"/>
          <w:szCs w:val="22"/>
        </w:rPr>
      </w:pPr>
      <w:r>
        <w:rPr>
          <w:color w:val="000000"/>
          <w:szCs w:val="22"/>
        </w:rPr>
        <w:t>Lot</w:t>
      </w:r>
    </w:p>
    <w:p w14:paraId="632F8736" w14:textId="77777777" w:rsidR="00250E44" w:rsidRDefault="00250E44">
      <w:pPr>
        <w:rPr>
          <w:color w:val="000000"/>
          <w:szCs w:val="22"/>
        </w:rPr>
      </w:pPr>
    </w:p>
    <w:p w14:paraId="3163146F" w14:textId="77777777" w:rsidR="00250E44" w:rsidRDefault="00250E44">
      <w:pPr>
        <w:rPr>
          <w:color w:val="000000"/>
          <w:szCs w:val="22"/>
        </w:rPr>
      </w:pPr>
    </w:p>
    <w:p w14:paraId="4113BCCB"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SADRŽAJ PO TEŽINI, VOLUMENU ILI DOZNOJ JEDINICI LIJEKA</w:t>
      </w:r>
    </w:p>
    <w:p w14:paraId="2D3E82C0" w14:textId="77777777" w:rsidR="00250E44" w:rsidRDefault="00250E44">
      <w:pPr>
        <w:rPr>
          <w:color w:val="000000"/>
          <w:szCs w:val="22"/>
        </w:rPr>
      </w:pPr>
    </w:p>
    <w:p w14:paraId="522AD2C5" w14:textId="77777777" w:rsidR="00250E44" w:rsidRDefault="00CC0A2B">
      <w:pPr>
        <w:rPr>
          <w:color w:val="000000"/>
          <w:szCs w:val="22"/>
        </w:rPr>
      </w:pPr>
      <w:r>
        <w:rPr>
          <w:color w:val="000000"/>
          <w:szCs w:val="22"/>
        </w:rPr>
        <w:t>2 ml</w:t>
      </w:r>
    </w:p>
    <w:p w14:paraId="4FE4B34C" w14:textId="77777777" w:rsidR="00250E44" w:rsidRDefault="00250E44">
      <w:pPr>
        <w:rPr>
          <w:color w:val="000000"/>
          <w:szCs w:val="22"/>
        </w:rPr>
      </w:pPr>
    </w:p>
    <w:p w14:paraId="13BF3B63" w14:textId="77777777" w:rsidR="00250E44" w:rsidRDefault="00250E44">
      <w:pPr>
        <w:rPr>
          <w:color w:val="000000"/>
          <w:szCs w:val="22"/>
        </w:rPr>
      </w:pPr>
    </w:p>
    <w:p w14:paraId="2A55F119"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DRUGO</w:t>
      </w:r>
    </w:p>
    <w:p w14:paraId="3E0F2566" w14:textId="77777777" w:rsidR="00250E44" w:rsidRDefault="00250E44">
      <w:pPr>
        <w:rPr>
          <w:b/>
          <w:color w:val="000000"/>
          <w:szCs w:val="22"/>
        </w:rPr>
      </w:pPr>
    </w:p>
    <w:p w14:paraId="661A814F" w14:textId="77777777" w:rsidR="00250E44" w:rsidRDefault="00CC0A2B">
      <w:pPr>
        <w:pBdr>
          <w:top w:val="single" w:sz="4" w:space="1" w:color="auto"/>
          <w:left w:val="single" w:sz="4" w:space="1" w:color="auto"/>
          <w:bottom w:val="single" w:sz="4" w:space="1" w:color="auto"/>
          <w:right w:val="single" w:sz="4" w:space="1" w:color="auto"/>
        </w:pBdr>
        <w:rPr>
          <w:color w:val="000000"/>
          <w:szCs w:val="22"/>
        </w:rPr>
      </w:pPr>
      <w:r>
        <w:rPr>
          <w:b/>
          <w:color w:val="000000"/>
          <w:szCs w:val="22"/>
        </w:rPr>
        <w:br w:type="page"/>
      </w:r>
      <w:r>
        <w:rPr>
          <w:b/>
          <w:color w:val="000000"/>
          <w:szCs w:val="22"/>
        </w:rPr>
        <w:lastRenderedPageBreak/>
        <w:t>PODACI KOJI SE MORAJU NALAZITI NA VANJSKOM PAKIRANJU</w:t>
      </w:r>
    </w:p>
    <w:p w14:paraId="21DFA9F0" w14:textId="77777777" w:rsidR="00250E44" w:rsidRDefault="00250E44">
      <w:pPr>
        <w:pBdr>
          <w:top w:val="single" w:sz="4" w:space="1" w:color="auto"/>
          <w:left w:val="single" w:sz="4" w:space="1" w:color="auto"/>
          <w:bottom w:val="single" w:sz="4" w:space="1" w:color="auto"/>
          <w:right w:val="single" w:sz="4" w:space="1" w:color="auto"/>
        </w:pBdr>
        <w:rPr>
          <w:color w:val="000000"/>
          <w:szCs w:val="22"/>
        </w:rPr>
      </w:pPr>
    </w:p>
    <w:p w14:paraId="1C8727CB" w14:textId="77777777" w:rsidR="00250E44" w:rsidRDefault="00CC0A2B">
      <w:pPr>
        <w:pBdr>
          <w:top w:val="single" w:sz="4" w:space="1" w:color="auto"/>
          <w:left w:val="single" w:sz="4" w:space="1" w:color="auto"/>
          <w:bottom w:val="single" w:sz="4" w:space="1" w:color="auto"/>
          <w:right w:val="single" w:sz="4" w:space="1" w:color="auto"/>
        </w:pBdr>
        <w:rPr>
          <w:bCs/>
          <w:color w:val="000000"/>
          <w:szCs w:val="22"/>
        </w:rPr>
      </w:pPr>
      <w:r>
        <w:rPr>
          <w:b/>
          <w:color w:val="000000"/>
          <w:szCs w:val="22"/>
        </w:rPr>
        <w:t>Vanjska kutija – pojedinačno pakiranje 300 mg</w:t>
      </w:r>
    </w:p>
    <w:p w14:paraId="080E54CA" w14:textId="77777777" w:rsidR="00250E44" w:rsidRDefault="00250E44">
      <w:pPr>
        <w:rPr>
          <w:color w:val="000000"/>
          <w:szCs w:val="22"/>
        </w:rPr>
      </w:pPr>
    </w:p>
    <w:p w14:paraId="28D78C25" w14:textId="77777777" w:rsidR="00250E44" w:rsidRDefault="00250E44">
      <w:pPr>
        <w:rPr>
          <w:color w:val="000000"/>
          <w:szCs w:val="22"/>
        </w:rPr>
      </w:pPr>
    </w:p>
    <w:p w14:paraId="70283B35"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NAZIV LIJEKA</w:t>
      </w:r>
    </w:p>
    <w:p w14:paraId="5274634D" w14:textId="77777777" w:rsidR="00250E44" w:rsidRDefault="00250E44">
      <w:pPr>
        <w:rPr>
          <w:color w:val="000000"/>
          <w:szCs w:val="22"/>
        </w:rPr>
      </w:pPr>
    </w:p>
    <w:p w14:paraId="56127556" w14:textId="77777777" w:rsidR="00250E44" w:rsidRDefault="00CC0A2B">
      <w:pPr>
        <w:rPr>
          <w:iCs/>
          <w:color w:val="000000"/>
          <w:szCs w:val="22"/>
        </w:rPr>
      </w:pPr>
      <w:r>
        <w:rPr>
          <w:iCs/>
          <w:color w:val="000000"/>
          <w:szCs w:val="22"/>
        </w:rPr>
        <w:t>Abilify Maintena 300 mg prašak i otapalo za suspenziju za injekciju s produljenim oslobađanjem u napunjenoj štrcaljki</w:t>
      </w:r>
    </w:p>
    <w:p w14:paraId="1D2C4175" w14:textId="77777777" w:rsidR="00250E44" w:rsidRDefault="00CC0A2B">
      <w:pPr>
        <w:rPr>
          <w:b/>
          <w:color w:val="000000"/>
          <w:szCs w:val="22"/>
        </w:rPr>
      </w:pPr>
      <w:r>
        <w:rPr>
          <w:color w:val="000000"/>
          <w:szCs w:val="22"/>
        </w:rPr>
        <w:t>aripiprazol</w:t>
      </w:r>
    </w:p>
    <w:p w14:paraId="45D7D77B" w14:textId="77777777" w:rsidR="00250E44" w:rsidRDefault="00250E44">
      <w:pPr>
        <w:rPr>
          <w:color w:val="000000"/>
          <w:szCs w:val="22"/>
        </w:rPr>
      </w:pPr>
    </w:p>
    <w:p w14:paraId="04726972" w14:textId="77777777" w:rsidR="00250E44" w:rsidRDefault="00250E44">
      <w:pPr>
        <w:rPr>
          <w:color w:val="000000"/>
          <w:szCs w:val="22"/>
        </w:rPr>
      </w:pPr>
    </w:p>
    <w:p w14:paraId="3443F323"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NAVOĐENJE DJELATNE(IH) TVARI</w:t>
      </w:r>
    </w:p>
    <w:p w14:paraId="2DD34C73" w14:textId="77777777" w:rsidR="00250E44" w:rsidRDefault="00250E44">
      <w:pPr>
        <w:rPr>
          <w:i/>
          <w:color w:val="000000"/>
          <w:szCs w:val="22"/>
        </w:rPr>
      </w:pPr>
    </w:p>
    <w:p w14:paraId="1E289D3D" w14:textId="77777777" w:rsidR="00250E44" w:rsidRDefault="00CC0A2B">
      <w:pPr>
        <w:rPr>
          <w:color w:val="000000"/>
          <w:szCs w:val="22"/>
        </w:rPr>
      </w:pPr>
      <w:r>
        <w:rPr>
          <w:iCs/>
          <w:color w:val="000000"/>
          <w:szCs w:val="22"/>
        </w:rPr>
        <w:t>Jedna napunjena štrcaljka sadrži 300 mg aripiprazola.</w:t>
      </w:r>
    </w:p>
    <w:p w14:paraId="1724EF40" w14:textId="77777777" w:rsidR="00250E44" w:rsidRDefault="00CC0A2B">
      <w:pPr>
        <w:rPr>
          <w:color w:val="000000"/>
          <w:szCs w:val="22"/>
        </w:rPr>
      </w:pPr>
      <w:r>
        <w:rPr>
          <w:color w:val="000000"/>
          <w:szCs w:val="22"/>
        </w:rPr>
        <w:t>Nakon rekonstitucije, jedan ml suspenzije sadrži 200 mg aripiprazola.</w:t>
      </w:r>
    </w:p>
    <w:p w14:paraId="7EFB25AA" w14:textId="77777777" w:rsidR="00250E44" w:rsidRDefault="00250E44">
      <w:pPr>
        <w:rPr>
          <w:color w:val="000000"/>
          <w:szCs w:val="22"/>
        </w:rPr>
      </w:pPr>
    </w:p>
    <w:p w14:paraId="03E0EC8A" w14:textId="77777777" w:rsidR="00250E44" w:rsidRDefault="00250E44">
      <w:pPr>
        <w:rPr>
          <w:color w:val="000000"/>
          <w:szCs w:val="22"/>
        </w:rPr>
      </w:pPr>
    </w:p>
    <w:p w14:paraId="66DF0E52"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POPIS POMOĆNIH TVARI</w:t>
      </w:r>
    </w:p>
    <w:p w14:paraId="163555BB" w14:textId="77777777" w:rsidR="00250E44" w:rsidRDefault="00250E44">
      <w:pPr>
        <w:rPr>
          <w:color w:val="000000"/>
          <w:szCs w:val="22"/>
        </w:rPr>
      </w:pPr>
    </w:p>
    <w:p w14:paraId="172696AA" w14:textId="77777777" w:rsidR="00250E44" w:rsidRDefault="00CC0A2B">
      <w:pPr>
        <w:rPr>
          <w:color w:val="000000"/>
          <w:szCs w:val="22"/>
        </w:rPr>
      </w:pPr>
      <w:r>
        <w:rPr>
          <w:color w:val="000000"/>
          <w:szCs w:val="22"/>
          <w:u w:val="single"/>
        </w:rPr>
        <w:t>Prašak</w:t>
      </w:r>
    </w:p>
    <w:p w14:paraId="3E6EC648" w14:textId="77777777" w:rsidR="00250E44" w:rsidRDefault="00CC0A2B">
      <w:pPr>
        <w:rPr>
          <w:color w:val="000000"/>
          <w:szCs w:val="22"/>
        </w:rPr>
      </w:pPr>
      <w:r>
        <w:rPr>
          <w:color w:val="000000"/>
          <w:szCs w:val="22"/>
        </w:rPr>
        <w:t>karmelozanatrij, manitol, natrijev dihidrogenfosfat hidrat, natrijev hidroksid</w:t>
      </w:r>
    </w:p>
    <w:p w14:paraId="3AB99FC8" w14:textId="77777777" w:rsidR="00250E44" w:rsidRDefault="00250E44">
      <w:pPr>
        <w:rPr>
          <w:color w:val="000000"/>
          <w:szCs w:val="22"/>
          <w:u w:val="single"/>
        </w:rPr>
      </w:pPr>
    </w:p>
    <w:p w14:paraId="7E339D82" w14:textId="77777777" w:rsidR="00250E44" w:rsidRDefault="00CC0A2B">
      <w:pPr>
        <w:rPr>
          <w:color w:val="000000"/>
          <w:szCs w:val="22"/>
        </w:rPr>
      </w:pPr>
      <w:r>
        <w:rPr>
          <w:color w:val="000000"/>
          <w:szCs w:val="22"/>
          <w:u w:val="single"/>
        </w:rPr>
        <w:t>Otapalo</w:t>
      </w:r>
    </w:p>
    <w:p w14:paraId="1D2E8CF9" w14:textId="77777777" w:rsidR="00250E44" w:rsidRDefault="00CC0A2B">
      <w:pPr>
        <w:rPr>
          <w:color w:val="000000"/>
          <w:szCs w:val="22"/>
        </w:rPr>
      </w:pPr>
      <w:r>
        <w:rPr>
          <w:color w:val="000000"/>
          <w:szCs w:val="22"/>
        </w:rPr>
        <w:t>voda za injekcije</w:t>
      </w:r>
    </w:p>
    <w:p w14:paraId="1DE2F2F8" w14:textId="77777777" w:rsidR="00250E44" w:rsidRDefault="00250E44">
      <w:pPr>
        <w:rPr>
          <w:color w:val="000000"/>
          <w:szCs w:val="22"/>
        </w:rPr>
      </w:pPr>
    </w:p>
    <w:p w14:paraId="268FC4A6" w14:textId="77777777" w:rsidR="00250E44" w:rsidRDefault="00250E44">
      <w:pPr>
        <w:rPr>
          <w:color w:val="000000"/>
          <w:szCs w:val="22"/>
        </w:rPr>
      </w:pPr>
    </w:p>
    <w:p w14:paraId="7477E2C0"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FARMACEUTSKI OBLIK I SADRŽAJ</w:t>
      </w:r>
    </w:p>
    <w:p w14:paraId="3642E6C6" w14:textId="77777777" w:rsidR="00250E44" w:rsidRDefault="00250E44">
      <w:pPr>
        <w:rPr>
          <w:color w:val="000000"/>
          <w:szCs w:val="22"/>
        </w:rPr>
      </w:pPr>
    </w:p>
    <w:p w14:paraId="3F9BF9B2" w14:textId="77777777" w:rsidR="00250E44" w:rsidRDefault="00CC0A2B">
      <w:pPr>
        <w:rPr>
          <w:rStyle w:val="Emphasis"/>
          <w:i w:val="0"/>
          <w:iCs/>
          <w:color w:val="000000"/>
          <w:szCs w:val="22"/>
        </w:rPr>
      </w:pPr>
      <w:r>
        <w:rPr>
          <w:rStyle w:val="Emphasis"/>
          <w:i w:val="0"/>
          <w:iCs/>
          <w:color w:val="000000"/>
          <w:szCs w:val="22"/>
          <w:highlight w:val="lightGray"/>
        </w:rPr>
        <w:t>Prašak i otapalo za suspenziju za injekciju s produljenim oslobađanjem</w:t>
      </w:r>
    </w:p>
    <w:p w14:paraId="5DC6EB3E" w14:textId="77777777" w:rsidR="00250E44" w:rsidRDefault="00250E44">
      <w:pPr>
        <w:autoSpaceDE w:val="0"/>
        <w:autoSpaceDN w:val="0"/>
        <w:adjustRightInd w:val="0"/>
        <w:rPr>
          <w:rFonts w:eastAsia="SimSun"/>
          <w:color w:val="000000"/>
          <w:szCs w:val="22"/>
        </w:rPr>
      </w:pPr>
    </w:p>
    <w:p w14:paraId="333B919A" w14:textId="77777777" w:rsidR="00250E44" w:rsidRDefault="00CC0A2B">
      <w:pPr>
        <w:autoSpaceDE w:val="0"/>
        <w:autoSpaceDN w:val="0"/>
        <w:adjustRightInd w:val="0"/>
        <w:rPr>
          <w:rFonts w:eastAsia="SimSun"/>
          <w:szCs w:val="22"/>
        </w:rPr>
      </w:pPr>
      <w:r>
        <w:rPr>
          <w:rFonts w:eastAsia="SimSun"/>
          <w:color w:val="000000"/>
          <w:szCs w:val="22"/>
        </w:rPr>
        <w:t>Jedna</w:t>
      </w:r>
      <w:r>
        <w:rPr>
          <w:rFonts w:eastAsia="SimSun"/>
          <w:szCs w:val="22"/>
        </w:rPr>
        <w:t xml:space="preserve"> napunjena štrcaljka s dvije komore od kojih prednja komora sadrži prašak, a stražnja otapalo</w:t>
      </w:r>
    </w:p>
    <w:p w14:paraId="0F4D7FE3" w14:textId="77777777" w:rsidR="00250E44" w:rsidRDefault="00CC0A2B">
      <w:pPr>
        <w:autoSpaceDE w:val="0"/>
        <w:autoSpaceDN w:val="0"/>
        <w:adjustRightInd w:val="0"/>
        <w:rPr>
          <w:rFonts w:eastAsia="SimSun"/>
          <w:color w:val="000000"/>
          <w:szCs w:val="22"/>
        </w:rPr>
      </w:pPr>
      <w:r>
        <w:rPr>
          <w:szCs w:val="22"/>
        </w:rPr>
        <w:t xml:space="preserve">Tri </w:t>
      </w:r>
      <w:r>
        <w:rPr>
          <w:rFonts w:eastAsia="SimSun"/>
          <w:color w:val="000000"/>
          <w:szCs w:val="22"/>
        </w:rPr>
        <w:t>sigurnosne hipodermalne igle</w:t>
      </w:r>
    </w:p>
    <w:p w14:paraId="2B2FF11F" w14:textId="77777777" w:rsidR="00250E44" w:rsidRDefault="00250E44">
      <w:pPr>
        <w:rPr>
          <w:color w:val="000000"/>
          <w:szCs w:val="22"/>
        </w:rPr>
      </w:pPr>
    </w:p>
    <w:p w14:paraId="6941FAF1" w14:textId="77777777" w:rsidR="00250E44" w:rsidRDefault="00250E44">
      <w:pPr>
        <w:rPr>
          <w:color w:val="000000"/>
          <w:szCs w:val="22"/>
        </w:rPr>
      </w:pPr>
    </w:p>
    <w:p w14:paraId="2344D0BC"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NAČIN I PUT(EVI) PRIMJENE LIJEKA</w:t>
      </w:r>
    </w:p>
    <w:p w14:paraId="22088654" w14:textId="77777777" w:rsidR="00250E44" w:rsidRDefault="00250E44">
      <w:pPr>
        <w:rPr>
          <w:color w:val="000000"/>
          <w:szCs w:val="22"/>
        </w:rPr>
      </w:pPr>
    </w:p>
    <w:p w14:paraId="3C1609AD" w14:textId="77777777" w:rsidR="00250E44" w:rsidRDefault="00CC0A2B">
      <w:pPr>
        <w:rPr>
          <w:color w:val="000000"/>
          <w:szCs w:val="22"/>
        </w:rPr>
      </w:pPr>
      <w:r>
        <w:rPr>
          <w:color w:val="000000"/>
          <w:szCs w:val="22"/>
        </w:rPr>
        <w:t xml:space="preserve">Prije uporabe pročitajte </w:t>
      </w:r>
      <w:r>
        <w:rPr>
          <w:szCs w:val="22"/>
        </w:rPr>
        <w:t xml:space="preserve">uputu </w:t>
      </w:r>
      <w:r>
        <w:rPr>
          <w:color w:val="000000"/>
          <w:szCs w:val="22"/>
        </w:rPr>
        <w:t>o lijeku.</w:t>
      </w:r>
    </w:p>
    <w:p w14:paraId="347DFE6D" w14:textId="77777777" w:rsidR="00250E44" w:rsidRDefault="00CC0A2B">
      <w:pPr>
        <w:rPr>
          <w:color w:val="000000"/>
          <w:szCs w:val="22"/>
        </w:rPr>
      </w:pPr>
      <w:r>
        <w:rPr>
          <w:color w:val="000000"/>
          <w:szCs w:val="22"/>
        </w:rPr>
        <w:t>Samo za intramuskularnu primjenu</w:t>
      </w:r>
    </w:p>
    <w:p w14:paraId="70CD0EC3" w14:textId="77777777" w:rsidR="00694763" w:rsidRPr="00684E56" w:rsidRDefault="00694763" w:rsidP="00694763"/>
    <w:p w14:paraId="05BC48C1" w14:textId="77777777" w:rsidR="00694763" w:rsidRPr="00684E56" w:rsidRDefault="00694763" w:rsidP="00694763">
      <w:r w:rsidRPr="00885C5F">
        <w:rPr>
          <w:noProof/>
          <w:lang w:eastAsia="hr-HR"/>
        </w:rPr>
        <w:drawing>
          <wp:inline distT="0" distB="0" distL="0" distR="0" wp14:anchorId="13E877AD" wp14:editId="5843E8E2">
            <wp:extent cx="640080" cy="631821"/>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0080" cy="631821"/>
                    </a:xfrm>
                    <a:prstGeom prst="rect">
                      <a:avLst/>
                    </a:prstGeom>
                  </pic:spPr>
                </pic:pic>
              </a:graphicData>
            </a:graphic>
          </wp:inline>
        </w:drawing>
      </w:r>
    </w:p>
    <w:p w14:paraId="233FB59C" w14:textId="77777777" w:rsidR="00694763" w:rsidRPr="00684E56" w:rsidRDefault="00694763" w:rsidP="00694763"/>
    <w:p w14:paraId="5E26DC90" w14:textId="77777777" w:rsidR="00694763" w:rsidRPr="00684E56" w:rsidRDefault="00694763" w:rsidP="00694763">
      <w:r w:rsidRPr="00684E56">
        <w:t>Primijeniti jednom mjesečno</w:t>
      </w:r>
    </w:p>
    <w:p w14:paraId="60966780" w14:textId="77777777" w:rsidR="00250E44" w:rsidRDefault="00250E44">
      <w:pPr>
        <w:autoSpaceDE w:val="0"/>
        <w:autoSpaceDN w:val="0"/>
        <w:adjustRightInd w:val="0"/>
        <w:rPr>
          <w:rStyle w:val="Emphasis"/>
          <w:i w:val="0"/>
          <w:iCs/>
          <w:color w:val="000000"/>
          <w:szCs w:val="22"/>
        </w:rPr>
      </w:pPr>
    </w:p>
    <w:p w14:paraId="050D736B" w14:textId="77777777" w:rsidR="00250E44" w:rsidRDefault="00CC0A2B">
      <w:pPr>
        <w:autoSpaceDE w:val="0"/>
        <w:autoSpaceDN w:val="0"/>
        <w:adjustRightInd w:val="0"/>
        <w:rPr>
          <w:rFonts w:eastAsia="Times New Roman"/>
          <w:color w:val="000000"/>
          <w:szCs w:val="22"/>
        </w:rPr>
      </w:pPr>
      <w:r>
        <w:rPr>
          <w:color w:val="000000"/>
          <w:szCs w:val="22"/>
        </w:rPr>
        <w:t xml:space="preserve">Držeći štrcaljku okomito, žustro je tresite tijekom 20 sekundi sve dok lijek ne postane jednolično mliječno </w:t>
      </w:r>
      <w:r>
        <w:rPr>
          <w:rFonts w:eastAsia="Times New Roman"/>
          <w:color w:val="000000"/>
          <w:szCs w:val="22"/>
        </w:rPr>
        <w:t>bijele boje i odmah ga primijenite.</w:t>
      </w:r>
    </w:p>
    <w:p w14:paraId="70118225" w14:textId="77777777" w:rsidR="00250E44" w:rsidRDefault="00CC0A2B">
      <w:pPr>
        <w:autoSpaceDE w:val="0"/>
        <w:autoSpaceDN w:val="0"/>
        <w:adjustRightInd w:val="0"/>
        <w:rPr>
          <w:rStyle w:val="Emphasis"/>
          <w:i w:val="0"/>
          <w:iCs/>
          <w:color w:val="000000"/>
          <w:szCs w:val="22"/>
        </w:rPr>
      </w:pPr>
      <w:r>
        <w:rPr>
          <w:color w:val="000000"/>
          <w:szCs w:val="22"/>
        </w:rPr>
        <w:t>Ako se injekcija ne primijeni odmah nakon rekonstitucije, štrcaljka se može čuvati na temperaturi ispod 25 °C najdulje 2 sata. Ako je štrcaljka bila odložena dulje od 15 minuta, žustro tresite štrcaljku tijekom najmanje 20 sekundi kako bi se lijek resuspendirao</w:t>
      </w:r>
      <w:r>
        <w:rPr>
          <w:rFonts w:eastAsia="Times New Roman"/>
          <w:color w:val="000000"/>
          <w:szCs w:val="22"/>
        </w:rPr>
        <w:t xml:space="preserve"> prije injekcije.</w:t>
      </w:r>
    </w:p>
    <w:p w14:paraId="6ABAC112" w14:textId="77777777" w:rsidR="00250E44" w:rsidRDefault="00250E44">
      <w:pPr>
        <w:autoSpaceDE w:val="0"/>
        <w:autoSpaceDN w:val="0"/>
        <w:adjustRightInd w:val="0"/>
        <w:rPr>
          <w:color w:val="000000"/>
          <w:szCs w:val="22"/>
        </w:rPr>
      </w:pPr>
    </w:p>
    <w:p w14:paraId="2485D511" w14:textId="77777777" w:rsidR="00250E44" w:rsidRDefault="00250E44">
      <w:pPr>
        <w:autoSpaceDE w:val="0"/>
        <w:autoSpaceDN w:val="0"/>
        <w:adjustRightInd w:val="0"/>
        <w:rPr>
          <w:color w:val="000000"/>
          <w:szCs w:val="22"/>
        </w:rPr>
      </w:pPr>
    </w:p>
    <w:p w14:paraId="6EBE10D5" w14:textId="77777777" w:rsidR="00250E44" w:rsidRDefault="00CC0A2B" w:rsidP="000E7012">
      <w:pPr>
        <w:keepNext/>
        <w:keepLines/>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6.</w:t>
      </w:r>
      <w:r>
        <w:rPr>
          <w:b/>
          <w:color w:val="000000"/>
          <w:szCs w:val="22"/>
        </w:rPr>
        <w:tab/>
        <w:t>POSEBNO UPOZORENJE O ČUVANJU LIJEKA IZVAN POGLEDA I DOHVATA DJECE</w:t>
      </w:r>
    </w:p>
    <w:p w14:paraId="0C98B73D" w14:textId="77777777" w:rsidR="00250E44" w:rsidRDefault="00250E44" w:rsidP="000E7012">
      <w:pPr>
        <w:keepNext/>
        <w:keepLines/>
        <w:rPr>
          <w:color w:val="000000"/>
          <w:szCs w:val="22"/>
        </w:rPr>
      </w:pPr>
    </w:p>
    <w:p w14:paraId="59BA5C60" w14:textId="77777777" w:rsidR="00250E44" w:rsidRDefault="00CC0A2B">
      <w:pPr>
        <w:rPr>
          <w:color w:val="000000"/>
          <w:szCs w:val="22"/>
        </w:rPr>
      </w:pPr>
      <w:r>
        <w:rPr>
          <w:color w:val="000000"/>
          <w:szCs w:val="22"/>
        </w:rPr>
        <w:t>Čuvati izvan pogleda i dohvata djece.</w:t>
      </w:r>
    </w:p>
    <w:p w14:paraId="5D76B813" w14:textId="77777777" w:rsidR="00250E44" w:rsidRDefault="00250E44">
      <w:pPr>
        <w:rPr>
          <w:color w:val="000000"/>
          <w:szCs w:val="22"/>
        </w:rPr>
      </w:pPr>
    </w:p>
    <w:p w14:paraId="2E808BA4" w14:textId="77777777" w:rsidR="00250E44" w:rsidRDefault="00250E44">
      <w:pPr>
        <w:rPr>
          <w:color w:val="000000"/>
          <w:szCs w:val="22"/>
        </w:rPr>
      </w:pPr>
    </w:p>
    <w:p w14:paraId="1479EB25"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DRUGO(A) POSEBNO(A) UPOZORENJE(A), AKO JE POTREBNO</w:t>
      </w:r>
    </w:p>
    <w:p w14:paraId="243EB8BE" w14:textId="77777777" w:rsidR="00250E44" w:rsidRDefault="00250E44">
      <w:pPr>
        <w:rPr>
          <w:color w:val="000000"/>
          <w:szCs w:val="22"/>
        </w:rPr>
      </w:pPr>
    </w:p>
    <w:p w14:paraId="154223BF" w14:textId="77777777" w:rsidR="00250E44" w:rsidRDefault="00250E44">
      <w:pPr>
        <w:rPr>
          <w:color w:val="000000"/>
          <w:szCs w:val="22"/>
        </w:rPr>
      </w:pPr>
    </w:p>
    <w:p w14:paraId="25621E3F" w14:textId="77777777" w:rsidR="00250E44" w:rsidRDefault="00CC0A2B">
      <w:pPr>
        <w:keepNext/>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ROK VALJANOSTI</w:t>
      </w:r>
    </w:p>
    <w:p w14:paraId="402F11C8" w14:textId="77777777" w:rsidR="00250E44" w:rsidRDefault="00250E44">
      <w:pPr>
        <w:rPr>
          <w:color w:val="000000"/>
          <w:szCs w:val="22"/>
        </w:rPr>
      </w:pPr>
    </w:p>
    <w:p w14:paraId="68C9F6A7" w14:textId="77777777" w:rsidR="00250E44" w:rsidRDefault="00CC0A2B">
      <w:pPr>
        <w:rPr>
          <w:color w:val="000000"/>
          <w:szCs w:val="22"/>
        </w:rPr>
      </w:pPr>
      <w:r>
        <w:rPr>
          <w:color w:val="000000"/>
          <w:szCs w:val="22"/>
        </w:rPr>
        <w:t>Rok valjanosti</w:t>
      </w:r>
    </w:p>
    <w:p w14:paraId="27084C12" w14:textId="77777777" w:rsidR="00250E44" w:rsidRDefault="00250E44">
      <w:pPr>
        <w:rPr>
          <w:color w:val="000000"/>
          <w:szCs w:val="22"/>
        </w:rPr>
      </w:pPr>
    </w:p>
    <w:p w14:paraId="045B1B7F" w14:textId="77777777" w:rsidR="00250E44" w:rsidRDefault="00CC0A2B">
      <w:pPr>
        <w:rPr>
          <w:iCs/>
          <w:color w:val="000000"/>
          <w:szCs w:val="22"/>
        </w:rPr>
      </w:pPr>
      <w:r>
        <w:rPr>
          <w:iCs/>
          <w:color w:val="000000"/>
          <w:szCs w:val="22"/>
        </w:rPr>
        <w:t>Rok valjanosti nakon rekonstitucije: 2 sata na temperaturi ispod 25 °C</w:t>
      </w:r>
    </w:p>
    <w:p w14:paraId="363A7928" w14:textId="77777777" w:rsidR="00250E44" w:rsidRDefault="00250E44">
      <w:pPr>
        <w:rPr>
          <w:color w:val="000000"/>
          <w:szCs w:val="22"/>
        </w:rPr>
      </w:pPr>
    </w:p>
    <w:p w14:paraId="7C46B8D6" w14:textId="77777777" w:rsidR="00250E44" w:rsidRDefault="00250E44">
      <w:pPr>
        <w:rPr>
          <w:color w:val="000000"/>
          <w:szCs w:val="22"/>
        </w:rPr>
      </w:pPr>
    </w:p>
    <w:p w14:paraId="402DEA9F"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POSEBNE MJERE ČUVANJA</w:t>
      </w:r>
    </w:p>
    <w:p w14:paraId="3C8E996C" w14:textId="77777777" w:rsidR="00250E44" w:rsidRDefault="00250E44">
      <w:pPr>
        <w:rPr>
          <w:color w:val="000000"/>
          <w:szCs w:val="22"/>
        </w:rPr>
      </w:pPr>
    </w:p>
    <w:p w14:paraId="45A09EE6" w14:textId="77777777" w:rsidR="00250E44" w:rsidRDefault="00CC0A2B">
      <w:pPr>
        <w:pStyle w:val="BMSBodyText"/>
        <w:spacing w:before="0" w:after="0" w:line="240" w:lineRule="auto"/>
        <w:jc w:val="left"/>
      </w:pPr>
      <w:r>
        <w:t>Ne zamrzavati.</w:t>
      </w:r>
    </w:p>
    <w:p w14:paraId="3DFCAF27" w14:textId="77777777" w:rsidR="00250E44" w:rsidRDefault="00CC0A2B">
      <w:pPr>
        <w:pStyle w:val="BMSBodyText"/>
        <w:spacing w:before="0" w:after="0" w:line="240" w:lineRule="auto"/>
        <w:jc w:val="left"/>
        <w:rPr>
          <w:rFonts w:eastAsia="Times New Roman"/>
          <w:color w:val="auto"/>
        </w:rPr>
      </w:pPr>
      <w:r>
        <w:rPr>
          <w:color w:val="auto"/>
        </w:rPr>
        <w:t>Napunjenu štrcaljku čuvati u vanjskom pakiranju radi zaštite od svjetlosti.</w:t>
      </w:r>
    </w:p>
    <w:p w14:paraId="21D83D97" w14:textId="77777777" w:rsidR="00250E44" w:rsidRDefault="00250E44">
      <w:pPr>
        <w:pStyle w:val="BMSBodyText"/>
        <w:spacing w:before="0" w:after="0" w:line="240" w:lineRule="auto"/>
        <w:jc w:val="left"/>
      </w:pPr>
    </w:p>
    <w:p w14:paraId="7FBF9C33" w14:textId="77777777" w:rsidR="00250E44" w:rsidRDefault="00250E44">
      <w:pPr>
        <w:rPr>
          <w:color w:val="000000"/>
          <w:szCs w:val="22"/>
        </w:rPr>
      </w:pPr>
    </w:p>
    <w:p w14:paraId="74D84244"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POSEBNE MJERE ZA ZBRINJAVANJE NEISKORIŠTENOG LIJEKA ILI OTPADNIH MATERIJALA KOJI POTJEČU OD LIJEKA, AKO JE POTREBNO</w:t>
      </w:r>
    </w:p>
    <w:p w14:paraId="277320B8" w14:textId="77777777" w:rsidR="00250E44" w:rsidRDefault="00250E44">
      <w:pPr>
        <w:rPr>
          <w:color w:val="000000"/>
          <w:szCs w:val="22"/>
        </w:rPr>
      </w:pPr>
    </w:p>
    <w:p w14:paraId="06BAE99F" w14:textId="77777777" w:rsidR="00250E44" w:rsidRDefault="00CC0A2B">
      <w:pPr>
        <w:rPr>
          <w:color w:val="000000"/>
          <w:szCs w:val="22"/>
        </w:rPr>
      </w:pPr>
      <w:r>
        <w:rPr>
          <w:color w:val="000000"/>
          <w:szCs w:val="22"/>
        </w:rPr>
        <w:t>Napunjenu štrcaljku i igle bacite na odgovarajući način.</w:t>
      </w:r>
    </w:p>
    <w:p w14:paraId="4BA123C5" w14:textId="77777777" w:rsidR="00250E44" w:rsidRDefault="00250E44">
      <w:pPr>
        <w:rPr>
          <w:color w:val="000000"/>
          <w:szCs w:val="22"/>
        </w:rPr>
      </w:pPr>
    </w:p>
    <w:p w14:paraId="7FE62071" w14:textId="77777777" w:rsidR="00250E44" w:rsidRDefault="00250E44">
      <w:pPr>
        <w:rPr>
          <w:color w:val="000000"/>
          <w:szCs w:val="22"/>
        </w:rPr>
      </w:pPr>
    </w:p>
    <w:p w14:paraId="3A779420"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r>
      <w:r>
        <w:rPr>
          <w:b/>
          <w:caps/>
          <w:szCs w:val="22"/>
        </w:rPr>
        <w:t xml:space="preserve">NAZIV </w:t>
      </w:r>
      <w:r>
        <w:rPr>
          <w:b/>
          <w:color w:val="000000"/>
          <w:szCs w:val="22"/>
        </w:rPr>
        <w:t>I ADRESA NOSITELJA ODOBRENJA ZA STAVLJANJE LIJEKA U PROMET</w:t>
      </w:r>
    </w:p>
    <w:p w14:paraId="187A59E2" w14:textId="77777777" w:rsidR="00250E44" w:rsidRDefault="00250E44">
      <w:pPr>
        <w:rPr>
          <w:szCs w:val="22"/>
        </w:rPr>
      </w:pPr>
    </w:p>
    <w:p w14:paraId="28D6E6CE" w14:textId="77777777" w:rsidR="00250E44" w:rsidRDefault="00CC0A2B">
      <w:pPr>
        <w:tabs>
          <w:tab w:val="left" w:pos="-720"/>
        </w:tabs>
        <w:suppressAutoHyphens/>
        <w:rPr>
          <w:rFonts w:eastAsia="Calibri"/>
          <w:color w:val="000000"/>
        </w:rPr>
      </w:pPr>
      <w:r>
        <w:rPr>
          <w:rFonts w:eastAsia="Calibri"/>
          <w:color w:val="000000"/>
        </w:rPr>
        <w:t>Otsuka Pharmaceutical Netherlands B.V.</w:t>
      </w:r>
    </w:p>
    <w:p w14:paraId="57612D0C" w14:textId="77777777" w:rsidR="00250E44" w:rsidRDefault="00CC0A2B">
      <w:pPr>
        <w:tabs>
          <w:tab w:val="left" w:pos="-720"/>
        </w:tabs>
        <w:suppressAutoHyphens/>
        <w:rPr>
          <w:rFonts w:eastAsia="Calibri"/>
          <w:color w:val="000000"/>
        </w:rPr>
      </w:pPr>
      <w:r>
        <w:rPr>
          <w:rFonts w:eastAsia="Calibri"/>
          <w:color w:val="000000"/>
        </w:rPr>
        <w:t>Herikerbergweg 292</w:t>
      </w:r>
    </w:p>
    <w:p w14:paraId="460A18C0" w14:textId="77777777" w:rsidR="00250E44" w:rsidRDefault="00CC0A2B">
      <w:pPr>
        <w:tabs>
          <w:tab w:val="left" w:pos="-720"/>
        </w:tabs>
        <w:suppressAutoHyphens/>
        <w:rPr>
          <w:rFonts w:eastAsia="Calibri"/>
          <w:color w:val="000000"/>
        </w:rPr>
      </w:pPr>
      <w:r>
        <w:rPr>
          <w:rFonts w:eastAsia="Calibri"/>
          <w:color w:val="000000"/>
        </w:rPr>
        <w:t>1101 CT, Amsterdam</w:t>
      </w:r>
    </w:p>
    <w:p w14:paraId="0C644D1A" w14:textId="77777777" w:rsidR="00250E44" w:rsidRDefault="00CC0A2B">
      <w:pPr>
        <w:rPr>
          <w:rFonts w:eastAsia="Times New Roman"/>
        </w:rPr>
      </w:pPr>
      <w:r>
        <w:t>Nizozemska</w:t>
      </w:r>
    </w:p>
    <w:p w14:paraId="7EEE9FA1" w14:textId="77777777" w:rsidR="00250E44" w:rsidRDefault="00250E44">
      <w:pPr>
        <w:rPr>
          <w:color w:val="000000"/>
          <w:szCs w:val="22"/>
        </w:rPr>
      </w:pPr>
    </w:p>
    <w:p w14:paraId="236EE4BE" w14:textId="77777777" w:rsidR="00250E44" w:rsidRDefault="00250E44">
      <w:pPr>
        <w:rPr>
          <w:color w:val="000000"/>
          <w:szCs w:val="22"/>
        </w:rPr>
      </w:pPr>
    </w:p>
    <w:p w14:paraId="704A0D3C"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BROJ(EVI) ODOBRENJA ZA STAVLJANJE LIJEKA U PROMET</w:t>
      </w:r>
    </w:p>
    <w:p w14:paraId="63EAAA2F" w14:textId="77777777" w:rsidR="00250E44" w:rsidRDefault="00250E44">
      <w:pPr>
        <w:rPr>
          <w:color w:val="000000"/>
          <w:szCs w:val="22"/>
        </w:rPr>
      </w:pPr>
    </w:p>
    <w:p w14:paraId="3C8FC2C9" w14:textId="77777777" w:rsidR="00250E44" w:rsidRDefault="00CC0A2B">
      <w:pPr>
        <w:rPr>
          <w:color w:val="000000"/>
          <w:szCs w:val="22"/>
        </w:rPr>
      </w:pPr>
      <w:r>
        <w:rPr>
          <w:color w:val="000000"/>
          <w:szCs w:val="22"/>
        </w:rPr>
        <w:t>EU/1/13/882/005</w:t>
      </w:r>
    </w:p>
    <w:p w14:paraId="72308091" w14:textId="77777777" w:rsidR="00250E44" w:rsidRDefault="00250E44">
      <w:pPr>
        <w:rPr>
          <w:color w:val="000000"/>
          <w:szCs w:val="22"/>
        </w:rPr>
      </w:pPr>
    </w:p>
    <w:p w14:paraId="49C13BED" w14:textId="77777777" w:rsidR="00250E44" w:rsidRDefault="00250E44">
      <w:pPr>
        <w:rPr>
          <w:color w:val="000000"/>
          <w:szCs w:val="22"/>
        </w:rPr>
      </w:pPr>
    </w:p>
    <w:p w14:paraId="1524D9AD"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BROJ SERIJE</w:t>
      </w:r>
    </w:p>
    <w:p w14:paraId="41BF8EE0" w14:textId="77777777" w:rsidR="00250E44" w:rsidRDefault="00250E44">
      <w:pPr>
        <w:rPr>
          <w:i/>
          <w:color w:val="000000"/>
          <w:szCs w:val="22"/>
        </w:rPr>
      </w:pPr>
    </w:p>
    <w:p w14:paraId="6CD8F6B9" w14:textId="77777777" w:rsidR="00250E44" w:rsidRDefault="00CC0A2B">
      <w:pPr>
        <w:rPr>
          <w:color w:val="000000"/>
          <w:szCs w:val="22"/>
        </w:rPr>
      </w:pPr>
      <w:r>
        <w:rPr>
          <w:color w:val="000000"/>
          <w:szCs w:val="22"/>
        </w:rPr>
        <w:t>Broj serije</w:t>
      </w:r>
    </w:p>
    <w:p w14:paraId="5A7DFEC2" w14:textId="77777777" w:rsidR="00250E44" w:rsidRDefault="00250E44">
      <w:pPr>
        <w:rPr>
          <w:color w:val="000000"/>
          <w:szCs w:val="22"/>
        </w:rPr>
      </w:pPr>
    </w:p>
    <w:p w14:paraId="2EA33384" w14:textId="77777777" w:rsidR="00250E44" w:rsidRDefault="00250E44">
      <w:pPr>
        <w:rPr>
          <w:color w:val="000000"/>
          <w:szCs w:val="22"/>
        </w:rPr>
      </w:pPr>
    </w:p>
    <w:p w14:paraId="45FC1D07"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NAČIN IZDAVANJA LIJEKA</w:t>
      </w:r>
    </w:p>
    <w:p w14:paraId="73F279B8" w14:textId="77777777" w:rsidR="00250E44" w:rsidRDefault="00250E44">
      <w:pPr>
        <w:rPr>
          <w:i/>
          <w:color w:val="000000"/>
          <w:szCs w:val="22"/>
        </w:rPr>
      </w:pPr>
    </w:p>
    <w:p w14:paraId="3834826D" w14:textId="77777777" w:rsidR="00250E44" w:rsidRDefault="00250E44">
      <w:pPr>
        <w:rPr>
          <w:color w:val="000000"/>
          <w:szCs w:val="22"/>
        </w:rPr>
      </w:pPr>
    </w:p>
    <w:p w14:paraId="517C6FBB"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UPUTE ZA UPORABU</w:t>
      </w:r>
    </w:p>
    <w:p w14:paraId="2DD7347F" w14:textId="77777777" w:rsidR="00250E44" w:rsidRDefault="00250E44">
      <w:pPr>
        <w:rPr>
          <w:color w:val="000000"/>
          <w:szCs w:val="22"/>
        </w:rPr>
      </w:pPr>
    </w:p>
    <w:p w14:paraId="253CCF9C" w14:textId="77777777" w:rsidR="00250E44" w:rsidRDefault="00250E44">
      <w:pPr>
        <w:rPr>
          <w:color w:val="000000"/>
          <w:szCs w:val="22"/>
        </w:rPr>
      </w:pPr>
    </w:p>
    <w:p w14:paraId="5C551BD2" w14:textId="77777777" w:rsidR="00250E44" w:rsidRDefault="00CC0A2B" w:rsidP="000E7012">
      <w:pPr>
        <w:keepNext/>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16.</w:t>
      </w:r>
      <w:r>
        <w:rPr>
          <w:b/>
          <w:color w:val="000000"/>
          <w:szCs w:val="22"/>
        </w:rPr>
        <w:tab/>
        <w:t>PODACI NA BRAILLEOVOM PISMU</w:t>
      </w:r>
    </w:p>
    <w:p w14:paraId="48191E21" w14:textId="77777777" w:rsidR="00250E44" w:rsidRDefault="00250E44" w:rsidP="000E7012">
      <w:pPr>
        <w:keepNext/>
        <w:autoSpaceDE w:val="0"/>
        <w:autoSpaceDN w:val="0"/>
        <w:adjustRightInd w:val="0"/>
        <w:rPr>
          <w:color w:val="000000"/>
          <w:szCs w:val="22"/>
        </w:rPr>
      </w:pPr>
    </w:p>
    <w:p w14:paraId="06A5C5D6" w14:textId="77777777" w:rsidR="00250E44" w:rsidRDefault="00CC0A2B">
      <w:pPr>
        <w:autoSpaceDE w:val="0"/>
        <w:autoSpaceDN w:val="0"/>
        <w:adjustRightInd w:val="0"/>
        <w:rPr>
          <w:color w:val="000000"/>
          <w:szCs w:val="22"/>
        </w:rPr>
      </w:pPr>
      <w:r>
        <w:rPr>
          <w:color w:val="000000"/>
          <w:szCs w:val="22"/>
          <w:highlight w:val="lightGray"/>
        </w:rPr>
        <w:t>Prihvaćeno obrazloženje za nenavođenje Brailleovog pisma.</w:t>
      </w:r>
    </w:p>
    <w:p w14:paraId="20A36129" w14:textId="77777777" w:rsidR="00250E44" w:rsidRDefault="00250E44">
      <w:pPr>
        <w:rPr>
          <w:rFonts w:eastAsia="Times New Roman"/>
          <w:szCs w:val="22"/>
          <w:shd w:val="clear" w:color="auto" w:fill="CCCCCC"/>
        </w:rPr>
      </w:pPr>
    </w:p>
    <w:p w14:paraId="36D32123" w14:textId="77777777" w:rsidR="00250E44" w:rsidRDefault="00250E44">
      <w:pPr>
        <w:rPr>
          <w:rFonts w:eastAsia="Times New Roman"/>
          <w:szCs w:val="22"/>
          <w:shd w:val="clear" w:color="auto" w:fill="CCCCCC"/>
        </w:rPr>
      </w:pPr>
    </w:p>
    <w:p w14:paraId="5CAAFAE1" w14:textId="77777777" w:rsidR="00250E44" w:rsidRDefault="00CC0A2B">
      <w:pPr>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JEDINSTVENI IDENTIFIKATOR – 2D BARKOD</w:t>
      </w:r>
    </w:p>
    <w:p w14:paraId="2667684D" w14:textId="77777777" w:rsidR="00250E44" w:rsidRDefault="00250E44">
      <w:pPr>
        <w:rPr>
          <w:rFonts w:eastAsia="Times New Roman"/>
        </w:rPr>
      </w:pPr>
    </w:p>
    <w:p w14:paraId="68190E4A" w14:textId="77777777" w:rsidR="00250E44" w:rsidRDefault="00CC0A2B">
      <w:pPr>
        <w:rPr>
          <w:rFonts w:eastAsia="Times New Roman"/>
          <w:highlight w:val="lightGray"/>
        </w:rPr>
      </w:pPr>
      <w:r>
        <w:rPr>
          <w:rFonts w:eastAsia="Times New Roman"/>
          <w:highlight w:val="lightGray"/>
        </w:rPr>
        <w:t>Sadrži 2D barkod s jedinstvenim identifikatorom.</w:t>
      </w:r>
    </w:p>
    <w:p w14:paraId="24460F31" w14:textId="77777777" w:rsidR="00250E44" w:rsidRDefault="00250E44">
      <w:pPr>
        <w:rPr>
          <w:rFonts w:eastAsia="Times New Roman"/>
        </w:rPr>
      </w:pPr>
    </w:p>
    <w:p w14:paraId="2EC18A44" w14:textId="77777777" w:rsidR="00250E44" w:rsidRDefault="00250E44">
      <w:pPr>
        <w:rPr>
          <w:rFonts w:eastAsia="Times New Roman"/>
        </w:rPr>
      </w:pPr>
    </w:p>
    <w:p w14:paraId="51E226C6" w14:textId="77777777" w:rsidR="00250E44" w:rsidRDefault="00CC0A2B">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JEDINSTVENI IDENTIFIKATOR – PODACI ČITLJIVI LJUDSKIM OKOM</w:t>
      </w:r>
    </w:p>
    <w:p w14:paraId="6BF64C20" w14:textId="77777777" w:rsidR="00250E44" w:rsidRDefault="00250E44">
      <w:pPr>
        <w:keepNext/>
        <w:rPr>
          <w:rFonts w:eastAsia="Times New Roman"/>
        </w:rPr>
      </w:pPr>
    </w:p>
    <w:p w14:paraId="62D34B6D" w14:textId="77777777" w:rsidR="00250E44" w:rsidRDefault="00CC0A2B">
      <w:pPr>
        <w:keepNext/>
        <w:spacing w:line="260" w:lineRule="exact"/>
        <w:rPr>
          <w:rFonts w:eastAsia="Times New Roman"/>
        </w:rPr>
      </w:pPr>
      <w:r>
        <w:rPr>
          <w:rFonts w:eastAsia="Times New Roman"/>
        </w:rPr>
        <w:t>PC</w:t>
      </w:r>
    </w:p>
    <w:p w14:paraId="5F0192B3" w14:textId="77777777" w:rsidR="00250E44" w:rsidRDefault="00CC0A2B">
      <w:pPr>
        <w:keepNext/>
        <w:rPr>
          <w:rFonts w:eastAsia="Times New Roman"/>
        </w:rPr>
      </w:pPr>
      <w:r>
        <w:rPr>
          <w:rFonts w:eastAsia="Times New Roman"/>
        </w:rPr>
        <w:t>SN</w:t>
      </w:r>
    </w:p>
    <w:p w14:paraId="5A65D1C4" w14:textId="77777777" w:rsidR="00250E44" w:rsidRDefault="00CC0A2B">
      <w:pPr>
        <w:keepNext/>
        <w:rPr>
          <w:rFonts w:eastAsia="Times New Roman"/>
        </w:rPr>
      </w:pPr>
      <w:r>
        <w:rPr>
          <w:rFonts w:eastAsia="Times New Roman"/>
        </w:rPr>
        <w:t>NN</w:t>
      </w:r>
    </w:p>
    <w:p w14:paraId="0F2D25E5" w14:textId="77777777" w:rsidR="00250E44" w:rsidRDefault="00CC0A2B">
      <w:pPr>
        <w:pBdr>
          <w:top w:val="single" w:sz="4" w:space="1" w:color="auto"/>
          <w:left w:val="single" w:sz="4" w:space="1" w:color="auto"/>
          <w:bottom w:val="single" w:sz="4" w:space="1" w:color="auto"/>
          <w:right w:val="single" w:sz="4" w:space="1" w:color="auto"/>
        </w:pBdr>
        <w:rPr>
          <w:b/>
          <w:color w:val="000000"/>
          <w:szCs w:val="22"/>
        </w:rPr>
      </w:pPr>
      <w:r>
        <w:rPr>
          <w:color w:val="000000"/>
          <w:szCs w:val="22"/>
        </w:rPr>
        <w:br w:type="page"/>
      </w:r>
      <w:r>
        <w:rPr>
          <w:b/>
          <w:color w:val="000000"/>
          <w:szCs w:val="22"/>
        </w:rPr>
        <w:lastRenderedPageBreak/>
        <w:t>PODACI KOJI SE MORAJU NALAZITI NA VANJSKOM PAKIRANJU</w:t>
      </w:r>
    </w:p>
    <w:p w14:paraId="521385ED" w14:textId="77777777" w:rsidR="00250E44" w:rsidRDefault="00250E44">
      <w:pPr>
        <w:pBdr>
          <w:top w:val="single" w:sz="4" w:space="1" w:color="auto"/>
          <w:left w:val="single" w:sz="4" w:space="1" w:color="auto"/>
          <w:bottom w:val="single" w:sz="4" w:space="1" w:color="auto"/>
          <w:right w:val="single" w:sz="4" w:space="1" w:color="auto"/>
        </w:pBdr>
        <w:rPr>
          <w:color w:val="000000"/>
          <w:szCs w:val="22"/>
        </w:rPr>
      </w:pPr>
    </w:p>
    <w:p w14:paraId="5205B6BA" w14:textId="77777777" w:rsidR="00250E44" w:rsidRDefault="00CC0A2B">
      <w:pPr>
        <w:pBdr>
          <w:top w:val="single" w:sz="4" w:space="1" w:color="auto"/>
          <w:left w:val="single" w:sz="4" w:space="1" w:color="auto"/>
          <w:bottom w:val="single" w:sz="4" w:space="1" w:color="auto"/>
          <w:right w:val="single" w:sz="4" w:space="1" w:color="auto"/>
        </w:pBdr>
        <w:rPr>
          <w:bCs/>
          <w:color w:val="000000"/>
          <w:szCs w:val="22"/>
        </w:rPr>
      </w:pPr>
      <w:r>
        <w:rPr>
          <w:b/>
          <w:color w:val="000000"/>
          <w:szCs w:val="22"/>
        </w:rPr>
        <w:t>Vanjsko označivanje (s plavim okvirom) – višestruko pakiranje 300 mg</w:t>
      </w:r>
    </w:p>
    <w:p w14:paraId="403FF169" w14:textId="77777777" w:rsidR="00250E44" w:rsidRDefault="00250E44">
      <w:pPr>
        <w:rPr>
          <w:color w:val="000000"/>
          <w:szCs w:val="22"/>
        </w:rPr>
      </w:pPr>
    </w:p>
    <w:p w14:paraId="701D1BF0" w14:textId="77777777" w:rsidR="00250E44" w:rsidRDefault="00250E44">
      <w:pPr>
        <w:rPr>
          <w:color w:val="000000"/>
          <w:szCs w:val="22"/>
        </w:rPr>
      </w:pPr>
    </w:p>
    <w:p w14:paraId="27C5BB61"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NAZIV LIJEKA</w:t>
      </w:r>
    </w:p>
    <w:p w14:paraId="67B22F02" w14:textId="77777777" w:rsidR="00250E44" w:rsidRDefault="00250E44">
      <w:pPr>
        <w:rPr>
          <w:color w:val="000000"/>
          <w:szCs w:val="22"/>
        </w:rPr>
      </w:pPr>
    </w:p>
    <w:p w14:paraId="39C25776" w14:textId="77777777" w:rsidR="00250E44" w:rsidRDefault="00CC0A2B">
      <w:pPr>
        <w:rPr>
          <w:iCs/>
          <w:color w:val="000000"/>
          <w:szCs w:val="22"/>
        </w:rPr>
      </w:pPr>
      <w:r>
        <w:rPr>
          <w:iCs/>
          <w:color w:val="000000"/>
          <w:szCs w:val="22"/>
        </w:rPr>
        <w:t>Abilify Maintena 300 mg prašak i otapalo za suspenziju za injekciju s produljenim oslobađanjem u napunjenoj štrcaljki</w:t>
      </w:r>
    </w:p>
    <w:p w14:paraId="6FA22DBE" w14:textId="77777777" w:rsidR="00250E44" w:rsidRDefault="00CC0A2B">
      <w:pPr>
        <w:rPr>
          <w:b/>
          <w:color w:val="000000"/>
          <w:szCs w:val="22"/>
        </w:rPr>
      </w:pPr>
      <w:r>
        <w:rPr>
          <w:color w:val="000000"/>
          <w:szCs w:val="22"/>
        </w:rPr>
        <w:t>aripiprazol</w:t>
      </w:r>
    </w:p>
    <w:p w14:paraId="3BC1D719" w14:textId="77777777" w:rsidR="00250E44" w:rsidRDefault="00250E44">
      <w:pPr>
        <w:rPr>
          <w:color w:val="000000"/>
          <w:szCs w:val="22"/>
        </w:rPr>
      </w:pPr>
    </w:p>
    <w:p w14:paraId="1665A457" w14:textId="77777777" w:rsidR="00250E44" w:rsidRDefault="00250E44">
      <w:pPr>
        <w:rPr>
          <w:color w:val="000000"/>
          <w:szCs w:val="22"/>
        </w:rPr>
      </w:pPr>
    </w:p>
    <w:p w14:paraId="545E514E"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NAVOĐENJE DJELATNE(IH) TVARI</w:t>
      </w:r>
    </w:p>
    <w:p w14:paraId="416203EA" w14:textId="77777777" w:rsidR="00250E44" w:rsidRDefault="00250E44">
      <w:pPr>
        <w:rPr>
          <w:i/>
          <w:color w:val="000000"/>
          <w:szCs w:val="22"/>
        </w:rPr>
      </w:pPr>
    </w:p>
    <w:p w14:paraId="683CF508" w14:textId="77777777" w:rsidR="00250E44" w:rsidRDefault="00CC0A2B">
      <w:pPr>
        <w:rPr>
          <w:color w:val="000000"/>
          <w:szCs w:val="22"/>
        </w:rPr>
      </w:pPr>
      <w:r>
        <w:rPr>
          <w:iCs/>
          <w:color w:val="000000"/>
          <w:szCs w:val="22"/>
        </w:rPr>
        <w:t>Jedna napunjena štrcaljka sadrži 300 mg aripiprazola.</w:t>
      </w:r>
    </w:p>
    <w:p w14:paraId="0591299F" w14:textId="77777777" w:rsidR="00250E44" w:rsidRDefault="00CC0A2B">
      <w:pPr>
        <w:rPr>
          <w:color w:val="000000"/>
          <w:szCs w:val="22"/>
        </w:rPr>
      </w:pPr>
      <w:r>
        <w:rPr>
          <w:color w:val="000000"/>
          <w:szCs w:val="22"/>
        </w:rPr>
        <w:t>Nakon rekonstitucije, jedan ml suspenzije sadrži 200 mg aripiprazola.</w:t>
      </w:r>
    </w:p>
    <w:p w14:paraId="2CF679F3" w14:textId="77777777" w:rsidR="00250E44" w:rsidRDefault="00250E44">
      <w:pPr>
        <w:rPr>
          <w:color w:val="000000"/>
          <w:szCs w:val="22"/>
        </w:rPr>
      </w:pPr>
    </w:p>
    <w:p w14:paraId="06B13A2B" w14:textId="77777777" w:rsidR="00250E44" w:rsidRDefault="00250E44">
      <w:pPr>
        <w:rPr>
          <w:color w:val="000000"/>
          <w:szCs w:val="22"/>
        </w:rPr>
      </w:pPr>
    </w:p>
    <w:p w14:paraId="581143C2"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POPIS POMOĆNIH TVARI</w:t>
      </w:r>
    </w:p>
    <w:p w14:paraId="296155E6" w14:textId="77777777" w:rsidR="00250E44" w:rsidRDefault="00250E44">
      <w:pPr>
        <w:rPr>
          <w:color w:val="000000"/>
          <w:szCs w:val="22"/>
        </w:rPr>
      </w:pPr>
    </w:p>
    <w:p w14:paraId="16292C07" w14:textId="77777777" w:rsidR="00250E44" w:rsidRDefault="00CC0A2B">
      <w:pPr>
        <w:rPr>
          <w:color w:val="000000"/>
          <w:szCs w:val="22"/>
        </w:rPr>
      </w:pPr>
      <w:r>
        <w:rPr>
          <w:color w:val="000000"/>
          <w:szCs w:val="22"/>
          <w:u w:val="single"/>
        </w:rPr>
        <w:t>Prašak</w:t>
      </w:r>
    </w:p>
    <w:p w14:paraId="448AC95B" w14:textId="77777777" w:rsidR="00250E44" w:rsidRDefault="00CC0A2B">
      <w:pPr>
        <w:rPr>
          <w:color w:val="000000"/>
          <w:szCs w:val="22"/>
        </w:rPr>
      </w:pPr>
      <w:r>
        <w:rPr>
          <w:color w:val="000000"/>
          <w:szCs w:val="22"/>
        </w:rPr>
        <w:t>karmelozanatrij, manitol, natrijev dihidrogenfosfat hidrat, natrijev hidroksid</w:t>
      </w:r>
    </w:p>
    <w:p w14:paraId="1B5B8679" w14:textId="77777777" w:rsidR="00250E44" w:rsidRDefault="00250E44">
      <w:pPr>
        <w:rPr>
          <w:color w:val="000000"/>
          <w:szCs w:val="22"/>
        </w:rPr>
      </w:pPr>
    </w:p>
    <w:p w14:paraId="21427E57" w14:textId="77777777" w:rsidR="00250E44" w:rsidRDefault="00CC0A2B">
      <w:pPr>
        <w:rPr>
          <w:color w:val="000000"/>
          <w:szCs w:val="22"/>
        </w:rPr>
      </w:pPr>
      <w:r>
        <w:rPr>
          <w:color w:val="000000"/>
          <w:szCs w:val="22"/>
          <w:u w:val="single"/>
        </w:rPr>
        <w:t>Otapalo</w:t>
      </w:r>
    </w:p>
    <w:p w14:paraId="0EF593CB" w14:textId="77777777" w:rsidR="00250E44" w:rsidRDefault="00CC0A2B">
      <w:pPr>
        <w:rPr>
          <w:color w:val="000000"/>
          <w:szCs w:val="22"/>
        </w:rPr>
      </w:pPr>
      <w:r>
        <w:rPr>
          <w:color w:val="000000"/>
          <w:szCs w:val="22"/>
        </w:rPr>
        <w:t>voda za injekcije</w:t>
      </w:r>
    </w:p>
    <w:p w14:paraId="7E339175" w14:textId="77777777" w:rsidR="00250E44" w:rsidRDefault="00250E44">
      <w:pPr>
        <w:rPr>
          <w:color w:val="000000"/>
          <w:szCs w:val="22"/>
        </w:rPr>
      </w:pPr>
    </w:p>
    <w:p w14:paraId="1B6036FC" w14:textId="77777777" w:rsidR="00250E44" w:rsidRDefault="00250E44">
      <w:pPr>
        <w:rPr>
          <w:color w:val="000000"/>
          <w:szCs w:val="22"/>
        </w:rPr>
      </w:pPr>
    </w:p>
    <w:p w14:paraId="552A103A"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FARMACEUTSKI OBLIK I SADRŽAJ</w:t>
      </w:r>
    </w:p>
    <w:p w14:paraId="49BD6121" w14:textId="77777777" w:rsidR="00250E44" w:rsidRDefault="00250E44">
      <w:pPr>
        <w:autoSpaceDE w:val="0"/>
        <w:autoSpaceDN w:val="0"/>
        <w:adjustRightInd w:val="0"/>
        <w:rPr>
          <w:rFonts w:eastAsia="SimSun"/>
          <w:color w:val="000000"/>
          <w:szCs w:val="22"/>
        </w:rPr>
      </w:pPr>
    </w:p>
    <w:p w14:paraId="01440396" w14:textId="77777777" w:rsidR="00250E44" w:rsidRDefault="00CC0A2B">
      <w:pPr>
        <w:rPr>
          <w:rStyle w:val="Emphasis"/>
          <w:i w:val="0"/>
          <w:iCs/>
          <w:color w:val="000000"/>
          <w:szCs w:val="22"/>
        </w:rPr>
      </w:pPr>
      <w:r>
        <w:rPr>
          <w:rStyle w:val="Emphasis"/>
          <w:i w:val="0"/>
          <w:iCs/>
          <w:color w:val="000000"/>
          <w:szCs w:val="22"/>
          <w:highlight w:val="lightGray"/>
        </w:rPr>
        <w:t>Prašak i otapalo za suspenziju za injekciju s produljenim oslobađanjem</w:t>
      </w:r>
    </w:p>
    <w:p w14:paraId="294A47BE" w14:textId="77777777" w:rsidR="00250E44" w:rsidRDefault="00250E44">
      <w:pPr>
        <w:autoSpaceDE w:val="0"/>
        <w:autoSpaceDN w:val="0"/>
        <w:adjustRightInd w:val="0"/>
        <w:rPr>
          <w:rFonts w:eastAsia="SimSun"/>
          <w:color w:val="000000"/>
          <w:szCs w:val="22"/>
        </w:rPr>
      </w:pPr>
    </w:p>
    <w:p w14:paraId="21AF0AFC" w14:textId="77777777" w:rsidR="00250E44" w:rsidRDefault="00CC0A2B">
      <w:pPr>
        <w:autoSpaceDE w:val="0"/>
        <w:autoSpaceDN w:val="0"/>
        <w:adjustRightInd w:val="0"/>
        <w:rPr>
          <w:rFonts w:eastAsia="SimSun"/>
          <w:color w:val="000000"/>
          <w:szCs w:val="22"/>
        </w:rPr>
      </w:pPr>
      <w:r>
        <w:rPr>
          <w:rFonts w:eastAsia="SimSun"/>
          <w:color w:val="000000"/>
          <w:szCs w:val="22"/>
        </w:rPr>
        <w:t>Višestruko pakiranje: tri pojedinačna pakiranja, od kojih svako sadrži:</w:t>
      </w:r>
    </w:p>
    <w:p w14:paraId="5345250C" w14:textId="77777777" w:rsidR="00250E44" w:rsidRDefault="00250E44">
      <w:pPr>
        <w:rPr>
          <w:color w:val="000000"/>
          <w:szCs w:val="22"/>
        </w:rPr>
      </w:pPr>
    </w:p>
    <w:p w14:paraId="1EAB2819" w14:textId="77777777" w:rsidR="00250E44" w:rsidRDefault="00CC0A2B">
      <w:pPr>
        <w:autoSpaceDE w:val="0"/>
        <w:autoSpaceDN w:val="0"/>
        <w:adjustRightInd w:val="0"/>
        <w:rPr>
          <w:rFonts w:eastAsia="SimSun"/>
          <w:szCs w:val="22"/>
        </w:rPr>
      </w:pPr>
      <w:r>
        <w:rPr>
          <w:rFonts w:eastAsia="SimSun"/>
          <w:color w:val="000000"/>
          <w:szCs w:val="22"/>
        </w:rPr>
        <w:t>Jednu</w:t>
      </w:r>
      <w:r>
        <w:rPr>
          <w:rFonts w:eastAsia="SimSun"/>
          <w:szCs w:val="22"/>
        </w:rPr>
        <w:t xml:space="preserve"> napunjenu štrcaljku s dvije komore od kojih prednja komora sadrži prašak, a stražnja otapalo</w:t>
      </w:r>
    </w:p>
    <w:p w14:paraId="272E0413" w14:textId="77777777" w:rsidR="00250E44" w:rsidRDefault="00CC0A2B">
      <w:pPr>
        <w:autoSpaceDE w:val="0"/>
        <w:autoSpaceDN w:val="0"/>
        <w:adjustRightInd w:val="0"/>
        <w:rPr>
          <w:rFonts w:eastAsia="SimSun"/>
          <w:color w:val="000000"/>
          <w:szCs w:val="22"/>
        </w:rPr>
      </w:pPr>
      <w:r>
        <w:rPr>
          <w:szCs w:val="22"/>
        </w:rPr>
        <w:t xml:space="preserve">Tri </w:t>
      </w:r>
      <w:r>
        <w:rPr>
          <w:rFonts w:eastAsia="SimSun"/>
          <w:color w:val="000000"/>
          <w:szCs w:val="22"/>
        </w:rPr>
        <w:t>sigurnosne hipodermalne igle</w:t>
      </w:r>
    </w:p>
    <w:p w14:paraId="2B5F2133" w14:textId="77777777" w:rsidR="00250E44" w:rsidRDefault="00250E44">
      <w:pPr>
        <w:rPr>
          <w:color w:val="000000"/>
          <w:szCs w:val="22"/>
        </w:rPr>
      </w:pPr>
    </w:p>
    <w:p w14:paraId="7B896243" w14:textId="77777777" w:rsidR="00250E44" w:rsidRDefault="00250E44">
      <w:pPr>
        <w:pStyle w:val="CommentText"/>
        <w:rPr>
          <w:sz w:val="22"/>
          <w:szCs w:val="22"/>
        </w:rPr>
      </w:pPr>
    </w:p>
    <w:p w14:paraId="608BA225"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NAČIN I PUT(EVI) PRIMJENE LIJEKA</w:t>
      </w:r>
    </w:p>
    <w:p w14:paraId="67D83E61" w14:textId="77777777" w:rsidR="00250E44" w:rsidRDefault="00250E44">
      <w:pPr>
        <w:rPr>
          <w:color w:val="000000"/>
          <w:szCs w:val="22"/>
        </w:rPr>
      </w:pPr>
    </w:p>
    <w:p w14:paraId="6DDE0061" w14:textId="77777777" w:rsidR="00250E44" w:rsidRDefault="00CC0A2B">
      <w:pPr>
        <w:rPr>
          <w:color w:val="000000"/>
          <w:szCs w:val="22"/>
        </w:rPr>
      </w:pPr>
      <w:r>
        <w:rPr>
          <w:color w:val="000000"/>
          <w:szCs w:val="22"/>
        </w:rPr>
        <w:t xml:space="preserve">Prije uporabe pročitajte </w:t>
      </w:r>
      <w:r>
        <w:rPr>
          <w:szCs w:val="22"/>
        </w:rPr>
        <w:t xml:space="preserve">uputu </w:t>
      </w:r>
      <w:r>
        <w:rPr>
          <w:color w:val="000000"/>
          <w:szCs w:val="22"/>
        </w:rPr>
        <w:t>o lijeku.</w:t>
      </w:r>
    </w:p>
    <w:p w14:paraId="78C16DB7" w14:textId="77777777" w:rsidR="00250E44" w:rsidRDefault="00CC0A2B">
      <w:pPr>
        <w:rPr>
          <w:color w:val="000000"/>
          <w:szCs w:val="22"/>
        </w:rPr>
      </w:pPr>
      <w:r>
        <w:rPr>
          <w:color w:val="000000"/>
          <w:szCs w:val="22"/>
        </w:rPr>
        <w:t>Samo za intramuskularnu primjenu</w:t>
      </w:r>
    </w:p>
    <w:p w14:paraId="600A0FB1" w14:textId="77777777" w:rsidR="00694763" w:rsidRPr="00684E56" w:rsidRDefault="00694763" w:rsidP="00694763"/>
    <w:p w14:paraId="7D08D289" w14:textId="77777777" w:rsidR="00694763" w:rsidRPr="00684E56" w:rsidRDefault="00694763" w:rsidP="00694763">
      <w:r w:rsidRPr="00885C5F">
        <w:rPr>
          <w:noProof/>
          <w:lang w:eastAsia="hr-HR"/>
        </w:rPr>
        <w:drawing>
          <wp:inline distT="0" distB="0" distL="0" distR="0" wp14:anchorId="489CB96C" wp14:editId="3F8243EB">
            <wp:extent cx="640080" cy="631821"/>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0080" cy="631821"/>
                    </a:xfrm>
                    <a:prstGeom prst="rect">
                      <a:avLst/>
                    </a:prstGeom>
                  </pic:spPr>
                </pic:pic>
              </a:graphicData>
            </a:graphic>
          </wp:inline>
        </w:drawing>
      </w:r>
    </w:p>
    <w:p w14:paraId="5681DEC9" w14:textId="77777777" w:rsidR="00694763" w:rsidRPr="00684E56" w:rsidRDefault="00694763" w:rsidP="00694763"/>
    <w:p w14:paraId="4F4C992A" w14:textId="77777777" w:rsidR="00694763" w:rsidRPr="00684E56" w:rsidRDefault="00694763" w:rsidP="00694763">
      <w:r w:rsidRPr="00684E56">
        <w:t>Primijeniti jednom mjesečno</w:t>
      </w:r>
    </w:p>
    <w:p w14:paraId="2F9AF5A6" w14:textId="77777777" w:rsidR="00250E44" w:rsidRDefault="00250E44">
      <w:pPr>
        <w:autoSpaceDE w:val="0"/>
        <w:autoSpaceDN w:val="0"/>
        <w:adjustRightInd w:val="0"/>
        <w:rPr>
          <w:rStyle w:val="Emphasis"/>
          <w:i w:val="0"/>
          <w:iCs/>
          <w:color w:val="000000"/>
          <w:szCs w:val="22"/>
        </w:rPr>
      </w:pPr>
    </w:p>
    <w:p w14:paraId="66CEB7FF" w14:textId="77777777" w:rsidR="00250E44" w:rsidRDefault="00CC0A2B">
      <w:pPr>
        <w:autoSpaceDE w:val="0"/>
        <w:autoSpaceDN w:val="0"/>
        <w:adjustRightInd w:val="0"/>
        <w:rPr>
          <w:rFonts w:eastAsia="Times New Roman"/>
          <w:color w:val="000000"/>
          <w:szCs w:val="22"/>
        </w:rPr>
      </w:pPr>
      <w:r>
        <w:rPr>
          <w:color w:val="000000"/>
          <w:szCs w:val="22"/>
        </w:rPr>
        <w:t>Držeći štrcaljku okomito, žustro je tresite tijekom 20 sekundi sve dok lijek ne postane jednolično mliječno bijele boje i odmah ga primijenite.</w:t>
      </w:r>
    </w:p>
    <w:p w14:paraId="2375918C" w14:textId="77777777" w:rsidR="00250E44" w:rsidRDefault="00CC0A2B">
      <w:pPr>
        <w:autoSpaceDE w:val="0"/>
        <w:autoSpaceDN w:val="0"/>
        <w:adjustRightInd w:val="0"/>
        <w:rPr>
          <w:rStyle w:val="Emphasis"/>
          <w:i w:val="0"/>
          <w:iCs/>
          <w:color w:val="000000"/>
          <w:szCs w:val="22"/>
        </w:rPr>
      </w:pPr>
      <w:r>
        <w:rPr>
          <w:color w:val="000000"/>
          <w:szCs w:val="22"/>
        </w:rPr>
        <w:t xml:space="preserve">Ako se injekcija ne primijeni odmah nakon rekonstitucije, štrcaljka se može čuvati na temperaturi ispod 25 °C najdulje 2 sata. Ako je štrcaljka bila odložena dulje od </w:t>
      </w:r>
      <w:r>
        <w:rPr>
          <w:rFonts w:eastAsia="Times New Roman"/>
          <w:color w:val="000000"/>
          <w:szCs w:val="22"/>
        </w:rPr>
        <w:t>15 minuta, žustro tresite štrcaljku tijekom najmanje 20 sekundi kako bi se lijek resuspendirao prije injekcije.</w:t>
      </w:r>
    </w:p>
    <w:p w14:paraId="705D6E84" w14:textId="77777777" w:rsidR="00250E44" w:rsidRDefault="00250E44">
      <w:pPr>
        <w:autoSpaceDE w:val="0"/>
        <w:autoSpaceDN w:val="0"/>
        <w:adjustRightInd w:val="0"/>
        <w:rPr>
          <w:color w:val="000000"/>
          <w:szCs w:val="22"/>
        </w:rPr>
      </w:pPr>
    </w:p>
    <w:p w14:paraId="33C5CB60" w14:textId="77777777" w:rsidR="00250E44" w:rsidRDefault="00250E44">
      <w:pPr>
        <w:autoSpaceDE w:val="0"/>
        <w:autoSpaceDN w:val="0"/>
        <w:adjustRightInd w:val="0"/>
        <w:rPr>
          <w:color w:val="000000"/>
          <w:szCs w:val="22"/>
        </w:rPr>
      </w:pPr>
    </w:p>
    <w:p w14:paraId="1523A58F" w14:textId="77777777" w:rsidR="00250E44" w:rsidRDefault="00CC0A2B" w:rsidP="000E7012">
      <w:pPr>
        <w:keepNext/>
        <w:keepLines/>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6.</w:t>
      </w:r>
      <w:r>
        <w:rPr>
          <w:b/>
          <w:color w:val="000000"/>
          <w:szCs w:val="22"/>
        </w:rPr>
        <w:tab/>
        <w:t>POSEBNO UPOZORENJE O ČUVANJU LIJEKA IZVAN POGLEDA I DOHVATA DJECE</w:t>
      </w:r>
    </w:p>
    <w:p w14:paraId="139327EF" w14:textId="77777777" w:rsidR="00250E44" w:rsidRDefault="00250E44" w:rsidP="000E7012">
      <w:pPr>
        <w:keepNext/>
        <w:keepLines/>
        <w:rPr>
          <w:color w:val="000000"/>
          <w:szCs w:val="22"/>
        </w:rPr>
      </w:pPr>
    </w:p>
    <w:p w14:paraId="0F6FAC28" w14:textId="77777777" w:rsidR="00250E44" w:rsidRDefault="00CC0A2B">
      <w:pPr>
        <w:rPr>
          <w:color w:val="000000"/>
          <w:szCs w:val="22"/>
        </w:rPr>
      </w:pPr>
      <w:r>
        <w:rPr>
          <w:color w:val="000000"/>
          <w:szCs w:val="22"/>
        </w:rPr>
        <w:t>Čuvati izvan pogleda i dohvata djece.</w:t>
      </w:r>
    </w:p>
    <w:p w14:paraId="4A2C3413" w14:textId="77777777" w:rsidR="00250E44" w:rsidRDefault="00250E44">
      <w:pPr>
        <w:rPr>
          <w:color w:val="000000"/>
          <w:szCs w:val="22"/>
        </w:rPr>
      </w:pPr>
    </w:p>
    <w:p w14:paraId="1CD6A9ED" w14:textId="77777777" w:rsidR="00250E44" w:rsidRDefault="00250E44">
      <w:pPr>
        <w:rPr>
          <w:color w:val="000000"/>
          <w:szCs w:val="22"/>
        </w:rPr>
      </w:pPr>
    </w:p>
    <w:p w14:paraId="7241A796"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DRUGO(A) POSEBNO(A) UPOZORENJE(A), AKO JE POTREBNO</w:t>
      </w:r>
    </w:p>
    <w:p w14:paraId="5BC71210" w14:textId="77777777" w:rsidR="00250E44" w:rsidRDefault="00250E44">
      <w:pPr>
        <w:rPr>
          <w:color w:val="000000"/>
          <w:szCs w:val="22"/>
        </w:rPr>
      </w:pPr>
    </w:p>
    <w:p w14:paraId="7F0CD14A" w14:textId="77777777" w:rsidR="00250E44" w:rsidRDefault="00250E44">
      <w:pPr>
        <w:rPr>
          <w:color w:val="000000"/>
          <w:szCs w:val="22"/>
        </w:rPr>
      </w:pPr>
    </w:p>
    <w:p w14:paraId="29C61026"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ROK VALJANOSTI</w:t>
      </w:r>
    </w:p>
    <w:p w14:paraId="2E665CD8" w14:textId="77777777" w:rsidR="00250E44" w:rsidRDefault="00250E44">
      <w:pPr>
        <w:rPr>
          <w:color w:val="000000"/>
          <w:szCs w:val="22"/>
        </w:rPr>
      </w:pPr>
    </w:p>
    <w:p w14:paraId="2804988C" w14:textId="77777777" w:rsidR="00250E44" w:rsidRDefault="00CC0A2B">
      <w:pPr>
        <w:rPr>
          <w:color w:val="000000"/>
          <w:szCs w:val="22"/>
        </w:rPr>
      </w:pPr>
      <w:r>
        <w:rPr>
          <w:color w:val="000000"/>
          <w:szCs w:val="22"/>
        </w:rPr>
        <w:t>Rok valjanosti</w:t>
      </w:r>
    </w:p>
    <w:p w14:paraId="535CF0AD" w14:textId="77777777" w:rsidR="00250E44" w:rsidRDefault="00250E44">
      <w:pPr>
        <w:rPr>
          <w:color w:val="000000"/>
          <w:szCs w:val="22"/>
        </w:rPr>
      </w:pPr>
    </w:p>
    <w:p w14:paraId="2F89F112" w14:textId="77777777" w:rsidR="00250E44" w:rsidRDefault="00CC0A2B">
      <w:pPr>
        <w:rPr>
          <w:iCs/>
          <w:color w:val="000000"/>
          <w:szCs w:val="22"/>
        </w:rPr>
      </w:pPr>
      <w:r>
        <w:rPr>
          <w:iCs/>
          <w:color w:val="000000"/>
          <w:szCs w:val="22"/>
        </w:rPr>
        <w:t>Rok valjanosti nakon rekonstitucije: 2 sata na temperaturi ispod 25 °C</w:t>
      </w:r>
    </w:p>
    <w:p w14:paraId="59F1F94F" w14:textId="77777777" w:rsidR="00250E44" w:rsidRDefault="00250E44">
      <w:pPr>
        <w:rPr>
          <w:color w:val="000000"/>
          <w:szCs w:val="22"/>
        </w:rPr>
      </w:pPr>
    </w:p>
    <w:p w14:paraId="32F62743" w14:textId="77777777" w:rsidR="00250E44" w:rsidRDefault="00250E44">
      <w:pPr>
        <w:rPr>
          <w:color w:val="000000"/>
          <w:szCs w:val="22"/>
        </w:rPr>
      </w:pPr>
    </w:p>
    <w:p w14:paraId="284D0DD5"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POSEBNE MJERE ČUVANJA</w:t>
      </w:r>
    </w:p>
    <w:p w14:paraId="2F186BB6" w14:textId="77777777" w:rsidR="00250E44" w:rsidRDefault="00250E44">
      <w:pPr>
        <w:rPr>
          <w:color w:val="000000"/>
          <w:szCs w:val="22"/>
        </w:rPr>
      </w:pPr>
    </w:p>
    <w:p w14:paraId="56E8FBF5" w14:textId="77777777" w:rsidR="00250E44" w:rsidRDefault="00CC0A2B">
      <w:pPr>
        <w:pStyle w:val="BMSBodyText"/>
        <w:spacing w:before="0" w:after="0" w:line="240" w:lineRule="auto"/>
        <w:jc w:val="left"/>
      </w:pPr>
      <w:r>
        <w:t>Ne zamrzavati.</w:t>
      </w:r>
    </w:p>
    <w:p w14:paraId="4316D3D9" w14:textId="77777777" w:rsidR="00250E44" w:rsidRDefault="00CC0A2B">
      <w:pPr>
        <w:pStyle w:val="BMSBodyText"/>
        <w:spacing w:before="0" w:after="0" w:line="240" w:lineRule="auto"/>
        <w:jc w:val="left"/>
        <w:rPr>
          <w:rFonts w:eastAsia="Times New Roman"/>
          <w:color w:val="auto"/>
        </w:rPr>
      </w:pPr>
      <w:r>
        <w:rPr>
          <w:color w:val="auto"/>
        </w:rPr>
        <w:t>Napunjenu štrcaljku čuvati u v</w:t>
      </w:r>
      <w:r>
        <w:rPr>
          <w:rFonts w:eastAsia="Times New Roman"/>
          <w:color w:val="auto"/>
        </w:rPr>
        <w:t>anjskom pakiranju radi zaštite od svjetlosti.</w:t>
      </w:r>
    </w:p>
    <w:p w14:paraId="5DCA109C" w14:textId="77777777" w:rsidR="00250E44" w:rsidRDefault="00250E44">
      <w:pPr>
        <w:pStyle w:val="BMSBodyText"/>
        <w:spacing w:before="0" w:after="0" w:line="240" w:lineRule="auto"/>
        <w:jc w:val="left"/>
      </w:pPr>
    </w:p>
    <w:p w14:paraId="2BEC1647" w14:textId="77777777" w:rsidR="00250E44" w:rsidRDefault="00250E44">
      <w:pPr>
        <w:rPr>
          <w:color w:val="000000"/>
          <w:szCs w:val="22"/>
        </w:rPr>
      </w:pPr>
    </w:p>
    <w:p w14:paraId="1B1F60F6"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POSEBNE MJERE ZA ZBRINJAVANJE NEISKORIŠTENOG LIJEKA ILI OTPADNIH MATERIJALA KOJI POTJEČU OD LIJEKA, AKO JE POTREBNO</w:t>
      </w:r>
    </w:p>
    <w:p w14:paraId="1DD77591" w14:textId="77777777" w:rsidR="00250E44" w:rsidRDefault="00250E44">
      <w:pPr>
        <w:rPr>
          <w:color w:val="000000"/>
          <w:szCs w:val="22"/>
        </w:rPr>
      </w:pPr>
    </w:p>
    <w:p w14:paraId="6DC5F7FE" w14:textId="77777777" w:rsidR="00250E44" w:rsidRDefault="00CC0A2B">
      <w:pPr>
        <w:rPr>
          <w:color w:val="000000"/>
          <w:szCs w:val="22"/>
        </w:rPr>
      </w:pPr>
      <w:r>
        <w:rPr>
          <w:color w:val="000000"/>
          <w:szCs w:val="22"/>
        </w:rPr>
        <w:t>Napunjenu štrcaljku i igle bacite na odgovarajući način.</w:t>
      </w:r>
    </w:p>
    <w:p w14:paraId="5EC7AD94" w14:textId="77777777" w:rsidR="00250E44" w:rsidRDefault="00250E44">
      <w:pPr>
        <w:rPr>
          <w:color w:val="000000"/>
          <w:szCs w:val="22"/>
        </w:rPr>
      </w:pPr>
    </w:p>
    <w:p w14:paraId="2D5AEC98" w14:textId="77777777" w:rsidR="00250E44" w:rsidRDefault="00250E44">
      <w:pPr>
        <w:rPr>
          <w:color w:val="000000"/>
          <w:szCs w:val="22"/>
        </w:rPr>
      </w:pPr>
    </w:p>
    <w:p w14:paraId="1433574B"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r>
      <w:r>
        <w:rPr>
          <w:b/>
          <w:caps/>
          <w:szCs w:val="22"/>
        </w:rPr>
        <w:t xml:space="preserve">NAZIV </w:t>
      </w:r>
      <w:r>
        <w:rPr>
          <w:b/>
          <w:color w:val="000000"/>
          <w:szCs w:val="22"/>
        </w:rPr>
        <w:t>I ADRESA NOSITELJA ODOBRENJA ZA STAVLJANJE LIJEKA U PROMET</w:t>
      </w:r>
    </w:p>
    <w:p w14:paraId="10A88415" w14:textId="77777777" w:rsidR="00250E44" w:rsidRDefault="00250E44">
      <w:pPr>
        <w:rPr>
          <w:szCs w:val="22"/>
        </w:rPr>
      </w:pPr>
    </w:p>
    <w:p w14:paraId="2BDFD712" w14:textId="77777777" w:rsidR="00250E44" w:rsidRDefault="00CC0A2B">
      <w:pPr>
        <w:tabs>
          <w:tab w:val="left" w:pos="-720"/>
        </w:tabs>
        <w:suppressAutoHyphens/>
        <w:rPr>
          <w:rFonts w:eastAsia="Calibri"/>
          <w:color w:val="000000"/>
        </w:rPr>
      </w:pPr>
      <w:r>
        <w:rPr>
          <w:rFonts w:eastAsia="Calibri"/>
          <w:color w:val="000000"/>
        </w:rPr>
        <w:t>Otsuka Pharmaceutical Netherlands B.V.</w:t>
      </w:r>
    </w:p>
    <w:p w14:paraId="454AA548" w14:textId="77777777" w:rsidR="00250E44" w:rsidRDefault="00CC0A2B">
      <w:pPr>
        <w:tabs>
          <w:tab w:val="left" w:pos="-720"/>
        </w:tabs>
        <w:suppressAutoHyphens/>
        <w:rPr>
          <w:rFonts w:eastAsia="Calibri"/>
          <w:color w:val="000000"/>
        </w:rPr>
      </w:pPr>
      <w:r>
        <w:rPr>
          <w:rFonts w:eastAsia="Calibri"/>
          <w:color w:val="000000"/>
        </w:rPr>
        <w:t>Herikerbergweg 292</w:t>
      </w:r>
    </w:p>
    <w:p w14:paraId="5BB38988" w14:textId="77777777" w:rsidR="00250E44" w:rsidRDefault="00CC0A2B">
      <w:pPr>
        <w:tabs>
          <w:tab w:val="left" w:pos="-720"/>
        </w:tabs>
        <w:suppressAutoHyphens/>
        <w:rPr>
          <w:rFonts w:eastAsia="Calibri"/>
          <w:color w:val="000000"/>
        </w:rPr>
      </w:pPr>
      <w:r>
        <w:rPr>
          <w:rFonts w:eastAsia="Calibri"/>
          <w:color w:val="000000"/>
        </w:rPr>
        <w:t>1101 CT, Amsterdam</w:t>
      </w:r>
    </w:p>
    <w:p w14:paraId="11B00019" w14:textId="77777777" w:rsidR="00250E44" w:rsidRDefault="00CC0A2B">
      <w:pPr>
        <w:rPr>
          <w:rFonts w:eastAsia="Times New Roman"/>
        </w:rPr>
      </w:pPr>
      <w:r>
        <w:t>Nizozemska</w:t>
      </w:r>
    </w:p>
    <w:p w14:paraId="280082D2" w14:textId="77777777" w:rsidR="00250E44" w:rsidRDefault="00250E44">
      <w:pPr>
        <w:rPr>
          <w:color w:val="000000"/>
          <w:szCs w:val="22"/>
        </w:rPr>
      </w:pPr>
    </w:p>
    <w:p w14:paraId="36A76D8F" w14:textId="77777777" w:rsidR="00250E44" w:rsidRDefault="00250E44">
      <w:pPr>
        <w:rPr>
          <w:color w:val="000000"/>
          <w:szCs w:val="22"/>
        </w:rPr>
      </w:pPr>
    </w:p>
    <w:p w14:paraId="5022D46D"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BROJ(EVI) ODOBRENJA ZA STAVLJANJE LIJEKA U PROMET</w:t>
      </w:r>
    </w:p>
    <w:p w14:paraId="633C2C64" w14:textId="77777777" w:rsidR="00250E44" w:rsidRDefault="00250E44">
      <w:pPr>
        <w:rPr>
          <w:color w:val="000000"/>
          <w:szCs w:val="22"/>
        </w:rPr>
      </w:pPr>
    </w:p>
    <w:p w14:paraId="167FED85" w14:textId="77777777" w:rsidR="00250E44" w:rsidRDefault="00CC0A2B">
      <w:pPr>
        <w:widowControl w:val="0"/>
        <w:rPr>
          <w:color w:val="000000"/>
          <w:szCs w:val="22"/>
        </w:rPr>
      </w:pPr>
      <w:r>
        <w:rPr>
          <w:color w:val="000000"/>
          <w:szCs w:val="22"/>
        </w:rPr>
        <w:t>EU/1/13/882/007</w:t>
      </w:r>
    </w:p>
    <w:p w14:paraId="44C7BE17" w14:textId="77777777" w:rsidR="00250E44" w:rsidRDefault="00250E44">
      <w:pPr>
        <w:rPr>
          <w:color w:val="000000"/>
          <w:szCs w:val="22"/>
        </w:rPr>
      </w:pPr>
    </w:p>
    <w:p w14:paraId="3DD449BA" w14:textId="77777777" w:rsidR="00250E44" w:rsidRDefault="00250E44">
      <w:pPr>
        <w:rPr>
          <w:color w:val="000000"/>
          <w:szCs w:val="22"/>
        </w:rPr>
      </w:pPr>
    </w:p>
    <w:p w14:paraId="141D4874"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BROJ SERIJE</w:t>
      </w:r>
    </w:p>
    <w:p w14:paraId="4271427D" w14:textId="77777777" w:rsidR="00250E44" w:rsidRDefault="00250E44">
      <w:pPr>
        <w:rPr>
          <w:i/>
          <w:color w:val="000000"/>
          <w:szCs w:val="22"/>
        </w:rPr>
      </w:pPr>
    </w:p>
    <w:p w14:paraId="0E107FAB" w14:textId="77777777" w:rsidR="00250E44" w:rsidRDefault="00CC0A2B">
      <w:pPr>
        <w:rPr>
          <w:color w:val="000000"/>
          <w:szCs w:val="22"/>
        </w:rPr>
      </w:pPr>
      <w:r>
        <w:rPr>
          <w:color w:val="000000"/>
          <w:szCs w:val="22"/>
        </w:rPr>
        <w:t>Broj serije</w:t>
      </w:r>
    </w:p>
    <w:p w14:paraId="29FE76D3" w14:textId="77777777" w:rsidR="00250E44" w:rsidRDefault="00250E44">
      <w:pPr>
        <w:rPr>
          <w:color w:val="000000"/>
          <w:szCs w:val="22"/>
        </w:rPr>
      </w:pPr>
    </w:p>
    <w:p w14:paraId="22213CDE" w14:textId="77777777" w:rsidR="00250E44" w:rsidRDefault="00250E44">
      <w:pPr>
        <w:rPr>
          <w:color w:val="000000"/>
          <w:szCs w:val="22"/>
        </w:rPr>
      </w:pPr>
    </w:p>
    <w:p w14:paraId="7028DDAC"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NAČIN IZDAVANJA LIJEKA</w:t>
      </w:r>
    </w:p>
    <w:p w14:paraId="6ACD0532" w14:textId="77777777" w:rsidR="00250E44" w:rsidRDefault="00250E44">
      <w:pPr>
        <w:rPr>
          <w:i/>
          <w:color w:val="000000"/>
          <w:szCs w:val="22"/>
        </w:rPr>
      </w:pPr>
    </w:p>
    <w:p w14:paraId="564D36CA" w14:textId="77777777" w:rsidR="00250E44" w:rsidRDefault="00250E44">
      <w:pPr>
        <w:rPr>
          <w:color w:val="000000"/>
          <w:szCs w:val="22"/>
        </w:rPr>
      </w:pPr>
    </w:p>
    <w:p w14:paraId="6B3BC550"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UPUTE ZA UPORABU</w:t>
      </w:r>
    </w:p>
    <w:p w14:paraId="6F0D7769" w14:textId="77777777" w:rsidR="00250E44" w:rsidRDefault="00250E44">
      <w:pPr>
        <w:rPr>
          <w:color w:val="000000"/>
          <w:szCs w:val="22"/>
        </w:rPr>
      </w:pPr>
    </w:p>
    <w:p w14:paraId="7CC066D6" w14:textId="77777777" w:rsidR="00250E44" w:rsidRDefault="00250E44">
      <w:pPr>
        <w:rPr>
          <w:color w:val="000000"/>
          <w:szCs w:val="22"/>
        </w:rPr>
      </w:pPr>
    </w:p>
    <w:p w14:paraId="205F0B6E" w14:textId="77777777" w:rsidR="00250E44" w:rsidRDefault="00CC0A2B" w:rsidP="000E7012">
      <w:pPr>
        <w:keepNext/>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16.</w:t>
      </w:r>
      <w:r>
        <w:rPr>
          <w:b/>
          <w:color w:val="000000"/>
          <w:szCs w:val="22"/>
        </w:rPr>
        <w:tab/>
        <w:t>PODACI NA BRAILLEOVOM PISMU</w:t>
      </w:r>
    </w:p>
    <w:p w14:paraId="794648CF" w14:textId="77777777" w:rsidR="00250E44" w:rsidRDefault="00250E44" w:rsidP="000E7012">
      <w:pPr>
        <w:keepNext/>
        <w:autoSpaceDE w:val="0"/>
        <w:autoSpaceDN w:val="0"/>
        <w:adjustRightInd w:val="0"/>
        <w:rPr>
          <w:color w:val="000000"/>
          <w:szCs w:val="22"/>
        </w:rPr>
      </w:pPr>
    </w:p>
    <w:p w14:paraId="186422D7" w14:textId="77777777" w:rsidR="00250E44" w:rsidRDefault="00CC0A2B">
      <w:pPr>
        <w:autoSpaceDE w:val="0"/>
        <w:autoSpaceDN w:val="0"/>
        <w:adjustRightInd w:val="0"/>
        <w:rPr>
          <w:color w:val="000000"/>
          <w:szCs w:val="22"/>
        </w:rPr>
      </w:pPr>
      <w:r>
        <w:rPr>
          <w:color w:val="000000"/>
          <w:szCs w:val="22"/>
          <w:highlight w:val="lightGray"/>
        </w:rPr>
        <w:t>Prihvaćeno obrazloženje za nenavođenje Brailleovog pisma.</w:t>
      </w:r>
    </w:p>
    <w:p w14:paraId="54994C79" w14:textId="77777777" w:rsidR="00250E44" w:rsidRDefault="00250E44">
      <w:pPr>
        <w:rPr>
          <w:rFonts w:eastAsia="Times New Roman"/>
          <w:szCs w:val="22"/>
          <w:shd w:val="clear" w:color="auto" w:fill="CCCCCC"/>
        </w:rPr>
      </w:pPr>
    </w:p>
    <w:p w14:paraId="1817AAE8" w14:textId="77777777" w:rsidR="00250E44" w:rsidRDefault="00250E44">
      <w:pPr>
        <w:rPr>
          <w:rFonts w:eastAsia="Times New Roman"/>
          <w:szCs w:val="22"/>
          <w:shd w:val="clear" w:color="auto" w:fill="CCCCCC"/>
        </w:rPr>
      </w:pPr>
    </w:p>
    <w:p w14:paraId="5F043DCD" w14:textId="77777777" w:rsidR="00250E44" w:rsidRDefault="00CC0A2B">
      <w:pPr>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JEDINSTVENI IDENTIFIKATOR – 2D BARKOD</w:t>
      </w:r>
    </w:p>
    <w:p w14:paraId="40C3D22A" w14:textId="77777777" w:rsidR="00250E44" w:rsidRDefault="00250E44">
      <w:pPr>
        <w:rPr>
          <w:rFonts w:eastAsia="Times New Roman"/>
        </w:rPr>
      </w:pPr>
    </w:p>
    <w:p w14:paraId="3362764B" w14:textId="77777777" w:rsidR="00250E44" w:rsidRDefault="00CC0A2B">
      <w:pPr>
        <w:rPr>
          <w:rFonts w:eastAsia="Times New Roman"/>
          <w:highlight w:val="lightGray"/>
        </w:rPr>
      </w:pPr>
      <w:r>
        <w:rPr>
          <w:rFonts w:eastAsia="Times New Roman"/>
          <w:highlight w:val="lightGray"/>
        </w:rPr>
        <w:t>Sadrži 2D barkod s jedinstvenim identifikatorom.</w:t>
      </w:r>
    </w:p>
    <w:p w14:paraId="6360D756" w14:textId="77777777" w:rsidR="00250E44" w:rsidRDefault="00250E44">
      <w:pPr>
        <w:rPr>
          <w:rFonts w:eastAsia="Times New Roman"/>
        </w:rPr>
      </w:pPr>
    </w:p>
    <w:p w14:paraId="1531F202" w14:textId="77777777" w:rsidR="00250E44" w:rsidRDefault="00250E44">
      <w:pPr>
        <w:rPr>
          <w:rFonts w:eastAsia="Times New Roman"/>
        </w:rPr>
      </w:pPr>
    </w:p>
    <w:p w14:paraId="381E028E" w14:textId="77777777" w:rsidR="00250E44" w:rsidRDefault="00CC0A2B">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JEDINSTVENI IDENTIFIKATOR – PODACI ČITLJIVI LJUDSKIM OKOM</w:t>
      </w:r>
    </w:p>
    <w:p w14:paraId="7254D487" w14:textId="77777777" w:rsidR="00250E44" w:rsidRDefault="00250E44">
      <w:pPr>
        <w:keepNext/>
        <w:rPr>
          <w:rFonts w:eastAsia="Times New Roman"/>
        </w:rPr>
      </w:pPr>
    </w:p>
    <w:p w14:paraId="3B6A422B" w14:textId="77777777" w:rsidR="00250E44" w:rsidRDefault="00CC0A2B">
      <w:pPr>
        <w:keepNext/>
        <w:spacing w:line="260" w:lineRule="exact"/>
        <w:rPr>
          <w:rFonts w:eastAsia="Times New Roman"/>
        </w:rPr>
      </w:pPr>
      <w:r>
        <w:rPr>
          <w:rFonts w:eastAsia="Times New Roman"/>
        </w:rPr>
        <w:t>PC</w:t>
      </w:r>
    </w:p>
    <w:p w14:paraId="767940A9" w14:textId="77777777" w:rsidR="00250E44" w:rsidRDefault="00CC0A2B">
      <w:pPr>
        <w:keepNext/>
        <w:rPr>
          <w:rFonts w:eastAsia="Times New Roman"/>
        </w:rPr>
      </w:pPr>
      <w:r>
        <w:rPr>
          <w:rFonts w:eastAsia="Times New Roman"/>
        </w:rPr>
        <w:t>SN</w:t>
      </w:r>
    </w:p>
    <w:p w14:paraId="24B299D1" w14:textId="77777777" w:rsidR="00250E44" w:rsidRDefault="00CC0A2B">
      <w:pPr>
        <w:keepNext/>
        <w:rPr>
          <w:rFonts w:eastAsia="Times New Roman"/>
        </w:rPr>
      </w:pPr>
      <w:r>
        <w:rPr>
          <w:rFonts w:eastAsia="Times New Roman"/>
        </w:rPr>
        <w:t>NN</w:t>
      </w:r>
    </w:p>
    <w:p w14:paraId="72C3BBAB" w14:textId="77777777" w:rsidR="00250E44" w:rsidRDefault="00CC0A2B">
      <w:pPr>
        <w:pBdr>
          <w:top w:val="single" w:sz="4" w:space="1" w:color="auto"/>
          <w:left w:val="single" w:sz="4" w:space="1" w:color="auto"/>
          <w:bottom w:val="single" w:sz="4" w:space="1" w:color="auto"/>
          <w:right w:val="single" w:sz="4" w:space="1" w:color="auto"/>
        </w:pBdr>
        <w:shd w:val="clear" w:color="auto" w:fill="FFFFFF"/>
        <w:rPr>
          <w:color w:val="000000"/>
          <w:szCs w:val="22"/>
        </w:rPr>
      </w:pPr>
      <w:r>
        <w:rPr>
          <w:color w:val="000000"/>
          <w:szCs w:val="22"/>
        </w:rPr>
        <w:br w:type="page"/>
      </w:r>
      <w:r>
        <w:rPr>
          <w:b/>
          <w:color w:val="000000"/>
          <w:szCs w:val="22"/>
        </w:rPr>
        <w:lastRenderedPageBreak/>
        <w:t>PODACI KOJI SE MORAJU NALAZITI NA VANJSKOM PAKIRANJU</w:t>
      </w:r>
    </w:p>
    <w:p w14:paraId="5A0379AB" w14:textId="77777777" w:rsidR="00250E44" w:rsidRDefault="00250E44">
      <w:pPr>
        <w:pBdr>
          <w:top w:val="single" w:sz="4" w:space="1" w:color="auto"/>
          <w:left w:val="single" w:sz="4" w:space="1" w:color="auto"/>
          <w:bottom w:val="single" w:sz="4" w:space="1" w:color="auto"/>
          <w:right w:val="single" w:sz="4" w:space="1" w:color="auto"/>
        </w:pBdr>
        <w:rPr>
          <w:color w:val="000000"/>
          <w:szCs w:val="22"/>
        </w:rPr>
      </w:pPr>
    </w:p>
    <w:p w14:paraId="525F7A59" w14:textId="77777777" w:rsidR="00250E44" w:rsidRDefault="00CC0A2B">
      <w:pPr>
        <w:pBdr>
          <w:top w:val="single" w:sz="4" w:space="1" w:color="auto"/>
          <w:left w:val="single" w:sz="4" w:space="1" w:color="auto"/>
          <w:bottom w:val="single" w:sz="4" w:space="1" w:color="auto"/>
          <w:right w:val="single" w:sz="4" w:space="1" w:color="auto"/>
        </w:pBdr>
        <w:rPr>
          <w:b/>
          <w:color w:val="000000"/>
          <w:szCs w:val="22"/>
        </w:rPr>
      </w:pPr>
      <w:r>
        <w:rPr>
          <w:b/>
          <w:color w:val="000000"/>
          <w:szCs w:val="22"/>
        </w:rPr>
        <w:t>Kutija (bez plavog okvira) – sastavni dio višestrukog pakiranja 300 mg</w:t>
      </w:r>
    </w:p>
    <w:p w14:paraId="33E59162" w14:textId="77777777" w:rsidR="00250E44" w:rsidRDefault="00250E44">
      <w:pPr>
        <w:rPr>
          <w:color w:val="000000"/>
          <w:szCs w:val="22"/>
        </w:rPr>
      </w:pPr>
    </w:p>
    <w:p w14:paraId="09072968" w14:textId="77777777" w:rsidR="00250E44" w:rsidRDefault="00250E44">
      <w:pPr>
        <w:rPr>
          <w:color w:val="000000"/>
          <w:szCs w:val="22"/>
        </w:rPr>
      </w:pPr>
    </w:p>
    <w:p w14:paraId="72CC3539"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NAZIV LIJEKA</w:t>
      </w:r>
    </w:p>
    <w:p w14:paraId="1F22BFA0" w14:textId="77777777" w:rsidR="00250E44" w:rsidRDefault="00250E44">
      <w:pPr>
        <w:rPr>
          <w:color w:val="000000"/>
          <w:szCs w:val="22"/>
        </w:rPr>
      </w:pPr>
    </w:p>
    <w:p w14:paraId="131E109B" w14:textId="77777777" w:rsidR="00250E44" w:rsidRDefault="00CC0A2B">
      <w:pPr>
        <w:rPr>
          <w:iCs/>
          <w:color w:val="000000"/>
          <w:szCs w:val="22"/>
        </w:rPr>
      </w:pPr>
      <w:r>
        <w:rPr>
          <w:iCs/>
          <w:color w:val="000000"/>
          <w:szCs w:val="22"/>
        </w:rPr>
        <w:t>Abilify Maintena 300 mg prašak i otapalo za suspenziju za injekciju s produljenim oslobađanjem u napunjenoj štrcaljki</w:t>
      </w:r>
    </w:p>
    <w:p w14:paraId="036FB59F" w14:textId="77777777" w:rsidR="00250E44" w:rsidRDefault="00CC0A2B">
      <w:pPr>
        <w:rPr>
          <w:b/>
          <w:color w:val="000000"/>
          <w:szCs w:val="22"/>
        </w:rPr>
      </w:pPr>
      <w:r>
        <w:rPr>
          <w:color w:val="000000"/>
          <w:szCs w:val="22"/>
        </w:rPr>
        <w:t>aripiprazol</w:t>
      </w:r>
    </w:p>
    <w:p w14:paraId="6F9747C9" w14:textId="77777777" w:rsidR="00250E44" w:rsidRDefault="00250E44">
      <w:pPr>
        <w:rPr>
          <w:color w:val="000000"/>
          <w:szCs w:val="22"/>
        </w:rPr>
      </w:pPr>
    </w:p>
    <w:p w14:paraId="19A9DE9C" w14:textId="77777777" w:rsidR="00250E44" w:rsidRDefault="00250E44">
      <w:pPr>
        <w:rPr>
          <w:color w:val="000000"/>
          <w:szCs w:val="22"/>
        </w:rPr>
      </w:pPr>
    </w:p>
    <w:p w14:paraId="24CDD26D"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NAVOĐENJE DJELATNE(IH) TVARI</w:t>
      </w:r>
    </w:p>
    <w:p w14:paraId="070E6B94" w14:textId="77777777" w:rsidR="00250E44" w:rsidRDefault="00250E44">
      <w:pPr>
        <w:rPr>
          <w:i/>
          <w:color w:val="000000"/>
          <w:szCs w:val="22"/>
        </w:rPr>
      </w:pPr>
    </w:p>
    <w:p w14:paraId="4F41C749" w14:textId="77777777" w:rsidR="00250E44" w:rsidRDefault="00CC0A2B">
      <w:pPr>
        <w:rPr>
          <w:color w:val="000000"/>
          <w:szCs w:val="22"/>
        </w:rPr>
      </w:pPr>
      <w:r>
        <w:rPr>
          <w:iCs/>
          <w:color w:val="000000"/>
          <w:szCs w:val="22"/>
        </w:rPr>
        <w:t>Jedna napunjena štrcaljka sadrži 300 mg aripiprazola.</w:t>
      </w:r>
    </w:p>
    <w:p w14:paraId="2987100A" w14:textId="77777777" w:rsidR="00250E44" w:rsidRDefault="00CC0A2B">
      <w:pPr>
        <w:rPr>
          <w:color w:val="000000"/>
          <w:szCs w:val="22"/>
        </w:rPr>
      </w:pPr>
      <w:r>
        <w:rPr>
          <w:color w:val="000000"/>
          <w:szCs w:val="22"/>
        </w:rPr>
        <w:t>Nakon rekonstitucije, jedan ml suspenzije sadrži 200 mg aripiprazola.</w:t>
      </w:r>
    </w:p>
    <w:p w14:paraId="3D7F2547" w14:textId="77777777" w:rsidR="00250E44" w:rsidRDefault="00250E44">
      <w:pPr>
        <w:rPr>
          <w:color w:val="000000"/>
          <w:szCs w:val="22"/>
        </w:rPr>
      </w:pPr>
    </w:p>
    <w:p w14:paraId="51C5DFDF" w14:textId="77777777" w:rsidR="00250E44" w:rsidRDefault="00250E44">
      <w:pPr>
        <w:rPr>
          <w:color w:val="000000"/>
          <w:szCs w:val="22"/>
        </w:rPr>
      </w:pPr>
    </w:p>
    <w:p w14:paraId="2F2A4800"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POPIS POMOĆNIH TVARI</w:t>
      </w:r>
    </w:p>
    <w:p w14:paraId="0419079D" w14:textId="77777777" w:rsidR="00250E44" w:rsidRDefault="00250E44">
      <w:pPr>
        <w:rPr>
          <w:color w:val="000000"/>
          <w:szCs w:val="22"/>
        </w:rPr>
      </w:pPr>
    </w:p>
    <w:p w14:paraId="4F45BCD2" w14:textId="77777777" w:rsidR="00250E44" w:rsidRDefault="00CC0A2B">
      <w:pPr>
        <w:rPr>
          <w:color w:val="000000"/>
          <w:szCs w:val="22"/>
        </w:rPr>
      </w:pPr>
      <w:r>
        <w:rPr>
          <w:color w:val="000000"/>
          <w:szCs w:val="22"/>
          <w:u w:val="single"/>
        </w:rPr>
        <w:t>Prašak</w:t>
      </w:r>
    </w:p>
    <w:p w14:paraId="41699344" w14:textId="77777777" w:rsidR="00250E44" w:rsidRDefault="00CC0A2B">
      <w:pPr>
        <w:rPr>
          <w:color w:val="000000"/>
          <w:szCs w:val="22"/>
        </w:rPr>
      </w:pPr>
      <w:r>
        <w:rPr>
          <w:color w:val="000000"/>
          <w:szCs w:val="22"/>
        </w:rPr>
        <w:t>karmelozanatrij, manitol, natrijev dihidrogenfosfat hidrat, natrijev hidroksid</w:t>
      </w:r>
    </w:p>
    <w:p w14:paraId="0A435C6A" w14:textId="77777777" w:rsidR="00250E44" w:rsidRDefault="00250E44">
      <w:pPr>
        <w:rPr>
          <w:color w:val="000000"/>
          <w:szCs w:val="22"/>
        </w:rPr>
      </w:pPr>
    </w:p>
    <w:p w14:paraId="553D17A3" w14:textId="77777777" w:rsidR="00250E44" w:rsidRDefault="00CC0A2B">
      <w:pPr>
        <w:rPr>
          <w:color w:val="000000"/>
          <w:szCs w:val="22"/>
        </w:rPr>
      </w:pPr>
      <w:r>
        <w:rPr>
          <w:color w:val="000000"/>
          <w:szCs w:val="22"/>
          <w:u w:val="single"/>
        </w:rPr>
        <w:t>Otapalo</w:t>
      </w:r>
    </w:p>
    <w:p w14:paraId="23C0ACD8" w14:textId="77777777" w:rsidR="00250E44" w:rsidRDefault="00CC0A2B">
      <w:pPr>
        <w:rPr>
          <w:color w:val="000000"/>
          <w:szCs w:val="22"/>
        </w:rPr>
      </w:pPr>
      <w:r>
        <w:rPr>
          <w:color w:val="000000"/>
          <w:szCs w:val="22"/>
        </w:rPr>
        <w:t>voda za injekcije</w:t>
      </w:r>
    </w:p>
    <w:p w14:paraId="31B3B223" w14:textId="77777777" w:rsidR="00250E44" w:rsidRDefault="00250E44">
      <w:pPr>
        <w:rPr>
          <w:color w:val="000000"/>
          <w:szCs w:val="22"/>
        </w:rPr>
      </w:pPr>
    </w:p>
    <w:p w14:paraId="55C5B01F" w14:textId="77777777" w:rsidR="00250E44" w:rsidRDefault="00250E44">
      <w:pPr>
        <w:rPr>
          <w:color w:val="000000"/>
          <w:szCs w:val="22"/>
        </w:rPr>
      </w:pPr>
    </w:p>
    <w:p w14:paraId="1C027313"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FARMACEUTSKI OBLIK I SADRŽAJ</w:t>
      </w:r>
    </w:p>
    <w:p w14:paraId="25056344" w14:textId="77777777" w:rsidR="00250E44" w:rsidRDefault="00250E44">
      <w:pPr>
        <w:autoSpaceDE w:val="0"/>
        <w:autoSpaceDN w:val="0"/>
        <w:adjustRightInd w:val="0"/>
        <w:rPr>
          <w:rFonts w:eastAsia="SimSun"/>
          <w:color w:val="000000"/>
          <w:szCs w:val="22"/>
        </w:rPr>
      </w:pPr>
    </w:p>
    <w:p w14:paraId="5ABDE67E" w14:textId="77777777" w:rsidR="00250E44" w:rsidRDefault="00CC0A2B">
      <w:pPr>
        <w:rPr>
          <w:rStyle w:val="Emphasis"/>
          <w:i w:val="0"/>
          <w:iCs/>
          <w:color w:val="000000"/>
          <w:szCs w:val="22"/>
        </w:rPr>
      </w:pPr>
      <w:r>
        <w:rPr>
          <w:rStyle w:val="Emphasis"/>
          <w:i w:val="0"/>
          <w:iCs/>
          <w:color w:val="000000"/>
          <w:szCs w:val="22"/>
          <w:highlight w:val="lightGray"/>
        </w:rPr>
        <w:t>Prašak i otapalo za suspenziju za injekciju s produljenim oslobađanjem</w:t>
      </w:r>
    </w:p>
    <w:p w14:paraId="424051DB" w14:textId="77777777" w:rsidR="00250E44" w:rsidRDefault="00250E44">
      <w:pPr>
        <w:autoSpaceDE w:val="0"/>
        <w:autoSpaceDN w:val="0"/>
        <w:adjustRightInd w:val="0"/>
        <w:rPr>
          <w:rFonts w:eastAsia="SimSun"/>
          <w:color w:val="000000"/>
          <w:szCs w:val="22"/>
        </w:rPr>
      </w:pPr>
    </w:p>
    <w:p w14:paraId="38910F7B" w14:textId="77777777" w:rsidR="00250E44" w:rsidRDefault="00CC0A2B">
      <w:pPr>
        <w:autoSpaceDE w:val="0"/>
        <w:autoSpaceDN w:val="0"/>
        <w:adjustRightInd w:val="0"/>
        <w:rPr>
          <w:rFonts w:eastAsia="SimSun"/>
          <w:color w:val="000000"/>
          <w:szCs w:val="22"/>
        </w:rPr>
      </w:pPr>
      <w:r>
        <w:rPr>
          <w:rFonts w:eastAsia="SimSun"/>
          <w:color w:val="000000"/>
          <w:szCs w:val="22"/>
        </w:rPr>
        <w:t>Pojedinačno pakiranje sadrži:</w:t>
      </w:r>
    </w:p>
    <w:p w14:paraId="300BC21E" w14:textId="77777777" w:rsidR="00250E44" w:rsidRDefault="00250E44">
      <w:pPr>
        <w:rPr>
          <w:color w:val="000000"/>
          <w:szCs w:val="22"/>
        </w:rPr>
      </w:pPr>
    </w:p>
    <w:p w14:paraId="4E22C9F8" w14:textId="77777777" w:rsidR="00250E44" w:rsidRDefault="00CC0A2B">
      <w:pPr>
        <w:autoSpaceDE w:val="0"/>
        <w:autoSpaceDN w:val="0"/>
        <w:adjustRightInd w:val="0"/>
        <w:rPr>
          <w:rFonts w:eastAsia="SimSun"/>
          <w:szCs w:val="22"/>
        </w:rPr>
      </w:pPr>
      <w:r>
        <w:rPr>
          <w:rFonts w:eastAsia="SimSun"/>
          <w:color w:val="000000"/>
          <w:szCs w:val="22"/>
        </w:rPr>
        <w:t>Jednu</w:t>
      </w:r>
      <w:r>
        <w:rPr>
          <w:rFonts w:eastAsia="SimSun"/>
          <w:szCs w:val="22"/>
        </w:rPr>
        <w:t xml:space="preserve"> napunjenu štrcaljku s dvije komore od kojih prednja komora sadrži prašak, a stražnja otapalo</w:t>
      </w:r>
    </w:p>
    <w:p w14:paraId="27AB1D77" w14:textId="77777777" w:rsidR="00250E44" w:rsidRDefault="00CC0A2B">
      <w:pPr>
        <w:autoSpaceDE w:val="0"/>
        <w:autoSpaceDN w:val="0"/>
        <w:adjustRightInd w:val="0"/>
        <w:rPr>
          <w:rFonts w:eastAsia="SimSun"/>
          <w:color w:val="000000"/>
          <w:szCs w:val="22"/>
        </w:rPr>
      </w:pPr>
      <w:r>
        <w:rPr>
          <w:szCs w:val="22"/>
        </w:rPr>
        <w:t xml:space="preserve">Tri </w:t>
      </w:r>
      <w:r>
        <w:rPr>
          <w:rFonts w:eastAsia="SimSun"/>
          <w:color w:val="000000"/>
          <w:szCs w:val="22"/>
        </w:rPr>
        <w:t>sigurnosne hipodermalne igle</w:t>
      </w:r>
    </w:p>
    <w:p w14:paraId="6A96270F" w14:textId="77777777" w:rsidR="00250E44" w:rsidRDefault="00250E44">
      <w:pPr>
        <w:rPr>
          <w:color w:val="000000"/>
          <w:szCs w:val="22"/>
        </w:rPr>
      </w:pPr>
    </w:p>
    <w:p w14:paraId="1D655992" w14:textId="77777777" w:rsidR="00250E44" w:rsidRDefault="00CC0A2B">
      <w:pPr>
        <w:pStyle w:val="CommentText"/>
        <w:rPr>
          <w:sz w:val="22"/>
          <w:szCs w:val="22"/>
        </w:rPr>
      </w:pPr>
      <w:r>
        <w:rPr>
          <w:sz w:val="22"/>
          <w:szCs w:val="22"/>
        </w:rPr>
        <w:t>Sastavni dio višestrukog pakiranja, ne može se prodavati zasebno.</w:t>
      </w:r>
    </w:p>
    <w:p w14:paraId="5429F7D3" w14:textId="77777777" w:rsidR="00250E44" w:rsidRDefault="00250E44">
      <w:pPr>
        <w:pStyle w:val="CommentText"/>
        <w:rPr>
          <w:sz w:val="22"/>
          <w:szCs w:val="22"/>
        </w:rPr>
      </w:pPr>
    </w:p>
    <w:p w14:paraId="691545EC" w14:textId="77777777" w:rsidR="00250E44" w:rsidRDefault="00250E44">
      <w:pPr>
        <w:pStyle w:val="CommentText"/>
        <w:rPr>
          <w:sz w:val="22"/>
          <w:szCs w:val="22"/>
        </w:rPr>
      </w:pPr>
    </w:p>
    <w:p w14:paraId="70285AA1"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NAČIN I PUT(EVI) PRIMJENE LIJEKA</w:t>
      </w:r>
    </w:p>
    <w:p w14:paraId="5729C1E8" w14:textId="77777777" w:rsidR="00250E44" w:rsidRDefault="00250E44">
      <w:pPr>
        <w:rPr>
          <w:color w:val="000000"/>
          <w:szCs w:val="22"/>
        </w:rPr>
      </w:pPr>
    </w:p>
    <w:p w14:paraId="7800BF03" w14:textId="77777777" w:rsidR="00250E44" w:rsidRDefault="00CC0A2B">
      <w:pPr>
        <w:rPr>
          <w:color w:val="000000"/>
          <w:szCs w:val="22"/>
        </w:rPr>
      </w:pPr>
      <w:r>
        <w:rPr>
          <w:color w:val="000000"/>
          <w:szCs w:val="22"/>
        </w:rPr>
        <w:t xml:space="preserve">Prije uporabe pročitajte </w:t>
      </w:r>
      <w:r>
        <w:rPr>
          <w:szCs w:val="22"/>
        </w:rPr>
        <w:t xml:space="preserve">uputu </w:t>
      </w:r>
      <w:r>
        <w:rPr>
          <w:color w:val="000000"/>
          <w:szCs w:val="22"/>
        </w:rPr>
        <w:t>o lijeku.</w:t>
      </w:r>
    </w:p>
    <w:p w14:paraId="4FACDF35" w14:textId="77777777" w:rsidR="00250E44" w:rsidRDefault="00CC0A2B">
      <w:pPr>
        <w:rPr>
          <w:color w:val="000000"/>
          <w:szCs w:val="22"/>
        </w:rPr>
      </w:pPr>
      <w:r>
        <w:rPr>
          <w:color w:val="000000"/>
          <w:szCs w:val="22"/>
        </w:rPr>
        <w:t>Samo za intramuskularnu primjenu</w:t>
      </w:r>
    </w:p>
    <w:p w14:paraId="5809B42D" w14:textId="77777777" w:rsidR="00694763" w:rsidRPr="00684E56" w:rsidRDefault="00694763" w:rsidP="00694763"/>
    <w:p w14:paraId="075214C4" w14:textId="77777777" w:rsidR="00694763" w:rsidRPr="00684E56" w:rsidRDefault="00694763" w:rsidP="00694763">
      <w:r w:rsidRPr="00885C5F">
        <w:rPr>
          <w:noProof/>
          <w:lang w:eastAsia="hr-HR"/>
        </w:rPr>
        <w:drawing>
          <wp:inline distT="0" distB="0" distL="0" distR="0" wp14:anchorId="5D236B1E" wp14:editId="32D152DD">
            <wp:extent cx="640080" cy="631821"/>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0080" cy="631821"/>
                    </a:xfrm>
                    <a:prstGeom prst="rect">
                      <a:avLst/>
                    </a:prstGeom>
                  </pic:spPr>
                </pic:pic>
              </a:graphicData>
            </a:graphic>
          </wp:inline>
        </w:drawing>
      </w:r>
    </w:p>
    <w:p w14:paraId="72F364B0" w14:textId="77777777" w:rsidR="00694763" w:rsidRPr="00684E56" w:rsidRDefault="00694763" w:rsidP="00694763"/>
    <w:p w14:paraId="7E6AAAB2" w14:textId="77777777" w:rsidR="00694763" w:rsidRPr="00684E56" w:rsidRDefault="00694763" w:rsidP="00694763">
      <w:r w:rsidRPr="00684E56">
        <w:t>Primijeniti jednom mjesečno</w:t>
      </w:r>
    </w:p>
    <w:p w14:paraId="35FBDDAE" w14:textId="77777777" w:rsidR="00250E44" w:rsidRDefault="00250E44">
      <w:pPr>
        <w:autoSpaceDE w:val="0"/>
        <w:autoSpaceDN w:val="0"/>
        <w:adjustRightInd w:val="0"/>
        <w:rPr>
          <w:rStyle w:val="Emphasis"/>
          <w:i w:val="0"/>
          <w:iCs/>
          <w:color w:val="000000"/>
          <w:szCs w:val="22"/>
        </w:rPr>
      </w:pPr>
    </w:p>
    <w:p w14:paraId="1A74257E" w14:textId="77777777" w:rsidR="00250E44" w:rsidRDefault="00CC0A2B">
      <w:pPr>
        <w:autoSpaceDE w:val="0"/>
        <w:autoSpaceDN w:val="0"/>
        <w:adjustRightInd w:val="0"/>
        <w:rPr>
          <w:rFonts w:eastAsia="Times New Roman"/>
          <w:color w:val="000000"/>
          <w:szCs w:val="22"/>
        </w:rPr>
      </w:pPr>
      <w:r>
        <w:rPr>
          <w:color w:val="000000"/>
          <w:szCs w:val="22"/>
        </w:rPr>
        <w:t xml:space="preserve">Držeći štrcaljku okomito, žustro je tresite tijekom 20 sekundi sve dok lijek ne postane jednolično mliječno bijele boje i odmah ga </w:t>
      </w:r>
      <w:r>
        <w:rPr>
          <w:rFonts w:eastAsia="Times New Roman"/>
          <w:color w:val="000000"/>
          <w:szCs w:val="22"/>
        </w:rPr>
        <w:t>primijenite.</w:t>
      </w:r>
    </w:p>
    <w:p w14:paraId="74CF1EF9" w14:textId="77777777" w:rsidR="00250E44" w:rsidRDefault="00CC0A2B">
      <w:pPr>
        <w:autoSpaceDE w:val="0"/>
        <w:autoSpaceDN w:val="0"/>
        <w:adjustRightInd w:val="0"/>
        <w:rPr>
          <w:rStyle w:val="Emphasis"/>
          <w:i w:val="0"/>
          <w:iCs/>
          <w:color w:val="000000"/>
          <w:szCs w:val="22"/>
        </w:rPr>
      </w:pPr>
      <w:r>
        <w:rPr>
          <w:color w:val="000000"/>
          <w:szCs w:val="22"/>
        </w:rPr>
        <w:t xml:space="preserve">Ako se injekcija ne primijeni odmah nakon rekonstitucije, štrcaljka se može čuvati na temperaturi ispod 25 °C najdulje 2 sata. Ako je štrcaljka bila odložena dulje od </w:t>
      </w:r>
      <w:r>
        <w:rPr>
          <w:rFonts w:eastAsia="Times New Roman"/>
          <w:color w:val="000000"/>
          <w:szCs w:val="22"/>
        </w:rPr>
        <w:t>15 minuta, žustro tresite štrcaljku tijekom najmanje 20 sekundi kako bi se lijek resuspendirao prije injekcije.</w:t>
      </w:r>
    </w:p>
    <w:p w14:paraId="48E42C3E" w14:textId="77777777" w:rsidR="00250E44" w:rsidRDefault="00250E44">
      <w:pPr>
        <w:autoSpaceDE w:val="0"/>
        <w:autoSpaceDN w:val="0"/>
        <w:adjustRightInd w:val="0"/>
        <w:rPr>
          <w:color w:val="000000"/>
          <w:szCs w:val="22"/>
        </w:rPr>
      </w:pPr>
    </w:p>
    <w:p w14:paraId="7482350A" w14:textId="77777777" w:rsidR="00250E44" w:rsidRDefault="00250E44">
      <w:pPr>
        <w:autoSpaceDE w:val="0"/>
        <w:autoSpaceDN w:val="0"/>
        <w:adjustRightInd w:val="0"/>
        <w:rPr>
          <w:color w:val="000000"/>
          <w:szCs w:val="22"/>
        </w:rPr>
      </w:pPr>
    </w:p>
    <w:p w14:paraId="4239BDC3"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POSEBNO UPOZORENJE O ČUVANJU LIJEKA IZVAN POGLEDA I DOHVATA DJECE</w:t>
      </w:r>
    </w:p>
    <w:p w14:paraId="3C31C8DE" w14:textId="77777777" w:rsidR="00250E44" w:rsidRDefault="00250E44">
      <w:pPr>
        <w:rPr>
          <w:color w:val="000000"/>
          <w:szCs w:val="22"/>
        </w:rPr>
      </w:pPr>
    </w:p>
    <w:p w14:paraId="5CF3BD1F" w14:textId="77777777" w:rsidR="00250E44" w:rsidRDefault="00CC0A2B">
      <w:pPr>
        <w:rPr>
          <w:color w:val="000000"/>
          <w:szCs w:val="22"/>
        </w:rPr>
      </w:pPr>
      <w:r>
        <w:rPr>
          <w:color w:val="000000"/>
          <w:szCs w:val="22"/>
        </w:rPr>
        <w:t>Čuvati izvan pogleda i dohvata djece.</w:t>
      </w:r>
    </w:p>
    <w:p w14:paraId="0DAB2B40" w14:textId="77777777" w:rsidR="00250E44" w:rsidRDefault="00250E44">
      <w:pPr>
        <w:rPr>
          <w:color w:val="000000"/>
          <w:szCs w:val="22"/>
        </w:rPr>
      </w:pPr>
    </w:p>
    <w:p w14:paraId="7AA6F9AF" w14:textId="77777777" w:rsidR="00250E44" w:rsidRDefault="00250E44">
      <w:pPr>
        <w:rPr>
          <w:color w:val="000000"/>
          <w:szCs w:val="22"/>
        </w:rPr>
      </w:pPr>
    </w:p>
    <w:p w14:paraId="72C59AB1"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DRUGO(A) POSEBNO(A) UPOZORENJE(A), AKO JE POTREBNO</w:t>
      </w:r>
    </w:p>
    <w:p w14:paraId="21CC7CB4" w14:textId="77777777" w:rsidR="00250E44" w:rsidRDefault="00250E44">
      <w:pPr>
        <w:rPr>
          <w:color w:val="000000"/>
          <w:szCs w:val="22"/>
        </w:rPr>
      </w:pPr>
    </w:p>
    <w:p w14:paraId="3CD8B75E" w14:textId="77777777" w:rsidR="00250E44" w:rsidRDefault="00250E44">
      <w:pPr>
        <w:rPr>
          <w:color w:val="000000"/>
          <w:szCs w:val="22"/>
        </w:rPr>
      </w:pPr>
    </w:p>
    <w:p w14:paraId="60FF70E8"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ROK VALJANOSTI</w:t>
      </w:r>
    </w:p>
    <w:p w14:paraId="429B535E" w14:textId="77777777" w:rsidR="00250E44" w:rsidRDefault="00250E44">
      <w:pPr>
        <w:rPr>
          <w:color w:val="000000"/>
          <w:szCs w:val="22"/>
        </w:rPr>
      </w:pPr>
    </w:p>
    <w:p w14:paraId="5BDA03E1" w14:textId="77777777" w:rsidR="00250E44" w:rsidRDefault="00CC0A2B">
      <w:pPr>
        <w:rPr>
          <w:color w:val="000000"/>
          <w:szCs w:val="22"/>
        </w:rPr>
      </w:pPr>
      <w:r>
        <w:rPr>
          <w:color w:val="000000"/>
          <w:szCs w:val="22"/>
        </w:rPr>
        <w:t>Rok valjanosti</w:t>
      </w:r>
    </w:p>
    <w:p w14:paraId="55D3BA8F" w14:textId="77777777" w:rsidR="00250E44" w:rsidRDefault="00250E44">
      <w:pPr>
        <w:rPr>
          <w:color w:val="000000"/>
          <w:szCs w:val="22"/>
        </w:rPr>
      </w:pPr>
    </w:p>
    <w:p w14:paraId="36A8E866" w14:textId="77777777" w:rsidR="00250E44" w:rsidRDefault="00CC0A2B">
      <w:pPr>
        <w:rPr>
          <w:iCs/>
          <w:color w:val="000000"/>
          <w:szCs w:val="22"/>
        </w:rPr>
      </w:pPr>
      <w:r>
        <w:rPr>
          <w:iCs/>
          <w:color w:val="000000"/>
          <w:szCs w:val="22"/>
        </w:rPr>
        <w:t>Rok valjanosti nakon rekonstitucije: 2 sata na temperaturi ispod 25 °C</w:t>
      </w:r>
    </w:p>
    <w:p w14:paraId="08E872D7" w14:textId="77777777" w:rsidR="00250E44" w:rsidRDefault="00250E44">
      <w:pPr>
        <w:rPr>
          <w:color w:val="000000"/>
          <w:szCs w:val="22"/>
        </w:rPr>
      </w:pPr>
    </w:p>
    <w:p w14:paraId="588A5727" w14:textId="77777777" w:rsidR="00250E44" w:rsidRDefault="00250E44">
      <w:pPr>
        <w:rPr>
          <w:color w:val="000000"/>
          <w:szCs w:val="22"/>
        </w:rPr>
      </w:pPr>
    </w:p>
    <w:p w14:paraId="4E3E6416"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POSEBNE MJERE ČUVANJA</w:t>
      </w:r>
    </w:p>
    <w:p w14:paraId="4A926F91" w14:textId="77777777" w:rsidR="00250E44" w:rsidRDefault="00250E44">
      <w:pPr>
        <w:rPr>
          <w:color w:val="000000"/>
          <w:szCs w:val="22"/>
        </w:rPr>
      </w:pPr>
    </w:p>
    <w:p w14:paraId="6ECEE3C4" w14:textId="77777777" w:rsidR="00250E44" w:rsidRDefault="00CC0A2B">
      <w:pPr>
        <w:pStyle w:val="BMSBodyText"/>
        <w:spacing w:before="0" w:after="0" w:line="240" w:lineRule="auto"/>
        <w:jc w:val="left"/>
      </w:pPr>
      <w:r>
        <w:t>Ne zamrzavati.</w:t>
      </w:r>
    </w:p>
    <w:p w14:paraId="1204CB18" w14:textId="77777777" w:rsidR="00250E44" w:rsidRDefault="00CC0A2B">
      <w:pPr>
        <w:pStyle w:val="BMSBodyText"/>
        <w:spacing w:before="0" w:after="0" w:line="240" w:lineRule="auto"/>
        <w:jc w:val="left"/>
        <w:rPr>
          <w:rFonts w:eastAsia="Times New Roman"/>
          <w:color w:val="auto"/>
        </w:rPr>
      </w:pPr>
      <w:r>
        <w:rPr>
          <w:color w:val="auto"/>
        </w:rPr>
        <w:t>Napunjenu štrcaljku čuvati u vanjskom pakiranju radi zaštite od svjetlosti.</w:t>
      </w:r>
    </w:p>
    <w:p w14:paraId="5CF018FB" w14:textId="77777777" w:rsidR="00250E44" w:rsidRDefault="00250E44">
      <w:pPr>
        <w:pStyle w:val="BMSBodyText"/>
        <w:spacing w:before="0" w:after="0" w:line="240" w:lineRule="auto"/>
        <w:jc w:val="left"/>
      </w:pPr>
    </w:p>
    <w:p w14:paraId="01FB370B" w14:textId="77777777" w:rsidR="00250E44" w:rsidRDefault="00250E44">
      <w:pPr>
        <w:rPr>
          <w:color w:val="000000"/>
          <w:szCs w:val="22"/>
        </w:rPr>
      </w:pPr>
    </w:p>
    <w:p w14:paraId="1D7B5D04"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POSEBNE MJERE ZA ZBRINJAVANJE NEISKORIŠTENOG LIJEKA ILI OTPADNIH MATERIJALA KOJI POTJEČU OD LIJEKA, AKO JE POTREBNO</w:t>
      </w:r>
    </w:p>
    <w:p w14:paraId="20AC28E4" w14:textId="77777777" w:rsidR="00250E44" w:rsidRDefault="00250E44">
      <w:pPr>
        <w:rPr>
          <w:color w:val="000000"/>
          <w:szCs w:val="22"/>
        </w:rPr>
      </w:pPr>
    </w:p>
    <w:p w14:paraId="07A9736C" w14:textId="77777777" w:rsidR="00250E44" w:rsidRDefault="00CC0A2B">
      <w:pPr>
        <w:rPr>
          <w:color w:val="000000"/>
          <w:szCs w:val="22"/>
        </w:rPr>
      </w:pPr>
      <w:r>
        <w:rPr>
          <w:color w:val="000000"/>
          <w:szCs w:val="22"/>
        </w:rPr>
        <w:t>Napunjenu štrcaljku i igle bacite na odgovarajući način.</w:t>
      </w:r>
    </w:p>
    <w:p w14:paraId="0ABD9961" w14:textId="77777777" w:rsidR="00250E44" w:rsidRDefault="00250E44">
      <w:pPr>
        <w:rPr>
          <w:color w:val="000000"/>
          <w:szCs w:val="22"/>
        </w:rPr>
      </w:pPr>
    </w:p>
    <w:p w14:paraId="26B1D8FC" w14:textId="77777777" w:rsidR="00250E44" w:rsidRDefault="00250E44">
      <w:pPr>
        <w:rPr>
          <w:color w:val="000000"/>
          <w:szCs w:val="22"/>
        </w:rPr>
      </w:pPr>
    </w:p>
    <w:p w14:paraId="0FDDFE9C"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r>
      <w:r>
        <w:rPr>
          <w:b/>
          <w:caps/>
          <w:szCs w:val="22"/>
        </w:rPr>
        <w:t xml:space="preserve">NAZIV </w:t>
      </w:r>
      <w:r>
        <w:rPr>
          <w:b/>
          <w:color w:val="000000"/>
          <w:szCs w:val="22"/>
        </w:rPr>
        <w:t>I ADRESA NOSITELJA ODOBRENJA ZA STAVLJANJE LIJEKA U PROMET</w:t>
      </w:r>
    </w:p>
    <w:p w14:paraId="527D6FF3" w14:textId="77777777" w:rsidR="00250E44" w:rsidRDefault="00250E44">
      <w:pPr>
        <w:rPr>
          <w:szCs w:val="22"/>
        </w:rPr>
      </w:pPr>
    </w:p>
    <w:p w14:paraId="313CAFD8" w14:textId="77777777" w:rsidR="00250E44" w:rsidRDefault="00CC0A2B">
      <w:pPr>
        <w:tabs>
          <w:tab w:val="left" w:pos="-720"/>
        </w:tabs>
        <w:suppressAutoHyphens/>
        <w:rPr>
          <w:rFonts w:eastAsia="Calibri"/>
          <w:color w:val="000000"/>
        </w:rPr>
      </w:pPr>
      <w:r>
        <w:rPr>
          <w:rFonts w:eastAsia="Calibri"/>
          <w:color w:val="000000"/>
        </w:rPr>
        <w:t>Otsuka Pharmaceutical Netherlands B.V.</w:t>
      </w:r>
    </w:p>
    <w:p w14:paraId="0032C0E6" w14:textId="77777777" w:rsidR="00250E44" w:rsidRDefault="00CC0A2B">
      <w:pPr>
        <w:tabs>
          <w:tab w:val="left" w:pos="-720"/>
        </w:tabs>
        <w:suppressAutoHyphens/>
        <w:rPr>
          <w:rFonts w:eastAsia="Calibri"/>
          <w:color w:val="000000"/>
        </w:rPr>
      </w:pPr>
      <w:r>
        <w:rPr>
          <w:rFonts w:eastAsia="Calibri"/>
          <w:color w:val="000000"/>
        </w:rPr>
        <w:t>Herikerbergweg 292</w:t>
      </w:r>
    </w:p>
    <w:p w14:paraId="361ED959" w14:textId="77777777" w:rsidR="00250E44" w:rsidRDefault="00CC0A2B">
      <w:pPr>
        <w:tabs>
          <w:tab w:val="left" w:pos="-720"/>
        </w:tabs>
        <w:suppressAutoHyphens/>
        <w:rPr>
          <w:rFonts w:eastAsia="Calibri"/>
          <w:color w:val="000000"/>
        </w:rPr>
      </w:pPr>
      <w:r>
        <w:rPr>
          <w:rFonts w:eastAsia="Calibri"/>
          <w:color w:val="000000"/>
        </w:rPr>
        <w:t>1101 CT, Amsterdam</w:t>
      </w:r>
    </w:p>
    <w:p w14:paraId="58850219" w14:textId="77777777" w:rsidR="00250E44" w:rsidRDefault="00CC0A2B">
      <w:pPr>
        <w:rPr>
          <w:rFonts w:eastAsia="Times New Roman"/>
        </w:rPr>
      </w:pPr>
      <w:r>
        <w:t>Nizozemska</w:t>
      </w:r>
    </w:p>
    <w:p w14:paraId="01AE6E59" w14:textId="77777777" w:rsidR="00250E44" w:rsidRDefault="00250E44">
      <w:pPr>
        <w:rPr>
          <w:color w:val="000000"/>
          <w:szCs w:val="22"/>
        </w:rPr>
      </w:pPr>
    </w:p>
    <w:p w14:paraId="1BCC0A13" w14:textId="77777777" w:rsidR="00250E44" w:rsidRDefault="00250E44">
      <w:pPr>
        <w:rPr>
          <w:color w:val="000000"/>
          <w:szCs w:val="22"/>
        </w:rPr>
      </w:pPr>
    </w:p>
    <w:p w14:paraId="7DAB4827"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BROJ(EVI) ODOBRENJA ZA STAVLJANJE LIJEKA U PROMET</w:t>
      </w:r>
    </w:p>
    <w:p w14:paraId="2EFBFB6D" w14:textId="77777777" w:rsidR="00250E44" w:rsidRDefault="00250E44">
      <w:pPr>
        <w:rPr>
          <w:color w:val="000000"/>
          <w:szCs w:val="22"/>
        </w:rPr>
      </w:pPr>
    </w:p>
    <w:p w14:paraId="13E956CC" w14:textId="77777777" w:rsidR="00250E44" w:rsidRDefault="00CC0A2B">
      <w:pPr>
        <w:widowControl w:val="0"/>
        <w:rPr>
          <w:color w:val="000000"/>
          <w:szCs w:val="22"/>
        </w:rPr>
      </w:pPr>
      <w:r>
        <w:rPr>
          <w:color w:val="000000"/>
          <w:szCs w:val="22"/>
        </w:rPr>
        <w:t>EU/1/13/882/007</w:t>
      </w:r>
    </w:p>
    <w:p w14:paraId="79B38D8C" w14:textId="77777777" w:rsidR="00250E44" w:rsidRDefault="00250E44">
      <w:pPr>
        <w:rPr>
          <w:color w:val="000000"/>
          <w:szCs w:val="22"/>
        </w:rPr>
      </w:pPr>
    </w:p>
    <w:p w14:paraId="784A31F6" w14:textId="77777777" w:rsidR="00250E44" w:rsidRDefault="00250E44">
      <w:pPr>
        <w:rPr>
          <w:color w:val="000000"/>
          <w:szCs w:val="22"/>
        </w:rPr>
      </w:pPr>
    </w:p>
    <w:p w14:paraId="516B9F2E"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BROJ SERIJE</w:t>
      </w:r>
    </w:p>
    <w:p w14:paraId="28C68872" w14:textId="77777777" w:rsidR="00250E44" w:rsidRDefault="00250E44">
      <w:pPr>
        <w:rPr>
          <w:i/>
          <w:color w:val="000000"/>
          <w:szCs w:val="22"/>
        </w:rPr>
      </w:pPr>
    </w:p>
    <w:p w14:paraId="636D43FF" w14:textId="77777777" w:rsidR="00250E44" w:rsidRDefault="00CC0A2B">
      <w:pPr>
        <w:rPr>
          <w:color w:val="000000"/>
          <w:szCs w:val="22"/>
        </w:rPr>
      </w:pPr>
      <w:r>
        <w:rPr>
          <w:color w:val="000000"/>
          <w:szCs w:val="22"/>
        </w:rPr>
        <w:t>Broj serije</w:t>
      </w:r>
    </w:p>
    <w:p w14:paraId="71D66B85" w14:textId="77777777" w:rsidR="00250E44" w:rsidRDefault="00250E44">
      <w:pPr>
        <w:rPr>
          <w:color w:val="000000"/>
          <w:szCs w:val="22"/>
        </w:rPr>
      </w:pPr>
    </w:p>
    <w:p w14:paraId="49E7BE02" w14:textId="77777777" w:rsidR="00250E44" w:rsidRDefault="00250E44">
      <w:pPr>
        <w:rPr>
          <w:color w:val="000000"/>
          <w:szCs w:val="22"/>
        </w:rPr>
      </w:pPr>
    </w:p>
    <w:p w14:paraId="5A7133C2"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NAČIN IZDAVANJA LIJEKA</w:t>
      </w:r>
    </w:p>
    <w:p w14:paraId="43DB7BEF" w14:textId="77777777" w:rsidR="00250E44" w:rsidRDefault="00250E44">
      <w:pPr>
        <w:rPr>
          <w:i/>
          <w:color w:val="000000"/>
          <w:szCs w:val="22"/>
        </w:rPr>
      </w:pPr>
    </w:p>
    <w:p w14:paraId="562E4D39" w14:textId="77777777" w:rsidR="00250E44" w:rsidRDefault="00250E44">
      <w:pPr>
        <w:rPr>
          <w:color w:val="000000"/>
          <w:szCs w:val="22"/>
        </w:rPr>
      </w:pPr>
    </w:p>
    <w:p w14:paraId="495575E6"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UPUTE ZA UPORABU</w:t>
      </w:r>
    </w:p>
    <w:p w14:paraId="6E98CB7F" w14:textId="77777777" w:rsidR="00250E44" w:rsidRDefault="00250E44">
      <w:pPr>
        <w:rPr>
          <w:color w:val="000000"/>
          <w:szCs w:val="22"/>
        </w:rPr>
      </w:pPr>
    </w:p>
    <w:p w14:paraId="7D575A1B" w14:textId="77777777" w:rsidR="00250E44" w:rsidRDefault="00250E44">
      <w:pPr>
        <w:rPr>
          <w:color w:val="000000"/>
          <w:szCs w:val="22"/>
        </w:rPr>
      </w:pPr>
    </w:p>
    <w:p w14:paraId="50334162" w14:textId="77777777" w:rsidR="00250E44" w:rsidRDefault="00CC0A2B" w:rsidP="000E7012">
      <w:pPr>
        <w:keepNext/>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16.</w:t>
      </w:r>
      <w:r>
        <w:rPr>
          <w:b/>
          <w:color w:val="000000"/>
          <w:szCs w:val="22"/>
        </w:rPr>
        <w:tab/>
        <w:t>PODACI NA BRAILLEOVOM PISMU</w:t>
      </w:r>
    </w:p>
    <w:p w14:paraId="59602CBC" w14:textId="77777777" w:rsidR="00250E44" w:rsidRDefault="00250E44" w:rsidP="000E7012">
      <w:pPr>
        <w:keepNext/>
        <w:autoSpaceDE w:val="0"/>
        <w:autoSpaceDN w:val="0"/>
        <w:adjustRightInd w:val="0"/>
        <w:rPr>
          <w:color w:val="000000"/>
          <w:szCs w:val="22"/>
        </w:rPr>
      </w:pPr>
    </w:p>
    <w:p w14:paraId="59A103DC" w14:textId="77777777" w:rsidR="00250E44" w:rsidRDefault="00CC0A2B">
      <w:pPr>
        <w:autoSpaceDE w:val="0"/>
        <w:autoSpaceDN w:val="0"/>
        <w:adjustRightInd w:val="0"/>
        <w:rPr>
          <w:color w:val="000000"/>
          <w:szCs w:val="22"/>
        </w:rPr>
      </w:pPr>
      <w:r>
        <w:rPr>
          <w:color w:val="000000"/>
          <w:szCs w:val="22"/>
          <w:highlight w:val="lightGray"/>
        </w:rPr>
        <w:t>Prihvaćeno obrazloženje za nenavođenje Brailleovog pisma.</w:t>
      </w:r>
    </w:p>
    <w:p w14:paraId="111DE76A" w14:textId="77777777" w:rsidR="00250E44" w:rsidRDefault="00250E44">
      <w:pPr>
        <w:rPr>
          <w:rFonts w:eastAsia="Times New Roman"/>
          <w:szCs w:val="22"/>
          <w:shd w:val="clear" w:color="auto" w:fill="CCCCCC"/>
        </w:rPr>
      </w:pPr>
    </w:p>
    <w:p w14:paraId="434394D7" w14:textId="77777777" w:rsidR="00250E44" w:rsidRDefault="00250E44">
      <w:pPr>
        <w:rPr>
          <w:rFonts w:eastAsia="Times New Roman"/>
          <w:szCs w:val="22"/>
          <w:shd w:val="clear" w:color="auto" w:fill="CCCCCC"/>
        </w:rPr>
      </w:pPr>
    </w:p>
    <w:p w14:paraId="12B1D2F3" w14:textId="77777777" w:rsidR="00250E44" w:rsidRDefault="00CC0A2B">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JEDINSTVENI IDENTIFIKATOR – 2D BARKOD</w:t>
      </w:r>
    </w:p>
    <w:p w14:paraId="4AF67BC2" w14:textId="77777777" w:rsidR="00250E44" w:rsidRDefault="00250E44">
      <w:pPr>
        <w:keepNext/>
        <w:rPr>
          <w:rFonts w:eastAsia="Times New Roman"/>
        </w:rPr>
      </w:pPr>
    </w:p>
    <w:p w14:paraId="6CF6A641" w14:textId="77777777" w:rsidR="00250E44" w:rsidRDefault="00250E44">
      <w:pPr>
        <w:keepNext/>
        <w:rPr>
          <w:rFonts w:eastAsia="Times New Roman"/>
        </w:rPr>
      </w:pPr>
    </w:p>
    <w:p w14:paraId="4D54F137" w14:textId="77777777" w:rsidR="00250E44" w:rsidRDefault="00CC0A2B">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JEDINSTVENI IDENTIFIKATOR – PODACI ČITLJIVI LJUDSKIM OKOM</w:t>
      </w:r>
    </w:p>
    <w:p w14:paraId="4EB6B082" w14:textId="77777777" w:rsidR="00250E44" w:rsidRDefault="00250E44">
      <w:pPr>
        <w:keepNext/>
        <w:rPr>
          <w:rFonts w:eastAsia="Times New Roman"/>
        </w:rPr>
      </w:pPr>
    </w:p>
    <w:p w14:paraId="519E49C9" w14:textId="77777777" w:rsidR="00250E44" w:rsidRDefault="00CC0A2B">
      <w:pPr>
        <w:pBdr>
          <w:top w:val="single" w:sz="4" w:space="1" w:color="auto"/>
          <w:left w:val="single" w:sz="4" w:space="4" w:color="auto"/>
          <w:bottom w:val="single" w:sz="4" w:space="1" w:color="auto"/>
          <w:right w:val="single" w:sz="4" w:space="4" w:color="auto"/>
        </w:pBdr>
        <w:shd w:val="clear" w:color="auto" w:fill="FFFFFF"/>
        <w:rPr>
          <w:color w:val="000000"/>
          <w:szCs w:val="22"/>
        </w:rPr>
      </w:pPr>
      <w:r>
        <w:rPr>
          <w:color w:val="000000"/>
          <w:szCs w:val="22"/>
        </w:rPr>
        <w:br w:type="page"/>
      </w:r>
      <w:r>
        <w:rPr>
          <w:b/>
          <w:color w:val="000000"/>
          <w:szCs w:val="22"/>
        </w:rPr>
        <w:lastRenderedPageBreak/>
        <w:t>PODACI KOJE MORA NAJMANJE SADRŽAVATI MALO UNUTARNJE PAKIRANJE</w:t>
      </w:r>
    </w:p>
    <w:p w14:paraId="408186B3" w14:textId="77777777" w:rsidR="00250E44" w:rsidRDefault="00250E44">
      <w:pPr>
        <w:pBdr>
          <w:top w:val="single" w:sz="4" w:space="1" w:color="auto"/>
          <w:left w:val="single" w:sz="4" w:space="4" w:color="auto"/>
          <w:bottom w:val="single" w:sz="4" w:space="1" w:color="auto"/>
          <w:right w:val="single" w:sz="4" w:space="4" w:color="auto"/>
        </w:pBdr>
        <w:rPr>
          <w:color w:val="000000"/>
          <w:szCs w:val="22"/>
        </w:rPr>
      </w:pPr>
    </w:p>
    <w:p w14:paraId="44196355" w14:textId="77777777" w:rsidR="00250E44" w:rsidRDefault="00CC0A2B">
      <w:pPr>
        <w:pBdr>
          <w:top w:val="single" w:sz="4" w:space="1" w:color="auto"/>
          <w:left w:val="single" w:sz="4" w:space="4" w:color="auto"/>
          <w:bottom w:val="single" w:sz="4" w:space="1" w:color="auto"/>
          <w:right w:val="single" w:sz="4" w:space="4" w:color="auto"/>
        </w:pBdr>
        <w:rPr>
          <w:color w:val="000000"/>
          <w:szCs w:val="22"/>
        </w:rPr>
      </w:pPr>
      <w:r>
        <w:rPr>
          <w:b/>
          <w:color w:val="000000"/>
          <w:szCs w:val="22"/>
        </w:rPr>
        <w:t>Napunjena štrcaljka - 300 mg</w:t>
      </w:r>
    </w:p>
    <w:p w14:paraId="1D0499B5" w14:textId="77777777" w:rsidR="00250E44" w:rsidRDefault="00250E44">
      <w:pPr>
        <w:rPr>
          <w:color w:val="000000"/>
          <w:szCs w:val="22"/>
        </w:rPr>
      </w:pPr>
    </w:p>
    <w:p w14:paraId="548988D3" w14:textId="77777777" w:rsidR="00250E44" w:rsidRDefault="00250E44">
      <w:pPr>
        <w:rPr>
          <w:color w:val="000000"/>
          <w:szCs w:val="22"/>
        </w:rPr>
      </w:pPr>
    </w:p>
    <w:p w14:paraId="3B52D8D9"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NAZIV LIJEKA I PUT(EVI) PRIMJENE LIJEKA</w:t>
      </w:r>
    </w:p>
    <w:p w14:paraId="7455E0A2" w14:textId="77777777" w:rsidR="00250E44" w:rsidRDefault="00250E44">
      <w:pPr>
        <w:rPr>
          <w:color w:val="000000"/>
          <w:szCs w:val="22"/>
        </w:rPr>
      </w:pPr>
    </w:p>
    <w:p w14:paraId="1D97A4F5" w14:textId="356C914D" w:rsidR="00250E44" w:rsidRDefault="00CC0A2B">
      <w:pPr>
        <w:rPr>
          <w:color w:val="000000"/>
          <w:szCs w:val="22"/>
        </w:rPr>
      </w:pPr>
      <w:r>
        <w:rPr>
          <w:color w:val="000000"/>
          <w:szCs w:val="22"/>
        </w:rPr>
        <w:t>Abilify Maintena 300 mg injekcija</w:t>
      </w:r>
      <w:r w:rsidR="00A044A4">
        <w:rPr>
          <w:color w:val="000000"/>
          <w:szCs w:val="22"/>
        </w:rPr>
        <w:t xml:space="preserve"> s produljenim oslobađanjem</w:t>
      </w:r>
    </w:p>
    <w:p w14:paraId="5DA01974" w14:textId="77777777" w:rsidR="00250E44" w:rsidRDefault="00CC0A2B">
      <w:pPr>
        <w:rPr>
          <w:b/>
          <w:color w:val="000000"/>
          <w:szCs w:val="22"/>
        </w:rPr>
      </w:pPr>
      <w:r>
        <w:rPr>
          <w:color w:val="000000"/>
          <w:szCs w:val="22"/>
        </w:rPr>
        <w:t>aripiprazol</w:t>
      </w:r>
    </w:p>
    <w:p w14:paraId="61FD57CC" w14:textId="77777777" w:rsidR="00250E44" w:rsidRDefault="00CC0A2B">
      <w:pPr>
        <w:rPr>
          <w:color w:val="000000"/>
          <w:szCs w:val="22"/>
        </w:rPr>
      </w:pPr>
      <w:r>
        <w:rPr>
          <w:color w:val="000000"/>
          <w:szCs w:val="22"/>
        </w:rPr>
        <w:t>i.m.</w:t>
      </w:r>
    </w:p>
    <w:p w14:paraId="4F1E1316" w14:textId="77777777" w:rsidR="00250E44" w:rsidRDefault="00250E44">
      <w:pPr>
        <w:rPr>
          <w:color w:val="000000"/>
          <w:szCs w:val="22"/>
        </w:rPr>
      </w:pPr>
    </w:p>
    <w:p w14:paraId="4FCF14FF" w14:textId="77777777" w:rsidR="00250E44" w:rsidRDefault="00250E44">
      <w:pPr>
        <w:rPr>
          <w:color w:val="000000"/>
          <w:szCs w:val="22"/>
        </w:rPr>
      </w:pPr>
    </w:p>
    <w:p w14:paraId="56656AF4"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NAČIN PRIMJENE LIJEKA</w:t>
      </w:r>
    </w:p>
    <w:p w14:paraId="0BC4F733" w14:textId="77777777" w:rsidR="00250E44" w:rsidRDefault="00250E44">
      <w:pPr>
        <w:rPr>
          <w:color w:val="000000"/>
          <w:szCs w:val="22"/>
        </w:rPr>
      </w:pPr>
    </w:p>
    <w:p w14:paraId="1E4C09DD" w14:textId="77777777" w:rsidR="00250E44" w:rsidRDefault="00250E44">
      <w:pPr>
        <w:rPr>
          <w:color w:val="000000"/>
          <w:szCs w:val="22"/>
        </w:rPr>
      </w:pPr>
    </w:p>
    <w:p w14:paraId="66232ED0"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ROK VALJANOSTI</w:t>
      </w:r>
    </w:p>
    <w:p w14:paraId="6EC7BEFF" w14:textId="77777777" w:rsidR="00250E44" w:rsidRDefault="00250E44">
      <w:pPr>
        <w:rPr>
          <w:color w:val="000000"/>
          <w:szCs w:val="22"/>
        </w:rPr>
      </w:pPr>
    </w:p>
    <w:p w14:paraId="7FF729E1" w14:textId="77777777" w:rsidR="00250E44" w:rsidRDefault="00CC0A2B">
      <w:pPr>
        <w:rPr>
          <w:color w:val="000000"/>
          <w:szCs w:val="22"/>
        </w:rPr>
      </w:pPr>
      <w:r>
        <w:rPr>
          <w:color w:val="000000"/>
          <w:szCs w:val="22"/>
        </w:rPr>
        <w:t>EXP</w:t>
      </w:r>
    </w:p>
    <w:p w14:paraId="480E96A5" w14:textId="77777777" w:rsidR="00250E44" w:rsidRDefault="00250E44">
      <w:pPr>
        <w:rPr>
          <w:color w:val="000000"/>
          <w:szCs w:val="22"/>
        </w:rPr>
      </w:pPr>
    </w:p>
    <w:p w14:paraId="72B62628" w14:textId="77777777" w:rsidR="00250E44" w:rsidRDefault="00250E44">
      <w:pPr>
        <w:rPr>
          <w:color w:val="000000"/>
          <w:szCs w:val="22"/>
        </w:rPr>
      </w:pPr>
    </w:p>
    <w:p w14:paraId="50E2D427"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BROJ SERIJE</w:t>
      </w:r>
    </w:p>
    <w:p w14:paraId="28F1AD51" w14:textId="77777777" w:rsidR="00250E44" w:rsidRDefault="00250E44">
      <w:pPr>
        <w:rPr>
          <w:color w:val="000000"/>
          <w:szCs w:val="22"/>
        </w:rPr>
      </w:pPr>
    </w:p>
    <w:p w14:paraId="5A92CB66" w14:textId="77777777" w:rsidR="00250E44" w:rsidRDefault="00CC0A2B">
      <w:pPr>
        <w:rPr>
          <w:color w:val="000000"/>
          <w:szCs w:val="22"/>
        </w:rPr>
      </w:pPr>
      <w:r>
        <w:rPr>
          <w:color w:val="000000"/>
          <w:szCs w:val="22"/>
        </w:rPr>
        <w:t>Lot</w:t>
      </w:r>
    </w:p>
    <w:p w14:paraId="4C91F320" w14:textId="77777777" w:rsidR="00250E44" w:rsidRDefault="00250E44">
      <w:pPr>
        <w:rPr>
          <w:color w:val="000000"/>
          <w:szCs w:val="22"/>
        </w:rPr>
      </w:pPr>
    </w:p>
    <w:p w14:paraId="1629021F" w14:textId="77777777" w:rsidR="00250E44" w:rsidRDefault="00250E44">
      <w:pPr>
        <w:rPr>
          <w:color w:val="000000"/>
          <w:szCs w:val="22"/>
        </w:rPr>
      </w:pPr>
    </w:p>
    <w:p w14:paraId="3E431D87"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SADRŽAJ PO TEŽINI, VOLUMENU ILI DOZNOJ JEDINICI LIJEKA</w:t>
      </w:r>
    </w:p>
    <w:p w14:paraId="2FD09BB6" w14:textId="77777777" w:rsidR="00250E44" w:rsidRDefault="00250E44">
      <w:pPr>
        <w:rPr>
          <w:color w:val="000000"/>
          <w:szCs w:val="22"/>
        </w:rPr>
      </w:pPr>
    </w:p>
    <w:p w14:paraId="70F25C85" w14:textId="77777777" w:rsidR="00250E44" w:rsidRDefault="00CC0A2B">
      <w:pPr>
        <w:rPr>
          <w:color w:val="000000"/>
          <w:szCs w:val="22"/>
        </w:rPr>
      </w:pPr>
      <w:r>
        <w:rPr>
          <w:color w:val="000000"/>
          <w:szCs w:val="22"/>
        </w:rPr>
        <w:t>300 mg</w:t>
      </w:r>
    </w:p>
    <w:p w14:paraId="1CD45E7E" w14:textId="77777777" w:rsidR="00250E44" w:rsidRDefault="00250E44">
      <w:pPr>
        <w:rPr>
          <w:color w:val="000000"/>
          <w:szCs w:val="22"/>
        </w:rPr>
      </w:pPr>
    </w:p>
    <w:p w14:paraId="1A39CB23" w14:textId="77777777" w:rsidR="00250E44" w:rsidRDefault="00250E44">
      <w:pPr>
        <w:rPr>
          <w:color w:val="000000"/>
          <w:szCs w:val="22"/>
        </w:rPr>
      </w:pPr>
    </w:p>
    <w:p w14:paraId="3632BC81"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DRUGO</w:t>
      </w:r>
    </w:p>
    <w:p w14:paraId="537682F2" w14:textId="77777777" w:rsidR="00250E44" w:rsidRDefault="00250E44">
      <w:pPr>
        <w:rPr>
          <w:color w:val="000000"/>
          <w:szCs w:val="22"/>
        </w:rPr>
      </w:pPr>
    </w:p>
    <w:p w14:paraId="048A4ED7" w14:textId="77777777" w:rsidR="00250E44" w:rsidRDefault="00CC0A2B">
      <w:pPr>
        <w:pBdr>
          <w:top w:val="single" w:sz="4" w:space="1" w:color="auto"/>
          <w:left w:val="single" w:sz="4" w:space="1" w:color="auto"/>
          <w:bottom w:val="single" w:sz="4" w:space="1" w:color="auto"/>
          <w:right w:val="single" w:sz="4" w:space="1" w:color="auto"/>
        </w:pBdr>
        <w:rPr>
          <w:color w:val="000000"/>
          <w:szCs w:val="22"/>
        </w:rPr>
      </w:pPr>
      <w:r>
        <w:rPr>
          <w:b/>
          <w:color w:val="000000"/>
          <w:szCs w:val="22"/>
        </w:rPr>
        <w:br w:type="page"/>
      </w:r>
      <w:r>
        <w:rPr>
          <w:b/>
          <w:color w:val="000000"/>
          <w:szCs w:val="22"/>
        </w:rPr>
        <w:lastRenderedPageBreak/>
        <w:t>PODACI KOJI SE MORAJU NALAZITI NA VANJSKOM PAKIRANJU</w:t>
      </w:r>
    </w:p>
    <w:p w14:paraId="48FF482D" w14:textId="77777777" w:rsidR="00250E44" w:rsidRDefault="00250E44">
      <w:pPr>
        <w:pBdr>
          <w:top w:val="single" w:sz="4" w:space="1" w:color="auto"/>
          <w:left w:val="single" w:sz="4" w:space="1" w:color="auto"/>
          <w:bottom w:val="single" w:sz="4" w:space="1" w:color="auto"/>
          <w:right w:val="single" w:sz="4" w:space="1" w:color="auto"/>
        </w:pBdr>
        <w:rPr>
          <w:color w:val="000000"/>
          <w:szCs w:val="22"/>
        </w:rPr>
      </w:pPr>
    </w:p>
    <w:p w14:paraId="0480B76D" w14:textId="77777777" w:rsidR="00250E44" w:rsidRDefault="00CC0A2B">
      <w:pPr>
        <w:pBdr>
          <w:top w:val="single" w:sz="4" w:space="1" w:color="auto"/>
          <w:left w:val="single" w:sz="4" w:space="1" w:color="auto"/>
          <w:bottom w:val="single" w:sz="4" w:space="1" w:color="auto"/>
          <w:right w:val="single" w:sz="4" w:space="1" w:color="auto"/>
        </w:pBdr>
        <w:rPr>
          <w:bCs/>
          <w:color w:val="000000"/>
          <w:szCs w:val="22"/>
        </w:rPr>
      </w:pPr>
      <w:r>
        <w:rPr>
          <w:b/>
          <w:color w:val="000000"/>
          <w:szCs w:val="22"/>
        </w:rPr>
        <w:t>Vanjska kutija – pojedinačno pakiranje 400 mg</w:t>
      </w:r>
    </w:p>
    <w:p w14:paraId="5909723D" w14:textId="77777777" w:rsidR="00250E44" w:rsidRDefault="00250E44">
      <w:pPr>
        <w:rPr>
          <w:color w:val="000000"/>
          <w:szCs w:val="22"/>
        </w:rPr>
      </w:pPr>
    </w:p>
    <w:p w14:paraId="5A707D5A" w14:textId="77777777" w:rsidR="00250E44" w:rsidRDefault="00250E44">
      <w:pPr>
        <w:rPr>
          <w:color w:val="000000"/>
          <w:szCs w:val="22"/>
        </w:rPr>
      </w:pPr>
    </w:p>
    <w:p w14:paraId="0A6F9680" w14:textId="7FCD557B" w:rsidR="00590A98" w:rsidRDefault="00590A98" w:rsidP="00590A98">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 xml:space="preserve">NAZIV </w:t>
      </w:r>
      <w:r w:rsidR="006E6103">
        <w:rPr>
          <w:b/>
          <w:color w:val="000000"/>
          <w:szCs w:val="22"/>
        </w:rPr>
        <w:t>LIJEKA</w:t>
      </w:r>
    </w:p>
    <w:p w14:paraId="314217B7" w14:textId="77777777" w:rsidR="00250E44" w:rsidRDefault="00250E44">
      <w:pPr>
        <w:rPr>
          <w:color w:val="000000"/>
          <w:szCs w:val="22"/>
        </w:rPr>
      </w:pPr>
    </w:p>
    <w:p w14:paraId="4F948D63" w14:textId="77777777" w:rsidR="00250E44" w:rsidRDefault="00CC0A2B">
      <w:pPr>
        <w:rPr>
          <w:iCs/>
          <w:color w:val="000000"/>
          <w:szCs w:val="22"/>
        </w:rPr>
      </w:pPr>
      <w:r>
        <w:rPr>
          <w:iCs/>
          <w:color w:val="000000"/>
          <w:szCs w:val="22"/>
        </w:rPr>
        <w:t>Abilify Maintena 400 mg prašak i otapalo za suspenziju za injekciju s produljenim oslobađanjem u napunjenoj štrcaljki</w:t>
      </w:r>
    </w:p>
    <w:p w14:paraId="1100FADD" w14:textId="77777777" w:rsidR="00250E44" w:rsidRDefault="00CC0A2B">
      <w:pPr>
        <w:rPr>
          <w:b/>
          <w:color w:val="000000"/>
          <w:szCs w:val="22"/>
        </w:rPr>
      </w:pPr>
      <w:r>
        <w:rPr>
          <w:color w:val="000000"/>
          <w:szCs w:val="22"/>
        </w:rPr>
        <w:t>aripiprazol</w:t>
      </w:r>
    </w:p>
    <w:p w14:paraId="6DA4B956" w14:textId="77777777" w:rsidR="00250E44" w:rsidRDefault="00250E44">
      <w:pPr>
        <w:rPr>
          <w:color w:val="000000"/>
          <w:szCs w:val="22"/>
        </w:rPr>
      </w:pPr>
    </w:p>
    <w:p w14:paraId="63671C44" w14:textId="77777777" w:rsidR="00250E44" w:rsidRDefault="00250E44">
      <w:pPr>
        <w:rPr>
          <w:color w:val="000000"/>
          <w:szCs w:val="22"/>
        </w:rPr>
      </w:pPr>
    </w:p>
    <w:p w14:paraId="05B438A5"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NAVOĐENJE DJELATNE(IH) TVARI</w:t>
      </w:r>
    </w:p>
    <w:p w14:paraId="6DEDC08B" w14:textId="77777777" w:rsidR="00250E44" w:rsidRDefault="00250E44">
      <w:pPr>
        <w:rPr>
          <w:i/>
          <w:color w:val="000000"/>
          <w:szCs w:val="22"/>
        </w:rPr>
      </w:pPr>
    </w:p>
    <w:p w14:paraId="550093F3" w14:textId="77777777" w:rsidR="00250E44" w:rsidRDefault="00CC0A2B">
      <w:pPr>
        <w:rPr>
          <w:color w:val="000000"/>
          <w:szCs w:val="22"/>
        </w:rPr>
      </w:pPr>
      <w:r>
        <w:rPr>
          <w:iCs/>
          <w:color w:val="000000"/>
          <w:szCs w:val="22"/>
        </w:rPr>
        <w:t>Jedna napunjena štrcaljka sadrži 400 mg aripiprazola.</w:t>
      </w:r>
    </w:p>
    <w:p w14:paraId="1238AA12" w14:textId="77777777" w:rsidR="00250E44" w:rsidRDefault="00CC0A2B">
      <w:pPr>
        <w:rPr>
          <w:color w:val="000000"/>
          <w:szCs w:val="22"/>
        </w:rPr>
      </w:pPr>
      <w:r>
        <w:rPr>
          <w:color w:val="000000"/>
          <w:szCs w:val="22"/>
        </w:rPr>
        <w:t>Nakon rekonstitucije, jedan ml suspenzije sadrži 200 mg aripiprazola.</w:t>
      </w:r>
    </w:p>
    <w:p w14:paraId="22E13162" w14:textId="77777777" w:rsidR="00250E44" w:rsidRDefault="00250E44">
      <w:pPr>
        <w:rPr>
          <w:color w:val="000000"/>
          <w:szCs w:val="22"/>
        </w:rPr>
      </w:pPr>
    </w:p>
    <w:p w14:paraId="343042F6" w14:textId="77777777" w:rsidR="00250E44" w:rsidRDefault="00250E44">
      <w:pPr>
        <w:rPr>
          <w:color w:val="000000"/>
          <w:szCs w:val="22"/>
        </w:rPr>
      </w:pPr>
    </w:p>
    <w:p w14:paraId="3A85A059"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POPIS POMOĆNIH TVARI</w:t>
      </w:r>
    </w:p>
    <w:p w14:paraId="33654D06" w14:textId="77777777" w:rsidR="00250E44" w:rsidRDefault="00250E44">
      <w:pPr>
        <w:rPr>
          <w:color w:val="000000"/>
          <w:szCs w:val="22"/>
        </w:rPr>
      </w:pPr>
    </w:p>
    <w:p w14:paraId="5048BF16" w14:textId="77777777" w:rsidR="00250E44" w:rsidRDefault="00CC0A2B">
      <w:pPr>
        <w:rPr>
          <w:color w:val="000000"/>
          <w:szCs w:val="22"/>
        </w:rPr>
      </w:pPr>
      <w:r>
        <w:rPr>
          <w:color w:val="000000"/>
          <w:szCs w:val="22"/>
          <w:u w:val="single"/>
        </w:rPr>
        <w:t>Prašak</w:t>
      </w:r>
    </w:p>
    <w:p w14:paraId="11D79C04" w14:textId="77777777" w:rsidR="00250E44" w:rsidRDefault="00CC0A2B">
      <w:pPr>
        <w:rPr>
          <w:color w:val="000000"/>
          <w:szCs w:val="22"/>
        </w:rPr>
      </w:pPr>
      <w:r>
        <w:rPr>
          <w:color w:val="000000"/>
          <w:szCs w:val="22"/>
        </w:rPr>
        <w:t>karmelozanatrij, manitol, natrijev dihidrogenfosfat hidrat, natrijev hidroksid</w:t>
      </w:r>
    </w:p>
    <w:p w14:paraId="178903F2" w14:textId="77777777" w:rsidR="00250E44" w:rsidRDefault="00250E44">
      <w:pPr>
        <w:rPr>
          <w:color w:val="000000"/>
          <w:szCs w:val="22"/>
          <w:u w:val="single"/>
        </w:rPr>
      </w:pPr>
    </w:p>
    <w:p w14:paraId="7E69211E" w14:textId="77777777" w:rsidR="00250E44" w:rsidRDefault="00CC0A2B">
      <w:pPr>
        <w:rPr>
          <w:color w:val="000000"/>
          <w:szCs w:val="22"/>
        </w:rPr>
      </w:pPr>
      <w:r>
        <w:rPr>
          <w:color w:val="000000"/>
          <w:szCs w:val="22"/>
          <w:u w:val="single"/>
        </w:rPr>
        <w:t>Otapalo</w:t>
      </w:r>
    </w:p>
    <w:p w14:paraId="222883AC" w14:textId="77777777" w:rsidR="00250E44" w:rsidRDefault="00CC0A2B">
      <w:pPr>
        <w:rPr>
          <w:color w:val="000000"/>
          <w:szCs w:val="22"/>
        </w:rPr>
      </w:pPr>
      <w:r>
        <w:rPr>
          <w:color w:val="000000"/>
          <w:szCs w:val="22"/>
        </w:rPr>
        <w:t>voda za injekcije</w:t>
      </w:r>
    </w:p>
    <w:p w14:paraId="0750160F" w14:textId="77777777" w:rsidR="00250E44" w:rsidRDefault="00250E44">
      <w:pPr>
        <w:rPr>
          <w:color w:val="000000"/>
          <w:szCs w:val="22"/>
        </w:rPr>
      </w:pPr>
    </w:p>
    <w:p w14:paraId="266AF63F" w14:textId="77777777" w:rsidR="00250E44" w:rsidRDefault="00250E44">
      <w:pPr>
        <w:rPr>
          <w:color w:val="000000"/>
          <w:szCs w:val="22"/>
        </w:rPr>
      </w:pPr>
    </w:p>
    <w:p w14:paraId="70759C96"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FARMACEUTSKI OBLIK I SADRŽAJ</w:t>
      </w:r>
    </w:p>
    <w:p w14:paraId="6B050E31" w14:textId="77777777" w:rsidR="00250E44" w:rsidRDefault="00250E44">
      <w:pPr>
        <w:rPr>
          <w:color w:val="000000"/>
          <w:szCs w:val="22"/>
        </w:rPr>
      </w:pPr>
    </w:p>
    <w:p w14:paraId="3BFE56A0" w14:textId="77777777" w:rsidR="00250E44" w:rsidRDefault="00CC0A2B">
      <w:pPr>
        <w:rPr>
          <w:rStyle w:val="Emphasis"/>
          <w:i w:val="0"/>
          <w:iCs/>
          <w:color w:val="000000"/>
          <w:szCs w:val="22"/>
        </w:rPr>
      </w:pPr>
      <w:r>
        <w:rPr>
          <w:rStyle w:val="Emphasis"/>
          <w:i w:val="0"/>
          <w:iCs/>
          <w:color w:val="000000"/>
          <w:szCs w:val="22"/>
          <w:highlight w:val="lightGray"/>
        </w:rPr>
        <w:t>Prašak i otapalo za suspenziju za injekciju s produljenim oslobađanjem</w:t>
      </w:r>
    </w:p>
    <w:p w14:paraId="274E1676" w14:textId="77777777" w:rsidR="00250E44" w:rsidRDefault="00250E44">
      <w:pPr>
        <w:autoSpaceDE w:val="0"/>
        <w:autoSpaceDN w:val="0"/>
        <w:adjustRightInd w:val="0"/>
        <w:rPr>
          <w:rFonts w:eastAsia="SimSun"/>
          <w:color w:val="000000"/>
          <w:szCs w:val="22"/>
        </w:rPr>
      </w:pPr>
    </w:p>
    <w:p w14:paraId="79C07AA4" w14:textId="77777777" w:rsidR="00250E44" w:rsidRDefault="00CC0A2B">
      <w:pPr>
        <w:autoSpaceDE w:val="0"/>
        <w:autoSpaceDN w:val="0"/>
        <w:adjustRightInd w:val="0"/>
        <w:rPr>
          <w:rFonts w:eastAsia="SimSun"/>
          <w:szCs w:val="22"/>
        </w:rPr>
      </w:pPr>
      <w:r>
        <w:rPr>
          <w:rFonts w:eastAsia="SimSun"/>
          <w:color w:val="000000"/>
          <w:szCs w:val="22"/>
        </w:rPr>
        <w:t>Jedna</w:t>
      </w:r>
      <w:r>
        <w:rPr>
          <w:rFonts w:eastAsia="SimSun"/>
          <w:szCs w:val="22"/>
        </w:rPr>
        <w:t xml:space="preserve"> napunjena štrcaljka s dvije komore od kojih prednja komora sadrži prašak, a stražnja otapalo.</w:t>
      </w:r>
    </w:p>
    <w:p w14:paraId="682DD43F" w14:textId="77777777" w:rsidR="00250E44" w:rsidRDefault="00CC0A2B">
      <w:pPr>
        <w:autoSpaceDE w:val="0"/>
        <w:autoSpaceDN w:val="0"/>
        <w:adjustRightInd w:val="0"/>
        <w:rPr>
          <w:rFonts w:eastAsia="SimSun"/>
          <w:color w:val="000000"/>
          <w:szCs w:val="22"/>
        </w:rPr>
      </w:pPr>
      <w:r>
        <w:rPr>
          <w:szCs w:val="22"/>
        </w:rPr>
        <w:t xml:space="preserve">Tri </w:t>
      </w:r>
      <w:r>
        <w:rPr>
          <w:rFonts w:eastAsia="SimSun"/>
          <w:color w:val="000000"/>
          <w:szCs w:val="22"/>
        </w:rPr>
        <w:t>sigurnosne hipodermalne igle</w:t>
      </w:r>
    </w:p>
    <w:p w14:paraId="413459AA" w14:textId="77777777" w:rsidR="00250E44" w:rsidRDefault="00250E44">
      <w:pPr>
        <w:rPr>
          <w:color w:val="000000"/>
          <w:szCs w:val="22"/>
        </w:rPr>
      </w:pPr>
    </w:p>
    <w:p w14:paraId="1060B45D" w14:textId="77777777" w:rsidR="00250E44" w:rsidRDefault="00250E44">
      <w:pPr>
        <w:rPr>
          <w:color w:val="000000"/>
          <w:szCs w:val="22"/>
        </w:rPr>
      </w:pPr>
    </w:p>
    <w:p w14:paraId="68F412F3"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NAČIN I PUT(EVI) PRIMJENE LIJEKA</w:t>
      </w:r>
    </w:p>
    <w:p w14:paraId="7687D2D5" w14:textId="77777777" w:rsidR="00250E44" w:rsidRDefault="00250E44">
      <w:pPr>
        <w:rPr>
          <w:color w:val="000000"/>
          <w:szCs w:val="22"/>
        </w:rPr>
      </w:pPr>
    </w:p>
    <w:p w14:paraId="53B03E6C" w14:textId="77777777" w:rsidR="00250E44" w:rsidRDefault="00CC0A2B">
      <w:pPr>
        <w:rPr>
          <w:color w:val="000000"/>
          <w:szCs w:val="22"/>
        </w:rPr>
      </w:pPr>
      <w:r>
        <w:rPr>
          <w:color w:val="000000"/>
          <w:szCs w:val="22"/>
        </w:rPr>
        <w:t xml:space="preserve">Prije uporabe pročitajte </w:t>
      </w:r>
      <w:r>
        <w:rPr>
          <w:szCs w:val="22"/>
        </w:rPr>
        <w:t xml:space="preserve">uputu </w:t>
      </w:r>
      <w:r>
        <w:rPr>
          <w:color w:val="000000"/>
          <w:szCs w:val="22"/>
        </w:rPr>
        <w:t>o lijeku.</w:t>
      </w:r>
    </w:p>
    <w:p w14:paraId="2B57979E" w14:textId="77777777" w:rsidR="00250E44" w:rsidRDefault="00CC0A2B">
      <w:pPr>
        <w:rPr>
          <w:color w:val="000000"/>
          <w:szCs w:val="22"/>
        </w:rPr>
      </w:pPr>
      <w:r>
        <w:rPr>
          <w:color w:val="000000"/>
          <w:szCs w:val="22"/>
        </w:rPr>
        <w:t>Samo za intramuskularnu primjenu</w:t>
      </w:r>
    </w:p>
    <w:p w14:paraId="117E48DB" w14:textId="77777777" w:rsidR="00694763" w:rsidRPr="00684E56" w:rsidRDefault="00694763" w:rsidP="00694763"/>
    <w:p w14:paraId="34BDC71C" w14:textId="77777777" w:rsidR="00694763" w:rsidRPr="00684E56" w:rsidRDefault="00694763" w:rsidP="00694763">
      <w:r w:rsidRPr="00885C5F">
        <w:rPr>
          <w:noProof/>
          <w:lang w:eastAsia="hr-HR"/>
        </w:rPr>
        <w:drawing>
          <wp:inline distT="0" distB="0" distL="0" distR="0" wp14:anchorId="1338AB6B" wp14:editId="0014D668">
            <wp:extent cx="640080" cy="631821"/>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0080" cy="631821"/>
                    </a:xfrm>
                    <a:prstGeom prst="rect">
                      <a:avLst/>
                    </a:prstGeom>
                  </pic:spPr>
                </pic:pic>
              </a:graphicData>
            </a:graphic>
          </wp:inline>
        </w:drawing>
      </w:r>
    </w:p>
    <w:p w14:paraId="6F8C56EF" w14:textId="77777777" w:rsidR="00694763" w:rsidRPr="00684E56" w:rsidRDefault="00694763" w:rsidP="00694763"/>
    <w:p w14:paraId="75EFFFE3" w14:textId="77777777" w:rsidR="00694763" w:rsidRPr="00684E56" w:rsidRDefault="00694763" w:rsidP="00694763">
      <w:r w:rsidRPr="00684E56">
        <w:t>Primijeniti jednom mjesečno</w:t>
      </w:r>
    </w:p>
    <w:p w14:paraId="5A604ED4" w14:textId="77777777" w:rsidR="00250E44" w:rsidRDefault="00250E44">
      <w:pPr>
        <w:autoSpaceDE w:val="0"/>
        <w:autoSpaceDN w:val="0"/>
        <w:adjustRightInd w:val="0"/>
        <w:rPr>
          <w:rStyle w:val="Emphasis"/>
          <w:i w:val="0"/>
          <w:iCs/>
          <w:color w:val="000000"/>
          <w:szCs w:val="22"/>
        </w:rPr>
      </w:pPr>
    </w:p>
    <w:p w14:paraId="3BBD1154" w14:textId="77777777" w:rsidR="00250E44" w:rsidRDefault="00CC0A2B">
      <w:pPr>
        <w:autoSpaceDE w:val="0"/>
        <w:autoSpaceDN w:val="0"/>
        <w:adjustRightInd w:val="0"/>
        <w:rPr>
          <w:rFonts w:eastAsia="Times New Roman"/>
          <w:color w:val="000000"/>
          <w:szCs w:val="22"/>
        </w:rPr>
      </w:pPr>
      <w:r>
        <w:rPr>
          <w:color w:val="000000"/>
          <w:szCs w:val="22"/>
        </w:rPr>
        <w:t>Držeći štrcaljku okomito, žustro je tresite tijekom 20 sekundi sve dok lijek ne postane jednolično mliječno bijele boje i odmah ga primijenite.</w:t>
      </w:r>
    </w:p>
    <w:p w14:paraId="5F4E9616" w14:textId="77777777" w:rsidR="00250E44" w:rsidRDefault="00CC0A2B">
      <w:pPr>
        <w:autoSpaceDE w:val="0"/>
        <w:autoSpaceDN w:val="0"/>
        <w:adjustRightInd w:val="0"/>
        <w:rPr>
          <w:rStyle w:val="Emphasis"/>
          <w:i w:val="0"/>
          <w:iCs/>
          <w:color w:val="000000"/>
          <w:szCs w:val="22"/>
        </w:rPr>
      </w:pPr>
      <w:r>
        <w:rPr>
          <w:color w:val="000000"/>
          <w:szCs w:val="22"/>
        </w:rPr>
        <w:t xml:space="preserve">Ako se injekcija ne primijeni odmah nakon rekonstitucije, štrcaljka se može čuvati na temperaturi ispod 25 °C najdulje 2 sata. Ako je štrcaljka bila odložena dulje od </w:t>
      </w:r>
      <w:r>
        <w:rPr>
          <w:rFonts w:eastAsia="Times New Roman"/>
          <w:color w:val="000000"/>
          <w:szCs w:val="22"/>
        </w:rPr>
        <w:t>15 minuta, žustro tresite štrcaljku tijekom najmanje 20 sekundi kako bi se lijek resuspendirao prije injekcije.</w:t>
      </w:r>
    </w:p>
    <w:p w14:paraId="64E0AA46" w14:textId="77777777" w:rsidR="00250E44" w:rsidRDefault="00250E44">
      <w:pPr>
        <w:autoSpaceDE w:val="0"/>
        <w:autoSpaceDN w:val="0"/>
        <w:adjustRightInd w:val="0"/>
        <w:rPr>
          <w:color w:val="000000"/>
          <w:szCs w:val="22"/>
        </w:rPr>
      </w:pPr>
    </w:p>
    <w:p w14:paraId="42DF27AB" w14:textId="77777777" w:rsidR="00250E44" w:rsidRDefault="00250E44">
      <w:pPr>
        <w:autoSpaceDE w:val="0"/>
        <w:autoSpaceDN w:val="0"/>
        <w:adjustRightInd w:val="0"/>
        <w:rPr>
          <w:color w:val="000000"/>
          <w:szCs w:val="22"/>
        </w:rPr>
      </w:pPr>
    </w:p>
    <w:p w14:paraId="53BC02B5" w14:textId="77777777" w:rsidR="00250E44" w:rsidRDefault="00CC0A2B" w:rsidP="000E7012">
      <w:pPr>
        <w:keepNext/>
        <w:keepLines/>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6.</w:t>
      </w:r>
      <w:r>
        <w:rPr>
          <w:b/>
          <w:color w:val="000000"/>
          <w:szCs w:val="22"/>
        </w:rPr>
        <w:tab/>
        <w:t>POSEBNO UPOZORENJE O ČUVANJU LIJEKA IZVAN POGLEDA I DOHVATA DJECE</w:t>
      </w:r>
    </w:p>
    <w:p w14:paraId="6EC0C832" w14:textId="77777777" w:rsidR="00250E44" w:rsidRDefault="00250E44" w:rsidP="000E7012">
      <w:pPr>
        <w:keepNext/>
        <w:keepLines/>
        <w:rPr>
          <w:color w:val="000000"/>
          <w:szCs w:val="22"/>
        </w:rPr>
      </w:pPr>
    </w:p>
    <w:p w14:paraId="74CD1C53" w14:textId="77777777" w:rsidR="00250E44" w:rsidRDefault="00CC0A2B">
      <w:pPr>
        <w:rPr>
          <w:color w:val="000000"/>
          <w:szCs w:val="22"/>
        </w:rPr>
      </w:pPr>
      <w:r>
        <w:rPr>
          <w:color w:val="000000"/>
          <w:szCs w:val="22"/>
        </w:rPr>
        <w:t>Čuvati izvan pogleda i dohvata djece.</w:t>
      </w:r>
    </w:p>
    <w:p w14:paraId="7BC48739" w14:textId="77777777" w:rsidR="00250E44" w:rsidRDefault="00250E44">
      <w:pPr>
        <w:rPr>
          <w:color w:val="000000"/>
          <w:szCs w:val="22"/>
        </w:rPr>
      </w:pPr>
    </w:p>
    <w:p w14:paraId="3D848547" w14:textId="77777777" w:rsidR="00250E44" w:rsidRDefault="00250E44">
      <w:pPr>
        <w:rPr>
          <w:color w:val="000000"/>
          <w:szCs w:val="22"/>
        </w:rPr>
      </w:pPr>
    </w:p>
    <w:p w14:paraId="1FF9BA1B"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DRUGO(A) POSEBNO(A) UPOZORENJE(A), AKO JE POTREBNO</w:t>
      </w:r>
    </w:p>
    <w:p w14:paraId="4A6551F5" w14:textId="77777777" w:rsidR="00250E44" w:rsidRDefault="00250E44">
      <w:pPr>
        <w:rPr>
          <w:color w:val="000000"/>
          <w:szCs w:val="22"/>
        </w:rPr>
      </w:pPr>
    </w:p>
    <w:p w14:paraId="2C060E07" w14:textId="77777777" w:rsidR="00250E44" w:rsidRDefault="00250E44">
      <w:pPr>
        <w:rPr>
          <w:color w:val="000000"/>
          <w:szCs w:val="22"/>
        </w:rPr>
      </w:pPr>
    </w:p>
    <w:p w14:paraId="7F54FD34" w14:textId="77777777" w:rsidR="00250E44" w:rsidRDefault="00CC0A2B">
      <w:pPr>
        <w:keepNext/>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ROK VALJANOSTI</w:t>
      </w:r>
    </w:p>
    <w:p w14:paraId="7A82ABD9" w14:textId="77777777" w:rsidR="00250E44" w:rsidRDefault="00250E44">
      <w:pPr>
        <w:keepNext/>
        <w:rPr>
          <w:color w:val="000000"/>
          <w:szCs w:val="22"/>
        </w:rPr>
      </w:pPr>
    </w:p>
    <w:p w14:paraId="02079CB2" w14:textId="77777777" w:rsidR="00250E44" w:rsidRDefault="00CC0A2B">
      <w:pPr>
        <w:rPr>
          <w:color w:val="000000"/>
          <w:szCs w:val="22"/>
        </w:rPr>
      </w:pPr>
      <w:r>
        <w:rPr>
          <w:color w:val="000000"/>
          <w:szCs w:val="22"/>
        </w:rPr>
        <w:t>Rok valjanosti</w:t>
      </w:r>
    </w:p>
    <w:p w14:paraId="79130BB0" w14:textId="77777777" w:rsidR="00250E44" w:rsidRDefault="00250E44">
      <w:pPr>
        <w:rPr>
          <w:color w:val="000000"/>
          <w:szCs w:val="22"/>
        </w:rPr>
      </w:pPr>
    </w:p>
    <w:p w14:paraId="6AB45387" w14:textId="77777777" w:rsidR="00250E44" w:rsidRDefault="00CC0A2B">
      <w:pPr>
        <w:rPr>
          <w:iCs/>
          <w:color w:val="000000"/>
          <w:szCs w:val="22"/>
        </w:rPr>
      </w:pPr>
      <w:r>
        <w:rPr>
          <w:iCs/>
          <w:color w:val="000000"/>
          <w:szCs w:val="22"/>
        </w:rPr>
        <w:t>Rok valjanosti nakon rekonstitucije: 2 sata na temperaturi ispod 25 °C</w:t>
      </w:r>
    </w:p>
    <w:p w14:paraId="22F544E0" w14:textId="77777777" w:rsidR="00250E44" w:rsidRDefault="00250E44">
      <w:pPr>
        <w:rPr>
          <w:color w:val="000000"/>
          <w:szCs w:val="22"/>
        </w:rPr>
      </w:pPr>
    </w:p>
    <w:p w14:paraId="36600F41" w14:textId="77777777" w:rsidR="00250E44" w:rsidRDefault="00250E44">
      <w:pPr>
        <w:rPr>
          <w:color w:val="000000"/>
          <w:szCs w:val="22"/>
        </w:rPr>
      </w:pPr>
    </w:p>
    <w:p w14:paraId="1E360E33"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POSEBNE MJERE ČUVANJA</w:t>
      </w:r>
    </w:p>
    <w:p w14:paraId="1ACB8F59" w14:textId="77777777" w:rsidR="00250E44" w:rsidRDefault="00250E44">
      <w:pPr>
        <w:rPr>
          <w:color w:val="000000"/>
          <w:szCs w:val="22"/>
        </w:rPr>
      </w:pPr>
    </w:p>
    <w:p w14:paraId="0E47147D" w14:textId="77777777" w:rsidR="00250E44" w:rsidRDefault="00CC0A2B">
      <w:pPr>
        <w:pStyle w:val="BMSBodyText"/>
        <w:spacing w:before="0" w:after="0" w:line="240" w:lineRule="auto"/>
        <w:jc w:val="left"/>
      </w:pPr>
      <w:r>
        <w:t>Ne zamrzavati.</w:t>
      </w:r>
    </w:p>
    <w:p w14:paraId="57E9BA01" w14:textId="77777777" w:rsidR="00250E44" w:rsidRDefault="00CC0A2B">
      <w:pPr>
        <w:pStyle w:val="BMSBodyText"/>
        <w:spacing w:before="0" w:after="0" w:line="240" w:lineRule="auto"/>
        <w:jc w:val="left"/>
        <w:rPr>
          <w:rFonts w:eastAsia="Times New Roman"/>
          <w:color w:val="auto"/>
        </w:rPr>
      </w:pPr>
      <w:r>
        <w:rPr>
          <w:color w:val="auto"/>
        </w:rPr>
        <w:t>Napunjenu štrcaljku čuvati u vanjskom pakiranju radi zaštite od svjetlosti.</w:t>
      </w:r>
    </w:p>
    <w:p w14:paraId="3C9193DA" w14:textId="77777777" w:rsidR="00250E44" w:rsidRDefault="00250E44">
      <w:pPr>
        <w:pStyle w:val="BMSBodyText"/>
        <w:spacing w:before="0" w:after="0" w:line="240" w:lineRule="auto"/>
        <w:jc w:val="left"/>
      </w:pPr>
    </w:p>
    <w:p w14:paraId="37E1E3B8" w14:textId="77777777" w:rsidR="00250E44" w:rsidRDefault="00250E44">
      <w:pPr>
        <w:rPr>
          <w:color w:val="000000"/>
          <w:szCs w:val="22"/>
        </w:rPr>
      </w:pPr>
    </w:p>
    <w:p w14:paraId="6FE9D54B"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POSEBNE MJERE ZA ZBRINJAVANJE NEISKORIŠTENOG LIJEKA ILI OTPADNIH MATERIJALA KOJI POTJEČU OD LIJEKA, AKO JE POTREBNO</w:t>
      </w:r>
    </w:p>
    <w:p w14:paraId="78A89B13" w14:textId="77777777" w:rsidR="00250E44" w:rsidRDefault="00250E44">
      <w:pPr>
        <w:rPr>
          <w:color w:val="000000"/>
          <w:szCs w:val="22"/>
        </w:rPr>
      </w:pPr>
    </w:p>
    <w:p w14:paraId="7752196A" w14:textId="77777777" w:rsidR="00250E44" w:rsidRDefault="00CC0A2B">
      <w:pPr>
        <w:rPr>
          <w:color w:val="000000"/>
          <w:szCs w:val="22"/>
        </w:rPr>
      </w:pPr>
      <w:r>
        <w:rPr>
          <w:color w:val="000000"/>
          <w:szCs w:val="22"/>
        </w:rPr>
        <w:t>Napunjenu štrcaljku i igle bacite na odgovarajući način.</w:t>
      </w:r>
    </w:p>
    <w:p w14:paraId="23A5FEE8" w14:textId="77777777" w:rsidR="00250E44" w:rsidRDefault="00250E44">
      <w:pPr>
        <w:rPr>
          <w:color w:val="000000"/>
          <w:szCs w:val="22"/>
        </w:rPr>
      </w:pPr>
    </w:p>
    <w:p w14:paraId="3230C673" w14:textId="77777777" w:rsidR="00250E44" w:rsidRDefault="00250E44">
      <w:pPr>
        <w:rPr>
          <w:color w:val="000000"/>
          <w:szCs w:val="22"/>
        </w:rPr>
      </w:pPr>
    </w:p>
    <w:p w14:paraId="1439FE26"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r>
      <w:r>
        <w:rPr>
          <w:b/>
          <w:caps/>
          <w:szCs w:val="22"/>
        </w:rPr>
        <w:t xml:space="preserve">NAZIV </w:t>
      </w:r>
      <w:r>
        <w:rPr>
          <w:b/>
          <w:color w:val="000000"/>
          <w:szCs w:val="22"/>
        </w:rPr>
        <w:t>I ADRESA NOSITELJA ODOBRENJA ZA STAVLJANJE LIJEKA U PROMET</w:t>
      </w:r>
    </w:p>
    <w:p w14:paraId="0FD7BF84" w14:textId="77777777" w:rsidR="00250E44" w:rsidRDefault="00250E44">
      <w:pPr>
        <w:rPr>
          <w:szCs w:val="22"/>
        </w:rPr>
      </w:pPr>
    </w:p>
    <w:p w14:paraId="62DAD7E9" w14:textId="77777777" w:rsidR="00250E44" w:rsidRDefault="00CC0A2B">
      <w:pPr>
        <w:tabs>
          <w:tab w:val="left" w:pos="-720"/>
        </w:tabs>
        <w:suppressAutoHyphens/>
        <w:rPr>
          <w:rFonts w:eastAsia="Calibri"/>
          <w:color w:val="000000"/>
        </w:rPr>
      </w:pPr>
      <w:r>
        <w:rPr>
          <w:rFonts w:eastAsia="Calibri"/>
          <w:color w:val="000000"/>
        </w:rPr>
        <w:t>Otsuka Pharmaceutical Netherlands B.V.</w:t>
      </w:r>
    </w:p>
    <w:p w14:paraId="0099DEE3" w14:textId="77777777" w:rsidR="00250E44" w:rsidRDefault="00CC0A2B">
      <w:pPr>
        <w:tabs>
          <w:tab w:val="left" w:pos="-720"/>
        </w:tabs>
        <w:suppressAutoHyphens/>
        <w:rPr>
          <w:rFonts w:eastAsia="Calibri"/>
          <w:color w:val="000000"/>
        </w:rPr>
      </w:pPr>
      <w:r>
        <w:rPr>
          <w:rFonts w:eastAsia="Calibri"/>
          <w:color w:val="000000"/>
        </w:rPr>
        <w:t>Herikerbergweg 292</w:t>
      </w:r>
    </w:p>
    <w:p w14:paraId="2A086AC1" w14:textId="77777777" w:rsidR="00250E44" w:rsidRDefault="00CC0A2B">
      <w:pPr>
        <w:tabs>
          <w:tab w:val="left" w:pos="-720"/>
        </w:tabs>
        <w:suppressAutoHyphens/>
        <w:rPr>
          <w:rFonts w:eastAsia="Calibri"/>
          <w:color w:val="000000"/>
        </w:rPr>
      </w:pPr>
      <w:r>
        <w:rPr>
          <w:rFonts w:eastAsia="Calibri"/>
          <w:color w:val="000000"/>
        </w:rPr>
        <w:t>1101 CT, Amsterdam</w:t>
      </w:r>
    </w:p>
    <w:p w14:paraId="1FF4421D" w14:textId="77777777" w:rsidR="00250E44" w:rsidRDefault="00CC0A2B">
      <w:pPr>
        <w:rPr>
          <w:rFonts w:eastAsia="Times New Roman"/>
        </w:rPr>
      </w:pPr>
      <w:r>
        <w:t>Nizozemska</w:t>
      </w:r>
    </w:p>
    <w:p w14:paraId="789902E6" w14:textId="77777777" w:rsidR="00250E44" w:rsidRDefault="00250E44">
      <w:pPr>
        <w:rPr>
          <w:color w:val="000000"/>
          <w:szCs w:val="22"/>
        </w:rPr>
      </w:pPr>
    </w:p>
    <w:p w14:paraId="21112822" w14:textId="77777777" w:rsidR="00250E44" w:rsidRDefault="00250E44">
      <w:pPr>
        <w:rPr>
          <w:color w:val="000000"/>
          <w:szCs w:val="22"/>
        </w:rPr>
      </w:pPr>
    </w:p>
    <w:p w14:paraId="2A3D51E1"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BROJ(EVI) ODOBRENJA ZA STAVLJANJE LIJEKA U PROMET</w:t>
      </w:r>
    </w:p>
    <w:p w14:paraId="0D7B010E" w14:textId="77777777" w:rsidR="00250E44" w:rsidRDefault="00250E44">
      <w:pPr>
        <w:rPr>
          <w:color w:val="000000"/>
          <w:szCs w:val="22"/>
        </w:rPr>
      </w:pPr>
    </w:p>
    <w:p w14:paraId="42E4212B" w14:textId="77777777" w:rsidR="00250E44" w:rsidRDefault="00CC0A2B">
      <w:pPr>
        <w:rPr>
          <w:color w:val="000000"/>
          <w:szCs w:val="22"/>
        </w:rPr>
      </w:pPr>
      <w:r>
        <w:rPr>
          <w:color w:val="000000"/>
          <w:szCs w:val="22"/>
        </w:rPr>
        <w:t>EU/1/13/882/006</w:t>
      </w:r>
    </w:p>
    <w:p w14:paraId="44D95978" w14:textId="77777777" w:rsidR="00250E44" w:rsidRDefault="00250E44">
      <w:pPr>
        <w:rPr>
          <w:color w:val="000000"/>
          <w:szCs w:val="22"/>
        </w:rPr>
      </w:pPr>
    </w:p>
    <w:p w14:paraId="614A2B2E" w14:textId="77777777" w:rsidR="00250E44" w:rsidRDefault="00250E44">
      <w:pPr>
        <w:rPr>
          <w:color w:val="000000"/>
          <w:szCs w:val="22"/>
        </w:rPr>
      </w:pPr>
    </w:p>
    <w:p w14:paraId="756774B3"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BROJ SERIJE</w:t>
      </w:r>
    </w:p>
    <w:p w14:paraId="1CF4F3EF" w14:textId="77777777" w:rsidR="00250E44" w:rsidRDefault="00250E44">
      <w:pPr>
        <w:rPr>
          <w:i/>
          <w:color w:val="000000"/>
          <w:szCs w:val="22"/>
        </w:rPr>
      </w:pPr>
    </w:p>
    <w:p w14:paraId="7C3EE9DE" w14:textId="77777777" w:rsidR="00250E44" w:rsidRDefault="00CC0A2B">
      <w:pPr>
        <w:rPr>
          <w:color w:val="000000"/>
          <w:szCs w:val="22"/>
        </w:rPr>
      </w:pPr>
      <w:r>
        <w:rPr>
          <w:color w:val="000000"/>
          <w:szCs w:val="22"/>
        </w:rPr>
        <w:t>Broj serije</w:t>
      </w:r>
    </w:p>
    <w:p w14:paraId="149EE5E2" w14:textId="77777777" w:rsidR="00250E44" w:rsidRDefault="00250E44">
      <w:pPr>
        <w:rPr>
          <w:color w:val="000000"/>
          <w:szCs w:val="22"/>
        </w:rPr>
      </w:pPr>
    </w:p>
    <w:p w14:paraId="2EE5C8DF" w14:textId="77777777" w:rsidR="00250E44" w:rsidRDefault="00250E44">
      <w:pPr>
        <w:rPr>
          <w:color w:val="000000"/>
          <w:szCs w:val="22"/>
        </w:rPr>
      </w:pPr>
    </w:p>
    <w:p w14:paraId="4057EE93"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NAČIN IZDAVANJA LIJEKA</w:t>
      </w:r>
    </w:p>
    <w:p w14:paraId="086855E5" w14:textId="77777777" w:rsidR="00250E44" w:rsidRDefault="00250E44">
      <w:pPr>
        <w:rPr>
          <w:i/>
          <w:color w:val="000000"/>
          <w:szCs w:val="22"/>
        </w:rPr>
      </w:pPr>
    </w:p>
    <w:p w14:paraId="25B3F986" w14:textId="77777777" w:rsidR="00250E44" w:rsidRDefault="00250E44">
      <w:pPr>
        <w:rPr>
          <w:color w:val="000000"/>
          <w:szCs w:val="22"/>
        </w:rPr>
      </w:pPr>
    </w:p>
    <w:p w14:paraId="04786087"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UPUTE ZA UPORABU</w:t>
      </w:r>
    </w:p>
    <w:p w14:paraId="191BBC2A" w14:textId="77777777" w:rsidR="00250E44" w:rsidRDefault="00250E44">
      <w:pPr>
        <w:rPr>
          <w:color w:val="000000"/>
          <w:szCs w:val="22"/>
        </w:rPr>
      </w:pPr>
    </w:p>
    <w:p w14:paraId="61802DD2" w14:textId="77777777" w:rsidR="00250E44" w:rsidRDefault="00250E44">
      <w:pPr>
        <w:rPr>
          <w:color w:val="000000"/>
          <w:szCs w:val="22"/>
        </w:rPr>
      </w:pPr>
    </w:p>
    <w:p w14:paraId="38F98D17" w14:textId="77777777" w:rsidR="00250E44" w:rsidRDefault="00CC0A2B" w:rsidP="000E7012">
      <w:pPr>
        <w:keepNext/>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16.</w:t>
      </w:r>
      <w:r>
        <w:rPr>
          <w:b/>
          <w:color w:val="000000"/>
          <w:szCs w:val="22"/>
        </w:rPr>
        <w:tab/>
        <w:t>PODACI NA BRAILLEOVOM PISMU</w:t>
      </w:r>
    </w:p>
    <w:p w14:paraId="58A66A85" w14:textId="77777777" w:rsidR="00250E44" w:rsidRDefault="00250E44" w:rsidP="000E7012">
      <w:pPr>
        <w:keepNext/>
        <w:autoSpaceDE w:val="0"/>
        <w:autoSpaceDN w:val="0"/>
        <w:adjustRightInd w:val="0"/>
        <w:rPr>
          <w:color w:val="000000"/>
          <w:szCs w:val="22"/>
        </w:rPr>
      </w:pPr>
    </w:p>
    <w:p w14:paraId="03514EE1" w14:textId="77777777" w:rsidR="00250E44" w:rsidRDefault="00CC0A2B">
      <w:pPr>
        <w:autoSpaceDE w:val="0"/>
        <w:autoSpaceDN w:val="0"/>
        <w:adjustRightInd w:val="0"/>
        <w:rPr>
          <w:color w:val="000000"/>
          <w:szCs w:val="22"/>
        </w:rPr>
      </w:pPr>
      <w:r>
        <w:rPr>
          <w:color w:val="000000"/>
          <w:szCs w:val="22"/>
          <w:highlight w:val="lightGray"/>
        </w:rPr>
        <w:t>Prihvaćeno obrazloženje za nenavođenje Brailleovog pisma.</w:t>
      </w:r>
    </w:p>
    <w:p w14:paraId="614BCA0E" w14:textId="77777777" w:rsidR="00250E44" w:rsidRDefault="00250E44">
      <w:pPr>
        <w:rPr>
          <w:rFonts w:eastAsia="Times New Roman"/>
          <w:szCs w:val="22"/>
          <w:shd w:val="clear" w:color="auto" w:fill="CCCCCC"/>
        </w:rPr>
      </w:pPr>
    </w:p>
    <w:p w14:paraId="33935D65" w14:textId="77777777" w:rsidR="00250E44" w:rsidRDefault="00250E44">
      <w:pPr>
        <w:rPr>
          <w:rFonts w:eastAsia="Times New Roman"/>
          <w:szCs w:val="22"/>
          <w:shd w:val="clear" w:color="auto" w:fill="CCCCCC"/>
        </w:rPr>
      </w:pPr>
    </w:p>
    <w:p w14:paraId="3772C229" w14:textId="77777777" w:rsidR="00250E44" w:rsidRDefault="00CC0A2B">
      <w:pPr>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JEDINSTVENI IDENTIFIKATOR – 2D BARKOD</w:t>
      </w:r>
    </w:p>
    <w:p w14:paraId="488F69E6" w14:textId="77777777" w:rsidR="00250E44" w:rsidRDefault="00250E44">
      <w:pPr>
        <w:rPr>
          <w:rFonts w:eastAsia="Times New Roman"/>
        </w:rPr>
      </w:pPr>
    </w:p>
    <w:p w14:paraId="40DE6F93" w14:textId="77777777" w:rsidR="00250E44" w:rsidRDefault="00CC0A2B">
      <w:pPr>
        <w:rPr>
          <w:rFonts w:eastAsia="Times New Roman"/>
          <w:highlight w:val="lightGray"/>
        </w:rPr>
      </w:pPr>
      <w:r>
        <w:rPr>
          <w:rFonts w:eastAsia="Times New Roman"/>
          <w:highlight w:val="lightGray"/>
        </w:rPr>
        <w:t>Sadrži 2D barkod s jedinstvenim identifikatorom.</w:t>
      </w:r>
    </w:p>
    <w:p w14:paraId="306B3E22" w14:textId="77777777" w:rsidR="00250E44" w:rsidRDefault="00250E44">
      <w:pPr>
        <w:rPr>
          <w:rFonts w:eastAsia="Times New Roman"/>
        </w:rPr>
      </w:pPr>
    </w:p>
    <w:p w14:paraId="1D3B6F20" w14:textId="77777777" w:rsidR="00250E44" w:rsidRDefault="00250E44">
      <w:pPr>
        <w:rPr>
          <w:rFonts w:eastAsia="Times New Roman"/>
        </w:rPr>
      </w:pPr>
    </w:p>
    <w:p w14:paraId="0C22F120" w14:textId="77777777" w:rsidR="00250E44" w:rsidRDefault="00CC0A2B">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JEDINSTVENI IDENTIFIKATOR – PODACI ČITLJIVI LJUDSKIM OKOM</w:t>
      </w:r>
    </w:p>
    <w:p w14:paraId="33890B94" w14:textId="77777777" w:rsidR="00250E44" w:rsidRDefault="00250E44">
      <w:pPr>
        <w:keepNext/>
        <w:rPr>
          <w:rFonts w:eastAsia="Times New Roman"/>
        </w:rPr>
      </w:pPr>
    </w:p>
    <w:p w14:paraId="2B8DF406" w14:textId="77777777" w:rsidR="00250E44" w:rsidRDefault="00CC0A2B">
      <w:pPr>
        <w:keepNext/>
        <w:spacing w:line="260" w:lineRule="exact"/>
        <w:rPr>
          <w:rFonts w:eastAsia="Times New Roman"/>
        </w:rPr>
      </w:pPr>
      <w:r>
        <w:rPr>
          <w:rFonts w:eastAsia="Times New Roman"/>
        </w:rPr>
        <w:t>PC</w:t>
      </w:r>
    </w:p>
    <w:p w14:paraId="7FD75A0D" w14:textId="77777777" w:rsidR="00250E44" w:rsidRDefault="00CC0A2B">
      <w:pPr>
        <w:keepNext/>
        <w:rPr>
          <w:rFonts w:eastAsia="Times New Roman"/>
        </w:rPr>
      </w:pPr>
      <w:r>
        <w:rPr>
          <w:rFonts w:eastAsia="Times New Roman"/>
        </w:rPr>
        <w:t>SN</w:t>
      </w:r>
    </w:p>
    <w:p w14:paraId="03A696B1" w14:textId="77777777" w:rsidR="00250E44" w:rsidRDefault="00CC0A2B">
      <w:pPr>
        <w:keepNext/>
        <w:rPr>
          <w:rFonts w:eastAsia="Times New Roman"/>
        </w:rPr>
      </w:pPr>
      <w:r>
        <w:rPr>
          <w:rFonts w:eastAsia="Times New Roman"/>
        </w:rPr>
        <w:t>NN</w:t>
      </w:r>
    </w:p>
    <w:p w14:paraId="28EFC26B" w14:textId="77777777" w:rsidR="00250E44" w:rsidRDefault="00CC0A2B">
      <w:pPr>
        <w:pBdr>
          <w:top w:val="single" w:sz="4" w:space="1" w:color="auto"/>
          <w:left w:val="single" w:sz="4" w:space="4" w:color="auto"/>
          <w:bottom w:val="single" w:sz="4" w:space="1" w:color="auto"/>
          <w:right w:val="single" w:sz="4" w:space="4" w:color="auto"/>
        </w:pBdr>
        <w:rPr>
          <w:color w:val="000000"/>
          <w:szCs w:val="22"/>
        </w:rPr>
      </w:pPr>
      <w:r>
        <w:rPr>
          <w:color w:val="000000"/>
          <w:szCs w:val="22"/>
        </w:rPr>
        <w:br w:type="page"/>
      </w:r>
      <w:r>
        <w:rPr>
          <w:b/>
          <w:color w:val="000000"/>
          <w:szCs w:val="22"/>
        </w:rPr>
        <w:lastRenderedPageBreak/>
        <w:t>PODACI KOJI SE MORAJU NALAZITI NA VANJSKOM PAKIRANJU</w:t>
      </w:r>
    </w:p>
    <w:p w14:paraId="11024C9B" w14:textId="77777777" w:rsidR="00250E44" w:rsidRDefault="00250E44">
      <w:pPr>
        <w:pBdr>
          <w:top w:val="single" w:sz="4" w:space="1" w:color="auto"/>
          <w:left w:val="single" w:sz="4" w:space="4" w:color="auto"/>
          <w:bottom w:val="single" w:sz="4" w:space="1" w:color="auto"/>
          <w:right w:val="single" w:sz="4" w:space="4" w:color="auto"/>
        </w:pBdr>
        <w:rPr>
          <w:color w:val="000000"/>
          <w:szCs w:val="22"/>
        </w:rPr>
      </w:pPr>
    </w:p>
    <w:p w14:paraId="20417F99" w14:textId="77777777" w:rsidR="00250E44" w:rsidRDefault="00CC0A2B">
      <w:pPr>
        <w:pBdr>
          <w:top w:val="single" w:sz="4" w:space="1" w:color="auto"/>
          <w:left w:val="single" w:sz="4" w:space="4" w:color="auto"/>
          <w:bottom w:val="single" w:sz="4" w:space="1" w:color="auto"/>
          <w:right w:val="single" w:sz="4" w:space="4" w:color="auto"/>
        </w:pBdr>
        <w:rPr>
          <w:bCs/>
          <w:color w:val="000000"/>
          <w:szCs w:val="22"/>
        </w:rPr>
      </w:pPr>
      <w:r>
        <w:rPr>
          <w:b/>
          <w:color w:val="000000"/>
          <w:szCs w:val="22"/>
        </w:rPr>
        <w:t>Vanjsko označivanje (s plavim okvirom) – višestruko pakiranje 400 mg</w:t>
      </w:r>
    </w:p>
    <w:p w14:paraId="0BC8C748" w14:textId="77777777" w:rsidR="00250E44" w:rsidRDefault="00250E44">
      <w:pPr>
        <w:rPr>
          <w:color w:val="000000"/>
          <w:szCs w:val="22"/>
        </w:rPr>
      </w:pPr>
    </w:p>
    <w:p w14:paraId="3091DF90" w14:textId="77777777" w:rsidR="00250E44" w:rsidRDefault="00250E44">
      <w:pPr>
        <w:rPr>
          <w:color w:val="000000"/>
          <w:szCs w:val="22"/>
        </w:rPr>
      </w:pPr>
    </w:p>
    <w:p w14:paraId="292590CE" w14:textId="204F7417" w:rsidR="00590A98" w:rsidRDefault="00590A98" w:rsidP="00590A98">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 xml:space="preserve">NAZIV </w:t>
      </w:r>
      <w:r w:rsidR="006E6103">
        <w:rPr>
          <w:b/>
          <w:color w:val="000000"/>
          <w:szCs w:val="22"/>
        </w:rPr>
        <w:t>LIJEKA</w:t>
      </w:r>
    </w:p>
    <w:p w14:paraId="4473409D" w14:textId="77777777" w:rsidR="00250E44" w:rsidRDefault="00250E44">
      <w:pPr>
        <w:rPr>
          <w:color w:val="000000"/>
          <w:szCs w:val="22"/>
        </w:rPr>
      </w:pPr>
    </w:p>
    <w:p w14:paraId="148294D0" w14:textId="77777777" w:rsidR="00250E44" w:rsidRDefault="00CC0A2B">
      <w:pPr>
        <w:rPr>
          <w:iCs/>
          <w:color w:val="000000"/>
          <w:szCs w:val="22"/>
        </w:rPr>
      </w:pPr>
      <w:r>
        <w:rPr>
          <w:iCs/>
          <w:color w:val="000000"/>
          <w:szCs w:val="22"/>
        </w:rPr>
        <w:t>Abilify Maintena 400 mg prašak i otapalo za suspenziju za injekciju s produljenim oslobađanjem u napunjenoj štrcaljki</w:t>
      </w:r>
    </w:p>
    <w:p w14:paraId="7093B7DE" w14:textId="77777777" w:rsidR="00250E44" w:rsidRDefault="00CC0A2B">
      <w:pPr>
        <w:rPr>
          <w:b/>
          <w:color w:val="000000"/>
          <w:szCs w:val="22"/>
        </w:rPr>
      </w:pPr>
      <w:r>
        <w:rPr>
          <w:color w:val="000000"/>
          <w:szCs w:val="22"/>
        </w:rPr>
        <w:t>aripiprazol</w:t>
      </w:r>
    </w:p>
    <w:p w14:paraId="6E01A459" w14:textId="77777777" w:rsidR="00250E44" w:rsidRDefault="00250E44">
      <w:pPr>
        <w:rPr>
          <w:color w:val="000000"/>
          <w:szCs w:val="22"/>
        </w:rPr>
      </w:pPr>
    </w:p>
    <w:p w14:paraId="500AEF54" w14:textId="77777777" w:rsidR="00250E44" w:rsidRDefault="00250E44">
      <w:pPr>
        <w:rPr>
          <w:color w:val="000000"/>
          <w:szCs w:val="22"/>
        </w:rPr>
      </w:pPr>
    </w:p>
    <w:p w14:paraId="4E8C533D"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NAVOĐENJE DJELATNE(IH) TVARI</w:t>
      </w:r>
    </w:p>
    <w:p w14:paraId="7862304F" w14:textId="77777777" w:rsidR="00250E44" w:rsidRDefault="00250E44">
      <w:pPr>
        <w:rPr>
          <w:i/>
          <w:color w:val="000000"/>
          <w:szCs w:val="22"/>
        </w:rPr>
      </w:pPr>
    </w:p>
    <w:p w14:paraId="69E44F24" w14:textId="77777777" w:rsidR="00250E44" w:rsidRDefault="00CC0A2B">
      <w:pPr>
        <w:rPr>
          <w:color w:val="000000"/>
          <w:szCs w:val="22"/>
        </w:rPr>
      </w:pPr>
      <w:r>
        <w:rPr>
          <w:iCs/>
          <w:color w:val="000000"/>
          <w:szCs w:val="22"/>
        </w:rPr>
        <w:t>Jedna napunjena štrcaljka sadrži 400 mg aripiprazola.</w:t>
      </w:r>
    </w:p>
    <w:p w14:paraId="76BD0F70" w14:textId="77777777" w:rsidR="00250E44" w:rsidRDefault="00CC0A2B">
      <w:pPr>
        <w:rPr>
          <w:color w:val="000000"/>
          <w:szCs w:val="22"/>
        </w:rPr>
      </w:pPr>
      <w:r>
        <w:rPr>
          <w:color w:val="000000"/>
          <w:szCs w:val="22"/>
        </w:rPr>
        <w:t>Nakon rekonstitucije, jedan ml suspenzije sadrži 200 mg aripiprazola.</w:t>
      </w:r>
    </w:p>
    <w:p w14:paraId="4E062317" w14:textId="77777777" w:rsidR="00250E44" w:rsidRDefault="00250E44">
      <w:pPr>
        <w:rPr>
          <w:color w:val="000000"/>
          <w:szCs w:val="22"/>
        </w:rPr>
      </w:pPr>
    </w:p>
    <w:p w14:paraId="5C7CF64E" w14:textId="77777777" w:rsidR="00250E44" w:rsidRDefault="00250E44">
      <w:pPr>
        <w:rPr>
          <w:color w:val="000000"/>
          <w:szCs w:val="22"/>
        </w:rPr>
      </w:pPr>
    </w:p>
    <w:p w14:paraId="4101FD15"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POPIS POMOĆNIH TVARI</w:t>
      </w:r>
    </w:p>
    <w:p w14:paraId="0456D3F1" w14:textId="77777777" w:rsidR="00250E44" w:rsidRDefault="00250E44">
      <w:pPr>
        <w:rPr>
          <w:color w:val="000000"/>
          <w:szCs w:val="22"/>
        </w:rPr>
      </w:pPr>
    </w:p>
    <w:p w14:paraId="120D78B4" w14:textId="77777777" w:rsidR="00250E44" w:rsidRDefault="00CC0A2B">
      <w:pPr>
        <w:rPr>
          <w:color w:val="000000"/>
          <w:szCs w:val="22"/>
        </w:rPr>
      </w:pPr>
      <w:r>
        <w:rPr>
          <w:color w:val="000000"/>
          <w:szCs w:val="22"/>
          <w:u w:val="single"/>
        </w:rPr>
        <w:t>Prašak</w:t>
      </w:r>
    </w:p>
    <w:p w14:paraId="29DC550D" w14:textId="77777777" w:rsidR="00250E44" w:rsidRDefault="00CC0A2B">
      <w:pPr>
        <w:rPr>
          <w:color w:val="000000"/>
          <w:szCs w:val="22"/>
        </w:rPr>
      </w:pPr>
      <w:r>
        <w:rPr>
          <w:color w:val="000000"/>
          <w:szCs w:val="22"/>
        </w:rPr>
        <w:t>karmelozanatrij, manitol, natrijev dihidrogenfosfat hidrat, natrijev hidroksid</w:t>
      </w:r>
    </w:p>
    <w:p w14:paraId="04B7AE64" w14:textId="77777777" w:rsidR="00250E44" w:rsidRDefault="00250E44">
      <w:pPr>
        <w:rPr>
          <w:color w:val="000000"/>
          <w:szCs w:val="22"/>
        </w:rPr>
      </w:pPr>
    </w:p>
    <w:p w14:paraId="15A9DD91" w14:textId="77777777" w:rsidR="00250E44" w:rsidRDefault="00CC0A2B">
      <w:pPr>
        <w:rPr>
          <w:color w:val="000000"/>
          <w:szCs w:val="22"/>
        </w:rPr>
      </w:pPr>
      <w:r>
        <w:rPr>
          <w:color w:val="000000"/>
          <w:szCs w:val="22"/>
          <w:u w:val="single"/>
        </w:rPr>
        <w:t>Otapalo</w:t>
      </w:r>
    </w:p>
    <w:p w14:paraId="30A5AFBC" w14:textId="77777777" w:rsidR="00250E44" w:rsidRDefault="00CC0A2B">
      <w:pPr>
        <w:rPr>
          <w:color w:val="000000"/>
          <w:szCs w:val="22"/>
        </w:rPr>
      </w:pPr>
      <w:r>
        <w:rPr>
          <w:color w:val="000000"/>
          <w:szCs w:val="22"/>
        </w:rPr>
        <w:t>voda za injekcije</w:t>
      </w:r>
    </w:p>
    <w:p w14:paraId="5F5391A4" w14:textId="77777777" w:rsidR="00250E44" w:rsidRDefault="00250E44">
      <w:pPr>
        <w:rPr>
          <w:color w:val="000000"/>
          <w:szCs w:val="22"/>
        </w:rPr>
      </w:pPr>
    </w:p>
    <w:p w14:paraId="24073252" w14:textId="77777777" w:rsidR="00250E44" w:rsidRDefault="00250E44">
      <w:pPr>
        <w:rPr>
          <w:color w:val="000000"/>
          <w:szCs w:val="22"/>
        </w:rPr>
      </w:pPr>
    </w:p>
    <w:p w14:paraId="4322434A"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FARMACEUTSKI OBLIK I SADRŽAJ</w:t>
      </w:r>
    </w:p>
    <w:p w14:paraId="147C3D03" w14:textId="77777777" w:rsidR="00250E44" w:rsidRDefault="00250E44">
      <w:pPr>
        <w:autoSpaceDE w:val="0"/>
        <w:autoSpaceDN w:val="0"/>
        <w:adjustRightInd w:val="0"/>
        <w:rPr>
          <w:rFonts w:eastAsia="SimSun"/>
          <w:color w:val="000000"/>
          <w:szCs w:val="22"/>
        </w:rPr>
      </w:pPr>
    </w:p>
    <w:p w14:paraId="7D3D485E" w14:textId="77777777" w:rsidR="00250E44" w:rsidRDefault="00CC0A2B">
      <w:pPr>
        <w:rPr>
          <w:rStyle w:val="Emphasis"/>
          <w:i w:val="0"/>
          <w:iCs/>
          <w:color w:val="000000"/>
          <w:szCs w:val="22"/>
        </w:rPr>
      </w:pPr>
      <w:r>
        <w:rPr>
          <w:rStyle w:val="Emphasis"/>
          <w:i w:val="0"/>
          <w:iCs/>
          <w:color w:val="000000"/>
          <w:szCs w:val="22"/>
          <w:highlight w:val="lightGray"/>
        </w:rPr>
        <w:t>Prašak i otapalo za suspenziju za injekciju s produljenim oslobađanjem</w:t>
      </w:r>
    </w:p>
    <w:p w14:paraId="330E4BC4" w14:textId="77777777" w:rsidR="00250E44" w:rsidRDefault="00250E44">
      <w:pPr>
        <w:autoSpaceDE w:val="0"/>
        <w:autoSpaceDN w:val="0"/>
        <w:adjustRightInd w:val="0"/>
        <w:rPr>
          <w:rFonts w:eastAsia="SimSun"/>
          <w:color w:val="000000"/>
          <w:szCs w:val="22"/>
        </w:rPr>
      </w:pPr>
    </w:p>
    <w:p w14:paraId="467D5D5E" w14:textId="77777777" w:rsidR="00250E44" w:rsidRDefault="00CC0A2B">
      <w:pPr>
        <w:autoSpaceDE w:val="0"/>
        <w:autoSpaceDN w:val="0"/>
        <w:adjustRightInd w:val="0"/>
        <w:rPr>
          <w:rFonts w:eastAsia="SimSun"/>
          <w:color w:val="000000"/>
          <w:szCs w:val="22"/>
        </w:rPr>
      </w:pPr>
      <w:r>
        <w:rPr>
          <w:rFonts w:eastAsia="SimSun"/>
          <w:color w:val="000000"/>
          <w:szCs w:val="22"/>
        </w:rPr>
        <w:t>Višestruko pakiranje: tri pojedinačna pakiranja, od kojih svako sadrži:</w:t>
      </w:r>
    </w:p>
    <w:p w14:paraId="5273BDB5" w14:textId="77777777" w:rsidR="00250E44" w:rsidRDefault="00250E44">
      <w:pPr>
        <w:rPr>
          <w:color w:val="000000"/>
          <w:szCs w:val="22"/>
        </w:rPr>
      </w:pPr>
    </w:p>
    <w:p w14:paraId="3D41AB6F" w14:textId="77777777" w:rsidR="00250E44" w:rsidRDefault="00CC0A2B">
      <w:pPr>
        <w:autoSpaceDE w:val="0"/>
        <w:autoSpaceDN w:val="0"/>
        <w:adjustRightInd w:val="0"/>
        <w:rPr>
          <w:rFonts w:eastAsia="SimSun"/>
          <w:szCs w:val="22"/>
        </w:rPr>
      </w:pPr>
      <w:r>
        <w:rPr>
          <w:rFonts w:eastAsia="SimSun"/>
          <w:color w:val="000000"/>
          <w:szCs w:val="22"/>
        </w:rPr>
        <w:t>Jednu</w:t>
      </w:r>
      <w:r>
        <w:rPr>
          <w:rFonts w:eastAsia="SimSun"/>
          <w:szCs w:val="22"/>
        </w:rPr>
        <w:t xml:space="preserve"> napunjenu štrcaljku s dvije komore od kojih prednja komora sadrži prašak, a stražnja otapalo</w:t>
      </w:r>
    </w:p>
    <w:p w14:paraId="1B5AA3A2" w14:textId="77777777" w:rsidR="00250E44" w:rsidRDefault="00CC0A2B">
      <w:pPr>
        <w:autoSpaceDE w:val="0"/>
        <w:autoSpaceDN w:val="0"/>
        <w:adjustRightInd w:val="0"/>
        <w:rPr>
          <w:rFonts w:eastAsia="SimSun"/>
          <w:color w:val="000000"/>
          <w:szCs w:val="22"/>
        </w:rPr>
      </w:pPr>
      <w:r>
        <w:rPr>
          <w:szCs w:val="22"/>
        </w:rPr>
        <w:t xml:space="preserve">Tri </w:t>
      </w:r>
      <w:r>
        <w:rPr>
          <w:rFonts w:eastAsia="SimSun"/>
          <w:color w:val="000000"/>
          <w:szCs w:val="22"/>
        </w:rPr>
        <w:t>sigurnosne hipodermalne igle</w:t>
      </w:r>
    </w:p>
    <w:p w14:paraId="7F443D50" w14:textId="77777777" w:rsidR="00250E44" w:rsidRDefault="00250E44">
      <w:pPr>
        <w:rPr>
          <w:color w:val="000000"/>
          <w:szCs w:val="22"/>
        </w:rPr>
      </w:pPr>
    </w:p>
    <w:p w14:paraId="77F1207E" w14:textId="77777777" w:rsidR="00250E44" w:rsidRDefault="00250E44">
      <w:pPr>
        <w:pStyle w:val="CommentText"/>
        <w:rPr>
          <w:sz w:val="22"/>
          <w:szCs w:val="22"/>
        </w:rPr>
      </w:pPr>
    </w:p>
    <w:p w14:paraId="78787A7B"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NAČIN I PUT(EVI) PRIMJENE LIJEKA</w:t>
      </w:r>
    </w:p>
    <w:p w14:paraId="40FFB280" w14:textId="77777777" w:rsidR="00250E44" w:rsidRDefault="00250E44">
      <w:pPr>
        <w:rPr>
          <w:color w:val="000000"/>
          <w:szCs w:val="22"/>
        </w:rPr>
      </w:pPr>
    </w:p>
    <w:p w14:paraId="2C6FAF0B" w14:textId="77777777" w:rsidR="00250E44" w:rsidRDefault="00CC0A2B">
      <w:pPr>
        <w:rPr>
          <w:color w:val="000000"/>
          <w:szCs w:val="22"/>
        </w:rPr>
      </w:pPr>
      <w:r>
        <w:rPr>
          <w:color w:val="000000"/>
          <w:szCs w:val="22"/>
        </w:rPr>
        <w:t xml:space="preserve">Prije uporabe pročitajte </w:t>
      </w:r>
      <w:r>
        <w:rPr>
          <w:szCs w:val="22"/>
        </w:rPr>
        <w:t xml:space="preserve">uputu </w:t>
      </w:r>
      <w:r>
        <w:rPr>
          <w:color w:val="000000"/>
          <w:szCs w:val="22"/>
        </w:rPr>
        <w:t>o lijeku.</w:t>
      </w:r>
    </w:p>
    <w:p w14:paraId="539B0AF7" w14:textId="77777777" w:rsidR="00250E44" w:rsidRDefault="00CC0A2B">
      <w:pPr>
        <w:rPr>
          <w:color w:val="000000"/>
          <w:szCs w:val="22"/>
        </w:rPr>
      </w:pPr>
      <w:r>
        <w:rPr>
          <w:color w:val="000000"/>
          <w:szCs w:val="22"/>
        </w:rPr>
        <w:t>Samo za intramuskularnu primjenu</w:t>
      </w:r>
    </w:p>
    <w:p w14:paraId="6F431C08" w14:textId="77777777" w:rsidR="00694763" w:rsidRPr="00684E56" w:rsidRDefault="00694763" w:rsidP="00694763"/>
    <w:p w14:paraId="7C975F41" w14:textId="77777777" w:rsidR="00694763" w:rsidRPr="00684E56" w:rsidRDefault="00694763" w:rsidP="00694763">
      <w:r w:rsidRPr="00885C5F">
        <w:rPr>
          <w:noProof/>
          <w:lang w:eastAsia="hr-HR"/>
        </w:rPr>
        <w:drawing>
          <wp:inline distT="0" distB="0" distL="0" distR="0" wp14:anchorId="3065E151" wp14:editId="4F81A163">
            <wp:extent cx="640080" cy="631821"/>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0080" cy="631821"/>
                    </a:xfrm>
                    <a:prstGeom prst="rect">
                      <a:avLst/>
                    </a:prstGeom>
                  </pic:spPr>
                </pic:pic>
              </a:graphicData>
            </a:graphic>
          </wp:inline>
        </w:drawing>
      </w:r>
    </w:p>
    <w:p w14:paraId="562E46A9" w14:textId="77777777" w:rsidR="00694763" w:rsidRPr="00684E56" w:rsidRDefault="00694763" w:rsidP="00694763"/>
    <w:p w14:paraId="48599996" w14:textId="77777777" w:rsidR="00694763" w:rsidRPr="00684E56" w:rsidRDefault="00694763" w:rsidP="00694763">
      <w:r w:rsidRPr="00684E56">
        <w:t>Primijeniti jednom mjesečno</w:t>
      </w:r>
    </w:p>
    <w:p w14:paraId="7E009AFD" w14:textId="77777777" w:rsidR="00250E44" w:rsidRDefault="00250E44">
      <w:pPr>
        <w:autoSpaceDE w:val="0"/>
        <w:autoSpaceDN w:val="0"/>
        <w:adjustRightInd w:val="0"/>
        <w:rPr>
          <w:rStyle w:val="Emphasis"/>
          <w:i w:val="0"/>
          <w:iCs/>
          <w:color w:val="000000"/>
          <w:szCs w:val="22"/>
        </w:rPr>
      </w:pPr>
    </w:p>
    <w:p w14:paraId="7846E660" w14:textId="77777777" w:rsidR="00250E44" w:rsidRDefault="00CC0A2B">
      <w:pPr>
        <w:autoSpaceDE w:val="0"/>
        <w:autoSpaceDN w:val="0"/>
        <w:adjustRightInd w:val="0"/>
        <w:rPr>
          <w:color w:val="000000"/>
          <w:szCs w:val="22"/>
        </w:rPr>
      </w:pPr>
      <w:r>
        <w:rPr>
          <w:color w:val="000000"/>
          <w:szCs w:val="22"/>
        </w:rPr>
        <w:t>Držeći štrcaljku okomito, žustro je tresite tijekom 20 sekundi sve dok lijek ne postane jednolično mliječno bijele boje i odmah ga primijenite.</w:t>
      </w:r>
    </w:p>
    <w:p w14:paraId="5300E47D" w14:textId="77777777" w:rsidR="00250E44" w:rsidRDefault="00CC0A2B">
      <w:pPr>
        <w:autoSpaceDE w:val="0"/>
        <w:autoSpaceDN w:val="0"/>
        <w:adjustRightInd w:val="0"/>
        <w:rPr>
          <w:rFonts w:eastAsia="Times New Roman"/>
          <w:color w:val="000000"/>
          <w:szCs w:val="22"/>
        </w:rPr>
      </w:pPr>
      <w:r>
        <w:rPr>
          <w:color w:val="000000"/>
          <w:szCs w:val="22"/>
        </w:rPr>
        <w:t xml:space="preserve">Ako se injekcija ne primijeni odmah nakon rekonstitucije, štrcaljka se može čuvati na temperaturi ispod 25 °C najdulje 2 sata. Ako je štrcaljka bila odložena dulje od </w:t>
      </w:r>
      <w:r>
        <w:rPr>
          <w:rFonts w:eastAsia="Times New Roman"/>
          <w:color w:val="000000"/>
          <w:szCs w:val="22"/>
        </w:rPr>
        <w:t>15 minuta, žustro tresite štrcaljku tijekom najmanje 20 sekundi kako bi se lijek resuspendirao prije injekcije.</w:t>
      </w:r>
    </w:p>
    <w:p w14:paraId="644A73BD" w14:textId="77777777" w:rsidR="00250E44" w:rsidRDefault="00250E44">
      <w:pPr>
        <w:autoSpaceDE w:val="0"/>
        <w:autoSpaceDN w:val="0"/>
        <w:adjustRightInd w:val="0"/>
        <w:rPr>
          <w:rStyle w:val="Emphasis"/>
          <w:i w:val="0"/>
          <w:iCs/>
          <w:color w:val="000000"/>
          <w:szCs w:val="22"/>
        </w:rPr>
      </w:pPr>
    </w:p>
    <w:p w14:paraId="29ADB150" w14:textId="77777777" w:rsidR="00250E44" w:rsidRDefault="00250E44">
      <w:pPr>
        <w:autoSpaceDE w:val="0"/>
        <w:autoSpaceDN w:val="0"/>
        <w:adjustRightInd w:val="0"/>
        <w:rPr>
          <w:color w:val="000000"/>
          <w:szCs w:val="22"/>
        </w:rPr>
      </w:pPr>
    </w:p>
    <w:p w14:paraId="193758D2" w14:textId="77777777" w:rsidR="00250E44" w:rsidRDefault="00CC0A2B" w:rsidP="000E7012">
      <w:pPr>
        <w:keepNext/>
        <w:keepLines/>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6.</w:t>
      </w:r>
      <w:r>
        <w:rPr>
          <w:b/>
          <w:color w:val="000000"/>
          <w:szCs w:val="22"/>
        </w:rPr>
        <w:tab/>
        <w:t>POSEBNO UPOZORENJE O ČUVANJU LIJEKA IZVAN POGLEDA I DOHVATA DJECE</w:t>
      </w:r>
    </w:p>
    <w:p w14:paraId="7B57263C" w14:textId="77777777" w:rsidR="00250E44" w:rsidRDefault="00250E44" w:rsidP="000E7012">
      <w:pPr>
        <w:keepNext/>
        <w:keepLines/>
        <w:rPr>
          <w:color w:val="000000"/>
          <w:szCs w:val="22"/>
        </w:rPr>
      </w:pPr>
    </w:p>
    <w:p w14:paraId="5962C39B" w14:textId="77777777" w:rsidR="00250E44" w:rsidRDefault="00CC0A2B">
      <w:pPr>
        <w:rPr>
          <w:color w:val="000000"/>
          <w:szCs w:val="22"/>
        </w:rPr>
      </w:pPr>
      <w:r>
        <w:rPr>
          <w:color w:val="000000"/>
          <w:szCs w:val="22"/>
        </w:rPr>
        <w:t>Čuvati izvan pogleda i dohvata djece.</w:t>
      </w:r>
    </w:p>
    <w:p w14:paraId="3CF6FC3B" w14:textId="77777777" w:rsidR="00250E44" w:rsidRDefault="00250E44">
      <w:pPr>
        <w:rPr>
          <w:color w:val="000000"/>
          <w:szCs w:val="22"/>
        </w:rPr>
      </w:pPr>
    </w:p>
    <w:p w14:paraId="6A3744FD" w14:textId="77777777" w:rsidR="00250E44" w:rsidRDefault="00250E44">
      <w:pPr>
        <w:rPr>
          <w:color w:val="000000"/>
          <w:szCs w:val="22"/>
        </w:rPr>
      </w:pPr>
    </w:p>
    <w:p w14:paraId="655E8AC7"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DRUGO(A) POSEBNO(A) UPOZORENJE(A), AKO JE POTREBNO</w:t>
      </w:r>
    </w:p>
    <w:p w14:paraId="76FEF192" w14:textId="77777777" w:rsidR="00250E44" w:rsidRDefault="00250E44">
      <w:pPr>
        <w:rPr>
          <w:color w:val="000000"/>
          <w:szCs w:val="22"/>
        </w:rPr>
      </w:pPr>
    </w:p>
    <w:p w14:paraId="2D8662DB" w14:textId="77777777" w:rsidR="00250E44" w:rsidRDefault="00250E44">
      <w:pPr>
        <w:rPr>
          <w:color w:val="000000"/>
          <w:szCs w:val="22"/>
        </w:rPr>
      </w:pPr>
    </w:p>
    <w:p w14:paraId="178B25EE" w14:textId="77777777" w:rsidR="00250E44" w:rsidRDefault="00CC0A2B">
      <w:pPr>
        <w:keepNext/>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ROK VALJANOSTI</w:t>
      </w:r>
    </w:p>
    <w:p w14:paraId="503AE20B" w14:textId="77777777" w:rsidR="00250E44" w:rsidRDefault="00250E44">
      <w:pPr>
        <w:keepNext/>
        <w:rPr>
          <w:color w:val="000000"/>
          <w:szCs w:val="22"/>
        </w:rPr>
      </w:pPr>
    </w:p>
    <w:p w14:paraId="7DFE9DE1" w14:textId="77777777" w:rsidR="00250E44" w:rsidRDefault="00CC0A2B">
      <w:pPr>
        <w:rPr>
          <w:color w:val="000000"/>
          <w:szCs w:val="22"/>
        </w:rPr>
      </w:pPr>
      <w:r>
        <w:rPr>
          <w:color w:val="000000"/>
          <w:szCs w:val="22"/>
        </w:rPr>
        <w:t>Rok valjanosti</w:t>
      </w:r>
    </w:p>
    <w:p w14:paraId="2BFBB16F" w14:textId="77777777" w:rsidR="00250E44" w:rsidRDefault="00250E44">
      <w:pPr>
        <w:rPr>
          <w:color w:val="000000"/>
          <w:szCs w:val="22"/>
        </w:rPr>
      </w:pPr>
    </w:p>
    <w:p w14:paraId="71D2A9FE" w14:textId="77777777" w:rsidR="00250E44" w:rsidRDefault="00CC0A2B">
      <w:pPr>
        <w:rPr>
          <w:iCs/>
          <w:color w:val="000000"/>
          <w:szCs w:val="22"/>
        </w:rPr>
      </w:pPr>
      <w:r>
        <w:rPr>
          <w:iCs/>
          <w:color w:val="000000"/>
          <w:szCs w:val="22"/>
        </w:rPr>
        <w:t>Rok valjanosti nakon rekonstitucije: 2 sata na temperaturi ispod 25 °C</w:t>
      </w:r>
    </w:p>
    <w:p w14:paraId="39D057BB" w14:textId="77777777" w:rsidR="00250E44" w:rsidRDefault="00250E44">
      <w:pPr>
        <w:rPr>
          <w:color w:val="000000"/>
          <w:szCs w:val="22"/>
        </w:rPr>
      </w:pPr>
    </w:p>
    <w:p w14:paraId="08C26E7D" w14:textId="77777777" w:rsidR="00250E44" w:rsidRDefault="00250E44">
      <w:pPr>
        <w:rPr>
          <w:color w:val="000000"/>
          <w:szCs w:val="22"/>
        </w:rPr>
      </w:pPr>
    </w:p>
    <w:p w14:paraId="261564D0"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POSEBNE MJERE ČUVANJA</w:t>
      </w:r>
    </w:p>
    <w:p w14:paraId="1DC94A45" w14:textId="77777777" w:rsidR="00250E44" w:rsidRDefault="00250E44">
      <w:pPr>
        <w:rPr>
          <w:color w:val="000000"/>
          <w:szCs w:val="22"/>
        </w:rPr>
      </w:pPr>
    </w:p>
    <w:p w14:paraId="4E32F037" w14:textId="77777777" w:rsidR="00250E44" w:rsidRDefault="00CC0A2B">
      <w:pPr>
        <w:pStyle w:val="BMSBodyText"/>
        <w:spacing w:before="0" w:after="0" w:line="240" w:lineRule="auto"/>
        <w:jc w:val="left"/>
      </w:pPr>
      <w:r>
        <w:t>Ne zamrzavati.</w:t>
      </w:r>
    </w:p>
    <w:p w14:paraId="13363BD6" w14:textId="77777777" w:rsidR="00250E44" w:rsidRDefault="00CC0A2B">
      <w:pPr>
        <w:pStyle w:val="BMSBodyText"/>
        <w:spacing w:before="0" w:after="0" w:line="240" w:lineRule="auto"/>
        <w:jc w:val="left"/>
        <w:rPr>
          <w:rFonts w:eastAsia="Times New Roman"/>
          <w:color w:val="auto"/>
        </w:rPr>
      </w:pPr>
      <w:r>
        <w:rPr>
          <w:color w:val="auto"/>
        </w:rPr>
        <w:t>Napunjenu štrcaljku č</w:t>
      </w:r>
      <w:r>
        <w:rPr>
          <w:rFonts w:eastAsia="Times New Roman"/>
          <w:color w:val="auto"/>
        </w:rPr>
        <w:t>uvati u vanjskom pakiranju radi zaštite od svjetlosti.</w:t>
      </w:r>
    </w:p>
    <w:p w14:paraId="22A229A8" w14:textId="77777777" w:rsidR="00250E44" w:rsidRDefault="00250E44">
      <w:pPr>
        <w:pStyle w:val="BMSBodyText"/>
        <w:spacing w:before="0" w:after="0" w:line="240" w:lineRule="auto"/>
        <w:jc w:val="left"/>
      </w:pPr>
    </w:p>
    <w:p w14:paraId="4224CC40" w14:textId="77777777" w:rsidR="00250E44" w:rsidRDefault="00250E44">
      <w:pPr>
        <w:rPr>
          <w:color w:val="000000"/>
          <w:szCs w:val="22"/>
        </w:rPr>
      </w:pPr>
    </w:p>
    <w:p w14:paraId="18BC9243"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POSEBNE MJERE ZA ZBRINJAVANJE NEISKORIŠTENOG LIJEKA ILI OTPADNIH MATERIJALA KOJI POTJEČU OD LIJEKA, AKO JE POTREBNO</w:t>
      </w:r>
    </w:p>
    <w:p w14:paraId="1543D41B" w14:textId="77777777" w:rsidR="00250E44" w:rsidRDefault="00250E44">
      <w:pPr>
        <w:rPr>
          <w:color w:val="000000"/>
          <w:szCs w:val="22"/>
        </w:rPr>
      </w:pPr>
    </w:p>
    <w:p w14:paraId="662CD963" w14:textId="77777777" w:rsidR="00250E44" w:rsidRDefault="00CC0A2B">
      <w:pPr>
        <w:rPr>
          <w:color w:val="000000"/>
          <w:szCs w:val="22"/>
        </w:rPr>
      </w:pPr>
      <w:r>
        <w:rPr>
          <w:color w:val="000000"/>
          <w:szCs w:val="22"/>
        </w:rPr>
        <w:t>Napunjenu štrcaljku i igle bacite na odgovarajući način.</w:t>
      </w:r>
    </w:p>
    <w:p w14:paraId="619C930A" w14:textId="77777777" w:rsidR="00250E44" w:rsidRDefault="00250E44">
      <w:pPr>
        <w:rPr>
          <w:color w:val="000000"/>
          <w:szCs w:val="22"/>
        </w:rPr>
      </w:pPr>
    </w:p>
    <w:p w14:paraId="4EC1CBEF" w14:textId="77777777" w:rsidR="00250E44" w:rsidRDefault="00250E44">
      <w:pPr>
        <w:rPr>
          <w:color w:val="000000"/>
          <w:szCs w:val="22"/>
        </w:rPr>
      </w:pPr>
    </w:p>
    <w:p w14:paraId="7BB97FD7"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r>
      <w:r>
        <w:rPr>
          <w:b/>
          <w:caps/>
          <w:szCs w:val="22"/>
        </w:rPr>
        <w:t xml:space="preserve">NAZIV </w:t>
      </w:r>
      <w:r>
        <w:rPr>
          <w:b/>
          <w:color w:val="000000"/>
          <w:szCs w:val="22"/>
        </w:rPr>
        <w:t>I ADRESA NOSITELJA ODOBRENJA ZA STAVLJANJE LIJEKA U PROMET</w:t>
      </w:r>
    </w:p>
    <w:p w14:paraId="166A4A27" w14:textId="77777777" w:rsidR="00250E44" w:rsidRDefault="00250E44">
      <w:pPr>
        <w:rPr>
          <w:szCs w:val="22"/>
        </w:rPr>
      </w:pPr>
    </w:p>
    <w:p w14:paraId="06AB7524" w14:textId="77777777" w:rsidR="00250E44" w:rsidRDefault="00CC0A2B">
      <w:pPr>
        <w:tabs>
          <w:tab w:val="left" w:pos="-720"/>
        </w:tabs>
        <w:suppressAutoHyphens/>
        <w:rPr>
          <w:rFonts w:eastAsia="Calibri"/>
          <w:color w:val="000000"/>
        </w:rPr>
      </w:pPr>
      <w:r>
        <w:rPr>
          <w:rFonts w:eastAsia="Calibri"/>
          <w:color w:val="000000"/>
        </w:rPr>
        <w:t>Otsuka Pharmaceutical Netherlands B.V.</w:t>
      </w:r>
    </w:p>
    <w:p w14:paraId="7AB997AD" w14:textId="77777777" w:rsidR="00250E44" w:rsidRDefault="00CC0A2B">
      <w:pPr>
        <w:tabs>
          <w:tab w:val="left" w:pos="-720"/>
        </w:tabs>
        <w:suppressAutoHyphens/>
        <w:rPr>
          <w:rFonts w:eastAsia="Calibri"/>
          <w:color w:val="000000"/>
        </w:rPr>
      </w:pPr>
      <w:r>
        <w:rPr>
          <w:rFonts w:eastAsia="Calibri"/>
          <w:color w:val="000000"/>
        </w:rPr>
        <w:t>Herikerbergweg 292</w:t>
      </w:r>
    </w:p>
    <w:p w14:paraId="3CFCD17E" w14:textId="77777777" w:rsidR="00250E44" w:rsidRDefault="00CC0A2B">
      <w:pPr>
        <w:tabs>
          <w:tab w:val="left" w:pos="-720"/>
        </w:tabs>
        <w:suppressAutoHyphens/>
        <w:rPr>
          <w:rFonts w:eastAsia="Calibri"/>
          <w:color w:val="000000"/>
        </w:rPr>
      </w:pPr>
      <w:r>
        <w:rPr>
          <w:rFonts w:eastAsia="Calibri"/>
          <w:color w:val="000000"/>
        </w:rPr>
        <w:t>1101 CT, Amsterdam</w:t>
      </w:r>
    </w:p>
    <w:p w14:paraId="49FD9C2D" w14:textId="77777777" w:rsidR="00250E44" w:rsidRDefault="00CC0A2B">
      <w:pPr>
        <w:rPr>
          <w:rFonts w:eastAsia="Times New Roman"/>
        </w:rPr>
      </w:pPr>
      <w:r>
        <w:t>Nizozemska</w:t>
      </w:r>
    </w:p>
    <w:p w14:paraId="215D362D" w14:textId="77777777" w:rsidR="00250E44" w:rsidRDefault="00250E44">
      <w:pPr>
        <w:rPr>
          <w:color w:val="000000"/>
          <w:szCs w:val="22"/>
        </w:rPr>
      </w:pPr>
    </w:p>
    <w:p w14:paraId="0FF42F4C" w14:textId="77777777" w:rsidR="00250E44" w:rsidRDefault="00250E44">
      <w:pPr>
        <w:rPr>
          <w:color w:val="000000"/>
          <w:szCs w:val="22"/>
        </w:rPr>
      </w:pPr>
    </w:p>
    <w:p w14:paraId="25C72D02"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BROJ(EVI) ODOBRENJA ZA STAVLJANJE LIJEKA U PROMET</w:t>
      </w:r>
    </w:p>
    <w:p w14:paraId="65167A9E" w14:textId="77777777" w:rsidR="00250E44" w:rsidRDefault="00250E44">
      <w:pPr>
        <w:rPr>
          <w:color w:val="000000"/>
          <w:szCs w:val="22"/>
        </w:rPr>
      </w:pPr>
    </w:p>
    <w:p w14:paraId="2A6AF7E3" w14:textId="77777777" w:rsidR="00250E44" w:rsidRDefault="00CC0A2B">
      <w:pPr>
        <w:widowControl w:val="0"/>
        <w:rPr>
          <w:color w:val="000000"/>
          <w:szCs w:val="22"/>
        </w:rPr>
      </w:pPr>
      <w:r>
        <w:rPr>
          <w:color w:val="000000"/>
          <w:szCs w:val="22"/>
        </w:rPr>
        <w:t>EU/1/13/882/008</w:t>
      </w:r>
    </w:p>
    <w:p w14:paraId="64B475F0" w14:textId="77777777" w:rsidR="00250E44" w:rsidRDefault="00250E44">
      <w:pPr>
        <w:rPr>
          <w:color w:val="000000"/>
          <w:szCs w:val="22"/>
        </w:rPr>
      </w:pPr>
    </w:p>
    <w:p w14:paraId="7A1D540C" w14:textId="77777777" w:rsidR="00250E44" w:rsidRDefault="00250E44">
      <w:pPr>
        <w:rPr>
          <w:color w:val="000000"/>
          <w:szCs w:val="22"/>
        </w:rPr>
      </w:pPr>
    </w:p>
    <w:p w14:paraId="522E44B9"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BROJ SERIJE</w:t>
      </w:r>
    </w:p>
    <w:p w14:paraId="540F4A7E" w14:textId="77777777" w:rsidR="00250E44" w:rsidRDefault="00250E44">
      <w:pPr>
        <w:rPr>
          <w:i/>
          <w:color w:val="000000"/>
          <w:szCs w:val="22"/>
        </w:rPr>
      </w:pPr>
    </w:p>
    <w:p w14:paraId="69A9A314" w14:textId="77777777" w:rsidR="00250E44" w:rsidRDefault="00CC0A2B">
      <w:pPr>
        <w:rPr>
          <w:color w:val="000000"/>
          <w:szCs w:val="22"/>
        </w:rPr>
      </w:pPr>
      <w:r>
        <w:rPr>
          <w:color w:val="000000"/>
          <w:szCs w:val="22"/>
        </w:rPr>
        <w:t>Broj serije</w:t>
      </w:r>
    </w:p>
    <w:p w14:paraId="2BE23845" w14:textId="77777777" w:rsidR="00250E44" w:rsidRDefault="00250E44">
      <w:pPr>
        <w:rPr>
          <w:color w:val="000000"/>
          <w:szCs w:val="22"/>
        </w:rPr>
      </w:pPr>
    </w:p>
    <w:p w14:paraId="2095682A" w14:textId="77777777" w:rsidR="00250E44" w:rsidRDefault="00250E44">
      <w:pPr>
        <w:rPr>
          <w:color w:val="000000"/>
          <w:szCs w:val="22"/>
        </w:rPr>
      </w:pPr>
    </w:p>
    <w:p w14:paraId="1EC9D679"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NAČIN IZDAVANJA LIJEKA</w:t>
      </w:r>
    </w:p>
    <w:p w14:paraId="403590D0" w14:textId="77777777" w:rsidR="00250E44" w:rsidRDefault="00250E44">
      <w:pPr>
        <w:rPr>
          <w:i/>
          <w:color w:val="000000"/>
          <w:szCs w:val="22"/>
        </w:rPr>
      </w:pPr>
    </w:p>
    <w:p w14:paraId="62013F85" w14:textId="77777777" w:rsidR="00250E44" w:rsidRDefault="00250E44">
      <w:pPr>
        <w:rPr>
          <w:color w:val="000000"/>
          <w:szCs w:val="22"/>
        </w:rPr>
      </w:pPr>
    </w:p>
    <w:p w14:paraId="64EEC7DA"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UPUTE ZA UPORABU</w:t>
      </w:r>
    </w:p>
    <w:p w14:paraId="3775DDAC" w14:textId="77777777" w:rsidR="00250E44" w:rsidRDefault="00250E44">
      <w:pPr>
        <w:rPr>
          <w:color w:val="000000"/>
          <w:szCs w:val="22"/>
        </w:rPr>
      </w:pPr>
    </w:p>
    <w:p w14:paraId="64CF71F2" w14:textId="77777777" w:rsidR="00250E44" w:rsidRDefault="00250E44">
      <w:pPr>
        <w:rPr>
          <w:color w:val="000000"/>
          <w:szCs w:val="22"/>
        </w:rPr>
      </w:pPr>
    </w:p>
    <w:p w14:paraId="25B1D10B" w14:textId="77777777" w:rsidR="00250E44" w:rsidRDefault="00CC0A2B" w:rsidP="000E7012">
      <w:pPr>
        <w:keepNext/>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16.</w:t>
      </w:r>
      <w:r>
        <w:rPr>
          <w:b/>
          <w:color w:val="000000"/>
          <w:szCs w:val="22"/>
        </w:rPr>
        <w:tab/>
        <w:t>PODACI NA BRAILLEOVOM PISMU</w:t>
      </w:r>
    </w:p>
    <w:p w14:paraId="31AD58AE" w14:textId="77777777" w:rsidR="00250E44" w:rsidRDefault="00250E44" w:rsidP="000E7012">
      <w:pPr>
        <w:keepNext/>
        <w:autoSpaceDE w:val="0"/>
        <w:autoSpaceDN w:val="0"/>
        <w:adjustRightInd w:val="0"/>
        <w:rPr>
          <w:color w:val="000000"/>
          <w:szCs w:val="22"/>
        </w:rPr>
      </w:pPr>
    </w:p>
    <w:p w14:paraId="622FE233" w14:textId="77777777" w:rsidR="00250E44" w:rsidRDefault="00CC0A2B">
      <w:pPr>
        <w:autoSpaceDE w:val="0"/>
        <w:autoSpaceDN w:val="0"/>
        <w:adjustRightInd w:val="0"/>
        <w:rPr>
          <w:color w:val="000000"/>
          <w:szCs w:val="22"/>
        </w:rPr>
      </w:pPr>
      <w:r>
        <w:rPr>
          <w:color w:val="000000"/>
          <w:szCs w:val="22"/>
          <w:highlight w:val="lightGray"/>
        </w:rPr>
        <w:t>Prihvaćeno obrazloženje za nenavođenje Brailleovog pisma.</w:t>
      </w:r>
    </w:p>
    <w:p w14:paraId="6205BA4F" w14:textId="77777777" w:rsidR="00250E44" w:rsidRDefault="00250E44">
      <w:pPr>
        <w:rPr>
          <w:rFonts w:eastAsia="Times New Roman"/>
          <w:szCs w:val="22"/>
          <w:shd w:val="clear" w:color="auto" w:fill="CCCCCC"/>
        </w:rPr>
      </w:pPr>
    </w:p>
    <w:p w14:paraId="10C9453D" w14:textId="77777777" w:rsidR="00250E44" w:rsidRDefault="00250E44">
      <w:pPr>
        <w:rPr>
          <w:rFonts w:eastAsia="Times New Roman"/>
          <w:szCs w:val="22"/>
          <w:shd w:val="clear" w:color="auto" w:fill="CCCCCC"/>
        </w:rPr>
      </w:pPr>
    </w:p>
    <w:p w14:paraId="1471F527" w14:textId="77777777" w:rsidR="00250E44" w:rsidRDefault="00CC0A2B">
      <w:pPr>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JEDINSTVENI IDENTIFIKATOR – 2D BARKOD</w:t>
      </w:r>
    </w:p>
    <w:p w14:paraId="72D69149" w14:textId="77777777" w:rsidR="00250E44" w:rsidRDefault="00250E44">
      <w:pPr>
        <w:rPr>
          <w:rFonts w:eastAsia="Times New Roman"/>
        </w:rPr>
      </w:pPr>
    </w:p>
    <w:p w14:paraId="2C909F99" w14:textId="77777777" w:rsidR="00250E44" w:rsidRDefault="00CC0A2B">
      <w:pPr>
        <w:rPr>
          <w:rFonts w:eastAsia="Times New Roman"/>
          <w:highlight w:val="lightGray"/>
        </w:rPr>
      </w:pPr>
      <w:r>
        <w:rPr>
          <w:rFonts w:eastAsia="Times New Roman"/>
          <w:highlight w:val="lightGray"/>
        </w:rPr>
        <w:t>Sadrži 2D barkod s jedinstvenim identifikatorom.</w:t>
      </w:r>
    </w:p>
    <w:p w14:paraId="434770A5" w14:textId="77777777" w:rsidR="00250E44" w:rsidRDefault="00250E44">
      <w:pPr>
        <w:rPr>
          <w:rFonts w:eastAsia="Times New Roman"/>
        </w:rPr>
      </w:pPr>
    </w:p>
    <w:p w14:paraId="26B94F65" w14:textId="77777777" w:rsidR="00250E44" w:rsidRDefault="00250E44">
      <w:pPr>
        <w:rPr>
          <w:rFonts w:eastAsia="Times New Roman"/>
        </w:rPr>
      </w:pPr>
    </w:p>
    <w:p w14:paraId="2E27AD49" w14:textId="77777777" w:rsidR="00250E44" w:rsidRDefault="00CC0A2B">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JEDINSTVENI IDENTIFIKATOR – PODACI ČITLJIVI LJUDSKIM OKOM</w:t>
      </w:r>
    </w:p>
    <w:p w14:paraId="432F89F5" w14:textId="77777777" w:rsidR="00250E44" w:rsidRDefault="00250E44">
      <w:pPr>
        <w:keepNext/>
        <w:rPr>
          <w:rFonts w:eastAsia="Times New Roman"/>
        </w:rPr>
      </w:pPr>
    </w:p>
    <w:p w14:paraId="11CC5DF0" w14:textId="77777777" w:rsidR="00250E44" w:rsidRDefault="00CC0A2B">
      <w:pPr>
        <w:keepNext/>
        <w:spacing w:line="260" w:lineRule="exact"/>
        <w:rPr>
          <w:rFonts w:eastAsia="Times New Roman"/>
        </w:rPr>
      </w:pPr>
      <w:r>
        <w:rPr>
          <w:rFonts w:eastAsia="Times New Roman"/>
        </w:rPr>
        <w:t>PC</w:t>
      </w:r>
    </w:p>
    <w:p w14:paraId="683C832C" w14:textId="77777777" w:rsidR="00250E44" w:rsidRDefault="00CC0A2B">
      <w:pPr>
        <w:keepNext/>
        <w:rPr>
          <w:rFonts w:eastAsia="Times New Roman"/>
        </w:rPr>
      </w:pPr>
      <w:r>
        <w:rPr>
          <w:rFonts w:eastAsia="Times New Roman"/>
        </w:rPr>
        <w:t>SN</w:t>
      </w:r>
    </w:p>
    <w:p w14:paraId="748117A8" w14:textId="77777777" w:rsidR="00250E44" w:rsidRDefault="00CC0A2B">
      <w:pPr>
        <w:keepNext/>
        <w:rPr>
          <w:rFonts w:eastAsia="Times New Roman"/>
        </w:rPr>
      </w:pPr>
      <w:r>
        <w:rPr>
          <w:rFonts w:eastAsia="Times New Roman"/>
        </w:rPr>
        <w:t>NN</w:t>
      </w:r>
    </w:p>
    <w:p w14:paraId="17757EB8" w14:textId="77777777" w:rsidR="00250E44" w:rsidRDefault="00CC0A2B">
      <w:pPr>
        <w:pBdr>
          <w:top w:val="single" w:sz="4" w:space="1" w:color="auto"/>
          <w:left w:val="single" w:sz="4" w:space="1" w:color="auto"/>
          <w:bottom w:val="single" w:sz="4" w:space="1" w:color="auto"/>
          <w:right w:val="single" w:sz="4" w:space="1" w:color="auto"/>
        </w:pBdr>
        <w:shd w:val="clear" w:color="auto" w:fill="FFFFFF"/>
        <w:rPr>
          <w:color w:val="000000"/>
          <w:szCs w:val="22"/>
        </w:rPr>
      </w:pPr>
      <w:r>
        <w:rPr>
          <w:color w:val="000000"/>
          <w:szCs w:val="22"/>
        </w:rPr>
        <w:br w:type="page"/>
      </w:r>
      <w:r>
        <w:rPr>
          <w:b/>
          <w:color w:val="000000"/>
          <w:szCs w:val="22"/>
        </w:rPr>
        <w:lastRenderedPageBreak/>
        <w:t>PODACI KOJI SE MORAJU NALAZITI NA VANJSKOM PAKIRANJU</w:t>
      </w:r>
    </w:p>
    <w:p w14:paraId="118B27E5" w14:textId="77777777" w:rsidR="00250E44" w:rsidRDefault="00250E44">
      <w:pPr>
        <w:pBdr>
          <w:top w:val="single" w:sz="4" w:space="1" w:color="auto"/>
          <w:left w:val="single" w:sz="4" w:space="1" w:color="auto"/>
          <w:bottom w:val="single" w:sz="4" w:space="1" w:color="auto"/>
          <w:right w:val="single" w:sz="4" w:space="1" w:color="auto"/>
        </w:pBdr>
        <w:rPr>
          <w:color w:val="000000"/>
          <w:szCs w:val="22"/>
        </w:rPr>
      </w:pPr>
    </w:p>
    <w:p w14:paraId="228647DF" w14:textId="77777777" w:rsidR="00250E44" w:rsidRDefault="00CC0A2B">
      <w:pPr>
        <w:pBdr>
          <w:top w:val="single" w:sz="4" w:space="1" w:color="auto"/>
          <w:left w:val="single" w:sz="4" w:space="1" w:color="auto"/>
          <w:bottom w:val="single" w:sz="4" w:space="1" w:color="auto"/>
          <w:right w:val="single" w:sz="4" w:space="1" w:color="auto"/>
        </w:pBdr>
        <w:rPr>
          <w:b/>
          <w:color w:val="000000"/>
          <w:szCs w:val="22"/>
        </w:rPr>
      </w:pPr>
      <w:r>
        <w:rPr>
          <w:b/>
          <w:color w:val="000000"/>
          <w:szCs w:val="22"/>
        </w:rPr>
        <w:t>Kutija (bez plavog okvira) – sastavni dio višestrukog pakiranja 400 mg</w:t>
      </w:r>
    </w:p>
    <w:p w14:paraId="147FFB06" w14:textId="77777777" w:rsidR="00250E44" w:rsidRDefault="00250E44">
      <w:pPr>
        <w:rPr>
          <w:color w:val="000000"/>
          <w:szCs w:val="22"/>
        </w:rPr>
      </w:pPr>
    </w:p>
    <w:p w14:paraId="0CCDD3D3" w14:textId="77777777" w:rsidR="00250E44" w:rsidRDefault="00250E44">
      <w:pPr>
        <w:rPr>
          <w:color w:val="000000"/>
          <w:szCs w:val="22"/>
        </w:rPr>
      </w:pPr>
    </w:p>
    <w:p w14:paraId="4F43F36F" w14:textId="512A0112" w:rsidR="00250E44" w:rsidRPr="00590A98" w:rsidRDefault="00590A98" w:rsidP="00590A98">
      <w:pPr>
        <w:pBdr>
          <w:top w:val="single" w:sz="4" w:space="1" w:color="auto"/>
          <w:left w:val="single" w:sz="4" w:space="1" w:color="auto"/>
          <w:bottom w:val="single" w:sz="4" w:space="1" w:color="auto"/>
          <w:right w:val="single" w:sz="4" w:space="4" w:color="auto"/>
        </w:pBdr>
        <w:rPr>
          <w:color w:val="000000"/>
          <w:szCs w:val="22"/>
        </w:rPr>
      </w:pPr>
      <w:r>
        <w:rPr>
          <w:b/>
          <w:color w:val="000000"/>
          <w:szCs w:val="22"/>
        </w:rPr>
        <w:t>1.</w:t>
      </w:r>
      <w:r>
        <w:rPr>
          <w:b/>
          <w:color w:val="000000"/>
          <w:szCs w:val="22"/>
        </w:rPr>
        <w:tab/>
      </w:r>
      <w:r w:rsidR="00CC0A2B" w:rsidRPr="00590A98">
        <w:rPr>
          <w:b/>
          <w:color w:val="000000"/>
          <w:szCs w:val="22"/>
        </w:rPr>
        <w:t>NAZIV LIJEKA</w:t>
      </w:r>
    </w:p>
    <w:p w14:paraId="7CDEC27C" w14:textId="77777777" w:rsidR="00250E44" w:rsidRDefault="00250E44">
      <w:pPr>
        <w:rPr>
          <w:color w:val="000000"/>
          <w:szCs w:val="22"/>
        </w:rPr>
      </w:pPr>
    </w:p>
    <w:p w14:paraId="08D81519" w14:textId="77777777" w:rsidR="00250E44" w:rsidRDefault="00CC0A2B">
      <w:pPr>
        <w:rPr>
          <w:iCs/>
          <w:color w:val="000000"/>
          <w:szCs w:val="22"/>
        </w:rPr>
      </w:pPr>
      <w:r>
        <w:rPr>
          <w:iCs/>
          <w:color w:val="000000"/>
          <w:szCs w:val="22"/>
        </w:rPr>
        <w:t>Abilify Maintena 400 mg prašak i otapalo za suspenziju za injekciju s produljenim oslobađanjem u napunjenoj štrcaljki</w:t>
      </w:r>
    </w:p>
    <w:p w14:paraId="64AE11E8" w14:textId="77777777" w:rsidR="00250E44" w:rsidRDefault="00CC0A2B">
      <w:pPr>
        <w:rPr>
          <w:b/>
          <w:color w:val="000000"/>
          <w:szCs w:val="22"/>
        </w:rPr>
      </w:pPr>
      <w:r>
        <w:rPr>
          <w:color w:val="000000"/>
          <w:szCs w:val="22"/>
        </w:rPr>
        <w:t>aripiprazol</w:t>
      </w:r>
    </w:p>
    <w:p w14:paraId="04F1E978" w14:textId="77777777" w:rsidR="00250E44" w:rsidRDefault="00250E44">
      <w:pPr>
        <w:rPr>
          <w:color w:val="000000"/>
          <w:szCs w:val="22"/>
        </w:rPr>
      </w:pPr>
    </w:p>
    <w:p w14:paraId="4F96618E" w14:textId="77777777" w:rsidR="00250E44" w:rsidRDefault="00250E44">
      <w:pPr>
        <w:rPr>
          <w:color w:val="000000"/>
          <w:szCs w:val="22"/>
        </w:rPr>
      </w:pPr>
    </w:p>
    <w:p w14:paraId="572970EE"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NAVOĐENJE DJELATNE(IH) TVARI</w:t>
      </w:r>
    </w:p>
    <w:p w14:paraId="6BDE4D53" w14:textId="77777777" w:rsidR="00250E44" w:rsidRDefault="00250E44">
      <w:pPr>
        <w:rPr>
          <w:i/>
          <w:color w:val="000000"/>
          <w:szCs w:val="22"/>
        </w:rPr>
      </w:pPr>
    </w:p>
    <w:p w14:paraId="4A495473" w14:textId="77777777" w:rsidR="00250E44" w:rsidRDefault="00CC0A2B">
      <w:pPr>
        <w:rPr>
          <w:color w:val="000000"/>
          <w:szCs w:val="22"/>
        </w:rPr>
      </w:pPr>
      <w:r>
        <w:rPr>
          <w:iCs/>
          <w:color w:val="000000"/>
          <w:szCs w:val="22"/>
        </w:rPr>
        <w:t>Jedna napunjena štrcaljka sadrži 400 mg aripiprazola.</w:t>
      </w:r>
    </w:p>
    <w:p w14:paraId="7A399DCF" w14:textId="77777777" w:rsidR="00250E44" w:rsidRDefault="00CC0A2B">
      <w:pPr>
        <w:rPr>
          <w:color w:val="000000"/>
          <w:szCs w:val="22"/>
        </w:rPr>
      </w:pPr>
      <w:r>
        <w:rPr>
          <w:color w:val="000000"/>
          <w:szCs w:val="22"/>
        </w:rPr>
        <w:t>Nakon rekonstitucije, jedan ml suspenzije sadrži 200 mg aripiprazola.</w:t>
      </w:r>
    </w:p>
    <w:p w14:paraId="0F680CD5" w14:textId="77777777" w:rsidR="00250E44" w:rsidRDefault="00250E44">
      <w:pPr>
        <w:rPr>
          <w:color w:val="000000"/>
          <w:szCs w:val="22"/>
        </w:rPr>
      </w:pPr>
    </w:p>
    <w:p w14:paraId="25C0F9F5" w14:textId="77777777" w:rsidR="00250E44" w:rsidRDefault="00250E44">
      <w:pPr>
        <w:rPr>
          <w:color w:val="000000"/>
          <w:szCs w:val="22"/>
        </w:rPr>
      </w:pPr>
    </w:p>
    <w:p w14:paraId="7741F6C7"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POPIS POMOĆNIH TVARI</w:t>
      </w:r>
    </w:p>
    <w:p w14:paraId="38A53B23" w14:textId="77777777" w:rsidR="00250E44" w:rsidRDefault="00250E44">
      <w:pPr>
        <w:rPr>
          <w:color w:val="000000"/>
          <w:szCs w:val="22"/>
        </w:rPr>
      </w:pPr>
    </w:p>
    <w:p w14:paraId="35DA7785" w14:textId="77777777" w:rsidR="00250E44" w:rsidRDefault="00CC0A2B">
      <w:pPr>
        <w:rPr>
          <w:color w:val="000000"/>
          <w:szCs w:val="22"/>
        </w:rPr>
      </w:pPr>
      <w:r>
        <w:rPr>
          <w:color w:val="000000"/>
          <w:szCs w:val="22"/>
          <w:u w:val="single"/>
        </w:rPr>
        <w:t>Prašak</w:t>
      </w:r>
    </w:p>
    <w:p w14:paraId="1927FFF0" w14:textId="77777777" w:rsidR="00250E44" w:rsidRDefault="00CC0A2B">
      <w:pPr>
        <w:rPr>
          <w:color w:val="000000"/>
          <w:szCs w:val="22"/>
        </w:rPr>
      </w:pPr>
      <w:r>
        <w:rPr>
          <w:color w:val="000000"/>
          <w:szCs w:val="22"/>
        </w:rPr>
        <w:t>karmelozanatrij, manitol, natrijev dihidrogenfosfat hidrat, natrijev hidroksid</w:t>
      </w:r>
    </w:p>
    <w:p w14:paraId="2E924CC4" w14:textId="77777777" w:rsidR="00250E44" w:rsidRDefault="00250E44">
      <w:pPr>
        <w:rPr>
          <w:color w:val="000000"/>
          <w:szCs w:val="22"/>
        </w:rPr>
      </w:pPr>
    </w:p>
    <w:p w14:paraId="3D97C5FB" w14:textId="77777777" w:rsidR="00250E44" w:rsidRDefault="00CC0A2B">
      <w:pPr>
        <w:rPr>
          <w:color w:val="000000"/>
          <w:szCs w:val="22"/>
        </w:rPr>
      </w:pPr>
      <w:r>
        <w:rPr>
          <w:color w:val="000000"/>
          <w:szCs w:val="22"/>
          <w:u w:val="single"/>
        </w:rPr>
        <w:t>Otapalo</w:t>
      </w:r>
    </w:p>
    <w:p w14:paraId="029312AB" w14:textId="77777777" w:rsidR="00250E44" w:rsidRDefault="00CC0A2B">
      <w:pPr>
        <w:rPr>
          <w:color w:val="000000"/>
          <w:szCs w:val="22"/>
        </w:rPr>
      </w:pPr>
      <w:r>
        <w:rPr>
          <w:color w:val="000000"/>
          <w:szCs w:val="22"/>
        </w:rPr>
        <w:t>voda za injekcije</w:t>
      </w:r>
    </w:p>
    <w:p w14:paraId="5F3FCD7C" w14:textId="77777777" w:rsidR="00250E44" w:rsidRDefault="00250E44">
      <w:pPr>
        <w:rPr>
          <w:color w:val="000000"/>
          <w:szCs w:val="22"/>
        </w:rPr>
      </w:pPr>
    </w:p>
    <w:p w14:paraId="2DBB0410" w14:textId="77777777" w:rsidR="00250E44" w:rsidRDefault="00250E44">
      <w:pPr>
        <w:rPr>
          <w:color w:val="000000"/>
          <w:szCs w:val="22"/>
        </w:rPr>
      </w:pPr>
    </w:p>
    <w:p w14:paraId="7A97A783"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FARMACEUTSKI OBLIK I SADRŽAJ</w:t>
      </w:r>
    </w:p>
    <w:p w14:paraId="2702344B" w14:textId="77777777" w:rsidR="00250E44" w:rsidRDefault="00250E44">
      <w:pPr>
        <w:autoSpaceDE w:val="0"/>
        <w:autoSpaceDN w:val="0"/>
        <w:adjustRightInd w:val="0"/>
        <w:rPr>
          <w:rFonts w:eastAsia="SimSun"/>
          <w:color w:val="000000"/>
          <w:szCs w:val="22"/>
        </w:rPr>
      </w:pPr>
    </w:p>
    <w:p w14:paraId="1A9CE3B6" w14:textId="77777777" w:rsidR="00250E44" w:rsidRDefault="00CC0A2B">
      <w:pPr>
        <w:rPr>
          <w:rStyle w:val="Emphasis"/>
          <w:i w:val="0"/>
          <w:iCs/>
          <w:color w:val="000000"/>
          <w:szCs w:val="22"/>
        </w:rPr>
      </w:pPr>
      <w:r>
        <w:rPr>
          <w:rStyle w:val="Emphasis"/>
          <w:i w:val="0"/>
          <w:iCs/>
          <w:color w:val="000000"/>
          <w:szCs w:val="22"/>
          <w:highlight w:val="lightGray"/>
        </w:rPr>
        <w:t>Prašak i otapalo za suspenziju za injekciju s produljenim oslobađanjem</w:t>
      </w:r>
    </w:p>
    <w:p w14:paraId="0FD87504" w14:textId="77777777" w:rsidR="00250E44" w:rsidRDefault="00250E44">
      <w:pPr>
        <w:autoSpaceDE w:val="0"/>
        <w:autoSpaceDN w:val="0"/>
        <w:adjustRightInd w:val="0"/>
        <w:rPr>
          <w:rFonts w:eastAsia="SimSun"/>
          <w:color w:val="000000"/>
          <w:szCs w:val="22"/>
        </w:rPr>
      </w:pPr>
    </w:p>
    <w:p w14:paraId="7E0DE142" w14:textId="77777777" w:rsidR="00250E44" w:rsidRDefault="00CC0A2B">
      <w:pPr>
        <w:autoSpaceDE w:val="0"/>
        <w:autoSpaceDN w:val="0"/>
        <w:adjustRightInd w:val="0"/>
        <w:rPr>
          <w:rFonts w:eastAsia="SimSun"/>
          <w:color w:val="000000"/>
          <w:szCs w:val="22"/>
        </w:rPr>
      </w:pPr>
      <w:r>
        <w:rPr>
          <w:rFonts w:eastAsia="SimSun"/>
          <w:color w:val="000000"/>
          <w:szCs w:val="22"/>
        </w:rPr>
        <w:t>Pojedinačno pakiranje sadrži:</w:t>
      </w:r>
    </w:p>
    <w:p w14:paraId="758793C4" w14:textId="77777777" w:rsidR="00250E44" w:rsidRDefault="00250E44">
      <w:pPr>
        <w:rPr>
          <w:color w:val="000000"/>
          <w:szCs w:val="22"/>
        </w:rPr>
      </w:pPr>
    </w:p>
    <w:p w14:paraId="6D3CAA88" w14:textId="77777777" w:rsidR="00250E44" w:rsidRDefault="00CC0A2B">
      <w:pPr>
        <w:autoSpaceDE w:val="0"/>
        <w:autoSpaceDN w:val="0"/>
        <w:adjustRightInd w:val="0"/>
        <w:rPr>
          <w:rFonts w:eastAsia="SimSun"/>
          <w:szCs w:val="22"/>
        </w:rPr>
      </w:pPr>
      <w:r>
        <w:rPr>
          <w:rFonts w:eastAsia="SimSun"/>
          <w:color w:val="000000"/>
          <w:szCs w:val="22"/>
        </w:rPr>
        <w:t>Jednu</w:t>
      </w:r>
      <w:r>
        <w:rPr>
          <w:rFonts w:eastAsia="SimSun"/>
          <w:szCs w:val="22"/>
        </w:rPr>
        <w:t xml:space="preserve"> napunjenu štrcaljku s dvije komore od kojih prednja komora sadrži prašak, a stražnja otapalo</w:t>
      </w:r>
    </w:p>
    <w:p w14:paraId="4B6705A3" w14:textId="77777777" w:rsidR="00250E44" w:rsidRDefault="00CC0A2B">
      <w:pPr>
        <w:autoSpaceDE w:val="0"/>
        <w:autoSpaceDN w:val="0"/>
        <w:adjustRightInd w:val="0"/>
        <w:rPr>
          <w:rFonts w:eastAsia="SimSun"/>
          <w:color w:val="000000"/>
          <w:szCs w:val="22"/>
        </w:rPr>
      </w:pPr>
      <w:r>
        <w:rPr>
          <w:szCs w:val="22"/>
        </w:rPr>
        <w:t xml:space="preserve">Tri </w:t>
      </w:r>
      <w:r>
        <w:rPr>
          <w:rFonts w:eastAsia="SimSun"/>
          <w:color w:val="000000"/>
          <w:szCs w:val="22"/>
        </w:rPr>
        <w:t>sigurnosne hipodermalne igle</w:t>
      </w:r>
    </w:p>
    <w:p w14:paraId="4A501D26" w14:textId="77777777" w:rsidR="00250E44" w:rsidRDefault="00250E44">
      <w:pPr>
        <w:rPr>
          <w:color w:val="000000"/>
          <w:szCs w:val="22"/>
        </w:rPr>
      </w:pPr>
    </w:p>
    <w:p w14:paraId="7E7B19F6" w14:textId="77777777" w:rsidR="00250E44" w:rsidRDefault="00CC0A2B">
      <w:pPr>
        <w:pStyle w:val="CommentText"/>
        <w:rPr>
          <w:sz w:val="22"/>
          <w:szCs w:val="22"/>
        </w:rPr>
      </w:pPr>
      <w:r>
        <w:rPr>
          <w:sz w:val="22"/>
          <w:szCs w:val="22"/>
        </w:rPr>
        <w:t>Sastavni dio višestrukog pakiranja, ne može se prodavati zasebno.</w:t>
      </w:r>
    </w:p>
    <w:p w14:paraId="539FE66E" w14:textId="77777777" w:rsidR="00250E44" w:rsidRDefault="00250E44">
      <w:pPr>
        <w:pStyle w:val="CommentText"/>
        <w:rPr>
          <w:sz w:val="22"/>
          <w:szCs w:val="22"/>
        </w:rPr>
      </w:pPr>
    </w:p>
    <w:p w14:paraId="3857F1BD" w14:textId="77777777" w:rsidR="00250E44" w:rsidRDefault="00250E44">
      <w:pPr>
        <w:pStyle w:val="CommentText"/>
        <w:rPr>
          <w:sz w:val="22"/>
          <w:szCs w:val="22"/>
        </w:rPr>
      </w:pPr>
    </w:p>
    <w:p w14:paraId="20E1A918"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NAČIN I PUT(EVI) PRIMJENE LIJEKA</w:t>
      </w:r>
    </w:p>
    <w:p w14:paraId="0C20B17F" w14:textId="77777777" w:rsidR="00250E44" w:rsidRDefault="00250E44">
      <w:pPr>
        <w:rPr>
          <w:color w:val="000000"/>
          <w:szCs w:val="22"/>
        </w:rPr>
      </w:pPr>
    </w:p>
    <w:p w14:paraId="5D461C51" w14:textId="77777777" w:rsidR="00250E44" w:rsidRDefault="00CC0A2B">
      <w:pPr>
        <w:rPr>
          <w:color w:val="000000"/>
          <w:szCs w:val="22"/>
        </w:rPr>
      </w:pPr>
      <w:r>
        <w:rPr>
          <w:color w:val="000000"/>
          <w:szCs w:val="22"/>
        </w:rPr>
        <w:t xml:space="preserve">Prije uporabe pročitajte </w:t>
      </w:r>
      <w:r>
        <w:rPr>
          <w:szCs w:val="22"/>
        </w:rPr>
        <w:t xml:space="preserve">uputu </w:t>
      </w:r>
      <w:r>
        <w:rPr>
          <w:color w:val="000000"/>
          <w:szCs w:val="22"/>
        </w:rPr>
        <w:t>o lijeku.</w:t>
      </w:r>
    </w:p>
    <w:p w14:paraId="65B93EB1" w14:textId="77777777" w:rsidR="00250E44" w:rsidRDefault="00CC0A2B">
      <w:pPr>
        <w:rPr>
          <w:color w:val="000000"/>
          <w:szCs w:val="22"/>
        </w:rPr>
      </w:pPr>
      <w:r>
        <w:rPr>
          <w:color w:val="000000"/>
          <w:szCs w:val="22"/>
        </w:rPr>
        <w:t>Samo za intramuskularnu primjenu</w:t>
      </w:r>
    </w:p>
    <w:p w14:paraId="518BE425" w14:textId="77777777" w:rsidR="00694763" w:rsidRPr="00684E56" w:rsidRDefault="00694763" w:rsidP="00694763"/>
    <w:p w14:paraId="7EBC37C7" w14:textId="77777777" w:rsidR="00694763" w:rsidRPr="00684E56" w:rsidRDefault="00694763" w:rsidP="00694763">
      <w:r w:rsidRPr="00885C5F">
        <w:rPr>
          <w:noProof/>
          <w:lang w:eastAsia="hr-HR"/>
        </w:rPr>
        <w:drawing>
          <wp:inline distT="0" distB="0" distL="0" distR="0" wp14:anchorId="310215B2" wp14:editId="38070AE2">
            <wp:extent cx="640080" cy="631821"/>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0080" cy="631821"/>
                    </a:xfrm>
                    <a:prstGeom prst="rect">
                      <a:avLst/>
                    </a:prstGeom>
                  </pic:spPr>
                </pic:pic>
              </a:graphicData>
            </a:graphic>
          </wp:inline>
        </w:drawing>
      </w:r>
    </w:p>
    <w:p w14:paraId="15B4D36B" w14:textId="77777777" w:rsidR="00694763" w:rsidRPr="00684E56" w:rsidRDefault="00694763" w:rsidP="00694763"/>
    <w:p w14:paraId="551F68BE" w14:textId="77777777" w:rsidR="00694763" w:rsidRPr="00684E56" w:rsidRDefault="00694763" w:rsidP="00694763">
      <w:r w:rsidRPr="00684E56">
        <w:t>Primijeniti jednom mjesečno</w:t>
      </w:r>
    </w:p>
    <w:p w14:paraId="0EA70264" w14:textId="77777777" w:rsidR="00250E44" w:rsidRDefault="00250E44">
      <w:pPr>
        <w:autoSpaceDE w:val="0"/>
        <w:autoSpaceDN w:val="0"/>
        <w:adjustRightInd w:val="0"/>
        <w:rPr>
          <w:rStyle w:val="Emphasis"/>
          <w:i w:val="0"/>
          <w:iCs/>
          <w:color w:val="000000"/>
          <w:szCs w:val="22"/>
        </w:rPr>
      </w:pPr>
    </w:p>
    <w:p w14:paraId="381373FF" w14:textId="77777777" w:rsidR="00250E44" w:rsidRDefault="00CC0A2B">
      <w:pPr>
        <w:autoSpaceDE w:val="0"/>
        <w:autoSpaceDN w:val="0"/>
        <w:adjustRightInd w:val="0"/>
        <w:rPr>
          <w:rFonts w:eastAsia="Times New Roman"/>
          <w:color w:val="000000"/>
          <w:szCs w:val="22"/>
        </w:rPr>
      </w:pPr>
      <w:r>
        <w:rPr>
          <w:color w:val="000000"/>
          <w:szCs w:val="22"/>
        </w:rPr>
        <w:t xml:space="preserve">Držeći štrcaljku okomito, žustro je tresite tijekom 20 sekundi sve dok lijek ne postane jednolično mliječno bijele boje i </w:t>
      </w:r>
      <w:r>
        <w:rPr>
          <w:rFonts w:eastAsia="Times New Roman"/>
          <w:color w:val="000000"/>
          <w:szCs w:val="22"/>
        </w:rPr>
        <w:t>odmah ga primijenite.</w:t>
      </w:r>
    </w:p>
    <w:p w14:paraId="5D55C3EB" w14:textId="77777777" w:rsidR="00250E44" w:rsidRDefault="00CC0A2B">
      <w:pPr>
        <w:autoSpaceDE w:val="0"/>
        <w:autoSpaceDN w:val="0"/>
        <w:adjustRightInd w:val="0"/>
        <w:rPr>
          <w:rStyle w:val="Emphasis"/>
          <w:i w:val="0"/>
          <w:iCs/>
          <w:color w:val="000000"/>
          <w:szCs w:val="22"/>
        </w:rPr>
      </w:pPr>
      <w:r>
        <w:rPr>
          <w:color w:val="000000"/>
          <w:szCs w:val="22"/>
        </w:rPr>
        <w:t xml:space="preserve">Ako se injekcija ne primijeni odmah nakon rekonstitucije, štrcaljka se može čuvati na temperaturi ispod 25 °C najdulje 2 sata. Ako je štrcaljka bila odložena dulje od </w:t>
      </w:r>
      <w:r>
        <w:rPr>
          <w:rFonts w:eastAsia="Times New Roman"/>
          <w:color w:val="000000"/>
          <w:szCs w:val="22"/>
        </w:rPr>
        <w:t>15 minuta, žustro tresite štrcaljku tijekom najmanje 20 sekundi kako bi se lijek resuspendirao prije injekcije.</w:t>
      </w:r>
    </w:p>
    <w:p w14:paraId="3E49F6BF" w14:textId="77777777" w:rsidR="00250E44" w:rsidRDefault="00250E44">
      <w:pPr>
        <w:autoSpaceDE w:val="0"/>
        <w:autoSpaceDN w:val="0"/>
        <w:adjustRightInd w:val="0"/>
        <w:rPr>
          <w:color w:val="000000"/>
          <w:szCs w:val="22"/>
        </w:rPr>
      </w:pPr>
    </w:p>
    <w:p w14:paraId="368BD833" w14:textId="77777777" w:rsidR="00250E44" w:rsidRDefault="00250E44">
      <w:pPr>
        <w:autoSpaceDE w:val="0"/>
        <w:autoSpaceDN w:val="0"/>
        <w:adjustRightInd w:val="0"/>
        <w:rPr>
          <w:color w:val="000000"/>
          <w:szCs w:val="22"/>
        </w:rPr>
      </w:pPr>
    </w:p>
    <w:p w14:paraId="2DF1FC10"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POSEBNO UPOZORENJE O ČUVANJU LIJEKA IZVAN POGLEDA I DOHVATA DJECE</w:t>
      </w:r>
    </w:p>
    <w:p w14:paraId="375FBBFE" w14:textId="77777777" w:rsidR="00250E44" w:rsidRDefault="00250E44">
      <w:pPr>
        <w:rPr>
          <w:color w:val="000000"/>
          <w:szCs w:val="22"/>
        </w:rPr>
      </w:pPr>
    </w:p>
    <w:p w14:paraId="6EBBD25E" w14:textId="77777777" w:rsidR="00250E44" w:rsidRDefault="00CC0A2B">
      <w:pPr>
        <w:rPr>
          <w:color w:val="000000"/>
          <w:szCs w:val="22"/>
        </w:rPr>
      </w:pPr>
      <w:r>
        <w:rPr>
          <w:color w:val="000000"/>
          <w:szCs w:val="22"/>
        </w:rPr>
        <w:t>Čuvati izvan pogleda i dohvata djece.</w:t>
      </w:r>
    </w:p>
    <w:p w14:paraId="36824AD9" w14:textId="77777777" w:rsidR="00250E44" w:rsidRDefault="00250E44">
      <w:pPr>
        <w:rPr>
          <w:color w:val="000000"/>
          <w:szCs w:val="22"/>
        </w:rPr>
      </w:pPr>
    </w:p>
    <w:p w14:paraId="3F7E337C" w14:textId="77777777" w:rsidR="00250E44" w:rsidRDefault="00250E44">
      <w:pPr>
        <w:rPr>
          <w:color w:val="000000"/>
          <w:szCs w:val="22"/>
        </w:rPr>
      </w:pPr>
    </w:p>
    <w:p w14:paraId="6789EEEA"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DRUGO(A) POSEBNO(A) UPOZORENJE(A), AKO JE POTREBNO</w:t>
      </w:r>
    </w:p>
    <w:p w14:paraId="319F832A" w14:textId="77777777" w:rsidR="00250E44" w:rsidRDefault="00250E44">
      <w:pPr>
        <w:rPr>
          <w:color w:val="000000"/>
          <w:szCs w:val="22"/>
        </w:rPr>
      </w:pPr>
    </w:p>
    <w:p w14:paraId="4F77BB46" w14:textId="77777777" w:rsidR="00250E44" w:rsidRDefault="00250E44">
      <w:pPr>
        <w:rPr>
          <w:color w:val="000000"/>
          <w:szCs w:val="22"/>
        </w:rPr>
      </w:pPr>
    </w:p>
    <w:p w14:paraId="3F583E2D"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ROK VALJANOSTI</w:t>
      </w:r>
    </w:p>
    <w:p w14:paraId="375624B5" w14:textId="77777777" w:rsidR="00250E44" w:rsidRDefault="00250E44">
      <w:pPr>
        <w:rPr>
          <w:color w:val="000000"/>
          <w:szCs w:val="22"/>
        </w:rPr>
      </w:pPr>
    </w:p>
    <w:p w14:paraId="7ECAFDDB" w14:textId="77777777" w:rsidR="00250E44" w:rsidRDefault="00CC0A2B">
      <w:pPr>
        <w:rPr>
          <w:color w:val="000000"/>
          <w:szCs w:val="22"/>
        </w:rPr>
      </w:pPr>
      <w:r>
        <w:rPr>
          <w:color w:val="000000"/>
          <w:szCs w:val="22"/>
        </w:rPr>
        <w:t>Rok valjanosti</w:t>
      </w:r>
    </w:p>
    <w:p w14:paraId="4C79AD0C" w14:textId="77777777" w:rsidR="00250E44" w:rsidRDefault="00250E44">
      <w:pPr>
        <w:rPr>
          <w:color w:val="000000"/>
          <w:szCs w:val="22"/>
        </w:rPr>
      </w:pPr>
    </w:p>
    <w:p w14:paraId="72F0942D" w14:textId="77777777" w:rsidR="00250E44" w:rsidRDefault="00CC0A2B">
      <w:pPr>
        <w:rPr>
          <w:iCs/>
          <w:color w:val="000000"/>
          <w:szCs w:val="22"/>
        </w:rPr>
      </w:pPr>
      <w:r>
        <w:rPr>
          <w:iCs/>
          <w:color w:val="000000"/>
          <w:szCs w:val="22"/>
        </w:rPr>
        <w:t>Rok valjanosti nakon rekonstitucije: 2 sata na temperaturi ispod 25 °C</w:t>
      </w:r>
    </w:p>
    <w:p w14:paraId="127174FE" w14:textId="77777777" w:rsidR="00250E44" w:rsidRDefault="00250E44">
      <w:pPr>
        <w:rPr>
          <w:color w:val="000000"/>
          <w:szCs w:val="22"/>
        </w:rPr>
      </w:pPr>
    </w:p>
    <w:p w14:paraId="25A1E474" w14:textId="77777777" w:rsidR="00250E44" w:rsidRDefault="00250E44">
      <w:pPr>
        <w:rPr>
          <w:color w:val="000000"/>
          <w:szCs w:val="22"/>
        </w:rPr>
      </w:pPr>
    </w:p>
    <w:p w14:paraId="4EC6081D"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POSEBNE MJERE ČUVANJA</w:t>
      </w:r>
    </w:p>
    <w:p w14:paraId="1E320F70" w14:textId="77777777" w:rsidR="00250E44" w:rsidRDefault="00250E44">
      <w:pPr>
        <w:rPr>
          <w:color w:val="000000"/>
          <w:szCs w:val="22"/>
        </w:rPr>
      </w:pPr>
    </w:p>
    <w:p w14:paraId="0186F96F" w14:textId="77777777" w:rsidR="00250E44" w:rsidRDefault="00CC0A2B">
      <w:pPr>
        <w:pStyle w:val="BMSBodyText"/>
        <w:spacing w:before="0" w:after="0" w:line="240" w:lineRule="auto"/>
        <w:jc w:val="left"/>
      </w:pPr>
      <w:r>
        <w:t>Ne zamrzavati.</w:t>
      </w:r>
    </w:p>
    <w:p w14:paraId="321BBE37" w14:textId="77777777" w:rsidR="00250E44" w:rsidRDefault="00CC0A2B">
      <w:pPr>
        <w:pStyle w:val="BMSBodyText"/>
        <w:spacing w:before="0" w:after="0" w:line="240" w:lineRule="auto"/>
        <w:jc w:val="left"/>
        <w:rPr>
          <w:rFonts w:eastAsia="Times New Roman"/>
          <w:color w:val="auto"/>
        </w:rPr>
      </w:pPr>
      <w:r>
        <w:rPr>
          <w:color w:val="auto"/>
        </w:rPr>
        <w:t>Napunjenu štrcaljku čuvati u vanjskom pakiranju radi zaštite od svjetlosti.</w:t>
      </w:r>
    </w:p>
    <w:p w14:paraId="6D5D01DF" w14:textId="77777777" w:rsidR="00250E44" w:rsidRDefault="00250E44">
      <w:pPr>
        <w:pStyle w:val="BMSBodyText"/>
        <w:spacing w:before="0" w:after="0" w:line="240" w:lineRule="auto"/>
        <w:jc w:val="left"/>
      </w:pPr>
    </w:p>
    <w:p w14:paraId="241DAEB4" w14:textId="77777777" w:rsidR="00250E44" w:rsidRDefault="00250E44">
      <w:pPr>
        <w:rPr>
          <w:color w:val="000000"/>
          <w:szCs w:val="22"/>
        </w:rPr>
      </w:pPr>
    </w:p>
    <w:p w14:paraId="21C3F3CD"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POSEBNE MJERE ZA ZBRINJAVANJE NEISKORIŠTENOG LIJEKA ILI OTPADNIH MATERIJALA KOJI POTJEČU OD LIJEKA, AKO JE POTREBNO</w:t>
      </w:r>
    </w:p>
    <w:p w14:paraId="756CD317" w14:textId="77777777" w:rsidR="00250E44" w:rsidRDefault="00250E44">
      <w:pPr>
        <w:rPr>
          <w:color w:val="000000"/>
          <w:szCs w:val="22"/>
        </w:rPr>
      </w:pPr>
    </w:p>
    <w:p w14:paraId="6AEB0E77" w14:textId="77777777" w:rsidR="00250E44" w:rsidRDefault="00CC0A2B">
      <w:pPr>
        <w:rPr>
          <w:color w:val="000000"/>
          <w:szCs w:val="22"/>
        </w:rPr>
      </w:pPr>
      <w:r>
        <w:rPr>
          <w:color w:val="000000"/>
          <w:szCs w:val="22"/>
        </w:rPr>
        <w:t>Napunjenu štrcaljku i igle bacite na odgovarajući način.</w:t>
      </w:r>
    </w:p>
    <w:p w14:paraId="5696E7D6" w14:textId="77777777" w:rsidR="00250E44" w:rsidRDefault="00250E44">
      <w:pPr>
        <w:rPr>
          <w:color w:val="000000"/>
          <w:szCs w:val="22"/>
        </w:rPr>
      </w:pPr>
    </w:p>
    <w:p w14:paraId="7648D947" w14:textId="77777777" w:rsidR="00250E44" w:rsidRDefault="00250E44">
      <w:pPr>
        <w:rPr>
          <w:color w:val="000000"/>
          <w:szCs w:val="22"/>
        </w:rPr>
      </w:pPr>
    </w:p>
    <w:p w14:paraId="63C45F25"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r>
      <w:r>
        <w:rPr>
          <w:b/>
          <w:caps/>
          <w:szCs w:val="22"/>
        </w:rPr>
        <w:t xml:space="preserve">NAZIV </w:t>
      </w:r>
      <w:r>
        <w:rPr>
          <w:b/>
          <w:color w:val="000000"/>
          <w:szCs w:val="22"/>
        </w:rPr>
        <w:t>I ADRESA NOSITELJA ODOBRENJA ZA STAVLJANJE LIJEKA U PROMET</w:t>
      </w:r>
    </w:p>
    <w:p w14:paraId="7F82ED13" w14:textId="77777777" w:rsidR="00250E44" w:rsidRDefault="00250E44">
      <w:pPr>
        <w:rPr>
          <w:szCs w:val="22"/>
        </w:rPr>
      </w:pPr>
    </w:p>
    <w:p w14:paraId="5CCDDB8D" w14:textId="77777777" w:rsidR="00250E44" w:rsidRDefault="00CC0A2B">
      <w:pPr>
        <w:tabs>
          <w:tab w:val="left" w:pos="-720"/>
        </w:tabs>
        <w:suppressAutoHyphens/>
        <w:rPr>
          <w:rFonts w:eastAsia="Calibri"/>
          <w:color w:val="000000"/>
        </w:rPr>
      </w:pPr>
      <w:r>
        <w:rPr>
          <w:rFonts w:eastAsia="Calibri"/>
          <w:color w:val="000000"/>
        </w:rPr>
        <w:t>Otsuka Pharmaceutical Netherlands B.V.</w:t>
      </w:r>
    </w:p>
    <w:p w14:paraId="606C8E8E" w14:textId="77777777" w:rsidR="00250E44" w:rsidRDefault="00CC0A2B">
      <w:pPr>
        <w:tabs>
          <w:tab w:val="left" w:pos="-720"/>
        </w:tabs>
        <w:suppressAutoHyphens/>
        <w:rPr>
          <w:rFonts w:eastAsia="Calibri"/>
          <w:color w:val="000000"/>
        </w:rPr>
      </w:pPr>
      <w:r>
        <w:rPr>
          <w:rFonts w:eastAsia="Calibri"/>
          <w:color w:val="000000"/>
        </w:rPr>
        <w:t>Herikerbergweg 292</w:t>
      </w:r>
    </w:p>
    <w:p w14:paraId="3FA5D1BA" w14:textId="77777777" w:rsidR="00250E44" w:rsidRDefault="00CC0A2B">
      <w:pPr>
        <w:tabs>
          <w:tab w:val="left" w:pos="-720"/>
        </w:tabs>
        <w:suppressAutoHyphens/>
        <w:rPr>
          <w:rFonts w:eastAsia="Calibri"/>
          <w:color w:val="000000"/>
        </w:rPr>
      </w:pPr>
      <w:r>
        <w:rPr>
          <w:rFonts w:eastAsia="Calibri"/>
          <w:color w:val="000000"/>
        </w:rPr>
        <w:t>1101 CT, Amsterdam</w:t>
      </w:r>
    </w:p>
    <w:p w14:paraId="576B94E0" w14:textId="77777777" w:rsidR="00250E44" w:rsidRDefault="00CC0A2B">
      <w:pPr>
        <w:rPr>
          <w:rFonts w:eastAsia="Times New Roman"/>
        </w:rPr>
      </w:pPr>
      <w:r>
        <w:t>Nizozemska</w:t>
      </w:r>
    </w:p>
    <w:p w14:paraId="553B3A14" w14:textId="77777777" w:rsidR="00250E44" w:rsidRDefault="00250E44">
      <w:pPr>
        <w:rPr>
          <w:color w:val="000000"/>
          <w:szCs w:val="22"/>
        </w:rPr>
      </w:pPr>
    </w:p>
    <w:p w14:paraId="5C2FEFE6" w14:textId="77777777" w:rsidR="00250E44" w:rsidRDefault="00250E44">
      <w:pPr>
        <w:rPr>
          <w:color w:val="000000"/>
          <w:szCs w:val="22"/>
        </w:rPr>
      </w:pPr>
    </w:p>
    <w:p w14:paraId="36133434"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BROJ(EVI) ODOBRENJA ZA STAVLJANJE LIJEKA U PROMET</w:t>
      </w:r>
    </w:p>
    <w:p w14:paraId="19C68D14" w14:textId="77777777" w:rsidR="00250E44" w:rsidRDefault="00250E44">
      <w:pPr>
        <w:rPr>
          <w:color w:val="000000"/>
          <w:szCs w:val="22"/>
        </w:rPr>
      </w:pPr>
    </w:p>
    <w:p w14:paraId="711EF81A" w14:textId="77777777" w:rsidR="00250E44" w:rsidRDefault="00CC0A2B">
      <w:pPr>
        <w:widowControl w:val="0"/>
        <w:rPr>
          <w:color w:val="000000"/>
          <w:szCs w:val="22"/>
        </w:rPr>
      </w:pPr>
      <w:r>
        <w:rPr>
          <w:color w:val="000000"/>
          <w:szCs w:val="22"/>
        </w:rPr>
        <w:t>EU/1/13/882/008</w:t>
      </w:r>
    </w:p>
    <w:p w14:paraId="4C20F45B" w14:textId="77777777" w:rsidR="00250E44" w:rsidRDefault="00250E44">
      <w:pPr>
        <w:rPr>
          <w:color w:val="000000"/>
          <w:szCs w:val="22"/>
        </w:rPr>
      </w:pPr>
    </w:p>
    <w:p w14:paraId="274B2B17" w14:textId="77777777" w:rsidR="00250E44" w:rsidRDefault="00250E44">
      <w:pPr>
        <w:rPr>
          <w:color w:val="000000"/>
          <w:szCs w:val="22"/>
        </w:rPr>
      </w:pPr>
    </w:p>
    <w:p w14:paraId="09C0D7A4"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BROJ SERIJE</w:t>
      </w:r>
    </w:p>
    <w:p w14:paraId="461D7097" w14:textId="77777777" w:rsidR="00250E44" w:rsidRDefault="00250E44">
      <w:pPr>
        <w:rPr>
          <w:i/>
          <w:color w:val="000000"/>
          <w:szCs w:val="22"/>
        </w:rPr>
      </w:pPr>
    </w:p>
    <w:p w14:paraId="72752BAA" w14:textId="77777777" w:rsidR="00250E44" w:rsidRDefault="00CC0A2B">
      <w:pPr>
        <w:rPr>
          <w:color w:val="000000"/>
          <w:szCs w:val="22"/>
        </w:rPr>
      </w:pPr>
      <w:r>
        <w:rPr>
          <w:color w:val="000000"/>
          <w:szCs w:val="22"/>
        </w:rPr>
        <w:t>Broj serije</w:t>
      </w:r>
    </w:p>
    <w:p w14:paraId="14191EA8" w14:textId="77777777" w:rsidR="00250E44" w:rsidRDefault="00250E44">
      <w:pPr>
        <w:rPr>
          <w:color w:val="000000"/>
          <w:szCs w:val="22"/>
        </w:rPr>
      </w:pPr>
    </w:p>
    <w:p w14:paraId="22B9DD4A" w14:textId="77777777" w:rsidR="00250E44" w:rsidRDefault="00250E44">
      <w:pPr>
        <w:rPr>
          <w:color w:val="000000"/>
          <w:szCs w:val="22"/>
        </w:rPr>
      </w:pPr>
    </w:p>
    <w:p w14:paraId="4F6B1395"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NAČIN IZDAVANJA LIJEKA</w:t>
      </w:r>
    </w:p>
    <w:p w14:paraId="59DB21B4" w14:textId="77777777" w:rsidR="00250E44" w:rsidRDefault="00250E44">
      <w:pPr>
        <w:rPr>
          <w:i/>
          <w:color w:val="000000"/>
          <w:szCs w:val="22"/>
        </w:rPr>
      </w:pPr>
    </w:p>
    <w:p w14:paraId="46A8E9C8" w14:textId="77777777" w:rsidR="00250E44" w:rsidRDefault="00250E44">
      <w:pPr>
        <w:rPr>
          <w:color w:val="000000"/>
          <w:szCs w:val="22"/>
        </w:rPr>
      </w:pPr>
    </w:p>
    <w:p w14:paraId="591D6D01" w14:textId="77777777" w:rsidR="00250E44" w:rsidRDefault="00CC0A2B">
      <w:pPr>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UPUTE ZA UPORABU</w:t>
      </w:r>
    </w:p>
    <w:p w14:paraId="58EBA6EA" w14:textId="77777777" w:rsidR="00250E44" w:rsidRDefault="00250E44">
      <w:pPr>
        <w:rPr>
          <w:color w:val="000000"/>
          <w:szCs w:val="22"/>
        </w:rPr>
      </w:pPr>
    </w:p>
    <w:p w14:paraId="4CDA534E" w14:textId="77777777" w:rsidR="00250E44" w:rsidRDefault="00250E44">
      <w:pPr>
        <w:rPr>
          <w:color w:val="000000"/>
          <w:szCs w:val="22"/>
        </w:rPr>
      </w:pPr>
    </w:p>
    <w:p w14:paraId="3D0CECB2" w14:textId="77777777" w:rsidR="00250E44" w:rsidRDefault="00CC0A2B" w:rsidP="000E7012">
      <w:pPr>
        <w:keepNext/>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16.</w:t>
      </w:r>
      <w:r>
        <w:rPr>
          <w:b/>
          <w:color w:val="000000"/>
          <w:szCs w:val="22"/>
        </w:rPr>
        <w:tab/>
        <w:t>PODACI NA BRAILLEOVOM PISMU</w:t>
      </w:r>
    </w:p>
    <w:p w14:paraId="33E12EB9" w14:textId="77777777" w:rsidR="00250E44" w:rsidRDefault="00250E44" w:rsidP="000E7012">
      <w:pPr>
        <w:keepNext/>
        <w:autoSpaceDE w:val="0"/>
        <w:autoSpaceDN w:val="0"/>
        <w:adjustRightInd w:val="0"/>
        <w:rPr>
          <w:color w:val="000000"/>
          <w:szCs w:val="22"/>
        </w:rPr>
      </w:pPr>
    </w:p>
    <w:p w14:paraId="60CA42AD" w14:textId="77777777" w:rsidR="00250E44" w:rsidRDefault="00CC0A2B">
      <w:pPr>
        <w:autoSpaceDE w:val="0"/>
        <w:autoSpaceDN w:val="0"/>
        <w:adjustRightInd w:val="0"/>
        <w:rPr>
          <w:color w:val="000000"/>
          <w:szCs w:val="22"/>
        </w:rPr>
      </w:pPr>
      <w:r>
        <w:rPr>
          <w:color w:val="000000"/>
          <w:szCs w:val="22"/>
          <w:highlight w:val="lightGray"/>
        </w:rPr>
        <w:t>Prihvaćeno obrazloženje za nenavođenje Brailleovog pisma.</w:t>
      </w:r>
    </w:p>
    <w:p w14:paraId="4A6CCE06" w14:textId="77777777" w:rsidR="00250E44" w:rsidRDefault="00250E44">
      <w:pPr>
        <w:rPr>
          <w:rFonts w:eastAsia="Times New Roman"/>
          <w:szCs w:val="22"/>
          <w:shd w:val="clear" w:color="auto" w:fill="CCCCCC"/>
        </w:rPr>
      </w:pPr>
    </w:p>
    <w:p w14:paraId="4B289A97" w14:textId="77777777" w:rsidR="00250E44" w:rsidRDefault="00250E44">
      <w:pPr>
        <w:rPr>
          <w:rFonts w:eastAsia="Times New Roman"/>
          <w:szCs w:val="22"/>
          <w:shd w:val="clear" w:color="auto" w:fill="CCCCCC"/>
        </w:rPr>
      </w:pPr>
    </w:p>
    <w:p w14:paraId="6FBF6799" w14:textId="77777777" w:rsidR="00250E44" w:rsidRDefault="00CC0A2B">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JEDINSTVENI IDENTIFIKATOR – 2D BARKOD</w:t>
      </w:r>
    </w:p>
    <w:p w14:paraId="1CF64322" w14:textId="77777777" w:rsidR="00250E44" w:rsidRDefault="00250E44">
      <w:pPr>
        <w:keepNext/>
        <w:rPr>
          <w:rFonts w:eastAsia="Times New Roman"/>
        </w:rPr>
      </w:pPr>
    </w:p>
    <w:p w14:paraId="2E7A2E38" w14:textId="77777777" w:rsidR="00250E44" w:rsidRDefault="00250E44">
      <w:pPr>
        <w:keepNext/>
        <w:rPr>
          <w:rFonts w:eastAsia="Times New Roman"/>
        </w:rPr>
      </w:pPr>
    </w:p>
    <w:p w14:paraId="204BDD08" w14:textId="77777777" w:rsidR="00250E44" w:rsidRDefault="00CC0A2B">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JEDINSTVENI IDENTIFIKATOR – PODACI ČITLJIVI LJUDSKIM OKOM</w:t>
      </w:r>
    </w:p>
    <w:p w14:paraId="196B48B6" w14:textId="77777777" w:rsidR="00250E44" w:rsidRDefault="00250E44">
      <w:pPr>
        <w:keepNext/>
        <w:rPr>
          <w:rFonts w:eastAsia="Times New Roman"/>
        </w:rPr>
      </w:pPr>
    </w:p>
    <w:p w14:paraId="43D12890" w14:textId="77777777" w:rsidR="00250E44" w:rsidRDefault="00CC0A2B">
      <w:pPr>
        <w:pBdr>
          <w:top w:val="single" w:sz="4" w:space="1" w:color="auto"/>
          <w:left w:val="single" w:sz="4" w:space="4" w:color="auto"/>
          <w:bottom w:val="single" w:sz="4" w:space="1" w:color="auto"/>
          <w:right w:val="single" w:sz="4" w:space="4" w:color="auto"/>
        </w:pBdr>
        <w:shd w:val="clear" w:color="auto" w:fill="FFFFFF"/>
        <w:rPr>
          <w:color w:val="000000"/>
          <w:szCs w:val="22"/>
        </w:rPr>
      </w:pPr>
      <w:r>
        <w:rPr>
          <w:color w:val="000000"/>
          <w:szCs w:val="22"/>
        </w:rPr>
        <w:br w:type="page"/>
      </w:r>
      <w:r>
        <w:rPr>
          <w:b/>
          <w:color w:val="000000"/>
          <w:szCs w:val="22"/>
        </w:rPr>
        <w:lastRenderedPageBreak/>
        <w:t>PODACI KOJE MORA NAJMANJE SADRŽAVATI MALO UNUTARNJE PAKIRANJE</w:t>
      </w:r>
    </w:p>
    <w:p w14:paraId="4A0DE9DD" w14:textId="77777777" w:rsidR="00250E44" w:rsidRDefault="00250E44">
      <w:pPr>
        <w:pBdr>
          <w:top w:val="single" w:sz="4" w:space="1" w:color="auto"/>
          <w:left w:val="single" w:sz="4" w:space="4" w:color="auto"/>
          <w:bottom w:val="single" w:sz="4" w:space="1" w:color="auto"/>
          <w:right w:val="single" w:sz="4" w:space="4" w:color="auto"/>
        </w:pBdr>
        <w:rPr>
          <w:color w:val="000000"/>
          <w:szCs w:val="22"/>
        </w:rPr>
      </w:pPr>
    </w:p>
    <w:p w14:paraId="12D19D0D" w14:textId="77777777" w:rsidR="00250E44" w:rsidRDefault="00CC0A2B">
      <w:pPr>
        <w:pBdr>
          <w:top w:val="single" w:sz="4" w:space="1" w:color="auto"/>
          <w:left w:val="single" w:sz="4" w:space="4" w:color="auto"/>
          <w:bottom w:val="single" w:sz="4" w:space="1" w:color="auto"/>
          <w:right w:val="single" w:sz="4" w:space="4" w:color="auto"/>
        </w:pBdr>
        <w:rPr>
          <w:color w:val="000000"/>
          <w:szCs w:val="22"/>
        </w:rPr>
      </w:pPr>
      <w:r>
        <w:rPr>
          <w:b/>
          <w:color w:val="000000"/>
          <w:szCs w:val="22"/>
        </w:rPr>
        <w:t>Napunjena štrcaljka - 400 mg</w:t>
      </w:r>
    </w:p>
    <w:p w14:paraId="0E82C66E" w14:textId="77777777" w:rsidR="00250E44" w:rsidRDefault="00250E44">
      <w:pPr>
        <w:rPr>
          <w:color w:val="000000"/>
          <w:szCs w:val="22"/>
        </w:rPr>
      </w:pPr>
    </w:p>
    <w:p w14:paraId="4A03211C" w14:textId="77777777" w:rsidR="00250E44" w:rsidRDefault="00250E44">
      <w:pPr>
        <w:rPr>
          <w:color w:val="000000"/>
          <w:szCs w:val="22"/>
        </w:rPr>
      </w:pPr>
    </w:p>
    <w:p w14:paraId="7519FD05"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NAZIV LIJEKA I PUT(EVI) PRIMJENE LIJEKA</w:t>
      </w:r>
    </w:p>
    <w:p w14:paraId="010C9E75" w14:textId="77777777" w:rsidR="00250E44" w:rsidRDefault="00250E44">
      <w:pPr>
        <w:rPr>
          <w:color w:val="000000"/>
          <w:szCs w:val="22"/>
        </w:rPr>
      </w:pPr>
    </w:p>
    <w:p w14:paraId="5C27A8DF" w14:textId="3A8E8168" w:rsidR="00250E44" w:rsidRDefault="00CC0A2B">
      <w:pPr>
        <w:rPr>
          <w:color w:val="000000"/>
          <w:szCs w:val="22"/>
        </w:rPr>
      </w:pPr>
      <w:r>
        <w:rPr>
          <w:color w:val="000000"/>
          <w:szCs w:val="22"/>
        </w:rPr>
        <w:t>Abilify Maintena 400 mg injekcija</w:t>
      </w:r>
      <w:r w:rsidR="00A044A4">
        <w:rPr>
          <w:color w:val="000000"/>
          <w:szCs w:val="22"/>
        </w:rPr>
        <w:t xml:space="preserve"> s produljenim oslobađanjem</w:t>
      </w:r>
    </w:p>
    <w:p w14:paraId="78865FF5" w14:textId="77777777" w:rsidR="00250E44" w:rsidRDefault="00CC0A2B">
      <w:pPr>
        <w:rPr>
          <w:b/>
          <w:color w:val="000000"/>
          <w:szCs w:val="22"/>
        </w:rPr>
      </w:pPr>
      <w:r>
        <w:rPr>
          <w:color w:val="000000"/>
          <w:szCs w:val="22"/>
        </w:rPr>
        <w:t>aripiprazol</w:t>
      </w:r>
    </w:p>
    <w:p w14:paraId="561C235A" w14:textId="77777777" w:rsidR="00250E44" w:rsidRDefault="00CC0A2B">
      <w:pPr>
        <w:rPr>
          <w:color w:val="000000"/>
          <w:szCs w:val="22"/>
        </w:rPr>
      </w:pPr>
      <w:r>
        <w:rPr>
          <w:color w:val="000000"/>
          <w:szCs w:val="22"/>
        </w:rPr>
        <w:t>i.m.</w:t>
      </w:r>
    </w:p>
    <w:p w14:paraId="10851C86" w14:textId="77777777" w:rsidR="00250E44" w:rsidRDefault="00250E44">
      <w:pPr>
        <w:rPr>
          <w:color w:val="000000"/>
          <w:szCs w:val="22"/>
        </w:rPr>
      </w:pPr>
    </w:p>
    <w:p w14:paraId="5DA3F893" w14:textId="77777777" w:rsidR="00250E44" w:rsidRDefault="00250E44">
      <w:pPr>
        <w:rPr>
          <w:color w:val="000000"/>
          <w:szCs w:val="22"/>
        </w:rPr>
      </w:pPr>
    </w:p>
    <w:p w14:paraId="76840C92"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NAČIN PRIMJENE LIJEKA</w:t>
      </w:r>
    </w:p>
    <w:p w14:paraId="42E32FD4" w14:textId="77777777" w:rsidR="00250E44" w:rsidRDefault="00250E44">
      <w:pPr>
        <w:rPr>
          <w:color w:val="000000"/>
          <w:szCs w:val="22"/>
        </w:rPr>
      </w:pPr>
    </w:p>
    <w:p w14:paraId="20AEBC59" w14:textId="77777777" w:rsidR="00250E44" w:rsidRDefault="00250E44">
      <w:pPr>
        <w:rPr>
          <w:color w:val="000000"/>
          <w:szCs w:val="22"/>
        </w:rPr>
      </w:pPr>
    </w:p>
    <w:p w14:paraId="6A7C5E1F"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ROK VALJANOSTI</w:t>
      </w:r>
    </w:p>
    <w:p w14:paraId="4033C984" w14:textId="77777777" w:rsidR="00250E44" w:rsidRDefault="00250E44">
      <w:pPr>
        <w:rPr>
          <w:color w:val="000000"/>
          <w:szCs w:val="22"/>
        </w:rPr>
      </w:pPr>
    </w:p>
    <w:p w14:paraId="1DC6A944" w14:textId="77777777" w:rsidR="00250E44" w:rsidRDefault="00CC0A2B">
      <w:pPr>
        <w:rPr>
          <w:color w:val="000000"/>
          <w:szCs w:val="22"/>
        </w:rPr>
      </w:pPr>
      <w:r>
        <w:rPr>
          <w:color w:val="000000"/>
          <w:szCs w:val="22"/>
        </w:rPr>
        <w:t>EXP</w:t>
      </w:r>
    </w:p>
    <w:p w14:paraId="69586726" w14:textId="77777777" w:rsidR="00250E44" w:rsidRDefault="00250E44">
      <w:pPr>
        <w:rPr>
          <w:color w:val="000000"/>
          <w:szCs w:val="22"/>
        </w:rPr>
      </w:pPr>
    </w:p>
    <w:p w14:paraId="7F7A07A6" w14:textId="77777777" w:rsidR="00250E44" w:rsidRDefault="00250E44">
      <w:pPr>
        <w:rPr>
          <w:color w:val="000000"/>
          <w:szCs w:val="22"/>
        </w:rPr>
      </w:pPr>
    </w:p>
    <w:p w14:paraId="07846C43"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BROJ SERIJE</w:t>
      </w:r>
    </w:p>
    <w:p w14:paraId="7E39EAAD" w14:textId="77777777" w:rsidR="00250E44" w:rsidRDefault="00250E44">
      <w:pPr>
        <w:rPr>
          <w:color w:val="000000"/>
          <w:szCs w:val="22"/>
        </w:rPr>
      </w:pPr>
    </w:p>
    <w:p w14:paraId="0EECF2BA" w14:textId="77777777" w:rsidR="00250E44" w:rsidRDefault="00CC0A2B">
      <w:pPr>
        <w:rPr>
          <w:color w:val="000000"/>
          <w:szCs w:val="22"/>
        </w:rPr>
      </w:pPr>
      <w:r>
        <w:rPr>
          <w:color w:val="000000"/>
          <w:szCs w:val="22"/>
        </w:rPr>
        <w:t>Lot</w:t>
      </w:r>
    </w:p>
    <w:p w14:paraId="3328710F" w14:textId="77777777" w:rsidR="00250E44" w:rsidRDefault="00250E44">
      <w:pPr>
        <w:rPr>
          <w:color w:val="000000"/>
          <w:szCs w:val="22"/>
        </w:rPr>
      </w:pPr>
    </w:p>
    <w:p w14:paraId="31861BB9" w14:textId="77777777" w:rsidR="00250E44" w:rsidRDefault="00250E44">
      <w:pPr>
        <w:rPr>
          <w:color w:val="000000"/>
          <w:szCs w:val="22"/>
        </w:rPr>
      </w:pPr>
    </w:p>
    <w:p w14:paraId="00E268CB"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SADRŽAJ PO TEŽINI, VOLUMENU ILI DOZNOJ JEDINICI LIJEKA</w:t>
      </w:r>
    </w:p>
    <w:p w14:paraId="08DAEC65" w14:textId="77777777" w:rsidR="00250E44" w:rsidRDefault="00250E44">
      <w:pPr>
        <w:rPr>
          <w:color w:val="000000"/>
          <w:szCs w:val="22"/>
        </w:rPr>
      </w:pPr>
    </w:p>
    <w:p w14:paraId="51AB9E75" w14:textId="77777777" w:rsidR="00250E44" w:rsidRDefault="00CC0A2B">
      <w:pPr>
        <w:rPr>
          <w:color w:val="000000"/>
          <w:szCs w:val="22"/>
        </w:rPr>
      </w:pPr>
      <w:r>
        <w:rPr>
          <w:color w:val="000000"/>
          <w:szCs w:val="22"/>
        </w:rPr>
        <w:t>400 mg</w:t>
      </w:r>
    </w:p>
    <w:p w14:paraId="3FEAC396" w14:textId="77777777" w:rsidR="00250E44" w:rsidRDefault="00250E44">
      <w:pPr>
        <w:rPr>
          <w:color w:val="000000"/>
          <w:szCs w:val="22"/>
        </w:rPr>
      </w:pPr>
    </w:p>
    <w:p w14:paraId="2C5E21D1" w14:textId="77777777" w:rsidR="00250E44" w:rsidRDefault="00250E44">
      <w:pPr>
        <w:rPr>
          <w:color w:val="000000"/>
          <w:szCs w:val="22"/>
        </w:rPr>
      </w:pPr>
    </w:p>
    <w:p w14:paraId="32441DFA" w14:textId="77777777" w:rsidR="00250E44" w:rsidRDefault="00CC0A2B">
      <w:pPr>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DRUGO</w:t>
      </w:r>
    </w:p>
    <w:p w14:paraId="7A3ECB7F" w14:textId="77777777" w:rsidR="00250E44" w:rsidRDefault="00250E44">
      <w:pPr>
        <w:rPr>
          <w:color w:val="000000"/>
          <w:szCs w:val="22"/>
        </w:rPr>
      </w:pPr>
    </w:p>
    <w:p w14:paraId="5611B282" w14:textId="77777777" w:rsidR="00250E44" w:rsidRDefault="00CC0A2B">
      <w:pPr>
        <w:jc w:val="center"/>
        <w:rPr>
          <w:rStyle w:val="Emphasis"/>
          <w:b/>
          <w:i w:val="0"/>
          <w:iCs/>
          <w:color w:val="000000"/>
          <w:szCs w:val="22"/>
        </w:rPr>
      </w:pPr>
      <w:r>
        <w:rPr>
          <w:b/>
          <w:color w:val="000000"/>
          <w:szCs w:val="22"/>
        </w:rPr>
        <w:br w:type="page"/>
      </w:r>
    </w:p>
    <w:p w14:paraId="4BDE17C5" w14:textId="77777777" w:rsidR="006F5658" w:rsidRPr="001B07A5" w:rsidRDefault="006F5658" w:rsidP="006F5658">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1B07A5">
        <w:rPr>
          <w:rFonts w:asciiTheme="majorBidi" w:hAnsiTheme="majorBidi" w:cstheme="majorBidi"/>
          <w:b/>
          <w:szCs w:val="22"/>
        </w:rPr>
        <w:lastRenderedPageBreak/>
        <w:t>PODACI KOJI SE MORAJU NALAZITI NA VANJSKOM PAKIRANJU</w:t>
      </w:r>
    </w:p>
    <w:p w14:paraId="2242CB31" w14:textId="77777777" w:rsidR="006F5658" w:rsidRPr="001B07A5" w:rsidRDefault="006F5658" w:rsidP="006F5658">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7779DC7B" w14:textId="77777777" w:rsidR="006F5658" w:rsidRPr="001B07A5" w:rsidRDefault="006F5658" w:rsidP="006F5658">
      <w:pPr>
        <w:pBdr>
          <w:top w:val="single" w:sz="4" w:space="1" w:color="auto"/>
          <w:left w:val="single" w:sz="4" w:space="4" w:color="auto"/>
          <w:bottom w:val="single" w:sz="4" w:space="1" w:color="auto"/>
          <w:right w:val="single" w:sz="4" w:space="4" w:color="auto"/>
        </w:pBdr>
        <w:rPr>
          <w:rFonts w:asciiTheme="majorBidi" w:hAnsiTheme="majorBidi" w:cstheme="majorBidi"/>
          <w:bCs/>
          <w:szCs w:val="22"/>
        </w:rPr>
      </w:pPr>
      <w:r w:rsidRPr="001B07A5">
        <w:rPr>
          <w:rFonts w:asciiTheme="majorBidi" w:hAnsiTheme="majorBidi" w:cstheme="majorBidi"/>
          <w:b/>
          <w:szCs w:val="22"/>
        </w:rPr>
        <w:t>Vanjska kutija 720 mg</w:t>
      </w:r>
    </w:p>
    <w:p w14:paraId="190C580B" w14:textId="77777777" w:rsidR="006F5658" w:rsidRPr="001B07A5" w:rsidRDefault="006F5658" w:rsidP="006F5658">
      <w:pPr>
        <w:rPr>
          <w:rFonts w:asciiTheme="majorBidi" w:hAnsiTheme="majorBidi" w:cstheme="majorBidi"/>
          <w:szCs w:val="22"/>
        </w:rPr>
      </w:pPr>
    </w:p>
    <w:p w14:paraId="099A4D21" w14:textId="77777777" w:rsidR="006F5658" w:rsidRPr="001B07A5" w:rsidRDefault="006F5658" w:rsidP="006F5658">
      <w:pPr>
        <w:rPr>
          <w:rFonts w:asciiTheme="majorBidi" w:hAnsiTheme="majorBidi" w:cstheme="majorBidi"/>
          <w:szCs w:val="22"/>
        </w:rPr>
      </w:pPr>
    </w:p>
    <w:p w14:paraId="7F8DA820"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1.</w:t>
      </w:r>
      <w:r w:rsidRPr="001B07A5">
        <w:rPr>
          <w:rFonts w:asciiTheme="majorBidi" w:hAnsiTheme="majorBidi" w:cstheme="majorBidi"/>
          <w:b/>
          <w:szCs w:val="22"/>
        </w:rPr>
        <w:tab/>
        <w:t>NAZIV LIJEKA</w:t>
      </w:r>
    </w:p>
    <w:p w14:paraId="7877DC37" w14:textId="77777777" w:rsidR="006F5658" w:rsidRPr="001B07A5" w:rsidRDefault="006F5658" w:rsidP="006F5658">
      <w:pPr>
        <w:rPr>
          <w:rFonts w:asciiTheme="majorBidi" w:hAnsiTheme="majorBidi" w:cstheme="majorBidi"/>
          <w:szCs w:val="22"/>
        </w:rPr>
      </w:pPr>
    </w:p>
    <w:p w14:paraId="29482F48" w14:textId="7FC1E9CA" w:rsidR="006F5658" w:rsidRPr="001B07A5" w:rsidRDefault="00AD7394" w:rsidP="006F5658">
      <w:pPr>
        <w:rPr>
          <w:rFonts w:asciiTheme="majorBidi" w:hAnsiTheme="majorBidi" w:cstheme="majorBidi"/>
          <w:szCs w:val="22"/>
        </w:rPr>
      </w:pPr>
      <w:r>
        <w:rPr>
          <w:rFonts w:asciiTheme="majorBidi" w:hAnsiTheme="majorBidi" w:cstheme="majorBidi"/>
          <w:iCs/>
          <w:szCs w:val="22"/>
        </w:rPr>
        <w:t>Abilify Maintena</w:t>
      </w:r>
      <w:r w:rsidR="006F5658" w:rsidRPr="001B07A5">
        <w:rPr>
          <w:rFonts w:asciiTheme="majorBidi" w:hAnsiTheme="majorBidi" w:cstheme="majorBidi"/>
          <w:iCs/>
          <w:szCs w:val="22"/>
        </w:rPr>
        <w:t xml:space="preserve"> 720 mg suspenzija za injekciju s produljenim oslobađanjem u napunjenoj štrcaljki</w:t>
      </w:r>
    </w:p>
    <w:p w14:paraId="514A9607" w14:textId="77777777" w:rsidR="006F5658" w:rsidRPr="001B07A5" w:rsidRDefault="006F5658" w:rsidP="006F5658">
      <w:pPr>
        <w:rPr>
          <w:rFonts w:asciiTheme="majorBidi" w:hAnsiTheme="majorBidi" w:cstheme="majorBidi"/>
          <w:b/>
          <w:szCs w:val="22"/>
        </w:rPr>
      </w:pPr>
      <w:r w:rsidRPr="001B07A5">
        <w:rPr>
          <w:rFonts w:asciiTheme="majorBidi" w:hAnsiTheme="majorBidi" w:cstheme="majorBidi"/>
          <w:szCs w:val="22"/>
        </w:rPr>
        <w:t>aripiprazol</w:t>
      </w:r>
    </w:p>
    <w:p w14:paraId="356A5F37" w14:textId="77777777" w:rsidR="006F5658" w:rsidRPr="001B07A5" w:rsidRDefault="006F5658" w:rsidP="006F5658">
      <w:pPr>
        <w:rPr>
          <w:rFonts w:asciiTheme="majorBidi" w:hAnsiTheme="majorBidi" w:cstheme="majorBidi"/>
          <w:szCs w:val="22"/>
        </w:rPr>
      </w:pPr>
    </w:p>
    <w:p w14:paraId="4CD37E32" w14:textId="77777777" w:rsidR="006F5658" w:rsidRPr="001B07A5" w:rsidRDefault="006F5658" w:rsidP="006F5658">
      <w:pPr>
        <w:rPr>
          <w:rFonts w:asciiTheme="majorBidi" w:hAnsiTheme="majorBidi" w:cstheme="majorBidi"/>
          <w:szCs w:val="22"/>
        </w:rPr>
      </w:pPr>
    </w:p>
    <w:p w14:paraId="689D2D5C"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2.</w:t>
      </w:r>
      <w:r w:rsidRPr="001B07A5">
        <w:rPr>
          <w:rFonts w:asciiTheme="majorBidi" w:hAnsiTheme="majorBidi" w:cstheme="majorBidi"/>
          <w:b/>
          <w:szCs w:val="22"/>
        </w:rPr>
        <w:tab/>
        <w:t>NAVOĐENJE DJELATNE(IH) TVARI</w:t>
      </w:r>
    </w:p>
    <w:p w14:paraId="70E22385" w14:textId="77777777" w:rsidR="006F5658" w:rsidRPr="001B07A5" w:rsidRDefault="006F5658" w:rsidP="006F5658">
      <w:pPr>
        <w:rPr>
          <w:rFonts w:asciiTheme="majorBidi" w:hAnsiTheme="majorBidi" w:cstheme="majorBidi"/>
          <w:i/>
          <w:szCs w:val="22"/>
        </w:rPr>
      </w:pPr>
    </w:p>
    <w:p w14:paraId="2E79A43F" w14:textId="77777777" w:rsidR="006F5658" w:rsidRPr="001B07A5" w:rsidRDefault="006F5658" w:rsidP="006F5658">
      <w:pPr>
        <w:rPr>
          <w:rFonts w:asciiTheme="majorBidi" w:hAnsiTheme="majorBidi" w:cstheme="majorBidi"/>
          <w:iCs/>
          <w:szCs w:val="22"/>
        </w:rPr>
      </w:pPr>
      <w:r w:rsidRPr="001B07A5">
        <w:rPr>
          <w:rFonts w:asciiTheme="majorBidi" w:hAnsiTheme="majorBidi" w:cstheme="majorBidi"/>
          <w:iCs/>
          <w:szCs w:val="22"/>
        </w:rPr>
        <w:t>Jedna napunjena štrcaljka sadrži 720 mg aripiprazola u 2,4 ml (300 mg/ml).</w:t>
      </w:r>
    </w:p>
    <w:p w14:paraId="0B9ED357" w14:textId="77777777" w:rsidR="006F5658" w:rsidRPr="001B07A5" w:rsidRDefault="006F5658" w:rsidP="006F5658">
      <w:pPr>
        <w:rPr>
          <w:rFonts w:asciiTheme="majorBidi" w:hAnsiTheme="majorBidi" w:cstheme="majorBidi"/>
          <w:szCs w:val="22"/>
        </w:rPr>
      </w:pPr>
    </w:p>
    <w:p w14:paraId="671E6AE6" w14:textId="77777777" w:rsidR="006F5658" w:rsidRPr="001B07A5" w:rsidRDefault="006F5658" w:rsidP="006F5658">
      <w:pPr>
        <w:rPr>
          <w:rFonts w:asciiTheme="majorBidi" w:hAnsiTheme="majorBidi" w:cstheme="majorBidi"/>
          <w:szCs w:val="22"/>
        </w:rPr>
      </w:pPr>
    </w:p>
    <w:p w14:paraId="14F7DF89"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3.</w:t>
      </w:r>
      <w:r w:rsidRPr="001B07A5">
        <w:rPr>
          <w:rFonts w:asciiTheme="majorBidi" w:hAnsiTheme="majorBidi" w:cstheme="majorBidi"/>
          <w:b/>
          <w:szCs w:val="22"/>
        </w:rPr>
        <w:tab/>
        <w:t>POPIS POMOĆNIH TVARI</w:t>
      </w:r>
    </w:p>
    <w:p w14:paraId="0447466B" w14:textId="77777777" w:rsidR="006F5658" w:rsidRPr="001B07A5" w:rsidRDefault="006F5658" w:rsidP="006F5658">
      <w:pPr>
        <w:rPr>
          <w:rFonts w:asciiTheme="majorBidi" w:hAnsiTheme="majorBidi" w:cstheme="majorBidi"/>
          <w:szCs w:val="22"/>
        </w:rPr>
      </w:pPr>
    </w:p>
    <w:p w14:paraId="3D651A76" w14:textId="77777777" w:rsidR="006F5658" w:rsidRPr="001B07A5" w:rsidRDefault="006F5658" w:rsidP="006F5658">
      <w:pPr>
        <w:rPr>
          <w:rFonts w:asciiTheme="majorBidi" w:hAnsiTheme="majorBidi" w:cstheme="majorBidi"/>
          <w:szCs w:val="22"/>
        </w:rPr>
      </w:pPr>
      <w:bookmarkStart w:id="37" w:name="_Hlk131790148"/>
      <w:r w:rsidRPr="001B07A5">
        <w:rPr>
          <w:rFonts w:asciiTheme="majorBidi" w:hAnsiTheme="majorBidi" w:cstheme="majorBidi"/>
          <w:szCs w:val="22"/>
        </w:rPr>
        <w:t>Karmelozanatrij, makrogol 400, povidon K17, natrijev klorid, natrijev dihidrogenfosfat hidrat, natrijev hidroksid, voda za injekcije.</w:t>
      </w:r>
      <w:bookmarkEnd w:id="37"/>
    </w:p>
    <w:p w14:paraId="6AB5056B" w14:textId="77777777" w:rsidR="006F5658" w:rsidRPr="001B07A5" w:rsidRDefault="006F5658" w:rsidP="006F5658">
      <w:pPr>
        <w:rPr>
          <w:rFonts w:asciiTheme="majorBidi" w:hAnsiTheme="majorBidi" w:cstheme="majorBidi"/>
          <w:szCs w:val="22"/>
        </w:rPr>
      </w:pPr>
    </w:p>
    <w:p w14:paraId="3D9DD0EF" w14:textId="77777777" w:rsidR="006F5658" w:rsidRPr="001B07A5" w:rsidRDefault="006F5658" w:rsidP="006F5658">
      <w:pPr>
        <w:rPr>
          <w:rFonts w:asciiTheme="majorBidi" w:hAnsiTheme="majorBidi" w:cstheme="majorBidi"/>
          <w:szCs w:val="22"/>
        </w:rPr>
      </w:pPr>
    </w:p>
    <w:p w14:paraId="6A652C5A"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4.</w:t>
      </w:r>
      <w:r w:rsidRPr="001B07A5">
        <w:rPr>
          <w:rFonts w:asciiTheme="majorBidi" w:hAnsiTheme="majorBidi" w:cstheme="majorBidi"/>
          <w:b/>
          <w:szCs w:val="22"/>
        </w:rPr>
        <w:tab/>
        <w:t>FARMACEUTSKI OBLIK I SADRŽAJ</w:t>
      </w:r>
    </w:p>
    <w:p w14:paraId="46635621" w14:textId="77777777" w:rsidR="006F5658" w:rsidRPr="001B07A5" w:rsidRDefault="006F5658" w:rsidP="006F5658">
      <w:pPr>
        <w:rPr>
          <w:rFonts w:asciiTheme="majorBidi" w:hAnsiTheme="majorBidi" w:cstheme="majorBidi"/>
          <w:szCs w:val="22"/>
        </w:rPr>
      </w:pPr>
    </w:p>
    <w:p w14:paraId="6BEC1D3B"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highlight w:val="lightGray"/>
        </w:rPr>
        <w:t>Suspenzija za injekciju s produljenim oslobađanjem u napunjenoj štrcaljki</w:t>
      </w:r>
    </w:p>
    <w:p w14:paraId="5C2A5A31" w14:textId="77777777" w:rsidR="006F5658" w:rsidRPr="001B07A5" w:rsidRDefault="006F5658" w:rsidP="006F5658">
      <w:pPr>
        <w:autoSpaceDE w:val="0"/>
        <w:autoSpaceDN w:val="0"/>
        <w:adjustRightInd w:val="0"/>
        <w:rPr>
          <w:rFonts w:asciiTheme="majorBidi" w:eastAsia="SimSun" w:hAnsiTheme="majorBidi" w:cstheme="majorBidi"/>
          <w:szCs w:val="22"/>
        </w:rPr>
      </w:pPr>
    </w:p>
    <w:p w14:paraId="5FD2EA15" w14:textId="77777777" w:rsidR="006F5658" w:rsidRPr="001B07A5" w:rsidRDefault="006F5658" w:rsidP="006F5658">
      <w:pPr>
        <w:autoSpaceDE w:val="0"/>
        <w:autoSpaceDN w:val="0"/>
        <w:adjustRightInd w:val="0"/>
        <w:rPr>
          <w:rFonts w:asciiTheme="majorBidi" w:eastAsia="SimSun" w:hAnsiTheme="majorBidi" w:cstheme="majorBidi"/>
          <w:szCs w:val="22"/>
        </w:rPr>
      </w:pPr>
      <w:r w:rsidRPr="001B07A5">
        <w:rPr>
          <w:rFonts w:asciiTheme="majorBidi" w:eastAsia="SimSun" w:hAnsiTheme="majorBidi" w:cstheme="majorBidi"/>
          <w:szCs w:val="22"/>
        </w:rPr>
        <w:t>1 napunjena štrcaljka</w:t>
      </w:r>
    </w:p>
    <w:p w14:paraId="396B1121" w14:textId="77777777" w:rsidR="006F5658" w:rsidRPr="001B07A5" w:rsidRDefault="006F5658" w:rsidP="006F5658">
      <w:pPr>
        <w:autoSpaceDE w:val="0"/>
        <w:autoSpaceDN w:val="0"/>
        <w:adjustRightInd w:val="0"/>
        <w:rPr>
          <w:rFonts w:asciiTheme="majorBidi" w:eastAsia="SimSun" w:hAnsiTheme="majorBidi" w:cstheme="majorBidi"/>
          <w:szCs w:val="22"/>
        </w:rPr>
      </w:pPr>
      <w:r w:rsidRPr="001B07A5">
        <w:rPr>
          <w:rFonts w:asciiTheme="majorBidi" w:eastAsia="SimSun" w:hAnsiTheme="majorBidi" w:cstheme="majorBidi"/>
          <w:szCs w:val="22"/>
        </w:rPr>
        <w:t xml:space="preserve">2 sterilne igle </w:t>
      </w:r>
      <w:r w:rsidRPr="001B07A5">
        <w:rPr>
          <w:rFonts w:asciiTheme="majorBidi" w:hAnsiTheme="majorBidi" w:cstheme="majorBidi"/>
          <w:szCs w:val="22"/>
        </w:rPr>
        <w:t>sa zaštitnim mehanizmom</w:t>
      </w:r>
    </w:p>
    <w:p w14:paraId="5B7CEF3C" w14:textId="77777777" w:rsidR="006F5658" w:rsidRPr="001B07A5" w:rsidRDefault="006F5658" w:rsidP="006F5658">
      <w:pPr>
        <w:rPr>
          <w:rFonts w:asciiTheme="majorBidi" w:hAnsiTheme="majorBidi" w:cstheme="majorBidi"/>
          <w:szCs w:val="22"/>
        </w:rPr>
      </w:pPr>
    </w:p>
    <w:p w14:paraId="62F2BF3D" w14:textId="77777777" w:rsidR="006F5658" w:rsidRPr="001B07A5" w:rsidRDefault="006F5658" w:rsidP="006F5658">
      <w:pPr>
        <w:rPr>
          <w:rFonts w:asciiTheme="majorBidi" w:hAnsiTheme="majorBidi" w:cstheme="majorBidi"/>
          <w:szCs w:val="22"/>
        </w:rPr>
      </w:pPr>
    </w:p>
    <w:p w14:paraId="159F7D53"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5.</w:t>
      </w:r>
      <w:r w:rsidRPr="001B07A5">
        <w:rPr>
          <w:rFonts w:asciiTheme="majorBidi" w:hAnsiTheme="majorBidi" w:cstheme="majorBidi"/>
          <w:b/>
          <w:szCs w:val="22"/>
        </w:rPr>
        <w:tab/>
        <w:t>NAČIN I PUT(EVI) PRIMJENE LIJEKA</w:t>
      </w:r>
    </w:p>
    <w:p w14:paraId="22979DCA" w14:textId="77777777" w:rsidR="006F5658" w:rsidRPr="001B07A5" w:rsidRDefault="006F5658" w:rsidP="006F5658">
      <w:pPr>
        <w:rPr>
          <w:rFonts w:asciiTheme="majorBidi" w:hAnsiTheme="majorBidi" w:cstheme="majorBidi"/>
          <w:szCs w:val="22"/>
        </w:rPr>
      </w:pPr>
    </w:p>
    <w:p w14:paraId="2D8D108C"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Prije uporabe pročitajte uputu o lijeku.</w:t>
      </w:r>
    </w:p>
    <w:p w14:paraId="17C08D40"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Za intramuskularnu primjenu.</w:t>
      </w:r>
    </w:p>
    <w:p w14:paraId="05AEBF34" w14:textId="77777777" w:rsidR="00590A98" w:rsidRDefault="00590A98" w:rsidP="006F5658">
      <w:pPr>
        <w:autoSpaceDE w:val="0"/>
        <w:autoSpaceDN w:val="0"/>
        <w:adjustRightInd w:val="0"/>
        <w:rPr>
          <w:rFonts w:asciiTheme="majorBidi" w:hAnsiTheme="majorBidi" w:cstheme="majorBidi"/>
          <w:szCs w:val="22"/>
        </w:rPr>
      </w:pPr>
    </w:p>
    <w:p w14:paraId="2E44A9F7" w14:textId="367ADA1C" w:rsidR="00590A98" w:rsidRDefault="00590A98" w:rsidP="006F5658">
      <w:pPr>
        <w:autoSpaceDE w:val="0"/>
        <w:autoSpaceDN w:val="0"/>
        <w:adjustRightInd w:val="0"/>
        <w:rPr>
          <w:rFonts w:asciiTheme="majorBidi" w:hAnsiTheme="majorBidi" w:cstheme="majorBidi"/>
          <w:szCs w:val="22"/>
        </w:rPr>
      </w:pPr>
      <w:r>
        <w:rPr>
          <w:rFonts w:asciiTheme="majorBidi" w:hAnsiTheme="majorBidi" w:cstheme="majorBidi"/>
          <w:noProof/>
          <w:szCs w:val="22"/>
          <w:lang w:eastAsia="hr-HR"/>
        </w:rPr>
        <w:drawing>
          <wp:inline distT="0" distB="0" distL="0" distR="0" wp14:anchorId="3A56DA81" wp14:editId="6466634D">
            <wp:extent cx="633600" cy="633600"/>
            <wp:effectExtent l="0" t="0" r="0" b="0"/>
            <wp:docPr id="3628421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3600" cy="633600"/>
                    </a:xfrm>
                    <a:prstGeom prst="rect">
                      <a:avLst/>
                    </a:prstGeom>
                    <a:noFill/>
                  </pic:spPr>
                </pic:pic>
              </a:graphicData>
            </a:graphic>
          </wp:inline>
        </w:drawing>
      </w:r>
    </w:p>
    <w:p w14:paraId="0AEC9C4D" w14:textId="77777777" w:rsidR="00590A98" w:rsidRDefault="00590A98" w:rsidP="006F5658">
      <w:pPr>
        <w:autoSpaceDE w:val="0"/>
        <w:autoSpaceDN w:val="0"/>
        <w:adjustRightInd w:val="0"/>
        <w:rPr>
          <w:rFonts w:asciiTheme="majorBidi" w:hAnsiTheme="majorBidi" w:cstheme="majorBidi"/>
          <w:szCs w:val="22"/>
        </w:rPr>
      </w:pPr>
    </w:p>
    <w:p w14:paraId="50F7812D" w14:textId="731957A7" w:rsidR="006F5658" w:rsidRPr="001B07A5" w:rsidRDefault="006F5658" w:rsidP="006F5658">
      <w:pPr>
        <w:autoSpaceDE w:val="0"/>
        <w:autoSpaceDN w:val="0"/>
        <w:adjustRightInd w:val="0"/>
        <w:rPr>
          <w:rFonts w:asciiTheme="majorBidi" w:hAnsiTheme="majorBidi" w:cstheme="majorBidi"/>
          <w:szCs w:val="22"/>
        </w:rPr>
      </w:pPr>
      <w:r w:rsidRPr="001B07A5">
        <w:rPr>
          <w:rFonts w:asciiTheme="majorBidi" w:hAnsiTheme="majorBidi" w:cstheme="majorBidi"/>
          <w:szCs w:val="22"/>
        </w:rPr>
        <w:t>Primjena jednom svaka 2 mjeseca.</w:t>
      </w:r>
    </w:p>
    <w:p w14:paraId="42238CA4" w14:textId="77777777" w:rsidR="006F5658" w:rsidRPr="001B07A5" w:rsidRDefault="006F5658" w:rsidP="006F5658">
      <w:pPr>
        <w:autoSpaceDE w:val="0"/>
        <w:autoSpaceDN w:val="0"/>
        <w:adjustRightInd w:val="0"/>
        <w:rPr>
          <w:rFonts w:asciiTheme="majorBidi" w:hAnsiTheme="majorBidi" w:cstheme="majorBidi"/>
          <w:szCs w:val="22"/>
        </w:rPr>
      </w:pPr>
      <w:r w:rsidRPr="001B07A5">
        <w:rPr>
          <w:rFonts w:asciiTheme="majorBidi" w:hAnsiTheme="majorBidi" w:cstheme="majorBidi"/>
          <w:szCs w:val="22"/>
        </w:rPr>
        <w:t>Lagano udarite štrcaljkom o dlan najmanje 10 puta. Nakon toga je snažno tresite najmanje 10 sekundi.</w:t>
      </w:r>
    </w:p>
    <w:p w14:paraId="68D73BA1" w14:textId="77777777" w:rsidR="006F5658" w:rsidRPr="001B07A5" w:rsidRDefault="006F5658" w:rsidP="006F5658">
      <w:pPr>
        <w:autoSpaceDE w:val="0"/>
        <w:autoSpaceDN w:val="0"/>
        <w:adjustRightInd w:val="0"/>
        <w:rPr>
          <w:rFonts w:asciiTheme="majorBidi" w:hAnsiTheme="majorBidi" w:cstheme="majorBidi"/>
          <w:szCs w:val="22"/>
        </w:rPr>
      </w:pPr>
    </w:p>
    <w:p w14:paraId="24177757" w14:textId="77777777" w:rsidR="006F5658" w:rsidRPr="001B07A5" w:rsidRDefault="006F5658" w:rsidP="006F5658">
      <w:pPr>
        <w:autoSpaceDE w:val="0"/>
        <w:autoSpaceDN w:val="0"/>
        <w:adjustRightInd w:val="0"/>
        <w:rPr>
          <w:rFonts w:asciiTheme="majorBidi" w:hAnsiTheme="majorBidi" w:cstheme="majorBidi"/>
          <w:szCs w:val="22"/>
        </w:rPr>
      </w:pPr>
    </w:p>
    <w:p w14:paraId="334A1501"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6.</w:t>
      </w:r>
      <w:r w:rsidRPr="001B07A5">
        <w:rPr>
          <w:rFonts w:asciiTheme="majorBidi" w:hAnsiTheme="majorBidi" w:cstheme="majorBidi"/>
          <w:b/>
          <w:szCs w:val="22"/>
        </w:rPr>
        <w:tab/>
        <w:t>POSEBNO UPOZORENJE O ČUVANJU LIJEKA IZVAN POGLEDA I DOHVATA DJECE</w:t>
      </w:r>
    </w:p>
    <w:p w14:paraId="3C149D62" w14:textId="77777777" w:rsidR="006F5658" w:rsidRPr="001B07A5" w:rsidRDefault="006F5658" w:rsidP="006F5658">
      <w:pPr>
        <w:rPr>
          <w:rFonts w:asciiTheme="majorBidi" w:hAnsiTheme="majorBidi" w:cstheme="majorBidi"/>
          <w:szCs w:val="22"/>
        </w:rPr>
      </w:pPr>
    </w:p>
    <w:p w14:paraId="7DE68028"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Čuvati izvan pogleda i dohvata djece.</w:t>
      </w:r>
    </w:p>
    <w:p w14:paraId="0ECF6A48" w14:textId="77777777" w:rsidR="006F5658" w:rsidRPr="001B07A5" w:rsidRDefault="006F5658" w:rsidP="006F5658">
      <w:pPr>
        <w:rPr>
          <w:rFonts w:asciiTheme="majorBidi" w:hAnsiTheme="majorBidi" w:cstheme="majorBidi"/>
          <w:szCs w:val="22"/>
        </w:rPr>
      </w:pPr>
    </w:p>
    <w:p w14:paraId="462D076D" w14:textId="77777777" w:rsidR="006F5658" w:rsidRPr="001B07A5" w:rsidRDefault="006F5658" w:rsidP="006F5658">
      <w:pPr>
        <w:rPr>
          <w:rFonts w:asciiTheme="majorBidi" w:hAnsiTheme="majorBidi" w:cstheme="majorBidi"/>
          <w:szCs w:val="22"/>
        </w:rPr>
      </w:pPr>
    </w:p>
    <w:p w14:paraId="4882AE13"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7.</w:t>
      </w:r>
      <w:r w:rsidRPr="001B07A5">
        <w:rPr>
          <w:rFonts w:asciiTheme="majorBidi" w:hAnsiTheme="majorBidi" w:cstheme="majorBidi"/>
          <w:b/>
          <w:szCs w:val="22"/>
        </w:rPr>
        <w:tab/>
        <w:t>DRUGO(A) POSEBNO(A) UPOZORENJE(A), AKO JE POTREBNO</w:t>
      </w:r>
    </w:p>
    <w:p w14:paraId="585CE1B2" w14:textId="77777777" w:rsidR="006F5658" w:rsidRPr="001B07A5" w:rsidRDefault="006F5658" w:rsidP="006F5658">
      <w:pPr>
        <w:rPr>
          <w:rFonts w:asciiTheme="majorBidi" w:hAnsiTheme="majorBidi" w:cstheme="majorBidi"/>
          <w:szCs w:val="22"/>
        </w:rPr>
      </w:pPr>
    </w:p>
    <w:p w14:paraId="7E4B5ED9" w14:textId="77777777" w:rsidR="006F5658" w:rsidRPr="001B07A5" w:rsidRDefault="006F5658" w:rsidP="006F5658">
      <w:pPr>
        <w:rPr>
          <w:rFonts w:asciiTheme="majorBidi" w:hAnsiTheme="majorBidi" w:cstheme="majorBidi"/>
          <w:szCs w:val="22"/>
        </w:rPr>
      </w:pPr>
    </w:p>
    <w:p w14:paraId="2C82AE55" w14:textId="77777777" w:rsidR="006F5658" w:rsidRPr="001B07A5" w:rsidRDefault="006F5658" w:rsidP="00A008B1">
      <w:pPr>
        <w:keepNext/>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lastRenderedPageBreak/>
        <w:t>8.</w:t>
      </w:r>
      <w:r w:rsidRPr="001B07A5">
        <w:rPr>
          <w:rFonts w:asciiTheme="majorBidi" w:hAnsiTheme="majorBidi" w:cstheme="majorBidi"/>
          <w:b/>
          <w:szCs w:val="22"/>
        </w:rPr>
        <w:tab/>
        <w:t>ROK VALJANOSTI</w:t>
      </w:r>
    </w:p>
    <w:p w14:paraId="2C66C454" w14:textId="77777777" w:rsidR="006F5658" w:rsidRPr="001B07A5" w:rsidRDefault="006F5658" w:rsidP="000E7012">
      <w:pPr>
        <w:keepNext/>
        <w:rPr>
          <w:rFonts w:asciiTheme="majorBidi" w:hAnsiTheme="majorBidi" w:cstheme="majorBidi"/>
          <w:szCs w:val="22"/>
        </w:rPr>
      </w:pPr>
    </w:p>
    <w:p w14:paraId="7D868EFF"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EXP</w:t>
      </w:r>
    </w:p>
    <w:p w14:paraId="2E28CD97" w14:textId="77777777" w:rsidR="006F5658" w:rsidRPr="001B07A5" w:rsidRDefault="006F5658" w:rsidP="006F5658">
      <w:pPr>
        <w:rPr>
          <w:rFonts w:asciiTheme="majorBidi" w:hAnsiTheme="majorBidi" w:cstheme="majorBidi"/>
          <w:szCs w:val="22"/>
        </w:rPr>
      </w:pPr>
    </w:p>
    <w:p w14:paraId="6E63E48E" w14:textId="77777777" w:rsidR="006F5658" w:rsidRPr="001B07A5" w:rsidRDefault="006F5658" w:rsidP="006F5658">
      <w:pPr>
        <w:rPr>
          <w:rFonts w:asciiTheme="majorBidi" w:hAnsiTheme="majorBidi" w:cstheme="majorBidi"/>
          <w:szCs w:val="22"/>
        </w:rPr>
      </w:pPr>
    </w:p>
    <w:p w14:paraId="09441F77"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9.</w:t>
      </w:r>
      <w:r w:rsidRPr="001B07A5">
        <w:rPr>
          <w:rFonts w:asciiTheme="majorBidi" w:hAnsiTheme="majorBidi" w:cstheme="majorBidi"/>
          <w:b/>
          <w:szCs w:val="22"/>
        </w:rPr>
        <w:tab/>
        <w:t>POSEBNE MJERE ČUVANJA</w:t>
      </w:r>
    </w:p>
    <w:p w14:paraId="1577BFB8" w14:textId="77777777" w:rsidR="006F5658" w:rsidRDefault="006F5658" w:rsidP="006F5658">
      <w:pPr>
        <w:rPr>
          <w:rFonts w:asciiTheme="majorBidi" w:hAnsiTheme="majorBidi" w:cstheme="majorBidi"/>
          <w:szCs w:val="22"/>
        </w:rPr>
      </w:pPr>
    </w:p>
    <w:p w14:paraId="2F4D8EE6" w14:textId="5B4B4BBC" w:rsidR="0083135C" w:rsidRDefault="0083135C" w:rsidP="006F5658">
      <w:pPr>
        <w:rPr>
          <w:rStyle w:val="Emphasis"/>
          <w:i w:val="0"/>
          <w:iCs/>
          <w:color w:val="000000"/>
          <w:szCs w:val="22"/>
        </w:rPr>
      </w:pPr>
      <w:r>
        <w:rPr>
          <w:rStyle w:val="Emphasis"/>
          <w:i w:val="0"/>
          <w:iCs/>
          <w:color w:val="000000"/>
          <w:szCs w:val="22"/>
        </w:rPr>
        <w:t>Ne zamrzavati.</w:t>
      </w:r>
    </w:p>
    <w:p w14:paraId="18026F42" w14:textId="77777777" w:rsidR="0083135C" w:rsidRPr="001B07A5" w:rsidRDefault="0083135C" w:rsidP="006F5658">
      <w:pPr>
        <w:rPr>
          <w:rFonts w:asciiTheme="majorBidi" w:hAnsiTheme="majorBidi" w:cstheme="majorBidi"/>
          <w:szCs w:val="22"/>
        </w:rPr>
      </w:pPr>
    </w:p>
    <w:p w14:paraId="2E02C51F" w14:textId="77777777" w:rsidR="006F5658" w:rsidRPr="001B07A5" w:rsidRDefault="006F5658" w:rsidP="006F5658">
      <w:pPr>
        <w:rPr>
          <w:rFonts w:asciiTheme="majorBidi" w:hAnsiTheme="majorBidi" w:cstheme="majorBidi"/>
          <w:szCs w:val="22"/>
        </w:rPr>
      </w:pPr>
    </w:p>
    <w:p w14:paraId="3B50F07B"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10.</w:t>
      </w:r>
      <w:r w:rsidRPr="001B07A5">
        <w:rPr>
          <w:rFonts w:asciiTheme="majorBidi" w:hAnsiTheme="majorBidi" w:cstheme="majorBidi"/>
          <w:b/>
          <w:szCs w:val="22"/>
        </w:rPr>
        <w:tab/>
        <w:t>POSEBNE MJERE ZA ZBRINJAVANJE NEISKORIŠTENOG LIJEKA ILI OTPADNIH MATERIJALA KOJI POTJEČU OD LIJEKA, AKO JE POTREBNO</w:t>
      </w:r>
    </w:p>
    <w:p w14:paraId="2B267DB2" w14:textId="77777777" w:rsidR="006F5658" w:rsidRPr="001B07A5" w:rsidRDefault="006F5658" w:rsidP="006F5658">
      <w:pPr>
        <w:rPr>
          <w:rFonts w:asciiTheme="majorBidi" w:hAnsiTheme="majorBidi" w:cstheme="majorBidi"/>
          <w:szCs w:val="22"/>
        </w:rPr>
      </w:pPr>
    </w:p>
    <w:p w14:paraId="7EB0D56D" w14:textId="77777777" w:rsidR="006F5658" w:rsidRPr="001B07A5" w:rsidRDefault="006F5658" w:rsidP="006F5658">
      <w:pPr>
        <w:rPr>
          <w:rFonts w:asciiTheme="majorBidi" w:hAnsiTheme="majorBidi" w:cstheme="majorBidi"/>
          <w:szCs w:val="22"/>
        </w:rPr>
      </w:pPr>
    </w:p>
    <w:p w14:paraId="60F8A68A"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11.</w:t>
      </w:r>
      <w:r w:rsidRPr="001B07A5">
        <w:rPr>
          <w:rFonts w:asciiTheme="majorBidi" w:hAnsiTheme="majorBidi" w:cstheme="majorBidi"/>
          <w:b/>
          <w:szCs w:val="22"/>
        </w:rPr>
        <w:tab/>
      </w:r>
      <w:r w:rsidRPr="001B07A5">
        <w:rPr>
          <w:rFonts w:asciiTheme="majorBidi" w:hAnsiTheme="majorBidi" w:cstheme="majorBidi"/>
          <w:b/>
          <w:caps/>
          <w:szCs w:val="22"/>
        </w:rPr>
        <w:t xml:space="preserve">NAZIV </w:t>
      </w:r>
      <w:r w:rsidRPr="001B07A5">
        <w:rPr>
          <w:rFonts w:asciiTheme="majorBidi" w:hAnsiTheme="majorBidi" w:cstheme="majorBidi"/>
          <w:b/>
          <w:szCs w:val="22"/>
        </w:rPr>
        <w:t>I ADRESA NOSITELJA ODOBRENJA ZA STAVLJANJE LIJEKA U PROMET</w:t>
      </w:r>
    </w:p>
    <w:p w14:paraId="3E19E45C" w14:textId="77777777" w:rsidR="006F5658" w:rsidRPr="001B07A5" w:rsidRDefault="006F5658" w:rsidP="006F5658">
      <w:pPr>
        <w:rPr>
          <w:rFonts w:asciiTheme="majorBidi" w:hAnsiTheme="majorBidi" w:cstheme="majorBidi"/>
          <w:szCs w:val="22"/>
        </w:rPr>
      </w:pPr>
    </w:p>
    <w:p w14:paraId="025A6A4D" w14:textId="77777777" w:rsidR="006F5658" w:rsidRPr="001B07A5" w:rsidRDefault="006F5658" w:rsidP="006F5658">
      <w:pPr>
        <w:tabs>
          <w:tab w:val="left" w:pos="-720"/>
        </w:tabs>
        <w:suppressAutoHyphens/>
        <w:rPr>
          <w:rFonts w:asciiTheme="majorBidi" w:eastAsia="Calibri" w:hAnsiTheme="majorBidi" w:cstheme="majorBidi"/>
          <w:szCs w:val="22"/>
        </w:rPr>
      </w:pPr>
      <w:r w:rsidRPr="001B07A5">
        <w:rPr>
          <w:rFonts w:asciiTheme="majorBidi" w:eastAsia="Calibri" w:hAnsiTheme="majorBidi" w:cstheme="majorBidi"/>
          <w:szCs w:val="22"/>
        </w:rPr>
        <w:t>Otsuka Pharmaceutical Netherlands B.V.</w:t>
      </w:r>
    </w:p>
    <w:p w14:paraId="61ACCD62" w14:textId="77777777" w:rsidR="006F5658" w:rsidRPr="001B07A5" w:rsidRDefault="006F5658" w:rsidP="006F5658">
      <w:pPr>
        <w:tabs>
          <w:tab w:val="left" w:pos="-720"/>
        </w:tabs>
        <w:suppressAutoHyphens/>
        <w:rPr>
          <w:rFonts w:asciiTheme="majorBidi" w:eastAsia="Calibri" w:hAnsiTheme="majorBidi" w:cstheme="majorBidi"/>
          <w:szCs w:val="22"/>
        </w:rPr>
      </w:pPr>
      <w:r w:rsidRPr="001B07A5">
        <w:rPr>
          <w:rFonts w:asciiTheme="majorBidi" w:eastAsia="Calibri" w:hAnsiTheme="majorBidi" w:cstheme="majorBidi"/>
          <w:szCs w:val="22"/>
        </w:rPr>
        <w:t>Herikerbergweg 292</w:t>
      </w:r>
    </w:p>
    <w:p w14:paraId="3D501866" w14:textId="77777777" w:rsidR="006F5658" w:rsidRPr="001B07A5" w:rsidRDefault="006F5658" w:rsidP="006F5658">
      <w:pPr>
        <w:tabs>
          <w:tab w:val="left" w:pos="-720"/>
        </w:tabs>
        <w:suppressAutoHyphens/>
        <w:rPr>
          <w:rFonts w:asciiTheme="majorBidi" w:eastAsia="Calibri" w:hAnsiTheme="majorBidi" w:cstheme="majorBidi"/>
          <w:szCs w:val="22"/>
        </w:rPr>
      </w:pPr>
      <w:r w:rsidRPr="001B07A5">
        <w:rPr>
          <w:rFonts w:asciiTheme="majorBidi" w:eastAsia="Calibri" w:hAnsiTheme="majorBidi" w:cstheme="majorBidi"/>
          <w:szCs w:val="22"/>
        </w:rPr>
        <w:t>1101 CT, Amsterdam</w:t>
      </w:r>
    </w:p>
    <w:p w14:paraId="44C4CBD5" w14:textId="77777777" w:rsidR="006F5658" w:rsidRPr="001B07A5" w:rsidRDefault="006F5658" w:rsidP="006F5658">
      <w:pPr>
        <w:rPr>
          <w:rFonts w:asciiTheme="majorBidi" w:eastAsia="Times New Roman" w:hAnsiTheme="majorBidi" w:cstheme="majorBidi"/>
          <w:szCs w:val="22"/>
        </w:rPr>
      </w:pPr>
      <w:r w:rsidRPr="001B07A5">
        <w:rPr>
          <w:rFonts w:asciiTheme="majorBidi" w:hAnsiTheme="majorBidi" w:cstheme="majorBidi"/>
          <w:szCs w:val="22"/>
        </w:rPr>
        <w:t>Nizozemska</w:t>
      </w:r>
    </w:p>
    <w:p w14:paraId="4CCC8EDB" w14:textId="77777777" w:rsidR="006F5658" w:rsidRPr="001B07A5" w:rsidRDefault="006F5658" w:rsidP="006F5658">
      <w:pPr>
        <w:rPr>
          <w:rFonts w:asciiTheme="majorBidi" w:hAnsiTheme="majorBidi" w:cstheme="majorBidi"/>
          <w:szCs w:val="22"/>
        </w:rPr>
      </w:pPr>
    </w:p>
    <w:p w14:paraId="5E9157A6" w14:textId="77777777" w:rsidR="006F5658" w:rsidRPr="001B07A5" w:rsidRDefault="006F5658" w:rsidP="006F5658">
      <w:pPr>
        <w:rPr>
          <w:rFonts w:asciiTheme="majorBidi" w:hAnsiTheme="majorBidi" w:cstheme="majorBidi"/>
          <w:szCs w:val="22"/>
        </w:rPr>
      </w:pPr>
    </w:p>
    <w:p w14:paraId="08DC7152"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12.</w:t>
      </w:r>
      <w:r w:rsidRPr="001B07A5">
        <w:rPr>
          <w:rFonts w:asciiTheme="majorBidi" w:hAnsiTheme="majorBidi" w:cstheme="majorBidi"/>
          <w:b/>
          <w:szCs w:val="22"/>
        </w:rPr>
        <w:tab/>
        <w:t>BROJ(EVI) ODOBRENJA ZA STAVLJANJE LIJEKA U PROMET</w:t>
      </w:r>
    </w:p>
    <w:p w14:paraId="0BF40D7D" w14:textId="77777777" w:rsidR="006F5658" w:rsidRPr="001B07A5" w:rsidRDefault="006F5658" w:rsidP="006F5658">
      <w:pPr>
        <w:rPr>
          <w:rFonts w:asciiTheme="majorBidi" w:hAnsiTheme="majorBidi" w:cstheme="majorBidi"/>
          <w:szCs w:val="22"/>
        </w:rPr>
      </w:pPr>
    </w:p>
    <w:p w14:paraId="2422A4C7" w14:textId="4A03E180" w:rsidR="00AD7394" w:rsidRDefault="00AD7394" w:rsidP="00AD7394">
      <w:pPr>
        <w:suppressLineNumbers/>
        <w:rPr>
          <w:color w:val="000000"/>
          <w:szCs w:val="22"/>
        </w:rPr>
      </w:pPr>
      <w:r>
        <w:rPr>
          <w:color w:val="000000"/>
          <w:szCs w:val="22"/>
        </w:rPr>
        <w:t>EU/1/13/882/009</w:t>
      </w:r>
    </w:p>
    <w:p w14:paraId="2CB63ED1" w14:textId="77777777" w:rsidR="006F5658" w:rsidRPr="001B07A5" w:rsidRDefault="006F5658" w:rsidP="006F5658">
      <w:pPr>
        <w:rPr>
          <w:rFonts w:asciiTheme="majorBidi" w:hAnsiTheme="majorBidi" w:cstheme="majorBidi"/>
          <w:szCs w:val="22"/>
        </w:rPr>
      </w:pPr>
    </w:p>
    <w:p w14:paraId="66949990" w14:textId="77777777" w:rsidR="006F5658" w:rsidRPr="001B07A5" w:rsidRDefault="006F5658" w:rsidP="006F5658">
      <w:pPr>
        <w:rPr>
          <w:rFonts w:asciiTheme="majorBidi" w:hAnsiTheme="majorBidi" w:cstheme="majorBidi"/>
          <w:szCs w:val="22"/>
        </w:rPr>
      </w:pPr>
    </w:p>
    <w:p w14:paraId="6DD407A5"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13.</w:t>
      </w:r>
      <w:r w:rsidRPr="001B07A5">
        <w:rPr>
          <w:rFonts w:asciiTheme="majorBidi" w:hAnsiTheme="majorBidi" w:cstheme="majorBidi"/>
          <w:b/>
          <w:szCs w:val="22"/>
        </w:rPr>
        <w:tab/>
        <w:t>BROJ SERIJE</w:t>
      </w:r>
    </w:p>
    <w:p w14:paraId="7A363914" w14:textId="77777777" w:rsidR="006F5658" w:rsidRPr="001B07A5" w:rsidRDefault="006F5658" w:rsidP="006F5658">
      <w:pPr>
        <w:rPr>
          <w:rFonts w:asciiTheme="majorBidi" w:hAnsiTheme="majorBidi" w:cstheme="majorBidi"/>
          <w:i/>
          <w:szCs w:val="22"/>
        </w:rPr>
      </w:pPr>
    </w:p>
    <w:p w14:paraId="0D38A317"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Broj serije</w:t>
      </w:r>
    </w:p>
    <w:p w14:paraId="50D54F58" w14:textId="77777777" w:rsidR="006F5658" w:rsidRPr="001B07A5" w:rsidRDefault="006F5658" w:rsidP="006F5658">
      <w:pPr>
        <w:rPr>
          <w:rFonts w:asciiTheme="majorBidi" w:hAnsiTheme="majorBidi" w:cstheme="majorBidi"/>
          <w:szCs w:val="22"/>
        </w:rPr>
      </w:pPr>
    </w:p>
    <w:p w14:paraId="2251C055" w14:textId="77777777" w:rsidR="006F5658" w:rsidRPr="001B07A5" w:rsidRDefault="006F5658" w:rsidP="006F5658">
      <w:pPr>
        <w:rPr>
          <w:rFonts w:asciiTheme="majorBidi" w:hAnsiTheme="majorBidi" w:cstheme="majorBidi"/>
          <w:szCs w:val="22"/>
        </w:rPr>
      </w:pPr>
    </w:p>
    <w:p w14:paraId="354C3CCB"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14.</w:t>
      </w:r>
      <w:r w:rsidRPr="001B07A5">
        <w:rPr>
          <w:rFonts w:asciiTheme="majorBidi" w:hAnsiTheme="majorBidi" w:cstheme="majorBidi"/>
          <w:b/>
          <w:szCs w:val="22"/>
        </w:rPr>
        <w:tab/>
        <w:t>NAČIN IZDAVANJA LIJEKA</w:t>
      </w:r>
    </w:p>
    <w:p w14:paraId="48C50F43" w14:textId="77777777" w:rsidR="006F5658" w:rsidRPr="001B07A5" w:rsidRDefault="006F5658" w:rsidP="006F5658">
      <w:pPr>
        <w:rPr>
          <w:rFonts w:asciiTheme="majorBidi" w:hAnsiTheme="majorBidi" w:cstheme="majorBidi"/>
          <w:i/>
          <w:szCs w:val="22"/>
        </w:rPr>
      </w:pPr>
    </w:p>
    <w:p w14:paraId="4AE75D2C" w14:textId="77777777" w:rsidR="006F5658" w:rsidRPr="001B07A5" w:rsidRDefault="006F5658" w:rsidP="006F5658">
      <w:pPr>
        <w:rPr>
          <w:rFonts w:asciiTheme="majorBidi" w:hAnsiTheme="majorBidi" w:cstheme="majorBidi"/>
          <w:szCs w:val="22"/>
        </w:rPr>
      </w:pPr>
    </w:p>
    <w:p w14:paraId="28EE470A"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15.</w:t>
      </w:r>
      <w:r w:rsidRPr="001B07A5">
        <w:rPr>
          <w:rFonts w:asciiTheme="majorBidi" w:hAnsiTheme="majorBidi" w:cstheme="majorBidi"/>
          <w:b/>
          <w:szCs w:val="22"/>
        </w:rPr>
        <w:tab/>
        <w:t>UPUTE ZA UPORABU</w:t>
      </w:r>
    </w:p>
    <w:p w14:paraId="58280D3E" w14:textId="77777777" w:rsidR="006F5658" w:rsidRPr="001B07A5" w:rsidRDefault="006F5658" w:rsidP="006F5658">
      <w:pPr>
        <w:rPr>
          <w:rFonts w:asciiTheme="majorBidi" w:hAnsiTheme="majorBidi" w:cstheme="majorBidi"/>
          <w:szCs w:val="22"/>
        </w:rPr>
      </w:pPr>
    </w:p>
    <w:p w14:paraId="1390EFB9" w14:textId="77777777" w:rsidR="006F5658" w:rsidRPr="001B07A5" w:rsidRDefault="006F5658" w:rsidP="006F5658">
      <w:pPr>
        <w:rPr>
          <w:rFonts w:asciiTheme="majorBidi" w:hAnsiTheme="majorBidi" w:cstheme="majorBidi"/>
          <w:szCs w:val="22"/>
        </w:rPr>
      </w:pPr>
    </w:p>
    <w:p w14:paraId="3A494AC6"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16.</w:t>
      </w:r>
      <w:r w:rsidRPr="001B07A5">
        <w:rPr>
          <w:rFonts w:asciiTheme="majorBidi" w:hAnsiTheme="majorBidi" w:cstheme="majorBidi"/>
          <w:b/>
          <w:szCs w:val="22"/>
        </w:rPr>
        <w:tab/>
        <w:t>PODACI NA BRAILLEOVOM PISMU</w:t>
      </w:r>
    </w:p>
    <w:p w14:paraId="28C65B1C" w14:textId="77777777" w:rsidR="006F5658" w:rsidRPr="001B07A5" w:rsidRDefault="006F5658" w:rsidP="006F5658">
      <w:pPr>
        <w:autoSpaceDE w:val="0"/>
        <w:autoSpaceDN w:val="0"/>
        <w:adjustRightInd w:val="0"/>
        <w:rPr>
          <w:rFonts w:asciiTheme="majorBidi" w:hAnsiTheme="majorBidi" w:cstheme="majorBidi"/>
          <w:szCs w:val="22"/>
        </w:rPr>
      </w:pPr>
    </w:p>
    <w:p w14:paraId="5CA1F818" w14:textId="307C9007" w:rsidR="006F5658" w:rsidRPr="001B07A5" w:rsidRDefault="001E6285" w:rsidP="006F5658">
      <w:pPr>
        <w:rPr>
          <w:rFonts w:asciiTheme="majorBidi" w:hAnsiTheme="majorBidi" w:cstheme="majorBidi"/>
          <w:szCs w:val="22"/>
        </w:rPr>
      </w:pPr>
      <w:bookmarkStart w:id="38" w:name="_Hlk155788927"/>
      <w:r w:rsidRPr="000E7012">
        <w:rPr>
          <w:rFonts w:asciiTheme="majorBidi" w:hAnsiTheme="majorBidi" w:cstheme="majorBidi"/>
          <w:szCs w:val="22"/>
          <w:highlight w:val="lightGray"/>
        </w:rPr>
        <w:t>Obrazloženje za nenavođenje Brailleovog pisma navedeno je u modulu 1.3.6.</w:t>
      </w:r>
      <w:bookmarkEnd w:id="38"/>
    </w:p>
    <w:p w14:paraId="4CB79007" w14:textId="77777777" w:rsidR="006F5658" w:rsidRPr="001B07A5" w:rsidRDefault="006F5658" w:rsidP="006F5658">
      <w:pPr>
        <w:rPr>
          <w:rFonts w:asciiTheme="majorBidi" w:eastAsia="Times New Roman" w:hAnsiTheme="majorBidi" w:cstheme="majorBidi"/>
          <w:szCs w:val="22"/>
          <w:shd w:val="clear" w:color="auto" w:fill="CCCCCC"/>
        </w:rPr>
      </w:pPr>
    </w:p>
    <w:p w14:paraId="391D382E" w14:textId="77777777" w:rsidR="006F5658" w:rsidRPr="001B07A5" w:rsidRDefault="006F5658" w:rsidP="006F5658">
      <w:pPr>
        <w:rPr>
          <w:rFonts w:asciiTheme="majorBidi" w:eastAsia="Times New Roman" w:hAnsiTheme="majorBidi" w:cstheme="majorBidi"/>
          <w:szCs w:val="22"/>
          <w:shd w:val="clear" w:color="auto" w:fill="CCCCCC"/>
        </w:rPr>
      </w:pPr>
    </w:p>
    <w:p w14:paraId="31011C2C"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b/>
          <w:szCs w:val="22"/>
        </w:rPr>
      </w:pPr>
      <w:r w:rsidRPr="001B07A5">
        <w:rPr>
          <w:rFonts w:asciiTheme="majorBidi" w:hAnsiTheme="majorBidi" w:cstheme="majorBidi"/>
          <w:b/>
          <w:szCs w:val="22"/>
        </w:rPr>
        <w:t>17.</w:t>
      </w:r>
      <w:r w:rsidRPr="001B07A5">
        <w:rPr>
          <w:rFonts w:asciiTheme="majorBidi" w:hAnsiTheme="majorBidi" w:cstheme="majorBidi"/>
          <w:b/>
          <w:szCs w:val="22"/>
        </w:rPr>
        <w:tab/>
        <w:t>JEDINSTVENI IDENTIFIKATOR – 2D BARKOD</w:t>
      </w:r>
    </w:p>
    <w:p w14:paraId="12A28733" w14:textId="77777777" w:rsidR="006F5658" w:rsidRPr="001B07A5" w:rsidRDefault="006F5658" w:rsidP="006F5658">
      <w:pPr>
        <w:rPr>
          <w:rFonts w:asciiTheme="majorBidi" w:eastAsia="Times New Roman" w:hAnsiTheme="majorBidi" w:cstheme="majorBidi"/>
          <w:szCs w:val="22"/>
        </w:rPr>
      </w:pPr>
    </w:p>
    <w:p w14:paraId="00296063" w14:textId="77777777" w:rsidR="006F5658" w:rsidRPr="001B07A5" w:rsidRDefault="006F5658" w:rsidP="006F5658">
      <w:pPr>
        <w:rPr>
          <w:rFonts w:asciiTheme="majorBidi" w:eastAsia="Times New Roman" w:hAnsiTheme="majorBidi" w:cstheme="majorBidi"/>
          <w:szCs w:val="22"/>
          <w:highlight w:val="lightGray"/>
        </w:rPr>
      </w:pPr>
      <w:r w:rsidRPr="001B07A5">
        <w:rPr>
          <w:rFonts w:asciiTheme="majorBidi" w:eastAsia="Times New Roman" w:hAnsiTheme="majorBidi" w:cstheme="majorBidi"/>
          <w:szCs w:val="22"/>
          <w:highlight w:val="lightGray"/>
        </w:rPr>
        <w:t>Sadrži 2D barkod s jedinstvenim identifikatorom.</w:t>
      </w:r>
    </w:p>
    <w:p w14:paraId="4E635390" w14:textId="77777777" w:rsidR="006F5658" w:rsidRPr="001B07A5" w:rsidRDefault="006F5658" w:rsidP="006F5658">
      <w:pPr>
        <w:rPr>
          <w:rFonts w:asciiTheme="majorBidi" w:eastAsia="Times New Roman" w:hAnsiTheme="majorBidi" w:cstheme="majorBidi"/>
          <w:szCs w:val="22"/>
        </w:rPr>
      </w:pPr>
    </w:p>
    <w:p w14:paraId="53898B7D" w14:textId="77777777" w:rsidR="006F5658" w:rsidRPr="001B07A5" w:rsidRDefault="006F5658" w:rsidP="006F5658">
      <w:pPr>
        <w:rPr>
          <w:rFonts w:asciiTheme="majorBidi" w:eastAsia="Times New Roman" w:hAnsiTheme="majorBidi" w:cstheme="majorBidi"/>
          <w:szCs w:val="22"/>
        </w:rPr>
      </w:pPr>
    </w:p>
    <w:p w14:paraId="5EB909E8" w14:textId="77777777" w:rsidR="006F5658" w:rsidRPr="001B07A5" w:rsidRDefault="006F5658" w:rsidP="006F5658">
      <w:pPr>
        <w:keepNext/>
        <w:pBdr>
          <w:top w:val="single" w:sz="4" w:space="1" w:color="auto"/>
          <w:left w:val="single" w:sz="4" w:space="1" w:color="auto"/>
          <w:bottom w:val="single" w:sz="4" w:space="1" w:color="auto"/>
          <w:right w:val="single" w:sz="4" w:space="4" w:color="auto"/>
        </w:pBdr>
        <w:ind w:left="567" w:hanging="567"/>
        <w:rPr>
          <w:rFonts w:asciiTheme="majorBidi" w:hAnsiTheme="majorBidi" w:cstheme="majorBidi"/>
          <w:b/>
          <w:szCs w:val="22"/>
        </w:rPr>
      </w:pPr>
      <w:r w:rsidRPr="001B07A5">
        <w:rPr>
          <w:rFonts w:asciiTheme="majorBidi" w:hAnsiTheme="majorBidi" w:cstheme="majorBidi"/>
          <w:b/>
          <w:szCs w:val="22"/>
        </w:rPr>
        <w:t>18.</w:t>
      </w:r>
      <w:r w:rsidRPr="001B07A5">
        <w:rPr>
          <w:rFonts w:asciiTheme="majorBidi" w:hAnsiTheme="majorBidi" w:cstheme="majorBidi"/>
          <w:b/>
          <w:szCs w:val="22"/>
        </w:rPr>
        <w:tab/>
        <w:t>JEDINSTVENI IDENTIFIKATOR – PODACI ČITLJIVI LJUDSKIM OKOM</w:t>
      </w:r>
    </w:p>
    <w:p w14:paraId="7BBDFEC4" w14:textId="77777777" w:rsidR="006F5658" w:rsidRPr="001B07A5" w:rsidRDefault="006F5658" w:rsidP="006F5658">
      <w:pPr>
        <w:keepNext/>
        <w:rPr>
          <w:rFonts w:asciiTheme="majorBidi" w:eastAsia="Times New Roman" w:hAnsiTheme="majorBidi" w:cstheme="majorBidi"/>
          <w:szCs w:val="22"/>
        </w:rPr>
      </w:pPr>
    </w:p>
    <w:p w14:paraId="42E39E36" w14:textId="77777777" w:rsidR="006F5658" w:rsidRPr="001B07A5" w:rsidRDefault="006F5658" w:rsidP="006F5658">
      <w:pPr>
        <w:keepNext/>
        <w:spacing w:line="260" w:lineRule="exact"/>
        <w:rPr>
          <w:rFonts w:asciiTheme="majorBidi" w:eastAsia="Times New Roman" w:hAnsiTheme="majorBidi" w:cstheme="majorBidi"/>
          <w:szCs w:val="22"/>
        </w:rPr>
      </w:pPr>
      <w:r w:rsidRPr="001B07A5">
        <w:rPr>
          <w:rFonts w:asciiTheme="majorBidi" w:eastAsia="Times New Roman" w:hAnsiTheme="majorBidi" w:cstheme="majorBidi"/>
          <w:szCs w:val="22"/>
        </w:rPr>
        <w:t>PC</w:t>
      </w:r>
    </w:p>
    <w:p w14:paraId="313964F2" w14:textId="77777777" w:rsidR="006F5658" w:rsidRPr="001B07A5" w:rsidRDefault="006F5658" w:rsidP="006F5658">
      <w:pPr>
        <w:keepNext/>
        <w:rPr>
          <w:rFonts w:asciiTheme="majorBidi" w:eastAsia="Times New Roman" w:hAnsiTheme="majorBidi" w:cstheme="majorBidi"/>
          <w:szCs w:val="22"/>
        </w:rPr>
      </w:pPr>
      <w:r w:rsidRPr="001B07A5">
        <w:rPr>
          <w:rFonts w:asciiTheme="majorBidi" w:eastAsia="Times New Roman" w:hAnsiTheme="majorBidi" w:cstheme="majorBidi"/>
          <w:szCs w:val="22"/>
        </w:rPr>
        <w:t>SN</w:t>
      </w:r>
    </w:p>
    <w:p w14:paraId="01E25DE7" w14:textId="77777777" w:rsidR="006F5658" w:rsidRPr="001B07A5" w:rsidRDefault="006F5658" w:rsidP="006F5658">
      <w:pPr>
        <w:keepNext/>
        <w:rPr>
          <w:rFonts w:asciiTheme="majorBidi" w:eastAsia="Times New Roman" w:hAnsiTheme="majorBidi" w:cstheme="majorBidi"/>
          <w:szCs w:val="22"/>
        </w:rPr>
      </w:pPr>
      <w:r w:rsidRPr="001B07A5">
        <w:rPr>
          <w:rFonts w:asciiTheme="majorBidi" w:eastAsia="Times New Roman" w:hAnsiTheme="majorBidi" w:cstheme="majorBidi"/>
          <w:szCs w:val="22"/>
        </w:rPr>
        <w:t>NN</w:t>
      </w:r>
    </w:p>
    <w:p w14:paraId="64390D0E" w14:textId="77777777" w:rsidR="006F5658" w:rsidRPr="001B07A5" w:rsidRDefault="006F5658" w:rsidP="006F5658">
      <w:pPr>
        <w:pBdr>
          <w:top w:val="single" w:sz="4" w:space="1" w:color="auto"/>
          <w:left w:val="single" w:sz="4" w:space="1" w:color="auto"/>
          <w:bottom w:val="single" w:sz="4" w:space="1" w:color="auto"/>
          <w:right w:val="single" w:sz="4" w:space="1" w:color="auto"/>
        </w:pBdr>
        <w:rPr>
          <w:rFonts w:asciiTheme="majorBidi" w:hAnsiTheme="majorBidi" w:cstheme="majorBidi"/>
          <w:b/>
          <w:szCs w:val="22"/>
        </w:rPr>
      </w:pPr>
      <w:r w:rsidRPr="001B07A5">
        <w:rPr>
          <w:rFonts w:asciiTheme="majorBidi" w:hAnsiTheme="majorBidi" w:cstheme="majorBidi"/>
          <w:szCs w:val="22"/>
        </w:rPr>
        <w:br w:type="page"/>
      </w:r>
    </w:p>
    <w:p w14:paraId="7BB6BD62" w14:textId="77777777" w:rsidR="006F5658" w:rsidRPr="001B07A5" w:rsidRDefault="006F5658" w:rsidP="006F5658">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1B07A5">
        <w:rPr>
          <w:rFonts w:asciiTheme="majorBidi" w:hAnsiTheme="majorBidi" w:cstheme="majorBidi"/>
          <w:b/>
          <w:szCs w:val="22"/>
        </w:rPr>
        <w:lastRenderedPageBreak/>
        <w:t>PODACI KOJE MORA NAJMANJE SADRŽAVATI MALO UNUTARNJE PAKIRANJE</w:t>
      </w:r>
    </w:p>
    <w:p w14:paraId="2C8C4DA4" w14:textId="77777777" w:rsidR="006F5658" w:rsidRPr="001B07A5" w:rsidRDefault="006F5658" w:rsidP="006F5658">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1D8B5BEE" w14:textId="77777777" w:rsidR="006F5658" w:rsidRPr="001B07A5" w:rsidRDefault="006F5658" w:rsidP="006F5658">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1B07A5">
        <w:rPr>
          <w:rFonts w:asciiTheme="majorBidi" w:hAnsiTheme="majorBidi" w:cstheme="majorBidi"/>
          <w:b/>
          <w:szCs w:val="22"/>
        </w:rPr>
        <w:t>Napunjena štrcaljka 720 mg</w:t>
      </w:r>
    </w:p>
    <w:p w14:paraId="06527AA7" w14:textId="77777777" w:rsidR="006F5658" w:rsidRPr="001B07A5" w:rsidRDefault="006F5658" w:rsidP="006F5658">
      <w:pPr>
        <w:rPr>
          <w:rFonts w:asciiTheme="majorBidi" w:hAnsiTheme="majorBidi" w:cstheme="majorBidi"/>
          <w:szCs w:val="22"/>
        </w:rPr>
      </w:pPr>
    </w:p>
    <w:p w14:paraId="25380D32" w14:textId="77777777" w:rsidR="006F5658" w:rsidRPr="001B07A5" w:rsidRDefault="006F5658" w:rsidP="006F5658">
      <w:pPr>
        <w:rPr>
          <w:rFonts w:asciiTheme="majorBidi" w:hAnsiTheme="majorBidi" w:cstheme="majorBidi"/>
          <w:szCs w:val="22"/>
        </w:rPr>
      </w:pPr>
    </w:p>
    <w:p w14:paraId="725EF74D" w14:textId="77777777" w:rsidR="006F5658" w:rsidRPr="001B07A5" w:rsidRDefault="006F5658" w:rsidP="006F5658">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1.</w:t>
      </w:r>
      <w:r w:rsidRPr="001B07A5">
        <w:rPr>
          <w:rFonts w:asciiTheme="majorBidi" w:hAnsiTheme="majorBidi" w:cstheme="majorBidi"/>
          <w:b/>
          <w:szCs w:val="22"/>
        </w:rPr>
        <w:tab/>
        <w:t>NAZIV LIJEKA I PUT(EVI) PRIMJENE LIJEKA</w:t>
      </w:r>
    </w:p>
    <w:p w14:paraId="40423165" w14:textId="77777777" w:rsidR="006F5658" w:rsidRPr="001B07A5" w:rsidRDefault="006F5658" w:rsidP="006F5658">
      <w:pPr>
        <w:rPr>
          <w:rFonts w:asciiTheme="majorBidi" w:hAnsiTheme="majorBidi" w:cstheme="majorBidi"/>
          <w:szCs w:val="22"/>
        </w:rPr>
      </w:pPr>
    </w:p>
    <w:p w14:paraId="466DC33D" w14:textId="10968249" w:rsidR="006F5658" w:rsidRPr="001B07A5" w:rsidRDefault="00AD7394" w:rsidP="006F5658">
      <w:pPr>
        <w:rPr>
          <w:rFonts w:asciiTheme="majorBidi" w:hAnsiTheme="majorBidi" w:cstheme="majorBidi"/>
          <w:szCs w:val="22"/>
        </w:rPr>
      </w:pPr>
      <w:r>
        <w:rPr>
          <w:rFonts w:asciiTheme="majorBidi" w:hAnsiTheme="majorBidi" w:cstheme="majorBidi"/>
          <w:iCs/>
          <w:szCs w:val="22"/>
        </w:rPr>
        <w:t>Abilify Maintena</w:t>
      </w:r>
      <w:r w:rsidR="006F5658" w:rsidRPr="001B07A5">
        <w:rPr>
          <w:rFonts w:asciiTheme="majorBidi" w:hAnsiTheme="majorBidi" w:cstheme="majorBidi"/>
          <w:iCs/>
          <w:szCs w:val="22"/>
        </w:rPr>
        <w:t xml:space="preserve"> 720 mg </w:t>
      </w:r>
      <w:r w:rsidR="006F5658" w:rsidRPr="001B07A5">
        <w:rPr>
          <w:rFonts w:asciiTheme="majorBidi" w:hAnsiTheme="majorBidi" w:cstheme="majorBidi"/>
          <w:szCs w:val="22"/>
        </w:rPr>
        <w:t>injekcija</w:t>
      </w:r>
      <w:r w:rsidR="001E6285">
        <w:rPr>
          <w:rFonts w:asciiTheme="majorBidi" w:hAnsiTheme="majorBidi" w:cstheme="majorBidi"/>
          <w:szCs w:val="22"/>
        </w:rPr>
        <w:t xml:space="preserve"> s produljenim oslobađanjem</w:t>
      </w:r>
    </w:p>
    <w:p w14:paraId="7BE7C2F0" w14:textId="43476CBB" w:rsidR="006F5658" w:rsidRPr="001B07A5" w:rsidRDefault="006F5658" w:rsidP="006F5658">
      <w:pPr>
        <w:rPr>
          <w:rFonts w:asciiTheme="majorBidi" w:hAnsiTheme="majorBidi" w:cstheme="majorBidi"/>
          <w:b/>
          <w:szCs w:val="22"/>
        </w:rPr>
      </w:pPr>
      <w:r w:rsidRPr="001B07A5">
        <w:rPr>
          <w:rFonts w:asciiTheme="majorBidi" w:hAnsiTheme="majorBidi" w:cstheme="majorBidi"/>
          <w:szCs w:val="22"/>
        </w:rPr>
        <w:t>aripiprazol</w:t>
      </w:r>
      <w:r w:rsidR="00532495">
        <w:rPr>
          <w:rFonts w:asciiTheme="majorBidi" w:hAnsiTheme="majorBidi" w:cstheme="majorBidi"/>
          <w:szCs w:val="22"/>
        </w:rPr>
        <w:t>e</w:t>
      </w:r>
    </w:p>
    <w:p w14:paraId="052E71D8"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i.m.</w:t>
      </w:r>
    </w:p>
    <w:p w14:paraId="61D21A4C" w14:textId="77777777" w:rsidR="006F5658" w:rsidRPr="001B07A5" w:rsidRDefault="006F5658" w:rsidP="006F5658">
      <w:pPr>
        <w:rPr>
          <w:rFonts w:asciiTheme="majorBidi" w:hAnsiTheme="majorBidi" w:cstheme="majorBidi"/>
          <w:szCs w:val="22"/>
        </w:rPr>
      </w:pPr>
    </w:p>
    <w:p w14:paraId="5447C39A" w14:textId="77777777" w:rsidR="006F5658" w:rsidRPr="001B07A5" w:rsidRDefault="006F5658" w:rsidP="006F5658">
      <w:pPr>
        <w:rPr>
          <w:rFonts w:asciiTheme="majorBidi" w:hAnsiTheme="majorBidi" w:cstheme="majorBidi"/>
          <w:szCs w:val="22"/>
        </w:rPr>
      </w:pPr>
    </w:p>
    <w:p w14:paraId="6027DDA9" w14:textId="77777777" w:rsidR="006F5658" w:rsidRPr="001B07A5" w:rsidRDefault="006F5658" w:rsidP="006F5658">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2.</w:t>
      </w:r>
      <w:r w:rsidRPr="001B07A5">
        <w:rPr>
          <w:rFonts w:asciiTheme="majorBidi" w:hAnsiTheme="majorBidi" w:cstheme="majorBidi"/>
          <w:b/>
          <w:szCs w:val="22"/>
        </w:rPr>
        <w:tab/>
        <w:t>NAČIN PRIMJENE LIJEKA</w:t>
      </w:r>
    </w:p>
    <w:p w14:paraId="746F79C1" w14:textId="77777777" w:rsidR="006F5658" w:rsidRPr="001B07A5" w:rsidRDefault="006F5658" w:rsidP="006F5658">
      <w:pPr>
        <w:rPr>
          <w:rFonts w:asciiTheme="majorBidi" w:hAnsiTheme="majorBidi" w:cstheme="majorBidi"/>
          <w:szCs w:val="22"/>
        </w:rPr>
      </w:pPr>
    </w:p>
    <w:p w14:paraId="739EC763" w14:textId="77777777" w:rsidR="006F5658" w:rsidRPr="001B07A5" w:rsidRDefault="006F5658" w:rsidP="006F5658">
      <w:pPr>
        <w:rPr>
          <w:rFonts w:asciiTheme="majorBidi" w:hAnsiTheme="majorBidi" w:cstheme="majorBidi"/>
          <w:szCs w:val="22"/>
        </w:rPr>
      </w:pPr>
    </w:p>
    <w:p w14:paraId="2D541EEC" w14:textId="77777777" w:rsidR="006F5658" w:rsidRPr="001B07A5" w:rsidRDefault="006F5658" w:rsidP="006F5658">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3.</w:t>
      </w:r>
      <w:r w:rsidRPr="001B07A5">
        <w:rPr>
          <w:rFonts w:asciiTheme="majorBidi" w:hAnsiTheme="majorBidi" w:cstheme="majorBidi"/>
          <w:b/>
          <w:szCs w:val="22"/>
        </w:rPr>
        <w:tab/>
        <w:t>ROK VALJANOSTI</w:t>
      </w:r>
    </w:p>
    <w:p w14:paraId="0F330440" w14:textId="77777777" w:rsidR="006F5658" w:rsidRPr="001B07A5" w:rsidRDefault="006F5658" w:rsidP="006F5658">
      <w:pPr>
        <w:rPr>
          <w:rFonts w:asciiTheme="majorBidi" w:hAnsiTheme="majorBidi" w:cstheme="majorBidi"/>
          <w:szCs w:val="22"/>
        </w:rPr>
      </w:pPr>
    </w:p>
    <w:p w14:paraId="3336CDCA"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EXP</w:t>
      </w:r>
    </w:p>
    <w:p w14:paraId="58817D3F" w14:textId="77777777" w:rsidR="006F5658" w:rsidRPr="001B07A5" w:rsidRDefault="006F5658" w:rsidP="006F5658">
      <w:pPr>
        <w:rPr>
          <w:rFonts w:asciiTheme="majorBidi" w:hAnsiTheme="majorBidi" w:cstheme="majorBidi"/>
          <w:szCs w:val="22"/>
        </w:rPr>
      </w:pPr>
    </w:p>
    <w:p w14:paraId="7AAEC2EF" w14:textId="77777777" w:rsidR="006F5658" w:rsidRPr="001B07A5" w:rsidRDefault="006F5658" w:rsidP="006F5658">
      <w:pPr>
        <w:rPr>
          <w:rFonts w:asciiTheme="majorBidi" w:hAnsiTheme="majorBidi" w:cstheme="majorBidi"/>
          <w:szCs w:val="22"/>
        </w:rPr>
      </w:pPr>
    </w:p>
    <w:p w14:paraId="1D793DFE" w14:textId="77777777" w:rsidR="006F5658" w:rsidRPr="001B07A5" w:rsidRDefault="006F5658" w:rsidP="006F5658">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4.</w:t>
      </w:r>
      <w:r w:rsidRPr="001B07A5">
        <w:rPr>
          <w:rFonts w:asciiTheme="majorBidi" w:hAnsiTheme="majorBidi" w:cstheme="majorBidi"/>
          <w:b/>
          <w:szCs w:val="22"/>
        </w:rPr>
        <w:tab/>
        <w:t>BROJ SERIJE</w:t>
      </w:r>
    </w:p>
    <w:p w14:paraId="4F4BF3CB" w14:textId="77777777" w:rsidR="006F5658" w:rsidRPr="001B07A5" w:rsidRDefault="006F5658" w:rsidP="006F5658">
      <w:pPr>
        <w:rPr>
          <w:rFonts w:asciiTheme="majorBidi" w:hAnsiTheme="majorBidi" w:cstheme="majorBidi"/>
          <w:szCs w:val="22"/>
        </w:rPr>
      </w:pPr>
    </w:p>
    <w:p w14:paraId="2FD48744"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Lot</w:t>
      </w:r>
    </w:p>
    <w:p w14:paraId="0756115A" w14:textId="77777777" w:rsidR="006F5658" w:rsidRPr="001B07A5" w:rsidRDefault="006F5658" w:rsidP="006F5658">
      <w:pPr>
        <w:rPr>
          <w:rFonts w:asciiTheme="majorBidi" w:hAnsiTheme="majorBidi" w:cstheme="majorBidi"/>
          <w:szCs w:val="22"/>
        </w:rPr>
      </w:pPr>
    </w:p>
    <w:p w14:paraId="0BE44E6A" w14:textId="77777777" w:rsidR="006F5658" w:rsidRPr="001B07A5" w:rsidRDefault="006F5658" w:rsidP="006F5658">
      <w:pPr>
        <w:rPr>
          <w:rFonts w:asciiTheme="majorBidi" w:hAnsiTheme="majorBidi" w:cstheme="majorBidi"/>
          <w:szCs w:val="22"/>
        </w:rPr>
      </w:pPr>
    </w:p>
    <w:p w14:paraId="50A0EC22" w14:textId="77777777" w:rsidR="006F5658" w:rsidRPr="001B07A5" w:rsidRDefault="006F5658" w:rsidP="006F5658">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5.</w:t>
      </w:r>
      <w:r w:rsidRPr="001B07A5">
        <w:rPr>
          <w:rFonts w:asciiTheme="majorBidi" w:hAnsiTheme="majorBidi" w:cstheme="majorBidi"/>
          <w:b/>
          <w:szCs w:val="22"/>
        </w:rPr>
        <w:tab/>
        <w:t>SADRŽAJ PO TEŽINI, VOLUMENU ILI DOZNOJ JEDINICI LIJEKA</w:t>
      </w:r>
    </w:p>
    <w:p w14:paraId="488FB3F6" w14:textId="77777777" w:rsidR="006F5658" w:rsidRPr="001B07A5" w:rsidRDefault="006F5658" w:rsidP="006F5658">
      <w:pPr>
        <w:rPr>
          <w:rFonts w:asciiTheme="majorBidi" w:hAnsiTheme="majorBidi" w:cstheme="majorBidi"/>
          <w:szCs w:val="22"/>
        </w:rPr>
      </w:pPr>
    </w:p>
    <w:p w14:paraId="4BF7B584"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720 mg/2,4 ml</w:t>
      </w:r>
    </w:p>
    <w:p w14:paraId="78FB57ED" w14:textId="77777777" w:rsidR="006F5658" w:rsidRPr="001B07A5" w:rsidRDefault="006F5658" w:rsidP="006F5658">
      <w:pPr>
        <w:rPr>
          <w:rFonts w:asciiTheme="majorBidi" w:hAnsiTheme="majorBidi" w:cstheme="majorBidi"/>
          <w:szCs w:val="22"/>
        </w:rPr>
      </w:pPr>
    </w:p>
    <w:p w14:paraId="5D690A2B" w14:textId="77777777" w:rsidR="006F5658" w:rsidRPr="001B07A5" w:rsidRDefault="006F5658" w:rsidP="006F5658">
      <w:pPr>
        <w:rPr>
          <w:rFonts w:asciiTheme="majorBidi" w:hAnsiTheme="majorBidi" w:cstheme="majorBidi"/>
          <w:szCs w:val="22"/>
        </w:rPr>
      </w:pPr>
    </w:p>
    <w:p w14:paraId="21B80331" w14:textId="77777777" w:rsidR="006F5658" w:rsidRPr="001B07A5" w:rsidRDefault="006F5658" w:rsidP="006F5658">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6.</w:t>
      </w:r>
      <w:r w:rsidRPr="001B07A5">
        <w:rPr>
          <w:rFonts w:asciiTheme="majorBidi" w:hAnsiTheme="majorBidi" w:cstheme="majorBidi"/>
          <w:b/>
          <w:szCs w:val="22"/>
        </w:rPr>
        <w:tab/>
        <w:t>DRUGO</w:t>
      </w:r>
    </w:p>
    <w:p w14:paraId="2B5F3409" w14:textId="77777777" w:rsidR="006F5658" w:rsidRPr="001B07A5" w:rsidRDefault="006F5658" w:rsidP="006F5658">
      <w:pPr>
        <w:rPr>
          <w:rFonts w:asciiTheme="majorBidi" w:hAnsiTheme="majorBidi" w:cstheme="majorBidi"/>
          <w:szCs w:val="22"/>
        </w:rPr>
      </w:pPr>
    </w:p>
    <w:p w14:paraId="7E5C10D0" w14:textId="77777777" w:rsidR="006F5658" w:rsidRPr="001B07A5" w:rsidRDefault="006F5658" w:rsidP="006F5658">
      <w:pPr>
        <w:pBdr>
          <w:top w:val="single" w:sz="4" w:space="1" w:color="auto"/>
          <w:left w:val="single" w:sz="4" w:space="1" w:color="auto"/>
          <w:bottom w:val="single" w:sz="4" w:space="1" w:color="auto"/>
          <w:right w:val="single" w:sz="4" w:space="1" w:color="auto"/>
        </w:pBdr>
        <w:rPr>
          <w:rFonts w:asciiTheme="majorBidi" w:hAnsiTheme="majorBidi" w:cstheme="majorBidi"/>
          <w:szCs w:val="22"/>
        </w:rPr>
      </w:pPr>
      <w:r w:rsidRPr="001B07A5">
        <w:rPr>
          <w:rFonts w:asciiTheme="majorBidi" w:hAnsiTheme="majorBidi" w:cstheme="majorBidi"/>
          <w:b/>
          <w:szCs w:val="22"/>
        </w:rPr>
        <w:br w:type="page"/>
      </w:r>
      <w:r w:rsidRPr="001B07A5">
        <w:rPr>
          <w:rFonts w:asciiTheme="majorBidi" w:hAnsiTheme="majorBidi" w:cstheme="majorBidi"/>
          <w:b/>
          <w:szCs w:val="22"/>
        </w:rPr>
        <w:lastRenderedPageBreak/>
        <w:t>PODACI KOJI SE MORAJU NALAZITI NA VANJSKOM PAKIRANJU</w:t>
      </w:r>
    </w:p>
    <w:p w14:paraId="2CFDE9B5" w14:textId="77777777" w:rsidR="006F5658" w:rsidRPr="001B07A5" w:rsidRDefault="006F5658" w:rsidP="006F5658">
      <w:pPr>
        <w:pBdr>
          <w:top w:val="single" w:sz="4" w:space="1" w:color="auto"/>
          <w:left w:val="single" w:sz="4" w:space="1" w:color="auto"/>
          <w:bottom w:val="single" w:sz="4" w:space="1" w:color="auto"/>
          <w:right w:val="single" w:sz="4" w:space="1" w:color="auto"/>
        </w:pBdr>
        <w:rPr>
          <w:rFonts w:asciiTheme="majorBidi" w:hAnsiTheme="majorBidi" w:cstheme="majorBidi"/>
          <w:szCs w:val="22"/>
        </w:rPr>
      </w:pPr>
    </w:p>
    <w:p w14:paraId="23FB9F32" w14:textId="77777777" w:rsidR="006F5658" w:rsidRPr="001B07A5" w:rsidRDefault="006F5658" w:rsidP="006F5658">
      <w:pPr>
        <w:pBdr>
          <w:top w:val="single" w:sz="4" w:space="1" w:color="auto"/>
          <w:left w:val="single" w:sz="4" w:space="1" w:color="auto"/>
          <w:bottom w:val="single" w:sz="4" w:space="1" w:color="auto"/>
          <w:right w:val="single" w:sz="4" w:space="1" w:color="auto"/>
        </w:pBdr>
        <w:rPr>
          <w:rFonts w:asciiTheme="majorBidi" w:hAnsiTheme="majorBidi" w:cstheme="majorBidi"/>
          <w:bCs/>
          <w:szCs w:val="22"/>
        </w:rPr>
      </w:pPr>
      <w:r w:rsidRPr="001B07A5">
        <w:rPr>
          <w:rFonts w:asciiTheme="majorBidi" w:hAnsiTheme="majorBidi" w:cstheme="majorBidi"/>
          <w:b/>
          <w:szCs w:val="22"/>
        </w:rPr>
        <w:t>Vanjska kutija 960 mg</w:t>
      </w:r>
    </w:p>
    <w:p w14:paraId="0716FDDC" w14:textId="77777777" w:rsidR="006F5658" w:rsidRPr="001B07A5" w:rsidRDefault="006F5658" w:rsidP="006F5658">
      <w:pPr>
        <w:rPr>
          <w:rFonts w:asciiTheme="majorBidi" w:hAnsiTheme="majorBidi" w:cstheme="majorBidi"/>
          <w:szCs w:val="22"/>
        </w:rPr>
      </w:pPr>
    </w:p>
    <w:p w14:paraId="18159958" w14:textId="77777777" w:rsidR="006F5658" w:rsidRPr="001B07A5" w:rsidRDefault="006F5658" w:rsidP="006F5658">
      <w:pPr>
        <w:rPr>
          <w:rFonts w:asciiTheme="majorBidi" w:hAnsiTheme="majorBidi" w:cstheme="majorBidi"/>
          <w:szCs w:val="22"/>
        </w:rPr>
      </w:pPr>
    </w:p>
    <w:p w14:paraId="0FA89632"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1.</w:t>
      </w:r>
      <w:r w:rsidRPr="001B07A5">
        <w:rPr>
          <w:rFonts w:asciiTheme="majorBidi" w:hAnsiTheme="majorBidi" w:cstheme="majorBidi"/>
          <w:b/>
          <w:szCs w:val="22"/>
        </w:rPr>
        <w:tab/>
        <w:t>NAZIV LIJEKA</w:t>
      </w:r>
    </w:p>
    <w:p w14:paraId="5196ABBE" w14:textId="77777777" w:rsidR="006F5658" w:rsidRPr="001B07A5" w:rsidRDefault="006F5658" w:rsidP="006F5658">
      <w:pPr>
        <w:rPr>
          <w:rFonts w:asciiTheme="majorBidi" w:hAnsiTheme="majorBidi" w:cstheme="majorBidi"/>
          <w:szCs w:val="22"/>
        </w:rPr>
      </w:pPr>
    </w:p>
    <w:p w14:paraId="1C477EFA" w14:textId="7D572FC5" w:rsidR="006F5658" w:rsidRPr="001B07A5" w:rsidRDefault="00AD7394" w:rsidP="006F5658">
      <w:pPr>
        <w:rPr>
          <w:rFonts w:asciiTheme="majorBidi" w:hAnsiTheme="majorBidi" w:cstheme="majorBidi"/>
          <w:szCs w:val="22"/>
        </w:rPr>
      </w:pPr>
      <w:r>
        <w:rPr>
          <w:rFonts w:asciiTheme="majorBidi" w:hAnsiTheme="majorBidi" w:cstheme="majorBidi"/>
          <w:iCs/>
          <w:szCs w:val="22"/>
        </w:rPr>
        <w:t>Abilify Maintena</w:t>
      </w:r>
      <w:r w:rsidR="006F5658" w:rsidRPr="001B07A5">
        <w:rPr>
          <w:rFonts w:asciiTheme="majorBidi" w:hAnsiTheme="majorBidi" w:cstheme="majorBidi"/>
          <w:iCs/>
          <w:szCs w:val="22"/>
        </w:rPr>
        <w:t xml:space="preserve"> 960 mg suspenzija za injekciju s produljenim oslobađanjem u napunjenoj štrcaljki</w:t>
      </w:r>
    </w:p>
    <w:p w14:paraId="7DDF0652" w14:textId="59638C26" w:rsidR="006F5658" w:rsidRPr="001B07A5" w:rsidRDefault="006F5658" w:rsidP="006F5658">
      <w:pPr>
        <w:rPr>
          <w:rFonts w:asciiTheme="majorBidi" w:hAnsiTheme="majorBidi" w:cstheme="majorBidi"/>
          <w:b/>
          <w:szCs w:val="22"/>
        </w:rPr>
      </w:pPr>
      <w:r w:rsidRPr="001B07A5">
        <w:rPr>
          <w:rFonts w:asciiTheme="majorBidi" w:hAnsiTheme="majorBidi" w:cstheme="majorBidi"/>
          <w:szCs w:val="22"/>
        </w:rPr>
        <w:t>aripiprazol</w:t>
      </w:r>
    </w:p>
    <w:p w14:paraId="70027F42" w14:textId="77777777" w:rsidR="006F5658" w:rsidRPr="001B07A5" w:rsidRDefault="006F5658" w:rsidP="006F5658">
      <w:pPr>
        <w:rPr>
          <w:rFonts w:asciiTheme="majorBidi" w:hAnsiTheme="majorBidi" w:cstheme="majorBidi"/>
          <w:szCs w:val="22"/>
        </w:rPr>
      </w:pPr>
    </w:p>
    <w:p w14:paraId="2AD8F067" w14:textId="77777777" w:rsidR="006F5658" w:rsidRPr="001B07A5" w:rsidRDefault="006F5658" w:rsidP="006F5658">
      <w:pPr>
        <w:rPr>
          <w:rFonts w:asciiTheme="majorBidi" w:hAnsiTheme="majorBidi" w:cstheme="majorBidi"/>
          <w:szCs w:val="22"/>
        </w:rPr>
      </w:pPr>
    </w:p>
    <w:p w14:paraId="5F8B68C5"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2.</w:t>
      </w:r>
      <w:r w:rsidRPr="001B07A5">
        <w:rPr>
          <w:rFonts w:asciiTheme="majorBidi" w:hAnsiTheme="majorBidi" w:cstheme="majorBidi"/>
          <w:b/>
          <w:szCs w:val="22"/>
        </w:rPr>
        <w:tab/>
        <w:t>NAVOĐENJE DJELATNE(IH) TVARI</w:t>
      </w:r>
    </w:p>
    <w:p w14:paraId="023F471B" w14:textId="77777777" w:rsidR="006F5658" w:rsidRPr="001B07A5" w:rsidRDefault="006F5658" w:rsidP="006F5658">
      <w:pPr>
        <w:rPr>
          <w:rFonts w:asciiTheme="majorBidi" w:hAnsiTheme="majorBidi" w:cstheme="majorBidi"/>
          <w:i/>
          <w:szCs w:val="22"/>
        </w:rPr>
      </w:pPr>
    </w:p>
    <w:p w14:paraId="50977BBF"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iCs/>
          <w:szCs w:val="22"/>
        </w:rPr>
        <w:t>Jedna napunjena štrcaljka sadrži 960 mg aripiprazola u 3,2 ml (300 mg/ml).</w:t>
      </w:r>
    </w:p>
    <w:p w14:paraId="5E733D48" w14:textId="77777777" w:rsidR="006F5658" w:rsidRPr="001B07A5" w:rsidRDefault="006F5658" w:rsidP="006F5658">
      <w:pPr>
        <w:rPr>
          <w:rFonts w:asciiTheme="majorBidi" w:hAnsiTheme="majorBidi" w:cstheme="majorBidi"/>
          <w:szCs w:val="22"/>
        </w:rPr>
      </w:pPr>
    </w:p>
    <w:p w14:paraId="0602DD69" w14:textId="77777777" w:rsidR="006F5658" w:rsidRPr="001B07A5" w:rsidRDefault="006F5658" w:rsidP="006F5658">
      <w:pPr>
        <w:rPr>
          <w:rFonts w:asciiTheme="majorBidi" w:hAnsiTheme="majorBidi" w:cstheme="majorBidi"/>
          <w:szCs w:val="22"/>
        </w:rPr>
      </w:pPr>
    </w:p>
    <w:p w14:paraId="36F4A7FD"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3.</w:t>
      </w:r>
      <w:r w:rsidRPr="001B07A5">
        <w:rPr>
          <w:rFonts w:asciiTheme="majorBidi" w:hAnsiTheme="majorBidi" w:cstheme="majorBidi"/>
          <w:b/>
          <w:szCs w:val="22"/>
        </w:rPr>
        <w:tab/>
        <w:t>POPIS POMOĆNIH TVARI</w:t>
      </w:r>
    </w:p>
    <w:p w14:paraId="62DD5A24" w14:textId="77777777" w:rsidR="006F5658" w:rsidRPr="001B07A5" w:rsidRDefault="006F5658" w:rsidP="006F5658">
      <w:pPr>
        <w:rPr>
          <w:rFonts w:asciiTheme="majorBidi" w:hAnsiTheme="majorBidi" w:cstheme="majorBidi"/>
          <w:szCs w:val="22"/>
        </w:rPr>
      </w:pPr>
    </w:p>
    <w:p w14:paraId="60D810FC"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Karmelozanatrij, makrogol 400, povidon K17, natrijev klorid, natrijev dihidrogenfosfat hidrat, natrijev hidroksid, voda za injekcije.</w:t>
      </w:r>
    </w:p>
    <w:p w14:paraId="5C1081B1" w14:textId="77777777" w:rsidR="006F5658" w:rsidRPr="001B07A5" w:rsidRDefault="006F5658" w:rsidP="006F5658">
      <w:pPr>
        <w:rPr>
          <w:rFonts w:asciiTheme="majorBidi" w:hAnsiTheme="majorBidi" w:cstheme="majorBidi"/>
          <w:szCs w:val="22"/>
        </w:rPr>
      </w:pPr>
    </w:p>
    <w:p w14:paraId="004C3D98" w14:textId="77777777" w:rsidR="006F5658" w:rsidRPr="001B07A5" w:rsidRDefault="006F5658" w:rsidP="006F5658">
      <w:pPr>
        <w:rPr>
          <w:rFonts w:asciiTheme="majorBidi" w:hAnsiTheme="majorBidi" w:cstheme="majorBidi"/>
          <w:szCs w:val="22"/>
        </w:rPr>
      </w:pPr>
    </w:p>
    <w:p w14:paraId="07E39EFA"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4.</w:t>
      </w:r>
      <w:r w:rsidRPr="001B07A5">
        <w:rPr>
          <w:rFonts w:asciiTheme="majorBidi" w:hAnsiTheme="majorBidi" w:cstheme="majorBidi"/>
          <w:b/>
          <w:szCs w:val="22"/>
        </w:rPr>
        <w:tab/>
        <w:t>FARMACEUTSKI OBLIK I SADRŽAJ</w:t>
      </w:r>
    </w:p>
    <w:p w14:paraId="42569D7C" w14:textId="77777777" w:rsidR="006F5658" w:rsidRPr="001B07A5" w:rsidRDefault="006F5658" w:rsidP="006F5658">
      <w:pPr>
        <w:rPr>
          <w:rFonts w:asciiTheme="majorBidi" w:hAnsiTheme="majorBidi" w:cstheme="majorBidi"/>
          <w:szCs w:val="22"/>
        </w:rPr>
      </w:pPr>
    </w:p>
    <w:p w14:paraId="0FE47CE6"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highlight w:val="lightGray"/>
        </w:rPr>
        <w:t>Suspenzija za injekciju s produljenim oslobađanjem u napunjenoj štrcaljki</w:t>
      </w:r>
    </w:p>
    <w:p w14:paraId="4B984C76" w14:textId="77777777" w:rsidR="006F5658" w:rsidRPr="001B07A5" w:rsidRDefault="006F5658" w:rsidP="006F5658">
      <w:pPr>
        <w:autoSpaceDE w:val="0"/>
        <w:autoSpaceDN w:val="0"/>
        <w:adjustRightInd w:val="0"/>
        <w:rPr>
          <w:rFonts w:asciiTheme="majorBidi" w:eastAsia="SimSun" w:hAnsiTheme="majorBidi" w:cstheme="majorBidi"/>
          <w:szCs w:val="22"/>
        </w:rPr>
      </w:pPr>
    </w:p>
    <w:p w14:paraId="2CBA1A98" w14:textId="77777777" w:rsidR="006F5658" w:rsidRPr="001B07A5" w:rsidRDefault="006F5658" w:rsidP="006F5658">
      <w:pPr>
        <w:autoSpaceDE w:val="0"/>
        <w:autoSpaceDN w:val="0"/>
        <w:adjustRightInd w:val="0"/>
        <w:rPr>
          <w:rFonts w:asciiTheme="majorBidi" w:eastAsia="SimSun" w:hAnsiTheme="majorBidi" w:cstheme="majorBidi"/>
          <w:szCs w:val="22"/>
        </w:rPr>
      </w:pPr>
      <w:r w:rsidRPr="001B07A5">
        <w:rPr>
          <w:rFonts w:asciiTheme="majorBidi" w:eastAsia="SimSun" w:hAnsiTheme="majorBidi" w:cstheme="majorBidi"/>
          <w:szCs w:val="22"/>
        </w:rPr>
        <w:t>1 napunjena štrcaljka</w:t>
      </w:r>
    </w:p>
    <w:p w14:paraId="7A9AF6E2" w14:textId="77777777" w:rsidR="006F5658" w:rsidRPr="001B07A5" w:rsidRDefault="006F5658" w:rsidP="006F5658">
      <w:pPr>
        <w:rPr>
          <w:rFonts w:asciiTheme="majorBidi" w:eastAsia="SimSun" w:hAnsiTheme="majorBidi" w:cstheme="majorBidi"/>
          <w:szCs w:val="22"/>
        </w:rPr>
      </w:pPr>
      <w:r w:rsidRPr="001B07A5">
        <w:rPr>
          <w:rFonts w:asciiTheme="majorBidi" w:eastAsia="SimSun" w:hAnsiTheme="majorBidi" w:cstheme="majorBidi"/>
          <w:szCs w:val="22"/>
        </w:rPr>
        <w:t xml:space="preserve">2 sterilne igle </w:t>
      </w:r>
      <w:r w:rsidRPr="001B07A5">
        <w:rPr>
          <w:rFonts w:asciiTheme="majorBidi" w:hAnsiTheme="majorBidi" w:cstheme="majorBidi"/>
          <w:szCs w:val="22"/>
        </w:rPr>
        <w:t>sa zaštitnim mehanizmom</w:t>
      </w:r>
    </w:p>
    <w:p w14:paraId="25FE28C0" w14:textId="77777777" w:rsidR="006F5658" w:rsidRPr="001B07A5" w:rsidRDefault="006F5658" w:rsidP="006F5658">
      <w:pPr>
        <w:rPr>
          <w:rFonts w:asciiTheme="majorBidi" w:hAnsiTheme="majorBidi" w:cstheme="majorBidi"/>
          <w:szCs w:val="22"/>
        </w:rPr>
      </w:pPr>
    </w:p>
    <w:p w14:paraId="226E0FEA" w14:textId="77777777" w:rsidR="006F5658" w:rsidRPr="001B07A5" w:rsidRDefault="006F5658" w:rsidP="006F5658">
      <w:pPr>
        <w:rPr>
          <w:rFonts w:asciiTheme="majorBidi" w:hAnsiTheme="majorBidi" w:cstheme="majorBidi"/>
          <w:szCs w:val="22"/>
        </w:rPr>
      </w:pPr>
    </w:p>
    <w:p w14:paraId="73654664"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5.</w:t>
      </w:r>
      <w:r w:rsidRPr="001B07A5">
        <w:rPr>
          <w:rFonts w:asciiTheme="majorBidi" w:hAnsiTheme="majorBidi" w:cstheme="majorBidi"/>
          <w:b/>
          <w:szCs w:val="22"/>
        </w:rPr>
        <w:tab/>
        <w:t>NAČIN I PUT(EVI) PRIMJENE LIJEKA</w:t>
      </w:r>
    </w:p>
    <w:p w14:paraId="0F4A67FC" w14:textId="77777777" w:rsidR="006F5658" w:rsidRPr="001B07A5" w:rsidRDefault="006F5658" w:rsidP="006F5658">
      <w:pPr>
        <w:rPr>
          <w:rFonts w:asciiTheme="majorBidi" w:hAnsiTheme="majorBidi" w:cstheme="majorBidi"/>
          <w:szCs w:val="22"/>
        </w:rPr>
      </w:pPr>
    </w:p>
    <w:p w14:paraId="3483F98D"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Prije uporabe pročitajte uputu o lijeku.</w:t>
      </w:r>
    </w:p>
    <w:p w14:paraId="4609693E"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Za intramuskularnu primjenu.</w:t>
      </w:r>
    </w:p>
    <w:p w14:paraId="7D74F3E1" w14:textId="77777777" w:rsidR="00590A98" w:rsidRDefault="00590A98" w:rsidP="00590A98">
      <w:pPr>
        <w:autoSpaceDE w:val="0"/>
        <w:autoSpaceDN w:val="0"/>
        <w:adjustRightInd w:val="0"/>
        <w:rPr>
          <w:rFonts w:asciiTheme="majorBidi" w:hAnsiTheme="majorBidi" w:cstheme="majorBidi"/>
          <w:szCs w:val="22"/>
        </w:rPr>
      </w:pPr>
    </w:p>
    <w:p w14:paraId="0ABD0922" w14:textId="77777777" w:rsidR="00590A98" w:rsidRDefault="00590A98" w:rsidP="00590A98">
      <w:pPr>
        <w:autoSpaceDE w:val="0"/>
        <w:autoSpaceDN w:val="0"/>
        <w:adjustRightInd w:val="0"/>
        <w:rPr>
          <w:rFonts w:asciiTheme="majorBidi" w:hAnsiTheme="majorBidi" w:cstheme="majorBidi"/>
          <w:szCs w:val="22"/>
        </w:rPr>
      </w:pPr>
      <w:r>
        <w:rPr>
          <w:rFonts w:asciiTheme="majorBidi" w:hAnsiTheme="majorBidi" w:cstheme="majorBidi"/>
          <w:noProof/>
          <w:szCs w:val="22"/>
          <w:lang w:eastAsia="hr-HR"/>
        </w:rPr>
        <w:drawing>
          <wp:inline distT="0" distB="0" distL="0" distR="0" wp14:anchorId="4CAAC619" wp14:editId="4E7E83C6">
            <wp:extent cx="633600" cy="633600"/>
            <wp:effectExtent l="0" t="0" r="0" b="0"/>
            <wp:docPr id="11393022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3600" cy="633600"/>
                    </a:xfrm>
                    <a:prstGeom prst="rect">
                      <a:avLst/>
                    </a:prstGeom>
                    <a:noFill/>
                  </pic:spPr>
                </pic:pic>
              </a:graphicData>
            </a:graphic>
          </wp:inline>
        </w:drawing>
      </w:r>
    </w:p>
    <w:p w14:paraId="111423B6" w14:textId="77777777" w:rsidR="00590A98" w:rsidRDefault="00590A98" w:rsidP="00590A98">
      <w:pPr>
        <w:autoSpaceDE w:val="0"/>
        <w:autoSpaceDN w:val="0"/>
        <w:adjustRightInd w:val="0"/>
        <w:rPr>
          <w:rFonts w:asciiTheme="majorBidi" w:hAnsiTheme="majorBidi" w:cstheme="majorBidi"/>
          <w:szCs w:val="22"/>
        </w:rPr>
      </w:pPr>
    </w:p>
    <w:p w14:paraId="72175340" w14:textId="77777777" w:rsidR="006F5658" w:rsidRPr="001B07A5" w:rsidRDefault="006F5658" w:rsidP="006F5658">
      <w:pPr>
        <w:autoSpaceDE w:val="0"/>
        <w:autoSpaceDN w:val="0"/>
        <w:adjustRightInd w:val="0"/>
        <w:rPr>
          <w:rFonts w:asciiTheme="majorBidi" w:hAnsiTheme="majorBidi" w:cstheme="majorBidi"/>
          <w:szCs w:val="22"/>
        </w:rPr>
      </w:pPr>
      <w:r w:rsidRPr="001B07A5">
        <w:rPr>
          <w:rFonts w:asciiTheme="majorBidi" w:hAnsiTheme="majorBidi" w:cstheme="majorBidi"/>
          <w:szCs w:val="22"/>
        </w:rPr>
        <w:t>Primjena jednom svaka 2 mjeseca.</w:t>
      </w:r>
    </w:p>
    <w:p w14:paraId="03E1B564" w14:textId="77777777" w:rsidR="006F5658" w:rsidRPr="001B07A5" w:rsidRDefault="006F5658" w:rsidP="006F5658">
      <w:pPr>
        <w:autoSpaceDE w:val="0"/>
        <w:autoSpaceDN w:val="0"/>
        <w:adjustRightInd w:val="0"/>
        <w:rPr>
          <w:rFonts w:asciiTheme="majorBidi" w:hAnsiTheme="majorBidi" w:cstheme="majorBidi"/>
          <w:szCs w:val="22"/>
        </w:rPr>
      </w:pPr>
      <w:r w:rsidRPr="001B07A5">
        <w:rPr>
          <w:rFonts w:asciiTheme="majorBidi" w:hAnsiTheme="majorBidi" w:cstheme="majorBidi"/>
          <w:szCs w:val="22"/>
        </w:rPr>
        <w:t>Lagano udarite štrcaljkom o dlan najmanje 10 puta. Nakon toga je snažno tresite najmanje 10 sekundi.</w:t>
      </w:r>
    </w:p>
    <w:p w14:paraId="04F8699D" w14:textId="77777777" w:rsidR="006F5658" w:rsidRPr="001B07A5" w:rsidRDefault="006F5658" w:rsidP="006F5658">
      <w:pPr>
        <w:autoSpaceDE w:val="0"/>
        <w:autoSpaceDN w:val="0"/>
        <w:adjustRightInd w:val="0"/>
        <w:rPr>
          <w:rFonts w:asciiTheme="majorBidi" w:hAnsiTheme="majorBidi" w:cstheme="majorBidi"/>
          <w:szCs w:val="22"/>
        </w:rPr>
      </w:pPr>
    </w:p>
    <w:p w14:paraId="48F86CEC" w14:textId="77777777" w:rsidR="006F5658" w:rsidRPr="001B07A5" w:rsidRDefault="006F5658" w:rsidP="006F5658">
      <w:pPr>
        <w:autoSpaceDE w:val="0"/>
        <w:autoSpaceDN w:val="0"/>
        <w:adjustRightInd w:val="0"/>
        <w:rPr>
          <w:rFonts w:asciiTheme="majorBidi" w:hAnsiTheme="majorBidi" w:cstheme="majorBidi"/>
          <w:szCs w:val="22"/>
        </w:rPr>
      </w:pPr>
    </w:p>
    <w:p w14:paraId="7D777F1C"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6.</w:t>
      </w:r>
      <w:r w:rsidRPr="001B07A5">
        <w:rPr>
          <w:rFonts w:asciiTheme="majorBidi" w:hAnsiTheme="majorBidi" w:cstheme="majorBidi"/>
          <w:b/>
          <w:szCs w:val="22"/>
        </w:rPr>
        <w:tab/>
        <w:t>POSEBNO UPOZORENJE O ČUVANJU LIJEKA IZVAN POGLEDA I DOHVATA DJECE</w:t>
      </w:r>
    </w:p>
    <w:p w14:paraId="6C544C28" w14:textId="77777777" w:rsidR="006F5658" w:rsidRPr="001B07A5" w:rsidRDefault="006F5658" w:rsidP="006F5658">
      <w:pPr>
        <w:rPr>
          <w:rFonts w:asciiTheme="majorBidi" w:hAnsiTheme="majorBidi" w:cstheme="majorBidi"/>
          <w:szCs w:val="22"/>
        </w:rPr>
      </w:pPr>
    </w:p>
    <w:p w14:paraId="78FA8573"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Čuvati izvan pogleda i dohvata djece.</w:t>
      </w:r>
    </w:p>
    <w:p w14:paraId="3DDE94C6" w14:textId="77777777" w:rsidR="006F5658" w:rsidRPr="001B07A5" w:rsidRDefault="006F5658" w:rsidP="006F5658">
      <w:pPr>
        <w:rPr>
          <w:rFonts w:asciiTheme="majorBidi" w:hAnsiTheme="majorBidi" w:cstheme="majorBidi"/>
          <w:szCs w:val="22"/>
        </w:rPr>
      </w:pPr>
    </w:p>
    <w:p w14:paraId="1EFE3D7C" w14:textId="77777777" w:rsidR="006F5658" w:rsidRPr="001B07A5" w:rsidRDefault="006F5658" w:rsidP="006F5658">
      <w:pPr>
        <w:rPr>
          <w:rFonts w:asciiTheme="majorBidi" w:hAnsiTheme="majorBidi" w:cstheme="majorBidi"/>
          <w:szCs w:val="22"/>
        </w:rPr>
      </w:pPr>
    </w:p>
    <w:p w14:paraId="1A897173"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7.</w:t>
      </w:r>
      <w:r w:rsidRPr="001B07A5">
        <w:rPr>
          <w:rFonts w:asciiTheme="majorBidi" w:hAnsiTheme="majorBidi" w:cstheme="majorBidi"/>
          <w:b/>
          <w:szCs w:val="22"/>
        </w:rPr>
        <w:tab/>
        <w:t>DRUGO(A) POSEBNO(A) UPOZORENJE(A), AKO JE POTREBNO</w:t>
      </w:r>
    </w:p>
    <w:p w14:paraId="25D2137C" w14:textId="77777777" w:rsidR="006F5658" w:rsidRPr="001B07A5" w:rsidRDefault="006F5658" w:rsidP="006F5658">
      <w:pPr>
        <w:rPr>
          <w:rFonts w:asciiTheme="majorBidi" w:hAnsiTheme="majorBidi" w:cstheme="majorBidi"/>
          <w:szCs w:val="22"/>
        </w:rPr>
      </w:pPr>
    </w:p>
    <w:p w14:paraId="07423333" w14:textId="77777777" w:rsidR="006F5658" w:rsidRPr="001B07A5" w:rsidRDefault="006F5658" w:rsidP="006F5658">
      <w:pPr>
        <w:rPr>
          <w:rFonts w:asciiTheme="majorBidi" w:hAnsiTheme="majorBidi" w:cstheme="majorBidi"/>
          <w:szCs w:val="22"/>
        </w:rPr>
      </w:pPr>
    </w:p>
    <w:p w14:paraId="11B2D305" w14:textId="77777777" w:rsidR="006F5658" w:rsidRPr="001B07A5" w:rsidRDefault="006F5658" w:rsidP="006F5658">
      <w:pPr>
        <w:keepNext/>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lastRenderedPageBreak/>
        <w:t>8.</w:t>
      </w:r>
      <w:r w:rsidRPr="001B07A5">
        <w:rPr>
          <w:rFonts w:asciiTheme="majorBidi" w:hAnsiTheme="majorBidi" w:cstheme="majorBidi"/>
          <w:b/>
          <w:szCs w:val="22"/>
        </w:rPr>
        <w:tab/>
        <w:t>ROK VALJANOSTI</w:t>
      </w:r>
    </w:p>
    <w:p w14:paraId="14560FBB" w14:textId="77777777" w:rsidR="006F5658" w:rsidRPr="001B07A5" w:rsidRDefault="006F5658" w:rsidP="006F5658">
      <w:pPr>
        <w:keepNext/>
        <w:rPr>
          <w:rFonts w:asciiTheme="majorBidi" w:hAnsiTheme="majorBidi" w:cstheme="majorBidi"/>
          <w:szCs w:val="22"/>
        </w:rPr>
      </w:pPr>
    </w:p>
    <w:p w14:paraId="44A63327" w14:textId="77777777" w:rsidR="006F5658" w:rsidRPr="001B07A5" w:rsidRDefault="006F5658" w:rsidP="006F5658">
      <w:pPr>
        <w:keepNext/>
        <w:rPr>
          <w:rFonts w:asciiTheme="majorBidi" w:hAnsiTheme="majorBidi" w:cstheme="majorBidi"/>
          <w:szCs w:val="22"/>
        </w:rPr>
      </w:pPr>
      <w:r w:rsidRPr="001B07A5">
        <w:rPr>
          <w:rFonts w:asciiTheme="majorBidi" w:hAnsiTheme="majorBidi" w:cstheme="majorBidi"/>
          <w:szCs w:val="22"/>
        </w:rPr>
        <w:t>EXP</w:t>
      </w:r>
    </w:p>
    <w:p w14:paraId="37053E2E" w14:textId="77777777" w:rsidR="006F5658" w:rsidRPr="001B07A5" w:rsidRDefault="006F5658" w:rsidP="006F5658">
      <w:pPr>
        <w:keepNext/>
        <w:rPr>
          <w:rFonts w:asciiTheme="majorBidi" w:hAnsiTheme="majorBidi" w:cstheme="majorBidi"/>
          <w:szCs w:val="22"/>
        </w:rPr>
      </w:pPr>
    </w:p>
    <w:p w14:paraId="5F2F2A79" w14:textId="77777777" w:rsidR="006F5658" w:rsidRPr="001B07A5" w:rsidRDefault="006F5658" w:rsidP="006F5658">
      <w:pPr>
        <w:rPr>
          <w:rFonts w:asciiTheme="majorBidi" w:hAnsiTheme="majorBidi" w:cstheme="majorBidi"/>
          <w:szCs w:val="22"/>
        </w:rPr>
      </w:pPr>
    </w:p>
    <w:p w14:paraId="2F7D53E7"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9.</w:t>
      </w:r>
      <w:r w:rsidRPr="001B07A5">
        <w:rPr>
          <w:rFonts w:asciiTheme="majorBidi" w:hAnsiTheme="majorBidi" w:cstheme="majorBidi"/>
          <w:b/>
          <w:szCs w:val="22"/>
        </w:rPr>
        <w:tab/>
        <w:t>POSEBNE MJERE ČUVANJA</w:t>
      </w:r>
    </w:p>
    <w:p w14:paraId="760886A1" w14:textId="77777777" w:rsidR="006F5658" w:rsidRDefault="006F5658" w:rsidP="006F5658">
      <w:pPr>
        <w:rPr>
          <w:rFonts w:asciiTheme="majorBidi" w:hAnsiTheme="majorBidi" w:cstheme="majorBidi"/>
          <w:szCs w:val="22"/>
        </w:rPr>
      </w:pPr>
    </w:p>
    <w:p w14:paraId="0C9D3EC6" w14:textId="5FA7FC0A" w:rsidR="0083135C" w:rsidRDefault="0083135C" w:rsidP="006F5658">
      <w:pPr>
        <w:rPr>
          <w:rStyle w:val="Emphasis"/>
          <w:i w:val="0"/>
          <w:iCs/>
          <w:color w:val="000000"/>
          <w:szCs w:val="22"/>
        </w:rPr>
      </w:pPr>
      <w:r>
        <w:rPr>
          <w:rStyle w:val="Emphasis"/>
          <w:i w:val="0"/>
          <w:iCs/>
          <w:color w:val="000000"/>
          <w:szCs w:val="22"/>
        </w:rPr>
        <w:t>Ne zamrzavati.</w:t>
      </w:r>
    </w:p>
    <w:p w14:paraId="1DC7A604" w14:textId="77777777" w:rsidR="0083135C" w:rsidRPr="001B07A5" w:rsidRDefault="0083135C" w:rsidP="006F5658">
      <w:pPr>
        <w:rPr>
          <w:rFonts w:asciiTheme="majorBidi" w:hAnsiTheme="majorBidi" w:cstheme="majorBidi"/>
          <w:szCs w:val="22"/>
        </w:rPr>
      </w:pPr>
    </w:p>
    <w:p w14:paraId="4021B3CB" w14:textId="77777777" w:rsidR="006F5658" w:rsidRPr="001B07A5" w:rsidRDefault="006F5658" w:rsidP="006F5658">
      <w:pPr>
        <w:rPr>
          <w:rFonts w:asciiTheme="majorBidi" w:hAnsiTheme="majorBidi" w:cstheme="majorBidi"/>
          <w:szCs w:val="22"/>
        </w:rPr>
      </w:pPr>
    </w:p>
    <w:p w14:paraId="67FB3C66"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10.</w:t>
      </w:r>
      <w:r w:rsidRPr="001B07A5">
        <w:rPr>
          <w:rFonts w:asciiTheme="majorBidi" w:hAnsiTheme="majorBidi" w:cstheme="majorBidi"/>
          <w:b/>
          <w:szCs w:val="22"/>
        </w:rPr>
        <w:tab/>
        <w:t>POSEBNE MJERE ZA ZBRINJAVANJE NEISKORIŠTENOG LIJEKA ILI OTPADNIH MATERIJALA KOJI POTJEČU OD LIJEKA, AKO JE POTREBNO</w:t>
      </w:r>
    </w:p>
    <w:p w14:paraId="2C49041A" w14:textId="77777777" w:rsidR="006F5658" w:rsidRPr="001B07A5" w:rsidRDefault="006F5658" w:rsidP="006F5658">
      <w:pPr>
        <w:rPr>
          <w:rFonts w:asciiTheme="majorBidi" w:hAnsiTheme="majorBidi" w:cstheme="majorBidi"/>
          <w:szCs w:val="22"/>
        </w:rPr>
      </w:pPr>
    </w:p>
    <w:p w14:paraId="082F1445" w14:textId="77777777" w:rsidR="006F5658" w:rsidRPr="001B07A5" w:rsidRDefault="006F5658" w:rsidP="006F5658">
      <w:pPr>
        <w:rPr>
          <w:rFonts w:asciiTheme="majorBidi" w:hAnsiTheme="majorBidi" w:cstheme="majorBidi"/>
          <w:szCs w:val="22"/>
        </w:rPr>
      </w:pPr>
    </w:p>
    <w:p w14:paraId="11293EBC"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11.</w:t>
      </w:r>
      <w:r w:rsidRPr="001B07A5">
        <w:rPr>
          <w:rFonts w:asciiTheme="majorBidi" w:hAnsiTheme="majorBidi" w:cstheme="majorBidi"/>
          <w:b/>
          <w:szCs w:val="22"/>
        </w:rPr>
        <w:tab/>
      </w:r>
      <w:r w:rsidRPr="001B07A5">
        <w:rPr>
          <w:rFonts w:asciiTheme="majorBidi" w:hAnsiTheme="majorBidi" w:cstheme="majorBidi"/>
          <w:b/>
          <w:caps/>
          <w:szCs w:val="22"/>
        </w:rPr>
        <w:t xml:space="preserve">NAZIV </w:t>
      </w:r>
      <w:r w:rsidRPr="001B07A5">
        <w:rPr>
          <w:rFonts w:asciiTheme="majorBidi" w:hAnsiTheme="majorBidi" w:cstheme="majorBidi"/>
          <w:b/>
          <w:szCs w:val="22"/>
        </w:rPr>
        <w:t>I ADRESA NOSITELJA ODOBRENJA ZA STAVLJANJE LIJEKA U PROMET</w:t>
      </w:r>
    </w:p>
    <w:p w14:paraId="76587774" w14:textId="77777777" w:rsidR="006F5658" w:rsidRPr="001B07A5" w:rsidRDefault="006F5658" w:rsidP="006F5658">
      <w:pPr>
        <w:rPr>
          <w:rFonts w:asciiTheme="majorBidi" w:hAnsiTheme="majorBidi" w:cstheme="majorBidi"/>
          <w:szCs w:val="22"/>
        </w:rPr>
      </w:pPr>
    </w:p>
    <w:p w14:paraId="3AEB9015" w14:textId="77777777" w:rsidR="006F5658" w:rsidRPr="001B07A5" w:rsidRDefault="006F5658" w:rsidP="006F5658">
      <w:pPr>
        <w:tabs>
          <w:tab w:val="left" w:pos="-720"/>
        </w:tabs>
        <w:suppressAutoHyphens/>
        <w:rPr>
          <w:rFonts w:asciiTheme="majorBidi" w:eastAsia="Calibri" w:hAnsiTheme="majorBidi" w:cstheme="majorBidi"/>
          <w:szCs w:val="22"/>
        </w:rPr>
      </w:pPr>
      <w:r w:rsidRPr="001B07A5">
        <w:rPr>
          <w:rFonts w:asciiTheme="majorBidi" w:eastAsia="Calibri" w:hAnsiTheme="majorBidi" w:cstheme="majorBidi"/>
          <w:szCs w:val="22"/>
        </w:rPr>
        <w:t>Otsuka Pharmaceutical Netherlands B.V.</w:t>
      </w:r>
    </w:p>
    <w:p w14:paraId="7A0341AE" w14:textId="77777777" w:rsidR="006F5658" w:rsidRPr="001B07A5" w:rsidRDefault="006F5658" w:rsidP="006F5658">
      <w:pPr>
        <w:tabs>
          <w:tab w:val="left" w:pos="-720"/>
        </w:tabs>
        <w:suppressAutoHyphens/>
        <w:rPr>
          <w:rFonts w:asciiTheme="majorBidi" w:eastAsia="Calibri" w:hAnsiTheme="majorBidi" w:cstheme="majorBidi"/>
          <w:szCs w:val="22"/>
        </w:rPr>
      </w:pPr>
      <w:r w:rsidRPr="001B07A5">
        <w:rPr>
          <w:rFonts w:asciiTheme="majorBidi" w:eastAsia="Calibri" w:hAnsiTheme="majorBidi" w:cstheme="majorBidi"/>
          <w:szCs w:val="22"/>
        </w:rPr>
        <w:t>Herikerbergweg 292</w:t>
      </w:r>
    </w:p>
    <w:p w14:paraId="69FB980F" w14:textId="77777777" w:rsidR="006F5658" w:rsidRPr="001B07A5" w:rsidRDefault="006F5658" w:rsidP="006F5658">
      <w:pPr>
        <w:tabs>
          <w:tab w:val="left" w:pos="-720"/>
        </w:tabs>
        <w:suppressAutoHyphens/>
        <w:rPr>
          <w:rFonts w:asciiTheme="majorBidi" w:eastAsia="Calibri" w:hAnsiTheme="majorBidi" w:cstheme="majorBidi"/>
          <w:szCs w:val="22"/>
        </w:rPr>
      </w:pPr>
      <w:r w:rsidRPr="001B07A5">
        <w:rPr>
          <w:rFonts w:asciiTheme="majorBidi" w:eastAsia="Calibri" w:hAnsiTheme="majorBidi" w:cstheme="majorBidi"/>
          <w:szCs w:val="22"/>
        </w:rPr>
        <w:t>1101 CT, Amsterdam</w:t>
      </w:r>
    </w:p>
    <w:p w14:paraId="74056E5C" w14:textId="77777777" w:rsidR="006F5658" w:rsidRPr="001B07A5" w:rsidRDefault="006F5658" w:rsidP="006F5658">
      <w:pPr>
        <w:rPr>
          <w:rFonts w:asciiTheme="majorBidi" w:eastAsia="Times New Roman" w:hAnsiTheme="majorBidi" w:cstheme="majorBidi"/>
          <w:szCs w:val="22"/>
        </w:rPr>
      </w:pPr>
      <w:r w:rsidRPr="001B07A5">
        <w:rPr>
          <w:rFonts w:asciiTheme="majorBidi" w:hAnsiTheme="majorBidi" w:cstheme="majorBidi"/>
          <w:szCs w:val="22"/>
        </w:rPr>
        <w:t>Nizozemska</w:t>
      </w:r>
    </w:p>
    <w:p w14:paraId="0F67A361" w14:textId="77777777" w:rsidR="006F5658" w:rsidRPr="001B07A5" w:rsidRDefault="006F5658" w:rsidP="006F5658">
      <w:pPr>
        <w:rPr>
          <w:rFonts w:asciiTheme="majorBidi" w:hAnsiTheme="majorBidi" w:cstheme="majorBidi"/>
          <w:szCs w:val="22"/>
        </w:rPr>
      </w:pPr>
    </w:p>
    <w:p w14:paraId="15F37FB5" w14:textId="77777777" w:rsidR="006F5658" w:rsidRPr="001B07A5" w:rsidRDefault="006F5658" w:rsidP="006F5658">
      <w:pPr>
        <w:rPr>
          <w:rFonts w:asciiTheme="majorBidi" w:hAnsiTheme="majorBidi" w:cstheme="majorBidi"/>
          <w:szCs w:val="22"/>
        </w:rPr>
      </w:pPr>
    </w:p>
    <w:p w14:paraId="3976F076"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12.</w:t>
      </w:r>
      <w:r w:rsidRPr="001B07A5">
        <w:rPr>
          <w:rFonts w:asciiTheme="majorBidi" w:hAnsiTheme="majorBidi" w:cstheme="majorBidi"/>
          <w:b/>
          <w:szCs w:val="22"/>
        </w:rPr>
        <w:tab/>
        <w:t>BROJ(EVI) ODOBRENJA ZA STAVLJANJE LIJEKA U PROMET</w:t>
      </w:r>
    </w:p>
    <w:p w14:paraId="22F3B111" w14:textId="77777777" w:rsidR="006F5658" w:rsidRPr="001B07A5" w:rsidRDefault="006F5658" w:rsidP="006F5658">
      <w:pPr>
        <w:rPr>
          <w:rFonts w:asciiTheme="majorBidi" w:hAnsiTheme="majorBidi" w:cstheme="majorBidi"/>
          <w:szCs w:val="22"/>
        </w:rPr>
      </w:pPr>
    </w:p>
    <w:p w14:paraId="46A52FAD" w14:textId="20468E9C" w:rsidR="00AD7394" w:rsidRDefault="00AD7394" w:rsidP="00AD7394">
      <w:pPr>
        <w:suppressLineNumbers/>
        <w:rPr>
          <w:color w:val="000000"/>
          <w:szCs w:val="22"/>
        </w:rPr>
      </w:pPr>
      <w:r>
        <w:rPr>
          <w:color w:val="000000"/>
          <w:szCs w:val="22"/>
        </w:rPr>
        <w:t>EU/1/13/882/010</w:t>
      </w:r>
    </w:p>
    <w:p w14:paraId="79DC969D" w14:textId="77777777" w:rsidR="006F5658" w:rsidRDefault="006F5658" w:rsidP="006F5658">
      <w:pPr>
        <w:rPr>
          <w:rFonts w:asciiTheme="majorBidi" w:hAnsiTheme="majorBidi" w:cstheme="majorBidi"/>
          <w:szCs w:val="22"/>
        </w:rPr>
      </w:pPr>
    </w:p>
    <w:p w14:paraId="1E8B0324" w14:textId="77777777" w:rsidR="006F5658" w:rsidRPr="001B07A5" w:rsidRDefault="006F5658" w:rsidP="006F5658">
      <w:pPr>
        <w:rPr>
          <w:rFonts w:asciiTheme="majorBidi" w:hAnsiTheme="majorBidi" w:cstheme="majorBidi"/>
          <w:szCs w:val="22"/>
        </w:rPr>
      </w:pPr>
    </w:p>
    <w:p w14:paraId="56044A87"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13.</w:t>
      </w:r>
      <w:r w:rsidRPr="001B07A5">
        <w:rPr>
          <w:rFonts w:asciiTheme="majorBidi" w:hAnsiTheme="majorBidi" w:cstheme="majorBidi"/>
          <w:b/>
          <w:szCs w:val="22"/>
        </w:rPr>
        <w:tab/>
        <w:t>BROJ SERIJE</w:t>
      </w:r>
    </w:p>
    <w:p w14:paraId="7DABFDB2" w14:textId="77777777" w:rsidR="006F5658" w:rsidRPr="001B07A5" w:rsidRDefault="006F5658" w:rsidP="006F5658">
      <w:pPr>
        <w:rPr>
          <w:rFonts w:asciiTheme="majorBidi" w:hAnsiTheme="majorBidi" w:cstheme="majorBidi"/>
          <w:i/>
          <w:szCs w:val="22"/>
        </w:rPr>
      </w:pPr>
    </w:p>
    <w:p w14:paraId="4A30A201"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Broj serije</w:t>
      </w:r>
    </w:p>
    <w:p w14:paraId="46C3E272" w14:textId="77777777" w:rsidR="006F5658" w:rsidRPr="001B07A5" w:rsidRDefault="006F5658" w:rsidP="006F5658">
      <w:pPr>
        <w:rPr>
          <w:rFonts w:asciiTheme="majorBidi" w:hAnsiTheme="majorBidi" w:cstheme="majorBidi"/>
          <w:szCs w:val="22"/>
        </w:rPr>
      </w:pPr>
    </w:p>
    <w:p w14:paraId="63D30056" w14:textId="77777777" w:rsidR="006F5658" w:rsidRPr="001B07A5" w:rsidRDefault="006F5658" w:rsidP="006F5658">
      <w:pPr>
        <w:rPr>
          <w:rFonts w:asciiTheme="majorBidi" w:hAnsiTheme="majorBidi" w:cstheme="majorBidi"/>
          <w:szCs w:val="22"/>
        </w:rPr>
      </w:pPr>
    </w:p>
    <w:p w14:paraId="30C0C3AD"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14.</w:t>
      </w:r>
      <w:r w:rsidRPr="001B07A5">
        <w:rPr>
          <w:rFonts w:asciiTheme="majorBidi" w:hAnsiTheme="majorBidi" w:cstheme="majorBidi"/>
          <w:b/>
          <w:szCs w:val="22"/>
        </w:rPr>
        <w:tab/>
        <w:t>NAČIN IZDAVANJA LIJEKA</w:t>
      </w:r>
    </w:p>
    <w:p w14:paraId="6E1F94EB" w14:textId="77777777" w:rsidR="006F5658" w:rsidRPr="001B07A5" w:rsidRDefault="006F5658" w:rsidP="006F5658">
      <w:pPr>
        <w:rPr>
          <w:rFonts w:asciiTheme="majorBidi" w:hAnsiTheme="majorBidi" w:cstheme="majorBidi"/>
          <w:i/>
          <w:szCs w:val="22"/>
        </w:rPr>
      </w:pPr>
    </w:p>
    <w:p w14:paraId="4CA0E9BD" w14:textId="77777777" w:rsidR="006F5658" w:rsidRPr="001B07A5" w:rsidRDefault="006F5658" w:rsidP="006F5658">
      <w:pPr>
        <w:rPr>
          <w:rFonts w:asciiTheme="majorBidi" w:hAnsiTheme="majorBidi" w:cstheme="majorBidi"/>
          <w:szCs w:val="22"/>
        </w:rPr>
      </w:pPr>
    </w:p>
    <w:p w14:paraId="5433E6EE"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15.</w:t>
      </w:r>
      <w:r w:rsidRPr="001B07A5">
        <w:rPr>
          <w:rFonts w:asciiTheme="majorBidi" w:hAnsiTheme="majorBidi" w:cstheme="majorBidi"/>
          <w:b/>
          <w:szCs w:val="22"/>
        </w:rPr>
        <w:tab/>
        <w:t>UPUTE ZA UPORABU</w:t>
      </w:r>
    </w:p>
    <w:p w14:paraId="662F082F" w14:textId="77777777" w:rsidR="006F5658" w:rsidRPr="001B07A5" w:rsidRDefault="006F5658" w:rsidP="006F5658">
      <w:pPr>
        <w:rPr>
          <w:rFonts w:asciiTheme="majorBidi" w:hAnsiTheme="majorBidi" w:cstheme="majorBidi"/>
          <w:szCs w:val="22"/>
        </w:rPr>
      </w:pPr>
    </w:p>
    <w:p w14:paraId="3559D71B" w14:textId="77777777" w:rsidR="006F5658" w:rsidRPr="001B07A5" w:rsidRDefault="006F5658" w:rsidP="006F5658">
      <w:pPr>
        <w:rPr>
          <w:rFonts w:asciiTheme="majorBidi" w:hAnsiTheme="majorBidi" w:cstheme="majorBidi"/>
          <w:szCs w:val="22"/>
        </w:rPr>
      </w:pPr>
    </w:p>
    <w:p w14:paraId="529DED17"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16.</w:t>
      </w:r>
      <w:r w:rsidRPr="001B07A5">
        <w:rPr>
          <w:rFonts w:asciiTheme="majorBidi" w:hAnsiTheme="majorBidi" w:cstheme="majorBidi"/>
          <w:b/>
          <w:szCs w:val="22"/>
        </w:rPr>
        <w:tab/>
        <w:t>PODACI NA BRAILLEOVOM PISMU</w:t>
      </w:r>
    </w:p>
    <w:p w14:paraId="0F9D73BC" w14:textId="77777777" w:rsidR="006F5658" w:rsidRPr="001B07A5" w:rsidRDefault="006F5658" w:rsidP="006F5658">
      <w:pPr>
        <w:autoSpaceDE w:val="0"/>
        <w:autoSpaceDN w:val="0"/>
        <w:adjustRightInd w:val="0"/>
        <w:rPr>
          <w:rFonts w:asciiTheme="majorBidi" w:hAnsiTheme="majorBidi" w:cstheme="majorBidi"/>
          <w:szCs w:val="22"/>
        </w:rPr>
      </w:pPr>
    </w:p>
    <w:p w14:paraId="266DA7C0" w14:textId="794531B4" w:rsidR="006F5658" w:rsidRPr="001B07A5" w:rsidRDefault="001E6285" w:rsidP="006F5658">
      <w:pPr>
        <w:rPr>
          <w:rFonts w:asciiTheme="majorBidi" w:hAnsiTheme="majorBidi" w:cstheme="majorBidi"/>
          <w:szCs w:val="22"/>
        </w:rPr>
      </w:pPr>
      <w:r w:rsidRPr="00450401">
        <w:rPr>
          <w:rFonts w:asciiTheme="majorBidi" w:hAnsiTheme="majorBidi" w:cstheme="majorBidi"/>
          <w:szCs w:val="22"/>
          <w:highlight w:val="lightGray"/>
        </w:rPr>
        <w:t>Obrazloženje za nenavođenje Brailleovog pisma navedeno je u modulu 1.3.6.</w:t>
      </w:r>
    </w:p>
    <w:p w14:paraId="57C929EB" w14:textId="77777777" w:rsidR="006F5658" w:rsidRPr="001B07A5" w:rsidRDefault="006F5658" w:rsidP="006F5658">
      <w:pPr>
        <w:rPr>
          <w:rFonts w:asciiTheme="majorBidi" w:eastAsia="Times New Roman" w:hAnsiTheme="majorBidi" w:cstheme="majorBidi"/>
          <w:szCs w:val="22"/>
          <w:shd w:val="clear" w:color="auto" w:fill="CCCCCC"/>
        </w:rPr>
      </w:pPr>
    </w:p>
    <w:p w14:paraId="5B5A0CE9" w14:textId="77777777" w:rsidR="006F5658" w:rsidRPr="001B07A5" w:rsidRDefault="006F5658" w:rsidP="006F5658">
      <w:pPr>
        <w:rPr>
          <w:rFonts w:asciiTheme="majorBidi" w:eastAsia="Times New Roman" w:hAnsiTheme="majorBidi" w:cstheme="majorBidi"/>
          <w:szCs w:val="22"/>
          <w:shd w:val="clear" w:color="auto" w:fill="CCCCCC"/>
        </w:rPr>
      </w:pPr>
    </w:p>
    <w:p w14:paraId="28AE401B" w14:textId="77777777" w:rsidR="006F5658" w:rsidRPr="001B07A5" w:rsidRDefault="006F5658" w:rsidP="006F5658">
      <w:pPr>
        <w:pBdr>
          <w:top w:val="single" w:sz="4" w:space="1" w:color="auto"/>
          <w:left w:val="single" w:sz="4" w:space="1" w:color="auto"/>
          <w:bottom w:val="single" w:sz="4" w:space="1" w:color="auto"/>
          <w:right w:val="single" w:sz="4" w:space="4" w:color="auto"/>
        </w:pBdr>
        <w:ind w:left="567" w:hanging="567"/>
        <w:rPr>
          <w:rFonts w:asciiTheme="majorBidi" w:hAnsiTheme="majorBidi" w:cstheme="majorBidi"/>
          <w:b/>
          <w:szCs w:val="22"/>
        </w:rPr>
      </w:pPr>
      <w:r w:rsidRPr="001B07A5">
        <w:rPr>
          <w:rFonts w:asciiTheme="majorBidi" w:hAnsiTheme="majorBidi" w:cstheme="majorBidi"/>
          <w:b/>
          <w:szCs w:val="22"/>
        </w:rPr>
        <w:t>17.</w:t>
      </w:r>
      <w:r w:rsidRPr="001B07A5">
        <w:rPr>
          <w:rFonts w:asciiTheme="majorBidi" w:hAnsiTheme="majorBidi" w:cstheme="majorBidi"/>
          <w:b/>
          <w:szCs w:val="22"/>
        </w:rPr>
        <w:tab/>
        <w:t>JEDINSTVENI IDENTIFIKATOR – 2D BARKOD</w:t>
      </w:r>
    </w:p>
    <w:p w14:paraId="3FDE1025" w14:textId="77777777" w:rsidR="006F5658" w:rsidRPr="001B07A5" w:rsidRDefault="006F5658" w:rsidP="006F5658">
      <w:pPr>
        <w:rPr>
          <w:rFonts w:asciiTheme="majorBidi" w:eastAsia="Times New Roman" w:hAnsiTheme="majorBidi" w:cstheme="majorBidi"/>
          <w:szCs w:val="22"/>
        </w:rPr>
      </w:pPr>
    </w:p>
    <w:p w14:paraId="451E2818" w14:textId="77777777" w:rsidR="006F5658" w:rsidRPr="001B07A5" w:rsidRDefault="006F5658" w:rsidP="006F5658">
      <w:pPr>
        <w:rPr>
          <w:rFonts w:asciiTheme="majorBidi" w:eastAsia="Times New Roman" w:hAnsiTheme="majorBidi" w:cstheme="majorBidi"/>
          <w:szCs w:val="22"/>
          <w:highlight w:val="lightGray"/>
        </w:rPr>
      </w:pPr>
      <w:r w:rsidRPr="001B07A5">
        <w:rPr>
          <w:rFonts w:asciiTheme="majorBidi" w:eastAsia="Times New Roman" w:hAnsiTheme="majorBidi" w:cstheme="majorBidi"/>
          <w:szCs w:val="22"/>
          <w:highlight w:val="lightGray"/>
        </w:rPr>
        <w:t>Sadrži 2D barkod s jedinstvenim identifikatorom.</w:t>
      </w:r>
    </w:p>
    <w:p w14:paraId="30F4F397" w14:textId="77777777" w:rsidR="006F5658" w:rsidRPr="001B07A5" w:rsidRDefault="006F5658" w:rsidP="006F5658">
      <w:pPr>
        <w:rPr>
          <w:rFonts w:asciiTheme="majorBidi" w:eastAsia="Times New Roman" w:hAnsiTheme="majorBidi" w:cstheme="majorBidi"/>
          <w:szCs w:val="22"/>
        </w:rPr>
      </w:pPr>
    </w:p>
    <w:p w14:paraId="4031BDA6" w14:textId="77777777" w:rsidR="006F5658" w:rsidRPr="001B07A5" w:rsidRDefault="006F5658" w:rsidP="006F5658">
      <w:pPr>
        <w:rPr>
          <w:rFonts w:asciiTheme="majorBidi" w:eastAsia="Times New Roman" w:hAnsiTheme="majorBidi" w:cstheme="majorBidi"/>
          <w:szCs w:val="22"/>
        </w:rPr>
      </w:pPr>
    </w:p>
    <w:p w14:paraId="4F456252" w14:textId="77777777" w:rsidR="006F5658" w:rsidRPr="001B07A5" w:rsidRDefault="006F5658" w:rsidP="006F5658">
      <w:pPr>
        <w:keepNext/>
        <w:pBdr>
          <w:top w:val="single" w:sz="4" w:space="1" w:color="auto"/>
          <w:left w:val="single" w:sz="4" w:space="1" w:color="auto"/>
          <w:bottom w:val="single" w:sz="4" w:space="1" w:color="auto"/>
          <w:right w:val="single" w:sz="4" w:space="4" w:color="auto"/>
        </w:pBdr>
        <w:ind w:left="567" w:hanging="567"/>
        <w:rPr>
          <w:rFonts w:asciiTheme="majorBidi" w:hAnsiTheme="majorBidi" w:cstheme="majorBidi"/>
          <w:b/>
          <w:szCs w:val="22"/>
        </w:rPr>
      </w:pPr>
      <w:r w:rsidRPr="001B07A5">
        <w:rPr>
          <w:rFonts w:asciiTheme="majorBidi" w:hAnsiTheme="majorBidi" w:cstheme="majorBidi"/>
          <w:b/>
          <w:szCs w:val="22"/>
        </w:rPr>
        <w:t>18.</w:t>
      </w:r>
      <w:r w:rsidRPr="001B07A5">
        <w:rPr>
          <w:rFonts w:asciiTheme="majorBidi" w:hAnsiTheme="majorBidi" w:cstheme="majorBidi"/>
          <w:b/>
          <w:szCs w:val="22"/>
        </w:rPr>
        <w:tab/>
        <w:t>JEDINSTVENI IDENTIFIKATOR – PODACI ČITLJIVI LJUDSKIM OKOM</w:t>
      </w:r>
    </w:p>
    <w:p w14:paraId="33D9B589" w14:textId="77777777" w:rsidR="006F5658" w:rsidRPr="001B07A5" w:rsidRDefault="006F5658" w:rsidP="006F5658">
      <w:pPr>
        <w:keepNext/>
        <w:rPr>
          <w:rFonts w:asciiTheme="majorBidi" w:eastAsia="Times New Roman" w:hAnsiTheme="majorBidi" w:cstheme="majorBidi"/>
          <w:szCs w:val="22"/>
        </w:rPr>
      </w:pPr>
    </w:p>
    <w:p w14:paraId="42162921" w14:textId="77777777" w:rsidR="006F5658" w:rsidRPr="001B07A5" w:rsidRDefault="006F5658" w:rsidP="006F5658">
      <w:pPr>
        <w:keepNext/>
        <w:spacing w:line="260" w:lineRule="exact"/>
        <w:rPr>
          <w:rFonts w:asciiTheme="majorBidi" w:eastAsia="Times New Roman" w:hAnsiTheme="majorBidi" w:cstheme="majorBidi"/>
          <w:szCs w:val="22"/>
        </w:rPr>
      </w:pPr>
      <w:r w:rsidRPr="001B07A5">
        <w:rPr>
          <w:rFonts w:asciiTheme="majorBidi" w:eastAsia="Times New Roman" w:hAnsiTheme="majorBidi" w:cstheme="majorBidi"/>
          <w:szCs w:val="22"/>
        </w:rPr>
        <w:t>PC</w:t>
      </w:r>
    </w:p>
    <w:p w14:paraId="6734A117" w14:textId="77777777" w:rsidR="006F5658" w:rsidRPr="001B07A5" w:rsidRDefault="006F5658" w:rsidP="006F5658">
      <w:pPr>
        <w:keepNext/>
        <w:rPr>
          <w:rFonts w:asciiTheme="majorBidi" w:eastAsia="Times New Roman" w:hAnsiTheme="majorBidi" w:cstheme="majorBidi"/>
          <w:szCs w:val="22"/>
        </w:rPr>
      </w:pPr>
      <w:r w:rsidRPr="001B07A5">
        <w:rPr>
          <w:rFonts w:asciiTheme="majorBidi" w:eastAsia="Times New Roman" w:hAnsiTheme="majorBidi" w:cstheme="majorBidi"/>
          <w:szCs w:val="22"/>
        </w:rPr>
        <w:t>SN</w:t>
      </w:r>
    </w:p>
    <w:p w14:paraId="6914E1D8" w14:textId="77777777" w:rsidR="006F5658" w:rsidRPr="001B07A5" w:rsidRDefault="006F5658" w:rsidP="006F5658">
      <w:pPr>
        <w:keepNext/>
        <w:rPr>
          <w:rFonts w:asciiTheme="majorBidi" w:eastAsia="Times New Roman" w:hAnsiTheme="majorBidi" w:cstheme="majorBidi"/>
          <w:szCs w:val="22"/>
        </w:rPr>
      </w:pPr>
      <w:r w:rsidRPr="001B07A5">
        <w:rPr>
          <w:rFonts w:asciiTheme="majorBidi" w:eastAsia="Times New Roman" w:hAnsiTheme="majorBidi" w:cstheme="majorBidi"/>
          <w:szCs w:val="22"/>
        </w:rPr>
        <w:t>NN</w:t>
      </w:r>
    </w:p>
    <w:p w14:paraId="61290A49" w14:textId="77777777" w:rsidR="006F5658" w:rsidRPr="001B07A5" w:rsidRDefault="006F5658" w:rsidP="006F5658">
      <w:pPr>
        <w:pBdr>
          <w:top w:val="single" w:sz="4" w:space="1" w:color="auto"/>
          <w:left w:val="single" w:sz="4" w:space="4" w:color="auto"/>
          <w:bottom w:val="single" w:sz="4" w:space="1" w:color="auto"/>
          <w:right w:val="single" w:sz="4" w:space="4" w:color="auto"/>
        </w:pBdr>
        <w:rPr>
          <w:rFonts w:asciiTheme="majorBidi" w:hAnsiTheme="majorBidi" w:cstheme="majorBidi"/>
          <w:b/>
          <w:szCs w:val="22"/>
        </w:rPr>
      </w:pPr>
      <w:r w:rsidRPr="001B07A5">
        <w:rPr>
          <w:rFonts w:asciiTheme="majorBidi" w:hAnsiTheme="majorBidi" w:cstheme="majorBidi"/>
          <w:szCs w:val="22"/>
        </w:rPr>
        <w:br w:type="page"/>
      </w:r>
    </w:p>
    <w:p w14:paraId="7E7C8528" w14:textId="77777777" w:rsidR="006F5658" w:rsidRPr="001B07A5" w:rsidRDefault="006F5658" w:rsidP="006F5658">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1B07A5">
        <w:rPr>
          <w:rFonts w:asciiTheme="majorBidi" w:hAnsiTheme="majorBidi" w:cstheme="majorBidi"/>
          <w:b/>
          <w:szCs w:val="22"/>
        </w:rPr>
        <w:lastRenderedPageBreak/>
        <w:t>PODACI KOJE MORA NAJMANJE SADRŽAVATI MALO UNUTARNJE PAKIRANJE</w:t>
      </w:r>
    </w:p>
    <w:p w14:paraId="0A0D4C4A" w14:textId="77777777" w:rsidR="006F5658" w:rsidRPr="001B07A5" w:rsidRDefault="006F5658" w:rsidP="006F5658">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3B3476FE" w14:textId="6E90BFB2" w:rsidR="006F5658" w:rsidRPr="001B07A5" w:rsidRDefault="006F5658" w:rsidP="006F5658">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1B07A5">
        <w:rPr>
          <w:rFonts w:asciiTheme="majorBidi" w:hAnsiTheme="majorBidi" w:cstheme="majorBidi"/>
          <w:b/>
          <w:szCs w:val="22"/>
        </w:rPr>
        <w:t>Napunjena štrcaljka 960 mg</w:t>
      </w:r>
    </w:p>
    <w:p w14:paraId="66C5CC62" w14:textId="77777777" w:rsidR="006F5658" w:rsidRPr="001B07A5" w:rsidRDefault="006F5658" w:rsidP="006F5658">
      <w:pPr>
        <w:rPr>
          <w:rFonts w:asciiTheme="majorBidi" w:hAnsiTheme="majorBidi" w:cstheme="majorBidi"/>
          <w:szCs w:val="22"/>
        </w:rPr>
      </w:pPr>
    </w:p>
    <w:p w14:paraId="4D3EAAD6" w14:textId="77777777" w:rsidR="006F5658" w:rsidRPr="001B07A5" w:rsidRDefault="006F5658" w:rsidP="006F5658">
      <w:pPr>
        <w:rPr>
          <w:rFonts w:asciiTheme="majorBidi" w:hAnsiTheme="majorBidi" w:cstheme="majorBidi"/>
          <w:szCs w:val="22"/>
        </w:rPr>
      </w:pPr>
    </w:p>
    <w:p w14:paraId="782CA868" w14:textId="77777777" w:rsidR="006F5658" w:rsidRPr="001B07A5" w:rsidRDefault="006F5658" w:rsidP="006F5658">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1.</w:t>
      </w:r>
      <w:r w:rsidRPr="001B07A5">
        <w:rPr>
          <w:rFonts w:asciiTheme="majorBidi" w:hAnsiTheme="majorBidi" w:cstheme="majorBidi"/>
          <w:b/>
          <w:szCs w:val="22"/>
        </w:rPr>
        <w:tab/>
        <w:t>NAZIV LIJEKA I PUT(EVI) PRIMJENE LIJEKA</w:t>
      </w:r>
    </w:p>
    <w:p w14:paraId="6445A7B9" w14:textId="77777777" w:rsidR="006F5658" w:rsidRPr="001B07A5" w:rsidRDefault="006F5658" w:rsidP="006F5658">
      <w:pPr>
        <w:rPr>
          <w:rFonts w:asciiTheme="majorBidi" w:hAnsiTheme="majorBidi" w:cstheme="majorBidi"/>
          <w:szCs w:val="22"/>
        </w:rPr>
      </w:pPr>
    </w:p>
    <w:p w14:paraId="5F404D7B" w14:textId="34C8AA00" w:rsidR="006F5658" w:rsidRPr="001B07A5" w:rsidRDefault="00AD7394" w:rsidP="006F5658">
      <w:pPr>
        <w:rPr>
          <w:rFonts w:asciiTheme="majorBidi" w:hAnsiTheme="majorBidi" w:cstheme="majorBidi"/>
          <w:szCs w:val="22"/>
        </w:rPr>
      </w:pPr>
      <w:r>
        <w:rPr>
          <w:rFonts w:asciiTheme="majorBidi" w:hAnsiTheme="majorBidi" w:cstheme="majorBidi"/>
          <w:iCs/>
          <w:szCs w:val="22"/>
        </w:rPr>
        <w:t>Abilify Maintena</w:t>
      </w:r>
      <w:r w:rsidR="006F5658" w:rsidRPr="001B07A5">
        <w:rPr>
          <w:rFonts w:asciiTheme="majorBidi" w:hAnsiTheme="majorBidi" w:cstheme="majorBidi"/>
          <w:iCs/>
          <w:szCs w:val="22"/>
        </w:rPr>
        <w:t xml:space="preserve"> 960 mg </w:t>
      </w:r>
      <w:r w:rsidR="006F5658" w:rsidRPr="001B07A5">
        <w:rPr>
          <w:rFonts w:asciiTheme="majorBidi" w:hAnsiTheme="majorBidi" w:cstheme="majorBidi"/>
          <w:szCs w:val="22"/>
        </w:rPr>
        <w:t>injekcija</w:t>
      </w:r>
      <w:r w:rsidR="00590A98">
        <w:rPr>
          <w:rFonts w:asciiTheme="majorBidi" w:hAnsiTheme="majorBidi" w:cstheme="majorBidi"/>
          <w:szCs w:val="22"/>
        </w:rPr>
        <w:t xml:space="preserve"> s produljenim oslobađanjem</w:t>
      </w:r>
    </w:p>
    <w:p w14:paraId="40E94964" w14:textId="7325C77D" w:rsidR="006F5658" w:rsidRPr="001B07A5" w:rsidRDefault="006F5658" w:rsidP="006F5658">
      <w:pPr>
        <w:rPr>
          <w:rFonts w:asciiTheme="majorBidi" w:hAnsiTheme="majorBidi" w:cstheme="majorBidi"/>
          <w:b/>
          <w:szCs w:val="22"/>
        </w:rPr>
      </w:pPr>
      <w:r w:rsidRPr="001B07A5">
        <w:rPr>
          <w:rFonts w:asciiTheme="majorBidi" w:hAnsiTheme="majorBidi" w:cstheme="majorBidi"/>
          <w:szCs w:val="22"/>
        </w:rPr>
        <w:t>aripiprazol</w:t>
      </w:r>
      <w:r w:rsidR="00EB2E45">
        <w:rPr>
          <w:rFonts w:asciiTheme="majorBidi" w:hAnsiTheme="majorBidi" w:cstheme="majorBidi"/>
          <w:szCs w:val="22"/>
        </w:rPr>
        <w:t>e</w:t>
      </w:r>
    </w:p>
    <w:p w14:paraId="50B155C6"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i.m.</w:t>
      </w:r>
    </w:p>
    <w:p w14:paraId="3E345B9B" w14:textId="77777777" w:rsidR="006F5658" w:rsidRPr="001B07A5" w:rsidRDefault="006F5658" w:rsidP="006F5658">
      <w:pPr>
        <w:rPr>
          <w:rFonts w:asciiTheme="majorBidi" w:hAnsiTheme="majorBidi" w:cstheme="majorBidi"/>
          <w:szCs w:val="22"/>
        </w:rPr>
      </w:pPr>
    </w:p>
    <w:p w14:paraId="79AB1881" w14:textId="77777777" w:rsidR="006F5658" w:rsidRPr="001B07A5" w:rsidRDefault="006F5658" w:rsidP="006F5658">
      <w:pPr>
        <w:rPr>
          <w:rFonts w:asciiTheme="majorBidi" w:hAnsiTheme="majorBidi" w:cstheme="majorBidi"/>
          <w:szCs w:val="22"/>
        </w:rPr>
      </w:pPr>
    </w:p>
    <w:p w14:paraId="33D80CD8" w14:textId="77777777" w:rsidR="006F5658" w:rsidRPr="001B07A5" w:rsidRDefault="006F5658" w:rsidP="006F5658">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2.</w:t>
      </w:r>
      <w:r w:rsidRPr="001B07A5">
        <w:rPr>
          <w:rFonts w:asciiTheme="majorBidi" w:hAnsiTheme="majorBidi" w:cstheme="majorBidi"/>
          <w:b/>
          <w:szCs w:val="22"/>
        </w:rPr>
        <w:tab/>
        <w:t>NAČIN PRIMJENE LIJEKA</w:t>
      </w:r>
    </w:p>
    <w:p w14:paraId="0271773D" w14:textId="77777777" w:rsidR="006F5658" w:rsidRPr="001B07A5" w:rsidRDefault="006F5658" w:rsidP="006F5658">
      <w:pPr>
        <w:rPr>
          <w:rFonts w:asciiTheme="majorBidi" w:hAnsiTheme="majorBidi" w:cstheme="majorBidi"/>
          <w:szCs w:val="22"/>
        </w:rPr>
      </w:pPr>
    </w:p>
    <w:p w14:paraId="55F81E8C" w14:textId="77777777" w:rsidR="006F5658" w:rsidRPr="001B07A5" w:rsidRDefault="006F5658" w:rsidP="006F5658">
      <w:pPr>
        <w:rPr>
          <w:rFonts w:asciiTheme="majorBidi" w:hAnsiTheme="majorBidi" w:cstheme="majorBidi"/>
          <w:szCs w:val="22"/>
        </w:rPr>
      </w:pPr>
    </w:p>
    <w:p w14:paraId="2AB8D454" w14:textId="77777777" w:rsidR="006F5658" w:rsidRPr="001B07A5" w:rsidRDefault="006F5658" w:rsidP="006F5658">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3.</w:t>
      </w:r>
      <w:r w:rsidRPr="001B07A5">
        <w:rPr>
          <w:rFonts w:asciiTheme="majorBidi" w:hAnsiTheme="majorBidi" w:cstheme="majorBidi"/>
          <w:b/>
          <w:szCs w:val="22"/>
        </w:rPr>
        <w:tab/>
        <w:t>ROK VALJANOSTI</w:t>
      </w:r>
    </w:p>
    <w:p w14:paraId="0FB6617A" w14:textId="77777777" w:rsidR="006F5658" w:rsidRPr="001B07A5" w:rsidRDefault="006F5658" w:rsidP="006F5658">
      <w:pPr>
        <w:rPr>
          <w:rFonts w:asciiTheme="majorBidi" w:hAnsiTheme="majorBidi" w:cstheme="majorBidi"/>
          <w:szCs w:val="22"/>
        </w:rPr>
      </w:pPr>
    </w:p>
    <w:p w14:paraId="62C63952"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EXP</w:t>
      </w:r>
    </w:p>
    <w:p w14:paraId="6991DAE0" w14:textId="77777777" w:rsidR="006F5658" w:rsidRPr="001B07A5" w:rsidRDefault="006F5658" w:rsidP="006F5658">
      <w:pPr>
        <w:rPr>
          <w:rFonts w:asciiTheme="majorBidi" w:hAnsiTheme="majorBidi" w:cstheme="majorBidi"/>
          <w:szCs w:val="22"/>
        </w:rPr>
      </w:pPr>
    </w:p>
    <w:p w14:paraId="1B86A648" w14:textId="77777777" w:rsidR="006F5658" w:rsidRPr="001B07A5" w:rsidRDefault="006F5658" w:rsidP="006F5658">
      <w:pPr>
        <w:rPr>
          <w:rFonts w:asciiTheme="majorBidi" w:hAnsiTheme="majorBidi" w:cstheme="majorBidi"/>
          <w:szCs w:val="22"/>
        </w:rPr>
      </w:pPr>
    </w:p>
    <w:p w14:paraId="17A5E902" w14:textId="77777777" w:rsidR="006F5658" w:rsidRPr="001B07A5" w:rsidRDefault="006F5658" w:rsidP="006F5658">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4.</w:t>
      </w:r>
      <w:r w:rsidRPr="001B07A5">
        <w:rPr>
          <w:rFonts w:asciiTheme="majorBidi" w:hAnsiTheme="majorBidi" w:cstheme="majorBidi"/>
          <w:b/>
          <w:szCs w:val="22"/>
        </w:rPr>
        <w:tab/>
        <w:t>BROJ SERIJE</w:t>
      </w:r>
    </w:p>
    <w:p w14:paraId="52E8A4D4" w14:textId="77777777" w:rsidR="006F5658" w:rsidRPr="001B07A5" w:rsidRDefault="006F5658" w:rsidP="006F5658">
      <w:pPr>
        <w:rPr>
          <w:rFonts w:asciiTheme="majorBidi" w:hAnsiTheme="majorBidi" w:cstheme="majorBidi"/>
          <w:szCs w:val="22"/>
        </w:rPr>
      </w:pPr>
    </w:p>
    <w:p w14:paraId="42082E36"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Lot</w:t>
      </w:r>
    </w:p>
    <w:p w14:paraId="4EE19540" w14:textId="77777777" w:rsidR="006F5658" w:rsidRPr="001B07A5" w:rsidRDefault="006F5658" w:rsidP="006F5658">
      <w:pPr>
        <w:rPr>
          <w:rFonts w:asciiTheme="majorBidi" w:hAnsiTheme="majorBidi" w:cstheme="majorBidi"/>
          <w:szCs w:val="22"/>
        </w:rPr>
      </w:pPr>
    </w:p>
    <w:p w14:paraId="3F27849A" w14:textId="77777777" w:rsidR="006F5658" w:rsidRPr="001B07A5" w:rsidRDefault="006F5658" w:rsidP="006F5658">
      <w:pPr>
        <w:rPr>
          <w:rFonts w:asciiTheme="majorBidi" w:hAnsiTheme="majorBidi" w:cstheme="majorBidi"/>
          <w:szCs w:val="22"/>
        </w:rPr>
      </w:pPr>
    </w:p>
    <w:p w14:paraId="6A16E54E" w14:textId="77777777" w:rsidR="006F5658" w:rsidRPr="001B07A5" w:rsidRDefault="006F5658" w:rsidP="006F5658">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5.</w:t>
      </w:r>
      <w:r w:rsidRPr="001B07A5">
        <w:rPr>
          <w:rFonts w:asciiTheme="majorBidi" w:hAnsiTheme="majorBidi" w:cstheme="majorBidi"/>
          <w:b/>
          <w:szCs w:val="22"/>
        </w:rPr>
        <w:tab/>
        <w:t>SADRŽAJ PO TEŽINI, VOLUMENU ILI DOZNOJ JEDINICI LIJEKA</w:t>
      </w:r>
    </w:p>
    <w:p w14:paraId="0B67C79E" w14:textId="77777777" w:rsidR="006F5658" w:rsidRPr="001B07A5" w:rsidRDefault="006F5658" w:rsidP="006F5658">
      <w:pPr>
        <w:rPr>
          <w:rFonts w:asciiTheme="majorBidi" w:hAnsiTheme="majorBidi" w:cstheme="majorBidi"/>
          <w:szCs w:val="22"/>
        </w:rPr>
      </w:pPr>
    </w:p>
    <w:p w14:paraId="2761A98E"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960 mg/3,2 ml</w:t>
      </w:r>
    </w:p>
    <w:p w14:paraId="68B2660E" w14:textId="77777777" w:rsidR="006F5658" w:rsidRPr="001B07A5" w:rsidRDefault="006F5658" w:rsidP="006F5658">
      <w:pPr>
        <w:rPr>
          <w:rFonts w:asciiTheme="majorBidi" w:hAnsiTheme="majorBidi" w:cstheme="majorBidi"/>
          <w:szCs w:val="22"/>
        </w:rPr>
      </w:pPr>
    </w:p>
    <w:p w14:paraId="1F020D24" w14:textId="77777777" w:rsidR="006F5658" w:rsidRPr="001B07A5" w:rsidRDefault="006F5658" w:rsidP="006F5658">
      <w:pPr>
        <w:rPr>
          <w:rFonts w:asciiTheme="majorBidi" w:hAnsiTheme="majorBidi" w:cstheme="majorBidi"/>
          <w:szCs w:val="22"/>
        </w:rPr>
      </w:pPr>
    </w:p>
    <w:p w14:paraId="2CBEE0B1" w14:textId="77777777" w:rsidR="006F5658" w:rsidRPr="001B07A5" w:rsidRDefault="006F5658" w:rsidP="006F5658">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1B07A5">
        <w:rPr>
          <w:rFonts w:asciiTheme="majorBidi" w:hAnsiTheme="majorBidi" w:cstheme="majorBidi"/>
          <w:b/>
          <w:szCs w:val="22"/>
        </w:rPr>
        <w:t>6.</w:t>
      </w:r>
      <w:r w:rsidRPr="001B07A5">
        <w:rPr>
          <w:rFonts w:asciiTheme="majorBidi" w:hAnsiTheme="majorBidi" w:cstheme="majorBidi"/>
          <w:b/>
          <w:szCs w:val="22"/>
        </w:rPr>
        <w:tab/>
        <w:t>DRUGO</w:t>
      </w:r>
    </w:p>
    <w:p w14:paraId="31BEAC23" w14:textId="77777777" w:rsidR="006F5658" w:rsidRPr="001B07A5" w:rsidRDefault="006F5658" w:rsidP="006F5658">
      <w:pPr>
        <w:rPr>
          <w:rFonts w:asciiTheme="majorBidi" w:hAnsiTheme="majorBidi" w:cstheme="majorBidi"/>
          <w:szCs w:val="22"/>
        </w:rPr>
      </w:pPr>
    </w:p>
    <w:p w14:paraId="7ADE7947" w14:textId="77777777" w:rsidR="006F5658" w:rsidRPr="001B07A5" w:rsidRDefault="006F5658" w:rsidP="006F5658">
      <w:pPr>
        <w:jc w:val="center"/>
        <w:rPr>
          <w:rFonts w:asciiTheme="majorBidi" w:hAnsiTheme="majorBidi" w:cstheme="majorBidi"/>
          <w:b/>
          <w:szCs w:val="22"/>
        </w:rPr>
      </w:pPr>
      <w:r w:rsidRPr="001B07A5">
        <w:rPr>
          <w:rFonts w:asciiTheme="majorBidi" w:hAnsiTheme="majorBidi" w:cstheme="majorBidi"/>
          <w:b/>
          <w:szCs w:val="22"/>
        </w:rPr>
        <w:br w:type="page"/>
      </w:r>
    </w:p>
    <w:p w14:paraId="7FFA0A4D" w14:textId="77777777" w:rsidR="00250E44" w:rsidRDefault="00250E44">
      <w:pPr>
        <w:jc w:val="center"/>
        <w:rPr>
          <w:rStyle w:val="Emphasis"/>
          <w:b/>
          <w:i w:val="0"/>
          <w:iCs/>
          <w:color w:val="000000"/>
          <w:szCs w:val="22"/>
        </w:rPr>
      </w:pPr>
    </w:p>
    <w:p w14:paraId="366A2D73" w14:textId="77777777" w:rsidR="00250E44" w:rsidRDefault="00250E44">
      <w:pPr>
        <w:jc w:val="center"/>
        <w:rPr>
          <w:rStyle w:val="Emphasis"/>
          <w:b/>
          <w:i w:val="0"/>
          <w:iCs/>
          <w:color w:val="000000"/>
          <w:szCs w:val="22"/>
        </w:rPr>
      </w:pPr>
    </w:p>
    <w:p w14:paraId="225E69D3" w14:textId="77777777" w:rsidR="00250E44" w:rsidRDefault="00250E44">
      <w:pPr>
        <w:jc w:val="center"/>
        <w:rPr>
          <w:rStyle w:val="Emphasis"/>
          <w:b/>
          <w:i w:val="0"/>
          <w:iCs/>
          <w:color w:val="000000"/>
          <w:szCs w:val="22"/>
        </w:rPr>
      </w:pPr>
    </w:p>
    <w:p w14:paraId="1B0E7D5A" w14:textId="77777777" w:rsidR="00250E44" w:rsidRDefault="00250E44">
      <w:pPr>
        <w:jc w:val="center"/>
        <w:rPr>
          <w:rStyle w:val="Emphasis"/>
          <w:b/>
          <w:i w:val="0"/>
          <w:iCs/>
          <w:color w:val="000000"/>
          <w:szCs w:val="22"/>
        </w:rPr>
      </w:pPr>
    </w:p>
    <w:p w14:paraId="15EB93EE" w14:textId="77777777" w:rsidR="00250E44" w:rsidRDefault="00250E44">
      <w:pPr>
        <w:jc w:val="center"/>
        <w:rPr>
          <w:rStyle w:val="Emphasis"/>
          <w:b/>
          <w:i w:val="0"/>
          <w:iCs/>
          <w:color w:val="000000"/>
          <w:szCs w:val="22"/>
        </w:rPr>
      </w:pPr>
    </w:p>
    <w:p w14:paraId="0996C7B6" w14:textId="77777777" w:rsidR="00250E44" w:rsidRDefault="00250E44">
      <w:pPr>
        <w:jc w:val="center"/>
        <w:rPr>
          <w:rStyle w:val="Emphasis"/>
          <w:b/>
          <w:i w:val="0"/>
          <w:iCs/>
          <w:color w:val="000000"/>
          <w:szCs w:val="22"/>
        </w:rPr>
      </w:pPr>
    </w:p>
    <w:p w14:paraId="78785812" w14:textId="77777777" w:rsidR="00250E44" w:rsidRDefault="00250E44">
      <w:pPr>
        <w:jc w:val="center"/>
        <w:rPr>
          <w:rStyle w:val="Emphasis"/>
          <w:b/>
          <w:i w:val="0"/>
          <w:iCs/>
          <w:color w:val="000000"/>
          <w:szCs w:val="22"/>
        </w:rPr>
      </w:pPr>
    </w:p>
    <w:p w14:paraId="3BD7AB44" w14:textId="77777777" w:rsidR="00250E44" w:rsidRDefault="00250E44">
      <w:pPr>
        <w:jc w:val="center"/>
        <w:rPr>
          <w:rStyle w:val="Emphasis"/>
          <w:b/>
          <w:i w:val="0"/>
          <w:iCs/>
          <w:color w:val="000000"/>
          <w:szCs w:val="22"/>
        </w:rPr>
      </w:pPr>
    </w:p>
    <w:p w14:paraId="5BD22BF0" w14:textId="77777777" w:rsidR="00250E44" w:rsidRDefault="00250E44">
      <w:pPr>
        <w:jc w:val="center"/>
        <w:rPr>
          <w:rStyle w:val="Emphasis"/>
          <w:b/>
          <w:i w:val="0"/>
          <w:iCs/>
          <w:color w:val="000000"/>
          <w:szCs w:val="22"/>
        </w:rPr>
      </w:pPr>
    </w:p>
    <w:p w14:paraId="28EC8708" w14:textId="77777777" w:rsidR="00250E44" w:rsidRDefault="00250E44">
      <w:pPr>
        <w:jc w:val="center"/>
        <w:rPr>
          <w:rStyle w:val="Emphasis"/>
          <w:b/>
          <w:i w:val="0"/>
          <w:iCs/>
          <w:color w:val="000000"/>
          <w:szCs w:val="22"/>
        </w:rPr>
      </w:pPr>
    </w:p>
    <w:p w14:paraId="15050684" w14:textId="77777777" w:rsidR="00250E44" w:rsidRDefault="00250E44">
      <w:pPr>
        <w:jc w:val="center"/>
        <w:rPr>
          <w:rStyle w:val="Emphasis"/>
          <w:b/>
          <w:i w:val="0"/>
          <w:iCs/>
          <w:color w:val="000000"/>
          <w:szCs w:val="22"/>
        </w:rPr>
      </w:pPr>
    </w:p>
    <w:p w14:paraId="7CD7A9CD" w14:textId="77777777" w:rsidR="00250E44" w:rsidRDefault="00250E44">
      <w:pPr>
        <w:jc w:val="center"/>
        <w:rPr>
          <w:rStyle w:val="Emphasis"/>
          <w:b/>
          <w:i w:val="0"/>
          <w:iCs/>
          <w:color w:val="000000"/>
          <w:szCs w:val="22"/>
        </w:rPr>
      </w:pPr>
    </w:p>
    <w:p w14:paraId="789A11FC" w14:textId="77777777" w:rsidR="00250E44" w:rsidRDefault="00250E44">
      <w:pPr>
        <w:jc w:val="center"/>
        <w:rPr>
          <w:rStyle w:val="Emphasis"/>
          <w:b/>
          <w:i w:val="0"/>
          <w:iCs/>
          <w:color w:val="000000"/>
          <w:szCs w:val="22"/>
        </w:rPr>
      </w:pPr>
    </w:p>
    <w:p w14:paraId="49B0DBC5" w14:textId="77777777" w:rsidR="00250E44" w:rsidRDefault="00250E44">
      <w:pPr>
        <w:jc w:val="center"/>
        <w:rPr>
          <w:rStyle w:val="Emphasis"/>
          <w:b/>
          <w:i w:val="0"/>
          <w:iCs/>
          <w:color w:val="000000"/>
          <w:szCs w:val="22"/>
        </w:rPr>
      </w:pPr>
    </w:p>
    <w:p w14:paraId="20EBEBB6" w14:textId="77777777" w:rsidR="00250E44" w:rsidRDefault="00250E44">
      <w:pPr>
        <w:jc w:val="center"/>
        <w:rPr>
          <w:rStyle w:val="Emphasis"/>
          <w:b/>
          <w:i w:val="0"/>
          <w:iCs/>
          <w:color w:val="000000"/>
          <w:szCs w:val="22"/>
        </w:rPr>
      </w:pPr>
    </w:p>
    <w:p w14:paraId="15BE621D" w14:textId="77777777" w:rsidR="00250E44" w:rsidRDefault="00250E44">
      <w:pPr>
        <w:jc w:val="center"/>
        <w:rPr>
          <w:rStyle w:val="Emphasis"/>
          <w:b/>
          <w:i w:val="0"/>
          <w:iCs/>
          <w:color w:val="000000"/>
          <w:szCs w:val="22"/>
        </w:rPr>
      </w:pPr>
    </w:p>
    <w:p w14:paraId="43C6A077" w14:textId="77777777" w:rsidR="00250E44" w:rsidRDefault="00250E44">
      <w:pPr>
        <w:jc w:val="center"/>
        <w:rPr>
          <w:rStyle w:val="Emphasis"/>
          <w:b/>
          <w:i w:val="0"/>
          <w:iCs/>
          <w:color w:val="000000"/>
          <w:szCs w:val="22"/>
        </w:rPr>
      </w:pPr>
    </w:p>
    <w:p w14:paraId="3606DC55" w14:textId="77777777" w:rsidR="00250E44" w:rsidRDefault="00250E44">
      <w:pPr>
        <w:jc w:val="center"/>
        <w:rPr>
          <w:rStyle w:val="Emphasis"/>
          <w:b/>
          <w:i w:val="0"/>
          <w:iCs/>
          <w:color w:val="000000"/>
          <w:szCs w:val="22"/>
        </w:rPr>
      </w:pPr>
    </w:p>
    <w:p w14:paraId="403F8052" w14:textId="77777777" w:rsidR="00250E44" w:rsidRDefault="00250E44">
      <w:pPr>
        <w:jc w:val="center"/>
        <w:rPr>
          <w:rStyle w:val="Emphasis"/>
          <w:b/>
          <w:i w:val="0"/>
          <w:iCs/>
          <w:color w:val="000000"/>
          <w:szCs w:val="22"/>
        </w:rPr>
      </w:pPr>
    </w:p>
    <w:p w14:paraId="5F2AA2A7" w14:textId="77777777" w:rsidR="00250E44" w:rsidRDefault="00250E44">
      <w:pPr>
        <w:jc w:val="center"/>
        <w:rPr>
          <w:rStyle w:val="Emphasis"/>
          <w:b/>
          <w:i w:val="0"/>
          <w:iCs/>
          <w:color w:val="000000"/>
          <w:szCs w:val="22"/>
        </w:rPr>
      </w:pPr>
    </w:p>
    <w:p w14:paraId="01AECAD8" w14:textId="77777777" w:rsidR="00250E44" w:rsidRDefault="00250E44">
      <w:pPr>
        <w:jc w:val="center"/>
        <w:rPr>
          <w:rStyle w:val="Emphasis"/>
          <w:i w:val="0"/>
          <w:iCs/>
          <w:color w:val="000000"/>
          <w:szCs w:val="22"/>
        </w:rPr>
      </w:pPr>
    </w:p>
    <w:p w14:paraId="29A882B5" w14:textId="77777777" w:rsidR="00250E44" w:rsidRDefault="00250E44">
      <w:pPr>
        <w:jc w:val="center"/>
        <w:rPr>
          <w:rStyle w:val="Emphasis"/>
          <w:i w:val="0"/>
          <w:iCs/>
          <w:color w:val="000000"/>
          <w:szCs w:val="22"/>
        </w:rPr>
      </w:pPr>
    </w:p>
    <w:p w14:paraId="40AB231D" w14:textId="77777777" w:rsidR="00250E44" w:rsidRDefault="00250E44">
      <w:pPr>
        <w:jc w:val="center"/>
        <w:rPr>
          <w:rStyle w:val="Emphasis"/>
          <w:i w:val="0"/>
          <w:iCs/>
          <w:color w:val="000000"/>
          <w:szCs w:val="22"/>
        </w:rPr>
      </w:pPr>
    </w:p>
    <w:p w14:paraId="006ED359" w14:textId="77777777" w:rsidR="00250E44" w:rsidRDefault="00CC0A2B">
      <w:pPr>
        <w:pStyle w:val="TitleA"/>
        <w:tabs>
          <w:tab w:val="clear" w:pos="0"/>
        </w:tabs>
      </w:pPr>
      <w:r>
        <w:t>B. UPUTA O LIJEKU</w:t>
      </w:r>
    </w:p>
    <w:p w14:paraId="36AEBF92" w14:textId="77777777" w:rsidR="00250E44" w:rsidRDefault="00250E44">
      <w:pPr>
        <w:jc w:val="center"/>
        <w:rPr>
          <w:rStyle w:val="Emphasis"/>
          <w:i w:val="0"/>
          <w:iCs/>
          <w:color w:val="000000"/>
          <w:szCs w:val="22"/>
        </w:rPr>
      </w:pPr>
    </w:p>
    <w:p w14:paraId="68F80D65" w14:textId="77777777" w:rsidR="00250E44" w:rsidRDefault="00CC0A2B">
      <w:pPr>
        <w:jc w:val="center"/>
        <w:rPr>
          <w:rStyle w:val="Emphasis"/>
          <w:i w:val="0"/>
          <w:iCs/>
          <w:color w:val="000000"/>
          <w:szCs w:val="22"/>
        </w:rPr>
      </w:pPr>
      <w:r>
        <w:rPr>
          <w:rStyle w:val="Emphasis"/>
          <w:i w:val="0"/>
          <w:iCs/>
          <w:color w:val="000000"/>
          <w:szCs w:val="22"/>
        </w:rPr>
        <w:br w:type="page"/>
      </w:r>
      <w:r>
        <w:rPr>
          <w:rStyle w:val="Emphasis"/>
          <w:b/>
          <w:i w:val="0"/>
          <w:iCs/>
          <w:color w:val="000000"/>
          <w:szCs w:val="22"/>
        </w:rPr>
        <w:lastRenderedPageBreak/>
        <w:t xml:space="preserve">Uputa o lijeku: </w:t>
      </w:r>
      <w:r>
        <w:rPr>
          <w:b/>
          <w:szCs w:val="22"/>
        </w:rPr>
        <w:t xml:space="preserve">Informacije </w:t>
      </w:r>
      <w:r>
        <w:rPr>
          <w:rStyle w:val="Emphasis"/>
          <w:b/>
          <w:i w:val="0"/>
          <w:iCs/>
          <w:color w:val="000000"/>
          <w:szCs w:val="22"/>
        </w:rPr>
        <w:t>za korisnika</w:t>
      </w:r>
    </w:p>
    <w:p w14:paraId="0F26BA54" w14:textId="77777777" w:rsidR="00250E44" w:rsidRDefault="00250E44">
      <w:pPr>
        <w:rPr>
          <w:rStyle w:val="Emphasis"/>
          <w:i w:val="0"/>
          <w:iCs/>
          <w:color w:val="000000"/>
          <w:szCs w:val="22"/>
        </w:rPr>
      </w:pPr>
    </w:p>
    <w:p w14:paraId="5BC6EBCD" w14:textId="77777777" w:rsidR="00250E44" w:rsidRDefault="00CC0A2B">
      <w:pPr>
        <w:jc w:val="center"/>
        <w:rPr>
          <w:rStyle w:val="Emphasis"/>
          <w:i w:val="0"/>
          <w:iCs/>
          <w:color w:val="000000"/>
          <w:szCs w:val="22"/>
        </w:rPr>
      </w:pPr>
      <w:r>
        <w:rPr>
          <w:rStyle w:val="Emphasis"/>
          <w:b/>
          <w:i w:val="0"/>
          <w:iCs/>
          <w:color w:val="000000"/>
          <w:szCs w:val="22"/>
        </w:rPr>
        <w:t>Abilify Maintena 300 mg prašak i otapalo za suspenziju za injekciju s produljenim oslobađanjem</w:t>
      </w:r>
    </w:p>
    <w:p w14:paraId="7950F5A8" w14:textId="77777777" w:rsidR="00250E44" w:rsidRDefault="00CC0A2B">
      <w:pPr>
        <w:jc w:val="center"/>
        <w:rPr>
          <w:rStyle w:val="Emphasis"/>
          <w:b/>
          <w:i w:val="0"/>
          <w:iCs/>
          <w:color w:val="000000"/>
          <w:szCs w:val="22"/>
        </w:rPr>
      </w:pPr>
      <w:r>
        <w:rPr>
          <w:rStyle w:val="Emphasis"/>
          <w:b/>
          <w:i w:val="0"/>
          <w:iCs/>
          <w:color w:val="000000"/>
          <w:szCs w:val="22"/>
        </w:rPr>
        <w:t>Abilify Maintena 400 mg prašak i otapalo za suspenziju za injekciju s produljenim oslobađanjem</w:t>
      </w:r>
    </w:p>
    <w:p w14:paraId="31ED143C" w14:textId="77777777" w:rsidR="00250E44" w:rsidRDefault="00CC0A2B">
      <w:pPr>
        <w:jc w:val="center"/>
        <w:rPr>
          <w:rStyle w:val="Emphasis"/>
          <w:i w:val="0"/>
          <w:iCs/>
          <w:color w:val="000000"/>
          <w:szCs w:val="22"/>
        </w:rPr>
      </w:pPr>
      <w:r>
        <w:rPr>
          <w:rStyle w:val="Emphasis"/>
          <w:i w:val="0"/>
          <w:iCs/>
          <w:color w:val="000000"/>
          <w:szCs w:val="22"/>
        </w:rPr>
        <w:t>aripiprazol</w:t>
      </w:r>
    </w:p>
    <w:p w14:paraId="6F2E1258" w14:textId="77777777" w:rsidR="00250E44" w:rsidRDefault="00250E44">
      <w:pPr>
        <w:rPr>
          <w:rStyle w:val="Emphasis"/>
          <w:i w:val="0"/>
          <w:iCs/>
          <w:color w:val="000000"/>
          <w:szCs w:val="22"/>
        </w:rPr>
      </w:pPr>
    </w:p>
    <w:p w14:paraId="55829DEC" w14:textId="77777777" w:rsidR="00250E44" w:rsidRDefault="00CC0A2B">
      <w:pPr>
        <w:rPr>
          <w:rStyle w:val="Emphasis"/>
          <w:i w:val="0"/>
          <w:iCs/>
          <w:color w:val="000000"/>
          <w:szCs w:val="22"/>
        </w:rPr>
      </w:pPr>
      <w:r>
        <w:rPr>
          <w:rStyle w:val="Emphasis"/>
          <w:b/>
          <w:i w:val="0"/>
          <w:iCs/>
          <w:color w:val="000000"/>
          <w:szCs w:val="22"/>
        </w:rPr>
        <w:t>Pažljivo pročitajte cijelu uputu prije nego primite ovaj lijek jer sadrži Vama važne podatke.</w:t>
      </w:r>
    </w:p>
    <w:p w14:paraId="0EF14C91"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Sačuvajte ovu uputu. Možda ćete je trebati ponovno pročitati.</w:t>
      </w:r>
    </w:p>
    <w:p w14:paraId="5A130461"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Ako imate dodatnih pitanja, obratite se liječniku ili medicinskoj sestri.</w:t>
      </w:r>
    </w:p>
    <w:p w14:paraId="269BF5CD"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Ako primijetite bilo koju nuspojavu, potrebno je obavijestiti liječnika ili medicinsku sestru. To uključuje i svaku moguću nuspojavu koja nije navedena u ovoj uputi. Pogledajte dio 4.</w:t>
      </w:r>
    </w:p>
    <w:p w14:paraId="483176EA" w14:textId="77777777" w:rsidR="00250E44" w:rsidRDefault="00250E44">
      <w:pPr>
        <w:ind w:left="426" w:hanging="426"/>
        <w:rPr>
          <w:rStyle w:val="Emphasis"/>
          <w:i w:val="0"/>
          <w:iCs/>
          <w:color w:val="000000"/>
          <w:szCs w:val="22"/>
        </w:rPr>
      </w:pPr>
    </w:p>
    <w:p w14:paraId="2CABC6C0" w14:textId="77777777" w:rsidR="00250E44" w:rsidRDefault="00CC0A2B">
      <w:pPr>
        <w:ind w:left="426" w:hanging="426"/>
        <w:rPr>
          <w:rStyle w:val="Emphasis"/>
          <w:i w:val="0"/>
          <w:iCs/>
          <w:color w:val="000000"/>
          <w:szCs w:val="22"/>
        </w:rPr>
      </w:pPr>
      <w:r>
        <w:rPr>
          <w:rStyle w:val="Emphasis"/>
          <w:b/>
          <w:i w:val="0"/>
          <w:iCs/>
          <w:color w:val="000000"/>
          <w:szCs w:val="22"/>
        </w:rPr>
        <w:t>Što se nalazi u ovoj uputi:</w:t>
      </w:r>
    </w:p>
    <w:p w14:paraId="54F48220" w14:textId="77777777" w:rsidR="00250E44" w:rsidRDefault="00250E44">
      <w:pPr>
        <w:rPr>
          <w:rStyle w:val="Emphasis"/>
          <w:i w:val="0"/>
          <w:iCs/>
          <w:color w:val="000000"/>
          <w:szCs w:val="22"/>
        </w:rPr>
      </w:pPr>
    </w:p>
    <w:p w14:paraId="4330DF50" w14:textId="77777777" w:rsidR="00250E44" w:rsidRDefault="00CC0A2B">
      <w:pPr>
        <w:ind w:left="567" w:hanging="567"/>
        <w:rPr>
          <w:rStyle w:val="Emphasis"/>
          <w:i w:val="0"/>
          <w:iCs/>
          <w:color w:val="000000"/>
          <w:szCs w:val="22"/>
        </w:rPr>
      </w:pPr>
      <w:r>
        <w:rPr>
          <w:rStyle w:val="Emphasis"/>
          <w:i w:val="0"/>
          <w:iCs/>
          <w:color w:val="000000"/>
          <w:szCs w:val="22"/>
        </w:rPr>
        <w:t>1.</w:t>
      </w:r>
      <w:r>
        <w:rPr>
          <w:rStyle w:val="Emphasis"/>
          <w:i w:val="0"/>
          <w:iCs/>
          <w:color w:val="000000"/>
          <w:szCs w:val="22"/>
        </w:rPr>
        <w:tab/>
        <w:t>Što je lijek Abilify Maintena i za što se koristi</w:t>
      </w:r>
    </w:p>
    <w:p w14:paraId="44F3EA29" w14:textId="77777777" w:rsidR="00250E44" w:rsidRDefault="00CC0A2B">
      <w:pPr>
        <w:ind w:left="567" w:hanging="567"/>
        <w:rPr>
          <w:rStyle w:val="Emphasis"/>
          <w:i w:val="0"/>
          <w:iCs/>
          <w:color w:val="000000"/>
          <w:szCs w:val="22"/>
        </w:rPr>
      </w:pPr>
      <w:r>
        <w:rPr>
          <w:rStyle w:val="Emphasis"/>
          <w:i w:val="0"/>
          <w:iCs/>
          <w:color w:val="000000"/>
          <w:szCs w:val="22"/>
        </w:rPr>
        <w:t>2.</w:t>
      </w:r>
      <w:r>
        <w:rPr>
          <w:rStyle w:val="Emphasis"/>
          <w:i w:val="0"/>
          <w:iCs/>
          <w:color w:val="000000"/>
          <w:szCs w:val="22"/>
        </w:rPr>
        <w:tab/>
        <w:t>Što morate znati prije nego počnete dobivati lijek Abilify Maintena</w:t>
      </w:r>
    </w:p>
    <w:p w14:paraId="5C6B0886" w14:textId="77777777" w:rsidR="00250E44" w:rsidRDefault="00CC0A2B">
      <w:pPr>
        <w:ind w:left="567" w:hanging="567"/>
        <w:rPr>
          <w:rStyle w:val="Emphasis"/>
          <w:i w:val="0"/>
          <w:iCs/>
          <w:color w:val="000000"/>
          <w:szCs w:val="22"/>
        </w:rPr>
      </w:pPr>
      <w:r>
        <w:rPr>
          <w:rStyle w:val="Emphasis"/>
          <w:i w:val="0"/>
          <w:iCs/>
          <w:color w:val="000000"/>
          <w:szCs w:val="22"/>
        </w:rPr>
        <w:t>3.</w:t>
      </w:r>
      <w:r>
        <w:rPr>
          <w:rStyle w:val="Emphasis"/>
          <w:i w:val="0"/>
          <w:iCs/>
          <w:color w:val="000000"/>
          <w:szCs w:val="22"/>
        </w:rPr>
        <w:tab/>
        <w:t>Kako se daje lijek Abilify Maintena</w:t>
      </w:r>
    </w:p>
    <w:p w14:paraId="1132F086" w14:textId="77777777" w:rsidR="00250E44" w:rsidRDefault="00CC0A2B">
      <w:pPr>
        <w:ind w:left="567" w:hanging="567"/>
        <w:rPr>
          <w:rStyle w:val="Emphasis"/>
          <w:i w:val="0"/>
          <w:iCs/>
          <w:color w:val="000000"/>
          <w:szCs w:val="22"/>
        </w:rPr>
      </w:pPr>
      <w:r>
        <w:rPr>
          <w:rStyle w:val="Emphasis"/>
          <w:i w:val="0"/>
          <w:iCs/>
          <w:color w:val="000000"/>
          <w:szCs w:val="22"/>
        </w:rPr>
        <w:t>4.</w:t>
      </w:r>
      <w:r>
        <w:rPr>
          <w:rStyle w:val="Emphasis"/>
          <w:i w:val="0"/>
          <w:iCs/>
          <w:color w:val="000000"/>
          <w:szCs w:val="22"/>
        </w:rPr>
        <w:tab/>
        <w:t>Moguće nuspojave</w:t>
      </w:r>
    </w:p>
    <w:p w14:paraId="6A41F11C" w14:textId="77777777" w:rsidR="00250E44" w:rsidRDefault="00CC0A2B">
      <w:pPr>
        <w:ind w:left="567" w:hanging="567"/>
        <w:rPr>
          <w:rStyle w:val="Emphasis"/>
          <w:i w:val="0"/>
          <w:iCs/>
          <w:color w:val="000000"/>
          <w:szCs w:val="22"/>
        </w:rPr>
      </w:pPr>
      <w:r>
        <w:rPr>
          <w:rStyle w:val="Emphasis"/>
          <w:i w:val="0"/>
          <w:iCs/>
          <w:color w:val="000000"/>
          <w:szCs w:val="22"/>
        </w:rPr>
        <w:t>5.</w:t>
      </w:r>
      <w:r>
        <w:rPr>
          <w:rStyle w:val="Emphasis"/>
          <w:i w:val="0"/>
          <w:iCs/>
          <w:color w:val="000000"/>
          <w:szCs w:val="22"/>
        </w:rPr>
        <w:tab/>
        <w:t>Kako čuvati lijek Abilify Maintena</w:t>
      </w:r>
    </w:p>
    <w:p w14:paraId="7ECBB45B" w14:textId="77777777" w:rsidR="00250E44" w:rsidRDefault="00CC0A2B">
      <w:pPr>
        <w:ind w:left="567" w:hanging="567"/>
        <w:rPr>
          <w:rStyle w:val="Emphasis"/>
          <w:i w:val="0"/>
          <w:iCs/>
          <w:color w:val="000000"/>
          <w:szCs w:val="22"/>
        </w:rPr>
      </w:pPr>
      <w:r>
        <w:rPr>
          <w:rStyle w:val="Emphasis"/>
          <w:i w:val="0"/>
          <w:iCs/>
          <w:color w:val="000000"/>
          <w:szCs w:val="22"/>
        </w:rPr>
        <w:t>6.</w:t>
      </w:r>
      <w:r>
        <w:rPr>
          <w:rStyle w:val="Emphasis"/>
          <w:i w:val="0"/>
          <w:iCs/>
          <w:color w:val="000000"/>
          <w:szCs w:val="22"/>
        </w:rPr>
        <w:tab/>
        <w:t>Sadržaj pakiranja i druge informacije</w:t>
      </w:r>
    </w:p>
    <w:p w14:paraId="67D30A8E" w14:textId="77777777" w:rsidR="00250E44" w:rsidRDefault="00250E44">
      <w:pPr>
        <w:rPr>
          <w:rStyle w:val="Emphasis"/>
          <w:i w:val="0"/>
          <w:iCs/>
          <w:color w:val="000000"/>
          <w:szCs w:val="22"/>
        </w:rPr>
      </w:pPr>
    </w:p>
    <w:p w14:paraId="2648E166" w14:textId="77777777" w:rsidR="00250E44" w:rsidRDefault="00250E44">
      <w:pPr>
        <w:rPr>
          <w:rStyle w:val="Emphasis"/>
          <w:i w:val="0"/>
          <w:iCs/>
          <w:color w:val="000000"/>
          <w:szCs w:val="22"/>
        </w:rPr>
      </w:pPr>
    </w:p>
    <w:p w14:paraId="54FBCA8A" w14:textId="77777777" w:rsidR="00250E44" w:rsidRDefault="00CC0A2B">
      <w:pPr>
        <w:ind w:left="567" w:hanging="567"/>
        <w:rPr>
          <w:rStyle w:val="Emphasis"/>
          <w:i w:val="0"/>
          <w:iCs/>
          <w:color w:val="000000"/>
          <w:szCs w:val="22"/>
        </w:rPr>
      </w:pPr>
      <w:r>
        <w:rPr>
          <w:rStyle w:val="Emphasis"/>
          <w:b/>
          <w:i w:val="0"/>
          <w:iCs/>
          <w:color w:val="000000"/>
          <w:szCs w:val="22"/>
        </w:rPr>
        <w:t>1.</w:t>
      </w:r>
      <w:r>
        <w:rPr>
          <w:rStyle w:val="Emphasis"/>
          <w:b/>
          <w:i w:val="0"/>
          <w:iCs/>
          <w:color w:val="000000"/>
          <w:szCs w:val="22"/>
        </w:rPr>
        <w:tab/>
        <w:t>Što je lijek Abilify Maintena i za što se koristi</w:t>
      </w:r>
    </w:p>
    <w:p w14:paraId="5A95EAB8" w14:textId="77777777" w:rsidR="00250E44" w:rsidRDefault="00250E44">
      <w:pPr>
        <w:rPr>
          <w:rStyle w:val="Emphasis"/>
          <w:i w:val="0"/>
          <w:iCs/>
          <w:color w:val="000000"/>
          <w:szCs w:val="22"/>
        </w:rPr>
      </w:pPr>
    </w:p>
    <w:p w14:paraId="2CA18144" w14:textId="421712DD" w:rsidR="007A5922" w:rsidRPr="001B07A5" w:rsidRDefault="00CC0A2B" w:rsidP="007A5922">
      <w:pPr>
        <w:rPr>
          <w:rFonts w:asciiTheme="majorBidi" w:hAnsiTheme="majorBidi" w:cstheme="majorBidi"/>
          <w:szCs w:val="22"/>
        </w:rPr>
      </w:pPr>
      <w:r>
        <w:rPr>
          <w:rStyle w:val="Emphasis"/>
          <w:i w:val="0"/>
          <w:iCs/>
          <w:color w:val="000000"/>
          <w:szCs w:val="22"/>
        </w:rPr>
        <w:t xml:space="preserve">Abilify Maintena sadrži djelatnu tvar aripiprazol </w:t>
      </w:r>
      <w:r w:rsidR="00A23BE6">
        <w:rPr>
          <w:rStyle w:val="Emphasis"/>
          <w:i w:val="0"/>
          <w:iCs/>
          <w:color w:val="000000"/>
          <w:szCs w:val="22"/>
        </w:rPr>
        <w:t>u bočic</w:t>
      </w:r>
      <w:r>
        <w:rPr>
          <w:rStyle w:val="Emphasis"/>
          <w:i w:val="0"/>
          <w:iCs/>
          <w:color w:val="000000"/>
          <w:szCs w:val="22"/>
        </w:rPr>
        <w:t>i</w:t>
      </w:r>
      <w:r w:rsidR="007A5922" w:rsidRPr="001B07A5">
        <w:rPr>
          <w:rFonts w:asciiTheme="majorBidi" w:hAnsiTheme="majorBidi" w:cstheme="majorBidi"/>
          <w:szCs w:val="22"/>
        </w:rPr>
        <w:t xml:space="preserve">. Aripiprazol pripada skupini lijekova koji se zovu antipsihotici. Lijek </w:t>
      </w:r>
      <w:r w:rsidR="007A5922">
        <w:rPr>
          <w:rFonts w:asciiTheme="majorBidi" w:hAnsiTheme="majorBidi" w:cstheme="majorBidi"/>
          <w:szCs w:val="22"/>
        </w:rPr>
        <w:t>Abilify Maintena</w:t>
      </w:r>
      <w:r w:rsidR="007A5922" w:rsidRPr="001B07A5">
        <w:rPr>
          <w:rFonts w:asciiTheme="majorBidi" w:hAnsiTheme="majorBidi" w:cstheme="majorBidi"/>
          <w:szCs w:val="22"/>
        </w:rPr>
        <w:t xml:space="preserve"> primjenjuje se za liječenje shizofrenije – bolesti kod koje oboljeli čuju, vide ili osjećaju stvari koje nisu prisutne, sumnjičavi su, imaju pogrešna uvjerenja, nesuvislo se izražavaju i ponašaju te su emocionalno otupjeli. Osobe s ovim poremećajem također mogu osjećati depresiju, krivnju, tjeskobu ili napetost.</w:t>
      </w:r>
    </w:p>
    <w:p w14:paraId="5FCD3948" w14:textId="4AE8E572" w:rsidR="00250E44" w:rsidRDefault="00250E44" w:rsidP="007A5922">
      <w:pPr>
        <w:rPr>
          <w:rStyle w:val="Emphasis"/>
          <w:i w:val="0"/>
          <w:iCs/>
          <w:color w:val="000000"/>
          <w:szCs w:val="22"/>
        </w:rPr>
      </w:pPr>
    </w:p>
    <w:p w14:paraId="5F1B777D" w14:textId="0A3B843A" w:rsidR="00250E44" w:rsidRDefault="00CC0A2B">
      <w:pPr>
        <w:rPr>
          <w:rStyle w:val="Emphasis"/>
          <w:i w:val="0"/>
          <w:iCs/>
          <w:color w:val="000000"/>
          <w:szCs w:val="22"/>
        </w:rPr>
      </w:pPr>
      <w:r>
        <w:rPr>
          <w:rStyle w:val="Emphasis"/>
          <w:i w:val="0"/>
          <w:iCs/>
          <w:color w:val="000000"/>
          <w:szCs w:val="22"/>
        </w:rPr>
        <w:t>Lijek Abilify Maintena namijenjen je odraslim bolesnicima sa shizofrenijom koji su dovoljno stabilizirani tijekom liječenja aripiprazolom</w:t>
      </w:r>
      <w:r w:rsidR="00A23BE6">
        <w:rPr>
          <w:rStyle w:val="Emphasis"/>
          <w:i w:val="0"/>
          <w:iCs/>
          <w:color w:val="000000"/>
          <w:szCs w:val="22"/>
        </w:rPr>
        <w:t xml:space="preserve"> koji se uzima kroz usta</w:t>
      </w:r>
      <w:r>
        <w:rPr>
          <w:rStyle w:val="Emphasis"/>
          <w:i w:val="0"/>
          <w:iCs/>
          <w:color w:val="000000"/>
          <w:szCs w:val="22"/>
        </w:rPr>
        <w:t>.</w:t>
      </w:r>
    </w:p>
    <w:p w14:paraId="3BC3EBAC" w14:textId="77777777" w:rsidR="00250E44" w:rsidRDefault="00250E44">
      <w:pPr>
        <w:rPr>
          <w:rStyle w:val="Emphasis"/>
          <w:i w:val="0"/>
          <w:iCs/>
          <w:color w:val="000000"/>
          <w:szCs w:val="22"/>
        </w:rPr>
      </w:pPr>
    </w:p>
    <w:p w14:paraId="66350996" w14:textId="77777777" w:rsidR="00250E44" w:rsidRDefault="00250E44">
      <w:pPr>
        <w:rPr>
          <w:rStyle w:val="Emphasis"/>
          <w:i w:val="0"/>
          <w:iCs/>
          <w:color w:val="000000"/>
          <w:szCs w:val="22"/>
        </w:rPr>
      </w:pPr>
    </w:p>
    <w:p w14:paraId="1BBDB31C" w14:textId="77777777" w:rsidR="00250E44" w:rsidRDefault="00CC0A2B">
      <w:pPr>
        <w:ind w:left="567" w:hanging="567"/>
        <w:rPr>
          <w:rStyle w:val="Emphasis"/>
          <w:i w:val="0"/>
          <w:iCs/>
          <w:color w:val="000000"/>
          <w:szCs w:val="22"/>
        </w:rPr>
      </w:pPr>
      <w:r>
        <w:rPr>
          <w:rStyle w:val="Emphasis"/>
          <w:b/>
          <w:i w:val="0"/>
          <w:iCs/>
          <w:color w:val="000000"/>
          <w:szCs w:val="22"/>
        </w:rPr>
        <w:t>2.</w:t>
      </w:r>
      <w:r>
        <w:rPr>
          <w:rStyle w:val="Emphasis"/>
          <w:b/>
          <w:i w:val="0"/>
          <w:iCs/>
          <w:color w:val="000000"/>
          <w:szCs w:val="22"/>
        </w:rPr>
        <w:tab/>
        <w:t>Što morate znati prije nego počnete dobivati lijek Abilify Maintena</w:t>
      </w:r>
    </w:p>
    <w:p w14:paraId="578CF710" w14:textId="77777777" w:rsidR="00250E44" w:rsidRDefault="00250E44">
      <w:pPr>
        <w:rPr>
          <w:rStyle w:val="Emphasis"/>
          <w:i w:val="0"/>
          <w:iCs/>
          <w:color w:val="000000"/>
          <w:szCs w:val="22"/>
        </w:rPr>
      </w:pPr>
    </w:p>
    <w:p w14:paraId="55EEFC00" w14:textId="77777777" w:rsidR="00250E44" w:rsidRDefault="00CC0A2B">
      <w:pPr>
        <w:rPr>
          <w:rStyle w:val="Emphasis"/>
          <w:i w:val="0"/>
          <w:iCs/>
          <w:color w:val="000000"/>
          <w:szCs w:val="22"/>
        </w:rPr>
      </w:pPr>
      <w:r>
        <w:rPr>
          <w:rStyle w:val="Emphasis"/>
          <w:b/>
          <w:i w:val="0"/>
          <w:iCs/>
          <w:color w:val="000000"/>
          <w:szCs w:val="22"/>
        </w:rPr>
        <w:t>Nemojte primjenjivati lijek Abilify Maintena</w:t>
      </w:r>
    </w:p>
    <w:p w14:paraId="4C466803" w14:textId="77777777" w:rsidR="00250E44" w:rsidRDefault="00CC0A2B">
      <w:pPr>
        <w:ind w:left="567" w:hanging="567"/>
        <w:rPr>
          <w:rStyle w:val="Emphasis"/>
          <w:i w:val="0"/>
          <w:iCs/>
          <w:color w:val="000000"/>
          <w:szCs w:val="22"/>
        </w:rPr>
      </w:pPr>
      <w:r>
        <w:rPr>
          <w:rStyle w:val="Emphasis"/>
          <w:i w:val="0"/>
          <w:noProof/>
          <w:color w:val="000000"/>
          <w:szCs w:val="22"/>
        </w:rPr>
        <w:t>•</w:t>
      </w:r>
      <w:r>
        <w:rPr>
          <w:rStyle w:val="Emphasis"/>
          <w:i w:val="0"/>
          <w:noProof/>
          <w:color w:val="000000"/>
          <w:szCs w:val="22"/>
        </w:rPr>
        <w:tab/>
      </w:r>
      <w:r>
        <w:rPr>
          <w:rStyle w:val="Emphasis"/>
          <w:i w:val="0"/>
          <w:iCs/>
          <w:color w:val="000000"/>
          <w:szCs w:val="22"/>
        </w:rPr>
        <w:t>ako ste alergični na aripiprazol ili neki drugi sastojak ovog lijeka (naveden u dijelu 6).</w:t>
      </w:r>
    </w:p>
    <w:p w14:paraId="44111707" w14:textId="77777777" w:rsidR="00250E44" w:rsidRDefault="00250E44">
      <w:pPr>
        <w:rPr>
          <w:rStyle w:val="Emphasis"/>
          <w:i w:val="0"/>
          <w:iCs/>
          <w:color w:val="000000"/>
          <w:szCs w:val="22"/>
        </w:rPr>
      </w:pPr>
    </w:p>
    <w:p w14:paraId="5EAD3C83" w14:textId="77777777" w:rsidR="00250E44" w:rsidRDefault="00CC0A2B">
      <w:pPr>
        <w:rPr>
          <w:rStyle w:val="Emphasis"/>
          <w:i w:val="0"/>
          <w:iCs/>
          <w:color w:val="000000"/>
          <w:szCs w:val="22"/>
        </w:rPr>
      </w:pPr>
      <w:r>
        <w:rPr>
          <w:rStyle w:val="Emphasis"/>
          <w:b/>
          <w:i w:val="0"/>
          <w:iCs/>
          <w:color w:val="000000"/>
          <w:szCs w:val="22"/>
        </w:rPr>
        <w:t>Upozorenja i mjere opreza</w:t>
      </w:r>
    </w:p>
    <w:p w14:paraId="36F746AE" w14:textId="77777777" w:rsidR="00250E44" w:rsidRDefault="00CC0A2B">
      <w:pPr>
        <w:rPr>
          <w:rStyle w:val="Emphasis"/>
          <w:i w:val="0"/>
          <w:iCs/>
          <w:color w:val="000000"/>
          <w:szCs w:val="22"/>
        </w:rPr>
      </w:pPr>
      <w:r>
        <w:rPr>
          <w:rStyle w:val="Emphasis"/>
          <w:i w:val="0"/>
          <w:iCs/>
          <w:color w:val="000000"/>
          <w:szCs w:val="22"/>
        </w:rPr>
        <w:t>Obratite se svom liječniku ili medicinskoj sestri prije nego dobijete lijek Abilify Maintena.</w:t>
      </w:r>
    </w:p>
    <w:p w14:paraId="475F59ED" w14:textId="77777777" w:rsidR="00250E44" w:rsidRDefault="00250E44">
      <w:pPr>
        <w:rPr>
          <w:rStyle w:val="Emphasis"/>
          <w:i w:val="0"/>
          <w:iCs/>
          <w:color w:val="000000"/>
          <w:szCs w:val="22"/>
        </w:rPr>
      </w:pPr>
    </w:p>
    <w:p w14:paraId="1C89501D" w14:textId="1332ECF1" w:rsidR="007A5922" w:rsidRPr="001B07A5" w:rsidRDefault="007A5922" w:rsidP="007A5922">
      <w:pPr>
        <w:rPr>
          <w:rFonts w:asciiTheme="majorBidi" w:hAnsiTheme="majorBidi" w:cstheme="majorBidi"/>
          <w:szCs w:val="22"/>
        </w:rPr>
      </w:pPr>
      <w:r w:rsidRPr="001B07A5">
        <w:rPr>
          <w:rFonts w:asciiTheme="majorBidi" w:hAnsiTheme="majorBidi" w:cstheme="majorBidi"/>
          <w:szCs w:val="22"/>
        </w:rPr>
        <w:t xml:space="preserve">Tijekom liječenja ovim lijekom zabilježene su samoubilačke misli i ponašanje. Ako Vam se prije ili nakon primanja lijeka </w:t>
      </w:r>
      <w:r>
        <w:rPr>
          <w:rFonts w:asciiTheme="majorBidi" w:hAnsiTheme="majorBidi" w:cstheme="majorBidi"/>
          <w:szCs w:val="22"/>
        </w:rPr>
        <w:t>Abilify Maintena</w:t>
      </w:r>
      <w:r w:rsidRPr="001B07A5">
        <w:rPr>
          <w:rFonts w:asciiTheme="majorBidi" w:hAnsiTheme="majorBidi" w:cstheme="majorBidi"/>
          <w:szCs w:val="22"/>
        </w:rPr>
        <w:t xml:space="preserve"> dogodi da razmišljate o tome da si naudite ili osjećate da biste si mogli nauditi, odmah se obratite liječniku.</w:t>
      </w:r>
    </w:p>
    <w:p w14:paraId="7F7E6EB8" w14:textId="77777777" w:rsidR="00250E44" w:rsidRDefault="00250E44">
      <w:pPr>
        <w:rPr>
          <w:rStyle w:val="Emphasis"/>
          <w:i w:val="0"/>
          <w:iCs/>
          <w:color w:val="000000"/>
          <w:szCs w:val="22"/>
        </w:rPr>
      </w:pPr>
    </w:p>
    <w:p w14:paraId="306A77D0" w14:textId="77777777" w:rsidR="00250E44" w:rsidRDefault="00CC0A2B">
      <w:pPr>
        <w:rPr>
          <w:rStyle w:val="Emphasis"/>
          <w:i w:val="0"/>
          <w:iCs/>
          <w:color w:val="000000"/>
          <w:szCs w:val="22"/>
        </w:rPr>
      </w:pPr>
      <w:r>
        <w:rPr>
          <w:rStyle w:val="Emphasis"/>
          <w:i w:val="0"/>
          <w:iCs/>
          <w:color w:val="000000"/>
          <w:szCs w:val="22"/>
        </w:rPr>
        <w:t>Prije liječenja lijekom Abilify Maintena, obavijestite svog liječnika ako</w:t>
      </w:r>
    </w:p>
    <w:p w14:paraId="7F8340D9" w14:textId="77777777" w:rsidR="00250E44" w:rsidRDefault="00250E44">
      <w:pPr>
        <w:rPr>
          <w:rStyle w:val="Emphasis"/>
          <w:i w:val="0"/>
          <w:iCs/>
          <w:color w:val="000000"/>
          <w:szCs w:val="22"/>
        </w:rPr>
      </w:pPr>
    </w:p>
    <w:p w14:paraId="695BC050" w14:textId="77777777" w:rsidR="00250E44" w:rsidRDefault="00CC0A2B">
      <w:pPr>
        <w:ind w:left="567" w:hanging="567"/>
        <w:rPr>
          <w:iCs/>
          <w:color w:val="000000"/>
          <w:szCs w:val="22"/>
        </w:rPr>
      </w:pPr>
      <w:bookmarkStart w:id="39" w:name="_Hlk516739959"/>
      <w:r>
        <w:rPr>
          <w:iCs/>
          <w:color w:val="000000"/>
          <w:szCs w:val="22"/>
        </w:rPr>
        <w:t>•</w:t>
      </w:r>
      <w:r>
        <w:rPr>
          <w:iCs/>
          <w:color w:val="000000"/>
          <w:szCs w:val="22"/>
        </w:rPr>
        <w:tab/>
        <w:t>patite od stanja akutne uznemirenosti ili stanja teške psihoze</w:t>
      </w:r>
    </w:p>
    <w:p w14:paraId="7FEDA416" w14:textId="77777777" w:rsidR="00250E44" w:rsidRDefault="00CC0A2B">
      <w:pPr>
        <w:ind w:left="567" w:hanging="567"/>
        <w:rPr>
          <w:iCs/>
          <w:color w:val="000000"/>
          <w:szCs w:val="22"/>
        </w:rPr>
      </w:pPr>
      <w:r>
        <w:rPr>
          <w:iCs/>
          <w:color w:val="000000"/>
          <w:szCs w:val="22"/>
        </w:rPr>
        <w:t>•</w:t>
      </w:r>
      <w:r>
        <w:rPr>
          <w:iCs/>
          <w:color w:val="000000"/>
          <w:szCs w:val="22"/>
        </w:rPr>
        <w:tab/>
        <w:t>patite od srčanih tegoba ili ste imali moždani udar, osobito ako znate da imate i druge čimbenike rizika za moždani udar</w:t>
      </w:r>
    </w:p>
    <w:p w14:paraId="5ABCD6D4"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bookmarkEnd w:id="39"/>
      <w:r>
        <w:rPr>
          <w:iCs/>
          <w:color w:val="000000"/>
          <w:szCs w:val="22"/>
        </w:rPr>
        <w:t>imate povišen šećer u krvi (karakteriziran simptomima poput pretjerane žeđi, obilnog mokrenja, pojačanog apetita i osjećaja slabosti) ili netko u Vašoj obitelji ima šećernu bolest</w:t>
      </w:r>
    </w:p>
    <w:p w14:paraId="198A6027"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t xml:space="preserve">patite od </w:t>
      </w:r>
      <w:r>
        <w:rPr>
          <w:rStyle w:val="Emphasis"/>
          <w:i w:val="0"/>
          <w:iCs/>
          <w:color w:val="000000"/>
          <w:szCs w:val="22"/>
        </w:rPr>
        <w:t>napadaja (konvulzija) budući da će Vas liječnik možda željeti pažljivije nadzirati</w:t>
      </w:r>
    </w:p>
    <w:p w14:paraId="6C97898A" w14:textId="77777777" w:rsidR="00250E44" w:rsidRDefault="00CC0A2B">
      <w:pPr>
        <w:ind w:left="567" w:hanging="567"/>
        <w:rPr>
          <w:iCs/>
          <w:color w:val="000000"/>
          <w:szCs w:val="22"/>
        </w:rPr>
      </w:pPr>
      <w:r>
        <w:rPr>
          <w:iCs/>
          <w:color w:val="000000"/>
          <w:szCs w:val="22"/>
        </w:rPr>
        <w:t>•</w:t>
      </w:r>
      <w:r>
        <w:rPr>
          <w:iCs/>
          <w:color w:val="000000"/>
          <w:szCs w:val="22"/>
        </w:rPr>
        <w:tab/>
        <w:t>Vam se javljaju nevoljni, nepravilni mišićni pokreti, osobito na licu</w:t>
      </w:r>
    </w:p>
    <w:p w14:paraId="0C845704" w14:textId="77777777" w:rsidR="00250E44" w:rsidRDefault="00CC0A2B">
      <w:pPr>
        <w:ind w:left="567" w:hanging="567"/>
        <w:rPr>
          <w:iCs/>
          <w:color w:val="000000"/>
          <w:szCs w:val="22"/>
        </w:rPr>
      </w:pPr>
      <w:r>
        <w:rPr>
          <w:iCs/>
          <w:color w:val="000000"/>
          <w:szCs w:val="22"/>
        </w:rPr>
        <w:lastRenderedPageBreak/>
        <w:t>•</w:t>
      </w:r>
      <w:r>
        <w:rPr>
          <w:iCs/>
          <w:color w:val="000000"/>
          <w:szCs w:val="22"/>
        </w:rPr>
        <w:tab/>
        <w:t>patite od kombinacije vrućice, znojenja, ubrzanog disanja, mišićne ukočenosti i omamljenosti ili pospanosti (to mogu biti znakovi malignog neuroleptičkog sindroma)</w:t>
      </w:r>
    </w:p>
    <w:p w14:paraId="4C0AECE0"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t>bolujete od demencije (gubitka pamćenja i drugih mentalnih sposobnosti) osobito ako ste starije dobi</w:t>
      </w:r>
    </w:p>
    <w:p w14:paraId="5A2E1E99" w14:textId="77777777" w:rsidR="00250E44" w:rsidRDefault="00CC0A2B">
      <w:pPr>
        <w:ind w:left="567" w:hanging="567"/>
        <w:rPr>
          <w:iCs/>
          <w:color w:val="000000"/>
          <w:szCs w:val="22"/>
        </w:rPr>
      </w:pPr>
      <w:r>
        <w:rPr>
          <w:iCs/>
          <w:color w:val="000000"/>
          <w:szCs w:val="22"/>
        </w:rPr>
        <w:t>•</w:t>
      </w:r>
      <w:r>
        <w:rPr>
          <w:iCs/>
          <w:color w:val="000000"/>
          <w:szCs w:val="22"/>
        </w:rPr>
        <w:tab/>
        <w:t>bolujete od kardiovaskularnih bolesti (bolesti srca i krvnih žila), netko u Vašoj obitelji ima bolesti srca ili krvnih žila, moždani udar ili „mini moždani udar“ te poremećaj krvnog tlaka</w:t>
      </w:r>
    </w:p>
    <w:p w14:paraId="3658A987"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t>patite od nepravilnog rada srca ili netko drugi u Vašoj obitelji ima ili je imao nepravilan rad srca (uključujući takozvano produljenje QT intervala koje se vidi na EKG-u)</w:t>
      </w:r>
    </w:p>
    <w:p w14:paraId="026C60A3" w14:textId="77777777" w:rsidR="00250E44" w:rsidRDefault="00CC0A2B">
      <w:pPr>
        <w:ind w:left="567" w:hanging="567"/>
        <w:rPr>
          <w:iCs/>
          <w:color w:val="000000"/>
          <w:szCs w:val="22"/>
        </w:rPr>
      </w:pPr>
      <w:r>
        <w:rPr>
          <w:iCs/>
          <w:color w:val="000000"/>
          <w:szCs w:val="22"/>
        </w:rPr>
        <w:t>•</w:t>
      </w:r>
      <w:r>
        <w:rPr>
          <w:iCs/>
          <w:color w:val="000000"/>
          <w:szCs w:val="22"/>
        </w:rPr>
        <w:tab/>
        <w:t>patite od stvaranja krvnih ugrušaka ili netko u Vašoj obitelji pati od stvaranja krvnih ugrušaka jer su antipsihotici povezani s nastankom krvnih ugrušaka</w:t>
      </w:r>
    </w:p>
    <w:p w14:paraId="12C3F05C"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t>imate bilo kakvih teškoća s gutanjem</w:t>
      </w:r>
    </w:p>
    <w:p w14:paraId="01E8B42C"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t xml:space="preserve">imate </w:t>
      </w:r>
      <w:r>
        <w:rPr>
          <w:rStyle w:val="Emphasis"/>
          <w:i w:val="0"/>
          <w:iCs/>
          <w:color w:val="000000"/>
          <w:szCs w:val="22"/>
        </w:rPr>
        <w:t>prethodn</w:t>
      </w:r>
      <w:r>
        <w:rPr>
          <w:iCs/>
          <w:color w:val="000000"/>
          <w:szCs w:val="22"/>
        </w:rPr>
        <w:t>o</w:t>
      </w:r>
      <w:r>
        <w:rPr>
          <w:rStyle w:val="Emphasis"/>
          <w:i w:val="0"/>
          <w:iCs/>
          <w:color w:val="000000"/>
          <w:szCs w:val="22"/>
        </w:rPr>
        <w:t xml:space="preserve"> iskustvo pretjeranog kockanja</w:t>
      </w:r>
    </w:p>
    <w:p w14:paraId="5754AFAF"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t xml:space="preserve">imate </w:t>
      </w:r>
      <w:r>
        <w:rPr>
          <w:rStyle w:val="Emphasis"/>
          <w:i w:val="0"/>
          <w:iCs/>
          <w:color w:val="000000"/>
          <w:szCs w:val="22"/>
        </w:rPr>
        <w:t>velike tegobe s jetrom.</w:t>
      </w:r>
    </w:p>
    <w:p w14:paraId="66E4B327" w14:textId="77777777" w:rsidR="00250E44" w:rsidRDefault="00250E44">
      <w:pPr>
        <w:rPr>
          <w:rStyle w:val="Emphasis"/>
          <w:i w:val="0"/>
          <w:iCs/>
          <w:color w:val="000000"/>
          <w:szCs w:val="22"/>
        </w:rPr>
      </w:pPr>
    </w:p>
    <w:p w14:paraId="6EB9C332" w14:textId="23B88BE8" w:rsidR="00250E44" w:rsidRDefault="00CC0A2B">
      <w:pPr>
        <w:rPr>
          <w:rStyle w:val="Emphasis"/>
          <w:i w:val="0"/>
          <w:iCs/>
          <w:color w:val="000000"/>
          <w:szCs w:val="22"/>
        </w:rPr>
      </w:pPr>
      <w:r>
        <w:rPr>
          <w:rStyle w:val="Emphasis"/>
          <w:i w:val="0"/>
          <w:iCs/>
          <w:color w:val="000000"/>
          <w:szCs w:val="22"/>
        </w:rPr>
        <w:t xml:space="preserve">Ako primijetite da dobivate na tjelesnoj težini, javljaju Vam se neobični pokreti, osjećate pospanost koja Vam ometa uobičajene dnevne aktivnosti, imate poteškoće s gutanjem ili alergijske simptome, odmah </w:t>
      </w:r>
      <w:r w:rsidR="00BE043C">
        <w:rPr>
          <w:rStyle w:val="Emphasis"/>
          <w:i w:val="0"/>
          <w:iCs/>
          <w:color w:val="000000"/>
          <w:szCs w:val="22"/>
        </w:rPr>
        <w:t xml:space="preserve">se </w:t>
      </w:r>
      <w:r>
        <w:rPr>
          <w:rStyle w:val="Emphasis"/>
          <w:i w:val="0"/>
          <w:iCs/>
          <w:color w:val="000000"/>
          <w:szCs w:val="22"/>
        </w:rPr>
        <w:t>obratite liječniku.</w:t>
      </w:r>
    </w:p>
    <w:p w14:paraId="678241CF" w14:textId="77777777" w:rsidR="00250E44" w:rsidRDefault="00250E44">
      <w:pPr>
        <w:rPr>
          <w:iCs/>
          <w:color w:val="000000"/>
          <w:szCs w:val="22"/>
        </w:rPr>
      </w:pPr>
    </w:p>
    <w:p w14:paraId="0B238ABA" w14:textId="79DBF927" w:rsidR="00250E44" w:rsidRDefault="00CC0A2B">
      <w:pPr>
        <w:rPr>
          <w:iCs/>
          <w:color w:val="000000"/>
          <w:szCs w:val="22"/>
        </w:rPr>
      </w:pPr>
      <w:r>
        <w:rPr>
          <w:iCs/>
          <w:color w:val="000000"/>
          <w:szCs w:val="22"/>
        </w:rPr>
        <w:t>Obavijestite liječnika ako Vi ili Vaša obitelj/njegovatelj(ica) primijetite da razvijate snažnu potrebu ili žudnju za ponašanjem koje nije uobičajeno za Vas te se ne možete oduprijeti nagonu, porivu ili iskušenju da se bavite određenim aktivnostima koje bi mogle naškoditi Vama ili drugima. To se naziva poremećaj kontrole nagona i može uključivati ponašanja kao što je ovisničko kockanje, prekomjerno jedenje ili trošenje, abnormalno izražen seksualni poriv ili zaokupljenost seksom s povećanom količinom seksualnih misli ili osjećaja.</w:t>
      </w:r>
    </w:p>
    <w:p w14:paraId="6D8DC3F4" w14:textId="77777777" w:rsidR="00250E44" w:rsidRDefault="00CC0A2B">
      <w:pPr>
        <w:rPr>
          <w:iCs/>
          <w:color w:val="000000"/>
          <w:szCs w:val="22"/>
          <w:u w:val="single"/>
        </w:rPr>
      </w:pPr>
      <w:r>
        <w:rPr>
          <w:iCs/>
          <w:color w:val="000000"/>
          <w:szCs w:val="22"/>
          <w:u w:val="single"/>
        </w:rPr>
        <w:t>Liječnik će Vam možda morati prilagoditi dozu ili prekinuti primjenu lijeka.</w:t>
      </w:r>
    </w:p>
    <w:p w14:paraId="72A3654B" w14:textId="77777777" w:rsidR="00250E44" w:rsidRDefault="00250E44">
      <w:pPr>
        <w:widowControl w:val="0"/>
        <w:rPr>
          <w:rFonts w:eastAsia="Times New Roman"/>
          <w:snapToGrid w:val="0"/>
          <w:szCs w:val="22"/>
        </w:rPr>
      </w:pPr>
    </w:p>
    <w:p w14:paraId="7CC3E46E" w14:textId="06F23E04" w:rsidR="007A5922" w:rsidRPr="001B07A5" w:rsidRDefault="007A5922" w:rsidP="007A5922">
      <w:pPr>
        <w:rPr>
          <w:rFonts w:asciiTheme="majorBidi" w:hAnsiTheme="majorBidi" w:cstheme="majorBidi"/>
          <w:snapToGrid w:val="0"/>
          <w:szCs w:val="22"/>
        </w:rPr>
      </w:pPr>
      <w:r w:rsidRPr="001B07A5">
        <w:rPr>
          <w:rFonts w:asciiTheme="majorBidi" w:hAnsiTheme="majorBidi" w:cstheme="majorBidi"/>
          <w:snapToGrid w:val="0"/>
          <w:szCs w:val="22"/>
        </w:rPr>
        <w:t>Ovaj lijek može uzrokovati pospanost, pad krvnog tlaka pri ustajanju, omaglicu i promjene sposobnosti kretanja i održavanja ravnoteže, što može dovesti do padova. Potreban je oprez, osobito ako ste starije dobi ili Vam je zdravstveno stanje narušeno.</w:t>
      </w:r>
    </w:p>
    <w:p w14:paraId="089C5D22" w14:textId="77777777" w:rsidR="00250E44" w:rsidRDefault="00250E44">
      <w:pPr>
        <w:rPr>
          <w:rStyle w:val="Emphasis"/>
          <w:i w:val="0"/>
          <w:iCs/>
          <w:color w:val="000000"/>
          <w:szCs w:val="22"/>
        </w:rPr>
      </w:pPr>
    </w:p>
    <w:p w14:paraId="71ADA5AF" w14:textId="77777777" w:rsidR="00250E44" w:rsidRDefault="00CC0A2B">
      <w:pPr>
        <w:rPr>
          <w:iCs/>
          <w:color w:val="000000"/>
          <w:szCs w:val="22"/>
        </w:rPr>
      </w:pPr>
      <w:r>
        <w:rPr>
          <w:b/>
          <w:iCs/>
          <w:color w:val="000000"/>
          <w:szCs w:val="22"/>
        </w:rPr>
        <w:t>Djeca i adolescenti</w:t>
      </w:r>
    </w:p>
    <w:p w14:paraId="2DBA2918" w14:textId="77777777" w:rsidR="00250E44" w:rsidRDefault="00CC0A2B">
      <w:pPr>
        <w:rPr>
          <w:rStyle w:val="Emphasis"/>
          <w:i w:val="0"/>
          <w:iCs/>
          <w:color w:val="000000"/>
          <w:szCs w:val="22"/>
        </w:rPr>
      </w:pPr>
      <w:r>
        <w:rPr>
          <w:iCs/>
          <w:color w:val="000000"/>
          <w:szCs w:val="22"/>
        </w:rPr>
        <w:t>Nemojte primjenjivati ovaj lijek u djece i adolescenata mlađih od 18 godina. Nije poznato je li siguran i djelotvoran u tih bolesnika.</w:t>
      </w:r>
    </w:p>
    <w:p w14:paraId="59C738FC" w14:textId="77777777" w:rsidR="00250E44" w:rsidRDefault="00250E44">
      <w:pPr>
        <w:rPr>
          <w:rStyle w:val="Emphasis"/>
          <w:i w:val="0"/>
          <w:iCs/>
          <w:color w:val="000000"/>
          <w:szCs w:val="22"/>
        </w:rPr>
      </w:pPr>
    </w:p>
    <w:p w14:paraId="4AE20F63" w14:textId="77777777" w:rsidR="00250E44" w:rsidRDefault="00CC0A2B">
      <w:pPr>
        <w:rPr>
          <w:rStyle w:val="Emphasis"/>
          <w:i w:val="0"/>
          <w:iCs/>
          <w:color w:val="000000"/>
          <w:szCs w:val="22"/>
        </w:rPr>
      </w:pPr>
      <w:r>
        <w:rPr>
          <w:rStyle w:val="Emphasis"/>
          <w:b/>
          <w:i w:val="0"/>
          <w:iCs/>
          <w:color w:val="000000"/>
          <w:szCs w:val="22"/>
        </w:rPr>
        <w:t>Drugi lijekovi i Abilify Maintena</w:t>
      </w:r>
    </w:p>
    <w:p w14:paraId="5D751BC2" w14:textId="77777777" w:rsidR="00250E44" w:rsidRDefault="00CC0A2B">
      <w:pPr>
        <w:rPr>
          <w:rStyle w:val="Emphasis"/>
          <w:i w:val="0"/>
          <w:iCs/>
          <w:color w:val="000000"/>
          <w:szCs w:val="22"/>
        </w:rPr>
      </w:pPr>
      <w:r>
        <w:rPr>
          <w:rStyle w:val="Emphasis"/>
          <w:i w:val="0"/>
          <w:iCs/>
          <w:color w:val="000000"/>
          <w:szCs w:val="22"/>
        </w:rPr>
        <w:t>Obavijestite svog liječnika ako uzimate, nedavno ste uzeli ili biste mogli uzeti bilo koje druge lijekove.</w:t>
      </w:r>
    </w:p>
    <w:p w14:paraId="70B6D6A9" w14:textId="77777777" w:rsidR="00250E44" w:rsidRDefault="00250E44">
      <w:pPr>
        <w:rPr>
          <w:rStyle w:val="Emphasis"/>
          <w:i w:val="0"/>
          <w:iCs/>
          <w:color w:val="000000"/>
          <w:szCs w:val="22"/>
        </w:rPr>
      </w:pPr>
    </w:p>
    <w:p w14:paraId="315614E5" w14:textId="77777777" w:rsidR="00250E44" w:rsidRDefault="00CC0A2B">
      <w:pPr>
        <w:rPr>
          <w:rStyle w:val="Emphasis"/>
          <w:i w:val="0"/>
          <w:iCs/>
          <w:color w:val="000000"/>
          <w:szCs w:val="22"/>
        </w:rPr>
      </w:pPr>
      <w:r>
        <w:rPr>
          <w:rStyle w:val="Emphasis"/>
          <w:i w:val="0"/>
          <w:iCs/>
          <w:color w:val="000000"/>
          <w:szCs w:val="22"/>
        </w:rPr>
        <w:t>Lijekovi za snižavanje krvnog tlaka: Lijek Abilify Maintena može pojačati učinak lijekova koji se primjenjuju za snižavanje krvnog tlaka. Obvezno obavijestite liječnika ako uzimate lijekove za kontrolu krvnog tlaka.</w:t>
      </w:r>
    </w:p>
    <w:p w14:paraId="4E6C66A3" w14:textId="77777777" w:rsidR="00250E44" w:rsidRDefault="00250E44">
      <w:pPr>
        <w:rPr>
          <w:rStyle w:val="Emphasis"/>
          <w:i w:val="0"/>
          <w:iCs/>
          <w:color w:val="000000"/>
          <w:szCs w:val="22"/>
        </w:rPr>
      </w:pPr>
    </w:p>
    <w:p w14:paraId="2FAA6610" w14:textId="77777777" w:rsidR="00250E44" w:rsidRDefault="00CC0A2B">
      <w:pPr>
        <w:rPr>
          <w:rStyle w:val="Emphasis"/>
          <w:i w:val="0"/>
          <w:iCs/>
          <w:color w:val="000000"/>
          <w:szCs w:val="22"/>
        </w:rPr>
      </w:pPr>
      <w:r>
        <w:rPr>
          <w:rStyle w:val="Emphasis"/>
          <w:i w:val="0"/>
          <w:iCs/>
          <w:color w:val="000000"/>
          <w:szCs w:val="22"/>
        </w:rPr>
        <w:t>Primanje lijeka Abilify Maintena istovremeno s nekim drugim lijekovima može značiti da će Vam liječnik morati promijeniti dozu lijeka Abilify Maintena ili tih drugih lijekova. Osobito je važno da kažete liječniku ako uzimate sljedeće:</w:t>
      </w:r>
    </w:p>
    <w:p w14:paraId="371A4E67" w14:textId="77777777" w:rsidR="00250E44" w:rsidRDefault="00250E44">
      <w:pPr>
        <w:rPr>
          <w:rStyle w:val="Emphasis"/>
          <w:i w:val="0"/>
          <w:iCs/>
          <w:color w:val="000000"/>
          <w:szCs w:val="22"/>
        </w:rPr>
      </w:pPr>
    </w:p>
    <w:p w14:paraId="073E900D"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lijekove za regulaciju srčanog ritma (kao što su kinidin, amiodaron i flekainid)</w:t>
      </w:r>
    </w:p>
    <w:p w14:paraId="0628F2E8"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 xml:space="preserve">antidepresive ili biljne lijekove koji se primjenjuju za liječenje depresije i tjeskobe </w:t>
      </w:r>
      <w:r w:rsidRPr="001255E0">
        <w:rPr>
          <w:rStyle w:val="Heading4Char"/>
          <w:rFonts w:ascii="Times New Roman" w:hAnsi="Times New Roman"/>
          <w:b w:val="0"/>
          <w:color w:val="000000"/>
          <w:sz w:val="22"/>
          <w:szCs w:val="22"/>
          <w:lang w:val="hr-HR"/>
        </w:rPr>
        <w:t>(</w:t>
      </w:r>
      <w:r>
        <w:rPr>
          <w:rStyle w:val="Emphasis"/>
          <w:i w:val="0"/>
          <w:iCs/>
          <w:color w:val="000000"/>
          <w:szCs w:val="22"/>
        </w:rPr>
        <w:t>kao što su fluoksetin, paroksetin i gospina trava)</w:t>
      </w:r>
    </w:p>
    <w:p w14:paraId="6BFB59E3" w14:textId="73B6639E"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 xml:space="preserve">lijekove za liječenje gljivičnih infekcija (kao što </w:t>
      </w:r>
      <w:r w:rsidR="00A23BE6">
        <w:rPr>
          <w:rStyle w:val="Emphasis"/>
          <w:i w:val="0"/>
          <w:iCs/>
          <w:color w:val="000000"/>
          <w:szCs w:val="22"/>
        </w:rPr>
        <w:t>je</w:t>
      </w:r>
      <w:r>
        <w:rPr>
          <w:rStyle w:val="Emphasis"/>
          <w:i w:val="0"/>
          <w:iCs/>
          <w:color w:val="000000"/>
          <w:szCs w:val="22"/>
        </w:rPr>
        <w:t xml:space="preserve"> itrakonazol)</w:t>
      </w:r>
    </w:p>
    <w:p w14:paraId="1A0D8465" w14:textId="658FA78D" w:rsidR="00A23BE6" w:rsidRDefault="00CC0A2B">
      <w:pPr>
        <w:ind w:left="567" w:hanging="567"/>
        <w:rPr>
          <w:iCs/>
          <w:color w:val="000000"/>
          <w:szCs w:val="22"/>
        </w:rPr>
      </w:pPr>
      <w:r>
        <w:rPr>
          <w:iCs/>
          <w:color w:val="000000"/>
          <w:szCs w:val="22"/>
        </w:rPr>
        <w:t>•</w:t>
      </w:r>
      <w:r>
        <w:rPr>
          <w:iCs/>
          <w:color w:val="000000"/>
          <w:szCs w:val="22"/>
        </w:rPr>
        <w:tab/>
      </w:r>
      <w:bookmarkStart w:id="40" w:name="_Hlk155790758"/>
      <w:r w:rsidR="00A23BE6">
        <w:rPr>
          <w:iCs/>
          <w:color w:val="000000"/>
          <w:szCs w:val="22"/>
        </w:rPr>
        <w:t>ketokonazol (koji se primjenjuje za liječenje Cushingova sindroma kod kojeg tijelo proizvodi previše kortizola)</w:t>
      </w:r>
      <w:bookmarkEnd w:id="40"/>
    </w:p>
    <w:p w14:paraId="24B44EBB" w14:textId="2823D018" w:rsidR="00250E44" w:rsidRDefault="005D190F">
      <w:pPr>
        <w:ind w:left="567" w:hanging="567"/>
        <w:rPr>
          <w:rStyle w:val="Emphasis"/>
          <w:i w:val="0"/>
          <w:iCs/>
          <w:color w:val="000000"/>
          <w:szCs w:val="22"/>
        </w:rPr>
      </w:pPr>
      <w:r>
        <w:rPr>
          <w:iCs/>
          <w:color w:val="000000"/>
          <w:szCs w:val="22"/>
        </w:rPr>
        <w:t>•</w:t>
      </w:r>
      <w:r>
        <w:rPr>
          <w:iCs/>
          <w:color w:val="000000"/>
          <w:szCs w:val="22"/>
        </w:rPr>
        <w:tab/>
      </w:r>
      <w:r w:rsidR="00CC0A2B">
        <w:rPr>
          <w:rStyle w:val="Emphasis"/>
          <w:i w:val="0"/>
          <w:iCs/>
          <w:color w:val="000000"/>
          <w:szCs w:val="22"/>
        </w:rPr>
        <w:t>određene lijekove za liječenje HIV-infekcije (kao što su efavirenz, nevirapin i inhibitori proteaze, npr. indinavir i ritonavir)</w:t>
      </w:r>
    </w:p>
    <w:p w14:paraId="343D19C0" w14:textId="77777777" w:rsidR="00250E44" w:rsidRDefault="00CC0A2B">
      <w:pPr>
        <w:ind w:left="567" w:hanging="567"/>
      </w:pPr>
      <w:r>
        <w:rPr>
          <w:iCs/>
          <w:color w:val="000000"/>
          <w:szCs w:val="22"/>
        </w:rPr>
        <w:t>•</w:t>
      </w:r>
      <w:r>
        <w:rPr>
          <w:iCs/>
          <w:color w:val="000000"/>
          <w:szCs w:val="22"/>
        </w:rPr>
        <w:tab/>
      </w:r>
      <w:r>
        <w:rPr>
          <w:rStyle w:val="Emphasis"/>
          <w:i w:val="0"/>
          <w:iCs/>
          <w:color w:val="000000"/>
          <w:szCs w:val="22"/>
        </w:rPr>
        <w:t xml:space="preserve">antikonvulzive koji se primjenjuju za liječenje epilepsije (kao što su </w:t>
      </w:r>
      <w:r w:rsidRPr="001255E0">
        <w:rPr>
          <w:rStyle w:val="BMSHeading3Char"/>
          <w:rFonts w:ascii="Times New Roman" w:hAnsi="Times New Roman"/>
          <w:b w:val="0"/>
          <w:sz w:val="22"/>
          <w:szCs w:val="22"/>
          <w:lang w:val="hr-HR"/>
        </w:rPr>
        <w:t>karbamazepin, fenitoin i</w:t>
      </w:r>
      <w:r>
        <w:rPr>
          <w:iCs/>
        </w:rPr>
        <w:t xml:space="preserve"> </w:t>
      </w:r>
      <w:r>
        <w:rPr>
          <w:rStyle w:val="Emphasis"/>
          <w:i w:val="0"/>
          <w:iCs/>
          <w:color w:val="000000"/>
          <w:szCs w:val="22"/>
        </w:rPr>
        <w:t>fenobarbital)</w:t>
      </w:r>
    </w:p>
    <w:p w14:paraId="2711AEF9"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određene antibiotike koji se primjenjuju za liječenje tuberkuloze (rifabutin i rifampicin)</w:t>
      </w:r>
    </w:p>
    <w:p w14:paraId="6C724039" w14:textId="77777777" w:rsidR="00250E44" w:rsidRDefault="00CC0A2B">
      <w:pPr>
        <w:ind w:left="567" w:hanging="567"/>
      </w:pPr>
      <w:r>
        <w:rPr>
          <w:iCs/>
          <w:color w:val="000000"/>
          <w:szCs w:val="22"/>
        </w:rPr>
        <w:lastRenderedPageBreak/>
        <w:t>•</w:t>
      </w:r>
      <w:r>
        <w:rPr>
          <w:iCs/>
          <w:color w:val="000000"/>
          <w:szCs w:val="22"/>
        </w:rPr>
        <w:tab/>
        <w:t>lijekove za koje je poznato da produljuju QT interval</w:t>
      </w:r>
      <w:r>
        <w:rPr>
          <w:rStyle w:val="Emphasis"/>
          <w:i w:val="0"/>
          <w:iCs/>
          <w:color w:val="000000"/>
          <w:szCs w:val="22"/>
        </w:rPr>
        <w:t>.</w:t>
      </w:r>
    </w:p>
    <w:p w14:paraId="7616CCA1" w14:textId="77777777" w:rsidR="00250E44" w:rsidRDefault="00250E44">
      <w:pPr>
        <w:pStyle w:val="EMEABodyText"/>
        <w:rPr>
          <w:sz w:val="22"/>
          <w:szCs w:val="22"/>
        </w:rPr>
      </w:pPr>
    </w:p>
    <w:p w14:paraId="63B53B7D" w14:textId="77777777" w:rsidR="00250E44" w:rsidRDefault="00CC0A2B">
      <w:pPr>
        <w:pStyle w:val="EMEABodyText"/>
        <w:rPr>
          <w:sz w:val="22"/>
          <w:szCs w:val="22"/>
        </w:rPr>
      </w:pPr>
      <w:r>
        <w:rPr>
          <w:sz w:val="22"/>
          <w:szCs w:val="22"/>
        </w:rPr>
        <w:t>Ti lijekovi mogu povećati rizik od nuspojava ili smanjiti učinak lijeka Abilify Maintena; ako Vam se javi neki neobičan simptom dok uzimate ove lijekove zajedno s lijekom Abilify Maintena, trebate posjetiti liječnika.</w:t>
      </w:r>
    </w:p>
    <w:p w14:paraId="3AB8261E" w14:textId="77777777" w:rsidR="00250E44" w:rsidRDefault="00250E44">
      <w:pPr>
        <w:pStyle w:val="EMEABodyText"/>
        <w:rPr>
          <w:sz w:val="22"/>
          <w:szCs w:val="22"/>
        </w:rPr>
      </w:pPr>
    </w:p>
    <w:p w14:paraId="459B2277" w14:textId="77777777" w:rsidR="00250E44" w:rsidRDefault="00CC0A2B">
      <w:pPr>
        <w:pStyle w:val="EMEABodyText"/>
        <w:rPr>
          <w:color w:val="000000"/>
          <w:sz w:val="22"/>
          <w:szCs w:val="22"/>
        </w:rPr>
      </w:pPr>
      <w:r>
        <w:rPr>
          <w:color w:val="000000"/>
          <w:sz w:val="22"/>
          <w:szCs w:val="22"/>
        </w:rPr>
        <w:t xml:space="preserve">Lijekovi koji povisuju razinu serotonina </w:t>
      </w:r>
      <w:r w:rsidRPr="001255E0">
        <w:rPr>
          <w:rStyle w:val="BMSHeading3Char"/>
          <w:rFonts w:ascii="Times New Roman" w:hAnsi="Times New Roman"/>
          <w:b w:val="0"/>
          <w:sz w:val="22"/>
          <w:szCs w:val="22"/>
          <w:lang w:val="hr-HR"/>
        </w:rPr>
        <w:t>obično se primjenjuju u stanjima koja uključuju depresiju, generalizirani anksiozni poremećaj, opsesivno-kompulzivni poremećaj i socijalnu fobiju, kao i migrenu i bol</w:t>
      </w:r>
      <w:r>
        <w:rPr>
          <w:color w:val="000000"/>
          <w:sz w:val="22"/>
          <w:szCs w:val="22"/>
        </w:rPr>
        <w:t>:</w:t>
      </w:r>
    </w:p>
    <w:p w14:paraId="6B8619B4" w14:textId="77777777" w:rsidR="00250E44" w:rsidRDefault="00250E44">
      <w:pPr>
        <w:pStyle w:val="EMEABodyText"/>
        <w:rPr>
          <w:sz w:val="22"/>
          <w:szCs w:val="22"/>
        </w:rPr>
      </w:pPr>
    </w:p>
    <w:p w14:paraId="1294EC81" w14:textId="77777777" w:rsidR="00250E44" w:rsidRDefault="00CC0A2B">
      <w:pPr>
        <w:ind w:left="567" w:hanging="567"/>
        <w:rPr>
          <w:iCs/>
          <w:color w:val="000000"/>
          <w:szCs w:val="22"/>
        </w:rPr>
      </w:pPr>
      <w:r>
        <w:rPr>
          <w:iCs/>
          <w:color w:val="000000"/>
          <w:szCs w:val="22"/>
        </w:rPr>
        <w:t>•</w:t>
      </w:r>
      <w:r>
        <w:rPr>
          <w:iCs/>
          <w:color w:val="000000"/>
          <w:szCs w:val="22"/>
        </w:rPr>
        <w:tab/>
        <w:t>triptani, tramadol i triptofan koji se primjenjuju u stanjima koja uključuju depresiju, generalizirani anksiozni poremećaj, opsesivno kompulzivni poremećaj i socijalnu fobiju, kao i migrenu i bol</w:t>
      </w:r>
    </w:p>
    <w:p w14:paraId="7641C9BB" w14:textId="77777777" w:rsidR="00250E44" w:rsidRDefault="00CC0A2B">
      <w:pPr>
        <w:ind w:left="567" w:hanging="567"/>
        <w:rPr>
          <w:iCs/>
          <w:color w:val="000000"/>
          <w:szCs w:val="22"/>
        </w:rPr>
      </w:pPr>
      <w:r>
        <w:rPr>
          <w:iCs/>
          <w:color w:val="000000"/>
          <w:szCs w:val="22"/>
        </w:rPr>
        <w:t>•</w:t>
      </w:r>
      <w:r>
        <w:rPr>
          <w:iCs/>
          <w:color w:val="000000"/>
          <w:szCs w:val="22"/>
        </w:rPr>
        <w:tab/>
        <w:t>inhibitori ponovne pohrane serotonina (SSRI) (kao što su paroksetin i fluoksetin) koji se primjenjuju kod depresije, opsesivno-kompulzivnog poremećaja, panike i tjeskobe</w:t>
      </w:r>
    </w:p>
    <w:p w14:paraId="54E505F7" w14:textId="77777777" w:rsidR="00250E44" w:rsidRDefault="00CC0A2B">
      <w:pPr>
        <w:ind w:left="567" w:hanging="567"/>
        <w:rPr>
          <w:iCs/>
          <w:color w:val="000000"/>
          <w:szCs w:val="22"/>
        </w:rPr>
      </w:pPr>
      <w:r>
        <w:rPr>
          <w:iCs/>
          <w:color w:val="000000"/>
          <w:szCs w:val="22"/>
        </w:rPr>
        <w:t>•</w:t>
      </w:r>
      <w:r>
        <w:rPr>
          <w:iCs/>
          <w:color w:val="000000"/>
          <w:szCs w:val="22"/>
        </w:rPr>
        <w:tab/>
        <w:t>drugi antidepresivi (kao što su venlafaksin i triptofan) koji se primjenjuju kod teške depresije</w:t>
      </w:r>
    </w:p>
    <w:p w14:paraId="7122B875" w14:textId="77777777" w:rsidR="00250E44" w:rsidRDefault="00CC0A2B">
      <w:pPr>
        <w:ind w:left="567" w:hanging="567"/>
        <w:rPr>
          <w:iCs/>
          <w:color w:val="000000"/>
          <w:szCs w:val="22"/>
        </w:rPr>
      </w:pPr>
      <w:r>
        <w:rPr>
          <w:iCs/>
          <w:color w:val="000000"/>
          <w:szCs w:val="22"/>
        </w:rPr>
        <w:t>•</w:t>
      </w:r>
      <w:r>
        <w:rPr>
          <w:iCs/>
          <w:color w:val="000000"/>
          <w:szCs w:val="22"/>
        </w:rPr>
        <w:tab/>
        <w:t>triciklički antidepresivi (kao što su klomipramin i amitriptilin) koji se primjenjuju kod depresivnog poremećaja</w:t>
      </w:r>
    </w:p>
    <w:p w14:paraId="5C0B57A3" w14:textId="77777777" w:rsidR="00250E44" w:rsidRDefault="00CC0A2B">
      <w:pPr>
        <w:ind w:left="567" w:hanging="567"/>
        <w:rPr>
          <w:iCs/>
          <w:color w:val="000000"/>
          <w:szCs w:val="22"/>
        </w:rPr>
      </w:pPr>
      <w:r>
        <w:rPr>
          <w:iCs/>
          <w:color w:val="000000"/>
          <w:szCs w:val="22"/>
        </w:rPr>
        <w:t>•</w:t>
      </w:r>
      <w:r>
        <w:rPr>
          <w:iCs/>
          <w:color w:val="000000"/>
          <w:szCs w:val="22"/>
        </w:rPr>
        <w:tab/>
        <w:t>gospina trava (</w:t>
      </w:r>
      <w:r>
        <w:rPr>
          <w:i/>
          <w:iCs/>
          <w:color w:val="000000"/>
          <w:szCs w:val="22"/>
        </w:rPr>
        <w:t>Hypericum perforatum</w:t>
      </w:r>
      <w:r>
        <w:rPr>
          <w:iCs/>
          <w:color w:val="000000"/>
          <w:szCs w:val="22"/>
        </w:rPr>
        <w:t>) koja se primjenjuje kao biljni lijek kod blage depresije</w:t>
      </w:r>
    </w:p>
    <w:p w14:paraId="3A2E013A" w14:textId="77777777" w:rsidR="00250E44" w:rsidRDefault="00CC0A2B">
      <w:pPr>
        <w:ind w:left="567" w:hanging="567"/>
        <w:rPr>
          <w:iCs/>
          <w:color w:val="000000"/>
          <w:szCs w:val="22"/>
        </w:rPr>
      </w:pPr>
      <w:r>
        <w:rPr>
          <w:iCs/>
          <w:color w:val="000000"/>
          <w:szCs w:val="22"/>
        </w:rPr>
        <w:t>•</w:t>
      </w:r>
      <w:r>
        <w:rPr>
          <w:iCs/>
          <w:color w:val="000000"/>
          <w:szCs w:val="22"/>
        </w:rPr>
        <w:tab/>
        <w:t>lijekovi protiv bolova (kao što su tramadol i petidin) koji se primjenjuju za ublažavanje boli</w:t>
      </w:r>
    </w:p>
    <w:p w14:paraId="11F1CEF6" w14:textId="77777777" w:rsidR="00250E44" w:rsidRDefault="00CC0A2B">
      <w:pPr>
        <w:ind w:left="567" w:hanging="567"/>
        <w:rPr>
          <w:iCs/>
          <w:color w:val="000000"/>
          <w:szCs w:val="22"/>
        </w:rPr>
      </w:pPr>
      <w:r>
        <w:rPr>
          <w:iCs/>
          <w:color w:val="000000"/>
          <w:szCs w:val="22"/>
        </w:rPr>
        <w:t>•</w:t>
      </w:r>
      <w:r>
        <w:rPr>
          <w:iCs/>
          <w:color w:val="000000"/>
          <w:szCs w:val="22"/>
        </w:rPr>
        <w:tab/>
        <w:t>triptani (kao što su sumatriptan i zolmitriptan) koji se primjenjuju za liječenje migrene.</w:t>
      </w:r>
    </w:p>
    <w:p w14:paraId="049D7263" w14:textId="77777777" w:rsidR="00250E44" w:rsidRDefault="00250E44">
      <w:pPr>
        <w:rPr>
          <w:rStyle w:val="Emphasis"/>
          <w:i w:val="0"/>
          <w:iCs/>
          <w:color w:val="000000"/>
          <w:szCs w:val="22"/>
        </w:rPr>
      </w:pPr>
    </w:p>
    <w:p w14:paraId="2739EA3A" w14:textId="77777777" w:rsidR="00250E44" w:rsidRDefault="00CC0A2B">
      <w:pPr>
        <w:rPr>
          <w:rStyle w:val="Emphasis"/>
          <w:i w:val="0"/>
          <w:iCs/>
          <w:color w:val="000000"/>
          <w:szCs w:val="22"/>
        </w:rPr>
      </w:pPr>
      <w:r>
        <w:rPr>
          <w:rStyle w:val="Emphasis"/>
          <w:i w:val="0"/>
          <w:iCs/>
          <w:color w:val="000000"/>
          <w:szCs w:val="22"/>
        </w:rPr>
        <w:t>Ti lijekovi mogu povećati rizik od nuspojava; ako Vam se javi neki neobičan simptom dok uzimate ove lijekove zajedno s lijekom Abilify Maintena, trebate posjetiti liječnika.</w:t>
      </w:r>
    </w:p>
    <w:p w14:paraId="73DB77A0" w14:textId="77777777" w:rsidR="00250E44" w:rsidRDefault="00250E44">
      <w:pPr>
        <w:rPr>
          <w:rStyle w:val="Emphasis"/>
          <w:i w:val="0"/>
          <w:iCs/>
          <w:color w:val="000000"/>
          <w:szCs w:val="22"/>
        </w:rPr>
      </w:pPr>
    </w:p>
    <w:p w14:paraId="45893D0B" w14:textId="77777777" w:rsidR="00250E44" w:rsidRDefault="00CC0A2B">
      <w:pPr>
        <w:rPr>
          <w:rStyle w:val="Emphasis"/>
          <w:i w:val="0"/>
          <w:iCs/>
          <w:color w:val="000000"/>
          <w:szCs w:val="22"/>
        </w:rPr>
      </w:pPr>
      <w:r>
        <w:rPr>
          <w:rStyle w:val="Emphasis"/>
          <w:b/>
          <w:i w:val="0"/>
          <w:iCs/>
          <w:color w:val="000000"/>
          <w:szCs w:val="22"/>
        </w:rPr>
        <w:t>Abilify Maintena s alkoholom</w:t>
      </w:r>
    </w:p>
    <w:p w14:paraId="3CF7BC04" w14:textId="77777777" w:rsidR="00250E44" w:rsidRDefault="00CC0A2B">
      <w:pPr>
        <w:rPr>
          <w:rStyle w:val="Emphasis"/>
          <w:i w:val="0"/>
          <w:iCs/>
          <w:color w:val="000000"/>
          <w:szCs w:val="22"/>
        </w:rPr>
      </w:pPr>
      <w:r>
        <w:rPr>
          <w:rStyle w:val="Emphasis"/>
          <w:i w:val="0"/>
          <w:iCs/>
          <w:color w:val="000000"/>
          <w:szCs w:val="22"/>
        </w:rPr>
        <w:t>Alkohol treba izbjegavati.</w:t>
      </w:r>
    </w:p>
    <w:p w14:paraId="06F4CA4F" w14:textId="77777777" w:rsidR="00250E44" w:rsidRDefault="00250E44">
      <w:pPr>
        <w:rPr>
          <w:rStyle w:val="Emphasis"/>
          <w:i w:val="0"/>
          <w:iCs/>
          <w:color w:val="000000"/>
          <w:szCs w:val="22"/>
        </w:rPr>
      </w:pPr>
    </w:p>
    <w:p w14:paraId="7801FEE7" w14:textId="77777777" w:rsidR="00250E44" w:rsidRDefault="00CC0A2B">
      <w:pPr>
        <w:rPr>
          <w:rStyle w:val="Emphasis"/>
          <w:i w:val="0"/>
          <w:iCs/>
          <w:color w:val="000000"/>
          <w:szCs w:val="22"/>
        </w:rPr>
      </w:pPr>
      <w:r>
        <w:rPr>
          <w:rStyle w:val="Emphasis"/>
          <w:b/>
          <w:i w:val="0"/>
          <w:iCs/>
          <w:color w:val="000000"/>
          <w:szCs w:val="22"/>
        </w:rPr>
        <w:t>Trudnoća, dojenje i plodnost</w:t>
      </w:r>
    </w:p>
    <w:p w14:paraId="7F9CEBAF" w14:textId="77777777" w:rsidR="00250E44" w:rsidRDefault="00CC0A2B">
      <w:pPr>
        <w:rPr>
          <w:rStyle w:val="Emphasis"/>
          <w:i w:val="0"/>
          <w:iCs/>
          <w:color w:val="000000"/>
          <w:szCs w:val="22"/>
        </w:rPr>
      </w:pPr>
      <w:r>
        <w:rPr>
          <w:rStyle w:val="Emphasis"/>
          <w:i w:val="0"/>
          <w:iCs/>
          <w:color w:val="000000"/>
          <w:szCs w:val="22"/>
        </w:rPr>
        <w:t>Ako ste trudni ili dojite, mislite da biste mogli biti trudni ili planirate imati dijete, obratite se svom liječniku za savjet prije nego primite ovaj lijek.</w:t>
      </w:r>
    </w:p>
    <w:p w14:paraId="420A9DDF" w14:textId="77777777" w:rsidR="00250E44" w:rsidRDefault="00250E44">
      <w:pPr>
        <w:rPr>
          <w:rStyle w:val="Emphasis"/>
          <w:i w:val="0"/>
          <w:iCs/>
          <w:color w:val="000000"/>
          <w:szCs w:val="22"/>
        </w:rPr>
      </w:pPr>
    </w:p>
    <w:p w14:paraId="2C57533F" w14:textId="77777777" w:rsidR="00250E44" w:rsidRDefault="00CC0A2B">
      <w:pPr>
        <w:rPr>
          <w:rStyle w:val="Emphasis"/>
          <w:i w:val="0"/>
          <w:iCs/>
          <w:color w:val="000000"/>
          <w:szCs w:val="22"/>
        </w:rPr>
      </w:pPr>
      <w:r>
        <w:rPr>
          <w:rStyle w:val="Emphasis"/>
          <w:b/>
          <w:i w:val="0"/>
          <w:iCs/>
          <w:color w:val="000000"/>
          <w:szCs w:val="22"/>
        </w:rPr>
        <w:t>Ne smijete primiti lijek Abilify Maintena ako ste trudni osim ako ste</w:t>
      </w:r>
      <w:r>
        <w:rPr>
          <w:rStyle w:val="Emphasis"/>
          <w:i w:val="0"/>
          <w:iCs/>
          <w:color w:val="000000"/>
          <w:szCs w:val="22"/>
        </w:rPr>
        <w:t xml:space="preserve"> o tome razgovarali sa svojim liječnikom. </w:t>
      </w:r>
      <w:r>
        <w:rPr>
          <w:iCs/>
          <w:color w:val="000000"/>
          <w:szCs w:val="22"/>
        </w:rPr>
        <w:t>Ako ste trudni, mislite da biste mogli biti trudni ili planirate zatrudnjeti, obavezno o tome odmah obavijestite svog liječnika.</w:t>
      </w:r>
    </w:p>
    <w:p w14:paraId="2D216C8F" w14:textId="77777777" w:rsidR="00250E44" w:rsidRDefault="00250E44">
      <w:pPr>
        <w:rPr>
          <w:rStyle w:val="Emphasis"/>
          <w:i w:val="0"/>
          <w:iCs/>
          <w:color w:val="000000"/>
          <w:szCs w:val="22"/>
        </w:rPr>
      </w:pPr>
    </w:p>
    <w:p w14:paraId="2FB2BBE5" w14:textId="3F18C1D5" w:rsidR="007A5922" w:rsidRPr="001B07A5" w:rsidRDefault="007A5922" w:rsidP="007A5922">
      <w:pPr>
        <w:rPr>
          <w:rFonts w:asciiTheme="majorBidi" w:hAnsiTheme="majorBidi" w:cstheme="majorBidi"/>
          <w:szCs w:val="22"/>
        </w:rPr>
      </w:pPr>
      <w:r w:rsidRPr="001B07A5">
        <w:rPr>
          <w:rFonts w:asciiTheme="majorBidi" w:hAnsiTheme="majorBidi" w:cstheme="majorBidi"/>
          <w:szCs w:val="22"/>
        </w:rPr>
        <w:t xml:space="preserve">U novorođenčadi majki koje su primale lijek </w:t>
      </w:r>
      <w:r w:rsidR="00A23BE6">
        <w:rPr>
          <w:rFonts w:asciiTheme="majorBidi" w:hAnsiTheme="majorBidi" w:cstheme="majorBidi"/>
          <w:szCs w:val="22"/>
        </w:rPr>
        <w:t>Abilify Maintena</w:t>
      </w:r>
      <w:r w:rsidR="009A7728">
        <w:rPr>
          <w:rFonts w:asciiTheme="majorBidi" w:hAnsiTheme="majorBidi" w:cstheme="majorBidi"/>
          <w:szCs w:val="22"/>
        </w:rPr>
        <w:t xml:space="preserve"> </w:t>
      </w:r>
      <w:r w:rsidRPr="001B07A5">
        <w:rPr>
          <w:rFonts w:asciiTheme="majorBidi" w:hAnsiTheme="majorBidi" w:cstheme="majorBidi"/>
          <w:szCs w:val="22"/>
        </w:rPr>
        <w:t>tijekom posljednja tri mjeseca trudnoće (u zadnjem tromjesečju) mogu se javiti sljedeći simptomi:</w:t>
      </w:r>
    </w:p>
    <w:p w14:paraId="76DF1D66" w14:textId="77777777" w:rsidR="007A5922" w:rsidRPr="001B07A5" w:rsidRDefault="007A5922" w:rsidP="007A5922">
      <w:pPr>
        <w:rPr>
          <w:rFonts w:asciiTheme="majorBidi" w:hAnsiTheme="majorBidi" w:cstheme="majorBidi"/>
          <w:szCs w:val="22"/>
        </w:rPr>
      </w:pPr>
      <w:r w:rsidRPr="001B07A5">
        <w:rPr>
          <w:rFonts w:asciiTheme="majorBidi" w:hAnsiTheme="majorBidi" w:cstheme="majorBidi"/>
          <w:szCs w:val="22"/>
        </w:rPr>
        <w:t>tresavica, ukočenost i/ili slabost mišića, pospanost, uznemirenost, poteškoće s disanjem i otežano hranjenje.</w:t>
      </w:r>
    </w:p>
    <w:p w14:paraId="696A263D" w14:textId="77777777" w:rsidR="00250E44" w:rsidRDefault="00250E44">
      <w:pPr>
        <w:rPr>
          <w:rStyle w:val="Emphasis"/>
          <w:i w:val="0"/>
          <w:iCs/>
          <w:color w:val="000000"/>
          <w:szCs w:val="22"/>
        </w:rPr>
      </w:pPr>
    </w:p>
    <w:p w14:paraId="2849F117" w14:textId="77777777" w:rsidR="00250E44" w:rsidRDefault="00CC0A2B">
      <w:pPr>
        <w:rPr>
          <w:rStyle w:val="Emphasis"/>
          <w:i w:val="0"/>
          <w:iCs/>
          <w:color w:val="000000"/>
          <w:szCs w:val="22"/>
        </w:rPr>
      </w:pPr>
      <w:r>
        <w:rPr>
          <w:rStyle w:val="Emphasis"/>
          <w:i w:val="0"/>
          <w:iCs/>
          <w:color w:val="000000"/>
          <w:szCs w:val="22"/>
        </w:rPr>
        <w:t>Ako se u Vašeg djeteta razvije neki od tih simptoma, trebate se obratiti svom liječniku.</w:t>
      </w:r>
    </w:p>
    <w:p w14:paraId="37B2CDA8" w14:textId="77777777" w:rsidR="00250E44" w:rsidRDefault="00250E44">
      <w:pPr>
        <w:rPr>
          <w:rStyle w:val="Emphasis"/>
          <w:i w:val="0"/>
          <w:iCs/>
          <w:color w:val="000000"/>
          <w:szCs w:val="22"/>
        </w:rPr>
      </w:pPr>
    </w:p>
    <w:p w14:paraId="618878C0" w14:textId="77777777" w:rsidR="00250E44" w:rsidRDefault="00CC0A2B">
      <w:pPr>
        <w:rPr>
          <w:rStyle w:val="Emphasis"/>
          <w:i w:val="0"/>
          <w:iCs/>
          <w:color w:val="000000"/>
          <w:szCs w:val="22"/>
        </w:rPr>
      </w:pPr>
      <w:r>
        <w:rPr>
          <w:rStyle w:val="Emphasis"/>
          <w:i w:val="0"/>
          <w:iCs/>
          <w:color w:val="000000"/>
          <w:szCs w:val="22"/>
        </w:rPr>
        <w:t>Ako primate lijek Abilify Maintena, Vaš će liječnik razgovarati s Vama o tome trebate li dojiti uzimajući u obzir korist liječenja za Vas i korist dojenja za dijete. Ne smijete istovremeno i dojiti i primati lijek. Razgovarajte sa svojim liječnikom o tome kako najbolje hraniti dijete ako primate lijek Abilify Maintena.</w:t>
      </w:r>
    </w:p>
    <w:p w14:paraId="4B8D4BF8" w14:textId="77777777" w:rsidR="00250E44" w:rsidRDefault="00250E44">
      <w:pPr>
        <w:rPr>
          <w:rStyle w:val="Emphasis"/>
          <w:i w:val="0"/>
          <w:iCs/>
          <w:color w:val="000000"/>
          <w:szCs w:val="22"/>
        </w:rPr>
      </w:pPr>
    </w:p>
    <w:p w14:paraId="06A84A5B" w14:textId="77777777" w:rsidR="00250E44" w:rsidRDefault="00CC0A2B">
      <w:pPr>
        <w:rPr>
          <w:rStyle w:val="Emphasis"/>
          <w:i w:val="0"/>
          <w:iCs/>
          <w:color w:val="000000"/>
          <w:szCs w:val="22"/>
        </w:rPr>
      </w:pPr>
      <w:r>
        <w:rPr>
          <w:rStyle w:val="Emphasis"/>
          <w:b/>
          <w:i w:val="0"/>
          <w:iCs/>
          <w:color w:val="000000"/>
          <w:szCs w:val="22"/>
        </w:rPr>
        <w:t>Upravljanje vozilima i strojevima</w:t>
      </w:r>
    </w:p>
    <w:p w14:paraId="01392FB2" w14:textId="77777777" w:rsidR="00250E44" w:rsidRDefault="00CC0A2B">
      <w:pPr>
        <w:rPr>
          <w:rStyle w:val="Emphasis"/>
          <w:i w:val="0"/>
          <w:iCs/>
          <w:color w:val="000000"/>
          <w:szCs w:val="22"/>
        </w:rPr>
      </w:pPr>
      <w:r>
        <w:rPr>
          <w:rStyle w:val="Emphasis"/>
          <w:i w:val="0"/>
          <w:iCs/>
          <w:color w:val="000000"/>
          <w:szCs w:val="22"/>
        </w:rPr>
        <w:t>Tijekom liječenja ovim lijekom mogu se javiti omaglica i problemi s vidom (pogledajte dio 4). To je potrebno uzeti u obzir u slučajevima u kojima je potrebna puna pozornost, npr., prilikom upravljanja vozilom ili rukovanja strojevima.</w:t>
      </w:r>
    </w:p>
    <w:p w14:paraId="09E780B5" w14:textId="77777777" w:rsidR="00250E44" w:rsidRDefault="00250E44">
      <w:pPr>
        <w:rPr>
          <w:rStyle w:val="Emphasis"/>
          <w:i w:val="0"/>
          <w:iCs/>
          <w:color w:val="000000"/>
          <w:szCs w:val="22"/>
        </w:rPr>
      </w:pPr>
    </w:p>
    <w:p w14:paraId="11414659" w14:textId="77777777" w:rsidR="00250E44" w:rsidRDefault="00CC0A2B">
      <w:pPr>
        <w:rPr>
          <w:rStyle w:val="Emphasis"/>
          <w:b/>
          <w:bCs/>
          <w:i w:val="0"/>
          <w:iCs/>
          <w:color w:val="000000"/>
          <w:szCs w:val="22"/>
        </w:rPr>
      </w:pPr>
      <w:r>
        <w:rPr>
          <w:rStyle w:val="Emphasis"/>
          <w:b/>
          <w:bCs/>
          <w:i w:val="0"/>
          <w:iCs/>
          <w:color w:val="000000"/>
          <w:szCs w:val="22"/>
        </w:rPr>
        <w:t>Abilify Maintena sadrži natrij</w:t>
      </w:r>
    </w:p>
    <w:p w14:paraId="103471DB" w14:textId="77777777" w:rsidR="00250E44" w:rsidRDefault="00CC0A2B">
      <w:pPr>
        <w:rPr>
          <w:iCs/>
          <w:color w:val="000000"/>
          <w:szCs w:val="22"/>
        </w:rPr>
      </w:pPr>
      <w:r>
        <w:rPr>
          <w:iCs/>
          <w:color w:val="000000"/>
          <w:szCs w:val="22"/>
        </w:rPr>
        <w:t>Ovaj lijek sadrži manje od 1 mmol (23 mg) natrija po dozi, tj. zanemarive količine natrija.</w:t>
      </w:r>
    </w:p>
    <w:p w14:paraId="47008C27" w14:textId="77777777" w:rsidR="00250E44" w:rsidRDefault="00250E44">
      <w:pPr>
        <w:rPr>
          <w:rStyle w:val="Emphasis"/>
          <w:i w:val="0"/>
          <w:iCs/>
          <w:color w:val="000000"/>
          <w:szCs w:val="22"/>
        </w:rPr>
      </w:pPr>
    </w:p>
    <w:p w14:paraId="7B0D8F17" w14:textId="77777777" w:rsidR="00250E44" w:rsidRDefault="00250E44">
      <w:pPr>
        <w:rPr>
          <w:rStyle w:val="Emphasis"/>
          <w:i w:val="0"/>
          <w:iCs/>
          <w:color w:val="000000"/>
          <w:szCs w:val="22"/>
        </w:rPr>
      </w:pPr>
    </w:p>
    <w:p w14:paraId="5237627C" w14:textId="77777777" w:rsidR="00250E44" w:rsidRDefault="00CC0A2B">
      <w:pPr>
        <w:keepNext/>
        <w:ind w:left="567" w:hanging="567"/>
        <w:rPr>
          <w:rStyle w:val="Emphasis"/>
          <w:i w:val="0"/>
          <w:iCs/>
          <w:color w:val="000000"/>
          <w:szCs w:val="22"/>
        </w:rPr>
      </w:pPr>
      <w:r>
        <w:rPr>
          <w:rStyle w:val="Emphasis"/>
          <w:b/>
          <w:i w:val="0"/>
          <w:iCs/>
          <w:color w:val="000000"/>
          <w:szCs w:val="22"/>
        </w:rPr>
        <w:lastRenderedPageBreak/>
        <w:t>3.</w:t>
      </w:r>
      <w:r>
        <w:rPr>
          <w:rStyle w:val="Emphasis"/>
          <w:b/>
          <w:i w:val="0"/>
          <w:iCs/>
          <w:color w:val="000000"/>
          <w:szCs w:val="22"/>
        </w:rPr>
        <w:tab/>
        <w:t>Kako se daje lijek Abilify Maintena</w:t>
      </w:r>
    </w:p>
    <w:p w14:paraId="31CA1613" w14:textId="77777777" w:rsidR="00250E44" w:rsidRDefault="00250E44">
      <w:pPr>
        <w:keepNext/>
        <w:rPr>
          <w:rStyle w:val="Emphasis"/>
          <w:i w:val="0"/>
          <w:iCs/>
          <w:color w:val="000000"/>
          <w:szCs w:val="22"/>
        </w:rPr>
      </w:pPr>
    </w:p>
    <w:p w14:paraId="30BDA760" w14:textId="77777777" w:rsidR="00250E44" w:rsidRDefault="00CC0A2B">
      <w:pPr>
        <w:widowControl w:val="0"/>
        <w:rPr>
          <w:rFonts w:eastAsia="Times New Roman"/>
          <w:szCs w:val="22"/>
        </w:rPr>
      </w:pPr>
      <w:r>
        <w:rPr>
          <w:rFonts w:eastAsia="Times New Roman"/>
          <w:szCs w:val="22"/>
        </w:rPr>
        <w:t xml:space="preserve">Abilify Maintena </w:t>
      </w:r>
      <w:r>
        <w:rPr>
          <w:iCs/>
          <w:color w:val="000000"/>
          <w:szCs w:val="22"/>
        </w:rPr>
        <w:t>dolazi u obliku praška, koji će liječnik ili medicinska sestra pripremiti kao suspenziju</w:t>
      </w:r>
      <w:r>
        <w:rPr>
          <w:rFonts w:eastAsia="Times New Roman"/>
          <w:szCs w:val="22"/>
        </w:rPr>
        <w:t>.</w:t>
      </w:r>
    </w:p>
    <w:p w14:paraId="76CAEADC" w14:textId="77777777" w:rsidR="00250E44" w:rsidRDefault="00250E44">
      <w:pPr>
        <w:widowControl w:val="0"/>
        <w:rPr>
          <w:rFonts w:eastAsia="Times New Roman"/>
          <w:szCs w:val="22"/>
        </w:rPr>
      </w:pPr>
    </w:p>
    <w:p w14:paraId="61A0E3B8" w14:textId="6D8F2684" w:rsidR="00250E44" w:rsidRDefault="00CC0A2B">
      <w:pPr>
        <w:widowControl w:val="0"/>
        <w:rPr>
          <w:szCs w:val="22"/>
        </w:rPr>
      </w:pPr>
      <w:r>
        <w:rPr>
          <w:szCs w:val="22"/>
        </w:rPr>
        <w:t xml:space="preserve">Liječnik će odlučiti koja je prava doza lijeka Abilify Maintena za Vas. Preporučena početna doza iznosi 400 mg osim ako liječnik ne odluči da Vam da nižu početnu ili daljnju dozu. </w:t>
      </w:r>
    </w:p>
    <w:p w14:paraId="744CF5F6" w14:textId="77777777" w:rsidR="00250E44" w:rsidRDefault="00250E44">
      <w:pPr>
        <w:widowControl w:val="0"/>
        <w:rPr>
          <w:szCs w:val="22"/>
        </w:rPr>
      </w:pPr>
    </w:p>
    <w:p w14:paraId="4784E2B1" w14:textId="77777777" w:rsidR="00250E44" w:rsidRDefault="00CC0A2B">
      <w:pPr>
        <w:widowControl w:val="0"/>
        <w:rPr>
          <w:szCs w:val="22"/>
        </w:rPr>
      </w:pPr>
      <w:r>
        <w:rPr>
          <w:szCs w:val="22"/>
        </w:rPr>
        <w:t>Postoje dva načina na koje se može započeti liječenje lijekom Abilify Maintena i Vaš će liječnik odlučiti koji je način odgovarajuć za Vas.</w:t>
      </w:r>
    </w:p>
    <w:p w14:paraId="4FF971BF" w14:textId="77777777" w:rsidR="00250E44" w:rsidRDefault="00CC0A2B">
      <w:pPr>
        <w:widowControl w:val="0"/>
        <w:ind w:left="567" w:hanging="567"/>
        <w:rPr>
          <w:rFonts w:eastAsia="Times New Roman"/>
          <w:szCs w:val="22"/>
        </w:rPr>
      </w:pPr>
      <w:r>
        <w:rPr>
          <w:iCs/>
          <w:color w:val="000000"/>
          <w:szCs w:val="22"/>
        </w:rPr>
        <w:t>•</w:t>
      </w:r>
      <w:r>
        <w:rPr>
          <w:iCs/>
          <w:color w:val="000000"/>
          <w:szCs w:val="22"/>
        </w:rPr>
        <w:tab/>
      </w:r>
      <w:r>
        <w:rPr>
          <w:rFonts w:eastAsia="Times New Roman"/>
          <w:szCs w:val="22"/>
        </w:rPr>
        <w:t>Ako primite jednu injekciju lijeka Abilify Maintena prvog dana liječenja, uzimanje aripiprazola kroz usta nastavlja se još 14 dana nakon prve injekcije.</w:t>
      </w:r>
    </w:p>
    <w:p w14:paraId="2F8D973C" w14:textId="77777777" w:rsidR="00250E44" w:rsidRDefault="00CC0A2B">
      <w:pPr>
        <w:widowControl w:val="0"/>
        <w:ind w:left="567" w:hanging="567"/>
        <w:rPr>
          <w:rFonts w:eastAsia="Times New Roman"/>
          <w:szCs w:val="22"/>
        </w:rPr>
      </w:pPr>
      <w:r>
        <w:rPr>
          <w:iCs/>
          <w:color w:val="000000"/>
          <w:szCs w:val="22"/>
        </w:rPr>
        <w:t>•</w:t>
      </w:r>
      <w:r>
        <w:rPr>
          <w:iCs/>
          <w:color w:val="000000"/>
          <w:szCs w:val="22"/>
        </w:rPr>
        <w:tab/>
      </w:r>
      <w:r>
        <w:rPr>
          <w:rFonts w:eastAsia="Times New Roman"/>
          <w:szCs w:val="22"/>
        </w:rPr>
        <w:t>Ako primite dvije injekcije lijeka Abilify Maintena prvog dana liječenja, uzet ćete i jednu tabletu aripiprazola kroz usta tijekom tog posjeta.</w:t>
      </w:r>
    </w:p>
    <w:p w14:paraId="65EFB362" w14:textId="77777777" w:rsidR="00250E44" w:rsidRDefault="00250E44">
      <w:pPr>
        <w:widowControl w:val="0"/>
        <w:rPr>
          <w:rFonts w:eastAsia="Times New Roman"/>
          <w:szCs w:val="22"/>
        </w:rPr>
      </w:pPr>
    </w:p>
    <w:p w14:paraId="37C1A798" w14:textId="77777777" w:rsidR="00250E44" w:rsidRDefault="00CC0A2B">
      <w:pPr>
        <w:rPr>
          <w:rFonts w:eastAsia="Times New Roman"/>
          <w:szCs w:val="22"/>
        </w:rPr>
      </w:pPr>
      <w:r>
        <w:rPr>
          <w:rFonts w:eastAsia="Times New Roman"/>
          <w:szCs w:val="22"/>
        </w:rPr>
        <w:t>Nakon toga se liječenje injekcijama lijeka Abilify Maintena nastavlja sve dok Vam liječnik ne kaže drugačije.</w:t>
      </w:r>
    </w:p>
    <w:p w14:paraId="1B4748C3" w14:textId="77777777" w:rsidR="00250E44" w:rsidRDefault="00250E44">
      <w:pPr>
        <w:rPr>
          <w:rFonts w:eastAsia="Times New Roman"/>
          <w:szCs w:val="22"/>
        </w:rPr>
      </w:pPr>
    </w:p>
    <w:p w14:paraId="304B6A52" w14:textId="1A920416" w:rsidR="007A5922" w:rsidRPr="001B07A5" w:rsidRDefault="007A5922" w:rsidP="007A5922">
      <w:pPr>
        <w:rPr>
          <w:rFonts w:asciiTheme="majorBidi" w:eastAsia="Times New Roman" w:hAnsiTheme="majorBidi" w:cstheme="majorBidi"/>
          <w:szCs w:val="22"/>
        </w:rPr>
      </w:pPr>
      <w:r w:rsidRPr="001B07A5">
        <w:rPr>
          <w:rFonts w:asciiTheme="majorBidi" w:hAnsiTheme="majorBidi" w:cstheme="majorBidi"/>
          <w:szCs w:val="22"/>
        </w:rPr>
        <w:t xml:space="preserve">Liječnik će Vam </w:t>
      </w:r>
      <w:r w:rsidR="004E1AEF">
        <w:rPr>
          <w:rFonts w:asciiTheme="majorBidi" w:hAnsiTheme="majorBidi" w:cstheme="majorBidi"/>
          <w:szCs w:val="22"/>
        </w:rPr>
        <w:t xml:space="preserve">svakog </w:t>
      </w:r>
      <w:r w:rsidRPr="001B07A5">
        <w:rPr>
          <w:rFonts w:asciiTheme="majorBidi" w:hAnsiTheme="majorBidi" w:cstheme="majorBidi"/>
          <w:szCs w:val="22"/>
        </w:rPr>
        <w:t>mjeseca dati jednu injekciju lijeka u glutealni mišić (mišić stražnjice)</w:t>
      </w:r>
      <w:r w:rsidR="004E1AEF">
        <w:rPr>
          <w:rFonts w:asciiTheme="majorBidi" w:hAnsiTheme="majorBidi" w:cstheme="majorBidi"/>
          <w:szCs w:val="22"/>
        </w:rPr>
        <w:t xml:space="preserve"> ili deltoidni mišić (mišić ramena)</w:t>
      </w:r>
      <w:r w:rsidRPr="001B07A5">
        <w:rPr>
          <w:rFonts w:asciiTheme="majorBidi" w:hAnsiTheme="majorBidi" w:cstheme="majorBidi"/>
          <w:szCs w:val="22"/>
        </w:rPr>
        <w:t>. Tijekom injekcije možete osjetiti blagu bol. Liječnik će Vam injekcije davati naizmjence u lijevu odnosno desnu stranu. Injekcije se ne daju u venu.</w:t>
      </w:r>
    </w:p>
    <w:p w14:paraId="7A0D2475" w14:textId="77777777" w:rsidR="00250E44" w:rsidRDefault="00250E44">
      <w:pPr>
        <w:rPr>
          <w:rStyle w:val="Emphasis"/>
          <w:i w:val="0"/>
          <w:iCs/>
          <w:color w:val="000000"/>
          <w:szCs w:val="22"/>
        </w:rPr>
      </w:pPr>
    </w:p>
    <w:p w14:paraId="653CA6F8" w14:textId="77777777" w:rsidR="00250E44" w:rsidRDefault="00CC0A2B">
      <w:pPr>
        <w:rPr>
          <w:rStyle w:val="Emphasis"/>
          <w:i w:val="0"/>
          <w:iCs/>
          <w:color w:val="000000"/>
          <w:szCs w:val="22"/>
        </w:rPr>
      </w:pPr>
      <w:r>
        <w:rPr>
          <w:rStyle w:val="Emphasis"/>
          <w:b/>
          <w:i w:val="0"/>
          <w:iCs/>
          <w:color w:val="000000"/>
          <w:szCs w:val="22"/>
        </w:rPr>
        <w:t>Ako primite više lijeka Abilify Maintena nego što ste trebali</w:t>
      </w:r>
    </w:p>
    <w:p w14:paraId="62DE6BB5" w14:textId="77777777" w:rsidR="00250E44" w:rsidRDefault="00CC0A2B">
      <w:pPr>
        <w:rPr>
          <w:rStyle w:val="Emphasis"/>
          <w:i w:val="0"/>
          <w:iCs/>
          <w:color w:val="000000"/>
          <w:szCs w:val="22"/>
        </w:rPr>
      </w:pPr>
      <w:r>
        <w:rPr>
          <w:rStyle w:val="Emphasis"/>
          <w:i w:val="0"/>
          <w:iCs/>
          <w:color w:val="000000"/>
          <w:szCs w:val="22"/>
        </w:rPr>
        <w:t>Ovaj će Vam se lijek davati pod medicinskim nadzorom i stoga je mala vjerojatnost da ćete dobiti previše lijeka. Ako se liječite kod više liječnika, obavezno im recite da primate lijek Abilify Maintena.</w:t>
      </w:r>
    </w:p>
    <w:p w14:paraId="09D6E303" w14:textId="77777777" w:rsidR="00250E44" w:rsidRDefault="00250E44">
      <w:pPr>
        <w:rPr>
          <w:rStyle w:val="Emphasis"/>
          <w:i w:val="0"/>
          <w:iCs/>
          <w:color w:val="000000"/>
          <w:szCs w:val="22"/>
        </w:rPr>
      </w:pPr>
    </w:p>
    <w:p w14:paraId="47AC25D4" w14:textId="6EB37304" w:rsidR="007A5922" w:rsidRPr="001B07A5" w:rsidRDefault="007A5922" w:rsidP="007A5922">
      <w:pPr>
        <w:rPr>
          <w:rFonts w:asciiTheme="majorBidi" w:hAnsiTheme="majorBidi" w:cstheme="majorBidi"/>
          <w:szCs w:val="22"/>
        </w:rPr>
      </w:pPr>
      <w:r w:rsidRPr="001B07A5">
        <w:rPr>
          <w:rFonts w:asciiTheme="majorBidi" w:hAnsiTheme="majorBidi" w:cstheme="majorBidi"/>
          <w:szCs w:val="22"/>
        </w:rPr>
        <w:t>Bolesnici koji su primili previše lijeka imali su sljedeće simptome:</w:t>
      </w:r>
    </w:p>
    <w:p w14:paraId="1F105306" w14:textId="77777777" w:rsidR="00250E44" w:rsidRDefault="00250E44">
      <w:pPr>
        <w:rPr>
          <w:rStyle w:val="Emphasis"/>
          <w:i w:val="0"/>
          <w:iCs/>
          <w:color w:val="000000"/>
          <w:szCs w:val="22"/>
        </w:rPr>
      </w:pPr>
    </w:p>
    <w:p w14:paraId="504DC2C1" w14:textId="77777777" w:rsidR="00250E44" w:rsidRDefault="00CC0A2B">
      <w:pPr>
        <w:ind w:left="567" w:hanging="567"/>
        <w:rPr>
          <w:rStyle w:val="Emphasis"/>
          <w:i w:val="0"/>
          <w:iCs/>
          <w:color w:val="000000"/>
          <w:sz w:val="20"/>
          <w:szCs w:val="22"/>
        </w:rPr>
      </w:pPr>
      <w:r>
        <w:rPr>
          <w:iCs/>
          <w:color w:val="000000"/>
          <w:szCs w:val="22"/>
        </w:rPr>
        <w:t>•</w:t>
      </w:r>
      <w:r>
        <w:rPr>
          <w:iCs/>
          <w:color w:val="000000"/>
          <w:szCs w:val="22"/>
        </w:rPr>
        <w:tab/>
      </w:r>
      <w:r>
        <w:rPr>
          <w:rStyle w:val="Emphasis"/>
          <w:i w:val="0"/>
          <w:iCs/>
          <w:color w:val="000000"/>
          <w:szCs w:val="22"/>
        </w:rPr>
        <w:t>ubrzan rad srca, uznemirenost/agresivnost, otežan govor,</w:t>
      </w:r>
    </w:p>
    <w:p w14:paraId="52353B15"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neobične kretnje (osobito lica ili jezika) i sniženu razinu svijesti.</w:t>
      </w:r>
    </w:p>
    <w:p w14:paraId="5F286DB8" w14:textId="77777777" w:rsidR="00250E44" w:rsidRDefault="00250E44">
      <w:pPr>
        <w:ind w:left="567" w:hanging="567"/>
        <w:rPr>
          <w:rStyle w:val="Emphasis"/>
          <w:i w:val="0"/>
          <w:iCs/>
          <w:color w:val="000000"/>
          <w:szCs w:val="22"/>
        </w:rPr>
      </w:pPr>
    </w:p>
    <w:p w14:paraId="2D06048F" w14:textId="77777777" w:rsidR="00250E44" w:rsidRDefault="00CC0A2B">
      <w:pPr>
        <w:ind w:left="567" w:hanging="567"/>
        <w:rPr>
          <w:rStyle w:val="Emphasis"/>
          <w:i w:val="0"/>
          <w:iCs/>
          <w:color w:val="000000"/>
          <w:szCs w:val="22"/>
        </w:rPr>
      </w:pPr>
      <w:r>
        <w:rPr>
          <w:rStyle w:val="Emphasis"/>
          <w:i w:val="0"/>
          <w:iCs/>
          <w:color w:val="000000"/>
          <w:szCs w:val="22"/>
        </w:rPr>
        <w:t>Drugi simptomi mogu uključivati:</w:t>
      </w:r>
    </w:p>
    <w:p w14:paraId="5AE9BE2F" w14:textId="77777777" w:rsidR="00250E44" w:rsidRDefault="00250E44">
      <w:pPr>
        <w:ind w:left="567" w:hanging="567"/>
        <w:rPr>
          <w:rStyle w:val="Emphasis"/>
          <w:i w:val="0"/>
          <w:iCs/>
          <w:color w:val="000000"/>
          <w:szCs w:val="22"/>
        </w:rPr>
      </w:pPr>
    </w:p>
    <w:p w14:paraId="543201EA"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akutnu smetenost, napadaje (epilepsiju), komu, kombinaciju vrućice, ubrzanog disanja, znojenja,</w:t>
      </w:r>
    </w:p>
    <w:p w14:paraId="1D805CFB"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ukočenost mišića i omamljenost ili pospanost, usporeno disanje, gušenje, visok ili nizak krvni tlak, abnormalan srčani ritam.</w:t>
      </w:r>
    </w:p>
    <w:p w14:paraId="607BBD08" w14:textId="77777777" w:rsidR="00250E44" w:rsidRDefault="00250E44">
      <w:pPr>
        <w:ind w:left="567" w:hanging="567"/>
        <w:rPr>
          <w:rStyle w:val="Emphasis"/>
          <w:i w:val="0"/>
          <w:iCs/>
          <w:color w:val="000000"/>
          <w:szCs w:val="22"/>
        </w:rPr>
      </w:pPr>
    </w:p>
    <w:p w14:paraId="060FD06C" w14:textId="77777777" w:rsidR="00250E44" w:rsidRDefault="00CC0A2B">
      <w:pPr>
        <w:rPr>
          <w:rStyle w:val="Emphasis"/>
          <w:i w:val="0"/>
          <w:iCs/>
          <w:color w:val="000000"/>
          <w:szCs w:val="22"/>
        </w:rPr>
      </w:pPr>
      <w:r>
        <w:rPr>
          <w:rStyle w:val="Emphasis"/>
          <w:i w:val="0"/>
          <w:iCs/>
          <w:color w:val="000000"/>
          <w:szCs w:val="22"/>
        </w:rPr>
        <w:t>Ako osjetite bilo koji od prethodno opisanih simptoma odmah se obratite liječniku ili otiđite u bolnicu.</w:t>
      </w:r>
    </w:p>
    <w:p w14:paraId="27BB8405" w14:textId="77777777" w:rsidR="00250E44" w:rsidRDefault="00250E44">
      <w:pPr>
        <w:rPr>
          <w:rStyle w:val="Emphasis"/>
          <w:i w:val="0"/>
          <w:iCs/>
          <w:color w:val="000000"/>
          <w:szCs w:val="22"/>
        </w:rPr>
      </w:pPr>
    </w:p>
    <w:p w14:paraId="5FC483EA" w14:textId="77777777" w:rsidR="00250E44" w:rsidRDefault="00CC0A2B">
      <w:pPr>
        <w:rPr>
          <w:rStyle w:val="Emphasis"/>
          <w:i w:val="0"/>
          <w:iCs/>
          <w:color w:val="000000"/>
          <w:szCs w:val="22"/>
        </w:rPr>
      </w:pPr>
      <w:r>
        <w:rPr>
          <w:rStyle w:val="Emphasis"/>
          <w:b/>
          <w:i w:val="0"/>
          <w:iCs/>
          <w:color w:val="000000"/>
          <w:szCs w:val="22"/>
        </w:rPr>
        <w:t>Ako propustite injekciju lijeka Abilify Maintena</w:t>
      </w:r>
    </w:p>
    <w:p w14:paraId="11058885" w14:textId="77777777" w:rsidR="00250E44" w:rsidRDefault="00CC0A2B">
      <w:pPr>
        <w:rPr>
          <w:rStyle w:val="Emphasis"/>
          <w:i w:val="0"/>
          <w:iCs/>
          <w:color w:val="000000"/>
          <w:szCs w:val="22"/>
        </w:rPr>
      </w:pPr>
      <w:r>
        <w:rPr>
          <w:rStyle w:val="Emphasis"/>
          <w:i w:val="0"/>
          <w:iCs/>
          <w:color w:val="000000"/>
          <w:szCs w:val="22"/>
        </w:rPr>
        <w:t>Važno je da ne propustite primiti planiranu dozu. Trebate dobiti injekciju svakog mjeseca, ali ne prije nego što protekne 26 dana od prethodne injekcije. Ako propustite injekciju, trebate se obratiti liječniku radi dogovora oko primanja sljedeće injekcije što je prije moguće.</w:t>
      </w:r>
    </w:p>
    <w:p w14:paraId="1C5307FF" w14:textId="77777777" w:rsidR="00250E44" w:rsidRDefault="00250E44">
      <w:pPr>
        <w:rPr>
          <w:rStyle w:val="Emphasis"/>
          <w:i w:val="0"/>
          <w:iCs/>
          <w:color w:val="000000"/>
          <w:szCs w:val="22"/>
        </w:rPr>
      </w:pPr>
    </w:p>
    <w:p w14:paraId="38668586" w14:textId="77777777" w:rsidR="00250E44" w:rsidRDefault="00CC0A2B">
      <w:pPr>
        <w:rPr>
          <w:rStyle w:val="Emphasis"/>
          <w:i w:val="0"/>
          <w:iCs/>
          <w:color w:val="000000"/>
          <w:szCs w:val="22"/>
        </w:rPr>
      </w:pPr>
      <w:r>
        <w:rPr>
          <w:rStyle w:val="Emphasis"/>
          <w:b/>
          <w:i w:val="0"/>
          <w:iCs/>
          <w:color w:val="000000"/>
          <w:szCs w:val="22"/>
        </w:rPr>
        <w:t>Ako prestanete primati Abilify Maintena</w:t>
      </w:r>
    </w:p>
    <w:p w14:paraId="501D2EE2" w14:textId="77777777" w:rsidR="00250E44" w:rsidRDefault="00CC0A2B">
      <w:pPr>
        <w:rPr>
          <w:rStyle w:val="Emphasis"/>
          <w:i w:val="0"/>
          <w:iCs/>
          <w:color w:val="000000"/>
          <w:szCs w:val="22"/>
        </w:rPr>
      </w:pPr>
      <w:r>
        <w:rPr>
          <w:rStyle w:val="Emphasis"/>
          <w:i w:val="0"/>
          <w:iCs/>
          <w:color w:val="000000"/>
          <w:szCs w:val="22"/>
        </w:rPr>
        <w:t>Nemojte prekinuti liječenje samo zato što se osjećate bolje. Važno je da nastavite primati lijek Abilify Maintena onoliko dugo koliko Vam je to rekao liječnik.</w:t>
      </w:r>
    </w:p>
    <w:p w14:paraId="0A9C7FB4" w14:textId="77777777" w:rsidR="00250E44" w:rsidRDefault="00250E44">
      <w:pPr>
        <w:rPr>
          <w:rStyle w:val="Emphasis"/>
          <w:i w:val="0"/>
          <w:iCs/>
          <w:color w:val="000000"/>
          <w:szCs w:val="22"/>
        </w:rPr>
      </w:pPr>
    </w:p>
    <w:p w14:paraId="30DBC993" w14:textId="77777777" w:rsidR="00250E44" w:rsidRDefault="00CC0A2B">
      <w:pPr>
        <w:rPr>
          <w:rStyle w:val="Emphasis"/>
          <w:i w:val="0"/>
          <w:iCs/>
          <w:color w:val="000000"/>
          <w:szCs w:val="22"/>
        </w:rPr>
      </w:pPr>
      <w:r>
        <w:rPr>
          <w:rStyle w:val="Emphasis"/>
          <w:i w:val="0"/>
          <w:iCs/>
          <w:color w:val="000000"/>
          <w:szCs w:val="22"/>
        </w:rPr>
        <w:t>U slučaju bilo kakvih pitanja u vezi s primjenom ovog lijeka, obratite se svom liječniku ili medicinskoj sestri.</w:t>
      </w:r>
    </w:p>
    <w:p w14:paraId="7AD0D42E" w14:textId="77777777" w:rsidR="00250E44" w:rsidRDefault="00250E44">
      <w:pPr>
        <w:rPr>
          <w:rStyle w:val="Emphasis"/>
          <w:i w:val="0"/>
          <w:iCs/>
          <w:color w:val="000000"/>
          <w:szCs w:val="22"/>
        </w:rPr>
      </w:pPr>
    </w:p>
    <w:p w14:paraId="3868E95D" w14:textId="77777777" w:rsidR="00250E44" w:rsidRDefault="00250E44">
      <w:pPr>
        <w:rPr>
          <w:rStyle w:val="Emphasis"/>
          <w:i w:val="0"/>
          <w:iCs/>
          <w:color w:val="000000"/>
          <w:szCs w:val="22"/>
        </w:rPr>
      </w:pPr>
    </w:p>
    <w:p w14:paraId="2BCD69FB" w14:textId="77777777" w:rsidR="00250E44" w:rsidRDefault="00CC0A2B">
      <w:pPr>
        <w:ind w:left="567" w:hanging="567"/>
        <w:rPr>
          <w:rStyle w:val="Emphasis"/>
          <w:i w:val="0"/>
          <w:iCs/>
          <w:color w:val="000000"/>
          <w:szCs w:val="22"/>
        </w:rPr>
      </w:pPr>
      <w:r>
        <w:rPr>
          <w:rStyle w:val="Emphasis"/>
          <w:b/>
          <w:i w:val="0"/>
          <w:iCs/>
          <w:color w:val="000000"/>
          <w:szCs w:val="22"/>
        </w:rPr>
        <w:t>4.</w:t>
      </w:r>
      <w:r>
        <w:rPr>
          <w:rStyle w:val="Emphasis"/>
          <w:b/>
          <w:i w:val="0"/>
          <w:iCs/>
          <w:color w:val="000000"/>
          <w:szCs w:val="22"/>
        </w:rPr>
        <w:tab/>
        <w:t>Moguće nuspojave</w:t>
      </w:r>
    </w:p>
    <w:p w14:paraId="026789D2" w14:textId="77777777" w:rsidR="00250E44" w:rsidRDefault="00250E44">
      <w:pPr>
        <w:rPr>
          <w:rStyle w:val="Emphasis"/>
          <w:i w:val="0"/>
          <w:iCs/>
          <w:color w:val="000000"/>
          <w:szCs w:val="22"/>
        </w:rPr>
      </w:pPr>
    </w:p>
    <w:p w14:paraId="591EE347" w14:textId="77777777" w:rsidR="00250E44" w:rsidRDefault="00CC0A2B">
      <w:pPr>
        <w:rPr>
          <w:rStyle w:val="Emphasis"/>
          <w:i w:val="0"/>
          <w:iCs/>
          <w:color w:val="000000"/>
          <w:szCs w:val="22"/>
        </w:rPr>
      </w:pPr>
      <w:r>
        <w:rPr>
          <w:rStyle w:val="Emphasis"/>
          <w:i w:val="0"/>
          <w:iCs/>
          <w:color w:val="000000"/>
          <w:szCs w:val="22"/>
        </w:rPr>
        <w:t>Kao i svi lijekovi, ovaj lijek može uzrokovati nuspojave iako se one neće javiti kod svakoga.</w:t>
      </w:r>
    </w:p>
    <w:p w14:paraId="1101F829" w14:textId="77777777" w:rsidR="00250E44" w:rsidRDefault="00250E44">
      <w:pPr>
        <w:rPr>
          <w:rStyle w:val="Emphasis"/>
          <w:i w:val="0"/>
          <w:iCs/>
          <w:color w:val="000000"/>
          <w:szCs w:val="22"/>
        </w:rPr>
      </w:pPr>
    </w:p>
    <w:p w14:paraId="12D2BB24" w14:textId="77777777" w:rsidR="007A5922" w:rsidRPr="000E7012" w:rsidRDefault="007A5922" w:rsidP="007A5922">
      <w:pPr>
        <w:keepNext/>
        <w:rPr>
          <w:rFonts w:asciiTheme="majorBidi" w:hAnsiTheme="majorBidi" w:cstheme="majorBidi"/>
          <w:b/>
          <w:bCs/>
          <w:szCs w:val="22"/>
        </w:rPr>
      </w:pPr>
      <w:r w:rsidRPr="000E7012">
        <w:rPr>
          <w:rFonts w:asciiTheme="majorBidi" w:hAnsiTheme="majorBidi" w:cstheme="majorBidi"/>
          <w:b/>
          <w:bCs/>
          <w:szCs w:val="22"/>
        </w:rPr>
        <w:lastRenderedPageBreak/>
        <w:t>Ozbiljne nuspojave</w:t>
      </w:r>
    </w:p>
    <w:p w14:paraId="1399ED73" w14:textId="77777777" w:rsidR="00250E44" w:rsidRDefault="00CC0A2B">
      <w:pPr>
        <w:rPr>
          <w:rStyle w:val="Emphasis"/>
          <w:i w:val="0"/>
          <w:iCs/>
          <w:color w:val="000000"/>
          <w:szCs w:val="22"/>
        </w:rPr>
      </w:pPr>
      <w:r>
        <w:rPr>
          <w:rStyle w:val="Emphasis"/>
          <w:i w:val="0"/>
          <w:iCs/>
          <w:color w:val="000000"/>
          <w:szCs w:val="22"/>
        </w:rPr>
        <w:t>Odmah obavijestite svog liječnika ako imate neku od sljedećih ozbiljnih nuspojava:</w:t>
      </w:r>
    </w:p>
    <w:p w14:paraId="1337233B" w14:textId="77777777" w:rsidR="00250E44" w:rsidRDefault="00250E44">
      <w:pPr>
        <w:rPr>
          <w:rStyle w:val="Emphasis"/>
          <w:i w:val="0"/>
          <w:iCs/>
          <w:color w:val="000000"/>
          <w:szCs w:val="22"/>
        </w:rPr>
      </w:pPr>
    </w:p>
    <w:p w14:paraId="454F48BA"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bilo koju kombinaciju sljedećih simptoma: pretjeranu pospanost, omaglicu, smetenost, dezorijentiranost, otežan govor, otežan hod, ukočenost ili drhtanje mišića, vrućicu, slabost, razdražljivost, agresivnost, tjeskobu, povišen krvni tlak ili napadaje koji mogu dovesti do gubitka svijesti.</w:t>
      </w:r>
    </w:p>
    <w:p w14:paraId="0DA5ED8D"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neobične kretnje prvenstveno lica ili jezika, jer će Vam liječnik možda sniziti dozu.</w:t>
      </w:r>
    </w:p>
    <w:p w14:paraId="3196F5DE"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ako imate simptome kao što su oticanje, bol i crvenilo noge, zato što to može ukazivati na krvni ugrušak, koji može putovati krvnim žilama do pluća i uzrokovati bol u prsištu i otežano disanje. Ako opazite bilo koji od tih simptoma, odmah potražite liječničku pomoć.</w:t>
      </w:r>
    </w:p>
    <w:p w14:paraId="07630F9B"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Kombinacija vrućice, ubrzanog disanja, znojenja, ukočenosti mišića i omamljenosti ili pospanosti, jer to može biti znak stanja koje se zove maligni neuroleptički sindrom.</w:t>
      </w:r>
    </w:p>
    <w:p w14:paraId="7E5A6B7F"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Jaču žeđ nego obično, potrebu da mokrite više nego obično, jaku glad, osjećaj slabosti ili umora, mučninu, smetenost ili voćni miris u dahu, jer to mogu biti znakovi šećerne bolesti.</w:t>
      </w:r>
    </w:p>
    <w:p w14:paraId="5F2D4EA4" w14:textId="77777777" w:rsidR="007A5922" w:rsidRPr="001B07A5" w:rsidRDefault="007A5922" w:rsidP="007A5922">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r>
      <w:r w:rsidRPr="001B07A5">
        <w:rPr>
          <w:rFonts w:asciiTheme="majorBidi" w:hAnsiTheme="majorBidi" w:cstheme="majorBidi"/>
          <w:szCs w:val="22"/>
        </w:rPr>
        <w:t>samoubilačke misli i ponašanje ili razmišljanja o tome da si naudite i osjećaj da biste si mogli nauditi.</w:t>
      </w:r>
    </w:p>
    <w:p w14:paraId="682EE236" w14:textId="77777777" w:rsidR="007A5922" w:rsidRPr="001B07A5" w:rsidRDefault="007A5922" w:rsidP="007A5922">
      <w:pPr>
        <w:rPr>
          <w:rFonts w:asciiTheme="majorBidi" w:hAnsiTheme="majorBidi" w:cstheme="majorBidi"/>
          <w:szCs w:val="22"/>
        </w:rPr>
      </w:pPr>
    </w:p>
    <w:p w14:paraId="69A91C63" w14:textId="77777777" w:rsidR="007A5922" w:rsidRPr="001B07A5" w:rsidRDefault="007A5922" w:rsidP="007A5922">
      <w:pPr>
        <w:rPr>
          <w:rFonts w:asciiTheme="majorBidi" w:hAnsiTheme="majorBidi" w:cstheme="majorBidi"/>
          <w:szCs w:val="22"/>
        </w:rPr>
      </w:pPr>
      <w:r w:rsidRPr="001B07A5">
        <w:rPr>
          <w:rFonts w:asciiTheme="majorBidi" w:hAnsiTheme="majorBidi" w:cstheme="majorBidi"/>
          <w:szCs w:val="22"/>
        </w:rPr>
        <w:t xml:space="preserve">Nuspojave navedene u nastavku također mogu nastati nakon primanja lijeka </w:t>
      </w:r>
      <w:r>
        <w:rPr>
          <w:rFonts w:asciiTheme="majorBidi" w:hAnsiTheme="majorBidi" w:cstheme="majorBidi"/>
          <w:szCs w:val="22"/>
        </w:rPr>
        <w:t>Abilify Maintena</w:t>
      </w:r>
      <w:r w:rsidRPr="001B07A5">
        <w:rPr>
          <w:rFonts w:asciiTheme="majorBidi" w:hAnsiTheme="majorBidi" w:cstheme="majorBidi"/>
          <w:szCs w:val="22"/>
        </w:rPr>
        <w:t>.</w:t>
      </w:r>
    </w:p>
    <w:p w14:paraId="17B2FBF3" w14:textId="77777777" w:rsidR="007A5922" w:rsidRPr="001B07A5" w:rsidRDefault="007A5922" w:rsidP="007A5922">
      <w:pPr>
        <w:rPr>
          <w:rFonts w:asciiTheme="majorBidi" w:hAnsiTheme="majorBidi" w:cstheme="majorBidi"/>
          <w:szCs w:val="22"/>
        </w:rPr>
      </w:pPr>
      <w:r w:rsidRPr="001B07A5">
        <w:rPr>
          <w:rFonts w:asciiTheme="majorBidi" w:hAnsiTheme="majorBidi" w:cstheme="majorBidi"/>
          <w:szCs w:val="22"/>
        </w:rPr>
        <w:t>Obratite se liječniku ili medicinskoj sestri ako Vam se javi bilo koja od sljedećih nuspojava:</w:t>
      </w:r>
    </w:p>
    <w:p w14:paraId="72DCD477" w14:textId="77777777" w:rsidR="00250E44" w:rsidRDefault="00250E44">
      <w:pPr>
        <w:rPr>
          <w:rStyle w:val="Emphasis"/>
          <w:i w:val="0"/>
          <w:iCs/>
          <w:color w:val="000000"/>
          <w:szCs w:val="22"/>
        </w:rPr>
      </w:pPr>
    </w:p>
    <w:p w14:paraId="1CCFC954" w14:textId="77777777" w:rsidR="00250E44" w:rsidRDefault="00CC0A2B">
      <w:pPr>
        <w:autoSpaceDE w:val="0"/>
        <w:autoSpaceDN w:val="0"/>
        <w:adjustRightInd w:val="0"/>
        <w:rPr>
          <w:i/>
          <w:iCs/>
        </w:rPr>
      </w:pPr>
      <w:r>
        <w:rPr>
          <w:i/>
          <w:iCs/>
          <w:color w:val="000000"/>
        </w:rPr>
        <w:t>Česte nuspojave (mogu se javiti u do 1 na 10 osoba):</w:t>
      </w:r>
    </w:p>
    <w:p w14:paraId="6A6B5056" w14:textId="77777777" w:rsidR="00250E44" w:rsidRDefault="00250E44">
      <w:pPr>
        <w:autoSpaceDE w:val="0"/>
        <w:autoSpaceDN w:val="0"/>
        <w:adjustRightInd w:val="0"/>
        <w:rPr>
          <w:iCs/>
          <w:color w:val="000000"/>
        </w:rPr>
      </w:pPr>
    </w:p>
    <w:p w14:paraId="31F5F59E" w14:textId="77777777" w:rsidR="00250E44" w:rsidRDefault="00CC0A2B">
      <w:pPr>
        <w:ind w:left="567" w:hanging="567"/>
        <w:rPr>
          <w:iCs/>
          <w:noProof/>
          <w:color w:val="000000"/>
          <w:szCs w:val="22"/>
        </w:rPr>
      </w:pPr>
      <w:r>
        <w:rPr>
          <w:noProof/>
          <w:color w:val="000000"/>
          <w:szCs w:val="22"/>
        </w:rPr>
        <w:t>•</w:t>
      </w:r>
      <w:r>
        <w:rPr>
          <w:noProof/>
          <w:color w:val="000000"/>
          <w:szCs w:val="22"/>
        </w:rPr>
        <w:tab/>
      </w:r>
      <w:r>
        <w:rPr>
          <w:iCs/>
          <w:color w:val="000000"/>
        </w:rPr>
        <w:t>porast tjelesne težine</w:t>
      </w:r>
    </w:p>
    <w:p w14:paraId="43DC8A56" w14:textId="77777777" w:rsidR="00250E44" w:rsidRDefault="00CC0A2B">
      <w:pPr>
        <w:ind w:left="567" w:hanging="567"/>
        <w:rPr>
          <w:iCs/>
          <w:noProof/>
          <w:color w:val="000000"/>
          <w:szCs w:val="22"/>
        </w:rPr>
      </w:pPr>
      <w:r>
        <w:rPr>
          <w:noProof/>
          <w:color w:val="000000"/>
          <w:szCs w:val="22"/>
        </w:rPr>
        <w:t>•</w:t>
      </w:r>
      <w:r>
        <w:rPr>
          <w:noProof/>
          <w:color w:val="000000"/>
          <w:szCs w:val="22"/>
        </w:rPr>
        <w:tab/>
        <w:t>šećerna bolest</w:t>
      </w:r>
    </w:p>
    <w:p w14:paraId="7EB3DA35" w14:textId="77777777" w:rsidR="00250E44" w:rsidRDefault="00CC0A2B">
      <w:pPr>
        <w:ind w:left="567" w:hanging="567"/>
        <w:rPr>
          <w:iCs/>
          <w:color w:val="000000"/>
        </w:rPr>
      </w:pPr>
      <w:r>
        <w:rPr>
          <w:noProof/>
          <w:color w:val="000000"/>
          <w:szCs w:val="22"/>
        </w:rPr>
        <w:t>•</w:t>
      </w:r>
      <w:r>
        <w:rPr>
          <w:noProof/>
          <w:color w:val="000000"/>
          <w:szCs w:val="22"/>
        </w:rPr>
        <w:tab/>
      </w:r>
      <w:r>
        <w:rPr>
          <w:iCs/>
          <w:color w:val="000000"/>
        </w:rPr>
        <w:t>gubitak tjelesne težine</w:t>
      </w:r>
    </w:p>
    <w:p w14:paraId="54C722B5" w14:textId="77777777" w:rsidR="00250E44" w:rsidRDefault="00CC0A2B">
      <w:pPr>
        <w:ind w:left="567" w:hanging="567"/>
      </w:pPr>
      <w:r>
        <w:t>•</w:t>
      </w:r>
      <w:r>
        <w:tab/>
        <w:t>osjećaj nemira</w:t>
      </w:r>
    </w:p>
    <w:p w14:paraId="768B528A" w14:textId="77777777" w:rsidR="00250E44" w:rsidRDefault="00CC0A2B">
      <w:pPr>
        <w:ind w:left="567" w:hanging="567"/>
      </w:pPr>
      <w:r>
        <w:t>•</w:t>
      </w:r>
      <w:r>
        <w:tab/>
        <w:t>osjećaj tjeskobe</w:t>
      </w:r>
    </w:p>
    <w:p w14:paraId="59EA81B3" w14:textId="77777777" w:rsidR="00250E44" w:rsidRDefault="00CC0A2B">
      <w:pPr>
        <w:ind w:left="567" w:hanging="567"/>
      </w:pPr>
      <w:r>
        <w:t>•</w:t>
      </w:r>
      <w:r>
        <w:tab/>
        <w:t>nemogućnost mirovanja, otežano mirno sjedenje</w:t>
      </w:r>
    </w:p>
    <w:p w14:paraId="147E9CC0" w14:textId="77777777" w:rsidR="00250E44" w:rsidRDefault="00CC0A2B">
      <w:pPr>
        <w:ind w:left="567" w:hanging="567"/>
      </w:pPr>
      <w:r>
        <w:t>•</w:t>
      </w:r>
      <w:r>
        <w:tab/>
        <w:t>poteškoće sa spavanjem (nesanica)</w:t>
      </w:r>
    </w:p>
    <w:p w14:paraId="58503ABB" w14:textId="77777777" w:rsidR="00250E44" w:rsidRDefault="00CC0A2B">
      <w:pPr>
        <w:ind w:left="567" w:hanging="567"/>
      </w:pPr>
      <w:r>
        <w:t>•</w:t>
      </w:r>
      <w:r>
        <w:tab/>
        <w:t>trzajni otpor kod pasivnih kretnji kako se mišići napinju i opuštaju, nenormalno pojačan tonus mišića, spore kretnje tijela</w:t>
      </w:r>
    </w:p>
    <w:p w14:paraId="18E9EEA1" w14:textId="77777777" w:rsidR="00250E44" w:rsidRDefault="00CC0A2B">
      <w:pPr>
        <w:ind w:left="567" w:hanging="567"/>
      </w:pPr>
      <w:r>
        <w:t>•</w:t>
      </w:r>
      <w:r>
        <w:tab/>
        <w:t>akatizija (neugodan osjećaj unutarnjeg nemira i nesavladive želje za stalnim kretanjem)</w:t>
      </w:r>
    </w:p>
    <w:p w14:paraId="61745008" w14:textId="77777777" w:rsidR="00250E44" w:rsidRDefault="00CC0A2B">
      <w:pPr>
        <w:ind w:left="567" w:hanging="567"/>
      </w:pPr>
      <w:r>
        <w:t>•</w:t>
      </w:r>
      <w:r>
        <w:tab/>
        <w:t>tresenje ili drhtanje</w:t>
      </w:r>
    </w:p>
    <w:p w14:paraId="462F2FED" w14:textId="77777777" w:rsidR="00250E44" w:rsidRDefault="00CC0A2B">
      <w:pPr>
        <w:ind w:left="567" w:hanging="567"/>
      </w:pPr>
      <w:r>
        <w:t>•</w:t>
      </w:r>
      <w:r>
        <w:tab/>
        <w:t>nekontrolirano trzanje mišića, nagli ili uvijajući pokreti</w:t>
      </w:r>
    </w:p>
    <w:p w14:paraId="1B4E7BF4" w14:textId="77777777" w:rsidR="00250E44" w:rsidRDefault="00CC0A2B">
      <w:pPr>
        <w:ind w:left="567" w:hanging="567"/>
      </w:pPr>
      <w:r>
        <w:t>•</w:t>
      </w:r>
      <w:r>
        <w:tab/>
        <w:t>promjene razine budnosti, omamljenost</w:t>
      </w:r>
    </w:p>
    <w:p w14:paraId="2CF605DA" w14:textId="77777777" w:rsidR="00250E44" w:rsidRDefault="00CC0A2B">
      <w:pPr>
        <w:ind w:left="567" w:hanging="567"/>
      </w:pPr>
      <w:r>
        <w:t>•</w:t>
      </w:r>
      <w:r>
        <w:tab/>
        <w:t>pospanost</w:t>
      </w:r>
    </w:p>
    <w:p w14:paraId="754B373C" w14:textId="77777777" w:rsidR="00250E44" w:rsidRDefault="00CC0A2B">
      <w:pPr>
        <w:ind w:left="567" w:hanging="567"/>
      </w:pPr>
      <w:r>
        <w:t>•</w:t>
      </w:r>
      <w:r>
        <w:tab/>
        <w:t>omaglica</w:t>
      </w:r>
    </w:p>
    <w:p w14:paraId="6192FE18" w14:textId="77777777" w:rsidR="00250E44" w:rsidRDefault="00CC0A2B">
      <w:pPr>
        <w:ind w:left="567" w:hanging="567"/>
      </w:pPr>
      <w:r>
        <w:t>•</w:t>
      </w:r>
      <w:r>
        <w:tab/>
        <w:t>glavobolja</w:t>
      </w:r>
    </w:p>
    <w:p w14:paraId="5F2ABDF3" w14:textId="77777777" w:rsidR="00250E44" w:rsidRDefault="00CC0A2B">
      <w:pPr>
        <w:ind w:left="567" w:hanging="567"/>
      </w:pPr>
      <w:r>
        <w:t>•</w:t>
      </w:r>
      <w:r>
        <w:tab/>
        <w:t>suha usta</w:t>
      </w:r>
    </w:p>
    <w:p w14:paraId="05C60E50" w14:textId="77777777" w:rsidR="00250E44" w:rsidRDefault="00CC0A2B">
      <w:pPr>
        <w:ind w:left="567" w:hanging="567"/>
      </w:pPr>
      <w:r>
        <w:t>•</w:t>
      </w:r>
      <w:r>
        <w:tab/>
        <w:t>mišićna ukočenost</w:t>
      </w:r>
    </w:p>
    <w:p w14:paraId="1A1FD048" w14:textId="77777777" w:rsidR="00250E44" w:rsidRDefault="00CC0A2B">
      <w:pPr>
        <w:ind w:left="567" w:hanging="567"/>
      </w:pPr>
      <w:r>
        <w:t>•</w:t>
      </w:r>
      <w:r>
        <w:tab/>
        <w:t>nemogućnost postizanja ili održavanja erekcije tijekom spolnog odnosa</w:t>
      </w:r>
    </w:p>
    <w:p w14:paraId="51861CFE" w14:textId="77777777" w:rsidR="00250E44" w:rsidRDefault="00CC0A2B">
      <w:pPr>
        <w:ind w:left="567" w:hanging="567"/>
      </w:pPr>
      <w:r>
        <w:t>•</w:t>
      </w:r>
      <w:r>
        <w:tab/>
        <w:t>bol na mjestu injekcije, otvrdnuće kože na mjestu injekcije</w:t>
      </w:r>
    </w:p>
    <w:p w14:paraId="21131704" w14:textId="77777777" w:rsidR="00250E44" w:rsidRDefault="00CC0A2B">
      <w:pPr>
        <w:ind w:left="567" w:hanging="567"/>
      </w:pPr>
      <w:r>
        <w:t>•</w:t>
      </w:r>
      <w:r>
        <w:tab/>
        <w:t>slabost, gubitak snage ili krajnji umor</w:t>
      </w:r>
    </w:p>
    <w:p w14:paraId="7466A6A7" w14:textId="77777777" w:rsidR="00250E44" w:rsidRDefault="00CC0A2B">
      <w:pPr>
        <w:ind w:left="567" w:hanging="567"/>
      </w:pPr>
      <w:r>
        <w:t>•</w:t>
      </w:r>
      <w:r>
        <w:tab/>
        <w:t>na krvnim pretragama liječnik može pronaći da imate povišene količine kreatin fosfokinaze u krvi (enzima važnog za rad mišića)</w:t>
      </w:r>
    </w:p>
    <w:p w14:paraId="21144955" w14:textId="77777777" w:rsidR="00250E44" w:rsidRDefault="00250E44"/>
    <w:p w14:paraId="224E14AD" w14:textId="77777777" w:rsidR="00250E44" w:rsidRDefault="00CC0A2B">
      <w:pPr>
        <w:rPr>
          <w:i/>
          <w:iCs/>
        </w:rPr>
      </w:pPr>
      <w:r>
        <w:rPr>
          <w:i/>
          <w:iCs/>
          <w:color w:val="000000"/>
        </w:rPr>
        <w:t>Manje česte nuspojave (mogu se javiti u do 1 na 100 osoba):</w:t>
      </w:r>
    </w:p>
    <w:p w14:paraId="287BFFAD" w14:textId="77777777" w:rsidR="00250E44" w:rsidRDefault="00250E44">
      <w:pPr>
        <w:rPr>
          <w:iCs/>
          <w:color w:val="000000"/>
        </w:rPr>
      </w:pPr>
    </w:p>
    <w:p w14:paraId="380C469F" w14:textId="77777777" w:rsidR="00250E44" w:rsidRDefault="00CC0A2B">
      <w:pPr>
        <w:ind w:left="567" w:hanging="567"/>
      </w:pPr>
      <w:r>
        <w:t>•</w:t>
      </w:r>
      <w:r>
        <w:tab/>
        <w:t>niska razina određene vrste bijelih krvnih stanica (neutropenija), nizak hemoglobin ili broj crvenih krvnih stanica, niska razina krvnih pločica</w:t>
      </w:r>
    </w:p>
    <w:p w14:paraId="49FE1322" w14:textId="77777777" w:rsidR="00250E44" w:rsidRDefault="00CC0A2B">
      <w:pPr>
        <w:ind w:left="567" w:hanging="567"/>
      </w:pPr>
      <w:r>
        <w:t>•</w:t>
      </w:r>
      <w:r>
        <w:tab/>
        <w:t>alergijske reakcije (preosjetljivost)</w:t>
      </w:r>
    </w:p>
    <w:p w14:paraId="3330E33B" w14:textId="77777777" w:rsidR="00250E44" w:rsidRDefault="00CC0A2B">
      <w:pPr>
        <w:ind w:left="567" w:hanging="567"/>
      </w:pPr>
      <w:r>
        <w:t>•</w:t>
      </w:r>
      <w:r>
        <w:tab/>
        <w:t>snižene ili povišene razine hormona prolaktina u krvi</w:t>
      </w:r>
    </w:p>
    <w:p w14:paraId="758A2D24" w14:textId="77777777" w:rsidR="00250E44" w:rsidRDefault="00CC0A2B">
      <w:pPr>
        <w:ind w:left="567" w:hanging="567"/>
      </w:pPr>
      <w:r>
        <w:t>•</w:t>
      </w:r>
      <w:r>
        <w:tab/>
        <w:t>visok šećer u krvi</w:t>
      </w:r>
    </w:p>
    <w:p w14:paraId="50F2AEB2" w14:textId="77777777" w:rsidR="00250E44" w:rsidRDefault="00CC0A2B">
      <w:pPr>
        <w:ind w:left="567" w:hanging="567"/>
      </w:pPr>
      <w:r>
        <w:t>•</w:t>
      </w:r>
      <w:r>
        <w:tab/>
        <w:t>povišene masnoće u krvi, kao što je visok kolesterol, visoki trigliceridi i također niska razina kolesterola i niska razina triglicerida</w:t>
      </w:r>
    </w:p>
    <w:p w14:paraId="0924BCCE" w14:textId="77777777" w:rsidR="00250E44" w:rsidRDefault="00CC0A2B">
      <w:pPr>
        <w:ind w:left="567" w:hanging="567"/>
      </w:pPr>
      <w:r>
        <w:t>•</w:t>
      </w:r>
      <w:r>
        <w:tab/>
        <w:t>povišene razine inzulina, hormona koji regulira razine šećera u krvi</w:t>
      </w:r>
    </w:p>
    <w:p w14:paraId="616BF204" w14:textId="77777777" w:rsidR="00250E44" w:rsidRDefault="00CC0A2B">
      <w:pPr>
        <w:ind w:left="567" w:hanging="567"/>
      </w:pPr>
      <w:r>
        <w:lastRenderedPageBreak/>
        <w:t>•</w:t>
      </w:r>
      <w:r>
        <w:tab/>
        <w:t>oslabljen ili pojačan apetit</w:t>
      </w:r>
    </w:p>
    <w:p w14:paraId="053072BA" w14:textId="77777777" w:rsidR="00250E44" w:rsidRDefault="00CC0A2B">
      <w:pPr>
        <w:ind w:left="567" w:hanging="567"/>
      </w:pPr>
      <w:r>
        <w:t>•</w:t>
      </w:r>
      <w:r>
        <w:tab/>
        <w:t>razmišljanje o samoubojstvu</w:t>
      </w:r>
    </w:p>
    <w:p w14:paraId="2EADF2EF" w14:textId="77777777" w:rsidR="00250E44" w:rsidRDefault="00CC0A2B">
      <w:pPr>
        <w:ind w:left="567" w:hanging="567"/>
      </w:pPr>
      <w:r>
        <w:t>•</w:t>
      </w:r>
      <w:r>
        <w:tab/>
        <w:t>duševni poremećaj obilježen nepotpunim dodirom ili gubitkom dodira sa stvarnošću</w:t>
      </w:r>
    </w:p>
    <w:p w14:paraId="624D787D" w14:textId="77777777" w:rsidR="00250E44" w:rsidRDefault="00CC0A2B">
      <w:pPr>
        <w:ind w:left="567" w:hanging="567"/>
      </w:pPr>
      <w:r>
        <w:t>•</w:t>
      </w:r>
      <w:r>
        <w:tab/>
        <w:t>halucinacije</w:t>
      </w:r>
    </w:p>
    <w:p w14:paraId="5114400E" w14:textId="77777777" w:rsidR="00250E44" w:rsidRDefault="00CC0A2B">
      <w:pPr>
        <w:ind w:left="567" w:hanging="567"/>
      </w:pPr>
      <w:r>
        <w:t>•</w:t>
      </w:r>
      <w:r>
        <w:tab/>
        <w:t>deluzije (lažna uvjerenja)</w:t>
      </w:r>
    </w:p>
    <w:p w14:paraId="10EA4177" w14:textId="77777777" w:rsidR="00250E44" w:rsidRDefault="00CC0A2B">
      <w:pPr>
        <w:ind w:left="567" w:hanging="567"/>
      </w:pPr>
      <w:r>
        <w:t>•</w:t>
      </w:r>
      <w:r>
        <w:tab/>
        <w:t>povećano zanimanje za seks</w:t>
      </w:r>
    </w:p>
    <w:p w14:paraId="05DE26AF" w14:textId="77777777" w:rsidR="00250E44" w:rsidRDefault="00CC0A2B">
      <w:pPr>
        <w:ind w:left="567" w:hanging="567"/>
      </w:pPr>
      <w:r>
        <w:t>•</w:t>
      </w:r>
      <w:r>
        <w:tab/>
        <w:t>panična reakcija</w:t>
      </w:r>
    </w:p>
    <w:p w14:paraId="367EC0BF" w14:textId="77777777" w:rsidR="00250E44" w:rsidRDefault="00CC0A2B">
      <w:pPr>
        <w:ind w:left="567" w:hanging="567"/>
      </w:pPr>
      <w:r>
        <w:t>•</w:t>
      </w:r>
      <w:r>
        <w:tab/>
        <w:t>depresija</w:t>
      </w:r>
    </w:p>
    <w:p w14:paraId="37B52991" w14:textId="77777777" w:rsidR="00250E44" w:rsidRDefault="00CC0A2B">
      <w:pPr>
        <w:ind w:left="567" w:hanging="567"/>
      </w:pPr>
      <w:r>
        <w:t>•</w:t>
      </w:r>
      <w:r>
        <w:tab/>
        <w:t>afektivna labilnost</w:t>
      </w:r>
    </w:p>
    <w:p w14:paraId="3C0872C6" w14:textId="77777777" w:rsidR="00250E44" w:rsidRDefault="00CC0A2B">
      <w:pPr>
        <w:ind w:left="567" w:hanging="567"/>
      </w:pPr>
      <w:r>
        <w:t>•</w:t>
      </w:r>
      <w:r>
        <w:tab/>
        <w:t>stanje ravnodušnosti uz nedostatak emocija, osjećaj emocionalne i mentalne nelagode</w:t>
      </w:r>
    </w:p>
    <w:p w14:paraId="2B27DA44" w14:textId="77777777" w:rsidR="00250E44" w:rsidRDefault="00CC0A2B">
      <w:pPr>
        <w:ind w:left="567" w:hanging="567"/>
      </w:pPr>
      <w:r>
        <w:t>•</w:t>
      </w:r>
      <w:r>
        <w:tab/>
        <w:t>poremećaj spavanja</w:t>
      </w:r>
    </w:p>
    <w:p w14:paraId="32ED2F5B" w14:textId="77777777" w:rsidR="00250E44" w:rsidRDefault="00CC0A2B">
      <w:pPr>
        <w:ind w:left="567" w:hanging="567"/>
      </w:pPr>
      <w:r>
        <w:t>•</w:t>
      </w:r>
      <w:r>
        <w:tab/>
        <w:t>škrgutanje zubima ili čvrsto stiskanje čeljusti</w:t>
      </w:r>
    </w:p>
    <w:p w14:paraId="503E88EE" w14:textId="77777777" w:rsidR="00250E44" w:rsidRDefault="00CC0A2B">
      <w:pPr>
        <w:ind w:left="567" w:hanging="567"/>
      </w:pPr>
      <w:r>
        <w:t>•</w:t>
      </w:r>
      <w:r>
        <w:tab/>
        <w:t>smanjena spolna želja (oslabljen libido)</w:t>
      </w:r>
    </w:p>
    <w:p w14:paraId="0A17E842" w14:textId="77777777" w:rsidR="00250E44" w:rsidRDefault="00CC0A2B">
      <w:pPr>
        <w:ind w:left="567" w:hanging="567"/>
      </w:pPr>
      <w:r>
        <w:t>•</w:t>
      </w:r>
      <w:r>
        <w:tab/>
        <w:t>promijenjeno raspoloženje</w:t>
      </w:r>
    </w:p>
    <w:p w14:paraId="5235DEA1" w14:textId="77777777" w:rsidR="00250E44" w:rsidRDefault="00CC0A2B">
      <w:pPr>
        <w:ind w:left="567" w:hanging="567"/>
      </w:pPr>
      <w:r>
        <w:t>•</w:t>
      </w:r>
      <w:r>
        <w:tab/>
        <w:t>tegobe s mišićima</w:t>
      </w:r>
    </w:p>
    <w:p w14:paraId="77AA983B" w14:textId="77777777" w:rsidR="00250E44" w:rsidRDefault="00CC0A2B">
      <w:pPr>
        <w:ind w:left="567" w:hanging="567"/>
      </w:pPr>
      <w:r>
        <w:t>•</w:t>
      </w:r>
      <w:r>
        <w:tab/>
        <w:t>mišićne kretnje koje ne možete kontrolirati, kao što su grimase, mljackanje i kretnje jezika. One obično prvo zahvaćaju lice i usta, ali mogu zahvatiti i druge dijelove tijela. To mogu biti znakovi stanja koje se zove „tardivna diskinezija“.</w:t>
      </w:r>
    </w:p>
    <w:p w14:paraId="669F1627" w14:textId="77777777" w:rsidR="00250E44" w:rsidRDefault="00CC0A2B">
      <w:pPr>
        <w:ind w:left="567" w:hanging="567"/>
      </w:pPr>
      <w:r>
        <w:t>•</w:t>
      </w:r>
      <w:r>
        <w:tab/>
        <w:t>parkinsonizam – zdravstveno stanje s mnogo različitih simptoma koji uključuju smanjene ili usporene kretnje, usporenost misli, trzanje pri savijanju udova (ukočenost s fenomenom zupčanika), povlačenje nogu po podu tijekom hoda, ubrzani sitni koraci, drhtanje, bezizražajno ili gotovo bezizražajno lice, mišićna ukočenost, slinjenje</w:t>
      </w:r>
    </w:p>
    <w:p w14:paraId="0021C6CA" w14:textId="77777777" w:rsidR="00250E44" w:rsidRDefault="00CC0A2B">
      <w:pPr>
        <w:ind w:left="567" w:hanging="567"/>
      </w:pPr>
      <w:r>
        <w:t>•</w:t>
      </w:r>
      <w:r>
        <w:tab/>
        <w:t>tegobe s kretanjem</w:t>
      </w:r>
    </w:p>
    <w:p w14:paraId="2AD3E716" w14:textId="77777777" w:rsidR="00250E44" w:rsidRDefault="00CC0A2B">
      <w:pPr>
        <w:ind w:left="567" w:hanging="567"/>
      </w:pPr>
      <w:r>
        <w:t>•</w:t>
      </w:r>
      <w:r>
        <w:tab/>
        <w:t>krajnje jak nemir ili nemirne noge</w:t>
      </w:r>
    </w:p>
    <w:p w14:paraId="1E54F736" w14:textId="77777777" w:rsidR="00250E44" w:rsidRDefault="00CC0A2B">
      <w:pPr>
        <w:ind w:left="567" w:hanging="567"/>
      </w:pPr>
      <w:r>
        <w:t>•</w:t>
      </w:r>
      <w:r>
        <w:tab/>
        <w:t>promjena osjeta okusa i mirisa</w:t>
      </w:r>
    </w:p>
    <w:p w14:paraId="3C9C87AB" w14:textId="77777777" w:rsidR="00250E44" w:rsidRDefault="00CC0A2B">
      <w:pPr>
        <w:ind w:left="567" w:hanging="567"/>
      </w:pPr>
      <w:r>
        <w:t>•</w:t>
      </w:r>
      <w:r>
        <w:tab/>
        <w:t>fiksacija očnih jabučica u jednom položaju</w:t>
      </w:r>
    </w:p>
    <w:p w14:paraId="5C0D75AC" w14:textId="77777777" w:rsidR="00250E44" w:rsidRDefault="00CC0A2B">
      <w:pPr>
        <w:ind w:left="567" w:hanging="567"/>
      </w:pPr>
      <w:r>
        <w:t>•</w:t>
      </w:r>
      <w:r>
        <w:tab/>
        <w:t>zamagljen vid</w:t>
      </w:r>
    </w:p>
    <w:p w14:paraId="0B683D6D" w14:textId="77777777" w:rsidR="00250E44" w:rsidRDefault="00CC0A2B">
      <w:pPr>
        <w:ind w:left="567" w:hanging="567"/>
      </w:pPr>
      <w:r>
        <w:t>•</w:t>
      </w:r>
      <w:r>
        <w:tab/>
        <w:t>bol u oku</w:t>
      </w:r>
    </w:p>
    <w:p w14:paraId="39092E54" w14:textId="77777777" w:rsidR="00250E44" w:rsidRDefault="00CC0A2B">
      <w:pPr>
        <w:ind w:left="567" w:hanging="567"/>
      </w:pPr>
      <w:r>
        <w:t>•</w:t>
      </w:r>
      <w:r>
        <w:tab/>
        <w:t>dvoslike</w:t>
      </w:r>
    </w:p>
    <w:p w14:paraId="30431B0B" w14:textId="77777777" w:rsidR="00250E44" w:rsidRDefault="00CC0A2B">
      <w:pPr>
        <w:ind w:left="567" w:hanging="567"/>
      </w:pPr>
      <w:r>
        <w:t>•</w:t>
      </w:r>
      <w:r>
        <w:tab/>
        <w:t>osjetljivost očiju na svjetlost</w:t>
      </w:r>
    </w:p>
    <w:p w14:paraId="19713643" w14:textId="77777777" w:rsidR="00250E44" w:rsidRDefault="00CC0A2B">
      <w:pPr>
        <w:ind w:left="567" w:hanging="567"/>
      </w:pPr>
      <w:r>
        <w:t>•</w:t>
      </w:r>
      <w:r>
        <w:tab/>
        <w:t>abnormalni otkucaji srca, usporen ili ubrzan rad srca, abnormalno električno provođenje kroz srce, abnormalan elektrokardiografski (EKG) nalaz srca</w:t>
      </w:r>
    </w:p>
    <w:p w14:paraId="273B63D6" w14:textId="77777777" w:rsidR="00250E44" w:rsidRDefault="00CC0A2B">
      <w:pPr>
        <w:ind w:left="567" w:hanging="567"/>
      </w:pPr>
      <w:r>
        <w:t>•</w:t>
      </w:r>
      <w:r>
        <w:tab/>
        <w:t>visok krvni tlak</w:t>
      </w:r>
    </w:p>
    <w:p w14:paraId="2C71C4C3" w14:textId="77777777" w:rsidR="00250E44" w:rsidRDefault="00CC0A2B">
      <w:pPr>
        <w:ind w:left="567" w:hanging="567"/>
      </w:pPr>
      <w:r>
        <w:t>•</w:t>
      </w:r>
      <w:r>
        <w:tab/>
        <w:t>omaglica pri ustajanju iz ležećeg ili sjedećeg položaja zbog pada krvnog tlaka</w:t>
      </w:r>
    </w:p>
    <w:p w14:paraId="23963346" w14:textId="77777777" w:rsidR="00250E44" w:rsidRDefault="00CC0A2B">
      <w:pPr>
        <w:ind w:left="567" w:hanging="567"/>
      </w:pPr>
      <w:r>
        <w:t>•</w:t>
      </w:r>
      <w:r>
        <w:tab/>
        <w:t>kašalj</w:t>
      </w:r>
    </w:p>
    <w:p w14:paraId="5439D461" w14:textId="77777777" w:rsidR="00250E44" w:rsidRDefault="00CC0A2B">
      <w:pPr>
        <w:ind w:left="567" w:hanging="567"/>
      </w:pPr>
      <w:r>
        <w:t>•</w:t>
      </w:r>
      <w:r>
        <w:tab/>
        <w:t>štucavica</w:t>
      </w:r>
    </w:p>
    <w:p w14:paraId="49955FCF" w14:textId="77777777" w:rsidR="00250E44" w:rsidRDefault="00CC0A2B">
      <w:pPr>
        <w:ind w:left="567" w:hanging="567"/>
      </w:pPr>
      <w:r>
        <w:t>•</w:t>
      </w:r>
      <w:r>
        <w:tab/>
        <w:t>gastroezofagealna refluksna bolest. Prekomjerna količina želučanog soka koji se vraća (refluks) u jednjak (ezofagus ili cjevasti organ koji se proteže od usta do želuca i kroz koji prolazi hrana), uzrokujući žgaravicu i moguće oštećenje jednjaka</w:t>
      </w:r>
    </w:p>
    <w:p w14:paraId="0289687C" w14:textId="77777777" w:rsidR="00250E44" w:rsidRDefault="00CC0A2B">
      <w:pPr>
        <w:ind w:left="567" w:hanging="567"/>
      </w:pPr>
      <w:r>
        <w:t>•</w:t>
      </w:r>
      <w:r>
        <w:tab/>
        <w:t>žgaravica</w:t>
      </w:r>
    </w:p>
    <w:p w14:paraId="6C7A202E" w14:textId="77777777" w:rsidR="00250E44" w:rsidRDefault="00CC0A2B">
      <w:pPr>
        <w:ind w:left="567" w:hanging="567"/>
      </w:pPr>
      <w:r>
        <w:t>•</w:t>
      </w:r>
      <w:r>
        <w:tab/>
        <w:t>povraćanje</w:t>
      </w:r>
    </w:p>
    <w:p w14:paraId="24317B54" w14:textId="77777777" w:rsidR="00250E44" w:rsidRDefault="00CC0A2B">
      <w:pPr>
        <w:ind w:left="567" w:hanging="567"/>
      </w:pPr>
      <w:r>
        <w:t>•</w:t>
      </w:r>
      <w:r>
        <w:tab/>
        <w:t>proljev</w:t>
      </w:r>
    </w:p>
    <w:p w14:paraId="1954FE3D" w14:textId="77777777" w:rsidR="00250E44" w:rsidRDefault="00CC0A2B">
      <w:pPr>
        <w:ind w:left="567" w:hanging="567"/>
      </w:pPr>
      <w:r>
        <w:t>•</w:t>
      </w:r>
      <w:r>
        <w:tab/>
        <w:t>mučnina</w:t>
      </w:r>
    </w:p>
    <w:p w14:paraId="6CAA30E4" w14:textId="77777777" w:rsidR="00250E44" w:rsidRDefault="00CC0A2B">
      <w:pPr>
        <w:ind w:left="567" w:hanging="567"/>
      </w:pPr>
      <w:r>
        <w:t>•</w:t>
      </w:r>
      <w:r>
        <w:tab/>
        <w:t>bol u želucu</w:t>
      </w:r>
    </w:p>
    <w:p w14:paraId="582286A6" w14:textId="77777777" w:rsidR="00250E44" w:rsidRDefault="00CC0A2B">
      <w:pPr>
        <w:ind w:left="567" w:hanging="567"/>
      </w:pPr>
      <w:r>
        <w:t>•</w:t>
      </w:r>
      <w:r>
        <w:tab/>
        <w:t>nelagoda u želucu</w:t>
      </w:r>
    </w:p>
    <w:p w14:paraId="3F9476D4" w14:textId="77777777" w:rsidR="00250E44" w:rsidRDefault="00CC0A2B">
      <w:pPr>
        <w:ind w:left="567" w:hanging="567"/>
      </w:pPr>
      <w:r>
        <w:t>•</w:t>
      </w:r>
      <w:r>
        <w:tab/>
        <w:t>zatvor</w:t>
      </w:r>
    </w:p>
    <w:p w14:paraId="3D9F8BC4" w14:textId="77777777" w:rsidR="00250E44" w:rsidRDefault="00CC0A2B">
      <w:pPr>
        <w:ind w:left="567" w:hanging="567"/>
      </w:pPr>
      <w:r>
        <w:t>•</w:t>
      </w:r>
      <w:r>
        <w:tab/>
        <w:t>učestalo pražnjenje crijeva</w:t>
      </w:r>
    </w:p>
    <w:p w14:paraId="2CC1B57F" w14:textId="77777777" w:rsidR="00250E44" w:rsidRDefault="00CC0A2B">
      <w:pPr>
        <w:ind w:left="567" w:hanging="567"/>
      </w:pPr>
      <w:r>
        <w:t>•</w:t>
      </w:r>
      <w:r>
        <w:tab/>
        <w:t>slinjenje, veća količina sline u ustima nego obično</w:t>
      </w:r>
    </w:p>
    <w:p w14:paraId="1E5C9411" w14:textId="77777777" w:rsidR="00250E44" w:rsidRDefault="00CC0A2B">
      <w:pPr>
        <w:ind w:left="567" w:hanging="567"/>
      </w:pPr>
      <w:r>
        <w:t>•</w:t>
      </w:r>
      <w:r>
        <w:tab/>
        <w:t>abnormalan gubitak kose</w:t>
      </w:r>
    </w:p>
    <w:p w14:paraId="60A91C3A" w14:textId="77777777" w:rsidR="00250E44" w:rsidRDefault="00CC0A2B">
      <w:pPr>
        <w:ind w:left="567" w:hanging="567"/>
      </w:pPr>
      <w:r>
        <w:t>•</w:t>
      </w:r>
      <w:r>
        <w:tab/>
        <w:t>akne, stanje kod kojeg je koža nosa i obraza neobično crvena, ekcem, otvrdnuće kože</w:t>
      </w:r>
    </w:p>
    <w:p w14:paraId="52ACC4EC" w14:textId="77777777" w:rsidR="00250E44" w:rsidRDefault="00CC0A2B">
      <w:pPr>
        <w:ind w:left="567" w:hanging="567"/>
      </w:pPr>
      <w:r>
        <w:t>•</w:t>
      </w:r>
      <w:r>
        <w:tab/>
        <w:t>ukočenost mišića, grčevi mišića, trzanje mišića, napetost mišića, bol u mišićima (mialgija), bol u udovima</w:t>
      </w:r>
    </w:p>
    <w:p w14:paraId="490B6222" w14:textId="77777777" w:rsidR="00250E44" w:rsidRDefault="00CC0A2B">
      <w:pPr>
        <w:ind w:left="567" w:hanging="567"/>
      </w:pPr>
      <w:r>
        <w:t>•</w:t>
      </w:r>
      <w:r>
        <w:tab/>
        <w:t>bol u zglobovima (artralgija), bol u leđima, smanjen opseg pokreta zglobova, ukočen vrat, ograničeno otvaranje usta</w:t>
      </w:r>
    </w:p>
    <w:p w14:paraId="54C0885E" w14:textId="77777777" w:rsidR="00250E44" w:rsidRDefault="00CC0A2B">
      <w:pPr>
        <w:ind w:left="567" w:hanging="567"/>
      </w:pPr>
      <w:r>
        <w:t>•</w:t>
      </w:r>
      <w:r>
        <w:tab/>
        <w:t>bubrežni kamenci, šećer (glukoza) u mokraći</w:t>
      </w:r>
    </w:p>
    <w:p w14:paraId="793C6C11" w14:textId="77777777" w:rsidR="00250E44" w:rsidRDefault="00CC0A2B">
      <w:pPr>
        <w:ind w:left="567" w:hanging="567"/>
      </w:pPr>
      <w:r>
        <w:t>•</w:t>
      </w:r>
      <w:r>
        <w:tab/>
        <w:t>spontano lučenje mlijeka iz dojki (galaktoreja)</w:t>
      </w:r>
    </w:p>
    <w:p w14:paraId="1E0AB3ED" w14:textId="77777777" w:rsidR="00250E44" w:rsidRDefault="00CC0A2B">
      <w:pPr>
        <w:ind w:left="567" w:hanging="567"/>
      </w:pPr>
      <w:r>
        <w:t>•</w:t>
      </w:r>
      <w:r>
        <w:tab/>
        <w:t>povećanje dojki u muškaraca, osjetljivost dojki, suhoća rodnice</w:t>
      </w:r>
    </w:p>
    <w:p w14:paraId="1BA5465E" w14:textId="77777777" w:rsidR="00250E44" w:rsidRDefault="00CC0A2B">
      <w:pPr>
        <w:ind w:left="567" w:hanging="567"/>
      </w:pPr>
      <w:r>
        <w:lastRenderedPageBreak/>
        <w:t>•</w:t>
      </w:r>
      <w:r>
        <w:tab/>
        <w:t>vrućica</w:t>
      </w:r>
    </w:p>
    <w:p w14:paraId="2E8951A0" w14:textId="77777777" w:rsidR="00250E44" w:rsidRDefault="00CC0A2B">
      <w:pPr>
        <w:ind w:left="567" w:hanging="567"/>
      </w:pPr>
      <w:r>
        <w:t>•</w:t>
      </w:r>
      <w:r>
        <w:tab/>
        <w:t>gubitak snage</w:t>
      </w:r>
    </w:p>
    <w:p w14:paraId="650D39EB" w14:textId="77777777" w:rsidR="00250E44" w:rsidRDefault="00CC0A2B">
      <w:pPr>
        <w:ind w:left="567" w:hanging="567"/>
      </w:pPr>
      <w:r>
        <w:t>•</w:t>
      </w:r>
      <w:r>
        <w:tab/>
        <w:t>smetnje pri hodu</w:t>
      </w:r>
    </w:p>
    <w:p w14:paraId="4773E18F" w14:textId="77777777" w:rsidR="00250E44" w:rsidRDefault="00CC0A2B">
      <w:pPr>
        <w:ind w:left="567" w:hanging="567"/>
      </w:pPr>
      <w:r>
        <w:t>•</w:t>
      </w:r>
      <w:r>
        <w:tab/>
        <w:t>nelagoda u prsištu</w:t>
      </w:r>
    </w:p>
    <w:p w14:paraId="43A10816" w14:textId="77777777" w:rsidR="00250E44" w:rsidRDefault="00CC0A2B">
      <w:pPr>
        <w:ind w:left="567" w:hanging="567"/>
      </w:pPr>
      <w:r>
        <w:t>•</w:t>
      </w:r>
      <w:r>
        <w:tab/>
        <w:t>reakcije na mjestu injekcije kao što je crvenilo, oticanje, nelagoda i svrbež na mjestu injekcije</w:t>
      </w:r>
    </w:p>
    <w:p w14:paraId="13C0055E" w14:textId="77777777" w:rsidR="00250E44" w:rsidRDefault="00CC0A2B">
      <w:pPr>
        <w:ind w:left="567" w:hanging="567"/>
      </w:pPr>
      <w:r>
        <w:t>•</w:t>
      </w:r>
      <w:r>
        <w:tab/>
        <w:t>žeđ</w:t>
      </w:r>
    </w:p>
    <w:p w14:paraId="489AA4AA" w14:textId="77777777" w:rsidR="00250E44" w:rsidRDefault="00CC0A2B">
      <w:pPr>
        <w:ind w:left="567" w:hanging="567"/>
      </w:pPr>
      <w:r>
        <w:t>•</w:t>
      </w:r>
      <w:r>
        <w:tab/>
        <w:t>tromost</w:t>
      </w:r>
    </w:p>
    <w:p w14:paraId="6FABEC77" w14:textId="77777777" w:rsidR="00250E44" w:rsidRDefault="00CC0A2B">
      <w:pPr>
        <w:ind w:left="567" w:hanging="567"/>
      </w:pPr>
      <w:r>
        <w:t>•</w:t>
      </w:r>
      <w:r>
        <w:tab/>
        <w:t>rezultati pretraga jetrene funkcije mogu biti neuobičajeni</w:t>
      </w:r>
    </w:p>
    <w:p w14:paraId="319B81D9" w14:textId="77777777" w:rsidR="00250E44" w:rsidRDefault="00CC0A2B">
      <w:pPr>
        <w:ind w:left="567" w:hanging="567"/>
      </w:pPr>
      <w:r>
        <w:t>•</w:t>
      </w:r>
      <w:r>
        <w:tab/>
        <w:t>tijekom pretraga liječnik može pronaći</w:t>
      </w:r>
    </w:p>
    <w:p w14:paraId="35D13BF9" w14:textId="77777777" w:rsidR="00250E44" w:rsidRDefault="00CC0A2B">
      <w:pPr>
        <w:autoSpaceDE w:val="0"/>
        <w:autoSpaceDN w:val="0"/>
        <w:adjustRightInd w:val="0"/>
        <w:ind w:left="1134" w:hanging="567"/>
        <w:rPr>
          <w:noProof/>
          <w:color w:val="000000"/>
          <w:szCs w:val="22"/>
        </w:rPr>
      </w:pPr>
      <w:r>
        <w:rPr>
          <w:noProof/>
          <w:color w:val="000000"/>
          <w:szCs w:val="22"/>
        </w:rPr>
        <w:t>-</w:t>
      </w:r>
      <w:r>
        <w:rPr>
          <w:noProof/>
          <w:color w:val="000000"/>
          <w:szCs w:val="22"/>
        </w:rPr>
        <w:tab/>
        <w:t>povišene razine jetrenih enzima</w:t>
      </w:r>
    </w:p>
    <w:p w14:paraId="36F686A4" w14:textId="77777777" w:rsidR="00250E44" w:rsidRDefault="00CC0A2B">
      <w:pPr>
        <w:autoSpaceDE w:val="0"/>
        <w:autoSpaceDN w:val="0"/>
        <w:adjustRightInd w:val="0"/>
        <w:ind w:left="1134" w:hanging="567"/>
        <w:rPr>
          <w:noProof/>
          <w:color w:val="000000"/>
          <w:szCs w:val="22"/>
        </w:rPr>
      </w:pPr>
      <w:r>
        <w:rPr>
          <w:noProof/>
          <w:color w:val="000000"/>
          <w:szCs w:val="22"/>
        </w:rPr>
        <w:t>-</w:t>
      </w:r>
      <w:r>
        <w:rPr>
          <w:noProof/>
          <w:color w:val="000000"/>
          <w:szCs w:val="22"/>
        </w:rPr>
        <w:tab/>
        <w:t>povišene razine alanin aminotransferaze</w:t>
      </w:r>
    </w:p>
    <w:p w14:paraId="2A980A7C" w14:textId="77777777" w:rsidR="00250E44" w:rsidRDefault="00CC0A2B">
      <w:pPr>
        <w:autoSpaceDE w:val="0"/>
        <w:autoSpaceDN w:val="0"/>
        <w:adjustRightInd w:val="0"/>
        <w:ind w:left="1134" w:hanging="567"/>
        <w:rPr>
          <w:noProof/>
          <w:color w:val="000000"/>
          <w:szCs w:val="22"/>
        </w:rPr>
      </w:pPr>
      <w:r>
        <w:rPr>
          <w:noProof/>
          <w:color w:val="000000"/>
          <w:szCs w:val="22"/>
        </w:rPr>
        <w:t>-</w:t>
      </w:r>
      <w:r>
        <w:rPr>
          <w:noProof/>
          <w:color w:val="000000"/>
          <w:szCs w:val="22"/>
        </w:rPr>
        <w:tab/>
        <w:t>povišene razine gamaglutamil transferaze</w:t>
      </w:r>
    </w:p>
    <w:p w14:paraId="25D706C6" w14:textId="77777777" w:rsidR="00250E44" w:rsidRDefault="00CC0A2B">
      <w:pPr>
        <w:autoSpaceDE w:val="0"/>
        <w:autoSpaceDN w:val="0"/>
        <w:adjustRightInd w:val="0"/>
        <w:ind w:left="1134" w:hanging="567"/>
        <w:rPr>
          <w:noProof/>
          <w:color w:val="000000"/>
          <w:szCs w:val="22"/>
        </w:rPr>
      </w:pPr>
      <w:r>
        <w:rPr>
          <w:noProof/>
          <w:color w:val="000000"/>
          <w:szCs w:val="22"/>
        </w:rPr>
        <w:t>-</w:t>
      </w:r>
      <w:r>
        <w:rPr>
          <w:noProof/>
          <w:color w:val="000000"/>
          <w:szCs w:val="22"/>
        </w:rPr>
        <w:tab/>
        <w:t>povišene razine bilirubina u krvi</w:t>
      </w:r>
    </w:p>
    <w:p w14:paraId="452B9798" w14:textId="77777777" w:rsidR="00250E44" w:rsidRDefault="00CC0A2B">
      <w:pPr>
        <w:autoSpaceDE w:val="0"/>
        <w:autoSpaceDN w:val="0"/>
        <w:adjustRightInd w:val="0"/>
        <w:ind w:left="1134" w:hanging="567"/>
        <w:rPr>
          <w:noProof/>
          <w:color w:val="000000"/>
          <w:szCs w:val="22"/>
        </w:rPr>
      </w:pPr>
      <w:r>
        <w:rPr>
          <w:noProof/>
          <w:color w:val="000000"/>
          <w:szCs w:val="22"/>
        </w:rPr>
        <w:t>-</w:t>
      </w:r>
      <w:r>
        <w:rPr>
          <w:noProof/>
          <w:color w:val="000000"/>
          <w:szCs w:val="22"/>
        </w:rPr>
        <w:tab/>
        <w:t>povišene razine aspartat aminotransferaze</w:t>
      </w:r>
    </w:p>
    <w:p w14:paraId="34638EDE" w14:textId="77777777" w:rsidR="00250E44" w:rsidRDefault="00CC0A2B">
      <w:pPr>
        <w:autoSpaceDE w:val="0"/>
        <w:autoSpaceDN w:val="0"/>
        <w:adjustRightInd w:val="0"/>
        <w:ind w:left="1134" w:hanging="567"/>
        <w:rPr>
          <w:noProof/>
          <w:color w:val="000000"/>
          <w:szCs w:val="22"/>
        </w:rPr>
      </w:pPr>
      <w:r>
        <w:rPr>
          <w:noProof/>
          <w:color w:val="000000"/>
          <w:szCs w:val="22"/>
        </w:rPr>
        <w:t>-</w:t>
      </w:r>
      <w:r>
        <w:rPr>
          <w:noProof/>
          <w:color w:val="000000"/>
          <w:szCs w:val="22"/>
        </w:rPr>
        <w:tab/>
        <w:t>povišene ili snižene razine glukoze u krvi</w:t>
      </w:r>
    </w:p>
    <w:p w14:paraId="6A6C9CA8" w14:textId="77777777" w:rsidR="00250E44" w:rsidRDefault="00CC0A2B">
      <w:pPr>
        <w:autoSpaceDE w:val="0"/>
        <w:autoSpaceDN w:val="0"/>
        <w:adjustRightInd w:val="0"/>
        <w:ind w:left="1134" w:hanging="567"/>
        <w:rPr>
          <w:noProof/>
          <w:color w:val="000000"/>
          <w:szCs w:val="22"/>
        </w:rPr>
      </w:pPr>
      <w:r>
        <w:rPr>
          <w:noProof/>
          <w:color w:val="000000"/>
          <w:szCs w:val="22"/>
        </w:rPr>
        <w:t>-</w:t>
      </w:r>
      <w:r>
        <w:rPr>
          <w:noProof/>
          <w:color w:val="000000"/>
          <w:szCs w:val="22"/>
        </w:rPr>
        <w:tab/>
        <w:t>povišene razine glikiranog hemoglobina</w:t>
      </w:r>
    </w:p>
    <w:p w14:paraId="63C2DA35" w14:textId="77777777" w:rsidR="00250E44" w:rsidRDefault="00CC0A2B">
      <w:pPr>
        <w:autoSpaceDE w:val="0"/>
        <w:autoSpaceDN w:val="0"/>
        <w:adjustRightInd w:val="0"/>
        <w:ind w:left="1134" w:hanging="567"/>
        <w:rPr>
          <w:noProof/>
          <w:color w:val="000000"/>
          <w:szCs w:val="22"/>
        </w:rPr>
      </w:pPr>
      <w:r>
        <w:rPr>
          <w:noProof/>
          <w:color w:val="000000"/>
          <w:szCs w:val="22"/>
        </w:rPr>
        <w:t>-</w:t>
      </w:r>
      <w:r>
        <w:rPr>
          <w:noProof/>
          <w:color w:val="000000"/>
          <w:szCs w:val="22"/>
        </w:rPr>
        <w:tab/>
        <w:t>snižene razine kolesterola u krvi</w:t>
      </w:r>
    </w:p>
    <w:p w14:paraId="453A02CA" w14:textId="77777777" w:rsidR="00250E44" w:rsidRDefault="00CC0A2B">
      <w:pPr>
        <w:autoSpaceDE w:val="0"/>
        <w:autoSpaceDN w:val="0"/>
        <w:adjustRightInd w:val="0"/>
        <w:ind w:left="1134" w:hanging="567"/>
        <w:rPr>
          <w:noProof/>
          <w:color w:val="000000"/>
          <w:szCs w:val="22"/>
        </w:rPr>
      </w:pPr>
      <w:r>
        <w:rPr>
          <w:noProof/>
          <w:color w:val="000000"/>
          <w:szCs w:val="22"/>
        </w:rPr>
        <w:t>-</w:t>
      </w:r>
      <w:r>
        <w:rPr>
          <w:noProof/>
          <w:color w:val="000000"/>
          <w:szCs w:val="22"/>
        </w:rPr>
        <w:tab/>
        <w:t>snižene razine triglicerida u krvi</w:t>
      </w:r>
    </w:p>
    <w:p w14:paraId="5D89C98F" w14:textId="77777777" w:rsidR="00250E44" w:rsidRDefault="00CC0A2B">
      <w:pPr>
        <w:autoSpaceDE w:val="0"/>
        <w:autoSpaceDN w:val="0"/>
        <w:adjustRightInd w:val="0"/>
        <w:ind w:left="1134" w:hanging="567"/>
        <w:rPr>
          <w:color w:val="000000"/>
        </w:rPr>
      </w:pPr>
      <w:r>
        <w:rPr>
          <w:noProof/>
          <w:color w:val="000000"/>
          <w:szCs w:val="22"/>
        </w:rPr>
        <w:t>-</w:t>
      </w:r>
      <w:r>
        <w:rPr>
          <w:noProof/>
          <w:color w:val="000000"/>
          <w:szCs w:val="22"/>
        </w:rPr>
        <w:tab/>
      </w:r>
      <w:r>
        <w:rPr>
          <w:color w:val="000000"/>
        </w:rPr>
        <w:t>povećan opseg struka</w:t>
      </w:r>
    </w:p>
    <w:p w14:paraId="0A066C69" w14:textId="77777777" w:rsidR="00250E44" w:rsidRDefault="00250E44">
      <w:pPr>
        <w:rPr>
          <w:iCs/>
          <w:color w:val="000000"/>
        </w:rPr>
      </w:pPr>
    </w:p>
    <w:p w14:paraId="7575876F" w14:textId="25DB52C0" w:rsidR="007A5922" w:rsidRDefault="007A5922" w:rsidP="007A5922">
      <w:pPr>
        <w:keepNext/>
        <w:keepLines/>
        <w:rPr>
          <w:rFonts w:asciiTheme="majorBidi" w:hAnsiTheme="majorBidi" w:cstheme="majorBidi"/>
          <w:i/>
          <w:iCs/>
          <w:szCs w:val="22"/>
        </w:rPr>
      </w:pPr>
      <w:r w:rsidRPr="001B07A5">
        <w:rPr>
          <w:rFonts w:asciiTheme="majorBidi" w:hAnsiTheme="majorBidi" w:cstheme="majorBidi"/>
          <w:i/>
          <w:iCs/>
          <w:szCs w:val="22"/>
        </w:rPr>
        <w:t>Sljedeće nuspojave prijavljene su nakon stavljanja u promet lijekova koji sadrže istu djelatnu tvar, ali se uzimaju kroz usta, međutim, učestalost njihove pojave nije poznata (učestalost se ne može procijeniti iz dostupnih podataka):</w:t>
      </w:r>
    </w:p>
    <w:p w14:paraId="696D5AD3" w14:textId="77777777" w:rsidR="007A5922" w:rsidRPr="007A5922" w:rsidRDefault="007A5922" w:rsidP="007A5922">
      <w:pPr>
        <w:keepNext/>
        <w:keepLines/>
        <w:rPr>
          <w:rFonts w:asciiTheme="majorBidi" w:hAnsiTheme="majorBidi" w:cstheme="majorBidi"/>
          <w:szCs w:val="22"/>
        </w:rPr>
      </w:pPr>
    </w:p>
    <w:p w14:paraId="2694C11D" w14:textId="77777777" w:rsidR="00250E44" w:rsidRDefault="00CC0A2B">
      <w:pPr>
        <w:ind w:left="567" w:hanging="567"/>
      </w:pPr>
      <w:r>
        <w:t>•</w:t>
      </w:r>
      <w:r>
        <w:tab/>
        <w:t>niske razine bijelih krvnih stanica</w:t>
      </w:r>
    </w:p>
    <w:p w14:paraId="33C14B54" w14:textId="77777777" w:rsidR="00250E44" w:rsidRDefault="00CC0A2B">
      <w:pPr>
        <w:ind w:left="567" w:hanging="567"/>
      </w:pPr>
      <w:r>
        <w:t>•</w:t>
      </w:r>
      <w:r>
        <w:tab/>
        <w:t>alergijska reakcija (npr. oticanje usta, jezika, lica i grla, svrbež, koprivnjača), osip</w:t>
      </w:r>
    </w:p>
    <w:p w14:paraId="1973AE88" w14:textId="77777777" w:rsidR="00250E44" w:rsidRDefault="00CC0A2B">
      <w:pPr>
        <w:ind w:left="567" w:hanging="567"/>
      </w:pPr>
      <w:r>
        <w:t>•</w:t>
      </w:r>
      <w:r>
        <w:tab/>
        <w:t>neuobičajen rad srca, iznenadna neobjašnjiva smrt, srčani udar</w:t>
      </w:r>
    </w:p>
    <w:p w14:paraId="05FB6928" w14:textId="77777777" w:rsidR="00250E44" w:rsidRDefault="00CC0A2B">
      <w:pPr>
        <w:ind w:left="567" w:hanging="567"/>
      </w:pPr>
      <w:r>
        <w:t>•</w:t>
      </w:r>
      <w:r>
        <w:tab/>
        <w:t>dijabetička ketoacidoza (ketoni u krvi i mokraći) ili koma</w:t>
      </w:r>
    </w:p>
    <w:p w14:paraId="18FDDD87" w14:textId="77777777" w:rsidR="00250E44" w:rsidRDefault="00CC0A2B">
      <w:pPr>
        <w:ind w:left="567" w:hanging="567"/>
      </w:pPr>
      <w:r>
        <w:t>•</w:t>
      </w:r>
      <w:r>
        <w:tab/>
        <w:t>gubitak apetita (anoreksija), otežano gutanje</w:t>
      </w:r>
    </w:p>
    <w:p w14:paraId="5E284E25" w14:textId="77777777" w:rsidR="00250E44" w:rsidRDefault="00CC0A2B">
      <w:pPr>
        <w:ind w:left="567" w:hanging="567"/>
      </w:pPr>
      <w:r>
        <w:t>•</w:t>
      </w:r>
      <w:r>
        <w:tab/>
        <w:t>niska razina natrija u krvi</w:t>
      </w:r>
    </w:p>
    <w:p w14:paraId="4B4AD3EE" w14:textId="77777777" w:rsidR="00250E44" w:rsidRDefault="00CC0A2B">
      <w:pPr>
        <w:ind w:left="567" w:hanging="567"/>
      </w:pPr>
      <w:r>
        <w:t>•</w:t>
      </w:r>
      <w:r>
        <w:tab/>
        <w:t>pokušaj samoubojstva i samoubojstvo</w:t>
      </w:r>
    </w:p>
    <w:p w14:paraId="10B14048" w14:textId="77777777" w:rsidR="00250E44" w:rsidRDefault="00CC0A2B">
      <w:pPr>
        <w:ind w:left="567" w:hanging="567"/>
      </w:pPr>
      <w:r>
        <w:t>•</w:t>
      </w:r>
      <w:r>
        <w:tab/>
        <w:t>nemogućnost odupiranja nagonu, porivu ili iskušenju za bavljenjem radnjama koje bi mogle naškoditi Vama ili drugima, što može uključivati:</w:t>
      </w:r>
    </w:p>
    <w:p w14:paraId="7AFBD66E" w14:textId="77777777" w:rsidR="00250E44" w:rsidRDefault="00CC0A2B">
      <w:pPr>
        <w:autoSpaceDE w:val="0"/>
        <w:autoSpaceDN w:val="0"/>
        <w:adjustRightInd w:val="0"/>
        <w:ind w:left="1134" w:hanging="567"/>
      </w:pPr>
      <w:r>
        <w:t>-</w:t>
      </w:r>
      <w:r>
        <w:tab/>
        <w:t>snažan nagon za pretjeranim kockanjem usprkos ozbiljnim posljedicama za osobu ili obitelj</w:t>
      </w:r>
    </w:p>
    <w:p w14:paraId="2A5E36B8" w14:textId="77777777" w:rsidR="00250E44" w:rsidRDefault="00CC0A2B">
      <w:pPr>
        <w:autoSpaceDE w:val="0"/>
        <w:autoSpaceDN w:val="0"/>
        <w:adjustRightInd w:val="0"/>
        <w:ind w:left="1134" w:hanging="567"/>
      </w:pPr>
      <w:r>
        <w:t>-</w:t>
      </w:r>
      <w:r>
        <w:tab/>
        <w:t>promijenjen ili povećan seksualni interes i ponašanje koje znatno zabrinjava Vas ili druge, na primjer, pojačan seksualni poriv</w:t>
      </w:r>
    </w:p>
    <w:p w14:paraId="7B65F4F3" w14:textId="77777777" w:rsidR="00250E44" w:rsidRDefault="00CC0A2B">
      <w:pPr>
        <w:autoSpaceDE w:val="0"/>
        <w:autoSpaceDN w:val="0"/>
        <w:adjustRightInd w:val="0"/>
        <w:ind w:left="1134" w:hanging="567"/>
      </w:pPr>
      <w:r>
        <w:t>-</w:t>
      </w:r>
      <w:r>
        <w:tab/>
        <w:t>pretjerano kupovanje koje se ne može kontrolirati</w:t>
      </w:r>
    </w:p>
    <w:p w14:paraId="117312C1" w14:textId="77777777" w:rsidR="00250E44" w:rsidRDefault="00CC0A2B">
      <w:pPr>
        <w:autoSpaceDE w:val="0"/>
        <w:autoSpaceDN w:val="0"/>
        <w:adjustRightInd w:val="0"/>
        <w:ind w:left="1134" w:hanging="567"/>
      </w:pPr>
      <w:r>
        <w:t>-</w:t>
      </w:r>
      <w:r>
        <w:tab/>
        <w:t>prejedanje (jedenje ogromnih količina hrane u kratkom razdoblju) ili kompulzivno jedenje (jedenje veće količine hrane nego što je normalno i više nego je potrebno za utaženje gladi)</w:t>
      </w:r>
    </w:p>
    <w:p w14:paraId="06A32EFD" w14:textId="77777777" w:rsidR="00250E44" w:rsidRDefault="00CC0A2B">
      <w:pPr>
        <w:autoSpaceDE w:val="0"/>
        <w:autoSpaceDN w:val="0"/>
        <w:adjustRightInd w:val="0"/>
        <w:ind w:left="1134" w:hanging="567"/>
      </w:pPr>
      <w:r>
        <w:t>-</w:t>
      </w:r>
      <w:r>
        <w:tab/>
        <w:t>sklonost da se odluta</w:t>
      </w:r>
    </w:p>
    <w:p w14:paraId="3D4E4E37" w14:textId="77777777" w:rsidR="00250E44" w:rsidRDefault="00CC0A2B">
      <w:pPr>
        <w:autoSpaceDE w:val="0"/>
        <w:autoSpaceDN w:val="0"/>
        <w:adjustRightInd w:val="0"/>
        <w:ind w:left="567"/>
        <w:rPr>
          <w:szCs w:val="22"/>
        </w:rPr>
      </w:pPr>
      <w:r>
        <w:t>Ako primijetite neko od ovih ponašanja obratite se svom liječniku kako biste razgovarali o načinima njihova zbrinjavanja ili smanjivanja simptoma.</w:t>
      </w:r>
    </w:p>
    <w:p w14:paraId="001B7790" w14:textId="77777777" w:rsidR="00250E44" w:rsidRDefault="00CC0A2B">
      <w:pPr>
        <w:ind w:left="567" w:hanging="567"/>
      </w:pPr>
      <w:r>
        <w:t>•</w:t>
      </w:r>
      <w:r>
        <w:tab/>
        <w:t>nervoza</w:t>
      </w:r>
    </w:p>
    <w:p w14:paraId="38C69226" w14:textId="77777777" w:rsidR="00250E44" w:rsidRDefault="00CC0A2B">
      <w:pPr>
        <w:ind w:left="567" w:hanging="567"/>
      </w:pPr>
      <w:r>
        <w:t>•</w:t>
      </w:r>
      <w:r>
        <w:tab/>
        <w:t>agresivnost</w:t>
      </w:r>
    </w:p>
    <w:p w14:paraId="34E1968C" w14:textId="77777777" w:rsidR="00250E44" w:rsidRDefault="00CC0A2B">
      <w:pPr>
        <w:ind w:left="567" w:hanging="567"/>
      </w:pPr>
      <w:r>
        <w:t>•</w:t>
      </w:r>
      <w:r>
        <w:tab/>
        <w:t>maligni neuroleptički sindrom (sindrom sa simptomima kao što su vrućica, mišićna ukočenost, ubrzano disanje, znojenje, snižena razina svijesti i iznenadne promjene krvnog tlaka i brzine rada srca)</w:t>
      </w:r>
    </w:p>
    <w:p w14:paraId="4D593972" w14:textId="77777777" w:rsidR="00250E44" w:rsidRDefault="00CC0A2B">
      <w:pPr>
        <w:ind w:left="567" w:hanging="567"/>
      </w:pPr>
      <w:r>
        <w:t>•</w:t>
      </w:r>
      <w:r>
        <w:tab/>
        <w:t>napadaj (konvulzije)</w:t>
      </w:r>
    </w:p>
    <w:p w14:paraId="72FDBA47" w14:textId="77777777" w:rsidR="00250E44" w:rsidRDefault="00CC0A2B">
      <w:pPr>
        <w:ind w:left="567" w:hanging="567"/>
      </w:pPr>
      <w:r>
        <w:t>•</w:t>
      </w:r>
      <w:r>
        <w:tab/>
        <w:t>serotoninski sindrom (reakcija koja može uzrokovati osjećaj velike sreće, omamljenost, nespretnost, nemir, osjećaj opijenosti, vrućicu, znojenje ili ukočenost mišića)</w:t>
      </w:r>
    </w:p>
    <w:p w14:paraId="0AE03D44" w14:textId="77777777" w:rsidR="00250E44" w:rsidRDefault="00CC0A2B">
      <w:pPr>
        <w:ind w:left="567" w:hanging="567"/>
      </w:pPr>
      <w:r>
        <w:t>•</w:t>
      </w:r>
      <w:r>
        <w:tab/>
        <w:t>poremećaji govora</w:t>
      </w:r>
    </w:p>
    <w:p w14:paraId="579B1CC3" w14:textId="77777777" w:rsidR="00250E44" w:rsidRDefault="00CC0A2B">
      <w:pPr>
        <w:ind w:left="567" w:hanging="567"/>
      </w:pPr>
      <w:r>
        <w:t>•</w:t>
      </w:r>
      <w:r>
        <w:tab/>
        <w:t xml:space="preserve">tegobe sa srcem uključujući </w:t>
      </w:r>
      <w:r>
        <w:rPr>
          <w:i/>
          <w:iCs/>
        </w:rPr>
        <w:t>torsades de pointes</w:t>
      </w:r>
      <w:r>
        <w:t>, prestanak rada srca, nepravilnosti srčanog ritma koje mogu biti posljedica poremećenog širenja električnih impulsa u srcu, abnormalan zapis tijekom pregleda srca (EKG), produljenje QT intervala</w:t>
      </w:r>
    </w:p>
    <w:p w14:paraId="74AB547B" w14:textId="77777777" w:rsidR="00250E44" w:rsidRDefault="00CC0A2B">
      <w:pPr>
        <w:ind w:left="567" w:hanging="567"/>
      </w:pPr>
      <w:r>
        <w:t>•</w:t>
      </w:r>
      <w:r>
        <w:tab/>
        <w:t>nesvjestica</w:t>
      </w:r>
    </w:p>
    <w:p w14:paraId="6BD4E53F" w14:textId="77777777" w:rsidR="00250E44" w:rsidRDefault="00CC0A2B">
      <w:pPr>
        <w:ind w:left="567" w:hanging="567"/>
      </w:pPr>
      <w:r>
        <w:lastRenderedPageBreak/>
        <w:t>•</w:t>
      </w:r>
      <w:r>
        <w:tab/>
        <w:t>simptomi povezani s krvnim ugrušcima u venama, osobito u nogama (simptomi uključuju oticanje, bol i crvenilo noge), koji mogu otputovati krvnim žilama do pluća i uzrokovati bol u prsnom košu i otežano disanje</w:t>
      </w:r>
    </w:p>
    <w:p w14:paraId="616B97BF" w14:textId="77777777" w:rsidR="00250E44" w:rsidRDefault="00CC0A2B">
      <w:pPr>
        <w:ind w:left="567" w:hanging="567"/>
      </w:pPr>
      <w:r>
        <w:t>•</w:t>
      </w:r>
      <w:r>
        <w:tab/>
        <w:t>grč mišića oko glasnica</w:t>
      </w:r>
    </w:p>
    <w:p w14:paraId="77A96FF2" w14:textId="77777777" w:rsidR="00250E44" w:rsidRDefault="00CC0A2B">
      <w:pPr>
        <w:ind w:left="567" w:hanging="567"/>
      </w:pPr>
      <w:r>
        <w:t>•</w:t>
      </w:r>
      <w:r>
        <w:tab/>
        <w:t>slučajno udisanje hrane uz rizik od upale pluća (infekcije pluća)</w:t>
      </w:r>
    </w:p>
    <w:p w14:paraId="3A3896E4" w14:textId="77777777" w:rsidR="00250E44" w:rsidRDefault="00CC0A2B">
      <w:pPr>
        <w:ind w:left="567" w:hanging="567"/>
      </w:pPr>
      <w:r>
        <w:t>•</w:t>
      </w:r>
      <w:r>
        <w:tab/>
        <w:t>upala gušterače</w:t>
      </w:r>
    </w:p>
    <w:p w14:paraId="28018BF6" w14:textId="77777777" w:rsidR="00250E44" w:rsidRDefault="00CC0A2B">
      <w:pPr>
        <w:ind w:left="567" w:hanging="567"/>
      </w:pPr>
      <w:r>
        <w:t>•</w:t>
      </w:r>
      <w:r>
        <w:tab/>
        <w:t>otežano gutanje</w:t>
      </w:r>
    </w:p>
    <w:p w14:paraId="5E631BC1" w14:textId="77777777" w:rsidR="00250E44" w:rsidRDefault="00CC0A2B">
      <w:pPr>
        <w:ind w:left="567" w:hanging="567"/>
      </w:pPr>
      <w:r>
        <w:t>•</w:t>
      </w:r>
      <w:r>
        <w:tab/>
        <w:t>zatajenje jetre</w:t>
      </w:r>
    </w:p>
    <w:p w14:paraId="1B2CAE95" w14:textId="77777777" w:rsidR="00250E44" w:rsidRDefault="00CC0A2B">
      <w:pPr>
        <w:ind w:left="567" w:hanging="567"/>
      </w:pPr>
      <w:r>
        <w:t>•</w:t>
      </w:r>
      <w:r>
        <w:tab/>
        <w:t>žutica (žuta boja kože i bjeloočnica)</w:t>
      </w:r>
    </w:p>
    <w:p w14:paraId="1C323A16" w14:textId="77777777" w:rsidR="00250E44" w:rsidRDefault="00CC0A2B">
      <w:pPr>
        <w:ind w:left="567" w:hanging="567"/>
      </w:pPr>
      <w:r>
        <w:t>•</w:t>
      </w:r>
      <w:r>
        <w:tab/>
        <w:t>upala jetre</w:t>
      </w:r>
    </w:p>
    <w:p w14:paraId="4DEB1B0F" w14:textId="77777777" w:rsidR="00250E44" w:rsidRDefault="00CC0A2B">
      <w:pPr>
        <w:ind w:left="567" w:hanging="567"/>
      </w:pPr>
      <w:r>
        <w:t>•</w:t>
      </w:r>
      <w:r>
        <w:tab/>
        <w:t>osip</w:t>
      </w:r>
    </w:p>
    <w:p w14:paraId="4F79E9B6" w14:textId="77777777" w:rsidR="00250E44" w:rsidRDefault="00CC0A2B">
      <w:pPr>
        <w:ind w:left="567" w:hanging="567"/>
      </w:pPr>
      <w:r>
        <w:t>•</w:t>
      </w:r>
      <w:r>
        <w:tab/>
        <w:t>osjetljivost kože na svjetlost</w:t>
      </w:r>
    </w:p>
    <w:p w14:paraId="1307CE1A" w14:textId="77777777" w:rsidR="00250E44" w:rsidRDefault="00CC0A2B">
      <w:pPr>
        <w:ind w:left="567" w:hanging="567"/>
      </w:pPr>
      <w:r>
        <w:t>•</w:t>
      </w:r>
      <w:r>
        <w:tab/>
        <w:t>prekomjerno znojenje</w:t>
      </w:r>
    </w:p>
    <w:p w14:paraId="2D7A6CE6" w14:textId="77777777" w:rsidR="00250E44" w:rsidRDefault="00CC0A2B">
      <w:pPr>
        <w:ind w:left="567" w:hanging="567"/>
      </w:pPr>
      <w:r>
        <w:t>•</w:t>
      </w:r>
      <w:r>
        <w:tab/>
        <w:t xml:space="preserve">ozbiljne alergijske reakcije kao što je reakcija na lijek s eozinofilijom i sistemskim simptomima (engl. </w:t>
      </w:r>
      <w:r>
        <w:rPr>
          <w:i/>
          <w:iCs/>
        </w:rPr>
        <w:t>Drug Reaction with Eosinophilia and Systemic Symptoms</w:t>
      </w:r>
      <w:r>
        <w:t>, DRESS). DRESS započinje simptomima nalik gripi s osipom na licu, a zatim se javljaju prošireni osip, visoka temperatura, povećani limfni čvorovi, porast razina jetrenih enzima vidljiv u nalazima krvnih pretraga te povećanje broja jedne vrste bijelih krvnih stanica (eozinofilija)</w:t>
      </w:r>
    </w:p>
    <w:p w14:paraId="4CB088E6" w14:textId="77777777" w:rsidR="00250E44" w:rsidRDefault="00CC0A2B">
      <w:pPr>
        <w:ind w:left="567" w:hanging="567"/>
      </w:pPr>
      <w:r>
        <w:t>•</w:t>
      </w:r>
      <w:r>
        <w:tab/>
        <w:t>slabost, osjetljivost ili bol mišića, osobito ako se istodobno loše osjećate, imate povišenu tjelesnu temperaturu ili tamnu boju mokraće. To može biti posljedica abnormalne razgradnje mišića, što može biti opasno po život i dovesti do problema s bubrezima (stanje koje se naziva rabdomioliza)</w:t>
      </w:r>
    </w:p>
    <w:p w14:paraId="2B80B520" w14:textId="77777777" w:rsidR="00250E44" w:rsidRDefault="00CC0A2B">
      <w:pPr>
        <w:ind w:left="567" w:hanging="567"/>
      </w:pPr>
      <w:r>
        <w:t>•</w:t>
      </w:r>
      <w:r>
        <w:tab/>
        <w:t>otežano mokrenje</w:t>
      </w:r>
    </w:p>
    <w:p w14:paraId="03B150BD" w14:textId="77777777" w:rsidR="00250E44" w:rsidRDefault="00CC0A2B">
      <w:pPr>
        <w:ind w:left="567" w:hanging="567"/>
      </w:pPr>
      <w:r>
        <w:t>•</w:t>
      </w:r>
      <w:r>
        <w:tab/>
        <w:t>nevoljno mokrenje (inkontinencija)</w:t>
      </w:r>
    </w:p>
    <w:p w14:paraId="44731A68" w14:textId="77777777" w:rsidR="00250E44" w:rsidRDefault="00CC0A2B">
      <w:pPr>
        <w:ind w:left="567" w:hanging="567"/>
      </w:pPr>
      <w:r>
        <w:t>•</w:t>
      </w:r>
      <w:r>
        <w:tab/>
        <w:t>simptomi ustezanja od lijeka u novorođenčeta</w:t>
      </w:r>
    </w:p>
    <w:p w14:paraId="0EC8E705" w14:textId="77777777" w:rsidR="00250E44" w:rsidRDefault="00CC0A2B">
      <w:pPr>
        <w:ind w:left="567" w:hanging="567"/>
      </w:pPr>
      <w:r>
        <w:t>•</w:t>
      </w:r>
      <w:r>
        <w:tab/>
        <w:t>produljena i/ili bolna erekcija</w:t>
      </w:r>
    </w:p>
    <w:p w14:paraId="4C53591F" w14:textId="77777777" w:rsidR="00250E44" w:rsidRDefault="00CC0A2B">
      <w:pPr>
        <w:ind w:left="567" w:hanging="567"/>
      </w:pPr>
      <w:r>
        <w:t>•</w:t>
      </w:r>
      <w:r>
        <w:tab/>
        <w:t>otežano kontroliranje unutarnje tjelesne temperature ili pregrijavanje</w:t>
      </w:r>
    </w:p>
    <w:p w14:paraId="348EDDD8" w14:textId="77777777" w:rsidR="00250E44" w:rsidRDefault="00CC0A2B">
      <w:pPr>
        <w:ind w:left="567" w:hanging="567"/>
      </w:pPr>
      <w:r>
        <w:t>•</w:t>
      </w:r>
      <w:r>
        <w:tab/>
        <w:t>bol u prsnom košu</w:t>
      </w:r>
    </w:p>
    <w:p w14:paraId="67E16A4D" w14:textId="77777777" w:rsidR="00250E44" w:rsidRDefault="00CC0A2B">
      <w:pPr>
        <w:ind w:left="567" w:hanging="567"/>
      </w:pPr>
      <w:r>
        <w:t>•</w:t>
      </w:r>
      <w:r>
        <w:tab/>
        <w:t>oticanje šaka, gležnjeva ili stopala</w:t>
      </w:r>
    </w:p>
    <w:p w14:paraId="4DB80D13" w14:textId="77777777" w:rsidR="00250E44" w:rsidRDefault="00CC0A2B">
      <w:pPr>
        <w:ind w:left="567" w:hanging="567"/>
      </w:pPr>
      <w:r>
        <w:t>•</w:t>
      </w:r>
      <w:r>
        <w:tab/>
        <w:t>na pretragama liječnik može pronaći</w:t>
      </w:r>
    </w:p>
    <w:p w14:paraId="28DA6A78" w14:textId="77777777" w:rsidR="00250E44" w:rsidRDefault="00CC0A2B">
      <w:pPr>
        <w:autoSpaceDE w:val="0"/>
        <w:autoSpaceDN w:val="0"/>
        <w:adjustRightInd w:val="0"/>
        <w:ind w:left="1134" w:hanging="567"/>
        <w:rPr>
          <w:noProof/>
          <w:color w:val="000000"/>
          <w:szCs w:val="22"/>
        </w:rPr>
      </w:pPr>
      <w:r>
        <w:rPr>
          <w:noProof/>
          <w:color w:val="000000"/>
          <w:szCs w:val="22"/>
        </w:rPr>
        <w:t>-</w:t>
      </w:r>
      <w:r>
        <w:rPr>
          <w:noProof/>
          <w:color w:val="000000"/>
          <w:szCs w:val="22"/>
        </w:rPr>
        <w:tab/>
        <w:t>povišene razine alkalne fosfataze</w:t>
      </w:r>
    </w:p>
    <w:p w14:paraId="5E334BE4" w14:textId="77777777" w:rsidR="00250E44" w:rsidRDefault="00CC0A2B">
      <w:pPr>
        <w:autoSpaceDE w:val="0"/>
        <w:autoSpaceDN w:val="0"/>
        <w:adjustRightInd w:val="0"/>
        <w:ind w:left="1134" w:hanging="567"/>
        <w:rPr>
          <w:noProof/>
          <w:color w:val="000000"/>
          <w:szCs w:val="22"/>
        </w:rPr>
      </w:pPr>
      <w:r>
        <w:rPr>
          <w:noProof/>
          <w:color w:val="000000"/>
          <w:szCs w:val="22"/>
        </w:rPr>
        <w:t>-</w:t>
      </w:r>
      <w:r>
        <w:rPr>
          <w:noProof/>
          <w:color w:val="000000"/>
          <w:szCs w:val="22"/>
        </w:rPr>
        <w:tab/>
        <w:t>promjenjive rezultate testova kojima se mjeri glukoza u krvi</w:t>
      </w:r>
    </w:p>
    <w:p w14:paraId="70F362E9" w14:textId="77777777" w:rsidR="00250E44" w:rsidRDefault="00250E44">
      <w:pPr>
        <w:rPr>
          <w:rStyle w:val="Emphasis"/>
          <w:i w:val="0"/>
          <w:iCs/>
          <w:color w:val="000000"/>
          <w:szCs w:val="22"/>
        </w:rPr>
      </w:pPr>
    </w:p>
    <w:p w14:paraId="442672DD" w14:textId="77777777" w:rsidR="00250E44" w:rsidRDefault="00CC0A2B">
      <w:pPr>
        <w:rPr>
          <w:rStyle w:val="Emphasis"/>
          <w:b/>
          <w:i w:val="0"/>
          <w:iCs/>
          <w:color w:val="000000"/>
          <w:szCs w:val="22"/>
        </w:rPr>
      </w:pPr>
      <w:r>
        <w:rPr>
          <w:rStyle w:val="Emphasis"/>
          <w:b/>
          <w:i w:val="0"/>
          <w:iCs/>
          <w:color w:val="000000"/>
          <w:szCs w:val="22"/>
        </w:rPr>
        <w:t>Prijavljivanje nuspojava</w:t>
      </w:r>
    </w:p>
    <w:p w14:paraId="1211699F" w14:textId="6A025BCD" w:rsidR="00250E44" w:rsidRDefault="00CC0A2B">
      <w:pPr>
        <w:rPr>
          <w:color w:val="000000"/>
          <w:szCs w:val="22"/>
        </w:rPr>
      </w:pPr>
      <w:r>
        <w:rPr>
          <w:szCs w:val="22"/>
        </w:rPr>
        <w:t xml:space="preserve">Ako primijetite bilo koju nuspojavu, potrebno je obavijestiti liječnika ili medicinsku sestru. </w:t>
      </w:r>
      <w:r>
        <w:rPr>
          <w:color w:val="000000"/>
          <w:szCs w:val="22"/>
        </w:rPr>
        <w:t xml:space="preserve">To uključuje i svaku moguću nuspojavu koja nije navedena u ovoj uputi. Nuspojave možete prijaviti izravno putem nacionalnog sustava za prijavu nuspojava: </w:t>
      </w:r>
      <w:r>
        <w:rPr>
          <w:color w:val="000000"/>
          <w:szCs w:val="22"/>
          <w:highlight w:val="lightGray"/>
        </w:rPr>
        <w:t xml:space="preserve">navedenog u </w:t>
      </w:r>
      <w:hyperlink r:id="rId22" w:history="1">
        <w:r w:rsidR="00AE33F5">
          <w:rPr>
            <w:rFonts w:eastAsia="Times New Roman"/>
            <w:snapToGrid w:val="0"/>
            <w:color w:val="0000FF"/>
            <w:szCs w:val="22"/>
            <w:highlight w:val="lightGray"/>
            <w:u w:val="single"/>
          </w:rPr>
          <w:t>Dodatku V</w:t>
        </w:r>
      </w:hyperlink>
      <w:r>
        <w:rPr>
          <w:color w:val="000000"/>
          <w:szCs w:val="22"/>
        </w:rPr>
        <w:t>. Prijavljivanjem nuspojava možete pridonijeti u procjeni sigurnosti ovog lijeka</w:t>
      </w:r>
      <w:r>
        <w:rPr>
          <w:szCs w:val="22"/>
        </w:rPr>
        <w:t>.</w:t>
      </w:r>
    </w:p>
    <w:p w14:paraId="410DAA5D" w14:textId="77777777" w:rsidR="00250E44" w:rsidRDefault="00250E44">
      <w:pPr>
        <w:jc w:val="both"/>
        <w:rPr>
          <w:rStyle w:val="Emphasis"/>
          <w:i w:val="0"/>
          <w:szCs w:val="22"/>
        </w:rPr>
      </w:pPr>
    </w:p>
    <w:p w14:paraId="444D9511" w14:textId="77777777" w:rsidR="00250E44" w:rsidRDefault="00250E44">
      <w:pPr>
        <w:rPr>
          <w:rStyle w:val="Emphasis"/>
          <w:i w:val="0"/>
          <w:iCs/>
          <w:color w:val="000000"/>
          <w:szCs w:val="22"/>
        </w:rPr>
      </w:pPr>
    </w:p>
    <w:p w14:paraId="6F5C7A80" w14:textId="77777777" w:rsidR="00250E44" w:rsidRDefault="00CC0A2B">
      <w:pPr>
        <w:ind w:left="567" w:hanging="567"/>
        <w:rPr>
          <w:rStyle w:val="Emphasis"/>
          <w:i w:val="0"/>
          <w:iCs/>
          <w:color w:val="000000"/>
          <w:szCs w:val="22"/>
        </w:rPr>
      </w:pPr>
      <w:r>
        <w:rPr>
          <w:rStyle w:val="Emphasis"/>
          <w:b/>
          <w:i w:val="0"/>
          <w:iCs/>
          <w:color w:val="000000"/>
          <w:szCs w:val="22"/>
        </w:rPr>
        <w:t>5.</w:t>
      </w:r>
      <w:r>
        <w:rPr>
          <w:rStyle w:val="Emphasis"/>
          <w:b/>
          <w:i w:val="0"/>
          <w:iCs/>
          <w:color w:val="000000"/>
          <w:szCs w:val="22"/>
        </w:rPr>
        <w:tab/>
        <w:t>Kako čuvati lijek Abilify Maintena</w:t>
      </w:r>
    </w:p>
    <w:p w14:paraId="49D46BB9" w14:textId="77777777" w:rsidR="00250E44" w:rsidRDefault="00250E44">
      <w:pPr>
        <w:rPr>
          <w:rStyle w:val="Emphasis"/>
          <w:i w:val="0"/>
          <w:iCs/>
          <w:color w:val="000000"/>
          <w:szCs w:val="22"/>
        </w:rPr>
      </w:pPr>
    </w:p>
    <w:p w14:paraId="75356F59" w14:textId="77777777" w:rsidR="00250E44" w:rsidRDefault="00CC0A2B">
      <w:pPr>
        <w:rPr>
          <w:rStyle w:val="Emphasis"/>
          <w:i w:val="0"/>
          <w:iCs/>
          <w:color w:val="000000"/>
          <w:szCs w:val="22"/>
        </w:rPr>
      </w:pPr>
      <w:r>
        <w:rPr>
          <w:rStyle w:val="Emphasis"/>
          <w:i w:val="0"/>
          <w:iCs/>
          <w:color w:val="000000"/>
          <w:szCs w:val="22"/>
        </w:rPr>
        <w:t>Lijek čuvajte izvan pogleda i dohvata djece.</w:t>
      </w:r>
    </w:p>
    <w:p w14:paraId="1DFD8CB0" w14:textId="77777777" w:rsidR="00250E44" w:rsidRDefault="00250E44">
      <w:pPr>
        <w:rPr>
          <w:rStyle w:val="Emphasis"/>
          <w:i w:val="0"/>
          <w:iCs/>
          <w:color w:val="000000"/>
          <w:szCs w:val="22"/>
        </w:rPr>
      </w:pPr>
    </w:p>
    <w:p w14:paraId="230B1062" w14:textId="77777777" w:rsidR="00250E44" w:rsidRDefault="00CC0A2B">
      <w:pPr>
        <w:rPr>
          <w:rStyle w:val="Emphasis"/>
          <w:i w:val="0"/>
          <w:iCs/>
          <w:color w:val="000000"/>
          <w:szCs w:val="22"/>
        </w:rPr>
      </w:pPr>
      <w:r>
        <w:rPr>
          <w:rStyle w:val="Emphasis"/>
          <w:i w:val="0"/>
          <w:iCs/>
          <w:color w:val="000000"/>
          <w:szCs w:val="22"/>
        </w:rPr>
        <w:t>Ovaj lijek se ne smije upotrijebiti nakon isteka roka valjanosti navedenog na kutiji i bočici. Rok valjanosti odnosi se na zadnji dan navedenog mjeseca.</w:t>
      </w:r>
    </w:p>
    <w:p w14:paraId="7A804E46" w14:textId="77777777" w:rsidR="00250E44" w:rsidRDefault="00250E44">
      <w:pPr>
        <w:rPr>
          <w:rStyle w:val="Emphasis"/>
          <w:i w:val="0"/>
          <w:iCs/>
          <w:color w:val="000000"/>
          <w:szCs w:val="22"/>
        </w:rPr>
      </w:pPr>
    </w:p>
    <w:p w14:paraId="2747C8FE" w14:textId="77777777" w:rsidR="00250E44" w:rsidRDefault="00CC0A2B">
      <w:pPr>
        <w:rPr>
          <w:rStyle w:val="Emphasis"/>
          <w:i w:val="0"/>
          <w:iCs/>
          <w:color w:val="000000"/>
          <w:szCs w:val="22"/>
        </w:rPr>
      </w:pPr>
      <w:r>
        <w:rPr>
          <w:rStyle w:val="Emphasis"/>
          <w:i w:val="0"/>
          <w:iCs/>
          <w:color w:val="000000"/>
          <w:szCs w:val="22"/>
        </w:rPr>
        <w:t>Ne zamrzavati.</w:t>
      </w:r>
    </w:p>
    <w:p w14:paraId="07F691F7" w14:textId="77777777" w:rsidR="00250E44" w:rsidRDefault="00250E44">
      <w:pPr>
        <w:rPr>
          <w:rStyle w:val="Emphasis"/>
          <w:i w:val="0"/>
          <w:iCs/>
          <w:color w:val="000000"/>
          <w:szCs w:val="22"/>
        </w:rPr>
      </w:pPr>
    </w:p>
    <w:p w14:paraId="194A7478" w14:textId="77777777" w:rsidR="00250E44" w:rsidRDefault="00CC0A2B">
      <w:pPr>
        <w:rPr>
          <w:rStyle w:val="Emphasis"/>
          <w:i w:val="0"/>
          <w:iCs/>
          <w:color w:val="000000"/>
          <w:szCs w:val="22"/>
        </w:rPr>
      </w:pPr>
      <w:r>
        <w:rPr>
          <w:rStyle w:val="Emphasis"/>
          <w:i w:val="0"/>
          <w:iCs/>
          <w:color w:val="000000"/>
          <w:szCs w:val="22"/>
        </w:rPr>
        <w:t>Pripremljena suspenzija treba se odmah primijeniti, ali može se čuvati na temperaturi ispod 25 °C najdulje 4 sata u bočici. Pripremljenu suspenziju nemojte čuvati u štrcaljki.</w:t>
      </w:r>
    </w:p>
    <w:p w14:paraId="5862DADC" w14:textId="77777777" w:rsidR="00250E44" w:rsidRDefault="00250E44">
      <w:pPr>
        <w:rPr>
          <w:rStyle w:val="Emphasis"/>
          <w:i w:val="0"/>
          <w:iCs/>
          <w:color w:val="000000"/>
          <w:szCs w:val="22"/>
        </w:rPr>
      </w:pPr>
    </w:p>
    <w:p w14:paraId="63731DC2" w14:textId="6FD10453" w:rsidR="00250E44" w:rsidRDefault="00CC343B">
      <w:pPr>
        <w:rPr>
          <w:rStyle w:val="Emphasis"/>
          <w:i w:val="0"/>
          <w:iCs/>
          <w:color w:val="000000"/>
          <w:szCs w:val="22"/>
        </w:rPr>
      </w:pPr>
      <w:bookmarkStart w:id="41" w:name="_Hlk155791111"/>
      <w:r w:rsidRPr="00CC343B">
        <w:rPr>
          <w:rStyle w:val="Emphasis"/>
          <w:i w:val="0"/>
          <w:iCs/>
          <w:color w:val="000000"/>
          <w:szCs w:val="22"/>
        </w:rPr>
        <w:t>Nikada nemojte nikakve lijekove bacati u otpadne vode ili kućni otpad. Pitajte svog ljekarnika kako baciti lijekove koje više ne koristite. Ove će mjere pomoći u očuvanju okoliša</w:t>
      </w:r>
      <w:r>
        <w:rPr>
          <w:rStyle w:val="Emphasis"/>
          <w:i w:val="0"/>
          <w:iCs/>
          <w:color w:val="000000"/>
          <w:szCs w:val="22"/>
        </w:rPr>
        <w:t>.</w:t>
      </w:r>
    </w:p>
    <w:bookmarkEnd w:id="41"/>
    <w:p w14:paraId="1AEB3470" w14:textId="77777777" w:rsidR="00CC343B" w:rsidRDefault="00CC343B">
      <w:pPr>
        <w:rPr>
          <w:rStyle w:val="Emphasis"/>
          <w:i w:val="0"/>
          <w:iCs/>
          <w:color w:val="000000"/>
          <w:szCs w:val="22"/>
        </w:rPr>
      </w:pPr>
    </w:p>
    <w:p w14:paraId="52943E8F" w14:textId="77777777" w:rsidR="00CC343B" w:rsidRDefault="00CC343B">
      <w:pPr>
        <w:rPr>
          <w:rStyle w:val="Emphasis"/>
          <w:i w:val="0"/>
          <w:iCs/>
          <w:color w:val="000000"/>
          <w:szCs w:val="22"/>
        </w:rPr>
      </w:pPr>
    </w:p>
    <w:p w14:paraId="524994A3" w14:textId="77777777" w:rsidR="00250E44" w:rsidRDefault="00CC0A2B" w:rsidP="000E7012">
      <w:pPr>
        <w:keepNext/>
        <w:ind w:left="567" w:hanging="567"/>
        <w:rPr>
          <w:rStyle w:val="Emphasis"/>
          <w:i w:val="0"/>
          <w:iCs/>
          <w:color w:val="000000"/>
          <w:szCs w:val="22"/>
        </w:rPr>
      </w:pPr>
      <w:r>
        <w:rPr>
          <w:rStyle w:val="Emphasis"/>
          <w:b/>
          <w:i w:val="0"/>
          <w:iCs/>
          <w:color w:val="000000"/>
          <w:szCs w:val="22"/>
        </w:rPr>
        <w:lastRenderedPageBreak/>
        <w:t>6.</w:t>
      </w:r>
      <w:r>
        <w:rPr>
          <w:rStyle w:val="Emphasis"/>
          <w:b/>
          <w:i w:val="0"/>
          <w:iCs/>
          <w:color w:val="000000"/>
          <w:szCs w:val="22"/>
        </w:rPr>
        <w:tab/>
        <w:t>Sadržaj pakiranja i druge informacije</w:t>
      </w:r>
    </w:p>
    <w:p w14:paraId="6BD80009" w14:textId="77777777" w:rsidR="00250E44" w:rsidRDefault="00250E44" w:rsidP="000E7012">
      <w:pPr>
        <w:keepNext/>
        <w:rPr>
          <w:rStyle w:val="Emphasis"/>
          <w:i w:val="0"/>
          <w:iCs/>
          <w:color w:val="000000"/>
          <w:szCs w:val="22"/>
        </w:rPr>
      </w:pPr>
    </w:p>
    <w:p w14:paraId="58865CC4" w14:textId="77777777" w:rsidR="00250E44" w:rsidRDefault="00CC0A2B" w:rsidP="000E7012">
      <w:pPr>
        <w:keepNext/>
        <w:rPr>
          <w:rStyle w:val="Emphasis"/>
          <w:i w:val="0"/>
          <w:iCs/>
          <w:color w:val="000000"/>
          <w:szCs w:val="22"/>
        </w:rPr>
      </w:pPr>
      <w:r>
        <w:rPr>
          <w:rStyle w:val="Emphasis"/>
          <w:b/>
          <w:i w:val="0"/>
          <w:iCs/>
          <w:color w:val="000000"/>
          <w:szCs w:val="22"/>
        </w:rPr>
        <w:t>Što lijek Abilify Maintena sadrži</w:t>
      </w:r>
    </w:p>
    <w:p w14:paraId="35A1C304"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Djelatna tvar je aripiprazol.</w:t>
      </w:r>
    </w:p>
    <w:p w14:paraId="19C334F1" w14:textId="77777777" w:rsidR="00250E44" w:rsidRDefault="00CC0A2B">
      <w:pPr>
        <w:ind w:left="567"/>
        <w:rPr>
          <w:rStyle w:val="Emphasis"/>
          <w:i w:val="0"/>
          <w:iCs/>
          <w:color w:val="000000"/>
          <w:szCs w:val="22"/>
        </w:rPr>
      </w:pPr>
      <w:r>
        <w:rPr>
          <w:rStyle w:val="Emphasis"/>
          <w:i w:val="0"/>
          <w:iCs/>
          <w:color w:val="000000"/>
          <w:szCs w:val="22"/>
        </w:rPr>
        <w:t>Jedna bočica sadrži 300 mg aripiprazola.</w:t>
      </w:r>
    </w:p>
    <w:p w14:paraId="70D2B5C6" w14:textId="77777777" w:rsidR="00250E44" w:rsidRDefault="00CC0A2B">
      <w:pPr>
        <w:ind w:left="567"/>
        <w:rPr>
          <w:rStyle w:val="Emphasis"/>
          <w:i w:val="0"/>
          <w:iCs/>
          <w:color w:val="000000"/>
          <w:szCs w:val="22"/>
        </w:rPr>
      </w:pPr>
      <w:r>
        <w:rPr>
          <w:rStyle w:val="Emphasis"/>
          <w:i w:val="0"/>
          <w:iCs/>
          <w:color w:val="000000"/>
          <w:szCs w:val="22"/>
        </w:rPr>
        <w:t>Nakon rekonstitucije, jedan ml suspenzije sadrži 200 mg aripiprazola.</w:t>
      </w:r>
    </w:p>
    <w:p w14:paraId="5E945DEC" w14:textId="77777777" w:rsidR="00250E44" w:rsidRDefault="00CC0A2B">
      <w:pPr>
        <w:ind w:left="567"/>
        <w:rPr>
          <w:rStyle w:val="Emphasis"/>
          <w:i w:val="0"/>
          <w:iCs/>
          <w:color w:val="000000"/>
          <w:szCs w:val="22"/>
        </w:rPr>
      </w:pPr>
      <w:r>
        <w:rPr>
          <w:rStyle w:val="Emphasis"/>
          <w:i w:val="0"/>
          <w:iCs/>
          <w:color w:val="000000"/>
          <w:szCs w:val="22"/>
        </w:rPr>
        <w:t>Jedna bočica sadrži 400 mg aripiprazola.</w:t>
      </w:r>
    </w:p>
    <w:p w14:paraId="7CE3FD46" w14:textId="77777777" w:rsidR="00250E44" w:rsidRDefault="00CC0A2B">
      <w:pPr>
        <w:ind w:left="567"/>
        <w:rPr>
          <w:rStyle w:val="Emphasis"/>
          <w:i w:val="0"/>
          <w:iCs/>
          <w:color w:val="000000"/>
          <w:szCs w:val="22"/>
        </w:rPr>
      </w:pPr>
      <w:r>
        <w:rPr>
          <w:rStyle w:val="Emphasis"/>
          <w:i w:val="0"/>
          <w:iCs/>
          <w:color w:val="000000"/>
          <w:szCs w:val="22"/>
        </w:rPr>
        <w:t>Nakon rekonstitucije, jedan ml suspenzije sadrži 200 mg aripiprazola.</w:t>
      </w:r>
    </w:p>
    <w:p w14:paraId="51785EC4" w14:textId="77777777" w:rsidR="00250E44" w:rsidRDefault="00250E44">
      <w:pPr>
        <w:ind w:left="567"/>
        <w:rPr>
          <w:rStyle w:val="Emphasis"/>
          <w:i w:val="0"/>
          <w:iCs/>
          <w:color w:val="000000"/>
          <w:szCs w:val="22"/>
        </w:rPr>
      </w:pPr>
    </w:p>
    <w:p w14:paraId="11D85441"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Drugi sastojci su</w:t>
      </w:r>
    </w:p>
    <w:p w14:paraId="33250D4B" w14:textId="77777777" w:rsidR="00250E44" w:rsidRDefault="00CC0A2B">
      <w:pPr>
        <w:ind w:left="567"/>
        <w:rPr>
          <w:rStyle w:val="Emphasis"/>
          <w:i w:val="0"/>
          <w:iCs/>
          <w:color w:val="000000"/>
          <w:szCs w:val="22"/>
        </w:rPr>
      </w:pPr>
      <w:r>
        <w:rPr>
          <w:rStyle w:val="Emphasis"/>
          <w:i w:val="0"/>
          <w:iCs/>
          <w:color w:val="000000"/>
          <w:szCs w:val="22"/>
          <w:u w:val="single"/>
        </w:rPr>
        <w:t>Prašak</w:t>
      </w:r>
    </w:p>
    <w:p w14:paraId="2F7BBB42" w14:textId="3EE77F38" w:rsidR="00250E44" w:rsidRDefault="00CC0A2B">
      <w:pPr>
        <w:ind w:left="567"/>
        <w:rPr>
          <w:rStyle w:val="Emphasis"/>
          <w:i w:val="0"/>
          <w:iCs/>
          <w:color w:val="000000"/>
          <w:szCs w:val="22"/>
        </w:rPr>
      </w:pPr>
      <w:r>
        <w:rPr>
          <w:rStyle w:val="Emphasis"/>
          <w:i w:val="0"/>
          <w:iCs/>
          <w:color w:val="000000"/>
          <w:szCs w:val="22"/>
        </w:rPr>
        <w:t>karmelozanatrij, manitol</w:t>
      </w:r>
      <w:r w:rsidR="00BB0615">
        <w:rPr>
          <w:rStyle w:val="Emphasis"/>
          <w:i w:val="0"/>
          <w:iCs/>
          <w:color w:val="000000"/>
          <w:szCs w:val="22"/>
        </w:rPr>
        <w:t xml:space="preserve"> (E421)</w:t>
      </w:r>
      <w:r>
        <w:rPr>
          <w:rStyle w:val="Emphasis"/>
          <w:i w:val="0"/>
          <w:iCs/>
          <w:color w:val="000000"/>
          <w:szCs w:val="22"/>
        </w:rPr>
        <w:t>, natrijev dihidrogenfosfat hidrat</w:t>
      </w:r>
      <w:r w:rsidR="00BB0615">
        <w:rPr>
          <w:rStyle w:val="Emphasis"/>
          <w:i w:val="0"/>
          <w:iCs/>
          <w:color w:val="000000"/>
          <w:szCs w:val="22"/>
        </w:rPr>
        <w:t xml:space="preserve"> (E339)</w:t>
      </w:r>
      <w:r>
        <w:rPr>
          <w:rStyle w:val="Emphasis"/>
          <w:i w:val="0"/>
          <w:iCs/>
          <w:color w:val="000000"/>
          <w:szCs w:val="22"/>
        </w:rPr>
        <w:t>, natrijev hidroksid</w:t>
      </w:r>
      <w:r w:rsidR="00BB0615">
        <w:rPr>
          <w:rStyle w:val="Emphasis"/>
          <w:i w:val="0"/>
          <w:iCs/>
          <w:color w:val="000000"/>
          <w:szCs w:val="22"/>
        </w:rPr>
        <w:t xml:space="preserve"> (E524)</w:t>
      </w:r>
    </w:p>
    <w:p w14:paraId="38CB919E" w14:textId="77777777" w:rsidR="00250E44" w:rsidRDefault="00CC0A2B">
      <w:pPr>
        <w:ind w:left="567"/>
        <w:rPr>
          <w:rStyle w:val="Emphasis"/>
          <w:i w:val="0"/>
          <w:iCs/>
          <w:color w:val="000000"/>
          <w:szCs w:val="22"/>
        </w:rPr>
      </w:pPr>
      <w:r>
        <w:rPr>
          <w:rStyle w:val="Emphasis"/>
          <w:i w:val="0"/>
          <w:iCs/>
          <w:color w:val="000000"/>
          <w:szCs w:val="22"/>
          <w:u w:val="single"/>
        </w:rPr>
        <w:t>Otapalo</w:t>
      </w:r>
    </w:p>
    <w:p w14:paraId="749E2E8A" w14:textId="77777777" w:rsidR="00250E44" w:rsidRDefault="00CC0A2B">
      <w:pPr>
        <w:ind w:left="567"/>
        <w:rPr>
          <w:rStyle w:val="Emphasis"/>
          <w:i w:val="0"/>
          <w:iCs/>
          <w:color w:val="000000"/>
          <w:szCs w:val="22"/>
        </w:rPr>
      </w:pPr>
      <w:r>
        <w:rPr>
          <w:rStyle w:val="Emphasis"/>
          <w:i w:val="0"/>
          <w:iCs/>
          <w:color w:val="000000"/>
          <w:szCs w:val="22"/>
        </w:rPr>
        <w:t>voda za injekcije</w:t>
      </w:r>
    </w:p>
    <w:p w14:paraId="736C63A8" w14:textId="77777777" w:rsidR="00250E44" w:rsidRDefault="00250E44">
      <w:pPr>
        <w:rPr>
          <w:rStyle w:val="Emphasis"/>
          <w:i w:val="0"/>
          <w:iCs/>
          <w:color w:val="000000"/>
          <w:szCs w:val="22"/>
        </w:rPr>
      </w:pPr>
    </w:p>
    <w:p w14:paraId="20382A3B" w14:textId="77777777" w:rsidR="00250E44" w:rsidRDefault="00CC0A2B">
      <w:pPr>
        <w:rPr>
          <w:rStyle w:val="Emphasis"/>
          <w:i w:val="0"/>
          <w:iCs/>
          <w:color w:val="000000"/>
          <w:szCs w:val="22"/>
        </w:rPr>
      </w:pPr>
      <w:r>
        <w:rPr>
          <w:rStyle w:val="Emphasis"/>
          <w:b/>
          <w:i w:val="0"/>
          <w:iCs/>
          <w:color w:val="000000"/>
          <w:szCs w:val="22"/>
        </w:rPr>
        <w:t>Kako Abilify Maintena izgleda i sadržaj pakiranja</w:t>
      </w:r>
    </w:p>
    <w:p w14:paraId="25B8D933" w14:textId="77777777" w:rsidR="00250E44" w:rsidRDefault="00CC0A2B">
      <w:pPr>
        <w:rPr>
          <w:rStyle w:val="Emphasis"/>
          <w:i w:val="0"/>
          <w:iCs/>
          <w:color w:val="000000"/>
          <w:szCs w:val="22"/>
        </w:rPr>
      </w:pPr>
      <w:r>
        <w:rPr>
          <w:rStyle w:val="Emphasis"/>
          <w:i w:val="0"/>
          <w:iCs/>
          <w:color w:val="000000"/>
          <w:szCs w:val="22"/>
        </w:rPr>
        <w:t>Abilify Maintena je prašak i otapalo za suspenziju za injekciju s produljenim oslobađanjem.</w:t>
      </w:r>
    </w:p>
    <w:p w14:paraId="3F71431B" w14:textId="77777777" w:rsidR="00250E44" w:rsidRDefault="00250E44">
      <w:pPr>
        <w:rPr>
          <w:rStyle w:val="Emphasis"/>
          <w:i w:val="0"/>
          <w:iCs/>
          <w:color w:val="000000"/>
          <w:szCs w:val="22"/>
        </w:rPr>
      </w:pPr>
    </w:p>
    <w:p w14:paraId="77284AE2" w14:textId="77777777" w:rsidR="00250E44" w:rsidRDefault="00CC0A2B">
      <w:pPr>
        <w:rPr>
          <w:rStyle w:val="Emphasis"/>
          <w:i w:val="0"/>
          <w:iCs/>
          <w:color w:val="000000"/>
          <w:szCs w:val="22"/>
        </w:rPr>
      </w:pPr>
      <w:r>
        <w:rPr>
          <w:rStyle w:val="Emphasis"/>
          <w:i w:val="0"/>
          <w:iCs/>
          <w:color w:val="000000"/>
          <w:szCs w:val="22"/>
        </w:rPr>
        <w:t>Abilify Maintena je bijeli do gotovo bijeli prašak u prozirnoj staklenoj bočici. Vaš liječnik ili medicinska sestra pripremit će od praška i otapala za lijek Abilify Maintena, koje izgleda kao bistra otopina u prozirnoj staklenoj bočici, suspenziju koju će Vam dati kao injekciju.</w:t>
      </w:r>
    </w:p>
    <w:p w14:paraId="5FCDA567" w14:textId="77777777" w:rsidR="00250E44" w:rsidRDefault="00250E44">
      <w:pPr>
        <w:rPr>
          <w:rStyle w:val="Emphasis"/>
          <w:i w:val="0"/>
          <w:iCs/>
          <w:color w:val="000000"/>
          <w:szCs w:val="22"/>
        </w:rPr>
      </w:pPr>
    </w:p>
    <w:p w14:paraId="6F4F506F" w14:textId="77777777" w:rsidR="00250E44" w:rsidRDefault="00CC0A2B">
      <w:pPr>
        <w:rPr>
          <w:rStyle w:val="Emphasis"/>
          <w:iCs/>
          <w:color w:val="000000"/>
          <w:szCs w:val="22"/>
        </w:rPr>
      </w:pPr>
      <w:r>
        <w:rPr>
          <w:rStyle w:val="Emphasis"/>
          <w:iCs/>
          <w:color w:val="000000"/>
          <w:szCs w:val="22"/>
        </w:rPr>
        <w:t>Pojedinačno pakiranje</w:t>
      </w:r>
    </w:p>
    <w:p w14:paraId="50CDA15E" w14:textId="77777777" w:rsidR="00250E44" w:rsidRDefault="00CC0A2B">
      <w:pPr>
        <w:rPr>
          <w:rFonts w:eastAsia="Times New Roman"/>
          <w:iCs/>
          <w:color w:val="000000"/>
          <w:szCs w:val="22"/>
        </w:rPr>
      </w:pPr>
      <w:r>
        <w:rPr>
          <w:rStyle w:val="Emphasis"/>
          <w:i w:val="0"/>
          <w:iCs/>
          <w:color w:val="000000"/>
          <w:szCs w:val="22"/>
        </w:rPr>
        <w:t xml:space="preserve">Jedno pojedinačno pakiranje sadrži jednu bočicu praška, bočicu s 2 ml otapala, jednu štrcaljku od 3 ml s priključkom tipa </w:t>
      </w:r>
      <w:r>
        <w:rPr>
          <w:rStyle w:val="Emphasis"/>
          <w:iCs/>
          <w:color w:val="000000"/>
          <w:szCs w:val="22"/>
        </w:rPr>
        <w:t>luer lock</w:t>
      </w:r>
      <w:r>
        <w:rPr>
          <w:rStyle w:val="Emphasis"/>
          <w:i w:val="0"/>
          <w:iCs/>
          <w:color w:val="000000"/>
          <w:szCs w:val="22"/>
        </w:rPr>
        <w:t xml:space="preserve"> i već spojenom sigurnosnom hipodermalnom iglom od 38 mm i 21 gaugea sa zaštitnim nastavkom za iglu, jednu štrcaljku od 3 ml s vrškom tipa </w:t>
      </w:r>
      <w:r>
        <w:rPr>
          <w:rStyle w:val="Emphasis"/>
          <w:iCs/>
          <w:color w:val="000000"/>
          <w:szCs w:val="22"/>
        </w:rPr>
        <w:t>luer lock</w:t>
      </w:r>
      <w:r>
        <w:rPr>
          <w:rStyle w:val="Emphasis"/>
          <w:i w:val="0"/>
          <w:iCs/>
          <w:color w:val="000000"/>
          <w:szCs w:val="22"/>
        </w:rPr>
        <w:t xml:space="preserve"> za jednokratnu uporabu, jedan nastavak za bočicu</w:t>
      </w:r>
      <w:r>
        <w:rPr>
          <w:rFonts w:eastAsia="Times New Roman"/>
          <w:iCs/>
          <w:color w:val="000000"/>
          <w:szCs w:val="22"/>
        </w:rPr>
        <w:t xml:space="preserve"> i tri sigurnosne hipodermalne igle: jednu od 25 mm i 23 gaugea, jednu od 38 mm i 22 gaugea i jednu od 51 mm i 21 gaugea.</w:t>
      </w:r>
    </w:p>
    <w:p w14:paraId="7BB4747A" w14:textId="77777777" w:rsidR="00250E44" w:rsidRDefault="00250E44">
      <w:pPr>
        <w:rPr>
          <w:rStyle w:val="Emphasis"/>
          <w:i w:val="0"/>
          <w:iCs/>
          <w:color w:val="000000"/>
          <w:szCs w:val="22"/>
        </w:rPr>
      </w:pPr>
    </w:p>
    <w:p w14:paraId="54E56AA6" w14:textId="77777777" w:rsidR="00250E44" w:rsidRDefault="00CC0A2B">
      <w:pPr>
        <w:keepNext/>
        <w:rPr>
          <w:rStyle w:val="Emphasis"/>
          <w:iCs/>
          <w:color w:val="000000"/>
          <w:szCs w:val="22"/>
        </w:rPr>
      </w:pPr>
      <w:r>
        <w:rPr>
          <w:rStyle w:val="Emphasis"/>
          <w:iCs/>
          <w:color w:val="000000"/>
          <w:szCs w:val="22"/>
        </w:rPr>
        <w:t>Višestruko pakiranje</w:t>
      </w:r>
    </w:p>
    <w:p w14:paraId="003945BD" w14:textId="77777777" w:rsidR="00250E44" w:rsidRDefault="00CC0A2B">
      <w:pPr>
        <w:rPr>
          <w:rStyle w:val="Emphasis"/>
          <w:i w:val="0"/>
          <w:iCs/>
          <w:color w:val="000000"/>
          <w:szCs w:val="22"/>
        </w:rPr>
      </w:pPr>
      <w:r>
        <w:rPr>
          <w:rStyle w:val="Emphasis"/>
          <w:i w:val="0"/>
          <w:iCs/>
          <w:color w:val="000000"/>
          <w:szCs w:val="22"/>
        </w:rPr>
        <w:t>Višestruko pakiranje sadrži 3 pojedinačna pakiranja.</w:t>
      </w:r>
    </w:p>
    <w:p w14:paraId="30351890" w14:textId="77777777" w:rsidR="00250E44" w:rsidRDefault="00250E44">
      <w:pPr>
        <w:rPr>
          <w:rStyle w:val="Emphasis"/>
          <w:i w:val="0"/>
          <w:iCs/>
          <w:color w:val="000000"/>
          <w:szCs w:val="22"/>
        </w:rPr>
      </w:pPr>
    </w:p>
    <w:p w14:paraId="7FFC08ED" w14:textId="77777777" w:rsidR="00250E44" w:rsidRDefault="00CC0A2B">
      <w:pPr>
        <w:rPr>
          <w:rStyle w:val="Emphasis"/>
          <w:i w:val="0"/>
          <w:iCs/>
          <w:color w:val="000000"/>
          <w:szCs w:val="22"/>
        </w:rPr>
      </w:pPr>
      <w:r>
        <w:rPr>
          <w:rStyle w:val="Emphasis"/>
          <w:i w:val="0"/>
          <w:iCs/>
          <w:color w:val="000000"/>
          <w:szCs w:val="22"/>
        </w:rPr>
        <w:t>Na tržištu se ne moraju nalaziti sve veličine pakiranja.</w:t>
      </w:r>
    </w:p>
    <w:p w14:paraId="02EF78AB" w14:textId="77777777" w:rsidR="00250E44" w:rsidRDefault="00250E44">
      <w:pPr>
        <w:rPr>
          <w:rStyle w:val="Emphasis"/>
          <w:i w:val="0"/>
          <w:iCs/>
          <w:color w:val="000000"/>
          <w:szCs w:val="22"/>
        </w:rPr>
      </w:pPr>
    </w:p>
    <w:p w14:paraId="37F4E24E" w14:textId="77777777" w:rsidR="00250E44" w:rsidRDefault="00CC0A2B">
      <w:pPr>
        <w:rPr>
          <w:rStyle w:val="Emphasis"/>
          <w:i w:val="0"/>
          <w:iCs/>
          <w:color w:val="000000"/>
          <w:szCs w:val="22"/>
        </w:rPr>
      </w:pPr>
      <w:r>
        <w:rPr>
          <w:rStyle w:val="Emphasis"/>
          <w:b/>
          <w:i w:val="0"/>
          <w:iCs/>
          <w:color w:val="000000"/>
          <w:szCs w:val="22"/>
        </w:rPr>
        <w:t>Nositelj odobrenja za stavljanje lijeka u promet</w:t>
      </w:r>
    </w:p>
    <w:p w14:paraId="489AAE4B" w14:textId="77777777" w:rsidR="00250E44" w:rsidRDefault="00CC0A2B">
      <w:pPr>
        <w:tabs>
          <w:tab w:val="left" w:pos="-720"/>
        </w:tabs>
        <w:suppressAutoHyphens/>
        <w:rPr>
          <w:rFonts w:eastAsia="Calibri"/>
          <w:color w:val="000000"/>
        </w:rPr>
      </w:pPr>
      <w:r>
        <w:rPr>
          <w:rFonts w:eastAsia="Calibri"/>
          <w:color w:val="000000"/>
        </w:rPr>
        <w:t>Otsuka Pharmaceutical Netherlands B.V.</w:t>
      </w:r>
    </w:p>
    <w:p w14:paraId="711D4990" w14:textId="77777777" w:rsidR="00250E44" w:rsidRDefault="00CC0A2B">
      <w:pPr>
        <w:tabs>
          <w:tab w:val="left" w:pos="-720"/>
        </w:tabs>
        <w:suppressAutoHyphens/>
        <w:rPr>
          <w:rFonts w:eastAsia="Calibri"/>
          <w:color w:val="000000"/>
        </w:rPr>
      </w:pPr>
      <w:r>
        <w:rPr>
          <w:rFonts w:eastAsia="Calibri"/>
          <w:color w:val="000000"/>
        </w:rPr>
        <w:t>Herikerbergweg 292</w:t>
      </w:r>
    </w:p>
    <w:p w14:paraId="0B9BFCBF" w14:textId="77777777" w:rsidR="00250E44" w:rsidRDefault="00CC0A2B">
      <w:pPr>
        <w:tabs>
          <w:tab w:val="left" w:pos="-720"/>
        </w:tabs>
        <w:suppressAutoHyphens/>
        <w:rPr>
          <w:rFonts w:eastAsia="Calibri"/>
          <w:color w:val="000000"/>
        </w:rPr>
      </w:pPr>
      <w:r>
        <w:rPr>
          <w:rFonts w:eastAsia="Calibri"/>
          <w:color w:val="000000"/>
        </w:rPr>
        <w:t>1101 CT, Amsterdam</w:t>
      </w:r>
    </w:p>
    <w:p w14:paraId="7A3BE05C" w14:textId="77777777" w:rsidR="00250E44" w:rsidRDefault="00CC0A2B">
      <w:pPr>
        <w:rPr>
          <w:rFonts w:eastAsia="Times New Roman"/>
        </w:rPr>
      </w:pPr>
      <w:r>
        <w:t>Nizozemska</w:t>
      </w:r>
    </w:p>
    <w:p w14:paraId="661B135E" w14:textId="77777777" w:rsidR="00250E44" w:rsidRDefault="00250E44">
      <w:pPr>
        <w:rPr>
          <w:rStyle w:val="Emphasis"/>
          <w:i w:val="0"/>
          <w:iCs/>
          <w:color w:val="000000"/>
          <w:szCs w:val="22"/>
        </w:rPr>
      </w:pPr>
    </w:p>
    <w:p w14:paraId="37C2F75B" w14:textId="77777777" w:rsidR="00250E44" w:rsidRDefault="00CC0A2B">
      <w:pPr>
        <w:rPr>
          <w:rStyle w:val="Emphasis"/>
          <w:i w:val="0"/>
          <w:iCs/>
          <w:color w:val="000000"/>
          <w:szCs w:val="22"/>
        </w:rPr>
      </w:pPr>
      <w:r>
        <w:rPr>
          <w:rStyle w:val="Emphasis"/>
          <w:b/>
          <w:i w:val="0"/>
          <w:iCs/>
          <w:color w:val="000000"/>
          <w:szCs w:val="22"/>
        </w:rPr>
        <w:t>Proizvođač</w:t>
      </w:r>
    </w:p>
    <w:p w14:paraId="4D9841B6" w14:textId="77777777" w:rsidR="00250E44" w:rsidRDefault="00CC0A2B">
      <w:pPr>
        <w:rPr>
          <w:rStyle w:val="Emphasis"/>
          <w:i w:val="0"/>
          <w:iCs/>
          <w:color w:val="000000"/>
          <w:szCs w:val="22"/>
        </w:rPr>
      </w:pPr>
      <w:r>
        <w:rPr>
          <w:rStyle w:val="Emphasis"/>
          <w:i w:val="0"/>
          <w:iCs/>
          <w:color w:val="000000"/>
          <w:szCs w:val="22"/>
        </w:rPr>
        <w:t>H. Lundbeck A/S</w:t>
      </w:r>
    </w:p>
    <w:p w14:paraId="651DD348" w14:textId="77777777" w:rsidR="00250E44" w:rsidRDefault="00CC0A2B">
      <w:pPr>
        <w:rPr>
          <w:rStyle w:val="Emphasis"/>
          <w:i w:val="0"/>
          <w:iCs/>
          <w:color w:val="000000"/>
          <w:szCs w:val="22"/>
        </w:rPr>
      </w:pPr>
      <w:r>
        <w:rPr>
          <w:rStyle w:val="Emphasis"/>
          <w:i w:val="0"/>
          <w:iCs/>
          <w:color w:val="000000"/>
          <w:szCs w:val="22"/>
        </w:rPr>
        <w:t>Ottiliavej 9, 2500 Valby</w:t>
      </w:r>
    </w:p>
    <w:p w14:paraId="443F6E23" w14:textId="77777777" w:rsidR="00250E44" w:rsidRDefault="00CC0A2B">
      <w:pPr>
        <w:rPr>
          <w:rStyle w:val="Emphasis"/>
          <w:i w:val="0"/>
          <w:iCs/>
          <w:color w:val="000000"/>
          <w:szCs w:val="22"/>
        </w:rPr>
      </w:pPr>
      <w:r>
        <w:rPr>
          <w:rStyle w:val="Emphasis"/>
          <w:i w:val="0"/>
          <w:iCs/>
          <w:color w:val="000000"/>
          <w:szCs w:val="22"/>
        </w:rPr>
        <w:t>Danska</w:t>
      </w:r>
    </w:p>
    <w:p w14:paraId="50710DA7" w14:textId="77777777" w:rsidR="00250E44" w:rsidRDefault="00250E44">
      <w:pPr>
        <w:rPr>
          <w:rStyle w:val="Emphasis"/>
          <w:i w:val="0"/>
          <w:iCs/>
          <w:color w:val="000000"/>
          <w:szCs w:val="22"/>
        </w:rPr>
      </w:pPr>
    </w:p>
    <w:p w14:paraId="1C25B0D0" w14:textId="77777777" w:rsidR="00250E44" w:rsidRDefault="00CC0A2B">
      <w:pPr>
        <w:rPr>
          <w:rStyle w:val="Emphasis"/>
          <w:i w:val="0"/>
          <w:iCs/>
          <w:color w:val="000000"/>
          <w:szCs w:val="22"/>
        </w:rPr>
      </w:pPr>
      <w:r>
        <w:rPr>
          <w:rStyle w:val="Emphasis"/>
          <w:i w:val="0"/>
          <w:iCs/>
          <w:color w:val="000000"/>
          <w:szCs w:val="22"/>
        </w:rPr>
        <w:t>Za sve informacije o ovom lijeku obratite se lokalnom predstavniku nositelja odobrenja za stavljanje lijeka u promet:</w:t>
      </w:r>
    </w:p>
    <w:p w14:paraId="6CFCD9AD" w14:textId="77777777" w:rsidR="00250E44" w:rsidRDefault="00250E44">
      <w:pPr>
        <w:rPr>
          <w:rStyle w:val="Emphasis"/>
          <w:i w:val="0"/>
          <w:iCs/>
          <w:color w:val="000000"/>
          <w:szCs w:val="22"/>
        </w:rPr>
      </w:pPr>
    </w:p>
    <w:tbl>
      <w:tblPr>
        <w:tblW w:w="5000" w:type="pct"/>
        <w:tblLook w:val="04A0" w:firstRow="1" w:lastRow="0" w:firstColumn="1" w:lastColumn="0" w:noHBand="0" w:noVBand="1"/>
      </w:tblPr>
      <w:tblGrid>
        <w:gridCol w:w="4502"/>
        <w:gridCol w:w="33"/>
        <w:gridCol w:w="4536"/>
      </w:tblGrid>
      <w:tr w:rsidR="003D3DFE" w:rsidRPr="003D3DFE" w14:paraId="5CC2DB5B" w14:textId="77777777" w:rsidTr="004E7EE7">
        <w:trPr>
          <w:trHeight w:val="137"/>
        </w:trPr>
        <w:tc>
          <w:tcPr>
            <w:tcW w:w="2482" w:type="pct"/>
          </w:tcPr>
          <w:p w14:paraId="70A0822C" w14:textId="77777777" w:rsidR="003D3DFE" w:rsidRPr="003D3DFE" w:rsidRDefault="003D3DFE" w:rsidP="003D3DFE">
            <w:pPr>
              <w:rPr>
                <w:b/>
                <w:color w:val="000000"/>
                <w:szCs w:val="22"/>
                <w:lang w:val="fr-FR"/>
              </w:rPr>
            </w:pPr>
            <w:proofErr w:type="spellStart"/>
            <w:r w:rsidRPr="003D3DFE">
              <w:rPr>
                <w:b/>
                <w:color w:val="000000"/>
                <w:szCs w:val="22"/>
                <w:lang w:val="fr-FR"/>
              </w:rPr>
              <w:t>België</w:t>
            </w:r>
            <w:proofErr w:type="spellEnd"/>
            <w:r w:rsidRPr="003D3DFE">
              <w:rPr>
                <w:b/>
                <w:color w:val="000000"/>
                <w:szCs w:val="22"/>
                <w:lang w:val="fr-FR"/>
              </w:rPr>
              <w:t>/Belgique/</w:t>
            </w:r>
            <w:proofErr w:type="spellStart"/>
            <w:r w:rsidRPr="003D3DFE">
              <w:rPr>
                <w:b/>
                <w:color w:val="000000"/>
                <w:szCs w:val="22"/>
                <w:lang w:val="fr-FR"/>
              </w:rPr>
              <w:t>Belgien</w:t>
            </w:r>
            <w:proofErr w:type="spellEnd"/>
          </w:p>
          <w:p w14:paraId="58AEB304" w14:textId="77777777" w:rsidR="003D3DFE" w:rsidRPr="003D3DFE" w:rsidRDefault="003D3DFE" w:rsidP="003D3DFE">
            <w:pPr>
              <w:rPr>
                <w:color w:val="000000"/>
                <w:szCs w:val="22"/>
                <w:lang w:val="fr-FR"/>
              </w:rPr>
            </w:pPr>
            <w:proofErr w:type="spellStart"/>
            <w:r w:rsidRPr="003D3DFE">
              <w:rPr>
                <w:color w:val="000000"/>
                <w:szCs w:val="22"/>
                <w:lang w:val="fr-FR"/>
              </w:rPr>
              <w:t>Lundbeck</w:t>
            </w:r>
            <w:proofErr w:type="spellEnd"/>
            <w:r w:rsidRPr="003D3DFE">
              <w:rPr>
                <w:color w:val="000000"/>
                <w:szCs w:val="22"/>
                <w:lang w:val="fr-FR"/>
              </w:rPr>
              <w:t xml:space="preserve"> S.A./N.V.</w:t>
            </w:r>
          </w:p>
          <w:p w14:paraId="411682FC" w14:textId="77777777" w:rsidR="003D3DFE" w:rsidRPr="003D3DFE" w:rsidRDefault="003D3DFE" w:rsidP="003D3DFE">
            <w:pPr>
              <w:rPr>
                <w:ins w:id="42" w:author="Author" w:date="2025-09-19T17:24:00Z"/>
                <w:color w:val="000000"/>
                <w:szCs w:val="22"/>
                <w:lang w:val="fr-FR"/>
              </w:rPr>
            </w:pPr>
            <w:r w:rsidRPr="003D3DFE">
              <w:rPr>
                <w:color w:val="000000"/>
                <w:szCs w:val="22"/>
                <w:lang w:val="fr-FR"/>
              </w:rPr>
              <w:t>Tél/</w:t>
            </w:r>
            <w:proofErr w:type="gramStart"/>
            <w:r w:rsidRPr="003D3DFE">
              <w:rPr>
                <w:color w:val="000000"/>
                <w:szCs w:val="22"/>
                <w:lang w:val="fr-FR"/>
              </w:rPr>
              <w:t>Tel:</w:t>
            </w:r>
            <w:proofErr w:type="gramEnd"/>
            <w:r w:rsidRPr="003D3DFE">
              <w:rPr>
                <w:color w:val="000000"/>
                <w:szCs w:val="22"/>
                <w:lang w:val="fr-FR"/>
              </w:rPr>
              <w:t> +32 2 535 79 79</w:t>
            </w:r>
          </w:p>
          <w:p w14:paraId="17ABD1EB" w14:textId="77777777" w:rsidR="003D3DFE" w:rsidRPr="003D3DFE" w:rsidRDefault="003D3DFE" w:rsidP="003D3DFE">
            <w:pPr>
              <w:rPr>
                <w:color w:val="000000"/>
                <w:szCs w:val="22"/>
                <w:lang w:val="fr-FR"/>
              </w:rPr>
            </w:pPr>
          </w:p>
        </w:tc>
        <w:tc>
          <w:tcPr>
            <w:tcW w:w="2518" w:type="pct"/>
            <w:gridSpan w:val="2"/>
          </w:tcPr>
          <w:p w14:paraId="35A0EC14" w14:textId="77777777" w:rsidR="003D3DFE" w:rsidRPr="003D3DFE" w:rsidRDefault="003D3DFE" w:rsidP="003D3DFE">
            <w:pPr>
              <w:rPr>
                <w:b/>
                <w:color w:val="000000"/>
                <w:szCs w:val="22"/>
                <w:lang w:val="en-GB"/>
              </w:rPr>
            </w:pPr>
            <w:r w:rsidRPr="003D3DFE">
              <w:rPr>
                <w:b/>
                <w:color w:val="000000"/>
                <w:szCs w:val="22"/>
                <w:lang w:val="en-GB"/>
              </w:rPr>
              <w:t>Lietuva</w:t>
            </w:r>
          </w:p>
          <w:p w14:paraId="798D8E95" w14:textId="77777777" w:rsidR="003D3DFE" w:rsidRPr="003D3DFE" w:rsidRDefault="003D3DFE" w:rsidP="003D3DFE">
            <w:pPr>
              <w:autoSpaceDE w:val="0"/>
              <w:autoSpaceDN w:val="0"/>
              <w:adjustRightInd w:val="0"/>
              <w:rPr>
                <w:szCs w:val="22"/>
                <w:lang w:val="en-GB"/>
              </w:rPr>
            </w:pPr>
            <w:del w:id="43" w:author="Author" w:date="2025-09-16T10:42:00Z">
              <w:r w:rsidRPr="003D3DFE">
                <w:rPr>
                  <w:szCs w:val="22"/>
                  <w:lang w:val="en-GB"/>
                </w:rPr>
                <w:delText>H. Lundbeck A/S</w:delText>
              </w:r>
            </w:del>
            <w:ins w:id="44" w:author="Author" w:date="2025-09-16T10:42:00Z">
              <w:r w:rsidRPr="003D3DFE">
                <w:rPr>
                  <w:noProof/>
                  <w:lang w:val="en-US"/>
                </w:rPr>
                <w:t>Swixx Biopharma UAB</w:t>
              </w:r>
            </w:ins>
          </w:p>
          <w:p w14:paraId="46A3E9BB" w14:textId="77777777" w:rsidR="003D3DFE" w:rsidRPr="003D3DFE" w:rsidRDefault="003D3DFE" w:rsidP="003D3DFE">
            <w:pPr>
              <w:rPr>
                <w:del w:id="45" w:author="Author" w:date="2025-09-16T10:42:00Z"/>
                <w:szCs w:val="22"/>
                <w:lang w:val="en-GB"/>
              </w:rPr>
            </w:pPr>
            <w:r w:rsidRPr="003D3DFE">
              <w:rPr>
                <w:szCs w:val="22"/>
                <w:lang w:val="en-GB"/>
              </w:rPr>
              <w:t>Tel: +</w:t>
            </w:r>
            <w:del w:id="46" w:author="Author" w:date="2025-09-16T10:42:00Z">
              <w:r w:rsidRPr="003D3DFE">
                <w:rPr>
                  <w:szCs w:val="22"/>
                  <w:lang w:val="en-GB"/>
                </w:rPr>
                <w:delText>45 36301311</w:delText>
              </w:r>
            </w:del>
            <w:ins w:id="47" w:author="Author" w:date="2025-09-16T10:42:00Z">
              <w:r w:rsidRPr="003D3DFE">
                <w:rPr>
                  <w:noProof/>
                  <w:lang w:val="it-IT"/>
                </w:rPr>
                <w:t>37</w:t>
              </w:r>
            </w:ins>
            <w:ins w:id="48" w:author="Author" w:date="2025-09-18T11:39:00Z">
              <w:r w:rsidRPr="003D3DFE">
                <w:rPr>
                  <w:noProof/>
                  <w:lang w:val="it-IT"/>
                </w:rPr>
                <w:t>0</w:t>
              </w:r>
            </w:ins>
            <w:ins w:id="49" w:author="Author" w:date="2025-09-16T12:11:00Z">
              <w:r w:rsidRPr="003D3DFE">
                <w:rPr>
                  <w:noProof/>
                  <w:lang w:val="it-IT"/>
                </w:rPr>
                <w:t xml:space="preserve"> </w:t>
              </w:r>
              <w:r w:rsidRPr="003D3DFE">
                <w:rPr>
                  <w:noProof/>
                  <w:lang w:val="en-US"/>
                </w:rPr>
                <w:t>(</w:t>
              </w:r>
            </w:ins>
            <w:ins w:id="50" w:author="Author" w:date="2025-09-16T10:42:00Z">
              <w:r w:rsidRPr="003D3DFE">
                <w:rPr>
                  <w:noProof/>
                  <w:lang w:val="it-IT"/>
                </w:rPr>
                <w:t>0</w:t>
              </w:r>
            </w:ins>
            <w:ins w:id="51" w:author="Author" w:date="2025-09-16T12:11:00Z">
              <w:r w:rsidRPr="003D3DFE">
                <w:rPr>
                  <w:noProof/>
                  <w:lang w:val="it-IT"/>
                </w:rPr>
                <w:t>)</w:t>
              </w:r>
            </w:ins>
            <w:ins w:id="52" w:author="Author" w:date="2025-09-16T10:42:00Z">
              <w:r w:rsidRPr="003D3DFE">
                <w:rPr>
                  <w:noProof/>
                  <w:lang w:val="it-IT"/>
                </w:rPr>
                <w:t>5 236 91 40</w:t>
              </w:r>
            </w:ins>
          </w:p>
          <w:p w14:paraId="194A91AA" w14:textId="77777777" w:rsidR="003D3DFE" w:rsidRPr="003D3DFE" w:rsidRDefault="003D3DFE" w:rsidP="003D3DFE">
            <w:pPr>
              <w:rPr>
                <w:color w:val="000000"/>
                <w:szCs w:val="22"/>
                <w:lang w:val="en-GB"/>
              </w:rPr>
            </w:pPr>
          </w:p>
        </w:tc>
      </w:tr>
      <w:tr w:rsidR="003D3DFE" w:rsidRPr="003D3DFE" w14:paraId="43A6F27F" w14:textId="77777777" w:rsidTr="004E7EE7">
        <w:trPr>
          <w:trHeight w:val="137"/>
        </w:trPr>
        <w:tc>
          <w:tcPr>
            <w:tcW w:w="2482" w:type="pct"/>
          </w:tcPr>
          <w:p w14:paraId="3A661F88" w14:textId="77777777" w:rsidR="003D3DFE" w:rsidRPr="003D3DFE" w:rsidRDefault="003D3DFE" w:rsidP="003D3DFE">
            <w:pPr>
              <w:rPr>
                <w:b/>
                <w:color w:val="000000"/>
                <w:szCs w:val="22"/>
                <w:lang w:val="en-GB"/>
              </w:rPr>
            </w:pPr>
            <w:proofErr w:type="spellStart"/>
            <w:r w:rsidRPr="003D3DFE">
              <w:rPr>
                <w:b/>
                <w:color w:val="000000"/>
                <w:szCs w:val="22"/>
                <w:lang w:val="en-GB"/>
              </w:rPr>
              <w:t>България</w:t>
            </w:r>
            <w:proofErr w:type="spellEnd"/>
          </w:p>
          <w:p w14:paraId="7AD46657" w14:textId="77777777" w:rsidR="003D3DFE" w:rsidRPr="003D3DFE" w:rsidRDefault="003D3DFE">
            <w:pPr>
              <w:tabs>
                <w:tab w:val="left" w:pos="567"/>
              </w:tabs>
              <w:suppressAutoHyphens/>
              <w:rPr>
                <w:color w:val="000000"/>
                <w:szCs w:val="22"/>
                <w:lang w:val="en-GB"/>
              </w:rPr>
              <w:pPrChange w:id="53" w:author="Author" w:date="2025-09-16T10:54:00Z">
                <w:pPr/>
              </w:pPrChange>
            </w:pPr>
            <w:del w:id="54" w:author="Author" w:date="2025-09-16T10:31:00Z">
              <w:r w:rsidRPr="003D3DFE">
                <w:rPr>
                  <w:color w:val="000000"/>
                  <w:szCs w:val="22"/>
                  <w:lang w:val="en-GB"/>
                </w:rPr>
                <w:delText>Lundbeck Export A/S Representative Office</w:delText>
              </w:r>
            </w:del>
            <w:ins w:id="55" w:author="Author" w:date="2025-09-16T10:32:00Z">
              <w:r w:rsidRPr="003D3DFE">
                <w:rPr>
                  <w:rFonts w:eastAsia="Times New Roman"/>
                  <w:lang w:val="fr-FR"/>
                </w:rPr>
                <w:t xml:space="preserve">Swixx </w:t>
              </w:r>
              <w:proofErr w:type="spellStart"/>
              <w:r w:rsidRPr="003D3DFE">
                <w:rPr>
                  <w:rFonts w:eastAsia="Times New Roman"/>
                  <w:lang w:val="fr-FR"/>
                </w:rPr>
                <w:t>Biopharma</w:t>
              </w:r>
              <w:proofErr w:type="spellEnd"/>
              <w:r w:rsidRPr="003D3DFE">
                <w:rPr>
                  <w:rFonts w:eastAsia="Times New Roman"/>
                  <w:lang w:val="fr-FR"/>
                </w:rPr>
                <w:t xml:space="preserve"> EOOD</w:t>
              </w:r>
            </w:ins>
          </w:p>
          <w:p w14:paraId="416711D0" w14:textId="77777777" w:rsidR="003D3DFE" w:rsidRPr="003D3DFE" w:rsidRDefault="003D3DFE" w:rsidP="003D3DFE">
            <w:pPr>
              <w:rPr>
                <w:color w:val="000000"/>
                <w:szCs w:val="22"/>
                <w:lang w:val="en-GB"/>
              </w:rPr>
            </w:pPr>
            <w:proofErr w:type="spellStart"/>
            <w:r w:rsidRPr="003D3DFE">
              <w:rPr>
                <w:color w:val="000000"/>
                <w:szCs w:val="22"/>
                <w:lang w:val="en-GB"/>
              </w:rPr>
              <w:t>Te</w:t>
            </w:r>
            <w:proofErr w:type="spellEnd"/>
            <w:ins w:id="56" w:author="Author" w:date="2025-09-16T11:50:00Z">
              <w:r w:rsidRPr="003D3DFE">
                <w:rPr>
                  <w:rFonts w:eastAsia="Times New Roman"/>
                  <w:lang w:val="de"/>
                </w:rPr>
                <w:t>л.</w:t>
              </w:r>
            </w:ins>
            <w:del w:id="57" w:author="Author" w:date="2025-09-16T11:50:00Z">
              <w:r w:rsidRPr="003D3DFE">
                <w:rPr>
                  <w:color w:val="000000"/>
                  <w:szCs w:val="22"/>
                  <w:lang w:val="en-GB"/>
                </w:rPr>
                <w:delText>l</w:delText>
              </w:r>
            </w:del>
            <w:r w:rsidRPr="003D3DFE">
              <w:rPr>
                <w:color w:val="000000"/>
                <w:szCs w:val="22"/>
                <w:lang w:val="en-GB"/>
              </w:rPr>
              <w:t xml:space="preserve">: +359 </w:t>
            </w:r>
            <w:ins w:id="58" w:author="Author" w:date="2025-09-18T11:39:00Z">
              <w:r w:rsidRPr="003D3DFE">
                <w:rPr>
                  <w:color w:val="000000"/>
                  <w:szCs w:val="22"/>
                  <w:lang w:val="en-GB"/>
                </w:rPr>
                <w:t>(0)</w:t>
              </w:r>
            </w:ins>
            <w:del w:id="59" w:author="Author" w:date="2025-09-16T10:32:00Z">
              <w:r w:rsidRPr="003D3DFE">
                <w:rPr>
                  <w:color w:val="000000"/>
                  <w:szCs w:val="22"/>
                  <w:lang w:val="en-GB"/>
                </w:rPr>
                <w:delText>2 962 4696</w:delText>
              </w:r>
            </w:del>
            <w:ins w:id="60" w:author="Author" w:date="2025-09-16T10:32:00Z">
              <w:r w:rsidRPr="003D3DFE">
                <w:rPr>
                  <w:rFonts w:eastAsia="Times New Roman"/>
                  <w:lang w:val="fr"/>
                </w:rPr>
                <w:t>2 4942 480</w:t>
              </w:r>
            </w:ins>
          </w:p>
          <w:p w14:paraId="2A233C4B" w14:textId="77777777" w:rsidR="003D3DFE" w:rsidRPr="003D3DFE" w:rsidRDefault="003D3DFE" w:rsidP="003D3DFE">
            <w:pPr>
              <w:rPr>
                <w:color w:val="000000"/>
                <w:szCs w:val="22"/>
                <w:lang w:val="en-GB"/>
              </w:rPr>
            </w:pPr>
          </w:p>
        </w:tc>
        <w:tc>
          <w:tcPr>
            <w:tcW w:w="2518" w:type="pct"/>
            <w:gridSpan w:val="2"/>
          </w:tcPr>
          <w:p w14:paraId="24CCDA05" w14:textId="77777777" w:rsidR="003D3DFE" w:rsidRPr="003D3DFE" w:rsidRDefault="003D3DFE" w:rsidP="003D3DFE">
            <w:pPr>
              <w:rPr>
                <w:b/>
                <w:color w:val="000000"/>
                <w:szCs w:val="22"/>
                <w:lang w:val="de-DE"/>
              </w:rPr>
            </w:pPr>
            <w:r w:rsidRPr="003D3DFE">
              <w:rPr>
                <w:b/>
                <w:color w:val="000000"/>
                <w:szCs w:val="22"/>
                <w:lang w:val="de-DE"/>
              </w:rPr>
              <w:lastRenderedPageBreak/>
              <w:t>Luxembourg/Luxemburg</w:t>
            </w:r>
          </w:p>
          <w:p w14:paraId="61D4C450" w14:textId="77777777" w:rsidR="003D3DFE" w:rsidRPr="003D3DFE" w:rsidRDefault="003D3DFE" w:rsidP="003D3DFE">
            <w:pPr>
              <w:rPr>
                <w:color w:val="000000"/>
                <w:szCs w:val="22"/>
                <w:lang w:val="de-DE"/>
              </w:rPr>
            </w:pPr>
            <w:r w:rsidRPr="003D3DFE">
              <w:rPr>
                <w:color w:val="000000"/>
                <w:szCs w:val="22"/>
                <w:lang w:val="de-DE"/>
              </w:rPr>
              <w:t>Lundbeck S.A.</w:t>
            </w:r>
          </w:p>
          <w:p w14:paraId="3A7C0A61" w14:textId="77777777" w:rsidR="003D3DFE" w:rsidRPr="003D3DFE" w:rsidRDefault="003D3DFE" w:rsidP="003D3DFE">
            <w:pPr>
              <w:rPr>
                <w:color w:val="000000"/>
                <w:szCs w:val="22"/>
                <w:lang w:val="en-GB"/>
              </w:rPr>
            </w:pPr>
            <w:proofErr w:type="spellStart"/>
            <w:r w:rsidRPr="003D3DFE">
              <w:rPr>
                <w:color w:val="000000"/>
                <w:szCs w:val="22"/>
                <w:lang w:val="en-GB"/>
              </w:rPr>
              <w:t>Tél</w:t>
            </w:r>
            <w:proofErr w:type="spellEnd"/>
            <w:r w:rsidRPr="003D3DFE">
              <w:rPr>
                <w:color w:val="000000"/>
                <w:szCs w:val="22"/>
                <w:lang w:val="en-GB"/>
              </w:rPr>
              <w:t>: +32 2 535 79 79</w:t>
            </w:r>
          </w:p>
        </w:tc>
      </w:tr>
      <w:tr w:rsidR="003D3DFE" w:rsidRPr="003D3DFE" w14:paraId="44BF3ACA" w14:textId="77777777" w:rsidTr="004E7EE7">
        <w:trPr>
          <w:trHeight w:val="762"/>
        </w:trPr>
        <w:tc>
          <w:tcPr>
            <w:tcW w:w="2482" w:type="pct"/>
          </w:tcPr>
          <w:p w14:paraId="76B1C202" w14:textId="77777777" w:rsidR="003D3DFE" w:rsidRPr="003D3DFE" w:rsidRDefault="003D3DFE" w:rsidP="003D3DFE">
            <w:pPr>
              <w:rPr>
                <w:b/>
                <w:color w:val="000000"/>
                <w:szCs w:val="22"/>
                <w:lang w:val="de-DE"/>
              </w:rPr>
            </w:pPr>
            <w:r w:rsidRPr="003D3DFE">
              <w:rPr>
                <w:b/>
                <w:color w:val="000000"/>
                <w:szCs w:val="22"/>
                <w:lang w:val="de-DE"/>
              </w:rPr>
              <w:t>Česká republika</w:t>
            </w:r>
          </w:p>
          <w:p w14:paraId="1C6CB8B2" w14:textId="77777777" w:rsidR="003D3DFE" w:rsidRPr="003D3DFE" w:rsidRDefault="003D3DFE" w:rsidP="003D3DFE">
            <w:pPr>
              <w:rPr>
                <w:color w:val="000000"/>
                <w:szCs w:val="22"/>
                <w:lang w:val="de-DE"/>
              </w:rPr>
            </w:pPr>
            <w:del w:id="61" w:author="Author" w:date="2025-09-16T10:32:00Z">
              <w:r w:rsidRPr="003D3DFE">
                <w:rPr>
                  <w:color w:val="000000"/>
                  <w:szCs w:val="22"/>
                  <w:lang w:val="de-DE"/>
                </w:rPr>
                <w:delText>Lundbeck Česká republika</w:delText>
              </w:r>
            </w:del>
            <w:ins w:id="62" w:author="Author" w:date="2025-09-16T10:33:00Z">
              <w:r w:rsidRPr="003D3DFE">
                <w:rPr>
                  <w:rFonts w:eastAsia="Times New Roman"/>
                  <w:noProof/>
                  <w:lang w:val="en-GB"/>
                </w:rPr>
                <w:t>Swixx Biopharma</w:t>
              </w:r>
            </w:ins>
            <w:r w:rsidRPr="003D3DFE">
              <w:rPr>
                <w:color w:val="000000"/>
                <w:szCs w:val="22"/>
                <w:lang w:val="de-DE"/>
              </w:rPr>
              <w:t xml:space="preserve"> s.r.o.</w:t>
            </w:r>
          </w:p>
          <w:p w14:paraId="11F642C8" w14:textId="77777777" w:rsidR="003D3DFE" w:rsidRPr="003D3DFE" w:rsidRDefault="003D3DFE" w:rsidP="003D3DFE">
            <w:pPr>
              <w:rPr>
                <w:color w:val="000000"/>
                <w:szCs w:val="22"/>
                <w:lang w:val="en-GB"/>
              </w:rPr>
            </w:pPr>
            <w:r w:rsidRPr="003D3DFE">
              <w:rPr>
                <w:color w:val="000000"/>
                <w:szCs w:val="22"/>
                <w:lang w:val="en-GB"/>
              </w:rPr>
              <w:t>Tel: +42</w:t>
            </w:r>
            <w:ins w:id="63" w:author="Author" w:date="2025-09-19T17:24:00Z">
              <w:r w:rsidRPr="003D3DFE">
                <w:rPr>
                  <w:color w:val="000000"/>
                  <w:szCs w:val="22"/>
                  <w:lang w:val="en-GB"/>
                </w:rPr>
                <w:t>0</w:t>
              </w:r>
            </w:ins>
            <w:ins w:id="64" w:author="Author" w:date="2025-09-16T12:31:00Z">
              <w:r w:rsidRPr="003D3DFE">
                <w:rPr>
                  <w:color w:val="000000"/>
                  <w:szCs w:val="22"/>
                  <w:lang w:val="en-GB"/>
                </w:rPr>
                <w:t xml:space="preserve"> (</w:t>
              </w:r>
            </w:ins>
            <w:r w:rsidRPr="003D3DFE">
              <w:rPr>
                <w:color w:val="000000"/>
                <w:szCs w:val="22"/>
                <w:lang w:val="en-GB"/>
              </w:rPr>
              <w:t>0</w:t>
            </w:r>
            <w:ins w:id="65" w:author="Author" w:date="2025-09-16T12:31:00Z">
              <w:r w:rsidRPr="003D3DFE">
                <w:rPr>
                  <w:color w:val="000000"/>
                  <w:szCs w:val="22"/>
                  <w:lang w:val="en-GB"/>
                </w:rPr>
                <w:t>)</w:t>
              </w:r>
            </w:ins>
            <w:del w:id="66" w:author="Author" w:date="2025-09-16T12:31:00Z">
              <w:r w:rsidRPr="003D3DFE">
                <w:rPr>
                  <w:color w:val="000000"/>
                  <w:szCs w:val="22"/>
                  <w:lang w:val="en-GB"/>
                </w:rPr>
                <w:delText xml:space="preserve"> </w:delText>
              </w:r>
            </w:del>
            <w:ins w:id="67" w:author="Author" w:date="2025-09-16T10:33:00Z">
              <w:r w:rsidRPr="003D3DFE">
                <w:rPr>
                  <w:rFonts w:eastAsia="Times New Roman"/>
                  <w:noProof/>
                  <w:lang w:val="en-GB"/>
                </w:rPr>
                <w:t>242 434 222</w:t>
              </w:r>
            </w:ins>
            <w:del w:id="68" w:author="Author" w:date="2025-09-16T10:33:00Z">
              <w:r w:rsidRPr="003D3DFE">
                <w:rPr>
                  <w:color w:val="000000"/>
                  <w:szCs w:val="22"/>
                  <w:lang w:val="en-GB"/>
                </w:rPr>
                <w:delText>225 275 600</w:delText>
              </w:r>
            </w:del>
          </w:p>
        </w:tc>
        <w:tc>
          <w:tcPr>
            <w:tcW w:w="2518" w:type="pct"/>
            <w:gridSpan w:val="2"/>
          </w:tcPr>
          <w:p w14:paraId="2F6CBC63" w14:textId="77777777" w:rsidR="003D3DFE" w:rsidRPr="003D3DFE" w:rsidRDefault="003D3DFE" w:rsidP="003D3DFE">
            <w:pPr>
              <w:rPr>
                <w:b/>
                <w:color w:val="000000"/>
                <w:szCs w:val="22"/>
                <w:lang w:val="en-GB"/>
              </w:rPr>
            </w:pPr>
            <w:proofErr w:type="spellStart"/>
            <w:r w:rsidRPr="003D3DFE">
              <w:rPr>
                <w:b/>
                <w:color w:val="000000"/>
                <w:szCs w:val="22"/>
                <w:lang w:val="en-GB"/>
              </w:rPr>
              <w:t>Magyarország</w:t>
            </w:r>
            <w:proofErr w:type="spellEnd"/>
          </w:p>
          <w:p w14:paraId="7983F19C" w14:textId="77777777" w:rsidR="003D3DFE" w:rsidRPr="003D3DFE" w:rsidRDefault="003D3DFE" w:rsidP="003D3DFE">
            <w:pPr>
              <w:rPr>
                <w:color w:val="000000"/>
                <w:szCs w:val="22"/>
                <w:lang w:val="en-GB"/>
              </w:rPr>
            </w:pPr>
            <w:del w:id="69" w:author="Author" w:date="2025-09-16T10:42:00Z">
              <w:r w:rsidRPr="003D3DFE">
                <w:rPr>
                  <w:color w:val="000000"/>
                  <w:szCs w:val="22"/>
                  <w:lang w:val="en-GB"/>
                </w:rPr>
                <w:delText>Lundbeck Hungaria</w:delText>
              </w:r>
            </w:del>
            <w:ins w:id="70" w:author="Author" w:date="2025-09-16T10:43:00Z">
              <w:r w:rsidRPr="003D3DFE">
                <w:rPr>
                  <w:noProof/>
                  <w:lang w:val="en-US"/>
                </w:rPr>
                <w:t>Swixx Biopharma</w:t>
              </w:r>
            </w:ins>
            <w:r w:rsidRPr="003D3DFE">
              <w:rPr>
                <w:color w:val="000000"/>
                <w:szCs w:val="22"/>
                <w:lang w:val="en-GB"/>
              </w:rPr>
              <w:t xml:space="preserve"> Kft.</w:t>
            </w:r>
          </w:p>
          <w:p w14:paraId="55D8F118" w14:textId="77777777" w:rsidR="003D3DFE" w:rsidRPr="003D3DFE" w:rsidRDefault="003D3DFE" w:rsidP="003D3DFE">
            <w:pPr>
              <w:rPr>
                <w:color w:val="000000"/>
                <w:szCs w:val="22"/>
                <w:lang w:val="en-GB"/>
              </w:rPr>
            </w:pPr>
            <w:r w:rsidRPr="003D3DFE">
              <w:rPr>
                <w:color w:val="000000"/>
                <w:szCs w:val="22"/>
                <w:lang w:val="en-GB"/>
              </w:rPr>
              <w:t>Tel</w:t>
            </w:r>
            <w:ins w:id="71" w:author="Author" w:date="2025-09-16T11:59:00Z">
              <w:r w:rsidRPr="003D3DFE">
                <w:rPr>
                  <w:color w:val="000000"/>
                  <w:szCs w:val="22"/>
                  <w:lang w:val="en-GB"/>
                </w:rPr>
                <w:t>.</w:t>
              </w:r>
            </w:ins>
            <w:r w:rsidRPr="003D3DFE">
              <w:rPr>
                <w:color w:val="000000"/>
                <w:szCs w:val="22"/>
                <w:lang w:val="en-GB"/>
              </w:rPr>
              <w:t xml:space="preserve">: +36 </w:t>
            </w:r>
            <w:ins w:id="72" w:author="Author" w:date="2025-09-16T12:31:00Z">
              <w:r w:rsidRPr="003D3DFE">
                <w:rPr>
                  <w:color w:val="000000"/>
                  <w:szCs w:val="22"/>
                  <w:lang w:val="en-GB"/>
                </w:rPr>
                <w:t>(0)</w:t>
              </w:r>
            </w:ins>
            <w:r w:rsidRPr="003D3DFE">
              <w:rPr>
                <w:color w:val="000000"/>
                <w:szCs w:val="22"/>
                <w:lang w:val="en-GB"/>
              </w:rPr>
              <w:t xml:space="preserve">1 </w:t>
            </w:r>
            <w:del w:id="73" w:author="Author" w:date="2025-09-16T10:43:00Z">
              <w:r w:rsidRPr="003D3DFE">
                <w:rPr>
                  <w:color w:val="000000"/>
                  <w:szCs w:val="22"/>
                  <w:lang w:val="en-GB"/>
                </w:rPr>
                <w:delText>4369980</w:delText>
              </w:r>
            </w:del>
            <w:ins w:id="74" w:author="Author" w:date="2025-09-16T10:43:00Z">
              <w:r w:rsidRPr="003D3DFE">
                <w:rPr>
                  <w:color w:val="000000"/>
                  <w:szCs w:val="22"/>
                  <w:lang w:val="en-GB"/>
                </w:rPr>
                <w:t>9206 570</w:t>
              </w:r>
            </w:ins>
          </w:p>
          <w:p w14:paraId="7EA616A2" w14:textId="77777777" w:rsidR="003D3DFE" w:rsidRPr="003D3DFE" w:rsidRDefault="003D3DFE" w:rsidP="003D3DFE">
            <w:pPr>
              <w:rPr>
                <w:color w:val="000000"/>
                <w:szCs w:val="22"/>
                <w:lang w:val="en-GB"/>
              </w:rPr>
            </w:pPr>
          </w:p>
        </w:tc>
      </w:tr>
      <w:tr w:rsidR="003D3DFE" w:rsidRPr="003D3DFE" w14:paraId="5DABE796" w14:textId="77777777" w:rsidTr="004E7EE7">
        <w:trPr>
          <w:trHeight w:val="922"/>
        </w:trPr>
        <w:tc>
          <w:tcPr>
            <w:tcW w:w="2482" w:type="pct"/>
          </w:tcPr>
          <w:p w14:paraId="773F2D9F" w14:textId="77777777" w:rsidR="003D3DFE" w:rsidRPr="003D3DFE" w:rsidRDefault="003D3DFE" w:rsidP="003D3DFE">
            <w:pPr>
              <w:rPr>
                <w:b/>
                <w:color w:val="000000"/>
                <w:szCs w:val="22"/>
                <w:lang w:val="en-GB"/>
              </w:rPr>
            </w:pPr>
            <w:r w:rsidRPr="003D3DFE">
              <w:rPr>
                <w:b/>
                <w:color w:val="000000"/>
                <w:szCs w:val="22"/>
                <w:lang w:val="en-GB"/>
              </w:rPr>
              <w:t>Danmark</w:t>
            </w:r>
          </w:p>
          <w:p w14:paraId="4DC62F96" w14:textId="77777777" w:rsidR="003D3DFE" w:rsidRPr="003D3DFE" w:rsidRDefault="003D3DFE" w:rsidP="003D3DFE">
            <w:pPr>
              <w:rPr>
                <w:color w:val="000000"/>
                <w:szCs w:val="22"/>
                <w:lang w:val="en-GB"/>
              </w:rPr>
            </w:pPr>
            <w:r w:rsidRPr="003D3DFE">
              <w:rPr>
                <w:color w:val="000000"/>
                <w:szCs w:val="22"/>
                <w:lang w:val="en-GB"/>
              </w:rPr>
              <w:t>Otsuka Pharma Scandinavia AB</w:t>
            </w:r>
          </w:p>
          <w:p w14:paraId="471C6D07" w14:textId="77777777" w:rsidR="003D3DFE" w:rsidRPr="003D3DFE" w:rsidRDefault="003D3DFE" w:rsidP="003D3DFE">
            <w:pPr>
              <w:rPr>
                <w:color w:val="000000"/>
                <w:szCs w:val="22"/>
                <w:lang w:val="en-GB"/>
              </w:rPr>
            </w:pPr>
            <w:r w:rsidRPr="003D3DFE">
              <w:rPr>
                <w:color w:val="000000"/>
                <w:szCs w:val="22"/>
                <w:lang w:val="en-GB"/>
              </w:rPr>
              <w:t>Tel: +46 8 54528660</w:t>
            </w:r>
          </w:p>
          <w:p w14:paraId="288F6FB9" w14:textId="77777777" w:rsidR="003D3DFE" w:rsidRPr="003D3DFE" w:rsidRDefault="003D3DFE" w:rsidP="003D3DFE">
            <w:pPr>
              <w:rPr>
                <w:color w:val="000000"/>
                <w:szCs w:val="22"/>
                <w:lang w:val="en-GB"/>
              </w:rPr>
            </w:pPr>
          </w:p>
        </w:tc>
        <w:tc>
          <w:tcPr>
            <w:tcW w:w="2518" w:type="pct"/>
            <w:gridSpan w:val="2"/>
          </w:tcPr>
          <w:p w14:paraId="21BDDF4E" w14:textId="77777777" w:rsidR="003D3DFE" w:rsidRPr="003D3DFE" w:rsidRDefault="003D3DFE" w:rsidP="003D3DFE">
            <w:pPr>
              <w:rPr>
                <w:b/>
                <w:color w:val="000000"/>
                <w:szCs w:val="22"/>
                <w:lang w:val="en-GB"/>
              </w:rPr>
            </w:pPr>
            <w:r w:rsidRPr="003D3DFE">
              <w:rPr>
                <w:b/>
                <w:color w:val="000000"/>
                <w:szCs w:val="22"/>
                <w:lang w:val="en-GB"/>
              </w:rPr>
              <w:t>Malta</w:t>
            </w:r>
          </w:p>
          <w:p w14:paraId="0C2C77AD" w14:textId="77777777" w:rsidR="003D3DFE" w:rsidRPr="003D3DFE" w:rsidRDefault="003D3DFE" w:rsidP="003D3DFE">
            <w:pPr>
              <w:autoSpaceDE w:val="0"/>
              <w:autoSpaceDN w:val="0"/>
              <w:adjustRightInd w:val="0"/>
              <w:rPr>
                <w:szCs w:val="22"/>
                <w:lang w:val="en-GB"/>
              </w:rPr>
            </w:pPr>
            <w:r w:rsidRPr="003D3DFE">
              <w:rPr>
                <w:szCs w:val="22"/>
                <w:lang w:val="en-GB"/>
              </w:rPr>
              <w:t>H. Lundbeck A/S</w:t>
            </w:r>
          </w:p>
          <w:p w14:paraId="20F7CE23" w14:textId="77777777" w:rsidR="003D3DFE" w:rsidRPr="003D3DFE" w:rsidRDefault="003D3DFE" w:rsidP="003D3DFE">
            <w:pPr>
              <w:rPr>
                <w:color w:val="000000"/>
                <w:szCs w:val="22"/>
                <w:lang w:val="en-GB"/>
              </w:rPr>
            </w:pPr>
            <w:r w:rsidRPr="003D3DFE">
              <w:rPr>
                <w:szCs w:val="22"/>
                <w:lang w:val="en-GB"/>
              </w:rPr>
              <w:t>Tel: +45 36301311</w:t>
            </w:r>
          </w:p>
        </w:tc>
      </w:tr>
      <w:tr w:rsidR="003D3DFE" w:rsidRPr="003D3DFE" w14:paraId="35591E15" w14:textId="77777777" w:rsidTr="004E7EE7">
        <w:trPr>
          <w:trHeight w:val="137"/>
        </w:trPr>
        <w:tc>
          <w:tcPr>
            <w:tcW w:w="2482" w:type="pct"/>
          </w:tcPr>
          <w:p w14:paraId="26E03B49" w14:textId="77777777" w:rsidR="003D3DFE" w:rsidRPr="003D3DFE" w:rsidRDefault="003D3DFE" w:rsidP="003D3DFE">
            <w:pPr>
              <w:rPr>
                <w:b/>
                <w:color w:val="000000"/>
                <w:szCs w:val="22"/>
                <w:lang w:val="de-DE"/>
              </w:rPr>
            </w:pPr>
            <w:r w:rsidRPr="003D3DFE">
              <w:rPr>
                <w:b/>
                <w:color w:val="000000"/>
                <w:szCs w:val="22"/>
                <w:lang w:val="de-DE"/>
              </w:rPr>
              <w:t>Deutschland</w:t>
            </w:r>
          </w:p>
          <w:p w14:paraId="034F388A" w14:textId="77777777" w:rsidR="003D3DFE" w:rsidRPr="003D3DFE" w:rsidRDefault="003D3DFE" w:rsidP="003D3DFE">
            <w:pPr>
              <w:rPr>
                <w:color w:val="000000"/>
                <w:szCs w:val="22"/>
                <w:lang w:val="de-DE"/>
              </w:rPr>
            </w:pPr>
            <w:r w:rsidRPr="003D3DFE">
              <w:rPr>
                <w:color w:val="000000"/>
                <w:szCs w:val="22"/>
                <w:lang w:val="de-DE"/>
              </w:rPr>
              <w:t>Otsuka Pharma GmbH</w:t>
            </w:r>
          </w:p>
          <w:p w14:paraId="1138B185" w14:textId="77777777" w:rsidR="003D3DFE" w:rsidRPr="003D3DFE" w:rsidRDefault="003D3DFE" w:rsidP="003D3DFE">
            <w:pPr>
              <w:rPr>
                <w:color w:val="000000"/>
                <w:szCs w:val="22"/>
                <w:lang w:val="de-DE"/>
              </w:rPr>
            </w:pPr>
            <w:r w:rsidRPr="003D3DFE">
              <w:rPr>
                <w:color w:val="000000"/>
                <w:szCs w:val="22"/>
                <w:lang w:val="de-DE"/>
              </w:rPr>
              <w:t>Tel: +49 69 1700860</w:t>
            </w:r>
          </w:p>
          <w:p w14:paraId="46FEF550" w14:textId="77777777" w:rsidR="003D3DFE" w:rsidRPr="003D3DFE" w:rsidRDefault="003D3DFE" w:rsidP="003D3DFE">
            <w:pPr>
              <w:rPr>
                <w:color w:val="000000"/>
                <w:szCs w:val="22"/>
                <w:lang w:val="de-DE"/>
              </w:rPr>
            </w:pPr>
          </w:p>
        </w:tc>
        <w:tc>
          <w:tcPr>
            <w:tcW w:w="2518" w:type="pct"/>
            <w:gridSpan w:val="2"/>
          </w:tcPr>
          <w:p w14:paraId="3E15DF2C" w14:textId="77777777" w:rsidR="003D3DFE" w:rsidRPr="003D3DFE" w:rsidRDefault="003D3DFE" w:rsidP="003D3DFE">
            <w:pPr>
              <w:rPr>
                <w:b/>
                <w:color w:val="000000"/>
                <w:szCs w:val="22"/>
                <w:lang w:val="de-DE"/>
              </w:rPr>
            </w:pPr>
            <w:r w:rsidRPr="003D3DFE">
              <w:rPr>
                <w:b/>
                <w:color w:val="000000"/>
                <w:szCs w:val="22"/>
                <w:lang w:val="de-DE"/>
              </w:rPr>
              <w:t>Nederland</w:t>
            </w:r>
          </w:p>
          <w:p w14:paraId="681F5E0B" w14:textId="77777777" w:rsidR="003D3DFE" w:rsidRPr="003D3DFE" w:rsidRDefault="003D3DFE" w:rsidP="003D3DFE">
            <w:pPr>
              <w:rPr>
                <w:color w:val="000000"/>
                <w:szCs w:val="22"/>
                <w:lang w:val="de-DE"/>
              </w:rPr>
            </w:pPr>
            <w:r w:rsidRPr="003D3DFE">
              <w:rPr>
                <w:color w:val="000000"/>
                <w:szCs w:val="22"/>
                <w:lang w:val="de-DE"/>
              </w:rPr>
              <w:t>Lundbeck B.V.</w:t>
            </w:r>
          </w:p>
          <w:p w14:paraId="1667BBA4" w14:textId="77777777" w:rsidR="003D3DFE" w:rsidRPr="003D3DFE" w:rsidRDefault="003D3DFE" w:rsidP="003D3DFE">
            <w:pPr>
              <w:rPr>
                <w:color w:val="000000"/>
                <w:szCs w:val="22"/>
                <w:lang w:val="de-DE"/>
              </w:rPr>
            </w:pPr>
            <w:r w:rsidRPr="003D3DFE">
              <w:rPr>
                <w:color w:val="000000"/>
                <w:szCs w:val="22"/>
                <w:lang w:val="de-DE"/>
              </w:rPr>
              <w:t>Tel: +31 20 697 1901</w:t>
            </w:r>
          </w:p>
          <w:p w14:paraId="24964EC8" w14:textId="77777777" w:rsidR="003D3DFE" w:rsidRPr="003D3DFE" w:rsidRDefault="003D3DFE" w:rsidP="003D3DFE">
            <w:pPr>
              <w:rPr>
                <w:color w:val="000000"/>
                <w:szCs w:val="22"/>
                <w:lang w:val="de-DE"/>
              </w:rPr>
            </w:pPr>
          </w:p>
        </w:tc>
      </w:tr>
      <w:tr w:rsidR="003D3DFE" w:rsidRPr="003D3DFE" w14:paraId="6FFE9E65" w14:textId="77777777" w:rsidTr="004E7EE7">
        <w:trPr>
          <w:trHeight w:val="137"/>
        </w:trPr>
        <w:tc>
          <w:tcPr>
            <w:tcW w:w="2482" w:type="pct"/>
          </w:tcPr>
          <w:p w14:paraId="36E3D3C9" w14:textId="77777777" w:rsidR="003D3DFE" w:rsidRPr="003D3DFE" w:rsidRDefault="003D3DFE" w:rsidP="003D3DFE">
            <w:pPr>
              <w:rPr>
                <w:b/>
                <w:color w:val="000000"/>
                <w:szCs w:val="22"/>
                <w:lang w:val="en-GB"/>
              </w:rPr>
            </w:pPr>
            <w:proofErr w:type="spellStart"/>
            <w:r w:rsidRPr="003D3DFE">
              <w:rPr>
                <w:b/>
                <w:color w:val="000000"/>
                <w:szCs w:val="22"/>
                <w:lang w:val="en-GB"/>
              </w:rPr>
              <w:t>Eesti</w:t>
            </w:r>
            <w:proofErr w:type="spellEnd"/>
          </w:p>
          <w:p w14:paraId="5D409CC9" w14:textId="77777777" w:rsidR="003D3DFE" w:rsidRPr="003D3DFE" w:rsidRDefault="003D3DFE" w:rsidP="003D3DFE">
            <w:pPr>
              <w:autoSpaceDE w:val="0"/>
              <w:autoSpaceDN w:val="0"/>
              <w:adjustRightInd w:val="0"/>
              <w:rPr>
                <w:szCs w:val="22"/>
                <w:lang w:val="en-GB"/>
              </w:rPr>
            </w:pPr>
            <w:del w:id="75" w:author="Author" w:date="2025-09-16T10:34:00Z">
              <w:r w:rsidRPr="003D3DFE">
                <w:rPr>
                  <w:szCs w:val="22"/>
                  <w:lang w:val="en-GB"/>
                </w:rPr>
                <w:delText>H. Lundbeck A/S</w:delText>
              </w:r>
            </w:del>
            <w:ins w:id="76" w:author="Author" w:date="2025-09-16T10:34:00Z">
              <w:r w:rsidRPr="003D3DFE">
                <w:rPr>
                  <w:noProof/>
                  <w:lang w:val="en-US"/>
                </w:rPr>
                <w:t>Swixx Biopharma OÜ</w:t>
              </w:r>
            </w:ins>
          </w:p>
          <w:p w14:paraId="12CBB1E6" w14:textId="77777777" w:rsidR="003D3DFE" w:rsidRPr="003D3DFE" w:rsidRDefault="003D3DFE" w:rsidP="003D3DFE">
            <w:pPr>
              <w:rPr>
                <w:szCs w:val="22"/>
                <w:lang w:val="en-GB"/>
              </w:rPr>
            </w:pPr>
            <w:r w:rsidRPr="003D3DFE">
              <w:rPr>
                <w:szCs w:val="22"/>
                <w:lang w:val="en-GB"/>
              </w:rPr>
              <w:t>Tel: +</w:t>
            </w:r>
            <w:ins w:id="77" w:author="Author" w:date="2025-09-16T10:35:00Z">
              <w:r w:rsidRPr="003D3DFE">
                <w:rPr>
                  <w:noProof/>
                  <w:lang w:val="en-US"/>
                </w:rPr>
                <w:t>37</w:t>
              </w:r>
            </w:ins>
            <w:ins w:id="78" w:author="Author" w:date="2025-09-18T11:42:00Z">
              <w:r w:rsidRPr="003D3DFE">
                <w:rPr>
                  <w:noProof/>
                  <w:lang w:val="en-US"/>
                </w:rPr>
                <w:t>2</w:t>
              </w:r>
            </w:ins>
            <w:ins w:id="79" w:author="Author" w:date="2025-09-16T12:32:00Z">
              <w:r w:rsidRPr="003D3DFE">
                <w:rPr>
                  <w:noProof/>
                  <w:lang w:val="en-US"/>
                </w:rPr>
                <w:t xml:space="preserve"> (0)</w:t>
              </w:r>
            </w:ins>
            <w:ins w:id="80" w:author="Author" w:date="2025-09-16T10:35:00Z">
              <w:r w:rsidRPr="003D3DFE">
                <w:rPr>
                  <w:noProof/>
                  <w:lang w:val="en-US"/>
                </w:rPr>
                <w:t>640 1030</w:t>
              </w:r>
            </w:ins>
            <w:del w:id="81" w:author="Author" w:date="2025-09-16T10:34:00Z">
              <w:r w:rsidRPr="003D3DFE">
                <w:rPr>
                  <w:szCs w:val="22"/>
                  <w:lang w:val="en-GB"/>
                </w:rPr>
                <w:delText>45 36301311</w:delText>
              </w:r>
            </w:del>
          </w:p>
          <w:p w14:paraId="2B748718" w14:textId="77777777" w:rsidR="003D3DFE" w:rsidRPr="003D3DFE" w:rsidRDefault="003D3DFE" w:rsidP="003D3DFE">
            <w:pPr>
              <w:rPr>
                <w:color w:val="000000"/>
                <w:szCs w:val="22"/>
                <w:lang w:val="en-GB"/>
              </w:rPr>
            </w:pPr>
          </w:p>
        </w:tc>
        <w:tc>
          <w:tcPr>
            <w:tcW w:w="2518" w:type="pct"/>
            <w:gridSpan w:val="2"/>
          </w:tcPr>
          <w:p w14:paraId="306F6296" w14:textId="77777777" w:rsidR="003D3DFE" w:rsidRPr="003D3DFE" w:rsidRDefault="003D3DFE" w:rsidP="003D3DFE">
            <w:pPr>
              <w:rPr>
                <w:b/>
                <w:color w:val="000000"/>
                <w:szCs w:val="22"/>
                <w:lang w:val="en-GB"/>
              </w:rPr>
            </w:pPr>
            <w:r w:rsidRPr="003D3DFE">
              <w:rPr>
                <w:b/>
                <w:color w:val="000000"/>
                <w:szCs w:val="22"/>
                <w:lang w:val="en-GB"/>
              </w:rPr>
              <w:t>Norge</w:t>
            </w:r>
          </w:p>
          <w:p w14:paraId="3C25D72E" w14:textId="77777777" w:rsidR="003D3DFE" w:rsidRPr="003D3DFE" w:rsidRDefault="003D3DFE" w:rsidP="003D3DFE">
            <w:pPr>
              <w:rPr>
                <w:color w:val="000000"/>
                <w:szCs w:val="22"/>
                <w:lang w:val="en-GB"/>
              </w:rPr>
            </w:pPr>
            <w:r w:rsidRPr="003D3DFE">
              <w:rPr>
                <w:color w:val="000000"/>
                <w:szCs w:val="22"/>
                <w:lang w:val="en-GB"/>
              </w:rPr>
              <w:t>Otsuka Pharma Scandinavia AB</w:t>
            </w:r>
          </w:p>
          <w:p w14:paraId="12BCCC84" w14:textId="77777777" w:rsidR="003D3DFE" w:rsidRPr="003D3DFE" w:rsidRDefault="003D3DFE" w:rsidP="003D3DFE">
            <w:pPr>
              <w:rPr>
                <w:color w:val="000000"/>
                <w:szCs w:val="22"/>
                <w:lang w:val="en-GB"/>
              </w:rPr>
            </w:pPr>
            <w:r w:rsidRPr="003D3DFE">
              <w:rPr>
                <w:color w:val="000000"/>
                <w:szCs w:val="22"/>
                <w:lang w:val="en-GB"/>
              </w:rPr>
              <w:t>Tel: +46 8 54528660</w:t>
            </w:r>
          </w:p>
        </w:tc>
      </w:tr>
      <w:tr w:rsidR="003D3DFE" w:rsidRPr="003D3DFE" w14:paraId="0640BAB3" w14:textId="77777777" w:rsidTr="004E7EE7">
        <w:trPr>
          <w:trHeight w:val="137"/>
        </w:trPr>
        <w:tc>
          <w:tcPr>
            <w:tcW w:w="2482" w:type="pct"/>
          </w:tcPr>
          <w:p w14:paraId="160F7C9C" w14:textId="77777777" w:rsidR="003D3DFE" w:rsidRPr="003D3DFE" w:rsidRDefault="003D3DFE" w:rsidP="003D3DFE">
            <w:pPr>
              <w:rPr>
                <w:b/>
                <w:color w:val="000000"/>
                <w:szCs w:val="22"/>
                <w:lang w:val="en-GB"/>
              </w:rPr>
            </w:pPr>
            <w:proofErr w:type="spellStart"/>
            <w:r w:rsidRPr="003D3DFE">
              <w:rPr>
                <w:b/>
                <w:color w:val="000000"/>
                <w:szCs w:val="22"/>
                <w:lang w:val="en-GB"/>
              </w:rPr>
              <w:t>Ελλάδ</w:t>
            </w:r>
            <w:proofErr w:type="spellEnd"/>
            <w:r w:rsidRPr="003D3DFE">
              <w:rPr>
                <w:b/>
                <w:color w:val="000000"/>
                <w:szCs w:val="22"/>
                <w:lang w:val="en-GB"/>
              </w:rPr>
              <w:t>α</w:t>
            </w:r>
          </w:p>
          <w:p w14:paraId="6B2C2025" w14:textId="77777777" w:rsidR="003D3DFE" w:rsidRPr="003D3DFE" w:rsidRDefault="003D3DFE" w:rsidP="003D3DFE">
            <w:pPr>
              <w:rPr>
                <w:color w:val="000000"/>
                <w:szCs w:val="22"/>
                <w:lang w:val="en-GB"/>
              </w:rPr>
            </w:pPr>
            <w:del w:id="82" w:author="Author" w:date="2025-09-16T10:35:00Z">
              <w:r w:rsidRPr="003D3DFE">
                <w:rPr>
                  <w:color w:val="000000"/>
                  <w:szCs w:val="22"/>
                  <w:lang w:val="en-GB"/>
                </w:rPr>
                <w:delText>Lundbeck Hellas S.A.</w:delText>
              </w:r>
            </w:del>
            <w:ins w:id="83" w:author="Author" w:date="2025-09-16T10:37:00Z">
              <w:r w:rsidRPr="003D3DFE">
                <w:rPr>
                  <w:noProof/>
                  <w:lang w:val="el-GR"/>
                </w:rPr>
                <w:t>Swixx Biopharma Μ.Α.Ε</w:t>
              </w:r>
            </w:ins>
          </w:p>
          <w:p w14:paraId="16DA237B" w14:textId="77777777" w:rsidR="003D3DFE" w:rsidRPr="003D3DFE" w:rsidRDefault="003D3DFE" w:rsidP="003D3DFE">
            <w:pPr>
              <w:rPr>
                <w:color w:val="000000"/>
                <w:szCs w:val="22"/>
                <w:lang w:val="en-GB"/>
              </w:rPr>
            </w:pPr>
            <w:proofErr w:type="spellStart"/>
            <w:r w:rsidRPr="003D3DFE">
              <w:rPr>
                <w:color w:val="000000"/>
                <w:szCs w:val="22"/>
                <w:lang w:val="en-GB"/>
              </w:rPr>
              <w:t>Τηλ</w:t>
            </w:r>
            <w:proofErr w:type="spellEnd"/>
            <w:r w:rsidRPr="003D3DFE">
              <w:rPr>
                <w:color w:val="000000"/>
                <w:szCs w:val="22"/>
                <w:lang w:val="en-GB"/>
              </w:rPr>
              <w:t xml:space="preserve">: +30 </w:t>
            </w:r>
            <w:ins w:id="84" w:author="Author" w:date="2025-09-16T12:32:00Z">
              <w:r w:rsidRPr="003D3DFE">
                <w:rPr>
                  <w:color w:val="000000"/>
                  <w:szCs w:val="22"/>
                  <w:lang w:val="en-GB"/>
                </w:rPr>
                <w:t>(0)</w:t>
              </w:r>
            </w:ins>
            <w:ins w:id="85" w:author="Author" w:date="2025-09-16T10:37:00Z">
              <w:r w:rsidRPr="003D3DFE">
                <w:rPr>
                  <w:noProof/>
                  <w:lang w:val="el-GR"/>
                </w:rPr>
                <w:t>214 444 9670</w:t>
              </w:r>
            </w:ins>
            <w:del w:id="86" w:author="Author" w:date="2025-09-16T10:37:00Z">
              <w:r w:rsidRPr="003D3DFE">
                <w:rPr>
                  <w:color w:val="000000"/>
                  <w:szCs w:val="22"/>
                  <w:lang w:val="en-GB"/>
                </w:rPr>
                <w:delText>210 610 5036</w:delText>
              </w:r>
            </w:del>
          </w:p>
        </w:tc>
        <w:tc>
          <w:tcPr>
            <w:tcW w:w="2518" w:type="pct"/>
            <w:gridSpan w:val="2"/>
          </w:tcPr>
          <w:p w14:paraId="498FD8DC" w14:textId="77777777" w:rsidR="003D3DFE" w:rsidRPr="003D3DFE" w:rsidRDefault="003D3DFE" w:rsidP="003D3DFE">
            <w:pPr>
              <w:rPr>
                <w:b/>
                <w:color w:val="000000"/>
                <w:szCs w:val="22"/>
                <w:lang w:val="de-DE"/>
              </w:rPr>
            </w:pPr>
            <w:r w:rsidRPr="003D3DFE">
              <w:rPr>
                <w:b/>
                <w:color w:val="000000"/>
                <w:szCs w:val="22"/>
                <w:lang w:val="de-DE"/>
              </w:rPr>
              <w:t>Österreich</w:t>
            </w:r>
          </w:p>
          <w:p w14:paraId="2E7F4C16" w14:textId="77777777" w:rsidR="003D3DFE" w:rsidRPr="003D3DFE" w:rsidRDefault="003D3DFE" w:rsidP="003D3DFE">
            <w:pPr>
              <w:rPr>
                <w:color w:val="000000"/>
                <w:szCs w:val="22"/>
                <w:lang w:val="de-DE"/>
              </w:rPr>
            </w:pPr>
            <w:r w:rsidRPr="003D3DFE">
              <w:rPr>
                <w:color w:val="000000"/>
                <w:szCs w:val="22"/>
                <w:lang w:val="de-DE"/>
              </w:rPr>
              <w:t>Lundbeck Austria GmbH</w:t>
            </w:r>
          </w:p>
          <w:p w14:paraId="6496AB80" w14:textId="77777777" w:rsidR="003D3DFE" w:rsidRPr="003D3DFE" w:rsidRDefault="003D3DFE" w:rsidP="003D3DFE">
            <w:pPr>
              <w:rPr>
                <w:color w:val="000000"/>
                <w:szCs w:val="22"/>
                <w:lang w:val="de-DE"/>
              </w:rPr>
            </w:pPr>
            <w:r w:rsidRPr="003D3DFE">
              <w:rPr>
                <w:color w:val="000000"/>
                <w:szCs w:val="22"/>
                <w:lang w:val="de-DE"/>
              </w:rPr>
              <w:t>Tel: +43 1 253 621 6033</w:t>
            </w:r>
          </w:p>
          <w:p w14:paraId="033E4098" w14:textId="77777777" w:rsidR="003D3DFE" w:rsidRPr="003D3DFE" w:rsidRDefault="003D3DFE" w:rsidP="003D3DFE">
            <w:pPr>
              <w:rPr>
                <w:color w:val="000000"/>
                <w:szCs w:val="22"/>
                <w:lang w:val="de-DE"/>
              </w:rPr>
            </w:pPr>
          </w:p>
        </w:tc>
      </w:tr>
      <w:tr w:rsidR="003D3DFE" w:rsidRPr="003D3DFE" w14:paraId="504E627E" w14:textId="77777777" w:rsidTr="004E7EE7">
        <w:trPr>
          <w:trHeight w:val="137"/>
        </w:trPr>
        <w:tc>
          <w:tcPr>
            <w:tcW w:w="2500" w:type="pct"/>
            <w:gridSpan w:val="2"/>
          </w:tcPr>
          <w:p w14:paraId="7C471056" w14:textId="77777777" w:rsidR="003D3DFE" w:rsidRPr="003D3DFE" w:rsidRDefault="003D3DFE" w:rsidP="003D3DFE">
            <w:pPr>
              <w:rPr>
                <w:b/>
                <w:color w:val="000000"/>
                <w:szCs w:val="22"/>
                <w:lang w:val="es-ES"/>
              </w:rPr>
            </w:pPr>
            <w:r w:rsidRPr="003D3DFE">
              <w:rPr>
                <w:b/>
                <w:color w:val="000000"/>
                <w:szCs w:val="22"/>
                <w:lang w:val="es-ES"/>
              </w:rPr>
              <w:t>España</w:t>
            </w:r>
          </w:p>
          <w:p w14:paraId="4D4AA3A0" w14:textId="77777777" w:rsidR="003D3DFE" w:rsidRPr="003D3DFE" w:rsidRDefault="003D3DFE" w:rsidP="003D3DFE">
            <w:pPr>
              <w:rPr>
                <w:color w:val="000000"/>
                <w:szCs w:val="22"/>
                <w:lang w:val="es-ES"/>
              </w:rPr>
            </w:pPr>
            <w:r w:rsidRPr="003D3DFE">
              <w:rPr>
                <w:color w:val="000000"/>
                <w:szCs w:val="22"/>
                <w:lang w:val="es-ES"/>
              </w:rPr>
              <w:t xml:space="preserve">Otsuka </w:t>
            </w:r>
            <w:proofErr w:type="spellStart"/>
            <w:r w:rsidRPr="003D3DFE">
              <w:rPr>
                <w:color w:val="000000"/>
                <w:szCs w:val="22"/>
                <w:lang w:val="es-ES"/>
              </w:rPr>
              <w:t>Pharmaceutical</w:t>
            </w:r>
            <w:proofErr w:type="spellEnd"/>
            <w:r w:rsidRPr="003D3DFE">
              <w:rPr>
                <w:color w:val="000000"/>
                <w:szCs w:val="22"/>
                <w:lang w:val="es-ES"/>
              </w:rPr>
              <w:t xml:space="preserve"> S.A.</w:t>
            </w:r>
          </w:p>
          <w:p w14:paraId="43740D83" w14:textId="77777777" w:rsidR="003D3DFE" w:rsidRPr="003D3DFE" w:rsidRDefault="003D3DFE" w:rsidP="003D3DFE">
            <w:pPr>
              <w:rPr>
                <w:color w:val="000000"/>
                <w:szCs w:val="22"/>
                <w:lang w:val="en-GB"/>
              </w:rPr>
            </w:pPr>
            <w:r w:rsidRPr="003D3DFE">
              <w:rPr>
                <w:color w:val="000000"/>
                <w:szCs w:val="22"/>
                <w:lang w:val="en-GB"/>
              </w:rPr>
              <w:t>Tel: +34 93 208 10 20</w:t>
            </w:r>
          </w:p>
          <w:p w14:paraId="56373301" w14:textId="77777777" w:rsidR="003D3DFE" w:rsidRPr="003D3DFE" w:rsidRDefault="003D3DFE" w:rsidP="003D3DFE">
            <w:pPr>
              <w:rPr>
                <w:color w:val="000000"/>
                <w:szCs w:val="22"/>
                <w:lang w:val="en-GB"/>
              </w:rPr>
            </w:pPr>
          </w:p>
        </w:tc>
        <w:tc>
          <w:tcPr>
            <w:tcW w:w="2500" w:type="pct"/>
          </w:tcPr>
          <w:p w14:paraId="1EAC9418" w14:textId="77777777" w:rsidR="003D3DFE" w:rsidRPr="003D3DFE" w:rsidRDefault="003D3DFE" w:rsidP="003D3DFE">
            <w:pPr>
              <w:rPr>
                <w:b/>
                <w:color w:val="000000"/>
                <w:szCs w:val="22"/>
                <w:lang w:val="de-DE"/>
              </w:rPr>
            </w:pPr>
            <w:r w:rsidRPr="003D3DFE">
              <w:rPr>
                <w:b/>
                <w:color w:val="000000"/>
                <w:szCs w:val="22"/>
                <w:lang w:val="de-DE"/>
              </w:rPr>
              <w:t>Polska</w:t>
            </w:r>
          </w:p>
          <w:p w14:paraId="5DBA1151" w14:textId="77777777" w:rsidR="003D3DFE" w:rsidRPr="003D3DFE" w:rsidRDefault="003D3DFE" w:rsidP="003D3DFE">
            <w:pPr>
              <w:rPr>
                <w:color w:val="000000"/>
                <w:szCs w:val="22"/>
                <w:lang w:val="de-DE"/>
              </w:rPr>
            </w:pPr>
            <w:del w:id="87" w:author="Author" w:date="2025-09-16T10:49:00Z">
              <w:r w:rsidRPr="003D3DFE">
                <w:rPr>
                  <w:color w:val="000000"/>
                  <w:szCs w:val="22"/>
                  <w:lang w:val="de-DE"/>
                </w:rPr>
                <w:delText>Lundbeck Poland</w:delText>
              </w:r>
            </w:del>
            <w:ins w:id="88" w:author="Author" w:date="2025-09-16T10:49:00Z">
              <w:r w:rsidRPr="003D3DFE">
                <w:rPr>
                  <w:color w:val="000000"/>
                  <w:szCs w:val="22"/>
                  <w:lang w:val="de-DE"/>
                </w:rPr>
                <w:t>Swixx Biopharma</w:t>
              </w:r>
            </w:ins>
            <w:r w:rsidRPr="003D3DFE">
              <w:rPr>
                <w:color w:val="000000"/>
                <w:szCs w:val="22"/>
                <w:lang w:val="de-DE"/>
              </w:rPr>
              <w:t xml:space="preserve"> Sp. z o. o.</w:t>
            </w:r>
          </w:p>
          <w:p w14:paraId="46373DE5" w14:textId="77777777" w:rsidR="003D3DFE" w:rsidRPr="003D3DFE" w:rsidRDefault="003D3DFE" w:rsidP="003D3DFE">
            <w:pPr>
              <w:rPr>
                <w:color w:val="000000"/>
                <w:szCs w:val="22"/>
                <w:lang w:val="de-DE"/>
              </w:rPr>
            </w:pPr>
            <w:r w:rsidRPr="003D3DFE">
              <w:rPr>
                <w:color w:val="000000"/>
                <w:szCs w:val="22"/>
                <w:lang w:val="de-DE"/>
              </w:rPr>
              <w:t xml:space="preserve">Tel.: +48 </w:t>
            </w:r>
            <w:ins w:id="89" w:author="Author" w:date="2025-09-16T12:32:00Z">
              <w:r w:rsidRPr="003D3DFE">
                <w:rPr>
                  <w:color w:val="000000"/>
                  <w:szCs w:val="22"/>
                  <w:lang w:val="de-DE"/>
                </w:rPr>
                <w:t>(0)</w:t>
              </w:r>
            </w:ins>
            <w:r w:rsidRPr="003D3DFE">
              <w:rPr>
                <w:color w:val="000000"/>
                <w:szCs w:val="22"/>
                <w:lang w:val="de-DE"/>
              </w:rPr>
              <w:t xml:space="preserve">22 </w:t>
            </w:r>
            <w:del w:id="90" w:author="Author" w:date="2025-09-16T10:50:00Z">
              <w:r w:rsidRPr="003D3DFE">
                <w:rPr>
                  <w:color w:val="000000"/>
                  <w:szCs w:val="22"/>
                  <w:lang w:val="de-DE"/>
                </w:rPr>
                <w:delText>626 93 00</w:delText>
              </w:r>
            </w:del>
            <w:ins w:id="91" w:author="Author" w:date="2025-09-16T10:50:00Z">
              <w:r w:rsidRPr="003D3DFE">
                <w:rPr>
                  <w:color w:val="000000"/>
                  <w:szCs w:val="22"/>
                  <w:lang w:val="de-DE"/>
                </w:rPr>
                <w:t>4600 720</w:t>
              </w:r>
            </w:ins>
          </w:p>
        </w:tc>
      </w:tr>
      <w:tr w:rsidR="003D3DFE" w:rsidRPr="003D3DFE" w14:paraId="4AE4DE60" w14:textId="77777777" w:rsidTr="004E7EE7">
        <w:trPr>
          <w:trHeight w:val="137"/>
        </w:trPr>
        <w:tc>
          <w:tcPr>
            <w:tcW w:w="2500" w:type="pct"/>
            <w:gridSpan w:val="2"/>
          </w:tcPr>
          <w:p w14:paraId="6A254F9E" w14:textId="77777777" w:rsidR="003D3DFE" w:rsidRPr="003D3DFE" w:rsidRDefault="003D3DFE" w:rsidP="003D3DFE">
            <w:pPr>
              <w:rPr>
                <w:b/>
                <w:color w:val="000000"/>
                <w:szCs w:val="22"/>
                <w:lang w:val="fr-FR"/>
              </w:rPr>
            </w:pPr>
            <w:r w:rsidRPr="003D3DFE">
              <w:rPr>
                <w:b/>
                <w:color w:val="000000"/>
                <w:szCs w:val="22"/>
                <w:lang w:val="fr-FR"/>
              </w:rPr>
              <w:t>France</w:t>
            </w:r>
          </w:p>
          <w:p w14:paraId="346C440E" w14:textId="77777777" w:rsidR="003D3DFE" w:rsidRPr="003D3DFE" w:rsidRDefault="003D3DFE" w:rsidP="003D3DFE">
            <w:pPr>
              <w:rPr>
                <w:color w:val="000000"/>
                <w:szCs w:val="22"/>
                <w:lang w:val="fr-FR"/>
              </w:rPr>
            </w:pPr>
            <w:r w:rsidRPr="003D3DFE">
              <w:rPr>
                <w:color w:val="000000"/>
                <w:szCs w:val="22"/>
                <w:lang w:val="fr-FR"/>
              </w:rPr>
              <w:t>Otsuka Pharmaceutical France SAS</w:t>
            </w:r>
          </w:p>
          <w:p w14:paraId="387B96E4" w14:textId="77777777" w:rsidR="003D3DFE" w:rsidRPr="003D3DFE" w:rsidRDefault="003D3DFE" w:rsidP="003D3DFE">
            <w:pPr>
              <w:rPr>
                <w:color w:val="000000"/>
                <w:szCs w:val="22"/>
                <w:lang w:val="fr-FR"/>
              </w:rPr>
            </w:pPr>
            <w:proofErr w:type="gramStart"/>
            <w:r w:rsidRPr="003D3DFE">
              <w:rPr>
                <w:color w:val="000000"/>
                <w:szCs w:val="22"/>
                <w:lang w:val="fr-FR"/>
              </w:rPr>
              <w:t>Tél:</w:t>
            </w:r>
            <w:proofErr w:type="gramEnd"/>
            <w:r w:rsidRPr="003D3DFE">
              <w:rPr>
                <w:color w:val="000000"/>
                <w:szCs w:val="22"/>
                <w:lang w:val="fr-FR"/>
              </w:rPr>
              <w:t> +33 (0)1 47 08 00 00</w:t>
            </w:r>
          </w:p>
          <w:p w14:paraId="78587F71" w14:textId="77777777" w:rsidR="003D3DFE" w:rsidRPr="003D3DFE" w:rsidRDefault="003D3DFE" w:rsidP="003D3DFE">
            <w:pPr>
              <w:rPr>
                <w:color w:val="000000"/>
                <w:szCs w:val="22"/>
                <w:lang w:val="fr-FR"/>
              </w:rPr>
            </w:pPr>
          </w:p>
        </w:tc>
        <w:tc>
          <w:tcPr>
            <w:tcW w:w="2500" w:type="pct"/>
          </w:tcPr>
          <w:p w14:paraId="761E115A" w14:textId="77777777" w:rsidR="003D3DFE" w:rsidRPr="003D3DFE" w:rsidRDefault="003D3DFE" w:rsidP="003D3DFE">
            <w:pPr>
              <w:rPr>
                <w:b/>
                <w:color w:val="000000"/>
                <w:szCs w:val="22"/>
                <w:lang w:val="pt-PT"/>
              </w:rPr>
            </w:pPr>
            <w:r w:rsidRPr="003D3DFE">
              <w:rPr>
                <w:b/>
                <w:color w:val="000000"/>
                <w:szCs w:val="22"/>
                <w:lang w:val="pt-PT"/>
              </w:rPr>
              <w:t>Portugal</w:t>
            </w:r>
          </w:p>
          <w:p w14:paraId="7A8C9AE9" w14:textId="77777777" w:rsidR="003D3DFE" w:rsidRPr="003D3DFE" w:rsidRDefault="003D3DFE" w:rsidP="003D3DFE">
            <w:pPr>
              <w:rPr>
                <w:color w:val="000000"/>
                <w:szCs w:val="22"/>
                <w:lang w:val="pt-PT"/>
              </w:rPr>
            </w:pPr>
            <w:r w:rsidRPr="003D3DFE">
              <w:rPr>
                <w:color w:val="000000"/>
                <w:szCs w:val="22"/>
                <w:lang w:val="pt-PT"/>
              </w:rPr>
              <w:t>Lundbeck Portugal – Produtos Farmacêuticos, Unipessoal Lda.</w:t>
            </w:r>
          </w:p>
          <w:p w14:paraId="7F1FC82A" w14:textId="77777777" w:rsidR="003D3DFE" w:rsidRPr="003D3DFE" w:rsidRDefault="003D3DFE" w:rsidP="003D3DFE">
            <w:pPr>
              <w:rPr>
                <w:color w:val="000000"/>
                <w:szCs w:val="22"/>
                <w:lang w:val="pt-PT"/>
              </w:rPr>
            </w:pPr>
            <w:r w:rsidRPr="003D3DFE">
              <w:rPr>
                <w:color w:val="000000"/>
                <w:szCs w:val="22"/>
                <w:lang w:val="pt-PT"/>
              </w:rPr>
              <w:t>Tel: +351 21 00 45 900</w:t>
            </w:r>
          </w:p>
          <w:p w14:paraId="014EE647" w14:textId="77777777" w:rsidR="003D3DFE" w:rsidRPr="003D3DFE" w:rsidRDefault="003D3DFE" w:rsidP="003D3DFE">
            <w:pPr>
              <w:rPr>
                <w:color w:val="000000"/>
                <w:szCs w:val="22"/>
                <w:lang w:val="pt-PT"/>
              </w:rPr>
            </w:pPr>
          </w:p>
        </w:tc>
      </w:tr>
      <w:tr w:rsidR="003D3DFE" w:rsidRPr="003D3DFE" w14:paraId="4C1B1CDD" w14:textId="77777777" w:rsidTr="004E7EE7">
        <w:trPr>
          <w:trHeight w:val="137"/>
        </w:trPr>
        <w:tc>
          <w:tcPr>
            <w:tcW w:w="2500" w:type="pct"/>
            <w:gridSpan w:val="2"/>
          </w:tcPr>
          <w:p w14:paraId="4933E5A3" w14:textId="77777777" w:rsidR="003D3DFE" w:rsidRPr="003D3DFE" w:rsidRDefault="003D3DFE" w:rsidP="003D3DFE">
            <w:pPr>
              <w:rPr>
                <w:b/>
                <w:color w:val="000000"/>
                <w:szCs w:val="22"/>
                <w:lang w:val="pt-PT"/>
              </w:rPr>
            </w:pPr>
            <w:r w:rsidRPr="003D3DFE">
              <w:rPr>
                <w:b/>
                <w:color w:val="000000"/>
                <w:szCs w:val="22"/>
                <w:lang w:val="pt-PT"/>
              </w:rPr>
              <w:t>Hrvatska</w:t>
            </w:r>
          </w:p>
          <w:p w14:paraId="66FD7E92" w14:textId="77777777" w:rsidR="003D3DFE" w:rsidRPr="003D3DFE" w:rsidRDefault="003D3DFE" w:rsidP="003D3DFE">
            <w:pPr>
              <w:rPr>
                <w:color w:val="000000"/>
                <w:szCs w:val="22"/>
                <w:lang w:val="pt-PT"/>
              </w:rPr>
            </w:pPr>
            <w:del w:id="92" w:author="Author" w:date="2025-09-16T10:38:00Z">
              <w:r w:rsidRPr="003D3DFE">
                <w:rPr>
                  <w:color w:val="000000"/>
                  <w:szCs w:val="22"/>
                  <w:lang w:val="pt-PT"/>
                </w:rPr>
                <w:delText>Lundbeck Croatia</w:delText>
              </w:r>
            </w:del>
            <w:ins w:id="93" w:author="Author" w:date="2025-09-16T10:38:00Z">
              <w:r w:rsidRPr="003D3DFE">
                <w:rPr>
                  <w:noProof/>
                  <w:lang w:val="pt-PT"/>
                </w:rPr>
                <w:t>Swixx Biopharma</w:t>
              </w:r>
            </w:ins>
            <w:r w:rsidRPr="003D3DFE">
              <w:rPr>
                <w:color w:val="000000"/>
                <w:szCs w:val="22"/>
                <w:lang w:val="pt-PT"/>
              </w:rPr>
              <w:t xml:space="preserve"> d.o.o.</w:t>
            </w:r>
          </w:p>
          <w:p w14:paraId="25ED9782" w14:textId="77777777" w:rsidR="003D3DFE" w:rsidRPr="003D3DFE" w:rsidRDefault="003D3DFE" w:rsidP="003D3DFE">
            <w:pPr>
              <w:rPr>
                <w:color w:val="000000"/>
                <w:szCs w:val="22"/>
                <w:lang w:val="en-GB"/>
              </w:rPr>
            </w:pPr>
            <w:r w:rsidRPr="003D3DFE">
              <w:rPr>
                <w:color w:val="000000"/>
                <w:szCs w:val="22"/>
                <w:lang w:val="en-GB"/>
              </w:rPr>
              <w:t>Tel</w:t>
            </w:r>
            <w:del w:id="94" w:author="Author" w:date="2025-09-19T17:17:00Z">
              <w:r w:rsidRPr="003D3DFE">
                <w:rPr>
                  <w:color w:val="000000"/>
                  <w:szCs w:val="22"/>
                  <w:lang w:val="en-GB"/>
                </w:rPr>
                <w:delText>.</w:delText>
              </w:r>
            </w:del>
            <w:r w:rsidRPr="003D3DFE">
              <w:rPr>
                <w:color w:val="000000"/>
                <w:szCs w:val="22"/>
                <w:lang w:val="en-GB"/>
              </w:rPr>
              <w:t xml:space="preserve">: +385 </w:t>
            </w:r>
            <w:ins w:id="95" w:author="Author" w:date="2025-09-18T11:46:00Z">
              <w:r w:rsidRPr="003D3DFE">
                <w:rPr>
                  <w:szCs w:val="22"/>
                  <w:lang w:val="en-US"/>
                </w:rPr>
                <w:t>(0)</w:t>
              </w:r>
            </w:ins>
            <w:r w:rsidRPr="003D3DFE">
              <w:rPr>
                <w:color w:val="000000"/>
                <w:szCs w:val="22"/>
                <w:lang w:val="en-GB"/>
              </w:rPr>
              <w:t xml:space="preserve">1 </w:t>
            </w:r>
            <w:del w:id="96" w:author="Author" w:date="2025-09-16T10:38:00Z">
              <w:r w:rsidRPr="003D3DFE">
                <w:rPr>
                  <w:color w:val="000000"/>
                  <w:szCs w:val="22"/>
                  <w:lang w:val="en-GB"/>
                </w:rPr>
                <w:delText>644 82 63</w:delText>
              </w:r>
            </w:del>
            <w:ins w:id="97" w:author="Author" w:date="2025-09-16T10:38:00Z">
              <w:r w:rsidRPr="003D3DFE">
                <w:rPr>
                  <w:color w:val="000000"/>
                  <w:szCs w:val="22"/>
                  <w:lang w:val="en-GB"/>
                </w:rPr>
                <w:t>2</w:t>
              </w:r>
              <w:r w:rsidRPr="003D3DFE">
                <w:rPr>
                  <w:lang w:val="en-GB"/>
                </w:rPr>
                <w:t>078 500</w:t>
              </w:r>
            </w:ins>
          </w:p>
          <w:p w14:paraId="26DA225B" w14:textId="77777777" w:rsidR="003D3DFE" w:rsidRPr="003D3DFE" w:rsidRDefault="003D3DFE" w:rsidP="003D3DFE">
            <w:pPr>
              <w:rPr>
                <w:color w:val="000000"/>
                <w:szCs w:val="22"/>
                <w:lang w:val="en-GB"/>
              </w:rPr>
            </w:pPr>
          </w:p>
        </w:tc>
        <w:tc>
          <w:tcPr>
            <w:tcW w:w="2500" w:type="pct"/>
          </w:tcPr>
          <w:p w14:paraId="1964C584" w14:textId="77777777" w:rsidR="003D3DFE" w:rsidRPr="003D3DFE" w:rsidRDefault="003D3DFE" w:rsidP="003D3DFE">
            <w:pPr>
              <w:rPr>
                <w:b/>
                <w:color w:val="000000"/>
                <w:szCs w:val="22"/>
                <w:lang w:val="it-IT"/>
              </w:rPr>
            </w:pPr>
            <w:r w:rsidRPr="003D3DFE">
              <w:rPr>
                <w:b/>
                <w:color w:val="000000"/>
                <w:szCs w:val="22"/>
                <w:lang w:val="it-IT"/>
              </w:rPr>
              <w:t>România</w:t>
            </w:r>
          </w:p>
          <w:p w14:paraId="49FA253B" w14:textId="77777777" w:rsidR="003D3DFE" w:rsidRPr="003D3DFE" w:rsidRDefault="003D3DFE" w:rsidP="003D3DFE">
            <w:pPr>
              <w:rPr>
                <w:color w:val="000000"/>
                <w:szCs w:val="22"/>
                <w:lang w:val="it-IT"/>
              </w:rPr>
            </w:pPr>
            <w:del w:id="98" w:author="Author" w:date="2025-09-16T10:51:00Z">
              <w:r w:rsidRPr="003D3DFE">
                <w:rPr>
                  <w:color w:val="000000"/>
                  <w:szCs w:val="22"/>
                  <w:lang w:val="it-IT"/>
                </w:rPr>
                <w:delText>Lundbeck Romania</w:delText>
              </w:r>
            </w:del>
            <w:ins w:id="99" w:author="Author" w:date="2025-09-16T10:51:00Z">
              <w:r w:rsidRPr="003D3DFE">
                <w:rPr>
                  <w:color w:val="000000"/>
                  <w:szCs w:val="22"/>
                  <w:lang w:val="it-IT"/>
                </w:rPr>
                <w:t>Swixx Biopharma</w:t>
              </w:r>
            </w:ins>
            <w:r w:rsidRPr="003D3DFE">
              <w:rPr>
                <w:color w:val="000000"/>
                <w:szCs w:val="22"/>
                <w:lang w:val="it-IT"/>
              </w:rPr>
              <w:t xml:space="preserve"> S</w:t>
            </w:r>
            <w:ins w:id="100" w:author="Author" w:date="2025-09-16T10:51:00Z">
              <w:r w:rsidRPr="003D3DFE">
                <w:rPr>
                  <w:color w:val="000000"/>
                  <w:szCs w:val="22"/>
                  <w:lang w:val="it-IT"/>
                </w:rPr>
                <w:t>.</w:t>
              </w:r>
            </w:ins>
            <w:r w:rsidRPr="003D3DFE">
              <w:rPr>
                <w:color w:val="000000"/>
                <w:szCs w:val="22"/>
                <w:lang w:val="it-IT"/>
              </w:rPr>
              <w:t>R</w:t>
            </w:r>
            <w:ins w:id="101" w:author="Author" w:date="2025-09-16T10:51:00Z">
              <w:r w:rsidRPr="003D3DFE">
                <w:rPr>
                  <w:color w:val="000000"/>
                  <w:szCs w:val="22"/>
                  <w:lang w:val="it-IT"/>
                </w:rPr>
                <w:t>.</w:t>
              </w:r>
            </w:ins>
            <w:r w:rsidRPr="003D3DFE">
              <w:rPr>
                <w:color w:val="000000"/>
                <w:szCs w:val="22"/>
                <w:lang w:val="it-IT"/>
              </w:rPr>
              <w:t>L</w:t>
            </w:r>
          </w:p>
          <w:p w14:paraId="1C731ED4" w14:textId="77777777" w:rsidR="003D3DFE" w:rsidRPr="003D3DFE" w:rsidRDefault="003D3DFE" w:rsidP="003D3DFE">
            <w:pPr>
              <w:rPr>
                <w:color w:val="000000"/>
                <w:szCs w:val="22"/>
                <w:lang w:val="it-IT"/>
              </w:rPr>
            </w:pPr>
            <w:r w:rsidRPr="003D3DFE">
              <w:rPr>
                <w:color w:val="000000"/>
                <w:szCs w:val="22"/>
                <w:lang w:val="it-IT"/>
              </w:rPr>
              <w:t xml:space="preserve">Tel: +40 </w:t>
            </w:r>
            <w:del w:id="102" w:author="Author" w:date="2025-09-16T10:51:00Z">
              <w:r w:rsidRPr="003D3DFE">
                <w:rPr>
                  <w:color w:val="000000"/>
                  <w:szCs w:val="22"/>
                  <w:lang w:val="it-IT"/>
                </w:rPr>
                <w:delText>21319 88 26</w:delText>
              </w:r>
            </w:del>
            <w:ins w:id="103" w:author="Author" w:date="2025-09-16T12:32:00Z">
              <w:r w:rsidRPr="003D3DFE">
                <w:rPr>
                  <w:color w:val="000000"/>
                  <w:szCs w:val="22"/>
                  <w:lang w:val="it-IT"/>
                </w:rPr>
                <w:t>(0)</w:t>
              </w:r>
            </w:ins>
            <w:ins w:id="104" w:author="Author" w:date="2025-09-16T10:52:00Z">
              <w:r w:rsidRPr="003D3DFE">
                <w:rPr>
                  <w:color w:val="000000"/>
                  <w:szCs w:val="22"/>
                  <w:lang w:val="it-IT"/>
                </w:rPr>
                <w:t>37 1530 850</w:t>
              </w:r>
            </w:ins>
          </w:p>
          <w:p w14:paraId="07726F0E" w14:textId="77777777" w:rsidR="003D3DFE" w:rsidRPr="003D3DFE" w:rsidRDefault="003D3DFE" w:rsidP="003D3DFE">
            <w:pPr>
              <w:rPr>
                <w:color w:val="000000"/>
                <w:szCs w:val="22"/>
                <w:lang w:val="it-IT"/>
              </w:rPr>
            </w:pPr>
          </w:p>
        </w:tc>
      </w:tr>
      <w:tr w:rsidR="003D3DFE" w:rsidRPr="003D3DFE" w14:paraId="0647A133" w14:textId="77777777" w:rsidTr="004E7EE7">
        <w:trPr>
          <w:trHeight w:val="137"/>
        </w:trPr>
        <w:tc>
          <w:tcPr>
            <w:tcW w:w="2500" w:type="pct"/>
            <w:gridSpan w:val="2"/>
          </w:tcPr>
          <w:p w14:paraId="472F2DA4" w14:textId="77777777" w:rsidR="003D3DFE" w:rsidRPr="003D3DFE" w:rsidRDefault="003D3DFE" w:rsidP="003D3DFE">
            <w:pPr>
              <w:keepNext/>
              <w:rPr>
                <w:b/>
                <w:color w:val="000000"/>
                <w:szCs w:val="22"/>
                <w:lang w:val="en-GB"/>
              </w:rPr>
            </w:pPr>
            <w:r w:rsidRPr="003D3DFE">
              <w:rPr>
                <w:b/>
                <w:color w:val="000000"/>
                <w:szCs w:val="22"/>
                <w:lang w:val="en-GB"/>
              </w:rPr>
              <w:t>Ireland</w:t>
            </w:r>
          </w:p>
          <w:p w14:paraId="77F6C0DF" w14:textId="77777777" w:rsidR="003D3DFE" w:rsidRPr="003D3DFE" w:rsidRDefault="003D3DFE" w:rsidP="003D3DFE">
            <w:pPr>
              <w:keepNext/>
              <w:rPr>
                <w:color w:val="000000"/>
                <w:szCs w:val="22"/>
                <w:lang w:val="en-GB"/>
              </w:rPr>
            </w:pPr>
            <w:r w:rsidRPr="003D3DFE">
              <w:rPr>
                <w:color w:val="000000"/>
                <w:szCs w:val="22"/>
                <w:lang w:val="en-GB"/>
              </w:rPr>
              <w:t>Lundbeck (Ireland) Limited</w:t>
            </w:r>
          </w:p>
          <w:p w14:paraId="5052121D" w14:textId="77777777" w:rsidR="003D3DFE" w:rsidRPr="003D3DFE" w:rsidRDefault="003D3DFE" w:rsidP="003D3DFE">
            <w:pPr>
              <w:keepNext/>
              <w:rPr>
                <w:color w:val="000000"/>
                <w:szCs w:val="22"/>
                <w:lang w:val="en-GB"/>
              </w:rPr>
            </w:pPr>
            <w:r w:rsidRPr="003D3DFE">
              <w:rPr>
                <w:color w:val="000000"/>
                <w:szCs w:val="22"/>
                <w:lang w:val="en-GB"/>
              </w:rPr>
              <w:t>Tel: +353 1 468 9800</w:t>
            </w:r>
          </w:p>
          <w:p w14:paraId="778DB9F9" w14:textId="77777777" w:rsidR="003D3DFE" w:rsidRPr="003D3DFE" w:rsidRDefault="003D3DFE" w:rsidP="003D3DFE">
            <w:pPr>
              <w:keepNext/>
              <w:rPr>
                <w:color w:val="000000"/>
                <w:szCs w:val="22"/>
                <w:lang w:val="en-GB"/>
              </w:rPr>
            </w:pPr>
          </w:p>
        </w:tc>
        <w:tc>
          <w:tcPr>
            <w:tcW w:w="2500" w:type="pct"/>
          </w:tcPr>
          <w:p w14:paraId="132484B0" w14:textId="77777777" w:rsidR="003D3DFE" w:rsidRPr="003D3DFE" w:rsidRDefault="003D3DFE" w:rsidP="003D3DFE">
            <w:pPr>
              <w:keepNext/>
              <w:rPr>
                <w:b/>
                <w:color w:val="000000"/>
                <w:szCs w:val="22"/>
                <w:lang w:val="it-IT"/>
              </w:rPr>
            </w:pPr>
            <w:r w:rsidRPr="003D3DFE">
              <w:rPr>
                <w:b/>
                <w:color w:val="000000"/>
                <w:szCs w:val="22"/>
                <w:lang w:val="it-IT"/>
              </w:rPr>
              <w:t>Slovenija</w:t>
            </w:r>
          </w:p>
          <w:p w14:paraId="7B0317E5" w14:textId="77777777" w:rsidR="003D3DFE" w:rsidRPr="003D3DFE" w:rsidRDefault="003D3DFE" w:rsidP="003D3DFE">
            <w:pPr>
              <w:keepNext/>
              <w:rPr>
                <w:color w:val="000000"/>
                <w:szCs w:val="22"/>
                <w:lang w:val="it-IT"/>
              </w:rPr>
            </w:pPr>
            <w:del w:id="105" w:author="Author" w:date="2025-09-16T10:52:00Z">
              <w:r w:rsidRPr="003D3DFE">
                <w:rPr>
                  <w:color w:val="000000"/>
                  <w:szCs w:val="22"/>
                  <w:lang w:val="it-IT"/>
                </w:rPr>
                <w:delText>Lundbeck Pharma</w:delText>
              </w:r>
            </w:del>
            <w:ins w:id="106" w:author="Author" w:date="2025-09-16T10:52:00Z">
              <w:r w:rsidRPr="003D3DFE">
                <w:rPr>
                  <w:color w:val="000000"/>
                  <w:szCs w:val="22"/>
                  <w:lang w:val="it-IT"/>
                </w:rPr>
                <w:t>Swixx Biopharma</w:t>
              </w:r>
            </w:ins>
            <w:r w:rsidRPr="003D3DFE">
              <w:rPr>
                <w:color w:val="000000"/>
                <w:szCs w:val="22"/>
                <w:lang w:val="it-IT"/>
              </w:rPr>
              <w:t xml:space="preserve"> d.o.o.</w:t>
            </w:r>
          </w:p>
          <w:p w14:paraId="40B8A2BA" w14:textId="77777777" w:rsidR="003D3DFE" w:rsidRPr="003D3DFE" w:rsidRDefault="003D3DFE" w:rsidP="003D3DFE">
            <w:pPr>
              <w:keepNext/>
              <w:rPr>
                <w:color w:val="000000"/>
                <w:szCs w:val="22"/>
                <w:lang w:val="en-GB"/>
              </w:rPr>
            </w:pPr>
            <w:r w:rsidRPr="003D3DFE">
              <w:rPr>
                <w:color w:val="000000"/>
                <w:szCs w:val="22"/>
                <w:lang w:val="en-GB"/>
              </w:rPr>
              <w:t>Tel</w:t>
            </w:r>
            <w:del w:id="107" w:author="Author" w:date="2025-09-16T12:01:00Z">
              <w:r w:rsidRPr="003D3DFE">
                <w:rPr>
                  <w:color w:val="000000"/>
                  <w:szCs w:val="22"/>
                  <w:lang w:val="en-GB"/>
                </w:rPr>
                <w:delText>.</w:delText>
              </w:r>
            </w:del>
            <w:r w:rsidRPr="003D3DFE">
              <w:rPr>
                <w:color w:val="000000"/>
                <w:szCs w:val="22"/>
                <w:lang w:val="en-GB"/>
              </w:rPr>
              <w:t>: +38</w:t>
            </w:r>
            <w:ins w:id="108" w:author="Author" w:date="2025-09-18T11:47:00Z">
              <w:r w:rsidRPr="003D3DFE">
                <w:rPr>
                  <w:color w:val="000000"/>
                  <w:szCs w:val="22"/>
                  <w:lang w:val="en-GB"/>
                </w:rPr>
                <w:t xml:space="preserve">6 </w:t>
              </w:r>
            </w:ins>
            <w:ins w:id="109" w:author="Author" w:date="2025-09-16T12:32:00Z">
              <w:r w:rsidRPr="003D3DFE">
                <w:rPr>
                  <w:color w:val="000000"/>
                  <w:szCs w:val="22"/>
                  <w:lang w:val="en-GB"/>
                </w:rPr>
                <w:t>(0)</w:t>
              </w:r>
            </w:ins>
            <w:del w:id="110" w:author="Author" w:date="2025-09-18T11:47:00Z">
              <w:r w:rsidRPr="003D3DFE">
                <w:rPr>
                  <w:color w:val="000000"/>
                  <w:szCs w:val="22"/>
                  <w:lang w:val="en-GB"/>
                </w:rPr>
                <w:delText>6</w:delText>
              </w:r>
            </w:del>
            <w:del w:id="111" w:author="Author" w:date="2025-09-19T17:20:00Z">
              <w:r w:rsidRPr="003D3DFE">
                <w:rPr>
                  <w:color w:val="000000"/>
                  <w:szCs w:val="22"/>
                  <w:lang w:val="en-GB"/>
                </w:rPr>
                <w:delText xml:space="preserve"> </w:delText>
              </w:r>
            </w:del>
            <w:del w:id="112" w:author="Author" w:date="2025-09-16T10:52:00Z">
              <w:r w:rsidRPr="003D3DFE">
                <w:rPr>
                  <w:color w:val="000000"/>
                  <w:szCs w:val="22"/>
                  <w:lang w:val="en-GB"/>
                </w:rPr>
                <w:delText>2 229 4500</w:delText>
              </w:r>
            </w:del>
            <w:ins w:id="113" w:author="Author" w:date="2025-09-16T10:52:00Z">
              <w:r w:rsidRPr="003D3DFE">
                <w:rPr>
                  <w:noProof/>
                  <w:lang w:val="en-US"/>
                </w:rPr>
                <w:t>1 2355 100</w:t>
              </w:r>
            </w:ins>
          </w:p>
        </w:tc>
      </w:tr>
      <w:tr w:rsidR="003D3DFE" w:rsidRPr="003D3DFE" w14:paraId="49D59E7F" w14:textId="77777777" w:rsidTr="004E7EE7">
        <w:trPr>
          <w:trHeight w:val="137"/>
        </w:trPr>
        <w:tc>
          <w:tcPr>
            <w:tcW w:w="2500" w:type="pct"/>
            <w:gridSpan w:val="2"/>
          </w:tcPr>
          <w:p w14:paraId="04FFDD06" w14:textId="77777777" w:rsidR="003D3DFE" w:rsidRPr="003D3DFE" w:rsidRDefault="003D3DFE" w:rsidP="003D3DFE">
            <w:pPr>
              <w:keepNext/>
              <w:widowControl w:val="0"/>
              <w:rPr>
                <w:b/>
                <w:color w:val="000000"/>
                <w:szCs w:val="22"/>
                <w:lang w:val="en-GB"/>
              </w:rPr>
            </w:pPr>
            <w:proofErr w:type="spellStart"/>
            <w:r w:rsidRPr="003D3DFE">
              <w:rPr>
                <w:b/>
                <w:color w:val="000000"/>
                <w:szCs w:val="22"/>
                <w:lang w:val="en-GB"/>
              </w:rPr>
              <w:t>Ísland</w:t>
            </w:r>
            <w:proofErr w:type="spellEnd"/>
          </w:p>
          <w:p w14:paraId="66CEEB32" w14:textId="77777777" w:rsidR="003D3DFE" w:rsidRPr="003D3DFE" w:rsidRDefault="003D3DFE" w:rsidP="003D3DFE">
            <w:pPr>
              <w:keepNext/>
              <w:widowControl w:val="0"/>
              <w:rPr>
                <w:szCs w:val="22"/>
                <w:lang w:val="en-GB"/>
              </w:rPr>
            </w:pPr>
            <w:proofErr w:type="spellStart"/>
            <w:r w:rsidRPr="003D3DFE">
              <w:rPr>
                <w:szCs w:val="22"/>
                <w:lang w:val="en-GB"/>
              </w:rPr>
              <w:t>Vistor</w:t>
            </w:r>
            <w:proofErr w:type="spellEnd"/>
            <w:r w:rsidRPr="003D3DFE">
              <w:rPr>
                <w:szCs w:val="22"/>
                <w:lang w:val="en-GB"/>
              </w:rPr>
              <w:t xml:space="preserve"> </w:t>
            </w:r>
            <w:proofErr w:type="spellStart"/>
            <w:ins w:id="114" w:author="Author" w:date="2025-09-18T11:47:00Z">
              <w:r w:rsidRPr="003D3DFE">
                <w:rPr>
                  <w:szCs w:val="22"/>
                  <w:lang w:val="en-GB"/>
                </w:rPr>
                <w:t>e</w:t>
              </w:r>
            </w:ins>
            <w:r w:rsidRPr="003D3DFE">
              <w:rPr>
                <w:szCs w:val="22"/>
                <w:lang w:val="en-GB"/>
              </w:rPr>
              <w:t>hf</w:t>
            </w:r>
            <w:proofErr w:type="spellEnd"/>
            <w:r w:rsidRPr="003D3DFE">
              <w:rPr>
                <w:szCs w:val="22"/>
                <w:lang w:val="en-GB"/>
              </w:rPr>
              <w:t>.</w:t>
            </w:r>
          </w:p>
          <w:p w14:paraId="2B21C9F6" w14:textId="21C2CE8B" w:rsidR="003D3DFE" w:rsidRPr="003D3DFE" w:rsidRDefault="003D3DFE" w:rsidP="003D3DFE">
            <w:pPr>
              <w:keepNext/>
              <w:widowControl w:val="0"/>
              <w:rPr>
                <w:szCs w:val="22"/>
                <w:lang w:val="en-GB"/>
              </w:rPr>
            </w:pPr>
            <w:proofErr w:type="spellStart"/>
            <w:r w:rsidRPr="003D3DFE">
              <w:rPr>
                <w:szCs w:val="22"/>
                <w:lang w:val="en-GB"/>
              </w:rPr>
              <w:t>Sími</w:t>
            </w:r>
            <w:proofErr w:type="spellEnd"/>
            <w:r w:rsidRPr="003D3DFE">
              <w:rPr>
                <w:szCs w:val="22"/>
                <w:lang w:val="en-GB"/>
              </w:rPr>
              <w:t xml:space="preserve">: +354 </w:t>
            </w:r>
            <w:ins w:id="115" w:author="Author" w:date="2025-10-17T15:28:00Z" w16du:dateUtc="2025-10-17T14:28:00Z">
              <w:r w:rsidR="00503BDA" w:rsidRPr="003D3DFE">
                <w:rPr>
                  <w:szCs w:val="22"/>
                  <w:lang w:val="en-US"/>
                </w:rPr>
                <w:t>(0)</w:t>
              </w:r>
            </w:ins>
            <w:r w:rsidRPr="003D3DFE">
              <w:rPr>
                <w:szCs w:val="22"/>
                <w:lang w:val="en-GB"/>
              </w:rPr>
              <w:t>535 7000</w:t>
            </w:r>
          </w:p>
          <w:p w14:paraId="4A4DB251" w14:textId="77777777" w:rsidR="003D3DFE" w:rsidRPr="003D3DFE" w:rsidRDefault="003D3DFE" w:rsidP="003D3DFE">
            <w:pPr>
              <w:keepNext/>
              <w:widowControl w:val="0"/>
              <w:rPr>
                <w:color w:val="000000"/>
                <w:szCs w:val="22"/>
                <w:lang w:val="en-GB"/>
              </w:rPr>
            </w:pPr>
          </w:p>
        </w:tc>
        <w:tc>
          <w:tcPr>
            <w:tcW w:w="2500" w:type="pct"/>
          </w:tcPr>
          <w:p w14:paraId="21BEA000" w14:textId="77777777" w:rsidR="003D3DFE" w:rsidRPr="003D3DFE" w:rsidRDefault="003D3DFE" w:rsidP="003D3DFE">
            <w:pPr>
              <w:keepNext/>
              <w:widowControl w:val="0"/>
              <w:rPr>
                <w:b/>
                <w:color w:val="000000"/>
                <w:szCs w:val="22"/>
                <w:lang w:val="en-GB"/>
              </w:rPr>
            </w:pPr>
            <w:proofErr w:type="spellStart"/>
            <w:r w:rsidRPr="003D3DFE">
              <w:rPr>
                <w:b/>
                <w:color w:val="000000"/>
                <w:szCs w:val="22"/>
                <w:lang w:val="en-GB"/>
              </w:rPr>
              <w:t>Slovenská</w:t>
            </w:r>
            <w:proofErr w:type="spellEnd"/>
            <w:r w:rsidRPr="003D3DFE">
              <w:rPr>
                <w:b/>
                <w:color w:val="000000"/>
                <w:szCs w:val="22"/>
                <w:lang w:val="en-GB"/>
              </w:rPr>
              <w:t xml:space="preserve"> </w:t>
            </w:r>
            <w:proofErr w:type="spellStart"/>
            <w:r w:rsidRPr="003D3DFE">
              <w:rPr>
                <w:b/>
                <w:color w:val="000000"/>
                <w:szCs w:val="22"/>
                <w:lang w:val="en-GB"/>
              </w:rPr>
              <w:t>republika</w:t>
            </w:r>
            <w:proofErr w:type="spellEnd"/>
          </w:p>
          <w:p w14:paraId="290CD9EC" w14:textId="77777777" w:rsidR="003D3DFE" w:rsidRPr="003D3DFE" w:rsidRDefault="003D3DFE" w:rsidP="003D3DFE">
            <w:pPr>
              <w:keepNext/>
              <w:widowControl w:val="0"/>
              <w:rPr>
                <w:color w:val="000000"/>
                <w:szCs w:val="22"/>
                <w:lang w:val="en-GB"/>
              </w:rPr>
            </w:pPr>
            <w:del w:id="116" w:author="Author" w:date="2025-09-16T10:53:00Z">
              <w:r w:rsidRPr="003D3DFE">
                <w:rPr>
                  <w:color w:val="000000"/>
                  <w:szCs w:val="22"/>
                  <w:lang w:val="en-GB"/>
                </w:rPr>
                <w:delText>Lundbeck Slovensko</w:delText>
              </w:r>
            </w:del>
            <w:ins w:id="117" w:author="Author" w:date="2025-09-16T10:53:00Z">
              <w:r w:rsidRPr="003D3DFE">
                <w:rPr>
                  <w:color w:val="000000"/>
                  <w:szCs w:val="22"/>
                  <w:lang w:val="en-GB"/>
                </w:rPr>
                <w:t>Swixx Biopharma</w:t>
              </w:r>
            </w:ins>
            <w:r w:rsidRPr="003D3DFE">
              <w:rPr>
                <w:color w:val="000000"/>
                <w:szCs w:val="22"/>
                <w:lang w:val="en-GB"/>
              </w:rPr>
              <w:t xml:space="preserve"> </w:t>
            </w:r>
            <w:proofErr w:type="spellStart"/>
            <w:r w:rsidRPr="003D3DFE">
              <w:rPr>
                <w:color w:val="000000"/>
                <w:szCs w:val="22"/>
                <w:lang w:val="en-GB"/>
              </w:rPr>
              <w:t>s.r.o.</w:t>
            </w:r>
            <w:proofErr w:type="spellEnd"/>
          </w:p>
          <w:p w14:paraId="6D10F5DE" w14:textId="77777777" w:rsidR="003D3DFE" w:rsidRPr="003D3DFE" w:rsidRDefault="003D3DFE" w:rsidP="003D3DFE">
            <w:pPr>
              <w:keepNext/>
              <w:widowControl w:val="0"/>
              <w:rPr>
                <w:color w:val="000000"/>
                <w:szCs w:val="22"/>
                <w:lang w:val="en-GB"/>
              </w:rPr>
            </w:pPr>
            <w:r w:rsidRPr="003D3DFE">
              <w:rPr>
                <w:color w:val="000000"/>
                <w:szCs w:val="22"/>
                <w:lang w:val="en-GB"/>
              </w:rPr>
              <w:t xml:space="preserve">Tel: +421 </w:t>
            </w:r>
            <w:ins w:id="118" w:author="Author" w:date="2025-09-18T11:47:00Z">
              <w:r w:rsidRPr="003D3DFE">
                <w:rPr>
                  <w:color w:val="000000"/>
                  <w:szCs w:val="22"/>
                  <w:lang w:val="en-GB"/>
                </w:rPr>
                <w:t>(0)</w:t>
              </w:r>
            </w:ins>
            <w:r w:rsidRPr="003D3DFE">
              <w:rPr>
                <w:color w:val="000000"/>
                <w:szCs w:val="22"/>
                <w:lang w:val="en-GB"/>
              </w:rPr>
              <w:t xml:space="preserve">2 </w:t>
            </w:r>
            <w:del w:id="119" w:author="Author" w:date="2025-09-16T10:53:00Z">
              <w:r w:rsidRPr="003D3DFE">
                <w:rPr>
                  <w:color w:val="000000"/>
                  <w:szCs w:val="22"/>
                  <w:lang w:val="en-GB"/>
                </w:rPr>
                <w:delText>5341 42 18</w:delText>
              </w:r>
            </w:del>
            <w:ins w:id="120" w:author="Author" w:date="2025-09-16T10:53:00Z">
              <w:r w:rsidRPr="003D3DFE">
                <w:rPr>
                  <w:color w:val="000000"/>
                  <w:szCs w:val="22"/>
                  <w:lang w:val="en-GB"/>
                </w:rPr>
                <w:t>20833 600</w:t>
              </w:r>
            </w:ins>
          </w:p>
          <w:p w14:paraId="3EB53C43" w14:textId="77777777" w:rsidR="003D3DFE" w:rsidRPr="003D3DFE" w:rsidRDefault="003D3DFE" w:rsidP="003D3DFE">
            <w:pPr>
              <w:keepNext/>
              <w:widowControl w:val="0"/>
              <w:rPr>
                <w:color w:val="000000"/>
                <w:szCs w:val="22"/>
                <w:lang w:val="en-GB"/>
              </w:rPr>
            </w:pPr>
          </w:p>
        </w:tc>
      </w:tr>
      <w:tr w:rsidR="003D3DFE" w:rsidRPr="003D3DFE" w14:paraId="066F8912" w14:textId="77777777" w:rsidTr="004E7EE7">
        <w:trPr>
          <w:trHeight w:val="137"/>
        </w:trPr>
        <w:tc>
          <w:tcPr>
            <w:tcW w:w="2500" w:type="pct"/>
            <w:gridSpan w:val="2"/>
          </w:tcPr>
          <w:p w14:paraId="232E44E8" w14:textId="77777777" w:rsidR="003D3DFE" w:rsidRPr="003D3DFE" w:rsidRDefault="003D3DFE" w:rsidP="003D3DFE">
            <w:pPr>
              <w:rPr>
                <w:b/>
                <w:color w:val="000000"/>
                <w:szCs w:val="22"/>
                <w:lang w:val="es-ES"/>
              </w:rPr>
            </w:pPr>
            <w:r w:rsidRPr="003D3DFE">
              <w:rPr>
                <w:b/>
                <w:color w:val="000000"/>
                <w:szCs w:val="22"/>
                <w:lang w:val="es-ES"/>
              </w:rPr>
              <w:t>Italia</w:t>
            </w:r>
          </w:p>
          <w:p w14:paraId="411638CB" w14:textId="77777777" w:rsidR="003D3DFE" w:rsidRPr="003D3DFE" w:rsidRDefault="003D3DFE" w:rsidP="003D3DFE">
            <w:pPr>
              <w:rPr>
                <w:color w:val="000000"/>
                <w:szCs w:val="22"/>
                <w:lang w:val="es-ES"/>
              </w:rPr>
            </w:pPr>
            <w:r w:rsidRPr="003D3DFE">
              <w:rPr>
                <w:color w:val="000000"/>
                <w:szCs w:val="22"/>
                <w:lang w:val="es-ES"/>
              </w:rPr>
              <w:t xml:space="preserve">Otsuka </w:t>
            </w:r>
            <w:proofErr w:type="spellStart"/>
            <w:r w:rsidRPr="003D3DFE">
              <w:rPr>
                <w:color w:val="000000"/>
                <w:szCs w:val="22"/>
                <w:lang w:val="es-ES"/>
              </w:rPr>
              <w:t>Pharmaceutical</w:t>
            </w:r>
            <w:proofErr w:type="spellEnd"/>
            <w:r w:rsidRPr="003D3DFE">
              <w:rPr>
                <w:color w:val="000000"/>
                <w:szCs w:val="22"/>
                <w:lang w:val="es-ES"/>
              </w:rPr>
              <w:t xml:space="preserve"> </w:t>
            </w:r>
            <w:proofErr w:type="spellStart"/>
            <w:r w:rsidRPr="003D3DFE">
              <w:rPr>
                <w:color w:val="000000"/>
                <w:szCs w:val="22"/>
                <w:lang w:val="es-ES"/>
              </w:rPr>
              <w:t>Italy</w:t>
            </w:r>
            <w:proofErr w:type="spellEnd"/>
            <w:r w:rsidRPr="003D3DFE">
              <w:rPr>
                <w:color w:val="000000"/>
                <w:szCs w:val="22"/>
                <w:lang w:val="es-ES"/>
              </w:rPr>
              <w:t xml:space="preserve"> </w:t>
            </w:r>
            <w:proofErr w:type="spellStart"/>
            <w:r w:rsidRPr="003D3DFE">
              <w:rPr>
                <w:color w:val="000000"/>
                <w:szCs w:val="22"/>
                <w:lang w:val="es-ES"/>
              </w:rPr>
              <w:t>S.r.l</w:t>
            </w:r>
            <w:proofErr w:type="spellEnd"/>
          </w:p>
          <w:p w14:paraId="0C8DACA6" w14:textId="77777777" w:rsidR="003D3DFE" w:rsidRPr="003D3DFE" w:rsidRDefault="003D3DFE" w:rsidP="003D3DFE">
            <w:pPr>
              <w:rPr>
                <w:color w:val="000000"/>
                <w:szCs w:val="22"/>
                <w:lang w:val="en-GB"/>
              </w:rPr>
            </w:pPr>
            <w:r w:rsidRPr="003D3DFE">
              <w:rPr>
                <w:color w:val="000000"/>
                <w:szCs w:val="22"/>
                <w:lang w:val="en-GB"/>
              </w:rPr>
              <w:t>Tel: +39 02 00 63 27 10</w:t>
            </w:r>
          </w:p>
          <w:p w14:paraId="32251B2C" w14:textId="77777777" w:rsidR="003D3DFE" w:rsidRPr="003D3DFE" w:rsidRDefault="003D3DFE" w:rsidP="003D3DFE">
            <w:pPr>
              <w:rPr>
                <w:color w:val="000000"/>
                <w:szCs w:val="22"/>
                <w:lang w:val="en-GB"/>
              </w:rPr>
            </w:pPr>
          </w:p>
        </w:tc>
        <w:tc>
          <w:tcPr>
            <w:tcW w:w="2500" w:type="pct"/>
          </w:tcPr>
          <w:p w14:paraId="549029AB" w14:textId="77777777" w:rsidR="003D3DFE" w:rsidRPr="003D3DFE" w:rsidRDefault="003D3DFE" w:rsidP="003D3DFE">
            <w:pPr>
              <w:rPr>
                <w:b/>
                <w:color w:val="000000"/>
                <w:szCs w:val="22"/>
                <w:lang w:val="fr-FR"/>
              </w:rPr>
            </w:pPr>
            <w:r w:rsidRPr="003D3DFE">
              <w:rPr>
                <w:b/>
                <w:color w:val="000000"/>
                <w:szCs w:val="22"/>
                <w:lang w:val="fr-FR"/>
              </w:rPr>
              <w:t>Suomi/</w:t>
            </w:r>
            <w:proofErr w:type="spellStart"/>
            <w:r w:rsidRPr="003D3DFE">
              <w:rPr>
                <w:b/>
                <w:color w:val="000000"/>
                <w:szCs w:val="22"/>
                <w:lang w:val="fr-FR"/>
              </w:rPr>
              <w:t>Finland</w:t>
            </w:r>
            <w:proofErr w:type="spellEnd"/>
          </w:p>
          <w:p w14:paraId="399B7849" w14:textId="77777777" w:rsidR="003D3DFE" w:rsidRPr="003D3DFE" w:rsidRDefault="003D3DFE" w:rsidP="003D3DFE">
            <w:pPr>
              <w:rPr>
                <w:color w:val="000000"/>
                <w:szCs w:val="22"/>
                <w:lang w:val="fr-FR"/>
              </w:rPr>
            </w:pPr>
            <w:r w:rsidRPr="003D3DFE">
              <w:rPr>
                <w:color w:val="000000"/>
                <w:szCs w:val="22"/>
                <w:lang w:val="fr-FR"/>
              </w:rPr>
              <w:t xml:space="preserve">Otsuka Pharma </w:t>
            </w:r>
            <w:proofErr w:type="spellStart"/>
            <w:r w:rsidRPr="003D3DFE">
              <w:rPr>
                <w:color w:val="000000"/>
                <w:szCs w:val="22"/>
                <w:lang w:val="fr-FR"/>
              </w:rPr>
              <w:t>Scandinavia</w:t>
            </w:r>
            <w:proofErr w:type="spellEnd"/>
            <w:r w:rsidRPr="003D3DFE">
              <w:rPr>
                <w:color w:val="000000"/>
                <w:szCs w:val="22"/>
                <w:lang w:val="fr-FR"/>
              </w:rPr>
              <w:t xml:space="preserve"> AB</w:t>
            </w:r>
          </w:p>
          <w:p w14:paraId="1C626954" w14:textId="77777777" w:rsidR="003D3DFE" w:rsidRPr="003D3DFE" w:rsidRDefault="003D3DFE" w:rsidP="003D3DFE">
            <w:pPr>
              <w:rPr>
                <w:color w:val="000000"/>
                <w:szCs w:val="22"/>
                <w:lang w:val="en-GB"/>
              </w:rPr>
            </w:pPr>
            <w:r w:rsidRPr="003D3DFE">
              <w:rPr>
                <w:color w:val="000000"/>
                <w:szCs w:val="22"/>
                <w:lang w:val="en-GB"/>
              </w:rPr>
              <w:t>Tel: +46 8 54528660</w:t>
            </w:r>
          </w:p>
        </w:tc>
      </w:tr>
      <w:tr w:rsidR="003D3DFE" w:rsidRPr="003D3DFE" w14:paraId="2443E015" w14:textId="77777777" w:rsidTr="004E7EE7">
        <w:trPr>
          <w:trHeight w:val="137"/>
        </w:trPr>
        <w:tc>
          <w:tcPr>
            <w:tcW w:w="2500" w:type="pct"/>
            <w:gridSpan w:val="2"/>
          </w:tcPr>
          <w:p w14:paraId="7FEA2AF0" w14:textId="77777777" w:rsidR="003D3DFE" w:rsidRPr="003D3DFE" w:rsidRDefault="003D3DFE" w:rsidP="003D3DFE">
            <w:pPr>
              <w:rPr>
                <w:b/>
                <w:color w:val="000000"/>
                <w:szCs w:val="22"/>
                <w:lang w:val="en-GB"/>
              </w:rPr>
            </w:pPr>
            <w:proofErr w:type="spellStart"/>
            <w:r w:rsidRPr="003D3DFE">
              <w:rPr>
                <w:b/>
                <w:color w:val="000000"/>
                <w:szCs w:val="22"/>
                <w:lang w:val="en-GB"/>
              </w:rPr>
              <w:t>Κύ</w:t>
            </w:r>
            <w:proofErr w:type="spellEnd"/>
            <w:r w:rsidRPr="003D3DFE">
              <w:rPr>
                <w:b/>
                <w:color w:val="000000"/>
                <w:szCs w:val="22"/>
                <w:lang w:val="en-GB"/>
              </w:rPr>
              <w:t>προς</w:t>
            </w:r>
          </w:p>
          <w:p w14:paraId="557E2A41" w14:textId="77777777" w:rsidR="003D3DFE" w:rsidRPr="003D3DFE" w:rsidRDefault="003D3DFE" w:rsidP="003D3DFE">
            <w:pPr>
              <w:tabs>
                <w:tab w:val="left" w:pos="567"/>
              </w:tabs>
              <w:rPr>
                <w:ins w:id="121" w:author="Author" w:date="2025-09-16T10:40:00Z"/>
                <w:rFonts w:eastAsia="Times New Roman"/>
                <w:noProof/>
                <w:lang w:val="en-US"/>
              </w:rPr>
            </w:pPr>
            <w:del w:id="122" w:author="Author" w:date="2025-09-16T10:39:00Z">
              <w:r w:rsidRPr="003D3DFE">
                <w:rPr>
                  <w:color w:val="000000"/>
                  <w:szCs w:val="22"/>
                  <w:lang w:val="en-GB"/>
                </w:rPr>
                <w:delText>Lundbeck Hellas A.E</w:delText>
              </w:r>
            </w:del>
            <w:ins w:id="123" w:author="Author" w:date="2025-09-16T10:40:00Z">
              <w:r w:rsidRPr="003D3DFE">
                <w:rPr>
                  <w:rFonts w:eastAsia="Times New Roman"/>
                  <w:noProof/>
                  <w:lang w:val="el-GR"/>
                </w:rPr>
                <w:t>Swixx Biopharma Μ.Α.Ε</w:t>
              </w:r>
            </w:ins>
          </w:p>
          <w:p w14:paraId="6427DD32" w14:textId="77777777" w:rsidR="003D3DFE" w:rsidRPr="003D3DFE" w:rsidRDefault="003D3DFE" w:rsidP="003D3DFE">
            <w:pPr>
              <w:rPr>
                <w:del w:id="124" w:author="Author" w:date="2025-09-16T10:39:00Z"/>
                <w:color w:val="000000"/>
                <w:szCs w:val="22"/>
                <w:lang w:val="en-GB"/>
              </w:rPr>
            </w:pPr>
          </w:p>
          <w:p w14:paraId="685DC258" w14:textId="77777777" w:rsidR="003D3DFE" w:rsidRPr="003D3DFE" w:rsidRDefault="003D3DFE" w:rsidP="003D3DFE">
            <w:pPr>
              <w:rPr>
                <w:color w:val="000000"/>
                <w:szCs w:val="22"/>
                <w:lang w:val="en-GB"/>
              </w:rPr>
            </w:pPr>
            <w:proofErr w:type="spellStart"/>
            <w:r w:rsidRPr="003D3DFE">
              <w:rPr>
                <w:color w:val="000000"/>
                <w:szCs w:val="22"/>
                <w:lang w:val="en-GB"/>
              </w:rPr>
              <w:t>Τηλ</w:t>
            </w:r>
            <w:proofErr w:type="spellEnd"/>
            <w:del w:id="125" w:author="Author" w:date="2025-09-18T11:48:00Z">
              <w:r w:rsidRPr="003D3DFE">
                <w:rPr>
                  <w:color w:val="000000"/>
                  <w:szCs w:val="22"/>
                  <w:lang w:val="en-GB"/>
                </w:rPr>
                <w:delText>.</w:delText>
              </w:r>
            </w:del>
            <w:r w:rsidRPr="003D3DFE">
              <w:rPr>
                <w:color w:val="000000"/>
                <w:szCs w:val="22"/>
                <w:lang w:val="en-GB"/>
              </w:rPr>
              <w:t>: +</w:t>
            </w:r>
            <w:del w:id="126" w:author="Author" w:date="2025-09-16T10:40:00Z">
              <w:r w:rsidRPr="003D3DFE">
                <w:rPr>
                  <w:color w:val="000000"/>
                  <w:szCs w:val="22"/>
                  <w:lang w:val="en-GB"/>
                </w:rPr>
                <w:delText>357 22490305</w:delText>
              </w:r>
            </w:del>
            <w:ins w:id="127" w:author="Author" w:date="2025-09-16T10:40:00Z">
              <w:r w:rsidRPr="003D3DFE">
                <w:rPr>
                  <w:rFonts w:eastAsia="Times New Roman"/>
                  <w:noProof/>
                  <w:lang w:val="el-GR"/>
                </w:rPr>
                <w:t xml:space="preserve">30 </w:t>
              </w:r>
            </w:ins>
            <w:ins w:id="128" w:author="Author" w:date="2025-09-16T12:33:00Z">
              <w:r w:rsidRPr="003D3DFE">
                <w:rPr>
                  <w:rFonts w:eastAsia="Times New Roman"/>
                  <w:noProof/>
                  <w:lang w:val="en-GB"/>
                </w:rPr>
                <w:t>(</w:t>
              </w:r>
              <w:r w:rsidRPr="003D3DFE">
                <w:rPr>
                  <w:rFonts w:eastAsia="Times New Roman"/>
                  <w:noProof/>
                  <w:lang w:val="en-US"/>
                </w:rPr>
                <w:t>0)</w:t>
              </w:r>
            </w:ins>
            <w:ins w:id="129" w:author="Author" w:date="2025-09-16T10:40:00Z">
              <w:r w:rsidRPr="003D3DFE">
                <w:rPr>
                  <w:rFonts w:eastAsia="Times New Roman"/>
                  <w:noProof/>
                  <w:lang w:val="el-GR"/>
                </w:rPr>
                <w:t>214 444 9670</w:t>
              </w:r>
            </w:ins>
          </w:p>
        </w:tc>
        <w:tc>
          <w:tcPr>
            <w:tcW w:w="2500" w:type="pct"/>
          </w:tcPr>
          <w:p w14:paraId="6FF59B7C" w14:textId="77777777" w:rsidR="003D3DFE" w:rsidRPr="003D3DFE" w:rsidRDefault="003D3DFE" w:rsidP="003D3DFE">
            <w:pPr>
              <w:rPr>
                <w:b/>
                <w:color w:val="000000"/>
                <w:szCs w:val="22"/>
                <w:lang w:val="it-IT"/>
              </w:rPr>
            </w:pPr>
            <w:r w:rsidRPr="003D3DFE">
              <w:rPr>
                <w:b/>
                <w:color w:val="000000"/>
                <w:szCs w:val="22"/>
                <w:lang w:val="it-IT"/>
              </w:rPr>
              <w:t>Sverige</w:t>
            </w:r>
          </w:p>
          <w:p w14:paraId="3C5AC501" w14:textId="77777777" w:rsidR="003D3DFE" w:rsidRPr="003D3DFE" w:rsidRDefault="003D3DFE" w:rsidP="003D3DFE">
            <w:pPr>
              <w:rPr>
                <w:color w:val="000000"/>
                <w:szCs w:val="22"/>
                <w:lang w:val="it-IT"/>
              </w:rPr>
            </w:pPr>
            <w:r w:rsidRPr="003D3DFE">
              <w:rPr>
                <w:color w:val="000000"/>
                <w:szCs w:val="22"/>
                <w:lang w:val="it-IT"/>
              </w:rPr>
              <w:t>Otsuka Pharma Scandinavia AB</w:t>
            </w:r>
          </w:p>
          <w:p w14:paraId="01449301" w14:textId="77777777" w:rsidR="003D3DFE" w:rsidRPr="003D3DFE" w:rsidRDefault="003D3DFE" w:rsidP="003D3DFE">
            <w:pPr>
              <w:rPr>
                <w:color w:val="000000"/>
                <w:szCs w:val="22"/>
                <w:lang w:val="it-IT"/>
              </w:rPr>
            </w:pPr>
            <w:r w:rsidRPr="003D3DFE">
              <w:rPr>
                <w:color w:val="000000"/>
                <w:szCs w:val="22"/>
                <w:lang w:val="it-IT"/>
              </w:rPr>
              <w:t>Tel: +46 8 54528660</w:t>
            </w:r>
          </w:p>
          <w:p w14:paraId="3EC84676" w14:textId="77777777" w:rsidR="003D3DFE" w:rsidRPr="003D3DFE" w:rsidRDefault="003D3DFE" w:rsidP="003D3DFE">
            <w:pPr>
              <w:rPr>
                <w:color w:val="000000"/>
                <w:szCs w:val="22"/>
                <w:lang w:val="it-IT"/>
              </w:rPr>
            </w:pPr>
          </w:p>
        </w:tc>
      </w:tr>
      <w:tr w:rsidR="003D3DFE" w:rsidRPr="003D3DFE" w14:paraId="6B4ED151" w14:textId="77777777" w:rsidTr="004E7EE7">
        <w:trPr>
          <w:trHeight w:val="137"/>
        </w:trPr>
        <w:tc>
          <w:tcPr>
            <w:tcW w:w="2500" w:type="pct"/>
            <w:gridSpan w:val="2"/>
          </w:tcPr>
          <w:p w14:paraId="5AF841F2" w14:textId="77777777" w:rsidR="003D3DFE" w:rsidRPr="003D3DFE" w:rsidRDefault="003D3DFE" w:rsidP="003D3DFE">
            <w:pPr>
              <w:rPr>
                <w:b/>
                <w:color w:val="000000"/>
                <w:szCs w:val="22"/>
                <w:highlight w:val="yellow"/>
                <w:lang w:val="en-GB"/>
              </w:rPr>
            </w:pPr>
            <w:proofErr w:type="spellStart"/>
            <w:r w:rsidRPr="003D3DFE">
              <w:rPr>
                <w:b/>
                <w:color w:val="000000"/>
                <w:szCs w:val="22"/>
                <w:lang w:val="en-GB"/>
              </w:rPr>
              <w:t>Latvija</w:t>
            </w:r>
            <w:proofErr w:type="spellEnd"/>
          </w:p>
          <w:p w14:paraId="0106C339" w14:textId="77777777" w:rsidR="003D3DFE" w:rsidRPr="003D3DFE" w:rsidRDefault="003D3DFE" w:rsidP="003D3DFE">
            <w:pPr>
              <w:autoSpaceDE w:val="0"/>
              <w:autoSpaceDN w:val="0"/>
              <w:adjustRightInd w:val="0"/>
              <w:rPr>
                <w:szCs w:val="22"/>
                <w:lang w:val="en-GB"/>
              </w:rPr>
            </w:pPr>
            <w:del w:id="130" w:author="Author" w:date="2025-09-16T10:40:00Z">
              <w:r w:rsidRPr="003D3DFE">
                <w:rPr>
                  <w:szCs w:val="22"/>
                  <w:lang w:val="en-GB"/>
                </w:rPr>
                <w:delText>H. Lundbeck A/S</w:delText>
              </w:r>
            </w:del>
            <w:ins w:id="131" w:author="Author" w:date="2025-09-16T10:41:00Z">
              <w:r w:rsidRPr="003D3DFE">
                <w:rPr>
                  <w:noProof/>
                  <w:lang w:val="en-US"/>
                </w:rPr>
                <w:t>Swixx Biopharma SIA</w:t>
              </w:r>
            </w:ins>
          </w:p>
          <w:p w14:paraId="7B7C212B" w14:textId="77777777" w:rsidR="003D3DFE" w:rsidRPr="003D3DFE" w:rsidRDefault="003D3DFE" w:rsidP="003D3DFE">
            <w:pPr>
              <w:rPr>
                <w:ins w:id="132" w:author="Author" w:date="2025-09-16T10:54:00Z"/>
                <w:noProof/>
                <w:lang w:val="pt-PT"/>
              </w:rPr>
            </w:pPr>
            <w:r w:rsidRPr="003D3DFE">
              <w:rPr>
                <w:szCs w:val="22"/>
                <w:lang w:val="en-GB"/>
              </w:rPr>
              <w:t>Tel: +</w:t>
            </w:r>
            <w:del w:id="133" w:author="Author" w:date="2025-09-16T10:41:00Z">
              <w:r w:rsidRPr="003D3DFE">
                <w:rPr>
                  <w:szCs w:val="22"/>
                  <w:lang w:val="en-GB"/>
                </w:rPr>
                <w:delText>45 36301311</w:delText>
              </w:r>
            </w:del>
            <w:ins w:id="134" w:author="Author" w:date="2025-09-16T10:41:00Z">
              <w:r w:rsidRPr="003D3DFE">
                <w:rPr>
                  <w:noProof/>
                  <w:lang w:val="pt-PT"/>
                </w:rPr>
                <w:t>37</w:t>
              </w:r>
            </w:ins>
            <w:ins w:id="135" w:author="Author" w:date="2025-09-18T11:49:00Z">
              <w:r w:rsidRPr="003D3DFE">
                <w:rPr>
                  <w:noProof/>
                  <w:lang w:val="pt-PT"/>
                </w:rPr>
                <w:t>1</w:t>
              </w:r>
            </w:ins>
            <w:ins w:id="136" w:author="Author" w:date="2025-09-16T12:33:00Z">
              <w:r w:rsidRPr="003D3DFE">
                <w:rPr>
                  <w:noProof/>
                  <w:lang w:val="pt-PT"/>
                </w:rPr>
                <w:t xml:space="preserve"> (0)</w:t>
              </w:r>
            </w:ins>
            <w:ins w:id="137" w:author="Author" w:date="2025-09-16T10:41:00Z">
              <w:r w:rsidRPr="003D3DFE">
                <w:rPr>
                  <w:noProof/>
                  <w:lang w:val="pt-PT"/>
                </w:rPr>
                <w:t>6 616 47 50</w:t>
              </w:r>
            </w:ins>
          </w:p>
          <w:p w14:paraId="6411690E" w14:textId="77777777" w:rsidR="003D3DFE" w:rsidRPr="003D3DFE" w:rsidRDefault="003D3DFE" w:rsidP="003D3DFE">
            <w:pPr>
              <w:rPr>
                <w:color w:val="000000"/>
                <w:szCs w:val="22"/>
                <w:lang w:val="en-GB"/>
              </w:rPr>
            </w:pPr>
          </w:p>
        </w:tc>
        <w:tc>
          <w:tcPr>
            <w:tcW w:w="2500" w:type="pct"/>
          </w:tcPr>
          <w:p w14:paraId="0AF81BD3" w14:textId="77777777" w:rsidR="003D3DFE" w:rsidRPr="003D3DFE" w:rsidRDefault="003D3DFE" w:rsidP="003D3DFE">
            <w:pPr>
              <w:rPr>
                <w:del w:id="138" w:author="Author" w:date="2025-09-12T14:28:00Z"/>
                <w:b/>
                <w:color w:val="000000"/>
                <w:szCs w:val="22"/>
                <w:lang w:val="en-GB"/>
              </w:rPr>
            </w:pPr>
            <w:del w:id="139" w:author="Author" w:date="2025-09-12T14:28:00Z">
              <w:r w:rsidRPr="003D3DFE">
                <w:rPr>
                  <w:b/>
                  <w:color w:val="000000"/>
                  <w:szCs w:val="22"/>
                  <w:lang w:val="en-GB"/>
                </w:rPr>
                <w:delText>United Kingdom (Northern Ireland)</w:delText>
              </w:r>
            </w:del>
          </w:p>
          <w:p w14:paraId="6B502A0B" w14:textId="77777777" w:rsidR="003D3DFE" w:rsidRPr="003D3DFE" w:rsidRDefault="003D3DFE" w:rsidP="003D3DFE">
            <w:pPr>
              <w:widowControl w:val="0"/>
              <w:rPr>
                <w:del w:id="140" w:author="Author" w:date="2025-09-12T14:28:00Z"/>
                <w:color w:val="000000"/>
                <w:szCs w:val="22"/>
                <w:lang w:val="en-GB"/>
              </w:rPr>
            </w:pPr>
            <w:del w:id="141" w:author="Author" w:date="2025-09-12T14:28:00Z">
              <w:r w:rsidRPr="003D3DFE">
                <w:rPr>
                  <w:color w:val="000000"/>
                  <w:szCs w:val="22"/>
                  <w:lang w:val="en-GB"/>
                </w:rPr>
                <w:delText>Otsuka Pharmaceutical Netherlands B.V.</w:delText>
              </w:r>
            </w:del>
          </w:p>
          <w:p w14:paraId="7D69D144" w14:textId="77777777" w:rsidR="003D3DFE" w:rsidRPr="003D3DFE" w:rsidRDefault="003D3DFE" w:rsidP="003D3DFE">
            <w:pPr>
              <w:widowControl w:val="0"/>
              <w:rPr>
                <w:del w:id="142" w:author="Author" w:date="2025-09-12T14:28:00Z"/>
                <w:color w:val="000000"/>
                <w:szCs w:val="22"/>
                <w:lang w:val="en-GB"/>
              </w:rPr>
            </w:pPr>
            <w:del w:id="143" w:author="Author" w:date="2025-09-12T14:28:00Z">
              <w:r w:rsidRPr="003D3DFE">
                <w:rPr>
                  <w:color w:val="000000"/>
                  <w:szCs w:val="22"/>
                  <w:lang w:val="en-GB"/>
                </w:rPr>
                <w:delText>Tel: +31 (0) 20 85 46 555</w:delText>
              </w:r>
            </w:del>
          </w:p>
          <w:p w14:paraId="5F8E25D9" w14:textId="77777777" w:rsidR="003D3DFE" w:rsidRPr="003D3DFE" w:rsidRDefault="003D3DFE">
            <w:pPr>
              <w:widowControl w:val="0"/>
              <w:rPr>
                <w:color w:val="000000"/>
                <w:szCs w:val="22"/>
                <w:lang w:val="en-GB"/>
              </w:rPr>
              <w:pPrChange w:id="144" w:author="Author" w:date="2025-09-12T14:28:00Z">
                <w:pPr/>
              </w:pPrChange>
            </w:pPr>
          </w:p>
        </w:tc>
      </w:tr>
    </w:tbl>
    <w:p w14:paraId="40BFB2FB" w14:textId="77777777" w:rsidR="00250E44" w:rsidRDefault="00250E44">
      <w:pPr>
        <w:rPr>
          <w:rStyle w:val="Emphasis"/>
          <w:i w:val="0"/>
          <w:iCs/>
          <w:color w:val="000000"/>
          <w:szCs w:val="22"/>
        </w:rPr>
      </w:pPr>
    </w:p>
    <w:p w14:paraId="15422081" w14:textId="77777777" w:rsidR="00250E44" w:rsidRDefault="00CC0A2B">
      <w:pPr>
        <w:rPr>
          <w:bCs/>
          <w:i/>
          <w:iCs/>
          <w:color w:val="000000"/>
          <w:szCs w:val="22"/>
          <w:u w:val="single"/>
        </w:rPr>
      </w:pPr>
      <w:r>
        <w:rPr>
          <w:b/>
          <w:szCs w:val="22"/>
        </w:rPr>
        <w:t xml:space="preserve">Ova uputa je zadnji puta revidirana u </w:t>
      </w:r>
      <w:r>
        <w:rPr>
          <w:b/>
        </w:rPr>
        <w:t>{MM/GGGG}.</w:t>
      </w:r>
    </w:p>
    <w:p w14:paraId="24E5A139" w14:textId="77777777" w:rsidR="00250E44" w:rsidRDefault="00250E44">
      <w:pPr>
        <w:rPr>
          <w:rStyle w:val="Emphasis"/>
          <w:i w:val="0"/>
          <w:iCs/>
          <w:color w:val="000000"/>
          <w:szCs w:val="22"/>
        </w:rPr>
      </w:pPr>
    </w:p>
    <w:p w14:paraId="1866CF91" w14:textId="77777777" w:rsidR="00250E44" w:rsidRDefault="00CC0A2B">
      <w:pPr>
        <w:keepNext/>
        <w:rPr>
          <w:rFonts w:eastAsia="Times New Roman"/>
          <w:bCs/>
          <w:szCs w:val="22"/>
        </w:rPr>
      </w:pPr>
      <w:r>
        <w:rPr>
          <w:rFonts w:eastAsia="Times New Roman"/>
          <w:b/>
          <w:bCs/>
          <w:szCs w:val="22"/>
        </w:rPr>
        <w:lastRenderedPageBreak/>
        <w:t>Ostali izvori informacija</w:t>
      </w:r>
    </w:p>
    <w:p w14:paraId="3B35A892" w14:textId="77777777" w:rsidR="00250E44" w:rsidRDefault="00250E44">
      <w:pPr>
        <w:keepNext/>
        <w:rPr>
          <w:rStyle w:val="Emphasis"/>
          <w:i w:val="0"/>
          <w:iCs/>
          <w:color w:val="000000"/>
          <w:szCs w:val="22"/>
        </w:rPr>
      </w:pPr>
    </w:p>
    <w:p w14:paraId="1490BA0A" w14:textId="079057F4" w:rsidR="00250E44" w:rsidRDefault="00CC0A2B">
      <w:pPr>
        <w:keepNext/>
        <w:rPr>
          <w:rStyle w:val="Emphasis"/>
          <w:i w:val="0"/>
          <w:iCs/>
          <w:color w:val="000000"/>
          <w:szCs w:val="22"/>
        </w:rPr>
      </w:pPr>
      <w:r>
        <w:rPr>
          <w:rStyle w:val="Emphasis"/>
          <w:i w:val="0"/>
          <w:iCs/>
          <w:color w:val="000000"/>
          <w:szCs w:val="22"/>
        </w:rPr>
        <w:t xml:space="preserve">Detaljnije informacije o ovom lijeku dostupne su na </w:t>
      </w:r>
      <w:r>
        <w:rPr>
          <w:szCs w:val="22"/>
        </w:rPr>
        <w:t xml:space="preserve">internetskoj </w:t>
      </w:r>
      <w:r>
        <w:rPr>
          <w:rStyle w:val="Emphasis"/>
          <w:i w:val="0"/>
          <w:iCs/>
          <w:color w:val="000000"/>
          <w:szCs w:val="22"/>
        </w:rPr>
        <w:t xml:space="preserve">stranici Europske agencije za lijekove: </w:t>
      </w:r>
      <w:hyperlink r:id="rId23" w:history="1">
        <w:r w:rsidR="006B308E" w:rsidRPr="006133D3">
          <w:rPr>
            <w:rStyle w:val="Hyperlink"/>
            <w:snapToGrid w:val="0"/>
            <w:szCs w:val="22"/>
          </w:rPr>
          <w:t>http://www.ema.europa.eu</w:t>
        </w:r>
      </w:hyperlink>
      <w:r>
        <w:rPr>
          <w:rStyle w:val="Emphasis"/>
          <w:i w:val="0"/>
          <w:iCs/>
          <w:color w:val="000000"/>
          <w:szCs w:val="22"/>
        </w:rPr>
        <w:t>.</w:t>
      </w:r>
    </w:p>
    <w:p w14:paraId="0F3DD2AD" w14:textId="77777777" w:rsidR="00250E44" w:rsidRDefault="00250E44">
      <w:pPr>
        <w:keepNext/>
        <w:rPr>
          <w:rStyle w:val="Emphasis"/>
          <w:i w:val="0"/>
          <w:iCs/>
          <w:color w:val="000000"/>
          <w:szCs w:val="22"/>
        </w:rPr>
      </w:pPr>
    </w:p>
    <w:p w14:paraId="51C7DD6F" w14:textId="77777777" w:rsidR="00250E44" w:rsidRDefault="00CC0A2B">
      <w:pPr>
        <w:numPr>
          <w:ilvl w:val="12"/>
          <w:numId w:val="0"/>
        </w:numPr>
        <w:ind w:right="-2"/>
        <w:rPr>
          <w:szCs w:val="22"/>
        </w:rPr>
      </w:pPr>
      <w:r>
        <w:rPr>
          <w:rStyle w:val="Emphasis"/>
          <w:i w:val="0"/>
          <w:iCs/>
          <w:color w:val="000000"/>
          <w:szCs w:val="22"/>
        </w:rPr>
        <w:br w:type="page"/>
      </w:r>
      <w:r>
        <w:rPr>
          <w:szCs w:val="22"/>
        </w:rPr>
        <w:lastRenderedPageBreak/>
        <w:t>-----------------------------------------------------------------------------------------------------------------</w:t>
      </w:r>
    </w:p>
    <w:p w14:paraId="7B86DA11" w14:textId="77777777" w:rsidR="00250E44" w:rsidRDefault="00CC0A2B">
      <w:pPr>
        <w:jc w:val="center"/>
        <w:rPr>
          <w:rStyle w:val="Emphasis"/>
          <w:i w:val="0"/>
          <w:iCs/>
          <w:color w:val="000000"/>
          <w:szCs w:val="22"/>
        </w:rPr>
      </w:pPr>
      <w:r>
        <w:rPr>
          <w:rStyle w:val="Emphasis"/>
          <w:i w:val="0"/>
          <w:iCs/>
          <w:color w:val="000000"/>
          <w:szCs w:val="22"/>
        </w:rPr>
        <w:t>Sljedeće informacije namijenjene su samo zdravstvenim radnicima:</w:t>
      </w:r>
    </w:p>
    <w:p w14:paraId="7F68A9D8" w14:textId="77777777" w:rsidR="00250E44" w:rsidRDefault="00250E44">
      <w:pPr>
        <w:rPr>
          <w:rStyle w:val="Emphasis"/>
          <w:i w:val="0"/>
          <w:iCs/>
          <w:color w:val="000000"/>
          <w:szCs w:val="22"/>
        </w:rPr>
      </w:pPr>
    </w:p>
    <w:p w14:paraId="6D48C46B" w14:textId="77777777" w:rsidR="00250E44" w:rsidRDefault="00CC0A2B">
      <w:pPr>
        <w:jc w:val="center"/>
        <w:rPr>
          <w:rStyle w:val="Emphasis"/>
          <w:i w:val="0"/>
          <w:iCs/>
          <w:color w:val="000000"/>
          <w:szCs w:val="22"/>
        </w:rPr>
      </w:pPr>
      <w:r>
        <w:rPr>
          <w:rStyle w:val="Emphasis"/>
          <w:b/>
          <w:i w:val="0"/>
          <w:iCs/>
          <w:color w:val="000000"/>
          <w:szCs w:val="22"/>
        </w:rPr>
        <w:t>UPUTE ZA ZDRAVSTVENE RADNIKE</w:t>
      </w:r>
    </w:p>
    <w:p w14:paraId="1BA42DF1" w14:textId="77777777" w:rsidR="00250E44" w:rsidRDefault="00250E44">
      <w:pPr>
        <w:rPr>
          <w:rStyle w:val="Emphasis"/>
          <w:i w:val="0"/>
          <w:iCs/>
          <w:color w:val="000000"/>
          <w:szCs w:val="22"/>
        </w:rPr>
      </w:pPr>
    </w:p>
    <w:p w14:paraId="04832DC7" w14:textId="77777777" w:rsidR="00250E44" w:rsidRDefault="00CC0A2B">
      <w:pPr>
        <w:rPr>
          <w:rStyle w:val="Emphasis"/>
          <w:i w:val="0"/>
          <w:iCs/>
          <w:color w:val="000000"/>
          <w:szCs w:val="22"/>
        </w:rPr>
      </w:pPr>
      <w:r>
        <w:rPr>
          <w:rStyle w:val="Emphasis"/>
          <w:i w:val="0"/>
          <w:iCs/>
          <w:color w:val="000000"/>
          <w:szCs w:val="22"/>
        </w:rPr>
        <w:t>Neiskorišteni lijek ili otpadni materijal potrebno je zbrinuti sukladno nacionalnim propisima.</w:t>
      </w:r>
    </w:p>
    <w:p w14:paraId="377FD9C0" w14:textId="77777777" w:rsidR="00250E44" w:rsidRDefault="00250E44">
      <w:pPr>
        <w:rPr>
          <w:rStyle w:val="Emphasis"/>
          <w:i w:val="0"/>
          <w:iCs/>
          <w:color w:val="000000"/>
          <w:szCs w:val="22"/>
        </w:rPr>
      </w:pPr>
    </w:p>
    <w:p w14:paraId="3ED165E7" w14:textId="77777777" w:rsidR="00250E44" w:rsidRDefault="00CC0A2B">
      <w:pPr>
        <w:rPr>
          <w:rStyle w:val="Emphasis"/>
          <w:b/>
          <w:i w:val="0"/>
          <w:iCs/>
          <w:color w:val="000000"/>
          <w:szCs w:val="22"/>
        </w:rPr>
      </w:pPr>
      <w:r>
        <w:rPr>
          <w:rStyle w:val="Emphasis"/>
          <w:b/>
          <w:i w:val="0"/>
          <w:iCs/>
          <w:color w:val="000000"/>
          <w:szCs w:val="22"/>
        </w:rPr>
        <w:t>Abilify Maintena 300 mg prašak i otapalo za suspenziju za injekciju s produljenim oslobađanjem</w:t>
      </w:r>
    </w:p>
    <w:p w14:paraId="023F2FE1" w14:textId="77777777" w:rsidR="00250E44" w:rsidRDefault="00CC0A2B">
      <w:pPr>
        <w:rPr>
          <w:rStyle w:val="Emphasis"/>
          <w:b/>
          <w:i w:val="0"/>
          <w:iCs/>
          <w:color w:val="000000"/>
          <w:szCs w:val="22"/>
        </w:rPr>
      </w:pPr>
      <w:r>
        <w:rPr>
          <w:rStyle w:val="Emphasis"/>
          <w:b/>
          <w:i w:val="0"/>
          <w:iCs/>
          <w:color w:val="000000"/>
          <w:szCs w:val="22"/>
        </w:rPr>
        <w:t>Abilify Maintena 400 mg prašak i otapalo za suspenziju za injekciju s produljenim oslobađanjem</w:t>
      </w:r>
    </w:p>
    <w:p w14:paraId="4D1C7FDD" w14:textId="77777777" w:rsidR="00250E44" w:rsidRDefault="00CC0A2B">
      <w:pPr>
        <w:rPr>
          <w:rStyle w:val="Emphasis"/>
          <w:i w:val="0"/>
          <w:iCs/>
          <w:color w:val="000000"/>
          <w:szCs w:val="22"/>
        </w:rPr>
      </w:pPr>
      <w:r>
        <w:rPr>
          <w:rStyle w:val="Emphasis"/>
          <w:i w:val="0"/>
          <w:iCs/>
          <w:color w:val="000000"/>
          <w:szCs w:val="22"/>
        </w:rPr>
        <w:t>aripiprazol</w:t>
      </w:r>
    </w:p>
    <w:p w14:paraId="596212CF" w14:textId="77777777" w:rsidR="00250E44" w:rsidRDefault="00250E44">
      <w:pPr>
        <w:rPr>
          <w:rStyle w:val="Emphasis"/>
          <w:i w:val="0"/>
          <w:iCs/>
          <w:color w:val="000000"/>
          <w:szCs w:val="22"/>
        </w:rPr>
      </w:pPr>
    </w:p>
    <w:p w14:paraId="227871A8" w14:textId="77777777" w:rsidR="00250E44" w:rsidRDefault="00CC0A2B">
      <w:pPr>
        <w:ind w:left="720" w:hanging="720"/>
        <w:rPr>
          <w:rStyle w:val="Emphasis"/>
          <w:i w:val="0"/>
          <w:iCs/>
          <w:color w:val="000000"/>
          <w:szCs w:val="22"/>
          <w:u w:val="single"/>
        </w:rPr>
      </w:pPr>
      <w:r>
        <w:rPr>
          <w:rStyle w:val="Emphasis"/>
          <w:i w:val="0"/>
          <w:iCs/>
          <w:color w:val="000000"/>
          <w:szCs w:val="22"/>
          <w:u w:val="single"/>
        </w:rPr>
        <w:t>Korak 1: Priprema prije rekonstitucije praška</w:t>
      </w:r>
    </w:p>
    <w:p w14:paraId="01AD0770" w14:textId="77777777" w:rsidR="00250E44" w:rsidRDefault="00CC0A2B">
      <w:pPr>
        <w:ind w:left="567" w:hanging="567"/>
        <w:rPr>
          <w:rStyle w:val="Emphasis"/>
          <w:i w:val="0"/>
          <w:iCs/>
          <w:color w:val="000000"/>
          <w:szCs w:val="22"/>
        </w:rPr>
      </w:pPr>
      <w:r>
        <w:rPr>
          <w:rStyle w:val="Emphasis"/>
          <w:i w:val="0"/>
          <w:iCs/>
          <w:color w:val="000000"/>
          <w:szCs w:val="22"/>
        </w:rPr>
        <w:t>Pripremite i provjerite jesu li isporučene sve sastavnice navedene u nastavku:</w:t>
      </w:r>
    </w:p>
    <w:p w14:paraId="6602F926"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Uputa o lijeku Abilify Maintena i upute za zdravstvene radnike</w:t>
      </w:r>
    </w:p>
    <w:p w14:paraId="1B1D201E"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Bočica praška</w:t>
      </w:r>
    </w:p>
    <w:p w14:paraId="4765EC4D"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Bočica otapala od 2 ml</w:t>
      </w:r>
    </w:p>
    <w:p w14:paraId="2C2711CD" w14:textId="77777777" w:rsidR="00250E44" w:rsidRDefault="00CC0A2B">
      <w:pPr>
        <w:autoSpaceDE w:val="0"/>
        <w:autoSpaceDN w:val="0"/>
        <w:adjustRightInd w:val="0"/>
        <w:ind w:left="567"/>
        <w:rPr>
          <w:rStyle w:val="Emphasis"/>
          <w:i w:val="0"/>
          <w:iCs/>
          <w:color w:val="000000"/>
          <w:szCs w:val="22"/>
        </w:rPr>
      </w:pPr>
      <w:r>
        <w:rPr>
          <w:rFonts w:eastAsia="Times New Roman"/>
          <w:b/>
          <w:szCs w:val="22"/>
        </w:rPr>
        <w:t>Važno</w:t>
      </w:r>
      <w:r>
        <w:rPr>
          <w:szCs w:val="22"/>
        </w:rPr>
        <w:t>: bočica otapala sadrži suvišak otapala.</w:t>
      </w:r>
    </w:p>
    <w:p w14:paraId="71E2B86A"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 xml:space="preserve">Jedna štrcaljka od 3 ml s priključkom tipa </w:t>
      </w:r>
      <w:r>
        <w:rPr>
          <w:rStyle w:val="Emphasis"/>
          <w:iCs/>
          <w:color w:val="000000"/>
          <w:szCs w:val="22"/>
        </w:rPr>
        <w:t>luer lock</w:t>
      </w:r>
      <w:r>
        <w:rPr>
          <w:rStyle w:val="Emphasis"/>
          <w:i w:val="0"/>
          <w:iCs/>
          <w:color w:val="000000"/>
          <w:szCs w:val="22"/>
        </w:rPr>
        <w:t xml:space="preserve"> i spojenom sigurnosnom hipodermalnom iglom od 38 mm i 21 gaugea sa zaštitnim nastavkom za iglu</w:t>
      </w:r>
    </w:p>
    <w:p w14:paraId="21C9BDA2"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 xml:space="preserve">Jedna štrcaljka od 3 ml za jednokratnu uporabu s vrškom tipa </w:t>
      </w:r>
      <w:r>
        <w:rPr>
          <w:rStyle w:val="Emphasis"/>
          <w:iCs/>
          <w:color w:val="000000"/>
          <w:szCs w:val="22"/>
        </w:rPr>
        <w:t>luer lock</w:t>
      </w:r>
    </w:p>
    <w:p w14:paraId="537CC4E5"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Jedan nastavak za bočicu</w:t>
      </w:r>
    </w:p>
    <w:p w14:paraId="749A653F"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 xml:space="preserve">Jedna </w:t>
      </w:r>
      <w:r>
        <w:rPr>
          <w:iCs/>
          <w:color w:val="000000"/>
          <w:szCs w:val="22"/>
        </w:rPr>
        <w:t xml:space="preserve">sigurnosna </w:t>
      </w:r>
      <w:r>
        <w:rPr>
          <w:rStyle w:val="Emphasis"/>
          <w:i w:val="0"/>
          <w:iCs/>
          <w:color w:val="000000"/>
          <w:szCs w:val="22"/>
        </w:rPr>
        <w:t>hipodermalna igla od 25 mm i 23 gaugea sa zaštitnim nastavkom za iglu</w:t>
      </w:r>
    </w:p>
    <w:p w14:paraId="622B1CD8"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 xml:space="preserve">Jedna </w:t>
      </w:r>
      <w:r>
        <w:rPr>
          <w:iCs/>
          <w:color w:val="000000"/>
          <w:szCs w:val="22"/>
        </w:rPr>
        <w:t xml:space="preserve">sigurnosna </w:t>
      </w:r>
      <w:r>
        <w:rPr>
          <w:rStyle w:val="Emphasis"/>
          <w:i w:val="0"/>
          <w:iCs/>
          <w:color w:val="000000"/>
          <w:szCs w:val="22"/>
        </w:rPr>
        <w:t>hipodermalna igla od 38 mm i 22 gaugea sa zaštitnim nastavkom za iglu</w:t>
      </w:r>
    </w:p>
    <w:p w14:paraId="2AFE6728"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 xml:space="preserve">Jedna </w:t>
      </w:r>
      <w:r>
        <w:rPr>
          <w:iCs/>
          <w:color w:val="000000"/>
          <w:szCs w:val="22"/>
        </w:rPr>
        <w:t xml:space="preserve">sigurnosna </w:t>
      </w:r>
      <w:r>
        <w:rPr>
          <w:rStyle w:val="Emphasis"/>
          <w:i w:val="0"/>
          <w:iCs/>
          <w:color w:val="000000"/>
          <w:szCs w:val="22"/>
        </w:rPr>
        <w:t>hipodermalna igla od 51 mm i 21 gaugea sa zaštitnim nastavkom za iglu</w:t>
      </w:r>
    </w:p>
    <w:p w14:paraId="7CC83774"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Upute za štrcaljku i iglu</w:t>
      </w:r>
    </w:p>
    <w:p w14:paraId="280459C0" w14:textId="77777777" w:rsidR="00250E44" w:rsidRDefault="00250E44">
      <w:pPr>
        <w:rPr>
          <w:rStyle w:val="Emphasis"/>
          <w:i w:val="0"/>
          <w:iCs/>
          <w:color w:val="000000"/>
          <w:szCs w:val="22"/>
        </w:rPr>
      </w:pPr>
    </w:p>
    <w:p w14:paraId="49F3D0EC" w14:textId="77777777" w:rsidR="00250E44" w:rsidRDefault="00CC0A2B">
      <w:pPr>
        <w:rPr>
          <w:rStyle w:val="Emphasis"/>
          <w:i w:val="0"/>
          <w:iCs/>
          <w:color w:val="000000"/>
          <w:szCs w:val="22"/>
          <w:u w:val="single"/>
        </w:rPr>
      </w:pPr>
      <w:r>
        <w:rPr>
          <w:rStyle w:val="Emphasis"/>
          <w:i w:val="0"/>
          <w:iCs/>
          <w:color w:val="000000"/>
          <w:szCs w:val="22"/>
          <w:u w:val="single"/>
        </w:rPr>
        <w:t>Korak 2: Rekonstitucija praška</w:t>
      </w:r>
    </w:p>
    <w:p w14:paraId="29A2D417" w14:textId="77777777" w:rsidR="00250E44" w:rsidRDefault="00CC0A2B">
      <w:pPr>
        <w:ind w:left="567" w:hanging="567"/>
        <w:rPr>
          <w:rStyle w:val="Emphasis"/>
          <w:i w:val="0"/>
          <w:iCs/>
          <w:color w:val="000000"/>
          <w:szCs w:val="22"/>
        </w:rPr>
      </w:pPr>
      <w:r>
        <w:rPr>
          <w:rStyle w:val="Emphasis"/>
          <w:i w:val="0"/>
          <w:iCs/>
          <w:color w:val="000000"/>
          <w:szCs w:val="22"/>
        </w:rPr>
        <w:t>a)</w:t>
      </w:r>
      <w:r>
        <w:rPr>
          <w:rStyle w:val="Emphasis"/>
          <w:i w:val="0"/>
          <w:iCs/>
          <w:color w:val="000000"/>
          <w:szCs w:val="22"/>
        </w:rPr>
        <w:tab/>
        <w:t>Uklonite poklopce s bočica s otapalom i praškom i obrišite vrh bočica sterilnom vaticom natopljenom alkoholom.</w:t>
      </w:r>
    </w:p>
    <w:p w14:paraId="66AF2E7A" w14:textId="77777777" w:rsidR="00250E44" w:rsidRDefault="00CC0A2B">
      <w:pPr>
        <w:ind w:left="567" w:hanging="567"/>
        <w:rPr>
          <w:rStyle w:val="Emphasis"/>
          <w:i w:val="0"/>
          <w:iCs/>
          <w:color w:val="000000"/>
          <w:szCs w:val="22"/>
        </w:rPr>
      </w:pPr>
      <w:r>
        <w:rPr>
          <w:rStyle w:val="Emphasis"/>
          <w:i w:val="0"/>
          <w:iCs/>
          <w:color w:val="000000"/>
          <w:szCs w:val="22"/>
        </w:rPr>
        <w:t>b)</w:t>
      </w:r>
      <w:r>
        <w:rPr>
          <w:rStyle w:val="Emphasis"/>
          <w:i w:val="0"/>
          <w:iCs/>
          <w:color w:val="000000"/>
          <w:szCs w:val="22"/>
        </w:rPr>
        <w:tab/>
        <w:t>Pomoću štrcaljke s već spojenom iglom izvucite prethodno određen volumen otapala iz bočice s otapalom u štrcaljku.</w:t>
      </w:r>
    </w:p>
    <w:p w14:paraId="6996DA08" w14:textId="77777777" w:rsidR="00250E44" w:rsidRDefault="00CC0A2B">
      <w:pPr>
        <w:ind w:left="567"/>
        <w:rPr>
          <w:rStyle w:val="Emphasis"/>
          <w:i w:val="0"/>
          <w:iCs/>
          <w:color w:val="000000"/>
          <w:szCs w:val="22"/>
        </w:rPr>
      </w:pPr>
      <w:r>
        <w:rPr>
          <w:rStyle w:val="Emphasis"/>
          <w:i w:val="0"/>
          <w:iCs/>
          <w:color w:val="000000"/>
          <w:szCs w:val="22"/>
        </w:rPr>
        <w:t>Bočica od 300 mg:</w:t>
      </w:r>
    </w:p>
    <w:p w14:paraId="5B374B55" w14:textId="77777777" w:rsidR="00250E44" w:rsidRDefault="00CC0A2B">
      <w:pPr>
        <w:ind w:left="567"/>
        <w:rPr>
          <w:rStyle w:val="Emphasis"/>
          <w:i w:val="0"/>
          <w:iCs/>
          <w:color w:val="000000"/>
          <w:szCs w:val="22"/>
        </w:rPr>
      </w:pPr>
      <w:r>
        <w:rPr>
          <w:rStyle w:val="Emphasis"/>
          <w:i w:val="0"/>
          <w:iCs/>
          <w:color w:val="000000"/>
          <w:szCs w:val="22"/>
        </w:rPr>
        <w:t>Dodajte 1,5 ml otapala za rekonstituciju praška.</w:t>
      </w:r>
    </w:p>
    <w:p w14:paraId="7351E154" w14:textId="77777777" w:rsidR="00250E44" w:rsidRDefault="00CC0A2B">
      <w:pPr>
        <w:ind w:left="567"/>
        <w:rPr>
          <w:rStyle w:val="Emphasis"/>
          <w:i w:val="0"/>
          <w:iCs/>
          <w:color w:val="000000"/>
          <w:szCs w:val="22"/>
        </w:rPr>
      </w:pPr>
      <w:r>
        <w:rPr>
          <w:rStyle w:val="Emphasis"/>
          <w:i w:val="0"/>
          <w:iCs/>
          <w:color w:val="000000"/>
          <w:szCs w:val="22"/>
        </w:rPr>
        <w:t>Bočica od 400 mg:</w:t>
      </w:r>
    </w:p>
    <w:p w14:paraId="273E5179" w14:textId="77777777" w:rsidR="00250E44" w:rsidRDefault="00CC0A2B">
      <w:pPr>
        <w:ind w:left="567"/>
        <w:rPr>
          <w:rStyle w:val="Emphasis"/>
          <w:i w:val="0"/>
          <w:iCs/>
          <w:color w:val="000000"/>
          <w:szCs w:val="22"/>
        </w:rPr>
      </w:pPr>
      <w:r>
        <w:rPr>
          <w:rStyle w:val="Emphasis"/>
          <w:i w:val="0"/>
          <w:iCs/>
          <w:color w:val="000000"/>
          <w:szCs w:val="22"/>
        </w:rPr>
        <w:t>Dodajte 1,9 ml otapala za rekonstituciju praška.</w:t>
      </w:r>
    </w:p>
    <w:p w14:paraId="1CC84F79" w14:textId="77777777" w:rsidR="00250E44" w:rsidRDefault="00CC0A2B">
      <w:pPr>
        <w:ind w:left="567"/>
        <w:rPr>
          <w:rStyle w:val="Emphasis"/>
          <w:i w:val="0"/>
          <w:iCs/>
          <w:color w:val="000000"/>
          <w:szCs w:val="22"/>
        </w:rPr>
      </w:pPr>
      <w:r>
        <w:rPr>
          <w:rStyle w:val="Emphasis"/>
          <w:i w:val="0"/>
          <w:iCs/>
          <w:color w:val="000000"/>
          <w:szCs w:val="22"/>
        </w:rPr>
        <w:t>Nakon izvlačenja u bočici će ostati mala količina preostalog otapala. Sav suvišak treba baciti.</w:t>
      </w:r>
    </w:p>
    <w:p w14:paraId="4B9D977E" w14:textId="77777777" w:rsidR="00250E44" w:rsidRDefault="00250E44">
      <w:pPr>
        <w:ind w:left="567"/>
        <w:rPr>
          <w:iCs/>
          <w:color w:val="000000"/>
          <w:szCs w:val="22"/>
        </w:rPr>
      </w:pPr>
    </w:p>
    <w:tbl>
      <w:tblPr>
        <w:tblW w:w="8490" w:type="dxa"/>
        <w:tblInd w:w="675" w:type="dxa"/>
        <w:tblLayout w:type="fixed"/>
        <w:tblLook w:val="00A0" w:firstRow="1" w:lastRow="0" w:firstColumn="1" w:lastColumn="0" w:noHBand="0" w:noVBand="0"/>
      </w:tblPr>
      <w:tblGrid>
        <w:gridCol w:w="3261"/>
        <w:gridCol w:w="1167"/>
        <w:gridCol w:w="4062"/>
      </w:tblGrid>
      <w:tr w:rsidR="00250E44" w14:paraId="2DAE23BE" w14:textId="77777777">
        <w:trPr>
          <w:trHeight w:val="2411"/>
        </w:trPr>
        <w:tc>
          <w:tcPr>
            <w:tcW w:w="3261" w:type="dxa"/>
          </w:tcPr>
          <w:p w14:paraId="77C9A200" w14:textId="77777777" w:rsidR="00250E44" w:rsidRDefault="00250E44">
            <w:pPr>
              <w:widowControl w:val="0"/>
              <w:jc w:val="right"/>
              <w:rPr>
                <w:rFonts w:eastAsia="Times New Roman"/>
                <w:color w:val="000000"/>
                <w:szCs w:val="22"/>
              </w:rPr>
            </w:pPr>
          </w:p>
        </w:tc>
        <w:tc>
          <w:tcPr>
            <w:tcW w:w="1167" w:type="dxa"/>
          </w:tcPr>
          <w:p w14:paraId="0D58C30E" w14:textId="77777777" w:rsidR="00250E44" w:rsidRDefault="00CC0A2B">
            <w:pPr>
              <w:widowControl w:val="0"/>
              <w:jc w:val="center"/>
              <w:rPr>
                <w:rFonts w:eastAsia="Times New Roman"/>
                <w:color w:val="000000"/>
                <w:szCs w:val="22"/>
              </w:rPr>
            </w:pPr>
            <w:r>
              <w:rPr>
                <w:noProof/>
                <w:color w:val="000000"/>
                <w:lang w:eastAsia="hr-HR"/>
              </w:rPr>
              <w:drawing>
                <wp:inline distT="0" distB="0" distL="0" distR="0" wp14:anchorId="60BF6B5B" wp14:editId="2A86766D">
                  <wp:extent cx="492760" cy="1322705"/>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2760" cy="1322705"/>
                          </a:xfrm>
                          <a:prstGeom prst="rect">
                            <a:avLst/>
                          </a:prstGeom>
                        </pic:spPr>
                      </pic:pic>
                    </a:graphicData>
                  </a:graphic>
                </wp:inline>
              </w:drawing>
            </w:r>
          </w:p>
        </w:tc>
        <w:tc>
          <w:tcPr>
            <w:tcW w:w="4062" w:type="dxa"/>
          </w:tcPr>
          <w:p w14:paraId="213F96AD" w14:textId="77777777" w:rsidR="00250E44" w:rsidRDefault="00250E44">
            <w:pPr>
              <w:widowControl w:val="0"/>
              <w:ind w:left="-108"/>
              <w:rPr>
                <w:szCs w:val="22"/>
              </w:rPr>
            </w:pPr>
          </w:p>
          <w:p w14:paraId="1F84333B" w14:textId="77777777" w:rsidR="00250E44" w:rsidRDefault="00CC0A2B">
            <w:pPr>
              <w:widowControl w:val="0"/>
              <w:rPr>
                <w:szCs w:val="22"/>
              </w:rPr>
            </w:pPr>
            <w:r>
              <w:rPr>
                <w:szCs w:val="22"/>
              </w:rPr>
              <w:t>Voda</w:t>
            </w:r>
          </w:p>
        </w:tc>
      </w:tr>
    </w:tbl>
    <w:p w14:paraId="0C9E0A8A" w14:textId="77777777" w:rsidR="00250E44" w:rsidRDefault="00250E44">
      <w:pPr>
        <w:ind w:left="567"/>
        <w:rPr>
          <w:iCs/>
          <w:color w:val="000000"/>
          <w:szCs w:val="22"/>
        </w:rPr>
      </w:pPr>
    </w:p>
    <w:p w14:paraId="260713CC" w14:textId="77777777" w:rsidR="00250E44" w:rsidRDefault="00CC0A2B">
      <w:pPr>
        <w:ind w:left="567" w:hanging="567"/>
        <w:rPr>
          <w:rStyle w:val="Emphasis"/>
          <w:i w:val="0"/>
          <w:iCs/>
          <w:color w:val="000000"/>
          <w:szCs w:val="22"/>
        </w:rPr>
      </w:pPr>
      <w:r>
        <w:rPr>
          <w:rStyle w:val="Emphasis"/>
          <w:i w:val="0"/>
          <w:iCs/>
          <w:color w:val="000000"/>
          <w:szCs w:val="22"/>
        </w:rPr>
        <w:t>c)</w:t>
      </w:r>
      <w:r>
        <w:rPr>
          <w:rStyle w:val="Emphasis"/>
          <w:i w:val="0"/>
          <w:iCs/>
          <w:color w:val="000000"/>
          <w:szCs w:val="22"/>
        </w:rPr>
        <w:tab/>
        <w:t>Polako ubrizgajte otapalo u bočicu koja sadrži prašak.</w:t>
      </w:r>
    </w:p>
    <w:p w14:paraId="788F2D68" w14:textId="77777777" w:rsidR="00250E44" w:rsidRDefault="00CC0A2B" w:rsidP="00CC0A2B">
      <w:pPr>
        <w:keepNext/>
        <w:keepLines/>
        <w:ind w:left="567" w:hanging="567"/>
        <w:rPr>
          <w:rStyle w:val="Emphasis"/>
          <w:i w:val="0"/>
          <w:iCs/>
          <w:color w:val="000000"/>
          <w:szCs w:val="22"/>
        </w:rPr>
      </w:pPr>
      <w:r>
        <w:rPr>
          <w:rStyle w:val="Emphasis"/>
          <w:i w:val="0"/>
          <w:iCs/>
          <w:color w:val="000000"/>
          <w:szCs w:val="22"/>
        </w:rPr>
        <w:lastRenderedPageBreak/>
        <w:t>d)</w:t>
      </w:r>
      <w:r>
        <w:rPr>
          <w:rStyle w:val="Emphasis"/>
          <w:i w:val="0"/>
          <w:iCs/>
          <w:color w:val="000000"/>
          <w:szCs w:val="22"/>
        </w:rPr>
        <w:tab/>
        <w:t>Izvucite zrak laganim povlačenjem klipa kako biste izjednačili tlak u bočici.</w:t>
      </w:r>
    </w:p>
    <w:p w14:paraId="27CDE6BE" w14:textId="77777777" w:rsidR="00250E44" w:rsidRDefault="00250E44" w:rsidP="00CC0A2B">
      <w:pPr>
        <w:keepNext/>
        <w:keepLines/>
        <w:ind w:left="567" w:hanging="567"/>
        <w:rPr>
          <w:rStyle w:val="Emphasis"/>
          <w:i w:val="0"/>
          <w:iCs/>
          <w:color w:val="000000"/>
          <w:szCs w:val="22"/>
        </w:rPr>
      </w:pPr>
    </w:p>
    <w:p w14:paraId="2119D986" w14:textId="77777777" w:rsidR="00250E44" w:rsidRDefault="00CC0A2B">
      <w:pPr>
        <w:ind w:left="567" w:hanging="567"/>
        <w:jc w:val="center"/>
        <w:rPr>
          <w:color w:val="000000"/>
          <w:szCs w:val="22"/>
        </w:rPr>
      </w:pPr>
      <w:r>
        <w:rPr>
          <w:iCs/>
          <w:noProof/>
          <w:color w:val="000000"/>
          <w:lang w:eastAsia="hr-HR"/>
        </w:rPr>
        <w:drawing>
          <wp:inline distT="0" distB="0" distL="0" distR="0" wp14:anchorId="0379EA73" wp14:editId="7723EFC0">
            <wp:extent cx="502921" cy="130454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2921" cy="1304547"/>
                    </a:xfrm>
                    <a:prstGeom prst="rect">
                      <a:avLst/>
                    </a:prstGeom>
                  </pic:spPr>
                </pic:pic>
              </a:graphicData>
            </a:graphic>
          </wp:inline>
        </w:drawing>
      </w:r>
    </w:p>
    <w:p w14:paraId="77BA9CA1" w14:textId="77777777" w:rsidR="00250E44" w:rsidRDefault="00250E44">
      <w:pPr>
        <w:ind w:left="567" w:hanging="567"/>
        <w:jc w:val="center"/>
        <w:rPr>
          <w:rStyle w:val="Emphasis"/>
          <w:i w:val="0"/>
          <w:iCs/>
          <w:color w:val="000000"/>
          <w:szCs w:val="22"/>
        </w:rPr>
      </w:pPr>
    </w:p>
    <w:p w14:paraId="4D17BA1C" w14:textId="77777777" w:rsidR="00250E44" w:rsidRDefault="00CC0A2B">
      <w:pPr>
        <w:ind w:left="567" w:hanging="567"/>
        <w:rPr>
          <w:rStyle w:val="Emphasis"/>
          <w:i w:val="0"/>
          <w:iCs/>
          <w:color w:val="000000"/>
          <w:szCs w:val="22"/>
        </w:rPr>
      </w:pPr>
      <w:r>
        <w:rPr>
          <w:rStyle w:val="Emphasis"/>
          <w:i w:val="0"/>
          <w:iCs/>
          <w:color w:val="000000"/>
          <w:szCs w:val="22"/>
        </w:rPr>
        <w:t>e)</w:t>
      </w:r>
      <w:r>
        <w:rPr>
          <w:rStyle w:val="Emphasis"/>
          <w:i w:val="0"/>
          <w:iCs/>
          <w:color w:val="000000"/>
          <w:szCs w:val="22"/>
        </w:rPr>
        <w:tab/>
        <w:t>Nakon toga izvucite iglu iz bočice.</w:t>
      </w:r>
    </w:p>
    <w:p w14:paraId="224B941F" w14:textId="77777777" w:rsidR="00250E44" w:rsidRDefault="00CC0A2B">
      <w:pPr>
        <w:ind w:left="567"/>
        <w:rPr>
          <w:rStyle w:val="Emphasis"/>
          <w:i w:val="0"/>
          <w:iCs/>
          <w:color w:val="000000"/>
          <w:szCs w:val="22"/>
        </w:rPr>
      </w:pPr>
      <w:r>
        <w:rPr>
          <w:rStyle w:val="Emphasis"/>
          <w:i w:val="0"/>
          <w:iCs/>
          <w:color w:val="000000"/>
          <w:szCs w:val="22"/>
        </w:rPr>
        <w:t>Vratite zaštitni nastavak za iglu koristeći se jednom rukom.</w:t>
      </w:r>
    </w:p>
    <w:p w14:paraId="487E3BD5" w14:textId="77777777" w:rsidR="00250E44" w:rsidRDefault="00CC0A2B">
      <w:pPr>
        <w:ind w:left="567"/>
        <w:rPr>
          <w:rStyle w:val="Emphasis"/>
          <w:i w:val="0"/>
          <w:iCs/>
          <w:color w:val="000000"/>
          <w:szCs w:val="22"/>
        </w:rPr>
      </w:pPr>
      <w:r>
        <w:rPr>
          <w:rStyle w:val="Emphasis"/>
          <w:i w:val="0"/>
          <w:iCs/>
          <w:color w:val="000000"/>
          <w:szCs w:val="22"/>
        </w:rPr>
        <w:t>Nježno pritisnite štitnik o ravnu površinu sve dok igla čvrsto ne sjedne u zaštitni nastavak za iglu.</w:t>
      </w:r>
    </w:p>
    <w:p w14:paraId="2DCA3AAA" w14:textId="77777777" w:rsidR="00250E44" w:rsidRDefault="00CC0A2B">
      <w:pPr>
        <w:ind w:left="567"/>
        <w:rPr>
          <w:rStyle w:val="Emphasis"/>
          <w:i w:val="0"/>
          <w:iCs/>
          <w:color w:val="000000"/>
          <w:szCs w:val="22"/>
        </w:rPr>
      </w:pPr>
      <w:r>
        <w:rPr>
          <w:rStyle w:val="Emphasis"/>
          <w:i w:val="0"/>
          <w:iCs/>
          <w:color w:val="000000"/>
          <w:szCs w:val="22"/>
        </w:rPr>
        <w:t>Pogledom provjerite je li igla čvrsto sjela u zaštitni nastavak za iglu te je bacite.</w:t>
      </w:r>
    </w:p>
    <w:p w14:paraId="42394EE5" w14:textId="77777777" w:rsidR="00250E44" w:rsidRDefault="00250E44">
      <w:pPr>
        <w:ind w:left="567"/>
        <w:rPr>
          <w:rStyle w:val="Emphasis"/>
          <w:i w:val="0"/>
          <w:iCs/>
          <w:color w:val="000000"/>
          <w:szCs w:val="22"/>
        </w:rPr>
      </w:pPr>
    </w:p>
    <w:tbl>
      <w:tblPr>
        <w:tblW w:w="0" w:type="auto"/>
        <w:tblInd w:w="675" w:type="dxa"/>
        <w:tblLook w:val="00A0" w:firstRow="1" w:lastRow="0" w:firstColumn="1" w:lastColumn="0" w:noHBand="0" w:noVBand="0"/>
      </w:tblPr>
      <w:tblGrid>
        <w:gridCol w:w="3869"/>
        <w:gridCol w:w="4527"/>
      </w:tblGrid>
      <w:tr w:rsidR="00250E44" w14:paraId="7A73D226" w14:textId="77777777">
        <w:tc>
          <w:tcPr>
            <w:tcW w:w="3928" w:type="dxa"/>
            <w:vAlign w:val="center"/>
          </w:tcPr>
          <w:p w14:paraId="2B947771" w14:textId="77777777" w:rsidR="00250E44" w:rsidRDefault="00CC0A2B">
            <w:pPr>
              <w:widowControl w:val="0"/>
              <w:autoSpaceDE w:val="0"/>
              <w:autoSpaceDN w:val="0"/>
              <w:adjustRightInd w:val="0"/>
              <w:jc w:val="center"/>
              <w:rPr>
                <w:rFonts w:eastAsia="Times New Roman"/>
                <w:color w:val="000000"/>
                <w:szCs w:val="22"/>
              </w:rPr>
            </w:pPr>
            <w:r>
              <w:rPr>
                <w:noProof/>
                <w:color w:val="000000"/>
                <w:lang w:eastAsia="hr-HR"/>
              </w:rPr>
              <w:drawing>
                <wp:inline distT="0" distB="0" distL="0" distR="0" wp14:anchorId="38B19EDF" wp14:editId="1128B040">
                  <wp:extent cx="1021394" cy="931798"/>
                  <wp:effectExtent l="0" t="0" r="7620"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6">
                            <a:extLst>
                              <a:ext uri="{28A0092B-C50C-407E-A947-70E740481C1C}">
                                <a14:useLocalDpi xmlns:a14="http://schemas.microsoft.com/office/drawing/2010/main" val="0"/>
                              </a:ext>
                            </a:extLst>
                          </a:blip>
                          <a:stretch>
                            <a:fillRect/>
                          </a:stretch>
                        </pic:blipFill>
                        <pic:spPr>
                          <a:xfrm>
                            <a:off x="0" y="0"/>
                            <a:ext cx="1056514" cy="963837"/>
                          </a:xfrm>
                          <a:prstGeom prst="rect">
                            <a:avLst/>
                          </a:prstGeom>
                        </pic:spPr>
                      </pic:pic>
                    </a:graphicData>
                  </a:graphic>
                </wp:inline>
              </w:drawing>
            </w:r>
          </w:p>
        </w:tc>
        <w:tc>
          <w:tcPr>
            <w:tcW w:w="4603" w:type="dxa"/>
            <w:vAlign w:val="center"/>
          </w:tcPr>
          <w:p w14:paraId="79B6F221" w14:textId="77777777" w:rsidR="00250E44" w:rsidRDefault="00CC0A2B">
            <w:pPr>
              <w:widowControl w:val="0"/>
              <w:autoSpaceDE w:val="0"/>
              <w:autoSpaceDN w:val="0"/>
              <w:adjustRightInd w:val="0"/>
              <w:jc w:val="center"/>
              <w:rPr>
                <w:rFonts w:eastAsia="Times New Roman"/>
                <w:color w:val="000000"/>
                <w:szCs w:val="22"/>
              </w:rPr>
            </w:pPr>
            <w:r>
              <w:rPr>
                <w:noProof/>
                <w:color w:val="000000"/>
                <w:lang w:eastAsia="hr-HR"/>
              </w:rPr>
              <w:drawing>
                <wp:inline distT="0" distB="0" distL="0" distR="0" wp14:anchorId="60FE358E" wp14:editId="13596C2B">
                  <wp:extent cx="1068252" cy="96201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7">
                            <a:extLst>
                              <a:ext uri="{28A0092B-C50C-407E-A947-70E740481C1C}">
                                <a14:useLocalDpi xmlns:a14="http://schemas.microsoft.com/office/drawing/2010/main" val="0"/>
                              </a:ext>
                            </a:extLst>
                          </a:blip>
                          <a:stretch>
                            <a:fillRect/>
                          </a:stretch>
                        </pic:blipFill>
                        <pic:spPr>
                          <a:xfrm>
                            <a:off x="0" y="0"/>
                            <a:ext cx="1093460" cy="984719"/>
                          </a:xfrm>
                          <a:prstGeom prst="rect">
                            <a:avLst/>
                          </a:prstGeom>
                        </pic:spPr>
                      </pic:pic>
                    </a:graphicData>
                  </a:graphic>
                </wp:inline>
              </w:drawing>
            </w:r>
          </w:p>
        </w:tc>
      </w:tr>
      <w:tr w:rsidR="00250E44" w14:paraId="3B311F26" w14:textId="77777777">
        <w:tc>
          <w:tcPr>
            <w:tcW w:w="3928" w:type="dxa"/>
          </w:tcPr>
          <w:p w14:paraId="4851E6E1" w14:textId="77777777" w:rsidR="00250E44" w:rsidRDefault="00CC0A2B">
            <w:pPr>
              <w:widowControl w:val="0"/>
              <w:jc w:val="center"/>
              <w:rPr>
                <w:rFonts w:eastAsia="Times New Roman"/>
                <w:color w:val="000000"/>
                <w:szCs w:val="22"/>
              </w:rPr>
            </w:pPr>
            <w:r>
              <w:rPr>
                <w:szCs w:val="22"/>
              </w:rPr>
              <w:t>Vratite zaštitni nastavak</w:t>
            </w:r>
          </w:p>
        </w:tc>
        <w:tc>
          <w:tcPr>
            <w:tcW w:w="4603" w:type="dxa"/>
          </w:tcPr>
          <w:p w14:paraId="09130EF2" w14:textId="77777777" w:rsidR="00250E44" w:rsidRDefault="00CC0A2B">
            <w:pPr>
              <w:widowControl w:val="0"/>
              <w:jc w:val="center"/>
              <w:rPr>
                <w:rFonts w:eastAsia="Times New Roman"/>
                <w:color w:val="000000"/>
                <w:szCs w:val="22"/>
              </w:rPr>
            </w:pPr>
            <w:r>
              <w:rPr>
                <w:szCs w:val="22"/>
              </w:rPr>
              <w:t>Bacite</w:t>
            </w:r>
          </w:p>
        </w:tc>
      </w:tr>
    </w:tbl>
    <w:p w14:paraId="6684C859" w14:textId="77777777" w:rsidR="00250E44" w:rsidRDefault="00250E44">
      <w:pPr>
        <w:rPr>
          <w:rStyle w:val="Emphasis"/>
          <w:i w:val="0"/>
          <w:iCs/>
          <w:color w:val="000000"/>
          <w:szCs w:val="22"/>
        </w:rPr>
      </w:pPr>
    </w:p>
    <w:p w14:paraId="0F06EC7B" w14:textId="77777777" w:rsidR="00250E44" w:rsidRDefault="00CC0A2B">
      <w:pPr>
        <w:ind w:left="567" w:hanging="567"/>
        <w:rPr>
          <w:rStyle w:val="Emphasis"/>
          <w:i w:val="0"/>
          <w:iCs/>
          <w:color w:val="000000"/>
          <w:szCs w:val="22"/>
        </w:rPr>
      </w:pPr>
      <w:r>
        <w:rPr>
          <w:rStyle w:val="Emphasis"/>
          <w:i w:val="0"/>
          <w:iCs/>
          <w:color w:val="000000"/>
          <w:szCs w:val="22"/>
        </w:rPr>
        <w:t>f)</w:t>
      </w:r>
      <w:r>
        <w:rPr>
          <w:rStyle w:val="Emphasis"/>
          <w:i w:val="0"/>
          <w:iCs/>
          <w:color w:val="000000"/>
          <w:szCs w:val="22"/>
        </w:rPr>
        <w:tab/>
      </w:r>
      <w:r>
        <w:rPr>
          <w:rStyle w:val="Emphasis"/>
          <w:i w:val="0"/>
          <w:iCs/>
          <w:color w:val="000000"/>
          <w:szCs w:val="22"/>
          <w:u w:val="single"/>
        </w:rPr>
        <w:t>Žustro tresite bočicu najmanje 30 sekundi sve dok suspenzija ne dobije jednoličan izgled</w:t>
      </w:r>
      <w:r>
        <w:rPr>
          <w:rStyle w:val="Emphasis"/>
          <w:i w:val="0"/>
          <w:iCs/>
          <w:color w:val="000000"/>
          <w:szCs w:val="22"/>
        </w:rPr>
        <w:t>.</w:t>
      </w:r>
    </w:p>
    <w:p w14:paraId="17AADE9D" w14:textId="77777777" w:rsidR="00250E44" w:rsidRDefault="00250E44">
      <w:pPr>
        <w:ind w:left="567"/>
        <w:rPr>
          <w:rStyle w:val="Emphasis"/>
          <w:i w:val="0"/>
          <w:iCs/>
          <w:color w:val="000000"/>
          <w:szCs w:val="22"/>
        </w:rPr>
      </w:pPr>
    </w:p>
    <w:p w14:paraId="112ADBCB" w14:textId="77777777" w:rsidR="00250E44" w:rsidRDefault="00CC0A2B">
      <w:pPr>
        <w:jc w:val="center"/>
        <w:rPr>
          <w:rStyle w:val="Emphasis"/>
          <w:i w:val="0"/>
          <w:iCs/>
          <w:color w:val="000000"/>
          <w:szCs w:val="22"/>
        </w:rPr>
      </w:pPr>
      <w:r>
        <w:rPr>
          <w:noProof/>
          <w:color w:val="000000"/>
          <w:szCs w:val="22"/>
          <w:lang w:eastAsia="hr-HR"/>
        </w:rPr>
        <w:drawing>
          <wp:inline distT="0" distB="0" distL="0" distR="0" wp14:anchorId="68977074" wp14:editId="14C2133F">
            <wp:extent cx="1277115" cy="1255779"/>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77115" cy="1255779"/>
                    </a:xfrm>
                    <a:prstGeom prst="rect">
                      <a:avLst/>
                    </a:prstGeom>
                  </pic:spPr>
                </pic:pic>
              </a:graphicData>
            </a:graphic>
          </wp:inline>
        </w:drawing>
      </w:r>
    </w:p>
    <w:p w14:paraId="343EBB69" w14:textId="77777777" w:rsidR="00250E44" w:rsidRDefault="00250E44">
      <w:pPr>
        <w:jc w:val="center"/>
        <w:rPr>
          <w:rStyle w:val="Emphasis"/>
          <w:i w:val="0"/>
          <w:iCs/>
          <w:color w:val="000000"/>
          <w:szCs w:val="22"/>
        </w:rPr>
      </w:pPr>
    </w:p>
    <w:p w14:paraId="65A87B9E" w14:textId="77777777" w:rsidR="00250E44" w:rsidRDefault="00CC0A2B">
      <w:pPr>
        <w:ind w:left="567" w:hanging="567"/>
        <w:rPr>
          <w:rStyle w:val="Emphasis"/>
          <w:i w:val="0"/>
          <w:iCs/>
          <w:color w:val="000000"/>
          <w:szCs w:val="22"/>
        </w:rPr>
      </w:pPr>
      <w:r>
        <w:rPr>
          <w:rStyle w:val="Emphasis"/>
          <w:i w:val="0"/>
          <w:iCs/>
          <w:color w:val="000000"/>
          <w:szCs w:val="22"/>
        </w:rPr>
        <w:t>g)</w:t>
      </w:r>
      <w:r>
        <w:rPr>
          <w:rStyle w:val="Emphasis"/>
          <w:i w:val="0"/>
          <w:iCs/>
          <w:color w:val="000000"/>
          <w:szCs w:val="22"/>
        </w:rPr>
        <w:tab/>
        <w:t>Prije primjene pregledajte rekonstituiranu suspenziju zbog čestica i promjene boje. Rekonstituirani lijek je bijela do gotovo bijela tekuća suspenzija. Ako rekonstituirana suspenzija sadrži čestice ili je promijenila boju, nemojte je primijeniti.</w:t>
      </w:r>
    </w:p>
    <w:p w14:paraId="0B9B3963" w14:textId="77777777" w:rsidR="00250E44" w:rsidRDefault="00CC0A2B">
      <w:pPr>
        <w:ind w:left="567" w:hanging="567"/>
        <w:rPr>
          <w:rStyle w:val="Emphasis"/>
          <w:i w:val="0"/>
          <w:iCs/>
          <w:color w:val="000000"/>
          <w:szCs w:val="22"/>
        </w:rPr>
      </w:pPr>
      <w:r>
        <w:rPr>
          <w:rStyle w:val="Emphasis"/>
          <w:i w:val="0"/>
          <w:iCs/>
          <w:color w:val="000000"/>
          <w:szCs w:val="22"/>
        </w:rPr>
        <w:t>h)</w:t>
      </w:r>
      <w:r>
        <w:rPr>
          <w:rStyle w:val="Emphasis"/>
          <w:i w:val="0"/>
          <w:iCs/>
          <w:color w:val="000000"/>
          <w:szCs w:val="22"/>
        </w:rPr>
        <w:tab/>
        <w:t>Ako se injekcija ne primijeni odmah nakon rekonstitucije, čuvajte bočicu na temperaturi ispod 25 °C najdulje 4 sata i prije injekcije žustro je tresite najmanje 60 sekundi radi resuspenzije.</w:t>
      </w:r>
    </w:p>
    <w:p w14:paraId="5CF54E66" w14:textId="77777777" w:rsidR="00250E44" w:rsidRDefault="00CC0A2B">
      <w:pPr>
        <w:ind w:left="567" w:hanging="567"/>
        <w:rPr>
          <w:rStyle w:val="Emphasis"/>
          <w:i w:val="0"/>
          <w:iCs/>
          <w:color w:val="000000"/>
          <w:szCs w:val="22"/>
        </w:rPr>
      </w:pPr>
      <w:r>
        <w:rPr>
          <w:rStyle w:val="Emphasis"/>
          <w:i w:val="0"/>
          <w:iCs/>
          <w:color w:val="000000"/>
          <w:szCs w:val="22"/>
        </w:rPr>
        <w:t>i)</w:t>
      </w:r>
      <w:r>
        <w:rPr>
          <w:rStyle w:val="Emphasis"/>
          <w:i w:val="0"/>
          <w:iCs/>
          <w:color w:val="000000"/>
          <w:szCs w:val="22"/>
        </w:rPr>
        <w:tab/>
        <w:t>Rekonstituiranu suspenziju nemojte čuvati u štrcaljki.</w:t>
      </w:r>
    </w:p>
    <w:p w14:paraId="49CD8B2D" w14:textId="77777777" w:rsidR="00250E44" w:rsidRDefault="00250E44">
      <w:pPr>
        <w:rPr>
          <w:rStyle w:val="Emphasis"/>
          <w:i w:val="0"/>
          <w:iCs/>
          <w:color w:val="000000"/>
          <w:szCs w:val="22"/>
        </w:rPr>
      </w:pPr>
    </w:p>
    <w:p w14:paraId="6D611B4E" w14:textId="77777777" w:rsidR="00250E44" w:rsidRDefault="00CC0A2B">
      <w:pPr>
        <w:rPr>
          <w:rStyle w:val="Emphasis"/>
          <w:i w:val="0"/>
          <w:iCs/>
          <w:color w:val="000000"/>
          <w:szCs w:val="22"/>
          <w:u w:val="single"/>
        </w:rPr>
      </w:pPr>
      <w:r>
        <w:rPr>
          <w:rStyle w:val="Emphasis"/>
          <w:i w:val="0"/>
          <w:iCs/>
          <w:color w:val="000000"/>
          <w:szCs w:val="22"/>
          <w:u w:val="single"/>
        </w:rPr>
        <w:t>Korak 3: Priprema prije injekcije</w:t>
      </w:r>
    </w:p>
    <w:p w14:paraId="416176FF" w14:textId="77777777" w:rsidR="00250E44" w:rsidRDefault="00CC0A2B">
      <w:pPr>
        <w:ind w:left="567" w:hanging="567"/>
        <w:rPr>
          <w:rStyle w:val="Emphasis"/>
          <w:i w:val="0"/>
          <w:iCs/>
          <w:color w:val="000000"/>
          <w:szCs w:val="22"/>
        </w:rPr>
      </w:pPr>
      <w:r>
        <w:rPr>
          <w:rStyle w:val="Emphasis"/>
          <w:i w:val="0"/>
          <w:iCs/>
          <w:color w:val="000000"/>
          <w:szCs w:val="22"/>
        </w:rPr>
        <w:t>a)</w:t>
      </w:r>
      <w:r>
        <w:rPr>
          <w:rStyle w:val="Emphasis"/>
          <w:i w:val="0"/>
          <w:iCs/>
          <w:color w:val="000000"/>
          <w:szCs w:val="22"/>
        </w:rPr>
        <w:tab/>
        <w:t>Skinite pokrov s nastavka, ali ga nemojte izvaditi iz pakiranja.</w:t>
      </w:r>
    </w:p>
    <w:p w14:paraId="531EF19F" w14:textId="77777777" w:rsidR="00250E44" w:rsidRDefault="00CC0A2B">
      <w:pPr>
        <w:ind w:left="567" w:hanging="567"/>
        <w:rPr>
          <w:rStyle w:val="Emphasis"/>
          <w:i w:val="0"/>
          <w:iCs/>
          <w:color w:val="000000"/>
          <w:szCs w:val="22"/>
        </w:rPr>
      </w:pPr>
      <w:r>
        <w:rPr>
          <w:rStyle w:val="Emphasis"/>
          <w:i w:val="0"/>
          <w:iCs/>
          <w:color w:val="000000"/>
          <w:szCs w:val="22"/>
        </w:rPr>
        <w:t>b)</w:t>
      </w:r>
      <w:r>
        <w:rPr>
          <w:rStyle w:val="Emphasis"/>
          <w:i w:val="0"/>
          <w:iCs/>
          <w:color w:val="000000"/>
          <w:szCs w:val="22"/>
        </w:rPr>
        <w:tab/>
        <w:t xml:space="preserve">Pomoću pakiranja nastavka za bočicu koje olakšava rukovanje nastavkom, spojite štrcaljku s priključkom tipa </w:t>
      </w:r>
      <w:r>
        <w:rPr>
          <w:rStyle w:val="Emphasis"/>
          <w:iCs/>
          <w:color w:val="000000"/>
          <w:szCs w:val="22"/>
        </w:rPr>
        <w:t>luer</w:t>
      </w:r>
      <w:r>
        <w:rPr>
          <w:rStyle w:val="Emphasis"/>
          <w:i w:val="0"/>
          <w:iCs/>
          <w:color w:val="000000"/>
          <w:szCs w:val="22"/>
        </w:rPr>
        <w:t xml:space="preserve"> </w:t>
      </w:r>
      <w:r>
        <w:rPr>
          <w:rStyle w:val="Emphasis"/>
          <w:iCs/>
          <w:color w:val="000000"/>
          <w:szCs w:val="22"/>
        </w:rPr>
        <w:t>lock</w:t>
      </w:r>
      <w:r>
        <w:rPr>
          <w:rStyle w:val="Emphasis"/>
          <w:i w:val="0"/>
          <w:iCs/>
          <w:color w:val="000000"/>
          <w:szCs w:val="22"/>
        </w:rPr>
        <w:t xml:space="preserve"> priloženu u pakiranju na nastavak za bočicu.</w:t>
      </w:r>
    </w:p>
    <w:p w14:paraId="65284A8F" w14:textId="77777777" w:rsidR="00250E44" w:rsidRDefault="00250E44">
      <w:pPr>
        <w:ind w:left="567" w:hanging="567"/>
        <w:rPr>
          <w:rStyle w:val="Emphasis"/>
          <w:i w:val="0"/>
          <w:iCs/>
          <w:color w:val="000000"/>
          <w:szCs w:val="22"/>
        </w:rPr>
      </w:pPr>
    </w:p>
    <w:p w14:paraId="55C13C12" w14:textId="77777777" w:rsidR="00250E44" w:rsidRDefault="00CC0A2B">
      <w:pPr>
        <w:ind w:left="567" w:hanging="567"/>
        <w:jc w:val="center"/>
        <w:rPr>
          <w:rStyle w:val="Emphasis"/>
          <w:i w:val="0"/>
          <w:iCs/>
          <w:color w:val="000000"/>
          <w:szCs w:val="22"/>
        </w:rPr>
      </w:pPr>
      <w:r>
        <w:rPr>
          <w:noProof/>
          <w:lang w:eastAsia="hr-HR"/>
        </w:rPr>
        <w:drawing>
          <wp:inline distT="0" distB="0" distL="0" distR="0" wp14:anchorId="74690A16" wp14:editId="7CB4E2A7">
            <wp:extent cx="703398" cy="1245912"/>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11846" cy="1260877"/>
                    </a:xfrm>
                    <a:prstGeom prst="rect">
                      <a:avLst/>
                    </a:prstGeom>
                  </pic:spPr>
                </pic:pic>
              </a:graphicData>
            </a:graphic>
          </wp:inline>
        </w:drawing>
      </w:r>
    </w:p>
    <w:p w14:paraId="712A5C7F" w14:textId="77777777" w:rsidR="00250E44" w:rsidRDefault="00CC0A2B">
      <w:pPr>
        <w:keepNext/>
        <w:keepLines/>
        <w:ind w:left="567" w:hanging="567"/>
        <w:rPr>
          <w:rStyle w:val="Emphasis"/>
          <w:i w:val="0"/>
          <w:iCs/>
          <w:color w:val="000000"/>
          <w:szCs w:val="22"/>
        </w:rPr>
      </w:pPr>
      <w:r>
        <w:rPr>
          <w:rStyle w:val="Emphasis"/>
          <w:i w:val="0"/>
          <w:iCs/>
          <w:color w:val="000000"/>
          <w:szCs w:val="22"/>
        </w:rPr>
        <w:lastRenderedPageBreak/>
        <w:t>c)</w:t>
      </w:r>
      <w:r>
        <w:rPr>
          <w:rStyle w:val="Emphasis"/>
          <w:i w:val="0"/>
          <w:iCs/>
          <w:color w:val="000000"/>
          <w:szCs w:val="22"/>
        </w:rPr>
        <w:tab/>
        <w:t xml:space="preserve">Pomoću štrcaljke s priključkom </w:t>
      </w:r>
      <w:r>
        <w:rPr>
          <w:rStyle w:val="Emphasis"/>
          <w:iCs/>
          <w:color w:val="000000"/>
          <w:szCs w:val="22"/>
        </w:rPr>
        <w:t>tipa luer lock</w:t>
      </w:r>
      <w:r>
        <w:rPr>
          <w:rStyle w:val="Emphasis"/>
          <w:i w:val="0"/>
          <w:iCs/>
          <w:color w:val="000000"/>
          <w:szCs w:val="22"/>
        </w:rPr>
        <w:t xml:space="preserve"> izvadite nastavak za bočicu iz pakiranja i bacite pakiranje nastavka za bočicu.</w:t>
      </w:r>
    </w:p>
    <w:p w14:paraId="012B6BCD" w14:textId="77777777" w:rsidR="00250E44" w:rsidRDefault="00CC0A2B">
      <w:pPr>
        <w:keepNext/>
        <w:keepLines/>
        <w:ind w:left="567"/>
        <w:rPr>
          <w:rStyle w:val="Emphasis"/>
          <w:i w:val="0"/>
          <w:iCs/>
          <w:color w:val="000000"/>
          <w:szCs w:val="22"/>
          <w:u w:val="single"/>
        </w:rPr>
      </w:pPr>
      <w:r>
        <w:rPr>
          <w:rStyle w:val="Emphasis"/>
          <w:i w:val="0"/>
          <w:iCs/>
          <w:color w:val="000000"/>
          <w:szCs w:val="22"/>
          <w:u w:val="single"/>
        </w:rPr>
        <w:t>Nemojte dodirivati šiljasti vršak nastavka.</w:t>
      </w:r>
    </w:p>
    <w:p w14:paraId="79D34E18" w14:textId="77777777" w:rsidR="00250E44" w:rsidRDefault="00250E44">
      <w:pPr>
        <w:jc w:val="center"/>
        <w:rPr>
          <w:rStyle w:val="Emphasis"/>
          <w:i w:val="0"/>
          <w:iCs/>
          <w:color w:val="000000"/>
          <w:szCs w:val="22"/>
        </w:rPr>
      </w:pPr>
    </w:p>
    <w:tbl>
      <w:tblPr>
        <w:tblW w:w="8490" w:type="dxa"/>
        <w:tblInd w:w="675" w:type="dxa"/>
        <w:tblLayout w:type="fixed"/>
        <w:tblLook w:val="04A0" w:firstRow="1" w:lastRow="0" w:firstColumn="1" w:lastColumn="0" w:noHBand="0" w:noVBand="1"/>
      </w:tblPr>
      <w:tblGrid>
        <w:gridCol w:w="3011"/>
        <w:gridCol w:w="1984"/>
        <w:gridCol w:w="3495"/>
      </w:tblGrid>
      <w:tr w:rsidR="00250E44" w14:paraId="36ABFD39" w14:textId="77777777">
        <w:trPr>
          <w:trHeight w:val="2411"/>
        </w:trPr>
        <w:tc>
          <w:tcPr>
            <w:tcW w:w="3011" w:type="dxa"/>
          </w:tcPr>
          <w:p w14:paraId="3A67D885" w14:textId="77777777" w:rsidR="00250E44" w:rsidRPr="002E186D" w:rsidRDefault="00250E44">
            <w:pPr>
              <w:jc w:val="right"/>
              <w:rPr>
                <w:color w:val="000000"/>
              </w:rPr>
            </w:pPr>
            <w:bookmarkStart w:id="145" w:name="_Hlk96423697"/>
          </w:p>
        </w:tc>
        <w:tc>
          <w:tcPr>
            <w:tcW w:w="1984" w:type="dxa"/>
          </w:tcPr>
          <w:p w14:paraId="3CEA379D" w14:textId="77777777" w:rsidR="00250E44" w:rsidRDefault="00CC0A2B">
            <w:pPr>
              <w:rPr>
                <w:color w:val="000000"/>
              </w:rPr>
            </w:pPr>
            <w:r>
              <w:rPr>
                <w:noProof/>
                <w:color w:val="000000"/>
                <w:lang w:eastAsia="hr-HR"/>
              </w:rPr>
              <w:drawing>
                <wp:inline distT="0" distB="0" distL="0" distR="0" wp14:anchorId="426819D4" wp14:editId="2EB3A8EB">
                  <wp:extent cx="1089388" cy="1460005"/>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0">
                            <a:extLst>
                              <a:ext uri="{28A0092B-C50C-407E-A947-70E740481C1C}">
                                <a14:useLocalDpi xmlns:a14="http://schemas.microsoft.com/office/drawing/2010/main" val="0"/>
                              </a:ext>
                            </a:extLst>
                          </a:blip>
                          <a:stretch>
                            <a:fillRect/>
                          </a:stretch>
                        </pic:blipFill>
                        <pic:spPr>
                          <a:xfrm>
                            <a:off x="0" y="0"/>
                            <a:ext cx="1099792" cy="1473949"/>
                          </a:xfrm>
                          <a:prstGeom prst="rect">
                            <a:avLst/>
                          </a:prstGeom>
                        </pic:spPr>
                      </pic:pic>
                    </a:graphicData>
                  </a:graphic>
                </wp:inline>
              </w:drawing>
            </w:r>
          </w:p>
        </w:tc>
        <w:tc>
          <w:tcPr>
            <w:tcW w:w="3495" w:type="dxa"/>
          </w:tcPr>
          <w:p w14:paraId="00645EF3" w14:textId="77777777" w:rsidR="00250E44" w:rsidRDefault="00250E44">
            <w:pPr>
              <w:ind w:left="-108"/>
            </w:pPr>
          </w:p>
          <w:p w14:paraId="259B4CBF" w14:textId="77777777" w:rsidR="00250E44" w:rsidRDefault="00250E44">
            <w:pPr>
              <w:ind w:left="-108"/>
            </w:pPr>
          </w:p>
          <w:p w14:paraId="51DC0544" w14:textId="77777777" w:rsidR="00250E44" w:rsidRDefault="00250E44">
            <w:pPr>
              <w:ind w:left="-108"/>
            </w:pPr>
          </w:p>
          <w:p w14:paraId="00C2EDAE" w14:textId="77777777" w:rsidR="00250E44" w:rsidRDefault="00250E44">
            <w:pPr>
              <w:ind w:left="-108"/>
            </w:pPr>
          </w:p>
          <w:p w14:paraId="5124D5DF" w14:textId="77777777" w:rsidR="00250E44" w:rsidRDefault="00250E44">
            <w:pPr>
              <w:ind w:left="-108"/>
            </w:pPr>
          </w:p>
          <w:p w14:paraId="0D2DA58E" w14:textId="77777777" w:rsidR="00250E44" w:rsidRDefault="00250E44">
            <w:pPr>
              <w:ind w:left="-108"/>
            </w:pPr>
          </w:p>
          <w:p w14:paraId="2B34F9DA" w14:textId="77777777" w:rsidR="00250E44" w:rsidRDefault="00250E44">
            <w:pPr>
              <w:ind w:left="-108"/>
            </w:pPr>
          </w:p>
          <w:p w14:paraId="2A61DBB1" w14:textId="77777777" w:rsidR="00250E44" w:rsidRDefault="00CC0A2B">
            <w:pPr>
              <w:ind w:left="-108"/>
            </w:pPr>
            <w:r>
              <w:t>Abilify Maintena</w:t>
            </w:r>
          </w:p>
          <w:p w14:paraId="0735D152" w14:textId="77777777" w:rsidR="00250E44" w:rsidRDefault="00250E44"/>
        </w:tc>
      </w:tr>
      <w:bookmarkEnd w:id="145"/>
    </w:tbl>
    <w:p w14:paraId="7F1E43A7" w14:textId="77777777" w:rsidR="00250E44" w:rsidRDefault="00250E44">
      <w:pPr>
        <w:jc w:val="center"/>
        <w:rPr>
          <w:rStyle w:val="Emphasis"/>
          <w:i w:val="0"/>
          <w:iCs/>
          <w:color w:val="000000"/>
          <w:szCs w:val="22"/>
        </w:rPr>
      </w:pPr>
    </w:p>
    <w:p w14:paraId="4716569A" w14:textId="77777777" w:rsidR="00250E44" w:rsidRDefault="00250E44">
      <w:pPr>
        <w:rPr>
          <w:rStyle w:val="Emphasis"/>
          <w:i w:val="0"/>
          <w:iCs/>
          <w:color w:val="000000"/>
          <w:szCs w:val="22"/>
        </w:rPr>
      </w:pPr>
    </w:p>
    <w:p w14:paraId="3F053261" w14:textId="77777777" w:rsidR="00250E44" w:rsidRDefault="00CC0A2B">
      <w:pPr>
        <w:ind w:left="567" w:hanging="567"/>
        <w:rPr>
          <w:rStyle w:val="Emphasis"/>
          <w:i w:val="0"/>
          <w:iCs/>
          <w:color w:val="000000"/>
          <w:szCs w:val="22"/>
        </w:rPr>
      </w:pPr>
      <w:r>
        <w:rPr>
          <w:rStyle w:val="Emphasis"/>
          <w:i w:val="0"/>
          <w:iCs/>
          <w:color w:val="000000"/>
          <w:szCs w:val="22"/>
        </w:rPr>
        <w:t>d)</w:t>
      </w:r>
      <w:r>
        <w:rPr>
          <w:rStyle w:val="Emphasis"/>
          <w:i w:val="0"/>
          <w:iCs/>
          <w:color w:val="000000"/>
          <w:szCs w:val="22"/>
        </w:rPr>
        <w:tab/>
        <w:t>Odredite preporučeni volumen za injekciju.</w:t>
      </w:r>
    </w:p>
    <w:p w14:paraId="456A8450" w14:textId="77777777" w:rsidR="00250E44" w:rsidRDefault="00250E44">
      <w:pPr>
        <w:rPr>
          <w:rStyle w:val="Emphasis"/>
          <w:i w:val="0"/>
          <w:iCs/>
          <w:color w:val="000000"/>
          <w:szCs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6"/>
        <w:gridCol w:w="3817"/>
      </w:tblGrid>
      <w:tr w:rsidR="00250E44" w14:paraId="4062B05F" w14:textId="77777777">
        <w:tc>
          <w:tcPr>
            <w:tcW w:w="5953" w:type="dxa"/>
            <w:gridSpan w:val="2"/>
          </w:tcPr>
          <w:p w14:paraId="2262B912" w14:textId="77777777" w:rsidR="00250E44" w:rsidRDefault="00CC0A2B">
            <w:pPr>
              <w:jc w:val="center"/>
              <w:rPr>
                <w:rStyle w:val="Emphasis"/>
                <w:i w:val="0"/>
                <w:color w:val="000000"/>
                <w:szCs w:val="22"/>
              </w:rPr>
            </w:pPr>
            <w:r>
              <w:rPr>
                <w:rStyle w:val="Emphasis"/>
                <w:b/>
                <w:i w:val="0"/>
                <w:iCs/>
                <w:color w:val="000000"/>
                <w:szCs w:val="22"/>
              </w:rPr>
              <w:t xml:space="preserve">Abilify Maintena bočica od </w:t>
            </w:r>
            <w:r>
              <w:rPr>
                <w:rStyle w:val="Emphasis"/>
                <w:b/>
                <w:i w:val="0"/>
                <w:color w:val="000000"/>
                <w:szCs w:val="22"/>
              </w:rPr>
              <w:t>300 mg</w:t>
            </w:r>
          </w:p>
        </w:tc>
      </w:tr>
      <w:tr w:rsidR="00250E44" w14:paraId="4176AC78" w14:textId="77777777">
        <w:tc>
          <w:tcPr>
            <w:tcW w:w="2136" w:type="dxa"/>
          </w:tcPr>
          <w:p w14:paraId="2514F545" w14:textId="77777777" w:rsidR="00250E44" w:rsidRDefault="00CC0A2B">
            <w:pPr>
              <w:jc w:val="center"/>
              <w:rPr>
                <w:rStyle w:val="Emphasis"/>
                <w:i w:val="0"/>
                <w:color w:val="000000"/>
                <w:szCs w:val="22"/>
              </w:rPr>
            </w:pPr>
            <w:r>
              <w:rPr>
                <w:rStyle w:val="Emphasis"/>
                <w:i w:val="0"/>
                <w:iCs/>
                <w:color w:val="000000"/>
                <w:szCs w:val="22"/>
              </w:rPr>
              <w:t>Doza</w:t>
            </w:r>
          </w:p>
        </w:tc>
        <w:tc>
          <w:tcPr>
            <w:tcW w:w="3817" w:type="dxa"/>
          </w:tcPr>
          <w:p w14:paraId="301219DB" w14:textId="77777777" w:rsidR="00250E44" w:rsidRDefault="00CC0A2B">
            <w:pPr>
              <w:jc w:val="center"/>
              <w:rPr>
                <w:rStyle w:val="Emphasis"/>
                <w:i w:val="0"/>
                <w:color w:val="000000"/>
                <w:szCs w:val="22"/>
              </w:rPr>
            </w:pPr>
            <w:r>
              <w:rPr>
                <w:rStyle w:val="Emphasis"/>
                <w:i w:val="0"/>
                <w:iCs/>
                <w:color w:val="000000"/>
                <w:szCs w:val="22"/>
              </w:rPr>
              <w:t>Volumen koji će se ubrizgati</w:t>
            </w:r>
          </w:p>
        </w:tc>
      </w:tr>
      <w:tr w:rsidR="00250E44" w14:paraId="529557A8" w14:textId="77777777">
        <w:tc>
          <w:tcPr>
            <w:tcW w:w="2136" w:type="dxa"/>
          </w:tcPr>
          <w:p w14:paraId="00C33D22" w14:textId="77777777" w:rsidR="00250E44" w:rsidRDefault="00CC0A2B">
            <w:pPr>
              <w:jc w:val="center"/>
              <w:rPr>
                <w:rStyle w:val="Emphasis"/>
                <w:i w:val="0"/>
                <w:color w:val="000000"/>
                <w:szCs w:val="22"/>
              </w:rPr>
            </w:pPr>
            <w:r>
              <w:rPr>
                <w:rStyle w:val="Emphasis"/>
                <w:i w:val="0"/>
                <w:color w:val="000000"/>
                <w:szCs w:val="22"/>
              </w:rPr>
              <w:t>---</w:t>
            </w:r>
          </w:p>
        </w:tc>
        <w:tc>
          <w:tcPr>
            <w:tcW w:w="3817" w:type="dxa"/>
          </w:tcPr>
          <w:p w14:paraId="5D0CE40B" w14:textId="77777777" w:rsidR="00250E44" w:rsidRDefault="00CC0A2B">
            <w:pPr>
              <w:jc w:val="center"/>
              <w:rPr>
                <w:rStyle w:val="Emphasis"/>
                <w:i w:val="0"/>
                <w:color w:val="000000"/>
                <w:szCs w:val="22"/>
              </w:rPr>
            </w:pPr>
            <w:r>
              <w:rPr>
                <w:rStyle w:val="Emphasis"/>
                <w:i w:val="0"/>
                <w:color w:val="000000"/>
                <w:szCs w:val="22"/>
              </w:rPr>
              <w:t>---</w:t>
            </w:r>
          </w:p>
        </w:tc>
      </w:tr>
      <w:tr w:rsidR="00250E44" w14:paraId="4E425264" w14:textId="77777777">
        <w:tc>
          <w:tcPr>
            <w:tcW w:w="2136" w:type="dxa"/>
          </w:tcPr>
          <w:p w14:paraId="4650AF48" w14:textId="77777777" w:rsidR="00250E44" w:rsidRDefault="00CC0A2B">
            <w:pPr>
              <w:jc w:val="center"/>
              <w:rPr>
                <w:rStyle w:val="Emphasis"/>
                <w:i w:val="0"/>
                <w:color w:val="000000"/>
                <w:szCs w:val="22"/>
              </w:rPr>
            </w:pPr>
            <w:r>
              <w:rPr>
                <w:rStyle w:val="Emphasis"/>
                <w:i w:val="0"/>
                <w:color w:val="000000"/>
                <w:szCs w:val="22"/>
              </w:rPr>
              <w:t>300 mg</w:t>
            </w:r>
          </w:p>
        </w:tc>
        <w:tc>
          <w:tcPr>
            <w:tcW w:w="3817" w:type="dxa"/>
          </w:tcPr>
          <w:p w14:paraId="20614289" w14:textId="77777777" w:rsidR="00250E44" w:rsidRDefault="00CC0A2B">
            <w:pPr>
              <w:jc w:val="center"/>
              <w:rPr>
                <w:rStyle w:val="Emphasis"/>
                <w:i w:val="0"/>
                <w:color w:val="000000"/>
                <w:szCs w:val="22"/>
              </w:rPr>
            </w:pPr>
            <w:r>
              <w:rPr>
                <w:rStyle w:val="Emphasis"/>
                <w:i w:val="0"/>
                <w:color w:val="000000"/>
                <w:szCs w:val="22"/>
              </w:rPr>
              <w:t>1,5 ml</w:t>
            </w:r>
          </w:p>
        </w:tc>
      </w:tr>
      <w:tr w:rsidR="00250E44" w14:paraId="70F45CB4" w14:textId="77777777">
        <w:tc>
          <w:tcPr>
            <w:tcW w:w="2136" w:type="dxa"/>
          </w:tcPr>
          <w:p w14:paraId="615FB140" w14:textId="77777777" w:rsidR="00250E44" w:rsidRDefault="00CC0A2B">
            <w:pPr>
              <w:jc w:val="center"/>
              <w:rPr>
                <w:rStyle w:val="Emphasis"/>
                <w:i w:val="0"/>
                <w:color w:val="000000"/>
                <w:szCs w:val="22"/>
              </w:rPr>
            </w:pPr>
            <w:r>
              <w:rPr>
                <w:rStyle w:val="Emphasis"/>
                <w:i w:val="0"/>
                <w:color w:val="000000"/>
                <w:szCs w:val="22"/>
              </w:rPr>
              <w:t>200 mg</w:t>
            </w:r>
          </w:p>
        </w:tc>
        <w:tc>
          <w:tcPr>
            <w:tcW w:w="3817" w:type="dxa"/>
          </w:tcPr>
          <w:p w14:paraId="2F1FC5CF" w14:textId="77777777" w:rsidR="00250E44" w:rsidRDefault="00CC0A2B">
            <w:pPr>
              <w:jc w:val="center"/>
              <w:rPr>
                <w:rStyle w:val="Emphasis"/>
                <w:i w:val="0"/>
                <w:color w:val="000000"/>
                <w:szCs w:val="22"/>
              </w:rPr>
            </w:pPr>
            <w:r>
              <w:rPr>
                <w:rStyle w:val="Emphasis"/>
                <w:i w:val="0"/>
                <w:color w:val="000000"/>
                <w:szCs w:val="22"/>
              </w:rPr>
              <w:t>1,0 ml</w:t>
            </w:r>
          </w:p>
        </w:tc>
      </w:tr>
      <w:tr w:rsidR="00250E44" w14:paraId="7FD0677A" w14:textId="77777777">
        <w:tc>
          <w:tcPr>
            <w:tcW w:w="2136" w:type="dxa"/>
          </w:tcPr>
          <w:p w14:paraId="699562AB" w14:textId="77777777" w:rsidR="00250E44" w:rsidRDefault="00CC0A2B">
            <w:pPr>
              <w:jc w:val="center"/>
              <w:rPr>
                <w:rStyle w:val="Emphasis"/>
                <w:i w:val="0"/>
                <w:color w:val="000000"/>
                <w:szCs w:val="22"/>
              </w:rPr>
            </w:pPr>
            <w:r>
              <w:rPr>
                <w:rStyle w:val="Emphasis"/>
                <w:i w:val="0"/>
                <w:color w:val="000000"/>
                <w:szCs w:val="22"/>
              </w:rPr>
              <w:t>160 mg</w:t>
            </w:r>
          </w:p>
        </w:tc>
        <w:tc>
          <w:tcPr>
            <w:tcW w:w="3817" w:type="dxa"/>
          </w:tcPr>
          <w:p w14:paraId="22F72EF0" w14:textId="77777777" w:rsidR="00250E44" w:rsidRDefault="00CC0A2B">
            <w:pPr>
              <w:jc w:val="center"/>
              <w:rPr>
                <w:rStyle w:val="Emphasis"/>
                <w:i w:val="0"/>
                <w:color w:val="000000"/>
                <w:szCs w:val="22"/>
              </w:rPr>
            </w:pPr>
            <w:r>
              <w:rPr>
                <w:rStyle w:val="Emphasis"/>
                <w:i w:val="0"/>
                <w:color w:val="000000"/>
                <w:szCs w:val="22"/>
              </w:rPr>
              <w:t>0,8 ml</w:t>
            </w:r>
          </w:p>
        </w:tc>
      </w:tr>
    </w:tbl>
    <w:p w14:paraId="791EBFA8" w14:textId="77777777" w:rsidR="00250E44" w:rsidRDefault="00250E44">
      <w:pPr>
        <w:rPr>
          <w:rStyle w:val="Emphasis"/>
          <w:i w:val="0"/>
          <w:iCs/>
          <w:color w:val="000000"/>
          <w:szCs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6"/>
        <w:gridCol w:w="3817"/>
      </w:tblGrid>
      <w:tr w:rsidR="00250E44" w14:paraId="71055151" w14:textId="77777777">
        <w:tc>
          <w:tcPr>
            <w:tcW w:w="5953" w:type="dxa"/>
            <w:gridSpan w:val="2"/>
          </w:tcPr>
          <w:p w14:paraId="2BAB987A" w14:textId="77777777" w:rsidR="00250E44" w:rsidRDefault="00CC0A2B">
            <w:pPr>
              <w:jc w:val="center"/>
              <w:rPr>
                <w:rStyle w:val="Emphasis"/>
                <w:i w:val="0"/>
                <w:color w:val="000000"/>
                <w:szCs w:val="22"/>
              </w:rPr>
            </w:pPr>
            <w:r>
              <w:rPr>
                <w:rStyle w:val="Emphasis"/>
                <w:b/>
                <w:i w:val="0"/>
                <w:iCs/>
                <w:color w:val="000000"/>
                <w:szCs w:val="22"/>
              </w:rPr>
              <w:t xml:space="preserve">Abilify Maintena bočica od </w:t>
            </w:r>
            <w:r>
              <w:rPr>
                <w:rStyle w:val="Emphasis"/>
                <w:b/>
                <w:i w:val="0"/>
                <w:color w:val="000000"/>
                <w:szCs w:val="22"/>
              </w:rPr>
              <w:t>400 mg</w:t>
            </w:r>
          </w:p>
        </w:tc>
      </w:tr>
      <w:tr w:rsidR="00250E44" w14:paraId="70560E8C" w14:textId="77777777">
        <w:tc>
          <w:tcPr>
            <w:tcW w:w="2136" w:type="dxa"/>
          </w:tcPr>
          <w:p w14:paraId="740D77D3" w14:textId="77777777" w:rsidR="00250E44" w:rsidRDefault="00CC0A2B">
            <w:pPr>
              <w:jc w:val="center"/>
              <w:rPr>
                <w:rStyle w:val="Emphasis"/>
                <w:i w:val="0"/>
                <w:color w:val="000000"/>
                <w:szCs w:val="22"/>
              </w:rPr>
            </w:pPr>
            <w:r>
              <w:rPr>
                <w:rStyle w:val="Emphasis"/>
                <w:i w:val="0"/>
                <w:iCs/>
                <w:color w:val="000000"/>
                <w:szCs w:val="22"/>
              </w:rPr>
              <w:t>Doza</w:t>
            </w:r>
          </w:p>
        </w:tc>
        <w:tc>
          <w:tcPr>
            <w:tcW w:w="3817" w:type="dxa"/>
          </w:tcPr>
          <w:p w14:paraId="43BACCF8" w14:textId="77777777" w:rsidR="00250E44" w:rsidRDefault="00CC0A2B">
            <w:pPr>
              <w:jc w:val="center"/>
              <w:rPr>
                <w:rStyle w:val="Emphasis"/>
                <w:i w:val="0"/>
                <w:color w:val="000000"/>
                <w:szCs w:val="22"/>
              </w:rPr>
            </w:pPr>
            <w:r>
              <w:rPr>
                <w:rStyle w:val="Emphasis"/>
                <w:i w:val="0"/>
                <w:iCs/>
                <w:color w:val="000000"/>
                <w:szCs w:val="22"/>
              </w:rPr>
              <w:t>Volumen koji će se ubrizgati</w:t>
            </w:r>
          </w:p>
        </w:tc>
      </w:tr>
      <w:tr w:rsidR="00250E44" w14:paraId="59A8A3F7" w14:textId="77777777">
        <w:tc>
          <w:tcPr>
            <w:tcW w:w="2136" w:type="dxa"/>
          </w:tcPr>
          <w:p w14:paraId="30790380" w14:textId="77777777" w:rsidR="00250E44" w:rsidRDefault="00CC0A2B">
            <w:pPr>
              <w:jc w:val="center"/>
              <w:rPr>
                <w:rStyle w:val="Emphasis"/>
                <w:i w:val="0"/>
                <w:color w:val="000000"/>
                <w:szCs w:val="22"/>
              </w:rPr>
            </w:pPr>
            <w:r>
              <w:rPr>
                <w:rStyle w:val="Emphasis"/>
                <w:i w:val="0"/>
                <w:color w:val="000000"/>
                <w:szCs w:val="22"/>
              </w:rPr>
              <w:t>400 mg</w:t>
            </w:r>
          </w:p>
        </w:tc>
        <w:tc>
          <w:tcPr>
            <w:tcW w:w="3817" w:type="dxa"/>
          </w:tcPr>
          <w:p w14:paraId="2D881C0B" w14:textId="77777777" w:rsidR="00250E44" w:rsidRDefault="00CC0A2B">
            <w:pPr>
              <w:jc w:val="center"/>
              <w:rPr>
                <w:rStyle w:val="Emphasis"/>
                <w:i w:val="0"/>
                <w:color w:val="000000"/>
                <w:szCs w:val="22"/>
              </w:rPr>
            </w:pPr>
            <w:r>
              <w:rPr>
                <w:rStyle w:val="Emphasis"/>
                <w:i w:val="0"/>
                <w:color w:val="000000"/>
                <w:szCs w:val="22"/>
              </w:rPr>
              <w:t>2,0 ml</w:t>
            </w:r>
          </w:p>
        </w:tc>
      </w:tr>
      <w:tr w:rsidR="00250E44" w14:paraId="2BCCE17E" w14:textId="77777777">
        <w:tc>
          <w:tcPr>
            <w:tcW w:w="2136" w:type="dxa"/>
          </w:tcPr>
          <w:p w14:paraId="35A72FFF" w14:textId="77777777" w:rsidR="00250E44" w:rsidRDefault="00CC0A2B">
            <w:pPr>
              <w:jc w:val="center"/>
              <w:rPr>
                <w:rStyle w:val="Emphasis"/>
                <w:i w:val="0"/>
                <w:color w:val="000000"/>
                <w:szCs w:val="22"/>
              </w:rPr>
            </w:pPr>
            <w:r>
              <w:rPr>
                <w:rStyle w:val="Emphasis"/>
                <w:i w:val="0"/>
                <w:color w:val="000000"/>
                <w:szCs w:val="22"/>
              </w:rPr>
              <w:t>300 mg</w:t>
            </w:r>
          </w:p>
        </w:tc>
        <w:tc>
          <w:tcPr>
            <w:tcW w:w="3817" w:type="dxa"/>
          </w:tcPr>
          <w:p w14:paraId="69E90760" w14:textId="77777777" w:rsidR="00250E44" w:rsidRDefault="00CC0A2B">
            <w:pPr>
              <w:jc w:val="center"/>
              <w:rPr>
                <w:rStyle w:val="Emphasis"/>
                <w:i w:val="0"/>
                <w:color w:val="000000"/>
                <w:szCs w:val="22"/>
              </w:rPr>
            </w:pPr>
            <w:r>
              <w:rPr>
                <w:rStyle w:val="Emphasis"/>
                <w:i w:val="0"/>
                <w:color w:val="000000"/>
                <w:szCs w:val="22"/>
              </w:rPr>
              <w:t>1,5 ml</w:t>
            </w:r>
          </w:p>
        </w:tc>
      </w:tr>
      <w:tr w:rsidR="00250E44" w14:paraId="4B94E000" w14:textId="77777777">
        <w:tc>
          <w:tcPr>
            <w:tcW w:w="2136" w:type="dxa"/>
          </w:tcPr>
          <w:p w14:paraId="6DF35CA9" w14:textId="77777777" w:rsidR="00250E44" w:rsidRDefault="00CC0A2B">
            <w:pPr>
              <w:jc w:val="center"/>
              <w:rPr>
                <w:rStyle w:val="Emphasis"/>
                <w:i w:val="0"/>
                <w:color w:val="000000"/>
                <w:szCs w:val="22"/>
              </w:rPr>
            </w:pPr>
            <w:r>
              <w:rPr>
                <w:rStyle w:val="Emphasis"/>
                <w:i w:val="0"/>
                <w:color w:val="000000"/>
                <w:szCs w:val="22"/>
              </w:rPr>
              <w:t>200 mg</w:t>
            </w:r>
          </w:p>
        </w:tc>
        <w:tc>
          <w:tcPr>
            <w:tcW w:w="3817" w:type="dxa"/>
          </w:tcPr>
          <w:p w14:paraId="2C36C0F2" w14:textId="77777777" w:rsidR="00250E44" w:rsidRDefault="00CC0A2B">
            <w:pPr>
              <w:jc w:val="center"/>
              <w:rPr>
                <w:rStyle w:val="Emphasis"/>
                <w:i w:val="0"/>
                <w:color w:val="000000"/>
                <w:szCs w:val="22"/>
              </w:rPr>
            </w:pPr>
            <w:r>
              <w:rPr>
                <w:rStyle w:val="Emphasis"/>
                <w:i w:val="0"/>
                <w:color w:val="000000"/>
                <w:szCs w:val="22"/>
              </w:rPr>
              <w:t>1,0 ml</w:t>
            </w:r>
          </w:p>
        </w:tc>
      </w:tr>
      <w:tr w:rsidR="00250E44" w14:paraId="5258BE74" w14:textId="77777777">
        <w:tc>
          <w:tcPr>
            <w:tcW w:w="2136" w:type="dxa"/>
          </w:tcPr>
          <w:p w14:paraId="296242E8" w14:textId="77777777" w:rsidR="00250E44" w:rsidRDefault="00CC0A2B">
            <w:pPr>
              <w:jc w:val="center"/>
              <w:rPr>
                <w:rStyle w:val="Emphasis"/>
                <w:i w:val="0"/>
                <w:color w:val="000000"/>
                <w:szCs w:val="22"/>
              </w:rPr>
            </w:pPr>
            <w:r>
              <w:rPr>
                <w:rStyle w:val="Emphasis"/>
                <w:i w:val="0"/>
                <w:color w:val="000000"/>
                <w:szCs w:val="22"/>
              </w:rPr>
              <w:t>160 mg</w:t>
            </w:r>
          </w:p>
        </w:tc>
        <w:tc>
          <w:tcPr>
            <w:tcW w:w="3817" w:type="dxa"/>
          </w:tcPr>
          <w:p w14:paraId="39AD8F21" w14:textId="77777777" w:rsidR="00250E44" w:rsidRDefault="00CC0A2B">
            <w:pPr>
              <w:jc w:val="center"/>
              <w:rPr>
                <w:rStyle w:val="Emphasis"/>
                <w:i w:val="0"/>
                <w:color w:val="000000"/>
                <w:szCs w:val="22"/>
              </w:rPr>
            </w:pPr>
            <w:r>
              <w:rPr>
                <w:rStyle w:val="Emphasis"/>
                <w:i w:val="0"/>
                <w:color w:val="000000"/>
                <w:szCs w:val="22"/>
              </w:rPr>
              <w:t>0,8 ml</w:t>
            </w:r>
          </w:p>
        </w:tc>
      </w:tr>
    </w:tbl>
    <w:p w14:paraId="318F3D56" w14:textId="77777777" w:rsidR="00250E44" w:rsidRDefault="00250E44">
      <w:pPr>
        <w:rPr>
          <w:rStyle w:val="Emphasis"/>
          <w:i w:val="0"/>
          <w:iCs/>
          <w:color w:val="000000"/>
          <w:szCs w:val="22"/>
        </w:rPr>
      </w:pPr>
    </w:p>
    <w:p w14:paraId="5F30D3DF" w14:textId="77777777" w:rsidR="00250E44" w:rsidRDefault="00CC0A2B">
      <w:pPr>
        <w:ind w:left="567" w:hanging="567"/>
        <w:rPr>
          <w:rStyle w:val="Emphasis"/>
          <w:i w:val="0"/>
          <w:iCs/>
          <w:color w:val="000000"/>
          <w:szCs w:val="22"/>
        </w:rPr>
      </w:pPr>
      <w:r>
        <w:rPr>
          <w:rStyle w:val="Emphasis"/>
          <w:i w:val="0"/>
          <w:iCs/>
          <w:color w:val="000000"/>
          <w:szCs w:val="22"/>
        </w:rPr>
        <w:t>e)</w:t>
      </w:r>
      <w:r>
        <w:rPr>
          <w:rStyle w:val="Emphasis"/>
          <w:i w:val="0"/>
          <w:iCs/>
          <w:color w:val="000000"/>
          <w:szCs w:val="22"/>
        </w:rPr>
        <w:tab/>
        <w:t>Obrišite vrh bočice s rekonstituiranom suspenzijom sterilnom vaticom natopljenom alkoholom.</w:t>
      </w:r>
    </w:p>
    <w:p w14:paraId="6F3D04B9" w14:textId="77777777" w:rsidR="00250E44" w:rsidRDefault="00CC0A2B">
      <w:pPr>
        <w:ind w:left="567" w:hanging="567"/>
        <w:rPr>
          <w:rStyle w:val="Emphasis"/>
          <w:i w:val="0"/>
          <w:iCs/>
          <w:color w:val="000000"/>
          <w:szCs w:val="22"/>
        </w:rPr>
      </w:pPr>
      <w:r>
        <w:rPr>
          <w:rStyle w:val="Emphasis"/>
          <w:i w:val="0"/>
          <w:iCs/>
          <w:color w:val="000000"/>
          <w:szCs w:val="22"/>
        </w:rPr>
        <w:t>f)</w:t>
      </w:r>
      <w:r>
        <w:rPr>
          <w:rStyle w:val="Emphasis"/>
          <w:i w:val="0"/>
          <w:iCs/>
          <w:color w:val="000000"/>
          <w:szCs w:val="22"/>
        </w:rPr>
        <w:tab/>
        <w:t>Postavite i držite bočicu s rekonstituiranom suspenzijom na tvrdoj podlozi. Pričvrstite nastavak sa spojenom štrcaljkom na bočicu tako što ćete, držeći nastavak izvana, čvrstim pritiskom šiljkom nastavka probiti gumeni čep tako da nastavak sjedne na svoje mjesto.</w:t>
      </w:r>
    </w:p>
    <w:p w14:paraId="12EB30EF" w14:textId="77777777" w:rsidR="00250E44" w:rsidRDefault="00CC0A2B">
      <w:pPr>
        <w:ind w:left="567" w:hanging="567"/>
        <w:rPr>
          <w:rStyle w:val="Emphasis"/>
          <w:i w:val="0"/>
          <w:iCs/>
          <w:color w:val="000000"/>
          <w:szCs w:val="22"/>
        </w:rPr>
      </w:pPr>
      <w:r>
        <w:rPr>
          <w:rStyle w:val="Emphasis"/>
          <w:i w:val="0"/>
          <w:iCs/>
          <w:color w:val="000000"/>
          <w:szCs w:val="22"/>
        </w:rPr>
        <w:t>g)</w:t>
      </w:r>
      <w:r>
        <w:rPr>
          <w:rStyle w:val="Emphasis"/>
          <w:i w:val="0"/>
          <w:iCs/>
          <w:color w:val="000000"/>
          <w:szCs w:val="22"/>
        </w:rPr>
        <w:tab/>
        <w:t>Polako izvucite preporučeni volumen iz bočice u štrcaljku s priključkom tipa luer lock kako biste mogli dati injekciju.</w:t>
      </w:r>
    </w:p>
    <w:p w14:paraId="63C100E3" w14:textId="77777777" w:rsidR="00250E44" w:rsidRDefault="00CC0A2B">
      <w:pPr>
        <w:ind w:left="567"/>
        <w:rPr>
          <w:rStyle w:val="Emphasis"/>
          <w:i w:val="0"/>
          <w:iCs/>
          <w:color w:val="000000"/>
          <w:szCs w:val="22"/>
        </w:rPr>
      </w:pPr>
      <w:r>
        <w:rPr>
          <w:rStyle w:val="Emphasis"/>
          <w:i w:val="0"/>
          <w:iCs/>
          <w:color w:val="000000"/>
          <w:szCs w:val="22"/>
          <w:u w:val="single"/>
        </w:rPr>
        <w:t>U bočici će preostati mala količina suviška lijeka.</w:t>
      </w:r>
    </w:p>
    <w:p w14:paraId="7E4BE9EA" w14:textId="77777777" w:rsidR="00250E44" w:rsidRDefault="00250E44">
      <w:pPr>
        <w:rPr>
          <w:rStyle w:val="Emphasis"/>
          <w:i w:val="0"/>
          <w:iCs/>
          <w:color w:val="000000"/>
          <w:szCs w:val="22"/>
        </w:rPr>
      </w:pPr>
    </w:p>
    <w:p w14:paraId="4159B3F6" w14:textId="77777777" w:rsidR="00250E44" w:rsidRDefault="00250E44">
      <w:pPr>
        <w:jc w:val="center"/>
        <w:rPr>
          <w:rStyle w:val="Emphasis"/>
          <w:i w:val="0"/>
          <w:iCs/>
          <w:color w:val="000000"/>
          <w:szCs w:val="22"/>
        </w:rPr>
      </w:pPr>
    </w:p>
    <w:tbl>
      <w:tblPr>
        <w:tblW w:w="8490" w:type="dxa"/>
        <w:tblInd w:w="675" w:type="dxa"/>
        <w:tblLayout w:type="fixed"/>
        <w:tblLook w:val="04A0" w:firstRow="1" w:lastRow="0" w:firstColumn="1" w:lastColumn="0" w:noHBand="0" w:noVBand="1"/>
      </w:tblPr>
      <w:tblGrid>
        <w:gridCol w:w="3578"/>
        <w:gridCol w:w="850"/>
        <w:gridCol w:w="4062"/>
      </w:tblGrid>
      <w:tr w:rsidR="00250E44" w14:paraId="6DF0BB8D" w14:textId="77777777">
        <w:trPr>
          <w:trHeight w:val="2411"/>
        </w:trPr>
        <w:tc>
          <w:tcPr>
            <w:tcW w:w="3578" w:type="dxa"/>
          </w:tcPr>
          <w:p w14:paraId="2959CB3F" w14:textId="77777777" w:rsidR="00250E44" w:rsidRPr="002E186D" w:rsidRDefault="00250E44">
            <w:pPr>
              <w:jc w:val="right"/>
              <w:rPr>
                <w:color w:val="000000"/>
              </w:rPr>
            </w:pPr>
            <w:bookmarkStart w:id="146" w:name="_Hlk96423679"/>
          </w:p>
        </w:tc>
        <w:tc>
          <w:tcPr>
            <w:tcW w:w="850" w:type="dxa"/>
          </w:tcPr>
          <w:p w14:paraId="74D6F26C" w14:textId="77777777" w:rsidR="00250E44" w:rsidRDefault="00CC0A2B">
            <w:pPr>
              <w:rPr>
                <w:color w:val="000000"/>
              </w:rPr>
            </w:pPr>
            <w:r>
              <w:rPr>
                <w:noProof/>
                <w:color w:val="000000"/>
                <w:lang w:eastAsia="hr-HR"/>
              </w:rPr>
              <w:drawing>
                <wp:inline distT="0" distB="0" distL="0" distR="0" wp14:anchorId="3D63FD1D" wp14:editId="3FF20EC9">
                  <wp:extent cx="381000" cy="148682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1">
                            <a:extLst>
                              <a:ext uri="{28A0092B-C50C-407E-A947-70E740481C1C}">
                                <a14:useLocalDpi xmlns:a14="http://schemas.microsoft.com/office/drawing/2010/main" val="0"/>
                              </a:ext>
                            </a:extLst>
                          </a:blip>
                          <a:stretch>
                            <a:fillRect/>
                          </a:stretch>
                        </pic:blipFill>
                        <pic:spPr>
                          <a:xfrm>
                            <a:off x="0" y="0"/>
                            <a:ext cx="397216" cy="1550107"/>
                          </a:xfrm>
                          <a:prstGeom prst="rect">
                            <a:avLst/>
                          </a:prstGeom>
                        </pic:spPr>
                      </pic:pic>
                    </a:graphicData>
                  </a:graphic>
                </wp:inline>
              </w:drawing>
            </w:r>
          </w:p>
        </w:tc>
        <w:tc>
          <w:tcPr>
            <w:tcW w:w="4062" w:type="dxa"/>
          </w:tcPr>
          <w:p w14:paraId="751EFE76" w14:textId="77777777" w:rsidR="00250E44" w:rsidRDefault="00250E44">
            <w:pPr>
              <w:ind w:left="-108"/>
            </w:pPr>
          </w:p>
          <w:p w14:paraId="4114DDFE" w14:textId="77777777" w:rsidR="00250E44" w:rsidRDefault="00CC0A2B">
            <w:pPr>
              <w:ind w:left="-108"/>
            </w:pPr>
            <w:r>
              <w:t>Abilify Maintena</w:t>
            </w:r>
          </w:p>
          <w:p w14:paraId="58952D1E" w14:textId="77777777" w:rsidR="00250E44" w:rsidRDefault="00250E44"/>
        </w:tc>
      </w:tr>
      <w:bookmarkEnd w:id="146"/>
    </w:tbl>
    <w:p w14:paraId="47580064" w14:textId="77777777" w:rsidR="00250E44" w:rsidRDefault="00250E44">
      <w:pPr>
        <w:jc w:val="center"/>
        <w:rPr>
          <w:rStyle w:val="Emphasis"/>
          <w:i w:val="0"/>
          <w:iCs/>
          <w:color w:val="000000"/>
          <w:szCs w:val="22"/>
        </w:rPr>
      </w:pPr>
    </w:p>
    <w:p w14:paraId="1613D306" w14:textId="77777777" w:rsidR="00250E44" w:rsidRDefault="00250E44">
      <w:pPr>
        <w:rPr>
          <w:rStyle w:val="Emphasis"/>
          <w:i w:val="0"/>
          <w:iCs/>
          <w:color w:val="000000"/>
          <w:szCs w:val="22"/>
        </w:rPr>
      </w:pPr>
    </w:p>
    <w:p w14:paraId="119346BA" w14:textId="77777777" w:rsidR="00250E44" w:rsidRDefault="00CC0A2B">
      <w:pPr>
        <w:rPr>
          <w:rStyle w:val="Emphasis"/>
          <w:i w:val="0"/>
          <w:iCs/>
          <w:color w:val="000000"/>
          <w:szCs w:val="22"/>
          <w:u w:val="single"/>
        </w:rPr>
      </w:pPr>
      <w:r>
        <w:rPr>
          <w:rStyle w:val="Emphasis"/>
          <w:i w:val="0"/>
          <w:iCs/>
          <w:color w:val="000000"/>
          <w:szCs w:val="22"/>
          <w:u w:val="single"/>
        </w:rPr>
        <w:t>Korak 4: Postupak davanja injekcije</w:t>
      </w:r>
    </w:p>
    <w:p w14:paraId="5A0D143A" w14:textId="77777777" w:rsidR="00250E44" w:rsidRDefault="00CC0A2B">
      <w:pPr>
        <w:ind w:left="567" w:hanging="567"/>
        <w:rPr>
          <w:rStyle w:val="Emphasis"/>
          <w:i w:val="0"/>
          <w:iCs/>
          <w:color w:val="000000"/>
          <w:szCs w:val="22"/>
        </w:rPr>
      </w:pPr>
      <w:r>
        <w:rPr>
          <w:rStyle w:val="Emphasis"/>
          <w:i w:val="0"/>
          <w:iCs/>
          <w:color w:val="000000"/>
          <w:szCs w:val="22"/>
        </w:rPr>
        <w:t>a)</w:t>
      </w:r>
      <w:r>
        <w:rPr>
          <w:rStyle w:val="Emphasis"/>
          <w:i w:val="0"/>
          <w:iCs/>
          <w:color w:val="000000"/>
          <w:szCs w:val="22"/>
        </w:rPr>
        <w:tab/>
        <w:t xml:space="preserve">Odvojite štrcaljku s priključkom tipa </w:t>
      </w:r>
      <w:r>
        <w:rPr>
          <w:rStyle w:val="Emphasis"/>
          <w:iCs/>
          <w:color w:val="000000"/>
          <w:szCs w:val="22"/>
        </w:rPr>
        <w:t>luer lock</w:t>
      </w:r>
      <w:r>
        <w:rPr>
          <w:rStyle w:val="Emphasis"/>
          <w:i w:val="0"/>
          <w:iCs/>
          <w:color w:val="000000"/>
          <w:szCs w:val="22"/>
        </w:rPr>
        <w:t xml:space="preserve"> koja sadrži preporučeni volumen rekonstituirane suspenzije lijeka Abilify Maintena od bočice.</w:t>
      </w:r>
    </w:p>
    <w:p w14:paraId="42CDD9ED" w14:textId="77777777" w:rsidR="00250E44" w:rsidRDefault="00CC0A2B">
      <w:pPr>
        <w:ind w:left="567" w:hanging="567"/>
        <w:rPr>
          <w:rStyle w:val="Emphasis"/>
          <w:i w:val="0"/>
          <w:iCs/>
          <w:color w:val="000000"/>
          <w:szCs w:val="22"/>
        </w:rPr>
      </w:pPr>
      <w:r>
        <w:rPr>
          <w:rStyle w:val="Emphasis"/>
          <w:i w:val="0"/>
          <w:iCs/>
          <w:color w:val="000000"/>
          <w:szCs w:val="22"/>
        </w:rPr>
        <w:lastRenderedPageBreak/>
        <w:t>b)</w:t>
      </w:r>
      <w:r>
        <w:rPr>
          <w:rStyle w:val="Emphasis"/>
          <w:i w:val="0"/>
          <w:iCs/>
          <w:color w:val="000000"/>
          <w:szCs w:val="22"/>
        </w:rPr>
        <w:tab/>
        <w:t xml:space="preserve">Odaberite jednu od sljedećih sigurnosnih hipodermalnih igala ovisno o mjestu primjene injekcije i tjelesnoj težini bolesnika te spojite iglu na priključak tipa </w:t>
      </w:r>
      <w:r>
        <w:rPr>
          <w:rStyle w:val="Emphasis"/>
          <w:iCs/>
          <w:color w:val="000000"/>
          <w:szCs w:val="22"/>
        </w:rPr>
        <w:t>luer lock</w:t>
      </w:r>
      <w:r>
        <w:rPr>
          <w:rStyle w:val="Emphasis"/>
          <w:i w:val="0"/>
          <w:iCs/>
          <w:color w:val="000000"/>
          <w:szCs w:val="22"/>
        </w:rPr>
        <w:t xml:space="preserve"> štrcaljke koja sadrži suspenziju za injekciju. Pazite da igla bude čvrsto postavljena u zaštitni nastavak za iglu tako što ćete je pritisnuti i zakrenuti u smjeru kazaljke na satu, a potom ravno s igle povucite poklopac igle.</w:t>
      </w:r>
    </w:p>
    <w:p w14:paraId="6E2E1F4E" w14:textId="77777777" w:rsidR="00250E44" w:rsidRDefault="00250E44">
      <w:pPr>
        <w:rPr>
          <w:rFonts w:eastAsia="Times New Roman"/>
          <w:b/>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2126"/>
        <w:gridCol w:w="2835"/>
      </w:tblGrid>
      <w:tr w:rsidR="00250E44" w14:paraId="37F0E9D4" w14:textId="77777777">
        <w:tc>
          <w:tcPr>
            <w:tcW w:w="1843" w:type="dxa"/>
          </w:tcPr>
          <w:p w14:paraId="7A73D4BD" w14:textId="77777777" w:rsidR="00250E44" w:rsidRDefault="00CC0A2B">
            <w:pPr>
              <w:keepNext/>
              <w:keepLines/>
              <w:widowControl w:val="0"/>
              <w:rPr>
                <w:rFonts w:eastAsia="Times New Roman"/>
                <w:b/>
                <w:bCs/>
                <w:szCs w:val="22"/>
              </w:rPr>
            </w:pPr>
            <w:r>
              <w:rPr>
                <w:rFonts w:eastAsia="Times New Roman"/>
                <w:b/>
                <w:bCs/>
                <w:szCs w:val="22"/>
              </w:rPr>
              <w:t>Tjelesni tip</w:t>
            </w:r>
          </w:p>
        </w:tc>
        <w:tc>
          <w:tcPr>
            <w:tcW w:w="2126" w:type="dxa"/>
          </w:tcPr>
          <w:p w14:paraId="48B55BF5" w14:textId="77777777" w:rsidR="00250E44" w:rsidRDefault="00CC0A2B">
            <w:pPr>
              <w:keepNext/>
              <w:keepLines/>
              <w:widowControl w:val="0"/>
              <w:rPr>
                <w:rFonts w:eastAsia="Times New Roman"/>
                <w:b/>
                <w:bCs/>
                <w:szCs w:val="22"/>
              </w:rPr>
            </w:pPr>
            <w:r>
              <w:rPr>
                <w:rFonts w:eastAsia="Times New Roman"/>
                <w:b/>
                <w:bCs/>
                <w:szCs w:val="22"/>
              </w:rPr>
              <w:t>Mjesto primjene injekcije</w:t>
            </w:r>
          </w:p>
        </w:tc>
        <w:tc>
          <w:tcPr>
            <w:tcW w:w="2835" w:type="dxa"/>
          </w:tcPr>
          <w:p w14:paraId="7095A53C" w14:textId="77777777" w:rsidR="00250E44" w:rsidRDefault="00CC0A2B">
            <w:pPr>
              <w:keepNext/>
              <w:keepLines/>
              <w:rPr>
                <w:rFonts w:eastAsia="Times New Roman"/>
                <w:b/>
                <w:bCs/>
                <w:szCs w:val="22"/>
              </w:rPr>
            </w:pPr>
            <w:r>
              <w:rPr>
                <w:b/>
                <w:bCs/>
                <w:szCs w:val="22"/>
              </w:rPr>
              <w:t>Veličina igle</w:t>
            </w:r>
          </w:p>
        </w:tc>
      </w:tr>
      <w:tr w:rsidR="00250E44" w14:paraId="0564AD06" w14:textId="77777777">
        <w:tc>
          <w:tcPr>
            <w:tcW w:w="1843" w:type="dxa"/>
            <w:tcBorders>
              <w:bottom w:val="nil"/>
            </w:tcBorders>
          </w:tcPr>
          <w:p w14:paraId="30474DBF" w14:textId="77777777" w:rsidR="00250E44" w:rsidRDefault="00250E44">
            <w:pPr>
              <w:widowControl w:val="0"/>
              <w:rPr>
                <w:rFonts w:eastAsia="Times New Roman"/>
                <w:b/>
                <w:bCs/>
                <w:szCs w:val="22"/>
              </w:rPr>
            </w:pPr>
          </w:p>
          <w:p w14:paraId="3A7E6929" w14:textId="77777777" w:rsidR="00250E44" w:rsidRDefault="00CC0A2B">
            <w:pPr>
              <w:widowControl w:val="0"/>
              <w:rPr>
                <w:rFonts w:eastAsia="Times New Roman"/>
                <w:b/>
                <w:bCs/>
                <w:szCs w:val="22"/>
              </w:rPr>
            </w:pPr>
            <w:r>
              <w:rPr>
                <w:rFonts w:eastAsia="Times New Roman"/>
                <w:b/>
                <w:bCs/>
                <w:szCs w:val="22"/>
              </w:rPr>
              <w:t>nepretili</w:t>
            </w:r>
          </w:p>
        </w:tc>
        <w:tc>
          <w:tcPr>
            <w:tcW w:w="2126" w:type="dxa"/>
            <w:tcBorders>
              <w:bottom w:val="nil"/>
            </w:tcBorders>
          </w:tcPr>
          <w:p w14:paraId="1E951C65" w14:textId="77777777" w:rsidR="00250E44" w:rsidRDefault="00250E44">
            <w:pPr>
              <w:widowControl w:val="0"/>
              <w:rPr>
                <w:rFonts w:eastAsia="Times New Roman"/>
                <w:b/>
                <w:bCs/>
                <w:szCs w:val="22"/>
              </w:rPr>
            </w:pPr>
          </w:p>
          <w:p w14:paraId="596F01A4" w14:textId="77777777" w:rsidR="00250E44" w:rsidRDefault="00CC0A2B">
            <w:pPr>
              <w:widowControl w:val="0"/>
              <w:rPr>
                <w:rFonts w:eastAsia="Times New Roman"/>
                <w:b/>
                <w:bCs/>
                <w:szCs w:val="22"/>
              </w:rPr>
            </w:pPr>
            <w:r>
              <w:rPr>
                <w:b/>
                <w:bCs/>
                <w:szCs w:val="22"/>
              </w:rPr>
              <w:t>deltoidni mišić</w:t>
            </w:r>
          </w:p>
        </w:tc>
        <w:tc>
          <w:tcPr>
            <w:tcW w:w="2835" w:type="dxa"/>
            <w:tcBorders>
              <w:bottom w:val="nil"/>
            </w:tcBorders>
          </w:tcPr>
          <w:p w14:paraId="129EDE34" w14:textId="77777777" w:rsidR="00250E44" w:rsidRDefault="00250E44">
            <w:pPr>
              <w:widowControl w:val="0"/>
              <w:rPr>
                <w:rFonts w:eastAsia="Times New Roman"/>
                <w:bCs/>
                <w:szCs w:val="22"/>
              </w:rPr>
            </w:pPr>
          </w:p>
          <w:p w14:paraId="73BF1A66" w14:textId="77777777" w:rsidR="00250E44" w:rsidRDefault="00CC0A2B">
            <w:pPr>
              <w:widowControl w:val="0"/>
              <w:rPr>
                <w:rFonts w:eastAsia="Times New Roman"/>
                <w:b/>
                <w:bCs/>
                <w:szCs w:val="22"/>
              </w:rPr>
            </w:pPr>
            <w:r>
              <w:rPr>
                <w:rFonts w:eastAsia="Times New Roman"/>
                <w:b/>
                <w:bCs/>
                <w:szCs w:val="22"/>
              </w:rPr>
              <w:t>25 mm i 23 gaugea</w:t>
            </w:r>
          </w:p>
        </w:tc>
      </w:tr>
      <w:tr w:rsidR="00250E44" w14:paraId="2C2B708D" w14:textId="77777777">
        <w:tc>
          <w:tcPr>
            <w:tcW w:w="1843" w:type="dxa"/>
            <w:tcBorders>
              <w:top w:val="nil"/>
            </w:tcBorders>
          </w:tcPr>
          <w:p w14:paraId="024E7D4D" w14:textId="77777777" w:rsidR="00250E44" w:rsidRDefault="00250E44">
            <w:pPr>
              <w:rPr>
                <w:rFonts w:eastAsia="Times New Roman"/>
                <w:b/>
                <w:bCs/>
                <w:szCs w:val="22"/>
              </w:rPr>
            </w:pPr>
          </w:p>
        </w:tc>
        <w:tc>
          <w:tcPr>
            <w:tcW w:w="2126" w:type="dxa"/>
            <w:tcBorders>
              <w:top w:val="nil"/>
            </w:tcBorders>
          </w:tcPr>
          <w:p w14:paraId="18299657" w14:textId="77777777" w:rsidR="00250E44" w:rsidRDefault="00CC0A2B">
            <w:pPr>
              <w:rPr>
                <w:rFonts w:eastAsia="Times New Roman"/>
                <w:b/>
                <w:bCs/>
                <w:szCs w:val="22"/>
              </w:rPr>
            </w:pPr>
            <w:r>
              <w:rPr>
                <w:b/>
                <w:bCs/>
                <w:szCs w:val="22"/>
              </w:rPr>
              <w:t>glutealni mišić</w:t>
            </w:r>
          </w:p>
          <w:p w14:paraId="0E795743" w14:textId="77777777" w:rsidR="00250E44" w:rsidRDefault="00250E44">
            <w:pPr>
              <w:rPr>
                <w:rFonts w:eastAsia="Times New Roman"/>
                <w:b/>
                <w:bCs/>
                <w:szCs w:val="22"/>
              </w:rPr>
            </w:pPr>
          </w:p>
        </w:tc>
        <w:tc>
          <w:tcPr>
            <w:tcW w:w="2835" w:type="dxa"/>
            <w:tcBorders>
              <w:top w:val="nil"/>
            </w:tcBorders>
          </w:tcPr>
          <w:p w14:paraId="60154CAD" w14:textId="77777777" w:rsidR="00250E44" w:rsidRDefault="00CC0A2B">
            <w:pPr>
              <w:widowControl w:val="0"/>
              <w:rPr>
                <w:rFonts w:eastAsia="Times New Roman"/>
                <w:b/>
                <w:bCs/>
                <w:szCs w:val="22"/>
              </w:rPr>
            </w:pPr>
            <w:r>
              <w:rPr>
                <w:rFonts w:eastAsia="Times New Roman"/>
                <w:b/>
                <w:bCs/>
                <w:szCs w:val="22"/>
              </w:rPr>
              <w:t>38 mm i 22 gaugea</w:t>
            </w:r>
          </w:p>
        </w:tc>
      </w:tr>
      <w:tr w:rsidR="00250E44" w14:paraId="23478C9F" w14:textId="77777777">
        <w:tc>
          <w:tcPr>
            <w:tcW w:w="1843" w:type="dxa"/>
            <w:tcBorders>
              <w:bottom w:val="nil"/>
            </w:tcBorders>
          </w:tcPr>
          <w:p w14:paraId="198993B0" w14:textId="77777777" w:rsidR="00250E44" w:rsidRDefault="00250E44">
            <w:pPr>
              <w:widowControl w:val="0"/>
              <w:rPr>
                <w:rFonts w:eastAsia="Times New Roman"/>
                <w:b/>
                <w:bCs/>
                <w:szCs w:val="22"/>
              </w:rPr>
            </w:pPr>
          </w:p>
          <w:p w14:paraId="4DF37ED5" w14:textId="77777777" w:rsidR="00250E44" w:rsidRDefault="00CC0A2B">
            <w:pPr>
              <w:widowControl w:val="0"/>
              <w:rPr>
                <w:rFonts w:eastAsia="Times New Roman"/>
                <w:b/>
                <w:bCs/>
                <w:szCs w:val="22"/>
              </w:rPr>
            </w:pPr>
            <w:r>
              <w:rPr>
                <w:rFonts w:eastAsia="Times New Roman"/>
                <w:b/>
                <w:bCs/>
                <w:szCs w:val="22"/>
              </w:rPr>
              <w:t>pretili</w:t>
            </w:r>
          </w:p>
        </w:tc>
        <w:tc>
          <w:tcPr>
            <w:tcW w:w="2126" w:type="dxa"/>
            <w:tcBorders>
              <w:bottom w:val="nil"/>
            </w:tcBorders>
          </w:tcPr>
          <w:p w14:paraId="11559E8D" w14:textId="77777777" w:rsidR="00250E44" w:rsidRDefault="00250E44">
            <w:pPr>
              <w:widowControl w:val="0"/>
              <w:rPr>
                <w:rFonts w:eastAsia="Times New Roman"/>
                <w:b/>
                <w:bCs/>
                <w:szCs w:val="22"/>
              </w:rPr>
            </w:pPr>
          </w:p>
          <w:p w14:paraId="1CB053A7" w14:textId="77777777" w:rsidR="00250E44" w:rsidRDefault="00CC0A2B">
            <w:pPr>
              <w:widowControl w:val="0"/>
              <w:rPr>
                <w:rFonts w:eastAsia="Times New Roman"/>
                <w:b/>
                <w:bCs/>
                <w:szCs w:val="22"/>
              </w:rPr>
            </w:pPr>
            <w:r>
              <w:rPr>
                <w:b/>
                <w:bCs/>
                <w:szCs w:val="22"/>
              </w:rPr>
              <w:t>deltoidni mišić</w:t>
            </w:r>
          </w:p>
        </w:tc>
        <w:tc>
          <w:tcPr>
            <w:tcW w:w="2835" w:type="dxa"/>
            <w:tcBorders>
              <w:bottom w:val="nil"/>
            </w:tcBorders>
          </w:tcPr>
          <w:p w14:paraId="3385EBA2" w14:textId="77777777" w:rsidR="00250E44" w:rsidRDefault="00250E44">
            <w:pPr>
              <w:widowControl w:val="0"/>
              <w:rPr>
                <w:rFonts w:eastAsia="Times New Roman"/>
                <w:bCs/>
                <w:szCs w:val="22"/>
              </w:rPr>
            </w:pPr>
          </w:p>
          <w:p w14:paraId="33AD8802" w14:textId="77777777" w:rsidR="00250E44" w:rsidRDefault="00CC0A2B">
            <w:pPr>
              <w:widowControl w:val="0"/>
              <w:rPr>
                <w:rFonts w:eastAsia="Times New Roman"/>
                <w:b/>
                <w:bCs/>
                <w:szCs w:val="22"/>
              </w:rPr>
            </w:pPr>
            <w:r>
              <w:rPr>
                <w:rFonts w:eastAsia="Times New Roman"/>
                <w:b/>
                <w:bCs/>
                <w:szCs w:val="22"/>
              </w:rPr>
              <w:t>38 mm i 22 gaugea</w:t>
            </w:r>
          </w:p>
        </w:tc>
      </w:tr>
      <w:tr w:rsidR="00250E44" w14:paraId="7078A1AC" w14:textId="77777777">
        <w:tc>
          <w:tcPr>
            <w:tcW w:w="1843" w:type="dxa"/>
            <w:tcBorders>
              <w:top w:val="nil"/>
            </w:tcBorders>
          </w:tcPr>
          <w:p w14:paraId="0AEA65B7" w14:textId="77777777" w:rsidR="00250E44" w:rsidRDefault="00250E44">
            <w:pPr>
              <w:rPr>
                <w:rFonts w:eastAsia="Times New Roman"/>
                <w:b/>
                <w:bCs/>
                <w:szCs w:val="22"/>
              </w:rPr>
            </w:pPr>
          </w:p>
        </w:tc>
        <w:tc>
          <w:tcPr>
            <w:tcW w:w="2126" w:type="dxa"/>
            <w:tcBorders>
              <w:top w:val="nil"/>
            </w:tcBorders>
          </w:tcPr>
          <w:p w14:paraId="5D4CC890" w14:textId="77777777" w:rsidR="00250E44" w:rsidRDefault="00CC0A2B">
            <w:pPr>
              <w:rPr>
                <w:rFonts w:eastAsia="Times New Roman"/>
                <w:b/>
                <w:bCs/>
                <w:szCs w:val="22"/>
              </w:rPr>
            </w:pPr>
            <w:r>
              <w:rPr>
                <w:b/>
                <w:bCs/>
                <w:szCs w:val="22"/>
              </w:rPr>
              <w:t>glutealni mišić</w:t>
            </w:r>
          </w:p>
          <w:p w14:paraId="65B72729" w14:textId="77777777" w:rsidR="00250E44" w:rsidRDefault="00250E44">
            <w:pPr>
              <w:rPr>
                <w:rFonts w:eastAsia="Times New Roman"/>
                <w:b/>
                <w:bCs/>
                <w:szCs w:val="22"/>
              </w:rPr>
            </w:pPr>
          </w:p>
        </w:tc>
        <w:tc>
          <w:tcPr>
            <w:tcW w:w="2835" w:type="dxa"/>
            <w:tcBorders>
              <w:top w:val="nil"/>
            </w:tcBorders>
          </w:tcPr>
          <w:p w14:paraId="3E662A7C" w14:textId="77777777" w:rsidR="00250E44" w:rsidRDefault="00CC0A2B">
            <w:pPr>
              <w:widowControl w:val="0"/>
              <w:rPr>
                <w:rFonts w:eastAsia="Times New Roman"/>
                <w:b/>
                <w:bCs/>
                <w:szCs w:val="22"/>
              </w:rPr>
            </w:pPr>
            <w:r>
              <w:rPr>
                <w:rFonts w:eastAsia="Times New Roman"/>
                <w:b/>
                <w:bCs/>
                <w:szCs w:val="22"/>
              </w:rPr>
              <w:t>51 mm i 21 gaugea</w:t>
            </w:r>
          </w:p>
        </w:tc>
      </w:tr>
    </w:tbl>
    <w:p w14:paraId="5EDF4063" w14:textId="77777777" w:rsidR="00250E44" w:rsidRDefault="00250E44">
      <w:pPr>
        <w:rPr>
          <w:rFonts w:eastAsia="Times New Roman"/>
          <w:b/>
          <w:szCs w:val="22"/>
        </w:rPr>
      </w:pPr>
    </w:p>
    <w:p w14:paraId="35B60E60" w14:textId="77777777" w:rsidR="00250E44" w:rsidRDefault="00CC0A2B">
      <w:pPr>
        <w:ind w:left="567" w:hanging="567"/>
        <w:rPr>
          <w:rStyle w:val="Emphasis"/>
          <w:i w:val="0"/>
          <w:iCs/>
          <w:color w:val="000000"/>
          <w:szCs w:val="22"/>
        </w:rPr>
      </w:pPr>
      <w:r>
        <w:rPr>
          <w:rStyle w:val="Emphasis"/>
          <w:i w:val="0"/>
          <w:iCs/>
          <w:color w:val="000000"/>
          <w:szCs w:val="22"/>
        </w:rPr>
        <w:t>c)</w:t>
      </w:r>
      <w:r>
        <w:rPr>
          <w:rStyle w:val="Emphasis"/>
          <w:i w:val="0"/>
          <w:iCs/>
          <w:color w:val="000000"/>
          <w:szCs w:val="22"/>
        </w:rPr>
        <w:tab/>
        <w:t>Polako ubrizgajte preporučeni volumen kao jednu intramuskularnu injekciju u glutealni ili deltoidni mišić. Nemojte masirati mjesto injekcije. Neophodan je oprez da bi se izbjegla nehotična injekcija u krvnu žilu. Nemojte ubrizgavati u područje sa znakovima upale, oštećenom kožom, kvržicama i/ili modricama.</w:t>
      </w:r>
    </w:p>
    <w:p w14:paraId="24524EBF" w14:textId="77777777" w:rsidR="00250E44" w:rsidRDefault="00CC0A2B">
      <w:pPr>
        <w:ind w:left="567"/>
        <w:rPr>
          <w:rFonts w:eastAsia="Times New Roman"/>
          <w:szCs w:val="22"/>
        </w:rPr>
      </w:pPr>
      <w:r>
        <w:rPr>
          <w:rFonts w:eastAsia="Times New Roman"/>
          <w:szCs w:val="22"/>
        </w:rPr>
        <w:t xml:space="preserve">Samo za duboku intramuskularnu injekciju u glutealni </w:t>
      </w:r>
      <w:r>
        <w:rPr>
          <w:szCs w:val="22"/>
        </w:rPr>
        <w:t>ili deltoidni mišić</w:t>
      </w:r>
      <w:r>
        <w:rPr>
          <w:rFonts w:eastAsia="Times New Roman"/>
          <w:szCs w:val="22"/>
        </w:rPr>
        <w:t>.</w:t>
      </w:r>
    </w:p>
    <w:p w14:paraId="04A3AF03" w14:textId="77777777" w:rsidR="00250E44" w:rsidRDefault="00250E44">
      <w:pPr>
        <w:ind w:left="567"/>
        <w:rPr>
          <w:iCs/>
          <w:color w:val="000000"/>
          <w:szCs w:val="22"/>
        </w:rPr>
      </w:pPr>
    </w:p>
    <w:tbl>
      <w:tblPr>
        <w:tblW w:w="0" w:type="auto"/>
        <w:tblInd w:w="567" w:type="dxa"/>
        <w:tblLook w:val="00A0" w:firstRow="1" w:lastRow="0" w:firstColumn="1" w:lastColumn="0" w:noHBand="0" w:noVBand="0"/>
      </w:tblPr>
      <w:tblGrid>
        <w:gridCol w:w="4288"/>
        <w:gridCol w:w="4216"/>
      </w:tblGrid>
      <w:tr w:rsidR="00250E44" w14:paraId="61E4E08B" w14:textId="77777777" w:rsidTr="00CC0A2B">
        <w:tc>
          <w:tcPr>
            <w:tcW w:w="4360" w:type="dxa"/>
          </w:tcPr>
          <w:p w14:paraId="167DAD5B" w14:textId="77777777" w:rsidR="00250E44" w:rsidRDefault="00CC0A2B">
            <w:pPr>
              <w:jc w:val="center"/>
              <w:rPr>
                <w:iCs/>
                <w:color w:val="000000"/>
                <w:szCs w:val="22"/>
              </w:rPr>
            </w:pPr>
            <w:r>
              <w:rPr>
                <w:rStyle w:val="Emphasis"/>
                <w:i w:val="0"/>
                <w:iCs/>
                <w:noProof/>
                <w:color w:val="000000"/>
                <w:szCs w:val="22"/>
                <w:lang w:eastAsia="hr-HR"/>
              </w:rPr>
              <w:drawing>
                <wp:inline distT="0" distB="0" distL="0" distR="0" wp14:anchorId="442E1946" wp14:editId="378C6D9E">
                  <wp:extent cx="2080260" cy="1737360"/>
                  <wp:effectExtent l="0" t="0" r="0" b="0"/>
                  <wp:docPr id="3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pic:cNvPicPr>
                            <a:picLocks noChangeAspect="1" noChangeArrowheads="1"/>
                          </pic:cNvPicPr>
                        </pic:nvPicPr>
                        <pic:blipFill>
                          <a:blip r:embed="rId32" cstate="print">
                            <a:extLst>
                              <a:ext uri="{28A0092B-C50C-407E-A947-70E740481C1C}">
                                <a14:useLocalDpi xmlns:a14="http://schemas.microsoft.com/office/drawing/2010/main" val="0"/>
                              </a:ext>
                            </a:extLst>
                          </a:blip>
                          <a:srcRect t="3554"/>
                          <a:stretch>
                            <a:fillRect/>
                          </a:stretch>
                        </pic:blipFill>
                        <pic:spPr bwMode="auto">
                          <a:xfrm>
                            <a:off x="0" y="0"/>
                            <a:ext cx="2080260" cy="1737360"/>
                          </a:xfrm>
                          <a:prstGeom prst="rect">
                            <a:avLst/>
                          </a:prstGeom>
                          <a:noFill/>
                          <a:ln>
                            <a:noFill/>
                          </a:ln>
                        </pic:spPr>
                      </pic:pic>
                    </a:graphicData>
                  </a:graphic>
                </wp:inline>
              </w:drawing>
            </w:r>
          </w:p>
        </w:tc>
        <w:tc>
          <w:tcPr>
            <w:tcW w:w="4360" w:type="dxa"/>
            <w:vAlign w:val="bottom"/>
          </w:tcPr>
          <w:p w14:paraId="6E70366D" w14:textId="77777777" w:rsidR="00250E44" w:rsidRDefault="00CC0A2B" w:rsidP="00CC0A2B">
            <w:pPr>
              <w:jc w:val="center"/>
              <w:rPr>
                <w:iCs/>
                <w:color w:val="000000"/>
                <w:szCs w:val="22"/>
              </w:rPr>
            </w:pPr>
            <w:r>
              <w:rPr>
                <w:noProof/>
                <w:color w:val="000000"/>
                <w:szCs w:val="22"/>
                <w:lang w:eastAsia="hr-HR"/>
              </w:rPr>
              <w:drawing>
                <wp:inline distT="0" distB="0" distL="0" distR="0" wp14:anchorId="2156226A" wp14:editId="0072F216">
                  <wp:extent cx="1524000" cy="1496882"/>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3">
                            <a:extLst>
                              <a:ext uri="{28A0092B-C50C-407E-A947-70E740481C1C}">
                                <a14:useLocalDpi xmlns:a14="http://schemas.microsoft.com/office/drawing/2010/main" val="0"/>
                              </a:ext>
                            </a:extLst>
                          </a:blip>
                          <a:stretch>
                            <a:fillRect/>
                          </a:stretch>
                        </pic:blipFill>
                        <pic:spPr>
                          <a:xfrm>
                            <a:off x="0" y="0"/>
                            <a:ext cx="1564424" cy="1536587"/>
                          </a:xfrm>
                          <a:prstGeom prst="rect">
                            <a:avLst/>
                          </a:prstGeom>
                        </pic:spPr>
                      </pic:pic>
                    </a:graphicData>
                  </a:graphic>
                </wp:inline>
              </w:drawing>
            </w:r>
          </w:p>
        </w:tc>
      </w:tr>
      <w:tr w:rsidR="00250E44" w14:paraId="39057646" w14:textId="77777777">
        <w:tc>
          <w:tcPr>
            <w:tcW w:w="4360" w:type="dxa"/>
          </w:tcPr>
          <w:p w14:paraId="24871288" w14:textId="77777777" w:rsidR="00250E44" w:rsidRDefault="00CC0A2B">
            <w:pPr>
              <w:jc w:val="center"/>
              <w:rPr>
                <w:iCs/>
                <w:color w:val="000000"/>
                <w:szCs w:val="22"/>
              </w:rPr>
            </w:pPr>
            <w:r>
              <w:rPr>
                <w:szCs w:val="22"/>
              </w:rPr>
              <w:t>Deltoidni mišić</w:t>
            </w:r>
          </w:p>
        </w:tc>
        <w:tc>
          <w:tcPr>
            <w:tcW w:w="4360" w:type="dxa"/>
          </w:tcPr>
          <w:p w14:paraId="6CDEC3AB" w14:textId="77777777" w:rsidR="00250E44" w:rsidRDefault="00CC0A2B">
            <w:pPr>
              <w:jc w:val="center"/>
              <w:rPr>
                <w:iCs/>
                <w:color w:val="000000"/>
                <w:szCs w:val="22"/>
              </w:rPr>
            </w:pPr>
            <w:r>
              <w:rPr>
                <w:szCs w:val="22"/>
              </w:rPr>
              <w:t>Glutealni mišić</w:t>
            </w:r>
          </w:p>
        </w:tc>
      </w:tr>
    </w:tbl>
    <w:p w14:paraId="21973EB6" w14:textId="77777777" w:rsidR="00250E44" w:rsidRDefault="00250E44">
      <w:pPr>
        <w:ind w:left="567"/>
        <w:rPr>
          <w:iCs/>
          <w:color w:val="000000"/>
          <w:szCs w:val="22"/>
        </w:rPr>
      </w:pPr>
    </w:p>
    <w:p w14:paraId="424D9972" w14:textId="77777777" w:rsidR="00250E44" w:rsidRDefault="00CC0A2B">
      <w:pPr>
        <w:ind w:left="567"/>
        <w:rPr>
          <w:szCs w:val="22"/>
        </w:rPr>
      </w:pPr>
      <w:r>
        <w:rPr>
          <w:szCs w:val="22"/>
        </w:rPr>
        <w:t xml:space="preserve">Ne zaboravite mijenjati mjesto injekcije tako što ćete je davati naizmjenice u jedan pa drugi glutealni ili deltoidni mišić. </w:t>
      </w:r>
    </w:p>
    <w:p w14:paraId="36046F46" w14:textId="77777777" w:rsidR="00250E44" w:rsidRDefault="00CC0A2B">
      <w:pPr>
        <w:ind w:left="567"/>
        <w:rPr>
          <w:rStyle w:val="Emphasis"/>
          <w:i w:val="0"/>
          <w:iCs/>
          <w:color w:val="000000"/>
          <w:szCs w:val="22"/>
        </w:rPr>
      </w:pPr>
      <w:r>
        <w:rPr>
          <w:rStyle w:val="Emphasis"/>
          <w:i w:val="0"/>
          <w:iCs/>
          <w:color w:val="000000"/>
          <w:szCs w:val="22"/>
        </w:rPr>
        <w:t xml:space="preserve">Ako se liječenje započinje s dvije injekcije, treba ih primijeniti na dva različita mjesta, u dva različita mišića. NE injicirati obje injekcije istodobno u isti deltoidni ili glutealni mišić. </w:t>
      </w:r>
    </w:p>
    <w:p w14:paraId="632DA77F" w14:textId="77777777" w:rsidR="00250E44" w:rsidRDefault="00CC0A2B">
      <w:pPr>
        <w:ind w:left="567"/>
        <w:rPr>
          <w:rStyle w:val="Emphasis"/>
          <w:i w:val="0"/>
          <w:iCs/>
          <w:color w:val="000000"/>
          <w:szCs w:val="22"/>
        </w:rPr>
      </w:pPr>
      <w:r>
        <w:rPr>
          <w:rStyle w:val="Emphasis"/>
          <w:i w:val="0"/>
          <w:iCs/>
          <w:color w:val="000000"/>
          <w:szCs w:val="22"/>
        </w:rPr>
        <w:t>U poznatih slabih CYP2D6 metabolizatora injekcije treba dati ili odvojeno u oba deltoidna mišića ili u deltoidni i glutealni mišić. NE davati injekcije u oba glutealna mišića.</w:t>
      </w:r>
    </w:p>
    <w:p w14:paraId="697F8F85" w14:textId="77777777" w:rsidR="00250E44" w:rsidRDefault="00CC0A2B">
      <w:pPr>
        <w:ind w:left="567"/>
        <w:rPr>
          <w:rStyle w:val="Emphasis"/>
          <w:i w:val="0"/>
          <w:iCs/>
          <w:color w:val="000000"/>
          <w:szCs w:val="22"/>
        </w:rPr>
      </w:pPr>
      <w:r>
        <w:rPr>
          <w:rStyle w:val="Emphasis"/>
          <w:i w:val="0"/>
          <w:iCs/>
          <w:color w:val="000000"/>
          <w:szCs w:val="22"/>
        </w:rPr>
        <w:t>Provjerite da nema znakova ili simptoma nehotične intravenske primjene.</w:t>
      </w:r>
    </w:p>
    <w:p w14:paraId="5DB1E018" w14:textId="77777777" w:rsidR="00250E44" w:rsidRDefault="00250E44">
      <w:pPr>
        <w:rPr>
          <w:rStyle w:val="Emphasis"/>
          <w:i w:val="0"/>
          <w:iCs/>
          <w:color w:val="000000"/>
          <w:szCs w:val="22"/>
        </w:rPr>
      </w:pPr>
    </w:p>
    <w:p w14:paraId="0BEEDF73" w14:textId="77777777" w:rsidR="00250E44" w:rsidRDefault="00CC0A2B">
      <w:pPr>
        <w:keepNext/>
        <w:keepLines/>
        <w:rPr>
          <w:rStyle w:val="Emphasis"/>
          <w:i w:val="0"/>
          <w:iCs/>
          <w:color w:val="000000"/>
          <w:szCs w:val="22"/>
          <w:u w:val="single"/>
        </w:rPr>
      </w:pPr>
      <w:r>
        <w:rPr>
          <w:rStyle w:val="Emphasis"/>
          <w:i w:val="0"/>
          <w:iCs/>
          <w:color w:val="000000"/>
          <w:szCs w:val="22"/>
          <w:u w:val="single"/>
        </w:rPr>
        <w:t>Korak 5: Postupci nakon injekcije</w:t>
      </w:r>
    </w:p>
    <w:p w14:paraId="65FEF360" w14:textId="77777777" w:rsidR="00250E44" w:rsidRDefault="00CC0A2B">
      <w:pPr>
        <w:keepNext/>
        <w:keepLines/>
        <w:autoSpaceDE w:val="0"/>
        <w:autoSpaceDN w:val="0"/>
        <w:adjustRightInd w:val="0"/>
        <w:rPr>
          <w:rFonts w:eastAsia="Times New Roman"/>
          <w:szCs w:val="22"/>
        </w:rPr>
      </w:pPr>
      <w:r>
        <w:rPr>
          <w:rFonts w:eastAsia="Times New Roman"/>
          <w:szCs w:val="22"/>
        </w:rPr>
        <w:t>Vratite zaštitni nasta</w:t>
      </w:r>
      <w:r>
        <w:rPr>
          <w:szCs w:val="22"/>
        </w:rPr>
        <w:t>vak za iglu kako je opisano u koraku 2 e). Nakon injekcije odgovarajuće zbrinite</w:t>
      </w:r>
      <w:r>
        <w:rPr>
          <w:rFonts w:eastAsia="Times New Roman"/>
          <w:szCs w:val="22"/>
        </w:rPr>
        <w:t xml:space="preserve"> </w:t>
      </w:r>
      <w:r>
        <w:rPr>
          <w:szCs w:val="22"/>
        </w:rPr>
        <w:t>bočice, nastavak, igle i štrcaljku.</w:t>
      </w:r>
    </w:p>
    <w:p w14:paraId="00CB9759" w14:textId="77777777" w:rsidR="00250E44" w:rsidRDefault="00CC0A2B">
      <w:pPr>
        <w:keepNext/>
        <w:keepLines/>
        <w:autoSpaceDE w:val="0"/>
        <w:autoSpaceDN w:val="0"/>
        <w:adjustRightInd w:val="0"/>
        <w:rPr>
          <w:rFonts w:eastAsia="Times New Roman"/>
          <w:bCs/>
          <w:szCs w:val="22"/>
        </w:rPr>
      </w:pPr>
      <w:r>
        <w:rPr>
          <w:bCs/>
          <w:szCs w:val="22"/>
        </w:rPr>
        <w:t>Bočice praška i otapala namijenjene su samo za jednokratnu uporabu.</w:t>
      </w:r>
    </w:p>
    <w:p w14:paraId="1D79F345" w14:textId="77777777" w:rsidR="00250E44" w:rsidRDefault="00250E44">
      <w:pPr>
        <w:keepNext/>
        <w:keepLines/>
        <w:autoSpaceDE w:val="0"/>
        <w:autoSpaceDN w:val="0"/>
        <w:adjustRightInd w:val="0"/>
        <w:rPr>
          <w:rFonts w:eastAsia="Times New Roman"/>
          <w:bCs/>
          <w:color w:val="000000"/>
          <w:szCs w:val="22"/>
        </w:rPr>
      </w:pPr>
    </w:p>
    <w:tbl>
      <w:tblPr>
        <w:tblW w:w="0" w:type="auto"/>
        <w:tblInd w:w="675" w:type="dxa"/>
        <w:tblLook w:val="00A0" w:firstRow="1" w:lastRow="0" w:firstColumn="1" w:lastColumn="0" w:noHBand="0" w:noVBand="0"/>
      </w:tblPr>
      <w:tblGrid>
        <w:gridCol w:w="3869"/>
        <w:gridCol w:w="4527"/>
      </w:tblGrid>
      <w:tr w:rsidR="00250E44" w14:paraId="6D2F1EE3" w14:textId="77777777">
        <w:tc>
          <w:tcPr>
            <w:tcW w:w="3928" w:type="dxa"/>
            <w:vAlign w:val="center"/>
          </w:tcPr>
          <w:p w14:paraId="6A7671E9" w14:textId="77777777" w:rsidR="00250E44" w:rsidRDefault="00CC0A2B">
            <w:pPr>
              <w:keepNext/>
              <w:keepLines/>
              <w:autoSpaceDE w:val="0"/>
              <w:autoSpaceDN w:val="0"/>
              <w:adjustRightInd w:val="0"/>
              <w:jc w:val="center"/>
              <w:rPr>
                <w:rFonts w:eastAsia="Times New Roman"/>
                <w:color w:val="000000"/>
                <w:szCs w:val="22"/>
              </w:rPr>
            </w:pPr>
            <w:r>
              <w:rPr>
                <w:noProof/>
                <w:lang w:eastAsia="hr-HR"/>
              </w:rPr>
              <w:drawing>
                <wp:inline distT="0" distB="0" distL="0" distR="0" wp14:anchorId="54BDE499" wp14:editId="13F79AAD">
                  <wp:extent cx="1021394" cy="931798"/>
                  <wp:effectExtent l="0" t="0" r="762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6">
                            <a:extLst>
                              <a:ext uri="{28A0092B-C50C-407E-A947-70E740481C1C}">
                                <a14:useLocalDpi xmlns:a14="http://schemas.microsoft.com/office/drawing/2010/main" val="0"/>
                              </a:ext>
                            </a:extLst>
                          </a:blip>
                          <a:stretch>
                            <a:fillRect/>
                          </a:stretch>
                        </pic:blipFill>
                        <pic:spPr>
                          <a:xfrm>
                            <a:off x="0" y="0"/>
                            <a:ext cx="1056514" cy="963837"/>
                          </a:xfrm>
                          <a:prstGeom prst="rect">
                            <a:avLst/>
                          </a:prstGeom>
                        </pic:spPr>
                      </pic:pic>
                    </a:graphicData>
                  </a:graphic>
                </wp:inline>
              </w:drawing>
            </w:r>
          </w:p>
        </w:tc>
        <w:tc>
          <w:tcPr>
            <w:tcW w:w="4603" w:type="dxa"/>
            <w:vAlign w:val="center"/>
          </w:tcPr>
          <w:p w14:paraId="5CFCE6CD" w14:textId="77777777" w:rsidR="00250E44" w:rsidRDefault="00CC0A2B">
            <w:pPr>
              <w:keepNext/>
              <w:keepLines/>
              <w:autoSpaceDE w:val="0"/>
              <w:autoSpaceDN w:val="0"/>
              <w:adjustRightInd w:val="0"/>
              <w:jc w:val="center"/>
              <w:rPr>
                <w:rFonts w:eastAsia="Times New Roman"/>
                <w:color w:val="000000"/>
                <w:szCs w:val="22"/>
              </w:rPr>
            </w:pPr>
            <w:r>
              <w:rPr>
                <w:noProof/>
                <w:lang w:eastAsia="hr-HR"/>
              </w:rPr>
              <w:drawing>
                <wp:inline distT="0" distB="0" distL="0" distR="0" wp14:anchorId="1CF59CAA" wp14:editId="1587F9FB">
                  <wp:extent cx="1068252" cy="96201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7">
                            <a:extLst>
                              <a:ext uri="{28A0092B-C50C-407E-A947-70E740481C1C}">
                                <a14:useLocalDpi xmlns:a14="http://schemas.microsoft.com/office/drawing/2010/main" val="0"/>
                              </a:ext>
                            </a:extLst>
                          </a:blip>
                          <a:stretch>
                            <a:fillRect/>
                          </a:stretch>
                        </pic:blipFill>
                        <pic:spPr>
                          <a:xfrm>
                            <a:off x="0" y="0"/>
                            <a:ext cx="1093460" cy="984719"/>
                          </a:xfrm>
                          <a:prstGeom prst="rect">
                            <a:avLst/>
                          </a:prstGeom>
                        </pic:spPr>
                      </pic:pic>
                    </a:graphicData>
                  </a:graphic>
                </wp:inline>
              </w:drawing>
            </w:r>
          </w:p>
        </w:tc>
      </w:tr>
      <w:tr w:rsidR="00250E44" w14:paraId="6CA0492E" w14:textId="77777777">
        <w:tc>
          <w:tcPr>
            <w:tcW w:w="3928" w:type="dxa"/>
          </w:tcPr>
          <w:p w14:paraId="43C0D131" w14:textId="77777777" w:rsidR="00250E44" w:rsidRDefault="00CC0A2B">
            <w:pPr>
              <w:keepNext/>
              <w:keepLines/>
              <w:jc w:val="center"/>
              <w:rPr>
                <w:rFonts w:eastAsia="Times New Roman"/>
                <w:color w:val="000000"/>
                <w:szCs w:val="22"/>
              </w:rPr>
            </w:pPr>
            <w:r>
              <w:rPr>
                <w:szCs w:val="22"/>
              </w:rPr>
              <w:t>Vratite zaštitni nastavak</w:t>
            </w:r>
          </w:p>
        </w:tc>
        <w:tc>
          <w:tcPr>
            <w:tcW w:w="4603" w:type="dxa"/>
          </w:tcPr>
          <w:p w14:paraId="57261FD6" w14:textId="77777777" w:rsidR="00250E44" w:rsidRDefault="00CC0A2B">
            <w:pPr>
              <w:keepNext/>
              <w:keepLines/>
              <w:jc w:val="center"/>
              <w:rPr>
                <w:rFonts w:eastAsia="Times New Roman"/>
                <w:color w:val="000000"/>
                <w:szCs w:val="22"/>
              </w:rPr>
            </w:pPr>
            <w:r>
              <w:rPr>
                <w:szCs w:val="22"/>
              </w:rPr>
              <w:t>Bacite</w:t>
            </w:r>
          </w:p>
        </w:tc>
      </w:tr>
    </w:tbl>
    <w:p w14:paraId="5C244DE4" w14:textId="77777777" w:rsidR="00250E44" w:rsidRDefault="00CC0A2B">
      <w:pPr>
        <w:jc w:val="center"/>
        <w:rPr>
          <w:rStyle w:val="Emphasis"/>
          <w:i w:val="0"/>
          <w:iCs/>
          <w:color w:val="000000"/>
          <w:szCs w:val="22"/>
        </w:rPr>
      </w:pPr>
      <w:r>
        <w:rPr>
          <w:rStyle w:val="Emphasis"/>
          <w:i w:val="0"/>
          <w:iCs/>
          <w:color w:val="000000"/>
          <w:szCs w:val="22"/>
        </w:rPr>
        <w:br w:type="page"/>
      </w:r>
      <w:r>
        <w:rPr>
          <w:rStyle w:val="Emphasis"/>
          <w:b/>
          <w:i w:val="0"/>
          <w:iCs/>
          <w:color w:val="000000"/>
          <w:szCs w:val="22"/>
        </w:rPr>
        <w:lastRenderedPageBreak/>
        <w:t xml:space="preserve">Uputa o lijeku: </w:t>
      </w:r>
      <w:r>
        <w:rPr>
          <w:b/>
          <w:szCs w:val="22"/>
        </w:rPr>
        <w:t xml:space="preserve">Informacije </w:t>
      </w:r>
      <w:r>
        <w:rPr>
          <w:rStyle w:val="Emphasis"/>
          <w:b/>
          <w:i w:val="0"/>
          <w:iCs/>
          <w:color w:val="000000"/>
          <w:szCs w:val="22"/>
        </w:rPr>
        <w:t>za korisnika</w:t>
      </w:r>
    </w:p>
    <w:p w14:paraId="77CCF81F" w14:textId="77777777" w:rsidR="00250E44" w:rsidRDefault="00250E44">
      <w:pPr>
        <w:rPr>
          <w:rStyle w:val="Emphasis"/>
          <w:i w:val="0"/>
          <w:iCs/>
          <w:color w:val="000000"/>
          <w:szCs w:val="22"/>
        </w:rPr>
      </w:pPr>
    </w:p>
    <w:p w14:paraId="0D57A45E" w14:textId="77777777" w:rsidR="00250E44" w:rsidRDefault="00CC0A2B">
      <w:pPr>
        <w:jc w:val="center"/>
        <w:rPr>
          <w:rStyle w:val="Emphasis"/>
          <w:i w:val="0"/>
          <w:iCs/>
          <w:color w:val="000000"/>
          <w:szCs w:val="22"/>
        </w:rPr>
      </w:pPr>
      <w:r>
        <w:rPr>
          <w:rStyle w:val="Emphasis"/>
          <w:b/>
          <w:i w:val="0"/>
          <w:iCs/>
          <w:color w:val="000000"/>
          <w:szCs w:val="22"/>
        </w:rPr>
        <w:t>Abilify Maintena 300 mg prašak i otapalo za suspenziju za injekciju s produljenim oslobađanjem</w:t>
      </w:r>
      <w:r>
        <w:rPr>
          <w:b/>
          <w:iCs/>
          <w:color w:val="000000"/>
          <w:szCs w:val="22"/>
        </w:rPr>
        <w:t xml:space="preserve"> u napunjenoj štrcaljki</w:t>
      </w:r>
    </w:p>
    <w:p w14:paraId="76495B39" w14:textId="77777777" w:rsidR="00250E44" w:rsidRDefault="00CC0A2B">
      <w:pPr>
        <w:jc w:val="center"/>
        <w:rPr>
          <w:rStyle w:val="Emphasis"/>
          <w:b/>
          <w:i w:val="0"/>
          <w:iCs/>
          <w:color w:val="000000"/>
          <w:szCs w:val="22"/>
        </w:rPr>
      </w:pPr>
      <w:r>
        <w:rPr>
          <w:rStyle w:val="Emphasis"/>
          <w:b/>
          <w:i w:val="0"/>
          <w:iCs/>
          <w:color w:val="000000"/>
          <w:szCs w:val="22"/>
        </w:rPr>
        <w:t>Abilify Maintena 400 mg prašak i otapalo za suspenziju za injekciju s produljenim oslobađanjem</w:t>
      </w:r>
      <w:r>
        <w:rPr>
          <w:b/>
          <w:iCs/>
          <w:color w:val="000000"/>
          <w:szCs w:val="22"/>
        </w:rPr>
        <w:t xml:space="preserve"> u napunjenoj štrcaljki</w:t>
      </w:r>
    </w:p>
    <w:p w14:paraId="773D98EF" w14:textId="77777777" w:rsidR="00250E44" w:rsidRDefault="00CC0A2B">
      <w:pPr>
        <w:jc w:val="center"/>
        <w:rPr>
          <w:rStyle w:val="Emphasis"/>
          <w:i w:val="0"/>
          <w:iCs/>
          <w:color w:val="000000"/>
          <w:szCs w:val="22"/>
        </w:rPr>
      </w:pPr>
      <w:r>
        <w:rPr>
          <w:rStyle w:val="Emphasis"/>
          <w:i w:val="0"/>
          <w:iCs/>
          <w:color w:val="000000"/>
          <w:szCs w:val="22"/>
        </w:rPr>
        <w:t>aripiprazol</w:t>
      </w:r>
    </w:p>
    <w:p w14:paraId="1120F327" w14:textId="77777777" w:rsidR="00250E44" w:rsidRDefault="00250E44">
      <w:pPr>
        <w:rPr>
          <w:rStyle w:val="Emphasis"/>
          <w:i w:val="0"/>
          <w:iCs/>
          <w:color w:val="000000"/>
          <w:szCs w:val="22"/>
        </w:rPr>
      </w:pPr>
    </w:p>
    <w:p w14:paraId="381CC90E" w14:textId="77777777" w:rsidR="00250E44" w:rsidRDefault="00CC0A2B">
      <w:pPr>
        <w:rPr>
          <w:rStyle w:val="Emphasis"/>
          <w:i w:val="0"/>
          <w:iCs/>
          <w:color w:val="000000"/>
          <w:szCs w:val="22"/>
        </w:rPr>
      </w:pPr>
      <w:r>
        <w:rPr>
          <w:rStyle w:val="Emphasis"/>
          <w:b/>
          <w:i w:val="0"/>
          <w:iCs/>
          <w:color w:val="000000"/>
          <w:szCs w:val="22"/>
        </w:rPr>
        <w:t>Pažljivo pročitajte cijelu uputu prije nego primite ovaj lijek jer sadrži Vama važne podatke.</w:t>
      </w:r>
    </w:p>
    <w:p w14:paraId="4359E62B"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Sačuvajte ovu uputu. Možda ćete je trebati ponovno pročitati.</w:t>
      </w:r>
    </w:p>
    <w:p w14:paraId="6ADFCF6B"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Ako imate dodatnih pitanja, obratite se liječniku ili medicinskoj sestri.</w:t>
      </w:r>
    </w:p>
    <w:p w14:paraId="272526DF"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Ako primijetite bilo koju nuspojavu, potrebno je obavijestiti liječnika ili medicinsku sestru. To uključuje i svaku moguću nuspojavu koja nije navedena u ovoj uputi. Pogledajte dio 4.</w:t>
      </w:r>
    </w:p>
    <w:p w14:paraId="5750FB2C" w14:textId="77777777" w:rsidR="00250E44" w:rsidRDefault="00250E44">
      <w:pPr>
        <w:ind w:left="426" w:hanging="426"/>
        <w:rPr>
          <w:rStyle w:val="Emphasis"/>
          <w:i w:val="0"/>
          <w:iCs/>
          <w:color w:val="000000"/>
          <w:szCs w:val="22"/>
        </w:rPr>
      </w:pPr>
    </w:p>
    <w:p w14:paraId="58C0AFBC" w14:textId="77777777" w:rsidR="00250E44" w:rsidRDefault="00CC0A2B">
      <w:pPr>
        <w:ind w:left="426" w:hanging="426"/>
        <w:rPr>
          <w:rStyle w:val="Emphasis"/>
          <w:i w:val="0"/>
          <w:iCs/>
          <w:color w:val="000000"/>
          <w:szCs w:val="22"/>
        </w:rPr>
      </w:pPr>
      <w:r>
        <w:rPr>
          <w:rStyle w:val="Emphasis"/>
          <w:b/>
          <w:i w:val="0"/>
          <w:iCs/>
          <w:color w:val="000000"/>
          <w:szCs w:val="22"/>
        </w:rPr>
        <w:t>Što se nalazi u ovoj uputi:</w:t>
      </w:r>
    </w:p>
    <w:p w14:paraId="73229696" w14:textId="77777777" w:rsidR="00250E44" w:rsidRDefault="00250E44">
      <w:pPr>
        <w:rPr>
          <w:rStyle w:val="Emphasis"/>
          <w:i w:val="0"/>
          <w:iCs/>
          <w:color w:val="000000"/>
          <w:szCs w:val="22"/>
        </w:rPr>
      </w:pPr>
    </w:p>
    <w:p w14:paraId="10F7E9C9" w14:textId="77777777" w:rsidR="00250E44" w:rsidRDefault="00CC0A2B">
      <w:pPr>
        <w:ind w:left="567" w:hanging="567"/>
        <w:rPr>
          <w:rStyle w:val="Emphasis"/>
          <w:i w:val="0"/>
          <w:iCs/>
          <w:color w:val="000000"/>
          <w:szCs w:val="22"/>
        </w:rPr>
      </w:pPr>
      <w:r>
        <w:rPr>
          <w:rStyle w:val="Emphasis"/>
          <w:i w:val="0"/>
          <w:iCs/>
          <w:color w:val="000000"/>
          <w:szCs w:val="22"/>
        </w:rPr>
        <w:t>1.</w:t>
      </w:r>
      <w:r>
        <w:rPr>
          <w:rStyle w:val="Emphasis"/>
          <w:i w:val="0"/>
          <w:iCs/>
          <w:color w:val="000000"/>
          <w:szCs w:val="22"/>
        </w:rPr>
        <w:tab/>
        <w:t>Što je lijek Abilify Maintena i za što se koristi</w:t>
      </w:r>
    </w:p>
    <w:p w14:paraId="11D09013" w14:textId="77777777" w:rsidR="00250E44" w:rsidRDefault="00CC0A2B">
      <w:pPr>
        <w:ind w:left="567" w:hanging="567"/>
        <w:rPr>
          <w:rStyle w:val="Emphasis"/>
          <w:i w:val="0"/>
          <w:iCs/>
          <w:color w:val="000000"/>
          <w:szCs w:val="22"/>
        </w:rPr>
      </w:pPr>
      <w:r>
        <w:rPr>
          <w:rStyle w:val="Emphasis"/>
          <w:i w:val="0"/>
          <w:iCs/>
          <w:color w:val="000000"/>
          <w:szCs w:val="22"/>
        </w:rPr>
        <w:t>2.</w:t>
      </w:r>
      <w:r>
        <w:rPr>
          <w:rStyle w:val="Emphasis"/>
          <w:i w:val="0"/>
          <w:iCs/>
          <w:color w:val="000000"/>
          <w:szCs w:val="22"/>
        </w:rPr>
        <w:tab/>
        <w:t>Što morate znati prije nego počnete dobivati lijek Abilify Maintena</w:t>
      </w:r>
    </w:p>
    <w:p w14:paraId="0933EA65" w14:textId="77777777" w:rsidR="00250E44" w:rsidRDefault="00CC0A2B">
      <w:pPr>
        <w:ind w:left="567" w:hanging="567"/>
        <w:rPr>
          <w:rStyle w:val="Emphasis"/>
          <w:i w:val="0"/>
          <w:iCs/>
          <w:color w:val="000000"/>
          <w:szCs w:val="22"/>
        </w:rPr>
      </w:pPr>
      <w:r>
        <w:rPr>
          <w:rStyle w:val="Emphasis"/>
          <w:i w:val="0"/>
          <w:iCs/>
          <w:color w:val="000000"/>
          <w:szCs w:val="22"/>
        </w:rPr>
        <w:t>3.</w:t>
      </w:r>
      <w:r>
        <w:rPr>
          <w:rStyle w:val="Emphasis"/>
          <w:i w:val="0"/>
          <w:iCs/>
          <w:color w:val="000000"/>
          <w:szCs w:val="22"/>
        </w:rPr>
        <w:tab/>
        <w:t>Kako se daje lijek Abilify Maintena</w:t>
      </w:r>
    </w:p>
    <w:p w14:paraId="27B3CEBA" w14:textId="77777777" w:rsidR="00250E44" w:rsidRDefault="00CC0A2B">
      <w:pPr>
        <w:ind w:left="567" w:hanging="567"/>
        <w:rPr>
          <w:rStyle w:val="Emphasis"/>
          <w:i w:val="0"/>
          <w:iCs/>
          <w:color w:val="000000"/>
          <w:szCs w:val="22"/>
        </w:rPr>
      </w:pPr>
      <w:r>
        <w:rPr>
          <w:rStyle w:val="Emphasis"/>
          <w:i w:val="0"/>
          <w:iCs/>
          <w:color w:val="000000"/>
          <w:szCs w:val="22"/>
        </w:rPr>
        <w:t>4.</w:t>
      </w:r>
      <w:r>
        <w:rPr>
          <w:rStyle w:val="Emphasis"/>
          <w:i w:val="0"/>
          <w:iCs/>
          <w:color w:val="000000"/>
          <w:szCs w:val="22"/>
        </w:rPr>
        <w:tab/>
        <w:t>Moguće nuspojave</w:t>
      </w:r>
    </w:p>
    <w:p w14:paraId="380E8B97" w14:textId="77777777" w:rsidR="00250E44" w:rsidRDefault="00CC0A2B">
      <w:pPr>
        <w:ind w:left="567" w:hanging="567"/>
        <w:rPr>
          <w:rStyle w:val="Emphasis"/>
          <w:i w:val="0"/>
          <w:iCs/>
          <w:color w:val="000000"/>
          <w:szCs w:val="22"/>
        </w:rPr>
      </w:pPr>
      <w:r>
        <w:rPr>
          <w:rStyle w:val="Emphasis"/>
          <w:i w:val="0"/>
          <w:iCs/>
          <w:color w:val="000000"/>
          <w:szCs w:val="22"/>
        </w:rPr>
        <w:t>5.</w:t>
      </w:r>
      <w:r>
        <w:rPr>
          <w:rStyle w:val="Emphasis"/>
          <w:i w:val="0"/>
          <w:iCs/>
          <w:color w:val="000000"/>
          <w:szCs w:val="22"/>
        </w:rPr>
        <w:tab/>
        <w:t>Kako čuvati lijek Abilify Maintena</w:t>
      </w:r>
    </w:p>
    <w:p w14:paraId="210DE76A" w14:textId="77777777" w:rsidR="00250E44" w:rsidRDefault="00CC0A2B">
      <w:pPr>
        <w:ind w:left="567" w:hanging="567"/>
        <w:rPr>
          <w:rStyle w:val="Emphasis"/>
          <w:i w:val="0"/>
          <w:iCs/>
          <w:color w:val="000000"/>
          <w:szCs w:val="22"/>
        </w:rPr>
      </w:pPr>
      <w:r>
        <w:rPr>
          <w:rStyle w:val="Emphasis"/>
          <w:i w:val="0"/>
          <w:iCs/>
          <w:color w:val="000000"/>
          <w:szCs w:val="22"/>
        </w:rPr>
        <w:t>6.</w:t>
      </w:r>
      <w:r>
        <w:rPr>
          <w:rStyle w:val="Emphasis"/>
          <w:i w:val="0"/>
          <w:iCs/>
          <w:color w:val="000000"/>
          <w:szCs w:val="22"/>
        </w:rPr>
        <w:tab/>
        <w:t>Sadržaj pakiranja i druge informacije</w:t>
      </w:r>
    </w:p>
    <w:p w14:paraId="2D7392E5" w14:textId="77777777" w:rsidR="00250E44" w:rsidRDefault="00250E44">
      <w:pPr>
        <w:rPr>
          <w:rStyle w:val="Emphasis"/>
          <w:i w:val="0"/>
          <w:iCs/>
          <w:color w:val="000000"/>
          <w:szCs w:val="22"/>
        </w:rPr>
      </w:pPr>
    </w:p>
    <w:p w14:paraId="45D7164F" w14:textId="77777777" w:rsidR="00250E44" w:rsidRDefault="00250E44">
      <w:pPr>
        <w:rPr>
          <w:rStyle w:val="Emphasis"/>
          <w:i w:val="0"/>
          <w:iCs/>
          <w:color w:val="000000"/>
          <w:szCs w:val="22"/>
        </w:rPr>
      </w:pPr>
    </w:p>
    <w:p w14:paraId="677FBA9A" w14:textId="77777777" w:rsidR="00250E44" w:rsidRDefault="00CC0A2B">
      <w:pPr>
        <w:ind w:left="567" w:hanging="567"/>
        <w:rPr>
          <w:rStyle w:val="Emphasis"/>
          <w:i w:val="0"/>
          <w:iCs/>
          <w:color w:val="000000"/>
          <w:szCs w:val="22"/>
        </w:rPr>
      </w:pPr>
      <w:r>
        <w:rPr>
          <w:rStyle w:val="Emphasis"/>
          <w:b/>
          <w:i w:val="0"/>
          <w:iCs/>
          <w:color w:val="000000"/>
          <w:szCs w:val="22"/>
        </w:rPr>
        <w:t>1.</w:t>
      </w:r>
      <w:r>
        <w:rPr>
          <w:rStyle w:val="Emphasis"/>
          <w:b/>
          <w:i w:val="0"/>
          <w:iCs/>
          <w:color w:val="000000"/>
          <w:szCs w:val="22"/>
        </w:rPr>
        <w:tab/>
        <w:t>Što je lijek Abilify Maintena i za što se koristi</w:t>
      </w:r>
    </w:p>
    <w:p w14:paraId="2A2680FC" w14:textId="77777777" w:rsidR="00250E44" w:rsidRDefault="00250E44">
      <w:pPr>
        <w:rPr>
          <w:rStyle w:val="Emphasis"/>
          <w:i w:val="0"/>
          <w:iCs/>
          <w:color w:val="000000"/>
          <w:szCs w:val="22"/>
        </w:rPr>
      </w:pPr>
    </w:p>
    <w:p w14:paraId="20FA1D90" w14:textId="37AF3BC6" w:rsidR="007A5922" w:rsidRDefault="007A5922" w:rsidP="007A5922">
      <w:pPr>
        <w:rPr>
          <w:rFonts w:asciiTheme="majorBidi" w:hAnsiTheme="majorBidi" w:cstheme="majorBidi"/>
          <w:szCs w:val="22"/>
        </w:rPr>
      </w:pPr>
      <w:r>
        <w:rPr>
          <w:rFonts w:asciiTheme="majorBidi" w:hAnsiTheme="majorBidi" w:cstheme="majorBidi"/>
          <w:szCs w:val="22"/>
        </w:rPr>
        <w:t>Abilify Maintena</w:t>
      </w:r>
      <w:r w:rsidRPr="001B07A5">
        <w:rPr>
          <w:rFonts w:asciiTheme="majorBidi" w:hAnsiTheme="majorBidi" w:cstheme="majorBidi"/>
          <w:szCs w:val="22"/>
        </w:rPr>
        <w:t xml:space="preserve"> sadrži djelatnu tvar aripiprazol u napunjenoj štrcaljki. Aripiprazol pripada skupini lijekova koji se zovu antipsihotici. Lijek </w:t>
      </w:r>
      <w:r>
        <w:rPr>
          <w:rFonts w:asciiTheme="majorBidi" w:hAnsiTheme="majorBidi" w:cstheme="majorBidi"/>
          <w:szCs w:val="22"/>
        </w:rPr>
        <w:t>Abilify Maintena</w:t>
      </w:r>
      <w:r w:rsidRPr="001B07A5">
        <w:rPr>
          <w:rFonts w:asciiTheme="majorBidi" w:hAnsiTheme="majorBidi" w:cstheme="majorBidi"/>
          <w:szCs w:val="22"/>
        </w:rPr>
        <w:t xml:space="preserve"> primjenjuje se za liječenje shizofrenije – bolesti kod koje oboljeli čuju, vide ili osjećaju stvari koje nisu prisutne, sumnjičavi su, imaju pogrešna uvjerenja, nesuvislo se izražavaju i ponašaju te su emocionalno otupjeli. Osobe s ovim poremećajem također mogu osjećati depresiju, krivnju, tjeskobu ili napetost.</w:t>
      </w:r>
    </w:p>
    <w:p w14:paraId="55975E18" w14:textId="77777777" w:rsidR="007A5922" w:rsidRPr="001B07A5" w:rsidRDefault="007A5922" w:rsidP="007A5922">
      <w:pPr>
        <w:rPr>
          <w:rFonts w:asciiTheme="majorBidi" w:hAnsiTheme="majorBidi" w:cstheme="majorBidi"/>
          <w:szCs w:val="22"/>
        </w:rPr>
      </w:pPr>
    </w:p>
    <w:p w14:paraId="3032C5C5" w14:textId="5894FD4F" w:rsidR="00250E44" w:rsidRDefault="00CC0A2B">
      <w:pPr>
        <w:rPr>
          <w:rStyle w:val="Emphasis"/>
          <w:i w:val="0"/>
          <w:iCs/>
          <w:color w:val="000000"/>
          <w:szCs w:val="22"/>
        </w:rPr>
      </w:pPr>
      <w:r>
        <w:rPr>
          <w:rStyle w:val="Emphasis"/>
          <w:i w:val="0"/>
          <w:iCs/>
          <w:color w:val="000000"/>
          <w:szCs w:val="22"/>
        </w:rPr>
        <w:t>Lijek Abilify Maintena namijenjen je odraslim bolesnicima sa shizofrenijom koji su dovoljno stabilizirani tijekom liječenja aripiprazolom</w:t>
      </w:r>
      <w:r w:rsidR="004E7B6F">
        <w:rPr>
          <w:rStyle w:val="Emphasis"/>
          <w:i w:val="0"/>
          <w:iCs/>
          <w:color w:val="000000"/>
          <w:szCs w:val="22"/>
        </w:rPr>
        <w:t xml:space="preserve"> koji se uzima kroz usta</w:t>
      </w:r>
      <w:r>
        <w:rPr>
          <w:rStyle w:val="Emphasis"/>
          <w:i w:val="0"/>
          <w:iCs/>
          <w:color w:val="000000"/>
          <w:szCs w:val="22"/>
        </w:rPr>
        <w:t>.</w:t>
      </w:r>
    </w:p>
    <w:p w14:paraId="26D9F6B4" w14:textId="77777777" w:rsidR="00250E44" w:rsidRDefault="00250E44">
      <w:pPr>
        <w:rPr>
          <w:rStyle w:val="Emphasis"/>
          <w:i w:val="0"/>
          <w:iCs/>
          <w:color w:val="000000"/>
          <w:szCs w:val="22"/>
        </w:rPr>
      </w:pPr>
    </w:p>
    <w:p w14:paraId="12DA2399" w14:textId="77777777" w:rsidR="00250E44" w:rsidRDefault="00250E44">
      <w:pPr>
        <w:rPr>
          <w:rStyle w:val="Emphasis"/>
          <w:i w:val="0"/>
          <w:iCs/>
          <w:color w:val="000000"/>
          <w:szCs w:val="22"/>
        </w:rPr>
      </w:pPr>
    </w:p>
    <w:p w14:paraId="55944DA4" w14:textId="77777777" w:rsidR="00250E44" w:rsidRDefault="00CC0A2B">
      <w:pPr>
        <w:ind w:left="567" w:hanging="567"/>
        <w:rPr>
          <w:rStyle w:val="Emphasis"/>
          <w:i w:val="0"/>
          <w:iCs/>
          <w:color w:val="000000"/>
          <w:szCs w:val="22"/>
        </w:rPr>
      </w:pPr>
      <w:r>
        <w:rPr>
          <w:rStyle w:val="Emphasis"/>
          <w:b/>
          <w:i w:val="0"/>
          <w:iCs/>
          <w:color w:val="000000"/>
          <w:szCs w:val="22"/>
        </w:rPr>
        <w:t>2.</w:t>
      </w:r>
      <w:r>
        <w:rPr>
          <w:rStyle w:val="Emphasis"/>
          <w:b/>
          <w:i w:val="0"/>
          <w:iCs/>
          <w:color w:val="000000"/>
          <w:szCs w:val="22"/>
        </w:rPr>
        <w:tab/>
        <w:t>Što morate znati prije nego počnete dobivati lijek Abilify Maintena</w:t>
      </w:r>
    </w:p>
    <w:p w14:paraId="35737B19" w14:textId="77777777" w:rsidR="00250E44" w:rsidRDefault="00250E44">
      <w:pPr>
        <w:rPr>
          <w:rStyle w:val="Emphasis"/>
          <w:i w:val="0"/>
          <w:iCs/>
          <w:color w:val="000000"/>
          <w:szCs w:val="22"/>
        </w:rPr>
      </w:pPr>
    </w:p>
    <w:p w14:paraId="2A4644DA" w14:textId="77777777" w:rsidR="00250E44" w:rsidRDefault="00CC0A2B">
      <w:pPr>
        <w:rPr>
          <w:rStyle w:val="Emphasis"/>
          <w:i w:val="0"/>
          <w:iCs/>
          <w:color w:val="000000"/>
          <w:szCs w:val="22"/>
        </w:rPr>
      </w:pPr>
      <w:r>
        <w:rPr>
          <w:rStyle w:val="Emphasis"/>
          <w:b/>
          <w:i w:val="0"/>
          <w:iCs/>
          <w:color w:val="000000"/>
          <w:szCs w:val="22"/>
        </w:rPr>
        <w:t>Nemojte primjenjivati lijek Abilify Maintena</w:t>
      </w:r>
    </w:p>
    <w:p w14:paraId="64CC1FB5" w14:textId="77777777" w:rsidR="00250E44" w:rsidRDefault="00CC0A2B">
      <w:pPr>
        <w:ind w:left="567" w:hanging="567"/>
        <w:rPr>
          <w:rStyle w:val="Emphasis"/>
          <w:i w:val="0"/>
          <w:iCs/>
          <w:color w:val="000000"/>
          <w:szCs w:val="22"/>
        </w:rPr>
      </w:pPr>
      <w:r>
        <w:rPr>
          <w:rStyle w:val="Emphasis"/>
          <w:i w:val="0"/>
          <w:noProof/>
          <w:color w:val="000000"/>
          <w:szCs w:val="22"/>
        </w:rPr>
        <w:t>•</w:t>
      </w:r>
      <w:r>
        <w:rPr>
          <w:rStyle w:val="Emphasis"/>
          <w:i w:val="0"/>
          <w:noProof/>
          <w:color w:val="000000"/>
          <w:szCs w:val="22"/>
        </w:rPr>
        <w:tab/>
      </w:r>
      <w:r>
        <w:rPr>
          <w:rStyle w:val="Emphasis"/>
          <w:i w:val="0"/>
          <w:iCs/>
          <w:color w:val="000000"/>
          <w:szCs w:val="22"/>
        </w:rPr>
        <w:t>ako ste alergični na aripiprazol ili neki drugi sastojak ovog lijeka (naveden u dijelu 6).</w:t>
      </w:r>
    </w:p>
    <w:p w14:paraId="05E94BA8" w14:textId="77777777" w:rsidR="00250E44" w:rsidRDefault="00250E44">
      <w:pPr>
        <w:rPr>
          <w:rStyle w:val="Emphasis"/>
          <w:i w:val="0"/>
          <w:iCs/>
          <w:color w:val="000000"/>
          <w:szCs w:val="22"/>
        </w:rPr>
      </w:pPr>
    </w:p>
    <w:p w14:paraId="62082AE5" w14:textId="77777777" w:rsidR="00250E44" w:rsidRDefault="00CC0A2B">
      <w:pPr>
        <w:rPr>
          <w:rStyle w:val="Emphasis"/>
          <w:i w:val="0"/>
          <w:iCs/>
          <w:color w:val="000000"/>
          <w:szCs w:val="22"/>
        </w:rPr>
      </w:pPr>
      <w:r>
        <w:rPr>
          <w:rStyle w:val="Emphasis"/>
          <w:b/>
          <w:i w:val="0"/>
          <w:iCs/>
          <w:color w:val="000000"/>
          <w:szCs w:val="22"/>
        </w:rPr>
        <w:t>Upozorenja i mjere opreza</w:t>
      </w:r>
    </w:p>
    <w:p w14:paraId="6E627C3D" w14:textId="77777777" w:rsidR="00250E44" w:rsidRDefault="00CC0A2B">
      <w:pPr>
        <w:rPr>
          <w:rStyle w:val="Emphasis"/>
          <w:i w:val="0"/>
          <w:iCs/>
          <w:color w:val="000000"/>
          <w:szCs w:val="22"/>
        </w:rPr>
      </w:pPr>
      <w:r>
        <w:rPr>
          <w:rStyle w:val="Emphasis"/>
          <w:i w:val="0"/>
          <w:iCs/>
          <w:color w:val="000000"/>
          <w:szCs w:val="22"/>
        </w:rPr>
        <w:t>Obratite se svom liječniku ili medicinskoj sestri prije nego dobijete lijek Abilify Maintena.</w:t>
      </w:r>
    </w:p>
    <w:p w14:paraId="53452353" w14:textId="77777777" w:rsidR="00250E44" w:rsidRDefault="00250E44">
      <w:pPr>
        <w:rPr>
          <w:rStyle w:val="Emphasis"/>
          <w:i w:val="0"/>
          <w:iCs/>
          <w:color w:val="000000"/>
          <w:szCs w:val="22"/>
        </w:rPr>
      </w:pPr>
    </w:p>
    <w:p w14:paraId="366CE973" w14:textId="6ED45415" w:rsidR="007A5922" w:rsidRPr="001B07A5" w:rsidRDefault="007A5922" w:rsidP="007A5922">
      <w:pPr>
        <w:rPr>
          <w:rFonts w:asciiTheme="majorBidi" w:hAnsiTheme="majorBidi" w:cstheme="majorBidi"/>
          <w:szCs w:val="22"/>
        </w:rPr>
      </w:pPr>
      <w:r w:rsidRPr="001B07A5">
        <w:rPr>
          <w:rFonts w:asciiTheme="majorBidi" w:hAnsiTheme="majorBidi" w:cstheme="majorBidi"/>
          <w:szCs w:val="22"/>
        </w:rPr>
        <w:t xml:space="preserve">Tijekom liječenja ovim lijekom zabilježene su samoubilačke misli i ponašanje. Ako Vam se prije ili nakon primanja lijeka </w:t>
      </w:r>
      <w:r>
        <w:rPr>
          <w:rFonts w:asciiTheme="majorBidi" w:hAnsiTheme="majorBidi" w:cstheme="majorBidi"/>
          <w:szCs w:val="22"/>
        </w:rPr>
        <w:t>Abilify Maintena</w:t>
      </w:r>
      <w:r w:rsidRPr="001B07A5">
        <w:rPr>
          <w:rFonts w:asciiTheme="majorBidi" w:hAnsiTheme="majorBidi" w:cstheme="majorBidi"/>
          <w:szCs w:val="22"/>
        </w:rPr>
        <w:t xml:space="preserve"> dogodi da razmišljate o tome da si naudite ili osjećate da biste si mogli nauditi, odmah se obratite liječniku.</w:t>
      </w:r>
    </w:p>
    <w:p w14:paraId="3E6615CA" w14:textId="77777777" w:rsidR="00250E44" w:rsidRDefault="00250E44">
      <w:pPr>
        <w:rPr>
          <w:rStyle w:val="Emphasis"/>
          <w:i w:val="0"/>
          <w:iCs/>
          <w:color w:val="000000"/>
          <w:szCs w:val="22"/>
        </w:rPr>
      </w:pPr>
    </w:p>
    <w:p w14:paraId="6D5EBC06" w14:textId="77777777" w:rsidR="00250E44" w:rsidRDefault="00CC0A2B">
      <w:pPr>
        <w:rPr>
          <w:rStyle w:val="Emphasis"/>
          <w:i w:val="0"/>
          <w:iCs/>
          <w:color w:val="000000"/>
          <w:szCs w:val="22"/>
        </w:rPr>
      </w:pPr>
      <w:r>
        <w:rPr>
          <w:rStyle w:val="Emphasis"/>
          <w:i w:val="0"/>
          <w:iCs/>
          <w:color w:val="000000"/>
          <w:szCs w:val="22"/>
        </w:rPr>
        <w:t>Prije liječenja lijekom Abilify Maintena, obavijestite svog liječnika ako</w:t>
      </w:r>
    </w:p>
    <w:p w14:paraId="6660239E" w14:textId="77777777" w:rsidR="00250E44" w:rsidRDefault="00250E44">
      <w:pPr>
        <w:rPr>
          <w:rStyle w:val="Emphasis"/>
          <w:i w:val="0"/>
          <w:iCs/>
          <w:color w:val="000000"/>
          <w:szCs w:val="22"/>
        </w:rPr>
      </w:pPr>
    </w:p>
    <w:p w14:paraId="114364E7" w14:textId="77777777" w:rsidR="00250E44" w:rsidRDefault="00CC0A2B">
      <w:pPr>
        <w:ind w:left="567" w:hanging="567"/>
        <w:rPr>
          <w:iCs/>
          <w:color w:val="000000"/>
          <w:szCs w:val="22"/>
        </w:rPr>
      </w:pPr>
      <w:r>
        <w:rPr>
          <w:iCs/>
          <w:color w:val="000000"/>
          <w:szCs w:val="22"/>
        </w:rPr>
        <w:t>•</w:t>
      </w:r>
      <w:r>
        <w:rPr>
          <w:iCs/>
          <w:color w:val="000000"/>
          <w:szCs w:val="22"/>
        </w:rPr>
        <w:tab/>
        <w:t>patite od stanja akutne uznemirenosti ili stanja teške psihoze</w:t>
      </w:r>
    </w:p>
    <w:p w14:paraId="6182B919" w14:textId="77777777" w:rsidR="00250E44" w:rsidRDefault="00CC0A2B">
      <w:pPr>
        <w:ind w:left="567" w:hanging="567"/>
        <w:rPr>
          <w:iCs/>
          <w:color w:val="000000"/>
          <w:szCs w:val="22"/>
        </w:rPr>
      </w:pPr>
      <w:r>
        <w:rPr>
          <w:iCs/>
          <w:color w:val="000000"/>
          <w:szCs w:val="22"/>
        </w:rPr>
        <w:t>•</w:t>
      </w:r>
      <w:r>
        <w:rPr>
          <w:iCs/>
          <w:color w:val="000000"/>
          <w:szCs w:val="22"/>
        </w:rPr>
        <w:tab/>
        <w:t>patite od srčanih tegoba ili ste imali moždani udar, osobito ako znate da imate i druge čimbenike rizika za moždani udar</w:t>
      </w:r>
    </w:p>
    <w:p w14:paraId="6F03E359"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t>imate povišen šećer u krvi (karakteriziran simptomima poput pretjerane žeđi, obilnog mokrenja, pojačanog apetita i osjećaja slabosti) ili netko u Vašoj obitelji ima šećernu bolest</w:t>
      </w:r>
    </w:p>
    <w:p w14:paraId="0335C36C"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t xml:space="preserve">patite od </w:t>
      </w:r>
      <w:r>
        <w:rPr>
          <w:rStyle w:val="Emphasis"/>
          <w:i w:val="0"/>
          <w:iCs/>
          <w:color w:val="000000"/>
          <w:szCs w:val="22"/>
        </w:rPr>
        <w:t>napadaja (konvulzija) budući da će Vas liječnik možda željeti pažljivije nadzirati</w:t>
      </w:r>
    </w:p>
    <w:p w14:paraId="4096C3E7" w14:textId="77777777" w:rsidR="00250E44" w:rsidRDefault="00CC0A2B">
      <w:pPr>
        <w:ind w:left="567" w:hanging="567"/>
        <w:rPr>
          <w:iCs/>
          <w:color w:val="000000"/>
          <w:szCs w:val="22"/>
        </w:rPr>
      </w:pPr>
      <w:r>
        <w:rPr>
          <w:iCs/>
          <w:color w:val="000000"/>
          <w:szCs w:val="22"/>
        </w:rPr>
        <w:t>•</w:t>
      </w:r>
      <w:r>
        <w:rPr>
          <w:iCs/>
          <w:color w:val="000000"/>
          <w:szCs w:val="22"/>
        </w:rPr>
        <w:tab/>
        <w:t>Vam se javljaju nevoljni, nepravilni mišićni pokreti, osobito na licu</w:t>
      </w:r>
    </w:p>
    <w:p w14:paraId="72E63B33" w14:textId="77777777" w:rsidR="00250E44" w:rsidRDefault="00CC0A2B">
      <w:pPr>
        <w:ind w:left="567" w:hanging="567"/>
        <w:rPr>
          <w:iCs/>
          <w:color w:val="000000"/>
          <w:szCs w:val="22"/>
        </w:rPr>
      </w:pPr>
      <w:r>
        <w:rPr>
          <w:iCs/>
          <w:color w:val="000000"/>
          <w:szCs w:val="22"/>
        </w:rPr>
        <w:lastRenderedPageBreak/>
        <w:t>•</w:t>
      </w:r>
      <w:r>
        <w:rPr>
          <w:iCs/>
          <w:color w:val="000000"/>
          <w:szCs w:val="22"/>
        </w:rPr>
        <w:tab/>
        <w:t>patite od kombinacije vrućice, znojenja, ubrzanog disanja, mišićne ukočenosti i omamljenosti ili pospanosti (to mogu biti znakovi malignog neuroleptičkog sindroma)</w:t>
      </w:r>
    </w:p>
    <w:p w14:paraId="057A12E9"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t>bolujete od demencije (gubitka pamćenja i drugih mentalnih sposobnosti) osobito ako ste starije dobi</w:t>
      </w:r>
    </w:p>
    <w:p w14:paraId="37342007" w14:textId="77777777" w:rsidR="00250E44" w:rsidRDefault="00CC0A2B">
      <w:pPr>
        <w:ind w:left="567" w:hanging="567"/>
        <w:rPr>
          <w:iCs/>
          <w:color w:val="000000"/>
          <w:szCs w:val="22"/>
        </w:rPr>
      </w:pPr>
      <w:r>
        <w:rPr>
          <w:iCs/>
          <w:color w:val="000000"/>
          <w:szCs w:val="22"/>
        </w:rPr>
        <w:t>•</w:t>
      </w:r>
      <w:r>
        <w:rPr>
          <w:iCs/>
          <w:color w:val="000000"/>
          <w:szCs w:val="22"/>
        </w:rPr>
        <w:tab/>
        <w:t>bolujete od kardiovaskularnih bolesti (bolesti srca i krvnih žila), netko u Vašoj obitelji ima bolesti srca ili krvnih žila, moždani udar ili „mini moždani udar“ te poremećaj krvnog tlaka</w:t>
      </w:r>
    </w:p>
    <w:p w14:paraId="65BD8CE6"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t>patite od nepravilnog rada srca ili netko drugi u Vašoj obitelji ima ili je imao nepravilan rad srca (uključujući takozvano produljenje QT intervala koje se vidi na EKG-u)</w:t>
      </w:r>
    </w:p>
    <w:p w14:paraId="33D34406" w14:textId="77777777" w:rsidR="00250E44" w:rsidRDefault="00CC0A2B">
      <w:pPr>
        <w:ind w:left="567" w:hanging="567"/>
        <w:rPr>
          <w:iCs/>
          <w:color w:val="000000"/>
          <w:szCs w:val="22"/>
        </w:rPr>
      </w:pPr>
      <w:r>
        <w:rPr>
          <w:iCs/>
          <w:color w:val="000000"/>
          <w:szCs w:val="22"/>
        </w:rPr>
        <w:t>•</w:t>
      </w:r>
      <w:r>
        <w:rPr>
          <w:iCs/>
          <w:color w:val="000000"/>
          <w:szCs w:val="22"/>
        </w:rPr>
        <w:tab/>
        <w:t>patite od stvaranja krvnih ugrušaka ili netko u Vašoj obitelji pati od stvaranja krvnih ugrušaka jer su antipsihotici povezani s nastankom krvnih ugrušaka</w:t>
      </w:r>
    </w:p>
    <w:p w14:paraId="4AE5664E"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t>imate bilo kakvih teškoća s gutanjem</w:t>
      </w:r>
    </w:p>
    <w:p w14:paraId="5D92AD27"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t xml:space="preserve">imate </w:t>
      </w:r>
      <w:r>
        <w:rPr>
          <w:rStyle w:val="Emphasis"/>
          <w:i w:val="0"/>
          <w:iCs/>
          <w:color w:val="000000"/>
          <w:szCs w:val="22"/>
        </w:rPr>
        <w:t>prethodn</w:t>
      </w:r>
      <w:r>
        <w:rPr>
          <w:iCs/>
          <w:color w:val="000000"/>
          <w:szCs w:val="22"/>
        </w:rPr>
        <w:t>o</w:t>
      </w:r>
      <w:r>
        <w:rPr>
          <w:rStyle w:val="Emphasis"/>
          <w:i w:val="0"/>
          <w:iCs/>
          <w:color w:val="000000"/>
          <w:szCs w:val="22"/>
        </w:rPr>
        <w:t xml:space="preserve"> iskustvo pretjeranog kockanja</w:t>
      </w:r>
    </w:p>
    <w:p w14:paraId="5F09A3CF"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t xml:space="preserve">imate </w:t>
      </w:r>
      <w:r>
        <w:rPr>
          <w:rStyle w:val="Emphasis"/>
          <w:i w:val="0"/>
          <w:iCs/>
          <w:color w:val="000000"/>
          <w:szCs w:val="22"/>
        </w:rPr>
        <w:t>velike tegobe s jetrom.</w:t>
      </w:r>
    </w:p>
    <w:p w14:paraId="0FDE1298" w14:textId="77777777" w:rsidR="00250E44" w:rsidRDefault="00250E44">
      <w:pPr>
        <w:rPr>
          <w:rStyle w:val="Emphasis"/>
          <w:i w:val="0"/>
          <w:iCs/>
          <w:color w:val="000000"/>
          <w:szCs w:val="22"/>
        </w:rPr>
      </w:pPr>
    </w:p>
    <w:p w14:paraId="557C1541" w14:textId="62AAA290" w:rsidR="00250E44" w:rsidRDefault="00CC0A2B">
      <w:pPr>
        <w:rPr>
          <w:rStyle w:val="Emphasis"/>
          <w:i w:val="0"/>
          <w:iCs/>
          <w:color w:val="000000"/>
          <w:szCs w:val="22"/>
        </w:rPr>
      </w:pPr>
      <w:r>
        <w:rPr>
          <w:rStyle w:val="Emphasis"/>
          <w:i w:val="0"/>
          <w:iCs/>
          <w:color w:val="000000"/>
          <w:szCs w:val="22"/>
        </w:rPr>
        <w:t xml:space="preserve">Ako primijetite da dobivate na tjelesnoj težini, javljaju Vam se neobični pokreti, osjećate pospanost koja Vam ometa uobičajene dnevne aktivnosti, imate poteškoće s gutanjem ili alergijske simptome, odmah </w:t>
      </w:r>
      <w:r w:rsidR="00BE043C">
        <w:rPr>
          <w:rStyle w:val="Emphasis"/>
          <w:i w:val="0"/>
          <w:iCs/>
          <w:color w:val="000000"/>
          <w:szCs w:val="22"/>
        </w:rPr>
        <w:t xml:space="preserve">se </w:t>
      </w:r>
      <w:r>
        <w:rPr>
          <w:rStyle w:val="Emphasis"/>
          <w:i w:val="0"/>
          <w:iCs/>
          <w:color w:val="000000"/>
          <w:szCs w:val="22"/>
        </w:rPr>
        <w:t>obratite liječniku.</w:t>
      </w:r>
    </w:p>
    <w:p w14:paraId="144835C2" w14:textId="77777777" w:rsidR="00250E44" w:rsidRDefault="00250E44">
      <w:pPr>
        <w:rPr>
          <w:iCs/>
          <w:color w:val="000000"/>
          <w:szCs w:val="22"/>
        </w:rPr>
      </w:pPr>
    </w:p>
    <w:p w14:paraId="31431078" w14:textId="472B4EBF" w:rsidR="00250E44" w:rsidRDefault="00CC0A2B">
      <w:pPr>
        <w:rPr>
          <w:iCs/>
          <w:color w:val="000000"/>
          <w:szCs w:val="22"/>
        </w:rPr>
      </w:pPr>
      <w:r>
        <w:rPr>
          <w:iCs/>
          <w:color w:val="000000"/>
          <w:szCs w:val="22"/>
        </w:rPr>
        <w:t>Obavijestite liječnika ako Vi ili Vaša obitelj/njegovatelj(ica) primijetite da razvijate snažnu potrebu ili žudnju za ponašanjem koje nije uobičajeno za Vas te se ne možete oduprijeti nagonu, porivu ili iskušenju da se bavite određenim aktivnostima koje bi mogle naškoditi Vama ili drugima. To se naziva poremećaj kontrole nagona i može uključivati ponašanja kao što je ovisničko kockanje, prekomjerno jedenje ili trošenje, abnormalno izražen seksualni poriv ili zaokupljenost seksom s povećanom količinom seksualnih misli ili osjećaja.</w:t>
      </w:r>
    </w:p>
    <w:p w14:paraId="74DB9FE3" w14:textId="77777777" w:rsidR="00250E44" w:rsidRDefault="00CC0A2B">
      <w:pPr>
        <w:rPr>
          <w:iCs/>
          <w:color w:val="000000"/>
          <w:szCs w:val="22"/>
          <w:u w:val="single"/>
        </w:rPr>
      </w:pPr>
      <w:r>
        <w:rPr>
          <w:iCs/>
          <w:color w:val="000000"/>
          <w:szCs w:val="22"/>
          <w:u w:val="single"/>
        </w:rPr>
        <w:t>Liječnik će Vam možda morati prilagoditi dozu ili prekinuti primjenu lijeka.</w:t>
      </w:r>
    </w:p>
    <w:p w14:paraId="2891AE91" w14:textId="77777777" w:rsidR="00250E44" w:rsidRDefault="00250E44">
      <w:pPr>
        <w:widowControl w:val="0"/>
        <w:rPr>
          <w:rFonts w:eastAsia="Times New Roman"/>
          <w:snapToGrid w:val="0"/>
          <w:szCs w:val="22"/>
        </w:rPr>
      </w:pPr>
    </w:p>
    <w:p w14:paraId="1B1D506A" w14:textId="6378C675" w:rsidR="007A5922" w:rsidRPr="001B07A5" w:rsidRDefault="007A5922" w:rsidP="007A5922">
      <w:pPr>
        <w:rPr>
          <w:rFonts w:asciiTheme="majorBidi" w:hAnsiTheme="majorBidi" w:cstheme="majorBidi"/>
          <w:snapToGrid w:val="0"/>
          <w:szCs w:val="22"/>
        </w:rPr>
      </w:pPr>
      <w:r w:rsidRPr="001B07A5">
        <w:rPr>
          <w:rFonts w:asciiTheme="majorBidi" w:hAnsiTheme="majorBidi" w:cstheme="majorBidi"/>
          <w:snapToGrid w:val="0"/>
          <w:szCs w:val="22"/>
        </w:rPr>
        <w:t>Ovaj lijek može uzrokovati pospanost, pad krvnog tlaka pri ustajanju, omaglicu i promjene sposobnosti kretanja i održavanja ravnoteže, što može dovesti do padova. Potreban je oprez, osobito ako ste starije dobi ili Vam je zdravstveno stanje narušeno.</w:t>
      </w:r>
    </w:p>
    <w:p w14:paraId="5223FFC3" w14:textId="77777777" w:rsidR="00250E44" w:rsidRDefault="00250E44">
      <w:pPr>
        <w:rPr>
          <w:rStyle w:val="Emphasis"/>
          <w:i w:val="0"/>
          <w:iCs/>
          <w:color w:val="000000"/>
          <w:szCs w:val="22"/>
        </w:rPr>
      </w:pPr>
    </w:p>
    <w:p w14:paraId="4A17C62A" w14:textId="77777777" w:rsidR="00250E44" w:rsidRDefault="00CC0A2B">
      <w:pPr>
        <w:rPr>
          <w:iCs/>
          <w:color w:val="000000"/>
          <w:szCs w:val="22"/>
        </w:rPr>
      </w:pPr>
      <w:r>
        <w:rPr>
          <w:b/>
          <w:iCs/>
          <w:color w:val="000000"/>
          <w:szCs w:val="22"/>
        </w:rPr>
        <w:t>Djeca i adolescenti</w:t>
      </w:r>
    </w:p>
    <w:p w14:paraId="0D1A096F" w14:textId="77777777" w:rsidR="00250E44" w:rsidRDefault="00CC0A2B">
      <w:pPr>
        <w:rPr>
          <w:rStyle w:val="Emphasis"/>
          <w:i w:val="0"/>
          <w:iCs/>
          <w:color w:val="000000"/>
          <w:szCs w:val="22"/>
        </w:rPr>
      </w:pPr>
      <w:r>
        <w:rPr>
          <w:iCs/>
          <w:color w:val="000000"/>
          <w:szCs w:val="22"/>
        </w:rPr>
        <w:t>Nemojte primjenjivati ovaj lijek u djece i adolescenata mlađih od 18 godina. Nije poznato je li siguran i djelotvoran u tih bolesnika.</w:t>
      </w:r>
    </w:p>
    <w:p w14:paraId="3AE8A870" w14:textId="77777777" w:rsidR="00250E44" w:rsidRDefault="00250E44">
      <w:pPr>
        <w:rPr>
          <w:rStyle w:val="Emphasis"/>
          <w:i w:val="0"/>
          <w:iCs/>
          <w:color w:val="000000"/>
          <w:szCs w:val="22"/>
        </w:rPr>
      </w:pPr>
    </w:p>
    <w:p w14:paraId="0A92A49C" w14:textId="77777777" w:rsidR="00250E44" w:rsidRDefault="00CC0A2B">
      <w:pPr>
        <w:rPr>
          <w:rStyle w:val="Emphasis"/>
          <w:i w:val="0"/>
          <w:iCs/>
          <w:color w:val="000000"/>
          <w:szCs w:val="22"/>
        </w:rPr>
      </w:pPr>
      <w:r>
        <w:rPr>
          <w:rStyle w:val="Emphasis"/>
          <w:b/>
          <w:i w:val="0"/>
          <w:iCs/>
          <w:color w:val="000000"/>
          <w:szCs w:val="22"/>
        </w:rPr>
        <w:t>Drugi lijekovi i Abilify Maintena</w:t>
      </w:r>
    </w:p>
    <w:p w14:paraId="36C1B8EF" w14:textId="77777777" w:rsidR="00250E44" w:rsidRDefault="00CC0A2B">
      <w:pPr>
        <w:rPr>
          <w:rStyle w:val="Emphasis"/>
          <w:i w:val="0"/>
          <w:iCs/>
          <w:color w:val="000000"/>
          <w:szCs w:val="22"/>
        </w:rPr>
      </w:pPr>
      <w:r>
        <w:rPr>
          <w:rStyle w:val="Emphasis"/>
          <w:i w:val="0"/>
          <w:iCs/>
          <w:color w:val="000000"/>
          <w:szCs w:val="22"/>
        </w:rPr>
        <w:t>Obavijestite svog liječnika ako uzimate, nedavno ste uzeli ili biste mogli uzeti bilo koje druge lijekove.</w:t>
      </w:r>
    </w:p>
    <w:p w14:paraId="40E06E82" w14:textId="77777777" w:rsidR="00250E44" w:rsidRDefault="00250E44">
      <w:pPr>
        <w:rPr>
          <w:rStyle w:val="Emphasis"/>
          <w:i w:val="0"/>
          <w:iCs/>
          <w:color w:val="000000"/>
          <w:szCs w:val="22"/>
        </w:rPr>
      </w:pPr>
    </w:p>
    <w:p w14:paraId="7CFC4837" w14:textId="77777777" w:rsidR="00250E44" w:rsidRDefault="00CC0A2B">
      <w:pPr>
        <w:rPr>
          <w:rStyle w:val="Emphasis"/>
          <w:i w:val="0"/>
          <w:iCs/>
          <w:color w:val="000000"/>
          <w:szCs w:val="22"/>
        </w:rPr>
      </w:pPr>
      <w:r>
        <w:rPr>
          <w:rStyle w:val="Emphasis"/>
          <w:i w:val="0"/>
          <w:iCs/>
          <w:color w:val="000000"/>
          <w:szCs w:val="22"/>
        </w:rPr>
        <w:t>Lijekovi za snižavanje krvnog tlaka: Lijek Abilify Maintena može pojačati učinak lijekova koji se primjenjuju za snižavanje krvnog tlaka. Obvezno obavijestite liječnika ako uzimate lijekove za kontrolu krvnog tlaka.</w:t>
      </w:r>
    </w:p>
    <w:p w14:paraId="756B61C2" w14:textId="77777777" w:rsidR="00250E44" w:rsidRDefault="00250E44">
      <w:pPr>
        <w:rPr>
          <w:rStyle w:val="Emphasis"/>
          <w:i w:val="0"/>
          <w:iCs/>
          <w:color w:val="000000"/>
          <w:szCs w:val="22"/>
        </w:rPr>
      </w:pPr>
    </w:p>
    <w:p w14:paraId="33925261" w14:textId="77777777" w:rsidR="00250E44" w:rsidRDefault="00CC0A2B">
      <w:pPr>
        <w:rPr>
          <w:rStyle w:val="Emphasis"/>
          <w:i w:val="0"/>
          <w:iCs/>
          <w:color w:val="000000"/>
          <w:szCs w:val="22"/>
        </w:rPr>
      </w:pPr>
      <w:r>
        <w:rPr>
          <w:rStyle w:val="Emphasis"/>
          <w:i w:val="0"/>
          <w:iCs/>
          <w:color w:val="000000"/>
          <w:szCs w:val="22"/>
        </w:rPr>
        <w:t>Primanje lijeka Abilify Maintena istovremeno s nekim drugim lijekovima može značiti da će Vam liječnik morati promijeniti dozu lijeka Abilify Maintena ili tih drugih lijekova. Osobito je važno da kažete liječniku ako uzimate sljedeće:</w:t>
      </w:r>
    </w:p>
    <w:p w14:paraId="0F6F134E" w14:textId="77777777" w:rsidR="00250E44" w:rsidRDefault="00250E44">
      <w:pPr>
        <w:rPr>
          <w:rStyle w:val="Emphasis"/>
          <w:i w:val="0"/>
          <w:iCs/>
          <w:color w:val="000000"/>
          <w:szCs w:val="22"/>
        </w:rPr>
      </w:pPr>
    </w:p>
    <w:p w14:paraId="3344566D"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lijekove za regulaciju srčanog ritma (kao što su kinidin, amiodaron i flekainid)</w:t>
      </w:r>
    </w:p>
    <w:p w14:paraId="5FB46B30"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 xml:space="preserve">antidepresive ili biljne lijekove koji se primjenjuju za liječenje depresije i tjeskobe </w:t>
      </w:r>
      <w:r w:rsidRPr="001255E0">
        <w:rPr>
          <w:rStyle w:val="Heading4Char"/>
          <w:rFonts w:ascii="Times New Roman" w:hAnsi="Times New Roman"/>
          <w:b w:val="0"/>
          <w:color w:val="000000"/>
          <w:sz w:val="22"/>
          <w:szCs w:val="22"/>
          <w:lang w:val="hr-HR"/>
        </w:rPr>
        <w:t>(</w:t>
      </w:r>
      <w:r>
        <w:rPr>
          <w:rStyle w:val="Emphasis"/>
          <w:i w:val="0"/>
          <w:iCs/>
          <w:color w:val="000000"/>
          <w:szCs w:val="22"/>
        </w:rPr>
        <w:t>kao što su fluoksetin, paroksetin i gospina trava)</w:t>
      </w:r>
    </w:p>
    <w:p w14:paraId="2780F73E" w14:textId="2B6264E0"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 xml:space="preserve">lijekove za liječenje gljivičnih infekcija (kao što </w:t>
      </w:r>
      <w:r w:rsidR="0049375D">
        <w:rPr>
          <w:rStyle w:val="Emphasis"/>
          <w:i w:val="0"/>
          <w:iCs/>
          <w:color w:val="000000"/>
          <w:szCs w:val="22"/>
        </w:rPr>
        <w:t>je</w:t>
      </w:r>
      <w:r>
        <w:rPr>
          <w:rStyle w:val="Emphasis"/>
          <w:i w:val="0"/>
          <w:iCs/>
          <w:color w:val="000000"/>
          <w:szCs w:val="22"/>
        </w:rPr>
        <w:t xml:space="preserve"> itrakonazol)</w:t>
      </w:r>
    </w:p>
    <w:p w14:paraId="74F9717A" w14:textId="3C8C62C7" w:rsidR="0049375D" w:rsidRPr="0049375D" w:rsidRDefault="0049375D" w:rsidP="000E7012">
      <w:pPr>
        <w:pStyle w:val="ListParagraph"/>
        <w:numPr>
          <w:ilvl w:val="0"/>
          <w:numId w:val="33"/>
        </w:numPr>
        <w:ind w:left="567" w:hanging="567"/>
        <w:rPr>
          <w:rStyle w:val="Emphasis"/>
          <w:i w:val="0"/>
          <w:iCs/>
          <w:color w:val="000000"/>
          <w:szCs w:val="22"/>
        </w:rPr>
      </w:pPr>
      <w:bookmarkStart w:id="147" w:name="_Hlk155791501"/>
      <w:r w:rsidRPr="0049375D">
        <w:rPr>
          <w:rStyle w:val="Emphasis"/>
          <w:i w:val="0"/>
          <w:iCs/>
          <w:color w:val="000000"/>
          <w:szCs w:val="22"/>
        </w:rPr>
        <w:t>ketokonazol (koji se primjenjuje za liječenje Cushingova sindroma kod kojeg tijelo proizvodi previše kortizola)</w:t>
      </w:r>
    </w:p>
    <w:bookmarkEnd w:id="147"/>
    <w:p w14:paraId="1999C118"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određene lijekove za liječenje HIV-infekcije (kao što su efavirenz, nevirapin i inhibitori proteaze, npr. indinavir i ritonavir)</w:t>
      </w:r>
    </w:p>
    <w:p w14:paraId="3A9178B5" w14:textId="77777777" w:rsidR="00250E44" w:rsidRDefault="00CC0A2B">
      <w:pPr>
        <w:ind w:left="567" w:hanging="567"/>
      </w:pPr>
      <w:r>
        <w:rPr>
          <w:iCs/>
          <w:color w:val="000000"/>
          <w:szCs w:val="22"/>
        </w:rPr>
        <w:t>•</w:t>
      </w:r>
      <w:r>
        <w:rPr>
          <w:iCs/>
          <w:color w:val="000000"/>
          <w:szCs w:val="22"/>
        </w:rPr>
        <w:tab/>
      </w:r>
      <w:r>
        <w:rPr>
          <w:rStyle w:val="Emphasis"/>
          <w:i w:val="0"/>
          <w:iCs/>
          <w:color w:val="000000"/>
          <w:szCs w:val="22"/>
        </w:rPr>
        <w:t xml:space="preserve">antikonvulzive koji se primjenjuju za liječenje epilepsije (kao što su </w:t>
      </w:r>
      <w:r w:rsidRPr="001255E0">
        <w:rPr>
          <w:rStyle w:val="BMSHeading3Char"/>
          <w:rFonts w:ascii="Times New Roman" w:hAnsi="Times New Roman"/>
          <w:b w:val="0"/>
          <w:sz w:val="22"/>
          <w:szCs w:val="22"/>
          <w:lang w:val="hr-HR"/>
        </w:rPr>
        <w:t>karbamazepin, fenitoin i</w:t>
      </w:r>
      <w:r>
        <w:rPr>
          <w:iCs/>
        </w:rPr>
        <w:t xml:space="preserve"> </w:t>
      </w:r>
      <w:r>
        <w:rPr>
          <w:rStyle w:val="Emphasis"/>
          <w:i w:val="0"/>
          <w:iCs/>
          <w:color w:val="000000"/>
          <w:szCs w:val="22"/>
        </w:rPr>
        <w:t>fenobarbital)</w:t>
      </w:r>
    </w:p>
    <w:p w14:paraId="79D07A10"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određene antibiotike koji se primjenjuju za liječenje tuberkuloze (rifabutin i rifampicin)</w:t>
      </w:r>
    </w:p>
    <w:p w14:paraId="4DE7AE80" w14:textId="77777777" w:rsidR="00250E44" w:rsidRDefault="00CC0A2B">
      <w:pPr>
        <w:ind w:left="567" w:hanging="567"/>
      </w:pPr>
      <w:r>
        <w:rPr>
          <w:iCs/>
          <w:color w:val="000000"/>
          <w:szCs w:val="22"/>
        </w:rPr>
        <w:lastRenderedPageBreak/>
        <w:t>•</w:t>
      </w:r>
      <w:r>
        <w:rPr>
          <w:iCs/>
          <w:color w:val="000000"/>
          <w:szCs w:val="22"/>
        </w:rPr>
        <w:tab/>
        <w:t>lijekove za koje je poznato da produljuju QT interval</w:t>
      </w:r>
      <w:r>
        <w:rPr>
          <w:rStyle w:val="Emphasis"/>
          <w:i w:val="0"/>
          <w:iCs/>
          <w:color w:val="000000"/>
          <w:szCs w:val="22"/>
        </w:rPr>
        <w:t>.</w:t>
      </w:r>
    </w:p>
    <w:p w14:paraId="4C1E338D" w14:textId="77777777" w:rsidR="00250E44" w:rsidRDefault="00250E44">
      <w:pPr>
        <w:pStyle w:val="EMEABodyText"/>
        <w:rPr>
          <w:sz w:val="22"/>
          <w:szCs w:val="22"/>
        </w:rPr>
      </w:pPr>
    </w:p>
    <w:p w14:paraId="3DAC73E7" w14:textId="77777777" w:rsidR="00250E44" w:rsidRDefault="00CC0A2B">
      <w:pPr>
        <w:pStyle w:val="EMEABodyText"/>
        <w:rPr>
          <w:sz w:val="22"/>
          <w:szCs w:val="22"/>
        </w:rPr>
      </w:pPr>
      <w:r>
        <w:rPr>
          <w:sz w:val="22"/>
          <w:szCs w:val="22"/>
        </w:rPr>
        <w:t>Ti lijekovi mogu povećati rizik od nuspojava ili smanjiti učinak lijeka Abilify Maintena; ako Vam se javi neki neobičan simptom dok uzimate ove lijekove zajedno s lijekom Abilify Maintena, trebate posjetiti liječnika.</w:t>
      </w:r>
    </w:p>
    <w:p w14:paraId="1BE729EE" w14:textId="77777777" w:rsidR="00250E44" w:rsidRDefault="00250E44">
      <w:pPr>
        <w:pStyle w:val="EMEABodyText"/>
        <w:rPr>
          <w:sz w:val="22"/>
          <w:szCs w:val="22"/>
        </w:rPr>
      </w:pPr>
    </w:p>
    <w:p w14:paraId="0E404E1B" w14:textId="77777777" w:rsidR="00250E44" w:rsidRDefault="00CC0A2B">
      <w:pPr>
        <w:pStyle w:val="EMEABodyText"/>
        <w:rPr>
          <w:color w:val="000000"/>
          <w:sz w:val="22"/>
          <w:szCs w:val="22"/>
        </w:rPr>
      </w:pPr>
      <w:r>
        <w:rPr>
          <w:color w:val="000000"/>
          <w:sz w:val="22"/>
          <w:szCs w:val="22"/>
        </w:rPr>
        <w:t xml:space="preserve">Lijekovi koji povisuju razinu serotonina </w:t>
      </w:r>
      <w:r w:rsidRPr="001255E0">
        <w:rPr>
          <w:rStyle w:val="BMSHeading3Char"/>
          <w:rFonts w:ascii="Times New Roman" w:hAnsi="Times New Roman"/>
          <w:b w:val="0"/>
          <w:sz w:val="22"/>
          <w:szCs w:val="22"/>
          <w:lang w:val="hr-HR"/>
        </w:rPr>
        <w:t>obično se primjenjuju u stanjima koja uključuju depresiju, generalizirani anksiozni poremećaj, opsesivno-kompulzivni poremećaj i socijalnu fobiju, kao i migrenu i bol</w:t>
      </w:r>
      <w:r>
        <w:rPr>
          <w:color w:val="000000"/>
          <w:sz w:val="22"/>
          <w:szCs w:val="22"/>
        </w:rPr>
        <w:t>:</w:t>
      </w:r>
    </w:p>
    <w:p w14:paraId="54010F97" w14:textId="77777777" w:rsidR="00250E44" w:rsidRDefault="00250E44">
      <w:pPr>
        <w:pStyle w:val="EMEABodyText"/>
        <w:rPr>
          <w:sz w:val="22"/>
          <w:szCs w:val="22"/>
        </w:rPr>
      </w:pPr>
    </w:p>
    <w:p w14:paraId="47BFED05" w14:textId="77777777" w:rsidR="00250E44" w:rsidRDefault="00CC0A2B">
      <w:pPr>
        <w:ind w:left="567" w:hanging="567"/>
        <w:rPr>
          <w:iCs/>
          <w:color w:val="000000"/>
          <w:szCs w:val="22"/>
        </w:rPr>
      </w:pPr>
      <w:r>
        <w:rPr>
          <w:iCs/>
          <w:color w:val="000000"/>
          <w:szCs w:val="22"/>
        </w:rPr>
        <w:t>•</w:t>
      </w:r>
      <w:r>
        <w:rPr>
          <w:iCs/>
          <w:color w:val="000000"/>
          <w:szCs w:val="22"/>
        </w:rPr>
        <w:tab/>
        <w:t>triptani, tramadol i triptofan koji se primjenjuju u stanjima koja uključuju depresiju, generalizirani anksiozni poremećaj, opsesivno kompulzivni poremećaj i socijalnu fobiju, kao i migrenu i bol</w:t>
      </w:r>
    </w:p>
    <w:p w14:paraId="28F4B880" w14:textId="77777777" w:rsidR="00250E44" w:rsidRDefault="00CC0A2B">
      <w:pPr>
        <w:ind w:left="567" w:hanging="567"/>
        <w:rPr>
          <w:iCs/>
          <w:color w:val="000000"/>
          <w:szCs w:val="22"/>
        </w:rPr>
      </w:pPr>
      <w:r>
        <w:rPr>
          <w:iCs/>
          <w:color w:val="000000"/>
          <w:szCs w:val="22"/>
        </w:rPr>
        <w:t>•</w:t>
      </w:r>
      <w:r>
        <w:rPr>
          <w:iCs/>
          <w:color w:val="000000"/>
          <w:szCs w:val="22"/>
        </w:rPr>
        <w:tab/>
        <w:t>inhibitori ponovne pohrane serotonina (SSRI) (kao što su paroksetin i fluoksetin) koji se primjenjuju kod depresije, opsesivno-kompulzivnog poremećaja, panike i tjeskobe</w:t>
      </w:r>
    </w:p>
    <w:p w14:paraId="4F56DE9D" w14:textId="77777777" w:rsidR="00250E44" w:rsidRDefault="00CC0A2B">
      <w:pPr>
        <w:ind w:left="567" w:hanging="567"/>
        <w:rPr>
          <w:iCs/>
          <w:color w:val="000000"/>
          <w:szCs w:val="22"/>
        </w:rPr>
      </w:pPr>
      <w:r>
        <w:rPr>
          <w:iCs/>
          <w:color w:val="000000"/>
          <w:szCs w:val="22"/>
        </w:rPr>
        <w:t>•</w:t>
      </w:r>
      <w:r>
        <w:rPr>
          <w:iCs/>
          <w:color w:val="000000"/>
          <w:szCs w:val="22"/>
        </w:rPr>
        <w:tab/>
        <w:t>drugi antidepresivi (kao što su venlafaksin i triptofan) koji se primjenjuju kod teške depresije</w:t>
      </w:r>
    </w:p>
    <w:p w14:paraId="52A71E40" w14:textId="77777777" w:rsidR="00250E44" w:rsidRDefault="00CC0A2B">
      <w:pPr>
        <w:ind w:left="567" w:hanging="567"/>
        <w:rPr>
          <w:iCs/>
          <w:color w:val="000000"/>
          <w:szCs w:val="22"/>
        </w:rPr>
      </w:pPr>
      <w:r>
        <w:rPr>
          <w:iCs/>
          <w:color w:val="000000"/>
          <w:szCs w:val="22"/>
        </w:rPr>
        <w:t>•</w:t>
      </w:r>
      <w:r>
        <w:rPr>
          <w:iCs/>
          <w:color w:val="000000"/>
          <w:szCs w:val="22"/>
        </w:rPr>
        <w:tab/>
        <w:t>triciklički antidepresivi (kao što su klomipramin i amitriptilin) koji se primjenjuju kod depresivnog poremećaja</w:t>
      </w:r>
    </w:p>
    <w:p w14:paraId="704068B2" w14:textId="77777777" w:rsidR="00250E44" w:rsidRDefault="00CC0A2B">
      <w:pPr>
        <w:ind w:left="567" w:hanging="567"/>
        <w:rPr>
          <w:iCs/>
          <w:color w:val="000000"/>
          <w:szCs w:val="22"/>
        </w:rPr>
      </w:pPr>
      <w:r>
        <w:rPr>
          <w:iCs/>
          <w:color w:val="000000"/>
          <w:szCs w:val="22"/>
        </w:rPr>
        <w:t>•</w:t>
      </w:r>
      <w:r>
        <w:rPr>
          <w:iCs/>
          <w:color w:val="000000"/>
          <w:szCs w:val="22"/>
        </w:rPr>
        <w:tab/>
        <w:t>gospina trava (</w:t>
      </w:r>
      <w:r>
        <w:rPr>
          <w:i/>
          <w:iCs/>
          <w:color w:val="000000"/>
          <w:szCs w:val="22"/>
        </w:rPr>
        <w:t>Hypericum perforatum</w:t>
      </w:r>
      <w:r>
        <w:rPr>
          <w:iCs/>
          <w:color w:val="000000"/>
          <w:szCs w:val="22"/>
        </w:rPr>
        <w:t>) koja se primjenjuje kao biljni lijek kod blage depresije</w:t>
      </w:r>
    </w:p>
    <w:p w14:paraId="71FD60A2" w14:textId="77777777" w:rsidR="00250E44" w:rsidRDefault="00CC0A2B">
      <w:pPr>
        <w:ind w:left="567" w:hanging="567"/>
        <w:rPr>
          <w:iCs/>
          <w:color w:val="000000"/>
          <w:szCs w:val="22"/>
        </w:rPr>
      </w:pPr>
      <w:r>
        <w:rPr>
          <w:iCs/>
          <w:color w:val="000000"/>
          <w:szCs w:val="22"/>
        </w:rPr>
        <w:t>•</w:t>
      </w:r>
      <w:r>
        <w:rPr>
          <w:iCs/>
          <w:color w:val="000000"/>
          <w:szCs w:val="22"/>
        </w:rPr>
        <w:tab/>
        <w:t>lijekovi protiv bolova (kao što su tramadol i petidin) koji se primjenjuju za ublažavanje boli</w:t>
      </w:r>
    </w:p>
    <w:p w14:paraId="20711D51" w14:textId="77777777" w:rsidR="00250E44" w:rsidRDefault="00CC0A2B">
      <w:pPr>
        <w:ind w:left="567" w:hanging="567"/>
        <w:rPr>
          <w:iCs/>
          <w:color w:val="000000"/>
          <w:szCs w:val="22"/>
        </w:rPr>
      </w:pPr>
      <w:r>
        <w:rPr>
          <w:iCs/>
          <w:color w:val="000000"/>
          <w:szCs w:val="22"/>
        </w:rPr>
        <w:t>•</w:t>
      </w:r>
      <w:r>
        <w:rPr>
          <w:iCs/>
          <w:color w:val="000000"/>
          <w:szCs w:val="22"/>
        </w:rPr>
        <w:tab/>
        <w:t>triptani (kao što su sumatriptan i zolmitriptan) koji se primjenjuju za liječenje migrene.</w:t>
      </w:r>
    </w:p>
    <w:p w14:paraId="2E7E66A5" w14:textId="77777777" w:rsidR="00250E44" w:rsidRDefault="00250E44">
      <w:pPr>
        <w:rPr>
          <w:rStyle w:val="Emphasis"/>
          <w:i w:val="0"/>
          <w:iCs/>
          <w:color w:val="000000"/>
          <w:szCs w:val="22"/>
        </w:rPr>
      </w:pPr>
    </w:p>
    <w:p w14:paraId="4234A6F3" w14:textId="77777777" w:rsidR="00250E44" w:rsidRDefault="00CC0A2B">
      <w:pPr>
        <w:rPr>
          <w:rStyle w:val="Emphasis"/>
          <w:i w:val="0"/>
          <w:iCs/>
          <w:color w:val="000000"/>
          <w:szCs w:val="22"/>
        </w:rPr>
      </w:pPr>
      <w:r>
        <w:rPr>
          <w:rStyle w:val="Emphasis"/>
          <w:i w:val="0"/>
          <w:iCs/>
          <w:color w:val="000000"/>
          <w:szCs w:val="22"/>
        </w:rPr>
        <w:t>Ti lijekovi mogu povećati rizik od nuspojava; ako Vam se javi neki neobičan simptom dok uzimate ove lijekove zajedno s lijekom Abilify Maintena, trebate posjetiti liječnika.</w:t>
      </w:r>
    </w:p>
    <w:p w14:paraId="78F59E67" w14:textId="77777777" w:rsidR="00250E44" w:rsidRDefault="00250E44">
      <w:pPr>
        <w:rPr>
          <w:rStyle w:val="Emphasis"/>
          <w:i w:val="0"/>
          <w:iCs/>
          <w:color w:val="000000"/>
          <w:szCs w:val="22"/>
        </w:rPr>
      </w:pPr>
    </w:p>
    <w:p w14:paraId="01CAC55D" w14:textId="77777777" w:rsidR="00250E44" w:rsidRDefault="00CC0A2B">
      <w:pPr>
        <w:rPr>
          <w:rStyle w:val="Emphasis"/>
          <w:i w:val="0"/>
          <w:iCs/>
          <w:color w:val="000000"/>
          <w:szCs w:val="22"/>
        </w:rPr>
      </w:pPr>
      <w:r>
        <w:rPr>
          <w:rStyle w:val="Emphasis"/>
          <w:b/>
          <w:i w:val="0"/>
          <w:iCs/>
          <w:color w:val="000000"/>
          <w:szCs w:val="22"/>
        </w:rPr>
        <w:t>Abilify Maintena s alkoholom</w:t>
      </w:r>
    </w:p>
    <w:p w14:paraId="5B0242A5" w14:textId="77777777" w:rsidR="00250E44" w:rsidRDefault="00CC0A2B">
      <w:pPr>
        <w:rPr>
          <w:rStyle w:val="Emphasis"/>
          <w:i w:val="0"/>
          <w:iCs/>
          <w:color w:val="000000"/>
          <w:szCs w:val="22"/>
        </w:rPr>
      </w:pPr>
      <w:r>
        <w:rPr>
          <w:rStyle w:val="Emphasis"/>
          <w:i w:val="0"/>
          <w:iCs/>
          <w:color w:val="000000"/>
          <w:szCs w:val="22"/>
        </w:rPr>
        <w:t>Alkohol treba izbjegavati.</w:t>
      </w:r>
    </w:p>
    <w:p w14:paraId="00C3A730" w14:textId="77777777" w:rsidR="00250E44" w:rsidRDefault="00250E44">
      <w:pPr>
        <w:rPr>
          <w:rStyle w:val="Emphasis"/>
          <w:i w:val="0"/>
          <w:iCs/>
          <w:color w:val="000000"/>
          <w:szCs w:val="22"/>
        </w:rPr>
      </w:pPr>
    </w:p>
    <w:p w14:paraId="6CF18E7D" w14:textId="77777777" w:rsidR="00250E44" w:rsidRDefault="00CC0A2B">
      <w:pPr>
        <w:rPr>
          <w:rStyle w:val="Emphasis"/>
          <w:i w:val="0"/>
          <w:iCs/>
          <w:color w:val="000000"/>
          <w:szCs w:val="22"/>
        </w:rPr>
      </w:pPr>
      <w:r>
        <w:rPr>
          <w:rStyle w:val="Emphasis"/>
          <w:b/>
          <w:i w:val="0"/>
          <w:iCs/>
          <w:color w:val="000000"/>
          <w:szCs w:val="22"/>
        </w:rPr>
        <w:t>Trudnoća, dojenje i plodnost</w:t>
      </w:r>
    </w:p>
    <w:p w14:paraId="09F43824" w14:textId="77777777" w:rsidR="00250E44" w:rsidRDefault="00CC0A2B">
      <w:pPr>
        <w:rPr>
          <w:rStyle w:val="Emphasis"/>
          <w:i w:val="0"/>
          <w:iCs/>
          <w:color w:val="000000"/>
          <w:szCs w:val="22"/>
        </w:rPr>
      </w:pPr>
      <w:r>
        <w:rPr>
          <w:rStyle w:val="Emphasis"/>
          <w:i w:val="0"/>
          <w:iCs/>
          <w:color w:val="000000"/>
          <w:szCs w:val="22"/>
        </w:rPr>
        <w:t>Ako ste trudni ili dojite, mislite da biste mogli biti trudni ili planirate imati dijete, obratite se svom liječniku za savjet prije nego primite ovaj lijek.</w:t>
      </w:r>
    </w:p>
    <w:p w14:paraId="791A7D4A" w14:textId="77777777" w:rsidR="00250E44" w:rsidRDefault="00250E44">
      <w:pPr>
        <w:rPr>
          <w:rStyle w:val="Emphasis"/>
          <w:i w:val="0"/>
          <w:iCs/>
          <w:color w:val="000000"/>
          <w:szCs w:val="22"/>
        </w:rPr>
      </w:pPr>
    </w:p>
    <w:p w14:paraId="08457347" w14:textId="77777777" w:rsidR="00250E44" w:rsidRDefault="00CC0A2B">
      <w:pPr>
        <w:rPr>
          <w:rStyle w:val="Emphasis"/>
          <w:i w:val="0"/>
          <w:iCs/>
          <w:color w:val="000000"/>
          <w:szCs w:val="22"/>
        </w:rPr>
      </w:pPr>
      <w:r>
        <w:rPr>
          <w:rStyle w:val="Emphasis"/>
          <w:b/>
          <w:i w:val="0"/>
          <w:iCs/>
          <w:color w:val="000000"/>
          <w:szCs w:val="22"/>
        </w:rPr>
        <w:t>Ne smijete primiti lijek Abilify Maintena ako ste trudni osim ako ste</w:t>
      </w:r>
      <w:r>
        <w:rPr>
          <w:rStyle w:val="Emphasis"/>
          <w:i w:val="0"/>
          <w:iCs/>
          <w:color w:val="000000"/>
          <w:szCs w:val="22"/>
        </w:rPr>
        <w:t xml:space="preserve"> o tome razgovarali sa svojim liječnikom. </w:t>
      </w:r>
      <w:r>
        <w:rPr>
          <w:iCs/>
          <w:color w:val="000000"/>
          <w:szCs w:val="22"/>
        </w:rPr>
        <w:t>Ako ste trudni, mislite da biste mogli biti trudni ili planirate zatrudnjeti, obavezno o tome odmah obavijestite svog liječnika.</w:t>
      </w:r>
    </w:p>
    <w:p w14:paraId="6B6413C7" w14:textId="77777777" w:rsidR="00250E44" w:rsidRDefault="00250E44">
      <w:pPr>
        <w:rPr>
          <w:rStyle w:val="Emphasis"/>
          <w:i w:val="0"/>
          <w:iCs/>
          <w:color w:val="000000"/>
          <w:szCs w:val="22"/>
        </w:rPr>
      </w:pPr>
    </w:p>
    <w:p w14:paraId="331CBBA4" w14:textId="19EAFCBB" w:rsidR="007A5922" w:rsidRPr="001B07A5" w:rsidRDefault="007A5922" w:rsidP="007A5922">
      <w:pPr>
        <w:rPr>
          <w:rFonts w:asciiTheme="majorBidi" w:hAnsiTheme="majorBidi" w:cstheme="majorBidi"/>
          <w:szCs w:val="22"/>
        </w:rPr>
      </w:pPr>
      <w:r w:rsidRPr="001B07A5">
        <w:rPr>
          <w:rFonts w:asciiTheme="majorBidi" w:hAnsiTheme="majorBidi" w:cstheme="majorBidi"/>
          <w:szCs w:val="22"/>
        </w:rPr>
        <w:t xml:space="preserve">U novorođenčadi majki koje su primale lijek </w:t>
      </w:r>
      <w:r w:rsidR="0049375D">
        <w:rPr>
          <w:rFonts w:asciiTheme="majorBidi" w:hAnsiTheme="majorBidi" w:cstheme="majorBidi"/>
          <w:szCs w:val="22"/>
        </w:rPr>
        <w:t>Abilify Maintena</w:t>
      </w:r>
      <w:r w:rsidR="007A7808">
        <w:rPr>
          <w:rFonts w:asciiTheme="majorBidi" w:hAnsiTheme="majorBidi" w:cstheme="majorBidi"/>
          <w:szCs w:val="22"/>
        </w:rPr>
        <w:t xml:space="preserve"> </w:t>
      </w:r>
      <w:r w:rsidRPr="001B07A5">
        <w:rPr>
          <w:rFonts w:asciiTheme="majorBidi" w:hAnsiTheme="majorBidi" w:cstheme="majorBidi"/>
          <w:szCs w:val="22"/>
        </w:rPr>
        <w:t>tijekom posljednja tri mjeseca trudnoće (u zadnjem tromjesečju) mogu se javiti sljedeći simptomi:</w:t>
      </w:r>
    </w:p>
    <w:p w14:paraId="70575692" w14:textId="77777777" w:rsidR="007A5922" w:rsidRPr="001B07A5" w:rsidRDefault="007A5922" w:rsidP="007A5922">
      <w:pPr>
        <w:rPr>
          <w:rFonts w:asciiTheme="majorBidi" w:hAnsiTheme="majorBidi" w:cstheme="majorBidi"/>
          <w:szCs w:val="22"/>
        </w:rPr>
      </w:pPr>
      <w:r w:rsidRPr="001B07A5">
        <w:rPr>
          <w:rFonts w:asciiTheme="majorBidi" w:hAnsiTheme="majorBidi" w:cstheme="majorBidi"/>
          <w:szCs w:val="22"/>
        </w:rPr>
        <w:t>tresavica, ukočenost i/ili slabost mišića, pospanost, uznemirenost, poteškoće s disanjem i otežano hranjenje.</w:t>
      </w:r>
    </w:p>
    <w:p w14:paraId="07F09E61" w14:textId="77777777" w:rsidR="00250E44" w:rsidRDefault="00250E44">
      <w:pPr>
        <w:rPr>
          <w:rStyle w:val="Emphasis"/>
          <w:i w:val="0"/>
          <w:iCs/>
          <w:color w:val="000000"/>
          <w:szCs w:val="22"/>
        </w:rPr>
      </w:pPr>
    </w:p>
    <w:p w14:paraId="34F8B406" w14:textId="77777777" w:rsidR="00250E44" w:rsidRDefault="00CC0A2B">
      <w:pPr>
        <w:rPr>
          <w:rStyle w:val="Emphasis"/>
          <w:i w:val="0"/>
          <w:iCs/>
          <w:color w:val="000000"/>
          <w:szCs w:val="22"/>
        </w:rPr>
      </w:pPr>
      <w:r>
        <w:rPr>
          <w:rStyle w:val="Emphasis"/>
          <w:i w:val="0"/>
          <w:iCs/>
          <w:color w:val="000000"/>
          <w:szCs w:val="22"/>
        </w:rPr>
        <w:t>Ako se u Vašeg djeteta razvije neki od tih simptoma, trebate se obratiti svom liječniku.</w:t>
      </w:r>
    </w:p>
    <w:p w14:paraId="441F1A47" w14:textId="77777777" w:rsidR="00250E44" w:rsidRDefault="00250E44">
      <w:pPr>
        <w:rPr>
          <w:rStyle w:val="Emphasis"/>
          <w:i w:val="0"/>
          <w:iCs/>
          <w:color w:val="000000"/>
          <w:szCs w:val="22"/>
        </w:rPr>
      </w:pPr>
    </w:p>
    <w:p w14:paraId="783FF64C" w14:textId="77777777" w:rsidR="00250E44" w:rsidRDefault="00CC0A2B">
      <w:pPr>
        <w:rPr>
          <w:rStyle w:val="Emphasis"/>
          <w:i w:val="0"/>
          <w:iCs/>
          <w:color w:val="000000"/>
          <w:szCs w:val="22"/>
        </w:rPr>
      </w:pPr>
      <w:r>
        <w:rPr>
          <w:rStyle w:val="Emphasis"/>
          <w:i w:val="0"/>
          <w:iCs/>
          <w:color w:val="000000"/>
          <w:szCs w:val="22"/>
        </w:rPr>
        <w:t>Ako primate lijek Abilify Maintena, Vaš će liječnik razgovarati s Vama o tome trebate li dojiti uzimajući u obzir korist liječenja za Vas i korist dojenja za dijete. Ne smijete istovremeno i dojiti i primati lijek. Razgovarajte sa svojim liječnikom o tome kako najbolje hraniti dijete ako primate lijek Abilify Maintena.</w:t>
      </w:r>
    </w:p>
    <w:p w14:paraId="48D8C003" w14:textId="77777777" w:rsidR="00250E44" w:rsidRDefault="00250E44">
      <w:pPr>
        <w:rPr>
          <w:rStyle w:val="Emphasis"/>
          <w:i w:val="0"/>
          <w:iCs/>
          <w:color w:val="000000"/>
          <w:szCs w:val="22"/>
        </w:rPr>
      </w:pPr>
    </w:p>
    <w:p w14:paraId="3E4B1D6A" w14:textId="77777777" w:rsidR="00250E44" w:rsidRDefault="00CC0A2B">
      <w:pPr>
        <w:rPr>
          <w:rStyle w:val="Emphasis"/>
          <w:i w:val="0"/>
          <w:iCs/>
          <w:color w:val="000000"/>
          <w:szCs w:val="22"/>
        </w:rPr>
      </w:pPr>
      <w:r>
        <w:rPr>
          <w:rStyle w:val="Emphasis"/>
          <w:b/>
          <w:i w:val="0"/>
          <w:iCs/>
          <w:color w:val="000000"/>
          <w:szCs w:val="22"/>
        </w:rPr>
        <w:t>Upravljanje vozilima i strojevima</w:t>
      </w:r>
    </w:p>
    <w:p w14:paraId="62B43BAE" w14:textId="77777777" w:rsidR="00250E44" w:rsidRDefault="00CC0A2B">
      <w:pPr>
        <w:rPr>
          <w:rStyle w:val="Emphasis"/>
          <w:i w:val="0"/>
          <w:iCs/>
          <w:color w:val="000000"/>
          <w:szCs w:val="22"/>
        </w:rPr>
      </w:pPr>
      <w:r>
        <w:rPr>
          <w:rStyle w:val="Emphasis"/>
          <w:i w:val="0"/>
          <w:iCs/>
          <w:color w:val="000000"/>
          <w:szCs w:val="22"/>
        </w:rPr>
        <w:t>Tijekom liječenja ovim lijekom mogu se javiti omaglica i problemi s vidom (pogledajte dio 4). To je potrebno uzeti u obzir u slučajevima u kojima je potrebna puna pozornost, npr., prilikom upravljanja vozilom ili rukovanja strojevima.</w:t>
      </w:r>
    </w:p>
    <w:p w14:paraId="376269B0" w14:textId="77777777" w:rsidR="00250E44" w:rsidRDefault="00250E44">
      <w:pPr>
        <w:rPr>
          <w:rStyle w:val="Emphasis"/>
          <w:i w:val="0"/>
          <w:iCs/>
          <w:color w:val="000000"/>
          <w:szCs w:val="22"/>
        </w:rPr>
      </w:pPr>
    </w:p>
    <w:p w14:paraId="557D58DB" w14:textId="77777777" w:rsidR="00250E44" w:rsidRDefault="00CC0A2B">
      <w:pPr>
        <w:rPr>
          <w:rStyle w:val="Emphasis"/>
          <w:b/>
          <w:bCs/>
          <w:i w:val="0"/>
          <w:iCs/>
          <w:color w:val="000000"/>
          <w:szCs w:val="22"/>
        </w:rPr>
      </w:pPr>
      <w:r>
        <w:rPr>
          <w:rStyle w:val="Emphasis"/>
          <w:b/>
          <w:bCs/>
          <w:i w:val="0"/>
          <w:iCs/>
          <w:color w:val="000000"/>
          <w:szCs w:val="22"/>
        </w:rPr>
        <w:t>Abilify Maintena sadrži natrij</w:t>
      </w:r>
    </w:p>
    <w:p w14:paraId="44C6B42E" w14:textId="77777777" w:rsidR="00250E44" w:rsidRDefault="00CC0A2B">
      <w:pPr>
        <w:rPr>
          <w:iCs/>
          <w:color w:val="000000"/>
          <w:szCs w:val="22"/>
        </w:rPr>
      </w:pPr>
      <w:r>
        <w:rPr>
          <w:iCs/>
          <w:color w:val="000000"/>
          <w:szCs w:val="22"/>
        </w:rPr>
        <w:t>Ovaj lijek sadrži manje od 1 mmol (23 mg) natrija po dozi, tj. zanemarive količine natrija.</w:t>
      </w:r>
    </w:p>
    <w:p w14:paraId="15FB34C3" w14:textId="77777777" w:rsidR="00250E44" w:rsidRDefault="00250E44">
      <w:pPr>
        <w:rPr>
          <w:rStyle w:val="Emphasis"/>
          <w:i w:val="0"/>
          <w:iCs/>
          <w:color w:val="000000"/>
          <w:szCs w:val="22"/>
        </w:rPr>
      </w:pPr>
    </w:p>
    <w:p w14:paraId="6123CD77" w14:textId="77777777" w:rsidR="00250E44" w:rsidRDefault="00250E44">
      <w:pPr>
        <w:rPr>
          <w:rStyle w:val="Emphasis"/>
          <w:i w:val="0"/>
          <w:iCs/>
          <w:color w:val="000000"/>
          <w:szCs w:val="22"/>
        </w:rPr>
      </w:pPr>
    </w:p>
    <w:p w14:paraId="358E4A03" w14:textId="77777777" w:rsidR="00250E44" w:rsidRDefault="00CC0A2B">
      <w:pPr>
        <w:keepNext/>
        <w:ind w:left="567" w:hanging="567"/>
        <w:rPr>
          <w:rStyle w:val="Emphasis"/>
          <w:i w:val="0"/>
          <w:iCs/>
          <w:color w:val="000000"/>
          <w:szCs w:val="22"/>
        </w:rPr>
      </w:pPr>
      <w:r>
        <w:rPr>
          <w:rStyle w:val="Emphasis"/>
          <w:b/>
          <w:i w:val="0"/>
          <w:iCs/>
          <w:color w:val="000000"/>
          <w:szCs w:val="22"/>
        </w:rPr>
        <w:lastRenderedPageBreak/>
        <w:t>3.</w:t>
      </w:r>
      <w:r>
        <w:rPr>
          <w:rStyle w:val="Emphasis"/>
          <w:b/>
          <w:i w:val="0"/>
          <w:iCs/>
          <w:color w:val="000000"/>
          <w:szCs w:val="22"/>
        </w:rPr>
        <w:tab/>
        <w:t>Kako se daje lijek Abilify Maintena</w:t>
      </w:r>
    </w:p>
    <w:p w14:paraId="2EBA31A1" w14:textId="77777777" w:rsidR="00250E44" w:rsidRDefault="00250E44">
      <w:pPr>
        <w:keepNext/>
        <w:rPr>
          <w:rStyle w:val="Emphasis"/>
          <w:i w:val="0"/>
          <w:iCs/>
          <w:color w:val="000000"/>
          <w:szCs w:val="22"/>
        </w:rPr>
      </w:pPr>
    </w:p>
    <w:p w14:paraId="380EAD7A" w14:textId="77777777" w:rsidR="00250E44" w:rsidRDefault="00CC0A2B">
      <w:pPr>
        <w:widowControl w:val="0"/>
        <w:rPr>
          <w:rFonts w:eastAsia="Times New Roman"/>
          <w:szCs w:val="22"/>
        </w:rPr>
      </w:pPr>
      <w:r>
        <w:rPr>
          <w:rFonts w:eastAsia="Times New Roman"/>
          <w:szCs w:val="22"/>
        </w:rPr>
        <w:t xml:space="preserve">Abilify Maintena </w:t>
      </w:r>
      <w:r>
        <w:rPr>
          <w:iCs/>
          <w:color w:val="000000"/>
          <w:szCs w:val="22"/>
        </w:rPr>
        <w:t>dolazi u obliku napunjene štrcaljke</w:t>
      </w:r>
      <w:r>
        <w:rPr>
          <w:rFonts w:eastAsia="Times New Roman"/>
          <w:szCs w:val="22"/>
        </w:rPr>
        <w:t>.</w:t>
      </w:r>
    </w:p>
    <w:p w14:paraId="2621FFCF" w14:textId="77777777" w:rsidR="00250E44" w:rsidRDefault="00250E44">
      <w:pPr>
        <w:widowControl w:val="0"/>
        <w:rPr>
          <w:rFonts w:eastAsia="Times New Roman"/>
          <w:szCs w:val="22"/>
        </w:rPr>
      </w:pPr>
    </w:p>
    <w:p w14:paraId="015F5D8D" w14:textId="6133D8EC" w:rsidR="00250E44" w:rsidRDefault="00CC0A2B">
      <w:pPr>
        <w:widowControl w:val="0"/>
        <w:rPr>
          <w:szCs w:val="22"/>
        </w:rPr>
      </w:pPr>
      <w:r>
        <w:rPr>
          <w:szCs w:val="22"/>
        </w:rPr>
        <w:t>Liječnik će odlučiti koja je prava doza lijeka Abilify Maintena za Vas. Preporučena početna doza iznosi 400 mg osim ako liječnik ne odluči da Vam da nižu početnu ili daljnju dozu.</w:t>
      </w:r>
    </w:p>
    <w:p w14:paraId="4294AA49" w14:textId="77777777" w:rsidR="00250E44" w:rsidRDefault="00250E44">
      <w:pPr>
        <w:widowControl w:val="0"/>
        <w:rPr>
          <w:szCs w:val="22"/>
        </w:rPr>
      </w:pPr>
    </w:p>
    <w:p w14:paraId="5C5597F9" w14:textId="77777777" w:rsidR="00250E44" w:rsidRDefault="00CC0A2B">
      <w:pPr>
        <w:widowControl w:val="0"/>
        <w:rPr>
          <w:szCs w:val="22"/>
        </w:rPr>
      </w:pPr>
      <w:r>
        <w:rPr>
          <w:szCs w:val="22"/>
        </w:rPr>
        <w:t>Postoje dva načina na koje se može započeti liječenje lijekom Abilify Maintena i Vaš će liječnik odlučiti koji je način odgovarajuć za Vas.</w:t>
      </w:r>
    </w:p>
    <w:p w14:paraId="5AB40E83" w14:textId="77777777" w:rsidR="00250E44" w:rsidRDefault="00CC0A2B">
      <w:pPr>
        <w:widowControl w:val="0"/>
        <w:ind w:left="567" w:hanging="567"/>
        <w:rPr>
          <w:rFonts w:eastAsia="Times New Roman"/>
          <w:szCs w:val="22"/>
        </w:rPr>
      </w:pPr>
      <w:r>
        <w:rPr>
          <w:iCs/>
          <w:color w:val="000000"/>
          <w:szCs w:val="22"/>
        </w:rPr>
        <w:t>•</w:t>
      </w:r>
      <w:r>
        <w:rPr>
          <w:iCs/>
          <w:color w:val="000000"/>
          <w:szCs w:val="22"/>
        </w:rPr>
        <w:tab/>
      </w:r>
      <w:r>
        <w:rPr>
          <w:rFonts w:eastAsia="Times New Roman"/>
          <w:szCs w:val="22"/>
        </w:rPr>
        <w:t>Ako primite jednu injekciju lijeka Abilify Maintena prvog dana liječenja, uzimanje aripiprazola kroz usta nastavlja se još 14 dana nakon prve injekcije.</w:t>
      </w:r>
    </w:p>
    <w:p w14:paraId="489D9660" w14:textId="77777777" w:rsidR="00250E44" w:rsidRDefault="00CC0A2B">
      <w:pPr>
        <w:widowControl w:val="0"/>
        <w:ind w:left="567" w:hanging="567"/>
        <w:rPr>
          <w:rFonts w:eastAsia="Times New Roman"/>
          <w:szCs w:val="22"/>
        </w:rPr>
      </w:pPr>
      <w:r>
        <w:rPr>
          <w:iCs/>
          <w:color w:val="000000"/>
          <w:szCs w:val="22"/>
        </w:rPr>
        <w:t>•</w:t>
      </w:r>
      <w:r>
        <w:rPr>
          <w:iCs/>
          <w:color w:val="000000"/>
          <w:szCs w:val="22"/>
        </w:rPr>
        <w:tab/>
      </w:r>
      <w:r>
        <w:rPr>
          <w:rFonts w:eastAsia="Times New Roman"/>
          <w:szCs w:val="22"/>
        </w:rPr>
        <w:t>Ako primite dvije injekcije lijeka Abilify Maintena prvog dana liječenja, uzet ćete i jednu tabletu aripiprazola kroz usta tijekom tog posjeta.</w:t>
      </w:r>
    </w:p>
    <w:p w14:paraId="609EB218" w14:textId="77777777" w:rsidR="00250E44" w:rsidRDefault="00250E44">
      <w:pPr>
        <w:widowControl w:val="0"/>
        <w:rPr>
          <w:rFonts w:eastAsia="Times New Roman"/>
          <w:szCs w:val="22"/>
        </w:rPr>
      </w:pPr>
    </w:p>
    <w:p w14:paraId="43233F06" w14:textId="77777777" w:rsidR="00250E44" w:rsidRDefault="00CC0A2B">
      <w:pPr>
        <w:rPr>
          <w:rFonts w:eastAsia="Times New Roman"/>
          <w:szCs w:val="22"/>
        </w:rPr>
      </w:pPr>
      <w:r>
        <w:rPr>
          <w:rFonts w:eastAsia="Times New Roman"/>
          <w:szCs w:val="22"/>
        </w:rPr>
        <w:t>Nakon toga se liječenje injekcijama lijeka Abilify Maintena nastavlja sve dok Vam liječnik ne kaže drugačije.</w:t>
      </w:r>
    </w:p>
    <w:p w14:paraId="3A35B022" w14:textId="77777777" w:rsidR="00250E44" w:rsidRDefault="00250E44">
      <w:pPr>
        <w:rPr>
          <w:rFonts w:eastAsia="Times New Roman"/>
          <w:szCs w:val="22"/>
        </w:rPr>
      </w:pPr>
    </w:p>
    <w:p w14:paraId="571F0432" w14:textId="5653E6CC" w:rsidR="007A5922" w:rsidRPr="001B07A5" w:rsidRDefault="007A5922" w:rsidP="007A5922">
      <w:pPr>
        <w:rPr>
          <w:rFonts w:asciiTheme="majorBidi" w:eastAsia="Times New Roman" w:hAnsiTheme="majorBidi" w:cstheme="majorBidi"/>
          <w:szCs w:val="22"/>
        </w:rPr>
      </w:pPr>
      <w:r w:rsidRPr="001B07A5">
        <w:rPr>
          <w:rFonts w:asciiTheme="majorBidi" w:hAnsiTheme="majorBidi" w:cstheme="majorBidi"/>
          <w:szCs w:val="22"/>
        </w:rPr>
        <w:t xml:space="preserve">Liječnik će Vam </w:t>
      </w:r>
      <w:r w:rsidR="009041F6">
        <w:rPr>
          <w:rFonts w:asciiTheme="majorBidi" w:hAnsiTheme="majorBidi" w:cstheme="majorBidi"/>
          <w:szCs w:val="22"/>
        </w:rPr>
        <w:t xml:space="preserve">svakog </w:t>
      </w:r>
      <w:r w:rsidRPr="001B07A5">
        <w:rPr>
          <w:rFonts w:asciiTheme="majorBidi" w:hAnsiTheme="majorBidi" w:cstheme="majorBidi"/>
          <w:szCs w:val="22"/>
        </w:rPr>
        <w:t>mjeseca dati jednu injekciju lijeka u glutealni mišić (mišić stražnjice)</w:t>
      </w:r>
      <w:r w:rsidR="009041F6">
        <w:rPr>
          <w:rFonts w:asciiTheme="majorBidi" w:hAnsiTheme="majorBidi" w:cstheme="majorBidi"/>
          <w:szCs w:val="22"/>
        </w:rPr>
        <w:t xml:space="preserve"> ili deltoidni mišić (mišić ramena)</w:t>
      </w:r>
      <w:r w:rsidRPr="001B07A5">
        <w:rPr>
          <w:rFonts w:asciiTheme="majorBidi" w:hAnsiTheme="majorBidi" w:cstheme="majorBidi"/>
          <w:szCs w:val="22"/>
        </w:rPr>
        <w:t>. Tijekom injekcije možete osjetiti blagu bol. Liječnik će Vam injekcije davati naizmjence u lijevu odnosno desnu stranu. Injekcije se ne daju u venu.</w:t>
      </w:r>
    </w:p>
    <w:p w14:paraId="3F299FAB" w14:textId="77777777" w:rsidR="00250E44" w:rsidRDefault="00250E44">
      <w:pPr>
        <w:rPr>
          <w:rStyle w:val="Emphasis"/>
          <w:i w:val="0"/>
          <w:iCs/>
          <w:color w:val="000000"/>
          <w:szCs w:val="22"/>
        </w:rPr>
      </w:pPr>
    </w:p>
    <w:p w14:paraId="3ADF262F" w14:textId="77777777" w:rsidR="00250E44" w:rsidRDefault="00CC0A2B">
      <w:pPr>
        <w:rPr>
          <w:rStyle w:val="Emphasis"/>
          <w:i w:val="0"/>
          <w:iCs/>
          <w:color w:val="000000"/>
          <w:szCs w:val="22"/>
        </w:rPr>
      </w:pPr>
      <w:r>
        <w:rPr>
          <w:rStyle w:val="Emphasis"/>
          <w:b/>
          <w:i w:val="0"/>
          <w:iCs/>
          <w:color w:val="000000"/>
          <w:szCs w:val="22"/>
        </w:rPr>
        <w:t>Ako primite više lijeka Abilify Maintena nego što ste trebali</w:t>
      </w:r>
    </w:p>
    <w:p w14:paraId="1DC8A25B" w14:textId="77777777" w:rsidR="00250E44" w:rsidRDefault="00CC0A2B">
      <w:pPr>
        <w:rPr>
          <w:rStyle w:val="Emphasis"/>
          <w:i w:val="0"/>
          <w:iCs/>
          <w:color w:val="000000"/>
          <w:szCs w:val="22"/>
        </w:rPr>
      </w:pPr>
      <w:r>
        <w:rPr>
          <w:rStyle w:val="Emphasis"/>
          <w:i w:val="0"/>
          <w:iCs/>
          <w:color w:val="000000"/>
          <w:szCs w:val="22"/>
        </w:rPr>
        <w:t>Ovaj će Vam se lijek davati pod medicinskim nadzorom i stoga je mala vjerojatnost da ćete dobiti previše lijeka. Ako se liječite kod više liječnika, obavezno im recite da primate lijek Abilify Maintena.</w:t>
      </w:r>
    </w:p>
    <w:p w14:paraId="35094943" w14:textId="77777777" w:rsidR="00250E44" w:rsidRDefault="00250E44">
      <w:pPr>
        <w:rPr>
          <w:rStyle w:val="Emphasis"/>
          <w:i w:val="0"/>
          <w:iCs/>
          <w:color w:val="000000"/>
          <w:szCs w:val="22"/>
        </w:rPr>
      </w:pPr>
    </w:p>
    <w:p w14:paraId="615368FA" w14:textId="6BCA0CC1" w:rsidR="007A5922" w:rsidRPr="001B07A5" w:rsidRDefault="007A5922" w:rsidP="007A5922">
      <w:pPr>
        <w:rPr>
          <w:rFonts w:asciiTheme="majorBidi" w:hAnsiTheme="majorBidi" w:cstheme="majorBidi"/>
          <w:szCs w:val="22"/>
        </w:rPr>
      </w:pPr>
      <w:r w:rsidRPr="001B07A5">
        <w:rPr>
          <w:rFonts w:asciiTheme="majorBidi" w:hAnsiTheme="majorBidi" w:cstheme="majorBidi"/>
          <w:szCs w:val="22"/>
        </w:rPr>
        <w:t>Bolesnici koji su primili previše lijeka imali su sljedeće simptome:</w:t>
      </w:r>
    </w:p>
    <w:p w14:paraId="4CDC4D5C" w14:textId="77777777" w:rsidR="00250E44" w:rsidRDefault="00250E44">
      <w:pPr>
        <w:rPr>
          <w:rStyle w:val="Emphasis"/>
          <w:i w:val="0"/>
          <w:iCs/>
          <w:color w:val="000000"/>
          <w:szCs w:val="22"/>
        </w:rPr>
      </w:pPr>
    </w:p>
    <w:p w14:paraId="3A909931" w14:textId="77777777" w:rsidR="00250E44" w:rsidRDefault="00CC0A2B">
      <w:pPr>
        <w:ind w:left="567" w:hanging="567"/>
        <w:rPr>
          <w:rStyle w:val="Emphasis"/>
          <w:i w:val="0"/>
          <w:iCs/>
          <w:color w:val="000000"/>
          <w:sz w:val="20"/>
          <w:szCs w:val="22"/>
        </w:rPr>
      </w:pPr>
      <w:r>
        <w:rPr>
          <w:iCs/>
          <w:color w:val="000000"/>
          <w:szCs w:val="22"/>
        </w:rPr>
        <w:t>•</w:t>
      </w:r>
      <w:r>
        <w:rPr>
          <w:iCs/>
          <w:color w:val="000000"/>
          <w:szCs w:val="22"/>
        </w:rPr>
        <w:tab/>
      </w:r>
      <w:r>
        <w:rPr>
          <w:rStyle w:val="Emphasis"/>
          <w:i w:val="0"/>
          <w:iCs/>
          <w:color w:val="000000"/>
          <w:szCs w:val="22"/>
        </w:rPr>
        <w:t>ubrzan rad srca, uznemirenost/agresivnost, otežan govor,</w:t>
      </w:r>
    </w:p>
    <w:p w14:paraId="5851AD50"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neobične kretnje (osobito lica ili jezika) i sniženu razinu svijesti.</w:t>
      </w:r>
    </w:p>
    <w:p w14:paraId="5072BEF6" w14:textId="77777777" w:rsidR="00250E44" w:rsidRDefault="00250E44">
      <w:pPr>
        <w:ind w:left="567" w:hanging="567"/>
        <w:rPr>
          <w:rStyle w:val="Emphasis"/>
          <w:i w:val="0"/>
          <w:iCs/>
          <w:color w:val="000000"/>
          <w:szCs w:val="22"/>
        </w:rPr>
      </w:pPr>
    </w:p>
    <w:p w14:paraId="5D14C898" w14:textId="77777777" w:rsidR="00250E44" w:rsidRDefault="00CC0A2B">
      <w:pPr>
        <w:ind w:left="567" w:hanging="567"/>
        <w:rPr>
          <w:rStyle w:val="Emphasis"/>
          <w:i w:val="0"/>
          <w:iCs/>
          <w:color w:val="000000"/>
          <w:szCs w:val="22"/>
        </w:rPr>
      </w:pPr>
      <w:r>
        <w:rPr>
          <w:rStyle w:val="Emphasis"/>
          <w:i w:val="0"/>
          <w:iCs/>
          <w:color w:val="000000"/>
          <w:szCs w:val="22"/>
        </w:rPr>
        <w:t>Drugi simptomi mogu uključivati:</w:t>
      </w:r>
    </w:p>
    <w:p w14:paraId="01605846" w14:textId="77777777" w:rsidR="00250E44" w:rsidRDefault="00250E44">
      <w:pPr>
        <w:ind w:left="567" w:hanging="567"/>
        <w:rPr>
          <w:rStyle w:val="Emphasis"/>
          <w:i w:val="0"/>
          <w:iCs/>
          <w:color w:val="000000"/>
          <w:szCs w:val="22"/>
        </w:rPr>
      </w:pPr>
    </w:p>
    <w:p w14:paraId="68271BDE"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akutnu smetenost, napadaje (epilepsiju), komu, kombinaciju vrućice, ubrzanog disanja, znojenja,</w:t>
      </w:r>
    </w:p>
    <w:p w14:paraId="3F64F475"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ukočenost mišića i omamljenost ili pospanost, usporeno disanje, gušenje, visok ili nizak krvni tlak, abnormalan srčani ritam.</w:t>
      </w:r>
    </w:p>
    <w:p w14:paraId="1F030585" w14:textId="77777777" w:rsidR="00250E44" w:rsidRDefault="00250E44">
      <w:pPr>
        <w:ind w:left="567" w:hanging="567"/>
        <w:rPr>
          <w:rStyle w:val="Emphasis"/>
          <w:i w:val="0"/>
          <w:iCs/>
          <w:color w:val="000000"/>
          <w:szCs w:val="22"/>
        </w:rPr>
      </w:pPr>
    </w:p>
    <w:p w14:paraId="51F79110" w14:textId="77777777" w:rsidR="00250E44" w:rsidRDefault="00CC0A2B">
      <w:pPr>
        <w:rPr>
          <w:rStyle w:val="Emphasis"/>
          <w:i w:val="0"/>
          <w:iCs/>
          <w:color w:val="000000"/>
          <w:szCs w:val="22"/>
        </w:rPr>
      </w:pPr>
      <w:r>
        <w:rPr>
          <w:rStyle w:val="Emphasis"/>
          <w:i w:val="0"/>
          <w:iCs/>
          <w:color w:val="000000"/>
          <w:szCs w:val="22"/>
        </w:rPr>
        <w:t>Ako osjetite bilo koji od prethodno opisanih simptoma odmah se obratite liječniku ili otiđite u bolnicu.</w:t>
      </w:r>
    </w:p>
    <w:p w14:paraId="2184F32C" w14:textId="77777777" w:rsidR="00250E44" w:rsidRDefault="00250E44">
      <w:pPr>
        <w:rPr>
          <w:rStyle w:val="Emphasis"/>
          <w:i w:val="0"/>
          <w:iCs/>
          <w:color w:val="000000"/>
          <w:szCs w:val="22"/>
        </w:rPr>
      </w:pPr>
    </w:p>
    <w:p w14:paraId="0471A918" w14:textId="77777777" w:rsidR="00250E44" w:rsidRDefault="00CC0A2B">
      <w:pPr>
        <w:rPr>
          <w:rStyle w:val="Emphasis"/>
          <w:i w:val="0"/>
          <w:iCs/>
          <w:color w:val="000000"/>
          <w:szCs w:val="22"/>
        </w:rPr>
      </w:pPr>
      <w:r>
        <w:rPr>
          <w:rStyle w:val="Emphasis"/>
          <w:b/>
          <w:i w:val="0"/>
          <w:iCs/>
          <w:color w:val="000000"/>
          <w:szCs w:val="22"/>
        </w:rPr>
        <w:t>Ako propustite injekciju lijeka Abilify Maintena</w:t>
      </w:r>
    </w:p>
    <w:p w14:paraId="1770A37C" w14:textId="77777777" w:rsidR="00250E44" w:rsidRDefault="00CC0A2B">
      <w:pPr>
        <w:rPr>
          <w:rStyle w:val="Emphasis"/>
          <w:i w:val="0"/>
          <w:iCs/>
          <w:color w:val="000000"/>
          <w:szCs w:val="22"/>
        </w:rPr>
      </w:pPr>
      <w:r>
        <w:rPr>
          <w:rStyle w:val="Emphasis"/>
          <w:i w:val="0"/>
          <w:iCs/>
          <w:color w:val="000000"/>
          <w:szCs w:val="22"/>
        </w:rPr>
        <w:t>Važno je da ne propustite primiti planiranu dozu. Trebate dobiti injekciju svakog mjeseca, ali ne prije nego što protekne 26 dana od prethodne injekcije. Ako propustite injekciju, trebate se obratiti liječniku radi dogovora oko primanja sljedeće injekcije što je prije moguće.</w:t>
      </w:r>
    </w:p>
    <w:p w14:paraId="573C9480" w14:textId="77777777" w:rsidR="00250E44" w:rsidRDefault="00250E44">
      <w:pPr>
        <w:rPr>
          <w:rStyle w:val="Emphasis"/>
          <w:i w:val="0"/>
          <w:iCs/>
          <w:color w:val="000000"/>
          <w:szCs w:val="22"/>
        </w:rPr>
      </w:pPr>
    </w:p>
    <w:p w14:paraId="4A19E524" w14:textId="77777777" w:rsidR="00250E44" w:rsidRDefault="00CC0A2B">
      <w:pPr>
        <w:rPr>
          <w:rStyle w:val="Emphasis"/>
          <w:i w:val="0"/>
          <w:iCs/>
          <w:color w:val="000000"/>
          <w:szCs w:val="22"/>
        </w:rPr>
      </w:pPr>
      <w:r>
        <w:rPr>
          <w:rStyle w:val="Emphasis"/>
          <w:b/>
          <w:i w:val="0"/>
          <w:iCs/>
          <w:color w:val="000000"/>
          <w:szCs w:val="22"/>
        </w:rPr>
        <w:t>Ako prestanete primati Abilify Maintena</w:t>
      </w:r>
    </w:p>
    <w:p w14:paraId="5E786C78" w14:textId="77777777" w:rsidR="00250E44" w:rsidRDefault="00CC0A2B">
      <w:pPr>
        <w:rPr>
          <w:rStyle w:val="Emphasis"/>
          <w:i w:val="0"/>
          <w:iCs/>
          <w:color w:val="000000"/>
          <w:szCs w:val="22"/>
        </w:rPr>
      </w:pPr>
      <w:r>
        <w:rPr>
          <w:rStyle w:val="Emphasis"/>
          <w:i w:val="0"/>
          <w:iCs/>
          <w:color w:val="000000"/>
          <w:szCs w:val="22"/>
        </w:rPr>
        <w:t>Nemojte prekinuti liječenje samo zato što se osjećate bolje. Važno je da nastavite primati lijek Abilify Maintena onoliko dugo koliko Vam je to rekao liječnik.</w:t>
      </w:r>
    </w:p>
    <w:p w14:paraId="4CE621FE" w14:textId="77777777" w:rsidR="00250E44" w:rsidRDefault="00250E44">
      <w:pPr>
        <w:rPr>
          <w:rStyle w:val="Emphasis"/>
          <w:i w:val="0"/>
          <w:iCs/>
          <w:color w:val="000000"/>
          <w:szCs w:val="22"/>
        </w:rPr>
      </w:pPr>
    </w:p>
    <w:p w14:paraId="33B2E46B" w14:textId="77777777" w:rsidR="00250E44" w:rsidRDefault="00CC0A2B">
      <w:pPr>
        <w:rPr>
          <w:rStyle w:val="Emphasis"/>
          <w:i w:val="0"/>
          <w:iCs/>
          <w:color w:val="000000"/>
          <w:szCs w:val="22"/>
        </w:rPr>
      </w:pPr>
      <w:r>
        <w:rPr>
          <w:rStyle w:val="Emphasis"/>
          <w:i w:val="0"/>
          <w:iCs/>
          <w:color w:val="000000"/>
          <w:szCs w:val="22"/>
        </w:rPr>
        <w:t>U slučaju bilo kakvih pitanja u vezi s primjenom ovog lijeka, obratite se svom liječniku ili medicinskoj sestri.</w:t>
      </w:r>
    </w:p>
    <w:p w14:paraId="70F199DC" w14:textId="77777777" w:rsidR="00250E44" w:rsidRDefault="00250E44">
      <w:pPr>
        <w:rPr>
          <w:rStyle w:val="Emphasis"/>
          <w:i w:val="0"/>
          <w:iCs/>
          <w:color w:val="000000"/>
          <w:szCs w:val="22"/>
        </w:rPr>
      </w:pPr>
    </w:p>
    <w:p w14:paraId="7FA88793" w14:textId="77777777" w:rsidR="00250E44" w:rsidRDefault="00250E44">
      <w:pPr>
        <w:rPr>
          <w:rStyle w:val="Emphasis"/>
          <w:i w:val="0"/>
          <w:iCs/>
          <w:color w:val="000000"/>
          <w:szCs w:val="22"/>
        </w:rPr>
      </w:pPr>
    </w:p>
    <w:p w14:paraId="7F661FF0" w14:textId="77777777" w:rsidR="00250E44" w:rsidRDefault="00CC0A2B">
      <w:pPr>
        <w:ind w:left="567" w:hanging="567"/>
        <w:rPr>
          <w:rStyle w:val="Emphasis"/>
          <w:i w:val="0"/>
          <w:iCs/>
          <w:color w:val="000000"/>
          <w:szCs w:val="22"/>
        </w:rPr>
      </w:pPr>
      <w:r>
        <w:rPr>
          <w:rStyle w:val="Emphasis"/>
          <w:b/>
          <w:i w:val="0"/>
          <w:iCs/>
          <w:color w:val="000000"/>
          <w:szCs w:val="22"/>
        </w:rPr>
        <w:t>4.</w:t>
      </w:r>
      <w:r>
        <w:rPr>
          <w:rStyle w:val="Emphasis"/>
          <w:b/>
          <w:i w:val="0"/>
          <w:iCs/>
          <w:color w:val="000000"/>
          <w:szCs w:val="22"/>
        </w:rPr>
        <w:tab/>
        <w:t>Moguće nuspojave</w:t>
      </w:r>
    </w:p>
    <w:p w14:paraId="0BE43F0A" w14:textId="77777777" w:rsidR="00250E44" w:rsidRDefault="00250E44">
      <w:pPr>
        <w:rPr>
          <w:rStyle w:val="Emphasis"/>
          <w:i w:val="0"/>
          <w:iCs/>
          <w:color w:val="000000"/>
          <w:szCs w:val="22"/>
        </w:rPr>
      </w:pPr>
    </w:p>
    <w:p w14:paraId="4E53180E" w14:textId="77777777" w:rsidR="00250E44" w:rsidRDefault="00CC0A2B">
      <w:pPr>
        <w:rPr>
          <w:rStyle w:val="Emphasis"/>
          <w:i w:val="0"/>
          <w:iCs/>
          <w:color w:val="000000"/>
          <w:szCs w:val="22"/>
        </w:rPr>
      </w:pPr>
      <w:r>
        <w:rPr>
          <w:rStyle w:val="Emphasis"/>
          <w:i w:val="0"/>
          <w:iCs/>
          <w:color w:val="000000"/>
          <w:szCs w:val="22"/>
        </w:rPr>
        <w:t>Kao i svi lijekovi, ovaj lijek može uzrokovati nuspojave iako se one neće javiti kod svakoga.</w:t>
      </w:r>
    </w:p>
    <w:p w14:paraId="64CEBE7B" w14:textId="77777777" w:rsidR="00250E44" w:rsidRDefault="00250E44">
      <w:pPr>
        <w:rPr>
          <w:rStyle w:val="Emphasis"/>
          <w:i w:val="0"/>
          <w:iCs/>
          <w:color w:val="000000"/>
          <w:szCs w:val="22"/>
        </w:rPr>
      </w:pPr>
    </w:p>
    <w:p w14:paraId="3BC358BD" w14:textId="77777777" w:rsidR="007A5922" w:rsidRPr="000E7012" w:rsidRDefault="007A5922" w:rsidP="007A5922">
      <w:pPr>
        <w:keepNext/>
        <w:rPr>
          <w:rFonts w:asciiTheme="majorBidi" w:hAnsiTheme="majorBidi" w:cstheme="majorBidi"/>
          <w:b/>
          <w:bCs/>
          <w:szCs w:val="22"/>
        </w:rPr>
      </w:pPr>
      <w:r w:rsidRPr="000E7012">
        <w:rPr>
          <w:rFonts w:asciiTheme="majorBidi" w:hAnsiTheme="majorBidi" w:cstheme="majorBidi"/>
          <w:b/>
          <w:bCs/>
          <w:szCs w:val="22"/>
        </w:rPr>
        <w:lastRenderedPageBreak/>
        <w:t>Ozbiljne nuspojave</w:t>
      </w:r>
    </w:p>
    <w:p w14:paraId="6A6E5603" w14:textId="77777777" w:rsidR="00250E44" w:rsidRDefault="00CC0A2B">
      <w:pPr>
        <w:rPr>
          <w:rStyle w:val="Emphasis"/>
          <w:i w:val="0"/>
          <w:iCs/>
          <w:color w:val="000000"/>
          <w:szCs w:val="22"/>
        </w:rPr>
      </w:pPr>
      <w:r>
        <w:rPr>
          <w:rStyle w:val="Emphasis"/>
          <w:i w:val="0"/>
          <w:iCs/>
          <w:color w:val="000000"/>
          <w:szCs w:val="22"/>
        </w:rPr>
        <w:t>Odmah obavijestite svog liječnika ako imate neku od sljedećih ozbiljnih nuspojava:</w:t>
      </w:r>
    </w:p>
    <w:p w14:paraId="25E6AF6C" w14:textId="77777777" w:rsidR="00250E44" w:rsidRDefault="00250E44">
      <w:pPr>
        <w:rPr>
          <w:rStyle w:val="Emphasis"/>
          <w:i w:val="0"/>
          <w:iCs/>
          <w:color w:val="000000"/>
          <w:szCs w:val="22"/>
        </w:rPr>
      </w:pPr>
    </w:p>
    <w:p w14:paraId="1DE47F27"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bilo koju kombinaciju sljedećih simptoma: pretjeranu pospanost, omaglicu, smetenost, dezorijentiranost, otežan govor, otežan hod, ukočenost ili drhtanje mišića, vrućicu, slabost, razdražljivost, agresivnost, tjeskobu, povišen krvni tlak ili napadaje koji mogu dovesti do gubitka svijesti.</w:t>
      </w:r>
    </w:p>
    <w:p w14:paraId="61EEC87E"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neobične kretnje prvenstveno lica ili jezika, jer će Vam liječnik možda sniziti dozu.</w:t>
      </w:r>
    </w:p>
    <w:p w14:paraId="208E7500"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ako imate simptome kao što su oticanje, bol i crvenilo noge, zato što to može ukazivati na krvni ugrušak, koji može putovati krvnim žilama do pluća i uzrokovati bol u prsištu i otežano disanje. Ako opazite bilo koji od tih simptoma, odmah potražite liječničku pomoć.</w:t>
      </w:r>
    </w:p>
    <w:p w14:paraId="142B31B5"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Kombinacija vrućice, ubrzanog disanja, znojenja, ukočenosti mišića i omamljenosti ili pospanosti, jer to može biti znak stanja koje se zove maligni neuroleptički sindrom.</w:t>
      </w:r>
    </w:p>
    <w:p w14:paraId="581EA2C7" w14:textId="77777777" w:rsidR="00250E44" w:rsidRDefault="00CC0A2B">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Jaču žeđ nego obično, potrebu da mokrite više nego obično, jaku glad, osjećaj slabosti ili umora, mučninu, smetenost ili voćni miris u dahu, jer to mogu biti znakovi šećerne bolesti.</w:t>
      </w:r>
    </w:p>
    <w:p w14:paraId="671C80D6" w14:textId="77777777" w:rsidR="007A5922" w:rsidRPr="001B07A5" w:rsidRDefault="007A5922" w:rsidP="007A5922">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r>
      <w:r w:rsidRPr="001B07A5">
        <w:rPr>
          <w:rFonts w:asciiTheme="majorBidi" w:hAnsiTheme="majorBidi" w:cstheme="majorBidi"/>
          <w:szCs w:val="22"/>
        </w:rPr>
        <w:t>samoubilačke misli i ponašanje ili razmišljanja o tome da si naudite i osjećaj da biste si mogli nauditi.</w:t>
      </w:r>
    </w:p>
    <w:p w14:paraId="4B8777A5" w14:textId="77777777" w:rsidR="007A5922" w:rsidRPr="001B07A5" w:rsidRDefault="007A5922" w:rsidP="007A5922">
      <w:pPr>
        <w:rPr>
          <w:rFonts w:asciiTheme="majorBidi" w:hAnsiTheme="majorBidi" w:cstheme="majorBidi"/>
          <w:szCs w:val="22"/>
        </w:rPr>
      </w:pPr>
    </w:p>
    <w:p w14:paraId="2705CFFB" w14:textId="77777777" w:rsidR="007A5922" w:rsidRPr="001B07A5" w:rsidRDefault="007A5922" w:rsidP="007A5922">
      <w:pPr>
        <w:rPr>
          <w:rFonts w:asciiTheme="majorBidi" w:hAnsiTheme="majorBidi" w:cstheme="majorBidi"/>
          <w:szCs w:val="22"/>
        </w:rPr>
      </w:pPr>
      <w:r w:rsidRPr="001B07A5">
        <w:rPr>
          <w:rFonts w:asciiTheme="majorBidi" w:hAnsiTheme="majorBidi" w:cstheme="majorBidi"/>
          <w:szCs w:val="22"/>
        </w:rPr>
        <w:t xml:space="preserve">Nuspojave navedene u nastavku također mogu nastati nakon primanja lijeka </w:t>
      </w:r>
      <w:r>
        <w:rPr>
          <w:rFonts w:asciiTheme="majorBidi" w:hAnsiTheme="majorBidi" w:cstheme="majorBidi"/>
          <w:szCs w:val="22"/>
        </w:rPr>
        <w:t>Abilify Maintena</w:t>
      </w:r>
      <w:r w:rsidRPr="001B07A5">
        <w:rPr>
          <w:rFonts w:asciiTheme="majorBidi" w:hAnsiTheme="majorBidi" w:cstheme="majorBidi"/>
          <w:szCs w:val="22"/>
        </w:rPr>
        <w:t>.</w:t>
      </w:r>
    </w:p>
    <w:p w14:paraId="25089E43" w14:textId="77777777" w:rsidR="007A5922" w:rsidRPr="001B07A5" w:rsidRDefault="007A5922" w:rsidP="007A5922">
      <w:pPr>
        <w:rPr>
          <w:rFonts w:asciiTheme="majorBidi" w:hAnsiTheme="majorBidi" w:cstheme="majorBidi"/>
          <w:szCs w:val="22"/>
        </w:rPr>
      </w:pPr>
      <w:r w:rsidRPr="001B07A5">
        <w:rPr>
          <w:rFonts w:asciiTheme="majorBidi" w:hAnsiTheme="majorBidi" w:cstheme="majorBidi"/>
          <w:szCs w:val="22"/>
        </w:rPr>
        <w:t>Obratite se liječniku ili medicinskoj sestri ako Vam se javi bilo koja od sljedećih nuspojava:</w:t>
      </w:r>
    </w:p>
    <w:p w14:paraId="40B81BA6" w14:textId="77777777" w:rsidR="00250E44" w:rsidRDefault="00250E44">
      <w:pPr>
        <w:rPr>
          <w:rStyle w:val="Emphasis"/>
          <w:i w:val="0"/>
          <w:iCs/>
          <w:color w:val="000000"/>
          <w:szCs w:val="22"/>
        </w:rPr>
      </w:pPr>
    </w:p>
    <w:p w14:paraId="7209768F" w14:textId="77777777" w:rsidR="00250E44" w:rsidRDefault="00CC0A2B">
      <w:pPr>
        <w:autoSpaceDE w:val="0"/>
        <w:autoSpaceDN w:val="0"/>
        <w:adjustRightInd w:val="0"/>
        <w:rPr>
          <w:i/>
          <w:iCs/>
        </w:rPr>
      </w:pPr>
      <w:r>
        <w:rPr>
          <w:i/>
          <w:iCs/>
          <w:color w:val="000000"/>
        </w:rPr>
        <w:t>Česte nuspojave (mogu se javiti u do 1 na 10 osoba):</w:t>
      </w:r>
    </w:p>
    <w:p w14:paraId="7016422F" w14:textId="77777777" w:rsidR="00250E44" w:rsidRDefault="00250E44">
      <w:pPr>
        <w:autoSpaceDE w:val="0"/>
        <w:autoSpaceDN w:val="0"/>
        <w:adjustRightInd w:val="0"/>
        <w:rPr>
          <w:iCs/>
          <w:color w:val="000000"/>
        </w:rPr>
      </w:pPr>
    </w:p>
    <w:p w14:paraId="20F5F731" w14:textId="77777777" w:rsidR="00250E44" w:rsidRDefault="00CC0A2B">
      <w:pPr>
        <w:ind w:left="567" w:hanging="567"/>
        <w:rPr>
          <w:iCs/>
          <w:noProof/>
          <w:color w:val="000000"/>
          <w:szCs w:val="22"/>
        </w:rPr>
      </w:pPr>
      <w:r>
        <w:rPr>
          <w:noProof/>
          <w:color w:val="000000"/>
          <w:szCs w:val="22"/>
        </w:rPr>
        <w:t>•</w:t>
      </w:r>
      <w:r>
        <w:rPr>
          <w:noProof/>
          <w:color w:val="000000"/>
          <w:szCs w:val="22"/>
        </w:rPr>
        <w:tab/>
      </w:r>
      <w:r>
        <w:rPr>
          <w:iCs/>
          <w:color w:val="000000"/>
        </w:rPr>
        <w:t>porast tjelesne težine</w:t>
      </w:r>
    </w:p>
    <w:p w14:paraId="1718DEDB" w14:textId="77777777" w:rsidR="00250E44" w:rsidRDefault="00CC0A2B">
      <w:pPr>
        <w:ind w:left="567" w:hanging="567"/>
        <w:rPr>
          <w:iCs/>
          <w:noProof/>
          <w:color w:val="000000"/>
          <w:szCs w:val="22"/>
        </w:rPr>
      </w:pPr>
      <w:r>
        <w:rPr>
          <w:noProof/>
          <w:color w:val="000000"/>
          <w:szCs w:val="22"/>
        </w:rPr>
        <w:t>•</w:t>
      </w:r>
      <w:r>
        <w:rPr>
          <w:noProof/>
          <w:color w:val="000000"/>
          <w:szCs w:val="22"/>
        </w:rPr>
        <w:tab/>
        <w:t>šećerna bolest</w:t>
      </w:r>
    </w:p>
    <w:p w14:paraId="302A390C" w14:textId="77777777" w:rsidR="00250E44" w:rsidRDefault="00CC0A2B">
      <w:pPr>
        <w:ind w:left="567" w:hanging="567"/>
        <w:rPr>
          <w:iCs/>
          <w:color w:val="000000"/>
        </w:rPr>
      </w:pPr>
      <w:r>
        <w:rPr>
          <w:noProof/>
          <w:color w:val="000000"/>
          <w:szCs w:val="22"/>
        </w:rPr>
        <w:t>•</w:t>
      </w:r>
      <w:r>
        <w:rPr>
          <w:noProof/>
          <w:color w:val="000000"/>
          <w:szCs w:val="22"/>
        </w:rPr>
        <w:tab/>
      </w:r>
      <w:r>
        <w:rPr>
          <w:iCs/>
          <w:color w:val="000000"/>
        </w:rPr>
        <w:t>gubitak tjelesne težine</w:t>
      </w:r>
    </w:p>
    <w:p w14:paraId="5EDB51C2" w14:textId="77777777" w:rsidR="00250E44" w:rsidRDefault="00CC0A2B">
      <w:pPr>
        <w:ind w:left="567" w:hanging="567"/>
      </w:pPr>
      <w:r>
        <w:t>•</w:t>
      </w:r>
      <w:r>
        <w:tab/>
        <w:t>osjećaj nemira</w:t>
      </w:r>
    </w:p>
    <w:p w14:paraId="1EDC557F" w14:textId="77777777" w:rsidR="00250E44" w:rsidRDefault="00CC0A2B">
      <w:pPr>
        <w:ind w:left="567" w:hanging="567"/>
      </w:pPr>
      <w:r>
        <w:t>•</w:t>
      </w:r>
      <w:r>
        <w:tab/>
        <w:t>osjećaj tjeskobe</w:t>
      </w:r>
    </w:p>
    <w:p w14:paraId="05C8B0B2" w14:textId="77777777" w:rsidR="00250E44" w:rsidRDefault="00CC0A2B">
      <w:pPr>
        <w:ind w:left="567" w:hanging="567"/>
      </w:pPr>
      <w:r>
        <w:t>•</w:t>
      </w:r>
      <w:r>
        <w:tab/>
        <w:t>nemogućnost mirovanja, otežano mirno sjedenje</w:t>
      </w:r>
    </w:p>
    <w:p w14:paraId="7F2F620B" w14:textId="77777777" w:rsidR="00250E44" w:rsidRDefault="00CC0A2B">
      <w:pPr>
        <w:ind w:left="567" w:hanging="567"/>
      </w:pPr>
      <w:r>
        <w:t>•</w:t>
      </w:r>
      <w:r>
        <w:tab/>
        <w:t>poteškoće sa spavanjem (nesanica)</w:t>
      </w:r>
    </w:p>
    <w:p w14:paraId="57D147D7" w14:textId="77777777" w:rsidR="00250E44" w:rsidRDefault="00CC0A2B">
      <w:pPr>
        <w:ind w:left="567" w:hanging="567"/>
      </w:pPr>
      <w:r>
        <w:t>•</w:t>
      </w:r>
      <w:r>
        <w:tab/>
        <w:t>trzajni otpor kod pasivnih kretnji kako se mišići napinju i opuštaju, nenormalno pojačan tonus mišića, spore kretnje tijela</w:t>
      </w:r>
    </w:p>
    <w:p w14:paraId="12BDE916" w14:textId="77777777" w:rsidR="00250E44" w:rsidRDefault="00CC0A2B">
      <w:pPr>
        <w:ind w:left="567" w:hanging="567"/>
      </w:pPr>
      <w:r>
        <w:t>•</w:t>
      </w:r>
      <w:r>
        <w:tab/>
        <w:t>akatizija (neugodan osjećaj unutarnjeg nemira i nesavladive želje za stalnim kretanjem)</w:t>
      </w:r>
    </w:p>
    <w:p w14:paraId="1AA3ACA3" w14:textId="77777777" w:rsidR="00250E44" w:rsidRDefault="00CC0A2B">
      <w:pPr>
        <w:ind w:left="567" w:hanging="567"/>
      </w:pPr>
      <w:r>
        <w:t>•</w:t>
      </w:r>
      <w:r>
        <w:tab/>
        <w:t>tresenje ili drhtanje</w:t>
      </w:r>
    </w:p>
    <w:p w14:paraId="1422B32C" w14:textId="77777777" w:rsidR="00250E44" w:rsidRDefault="00CC0A2B">
      <w:pPr>
        <w:ind w:left="567" w:hanging="567"/>
      </w:pPr>
      <w:r>
        <w:t>•</w:t>
      </w:r>
      <w:r>
        <w:tab/>
        <w:t>nekontrolirano trzanje mišića, nagli ili uvijajući pokreti</w:t>
      </w:r>
    </w:p>
    <w:p w14:paraId="12405D2E" w14:textId="77777777" w:rsidR="00250E44" w:rsidRDefault="00CC0A2B">
      <w:pPr>
        <w:ind w:left="567" w:hanging="567"/>
      </w:pPr>
      <w:r>
        <w:t>•</w:t>
      </w:r>
      <w:r>
        <w:tab/>
        <w:t>promjene razine budnosti, omamljenost</w:t>
      </w:r>
    </w:p>
    <w:p w14:paraId="4A43580C" w14:textId="77777777" w:rsidR="00250E44" w:rsidRDefault="00CC0A2B">
      <w:pPr>
        <w:ind w:left="567" w:hanging="567"/>
      </w:pPr>
      <w:r>
        <w:t>•</w:t>
      </w:r>
      <w:r>
        <w:tab/>
        <w:t>pospanost</w:t>
      </w:r>
    </w:p>
    <w:p w14:paraId="14958FE4" w14:textId="77777777" w:rsidR="00250E44" w:rsidRDefault="00CC0A2B">
      <w:pPr>
        <w:ind w:left="567" w:hanging="567"/>
      </w:pPr>
      <w:r>
        <w:t>•</w:t>
      </w:r>
      <w:r>
        <w:tab/>
        <w:t>omaglica</w:t>
      </w:r>
    </w:p>
    <w:p w14:paraId="48BDD4E6" w14:textId="77777777" w:rsidR="00250E44" w:rsidRDefault="00CC0A2B">
      <w:pPr>
        <w:ind w:left="567" w:hanging="567"/>
      </w:pPr>
      <w:r>
        <w:t>•</w:t>
      </w:r>
      <w:r>
        <w:tab/>
        <w:t>glavobolja</w:t>
      </w:r>
    </w:p>
    <w:p w14:paraId="359D68CD" w14:textId="77777777" w:rsidR="00250E44" w:rsidRDefault="00CC0A2B">
      <w:pPr>
        <w:ind w:left="567" w:hanging="567"/>
      </w:pPr>
      <w:r>
        <w:t>•</w:t>
      </w:r>
      <w:r>
        <w:tab/>
        <w:t>suha usta</w:t>
      </w:r>
    </w:p>
    <w:p w14:paraId="72CA53DD" w14:textId="77777777" w:rsidR="00250E44" w:rsidRDefault="00CC0A2B">
      <w:pPr>
        <w:ind w:left="567" w:hanging="567"/>
      </w:pPr>
      <w:r>
        <w:t>•</w:t>
      </w:r>
      <w:r>
        <w:tab/>
        <w:t>mišićna ukočenost</w:t>
      </w:r>
    </w:p>
    <w:p w14:paraId="57004BDB" w14:textId="77777777" w:rsidR="00250E44" w:rsidRDefault="00CC0A2B">
      <w:pPr>
        <w:ind w:left="567" w:hanging="567"/>
      </w:pPr>
      <w:r>
        <w:t>•</w:t>
      </w:r>
      <w:r>
        <w:tab/>
        <w:t>nemogućnost postizanja ili održavanja erekcije tijekom spolnog odnosa</w:t>
      </w:r>
    </w:p>
    <w:p w14:paraId="416AF317" w14:textId="77777777" w:rsidR="00250E44" w:rsidRDefault="00CC0A2B">
      <w:pPr>
        <w:ind w:left="567" w:hanging="567"/>
      </w:pPr>
      <w:r>
        <w:t>•</w:t>
      </w:r>
      <w:r>
        <w:tab/>
        <w:t>bol na mjestu injekcije, otvrdnuće kože na mjestu injekcije</w:t>
      </w:r>
    </w:p>
    <w:p w14:paraId="3EFC8DBA" w14:textId="77777777" w:rsidR="00250E44" w:rsidRDefault="00CC0A2B">
      <w:pPr>
        <w:ind w:left="567" w:hanging="567"/>
      </w:pPr>
      <w:r>
        <w:t>•</w:t>
      </w:r>
      <w:r>
        <w:tab/>
        <w:t>slabost, gubitak snage ili krajnji umor</w:t>
      </w:r>
    </w:p>
    <w:p w14:paraId="79D5E046" w14:textId="77777777" w:rsidR="00250E44" w:rsidRDefault="00CC0A2B">
      <w:pPr>
        <w:ind w:left="567" w:hanging="567"/>
      </w:pPr>
      <w:r>
        <w:t>•</w:t>
      </w:r>
      <w:r>
        <w:tab/>
        <w:t>na krvnim pretragama liječnik može pronaći da imate povišene količine kreatin fosfokinaze u krvi (enzima važnog za rad mišića)</w:t>
      </w:r>
    </w:p>
    <w:p w14:paraId="1D09D71E" w14:textId="77777777" w:rsidR="00250E44" w:rsidRDefault="00250E44"/>
    <w:p w14:paraId="1D8E4CC7" w14:textId="77777777" w:rsidR="00250E44" w:rsidRDefault="00CC0A2B">
      <w:pPr>
        <w:rPr>
          <w:i/>
          <w:iCs/>
        </w:rPr>
      </w:pPr>
      <w:r>
        <w:rPr>
          <w:i/>
          <w:iCs/>
          <w:color w:val="000000"/>
        </w:rPr>
        <w:t>Manje česte nuspojave (mogu se javiti u do 1 na 100 osoba):</w:t>
      </w:r>
    </w:p>
    <w:p w14:paraId="77242E94" w14:textId="77777777" w:rsidR="00250E44" w:rsidRDefault="00250E44">
      <w:pPr>
        <w:rPr>
          <w:iCs/>
          <w:color w:val="000000"/>
        </w:rPr>
      </w:pPr>
    </w:p>
    <w:p w14:paraId="421BDE20" w14:textId="77777777" w:rsidR="00250E44" w:rsidRDefault="00CC0A2B">
      <w:pPr>
        <w:ind w:left="567" w:hanging="567"/>
      </w:pPr>
      <w:r>
        <w:t>•</w:t>
      </w:r>
      <w:r>
        <w:tab/>
        <w:t>niska razina određene vrste bijelih krvnih stanica (neutropenija), nizak hemoglobin ili broj crvenih krvnih stanica, niska razina krvnih pločica</w:t>
      </w:r>
    </w:p>
    <w:p w14:paraId="42253CEE" w14:textId="77777777" w:rsidR="00250E44" w:rsidRDefault="00CC0A2B">
      <w:pPr>
        <w:ind w:left="567" w:hanging="567"/>
      </w:pPr>
      <w:r>
        <w:t>•</w:t>
      </w:r>
      <w:r>
        <w:tab/>
        <w:t>alergijske reakcije (preosjetljivost)</w:t>
      </w:r>
    </w:p>
    <w:p w14:paraId="299F3EFE" w14:textId="77777777" w:rsidR="00250E44" w:rsidRDefault="00CC0A2B">
      <w:pPr>
        <w:ind w:left="567" w:hanging="567"/>
      </w:pPr>
      <w:r>
        <w:t>•</w:t>
      </w:r>
      <w:r>
        <w:tab/>
        <w:t>snižene ili povišene razine hormona prolaktina u krvi</w:t>
      </w:r>
    </w:p>
    <w:p w14:paraId="5D406984" w14:textId="77777777" w:rsidR="00250E44" w:rsidRDefault="00CC0A2B">
      <w:pPr>
        <w:ind w:left="567" w:hanging="567"/>
      </w:pPr>
      <w:r>
        <w:t>•</w:t>
      </w:r>
      <w:r>
        <w:tab/>
        <w:t>visok šećer u krvi</w:t>
      </w:r>
    </w:p>
    <w:p w14:paraId="0B1CE597" w14:textId="77777777" w:rsidR="00250E44" w:rsidRDefault="00CC0A2B">
      <w:pPr>
        <w:ind w:left="567" w:hanging="567"/>
      </w:pPr>
      <w:r>
        <w:t>•</w:t>
      </w:r>
      <w:r>
        <w:tab/>
        <w:t>povišene masnoće u krvi, kao što je visok kolesterol, visoki trigliceridi i također niska razina kolesterola i niska razina triglicerida</w:t>
      </w:r>
    </w:p>
    <w:p w14:paraId="6EA09643" w14:textId="77777777" w:rsidR="00250E44" w:rsidRDefault="00CC0A2B">
      <w:pPr>
        <w:ind w:left="567" w:hanging="567"/>
      </w:pPr>
      <w:r>
        <w:t>•</w:t>
      </w:r>
      <w:r>
        <w:tab/>
        <w:t>povišene razine inzulina, hormona koji regulira razine šećera u krvi</w:t>
      </w:r>
    </w:p>
    <w:p w14:paraId="21B18253" w14:textId="77777777" w:rsidR="00250E44" w:rsidRDefault="00CC0A2B">
      <w:pPr>
        <w:ind w:left="567" w:hanging="567"/>
      </w:pPr>
      <w:r>
        <w:lastRenderedPageBreak/>
        <w:t>•</w:t>
      </w:r>
      <w:r>
        <w:tab/>
        <w:t>oslabljen ili pojačan apetit</w:t>
      </w:r>
    </w:p>
    <w:p w14:paraId="31E178E7" w14:textId="77777777" w:rsidR="00250E44" w:rsidRDefault="00CC0A2B">
      <w:pPr>
        <w:ind w:left="567" w:hanging="567"/>
      </w:pPr>
      <w:r>
        <w:t>•</w:t>
      </w:r>
      <w:r>
        <w:tab/>
        <w:t>razmišljanje o samoubojstvu</w:t>
      </w:r>
    </w:p>
    <w:p w14:paraId="31E80C16" w14:textId="77777777" w:rsidR="00250E44" w:rsidRDefault="00CC0A2B">
      <w:pPr>
        <w:ind w:left="567" w:hanging="567"/>
      </w:pPr>
      <w:r>
        <w:t>•</w:t>
      </w:r>
      <w:r>
        <w:tab/>
        <w:t>duševni poremećaj obilježen nepotpunim dodirom ili gubitkom dodira sa stvarnošću</w:t>
      </w:r>
    </w:p>
    <w:p w14:paraId="2E247D7D" w14:textId="77777777" w:rsidR="00250E44" w:rsidRDefault="00CC0A2B">
      <w:pPr>
        <w:ind w:left="567" w:hanging="567"/>
      </w:pPr>
      <w:r>
        <w:t>•</w:t>
      </w:r>
      <w:r>
        <w:tab/>
        <w:t>halucinacije</w:t>
      </w:r>
    </w:p>
    <w:p w14:paraId="48EEE18D" w14:textId="77777777" w:rsidR="00250E44" w:rsidRDefault="00CC0A2B">
      <w:pPr>
        <w:ind w:left="567" w:hanging="567"/>
      </w:pPr>
      <w:r>
        <w:t>•</w:t>
      </w:r>
      <w:r>
        <w:tab/>
        <w:t>deluzije (lažna uvjerenja)</w:t>
      </w:r>
    </w:p>
    <w:p w14:paraId="0F4FC075" w14:textId="77777777" w:rsidR="00250E44" w:rsidRDefault="00CC0A2B">
      <w:pPr>
        <w:ind w:left="567" w:hanging="567"/>
      </w:pPr>
      <w:r>
        <w:t>•</w:t>
      </w:r>
      <w:r>
        <w:tab/>
        <w:t>povećano zanimanje za seks</w:t>
      </w:r>
    </w:p>
    <w:p w14:paraId="01970101" w14:textId="77777777" w:rsidR="00250E44" w:rsidRDefault="00CC0A2B">
      <w:pPr>
        <w:ind w:left="567" w:hanging="567"/>
      </w:pPr>
      <w:r>
        <w:t>•</w:t>
      </w:r>
      <w:r>
        <w:tab/>
        <w:t>panična reakcija</w:t>
      </w:r>
    </w:p>
    <w:p w14:paraId="190E3531" w14:textId="77777777" w:rsidR="00250E44" w:rsidRDefault="00CC0A2B">
      <w:pPr>
        <w:ind w:left="567" w:hanging="567"/>
      </w:pPr>
      <w:r>
        <w:t>•</w:t>
      </w:r>
      <w:r>
        <w:tab/>
        <w:t>depresija</w:t>
      </w:r>
    </w:p>
    <w:p w14:paraId="511B6A9F" w14:textId="77777777" w:rsidR="00250E44" w:rsidRDefault="00CC0A2B">
      <w:pPr>
        <w:ind w:left="567" w:hanging="567"/>
      </w:pPr>
      <w:r>
        <w:t>•</w:t>
      </w:r>
      <w:r>
        <w:tab/>
        <w:t>afektivna labilnost</w:t>
      </w:r>
    </w:p>
    <w:p w14:paraId="23D64897" w14:textId="77777777" w:rsidR="00250E44" w:rsidRDefault="00CC0A2B">
      <w:pPr>
        <w:ind w:left="567" w:hanging="567"/>
      </w:pPr>
      <w:r>
        <w:t>•</w:t>
      </w:r>
      <w:r>
        <w:tab/>
        <w:t>stanje ravnodušnosti uz nedostatak emocija, osjećaj emocionalne i mentalne nelagode</w:t>
      </w:r>
    </w:p>
    <w:p w14:paraId="6EAB9D86" w14:textId="77777777" w:rsidR="00250E44" w:rsidRDefault="00CC0A2B">
      <w:pPr>
        <w:ind w:left="567" w:hanging="567"/>
      </w:pPr>
      <w:r>
        <w:t>•</w:t>
      </w:r>
      <w:r>
        <w:tab/>
        <w:t>poremećaj spavanja</w:t>
      </w:r>
    </w:p>
    <w:p w14:paraId="48C70142" w14:textId="77777777" w:rsidR="00250E44" w:rsidRDefault="00CC0A2B">
      <w:pPr>
        <w:ind w:left="567" w:hanging="567"/>
      </w:pPr>
      <w:r>
        <w:t>•</w:t>
      </w:r>
      <w:r>
        <w:tab/>
        <w:t>škrgutanje zubima ili čvrsto stiskanje čeljusti</w:t>
      </w:r>
    </w:p>
    <w:p w14:paraId="15882A41" w14:textId="77777777" w:rsidR="00250E44" w:rsidRDefault="00CC0A2B">
      <w:pPr>
        <w:ind w:left="567" w:hanging="567"/>
      </w:pPr>
      <w:r>
        <w:t>•</w:t>
      </w:r>
      <w:r>
        <w:tab/>
        <w:t>smanjena spolna želja (oslabljen libido)</w:t>
      </w:r>
    </w:p>
    <w:p w14:paraId="23C9BAF5" w14:textId="77777777" w:rsidR="00250E44" w:rsidRDefault="00CC0A2B">
      <w:pPr>
        <w:ind w:left="567" w:hanging="567"/>
      </w:pPr>
      <w:r>
        <w:t>•</w:t>
      </w:r>
      <w:r>
        <w:tab/>
        <w:t>promijenjeno raspoloženje</w:t>
      </w:r>
    </w:p>
    <w:p w14:paraId="0D161D74" w14:textId="77777777" w:rsidR="00250E44" w:rsidRDefault="00CC0A2B">
      <w:pPr>
        <w:ind w:left="567" w:hanging="567"/>
      </w:pPr>
      <w:r>
        <w:t>•</w:t>
      </w:r>
      <w:r>
        <w:tab/>
        <w:t>tegobe s mišićima</w:t>
      </w:r>
    </w:p>
    <w:p w14:paraId="24749374" w14:textId="77777777" w:rsidR="00250E44" w:rsidRDefault="00CC0A2B">
      <w:pPr>
        <w:ind w:left="567" w:hanging="567"/>
      </w:pPr>
      <w:r>
        <w:t>•</w:t>
      </w:r>
      <w:r>
        <w:tab/>
        <w:t>mišićne kretnje koje ne možete kontrolirati, kao što su grimase, mljackanje i kretnje jezika. One obično prvo zahvaćaju lice i usta, ali mogu zahvatiti i druge dijelove tijela. To mogu biti znakovi stanja koje se zove „tardivna diskinezija“.</w:t>
      </w:r>
    </w:p>
    <w:p w14:paraId="27499857" w14:textId="77777777" w:rsidR="00250E44" w:rsidRDefault="00CC0A2B">
      <w:pPr>
        <w:ind w:left="567" w:hanging="567"/>
      </w:pPr>
      <w:r>
        <w:t>•</w:t>
      </w:r>
      <w:r>
        <w:tab/>
        <w:t>parkinsonizam – zdravstveno stanje s mnogo različitih simptoma koji uključuju smanjene ili usporene kretnje, usporenost misli, trzanje pri savijanju udova (ukočenost s fenomenom zupčanika), povlačenje nogu po podu tijekom hoda, ubrzani sitni koraci, drhtanje, bezizražajno ili gotovo bezizražajno lice, mišićna ukočenost, slinjenje</w:t>
      </w:r>
    </w:p>
    <w:p w14:paraId="4D661B38" w14:textId="77777777" w:rsidR="00250E44" w:rsidRDefault="00CC0A2B">
      <w:pPr>
        <w:ind w:left="567" w:hanging="567"/>
      </w:pPr>
      <w:r>
        <w:t>•</w:t>
      </w:r>
      <w:r>
        <w:tab/>
        <w:t>tegobe s kretanjem</w:t>
      </w:r>
    </w:p>
    <w:p w14:paraId="612F1679" w14:textId="77777777" w:rsidR="00250E44" w:rsidRDefault="00CC0A2B">
      <w:pPr>
        <w:ind w:left="567" w:hanging="567"/>
      </w:pPr>
      <w:r>
        <w:t>•</w:t>
      </w:r>
      <w:r>
        <w:tab/>
        <w:t>krajnje jak nemir ili nemirne noge</w:t>
      </w:r>
    </w:p>
    <w:p w14:paraId="667E05B5" w14:textId="77777777" w:rsidR="00250E44" w:rsidRDefault="00CC0A2B">
      <w:pPr>
        <w:ind w:left="567" w:hanging="567"/>
      </w:pPr>
      <w:r>
        <w:t>•</w:t>
      </w:r>
      <w:r>
        <w:tab/>
        <w:t>promjena osjeta okusa i mirisa</w:t>
      </w:r>
    </w:p>
    <w:p w14:paraId="0BADE439" w14:textId="77777777" w:rsidR="00250E44" w:rsidRDefault="00CC0A2B">
      <w:pPr>
        <w:ind w:left="567" w:hanging="567"/>
      </w:pPr>
      <w:r>
        <w:t>•</w:t>
      </w:r>
      <w:r>
        <w:tab/>
        <w:t>fiksacija očnih jabučica u jednom položaju</w:t>
      </w:r>
    </w:p>
    <w:p w14:paraId="29190EAA" w14:textId="77777777" w:rsidR="00250E44" w:rsidRDefault="00CC0A2B">
      <w:pPr>
        <w:ind w:left="567" w:hanging="567"/>
      </w:pPr>
      <w:r>
        <w:t>•</w:t>
      </w:r>
      <w:r>
        <w:tab/>
        <w:t>zamagljen vid</w:t>
      </w:r>
    </w:p>
    <w:p w14:paraId="41544CD3" w14:textId="77777777" w:rsidR="00250E44" w:rsidRDefault="00CC0A2B">
      <w:pPr>
        <w:ind w:left="567" w:hanging="567"/>
      </w:pPr>
      <w:r>
        <w:t>•</w:t>
      </w:r>
      <w:r>
        <w:tab/>
        <w:t>bol u oku</w:t>
      </w:r>
    </w:p>
    <w:p w14:paraId="5A1415EA" w14:textId="77777777" w:rsidR="00250E44" w:rsidRDefault="00CC0A2B">
      <w:pPr>
        <w:ind w:left="567" w:hanging="567"/>
      </w:pPr>
      <w:r>
        <w:t>•</w:t>
      </w:r>
      <w:r>
        <w:tab/>
        <w:t>dvoslike</w:t>
      </w:r>
    </w:p>
    <w:p w14:paraId="4F9994FD" w14:textId="77777777" w:rsidR="00250E44" w:rsidRDefault="00CC0A2B">
      <w:pPr>
        <w:ind w:left="567" w:hanging="567"/>
      </w:pPr>
      <w:r>
        <w:t>•</w:t>
      </w:r>
      <w:r>
        <w:tab/>
        <w:t>osjetljivost očiju na svjetlost</w:t>
      </w:r>
    </w:p>
    <w:p w14:paraId="51F585BA" w14:textId="77777777" w:rsidR="00250E44" w:rsidRDefault="00CC0A2B">
      <w:pPr>
        <w:ind w:left="567" w:hanging="567"/>
      </w:pPr>
      <w:r>
        <w:t>•</w:t>
      </w:r>
      <w:r>
        <w:tab/>
        <w:t>abnormalni otkucaji srca, usporen ili ubrzan rad srca, abnormalno električno provođenje kroz srce, abnormalan elektrokardiografski (EKG) nalaz srca</w:t>
      </w:r>
    </w:p>
    <w:p w14:paraId="531805EA" w14:textId="77777777" w:rsidR="00250E44" w:rsidRDefault="00CC0A2B">
      <w:pPr>
        <w:ind w:left="567" w:hanging="567"/>
      </w:pPr>
      <w:r>
        <w:t>•</w:t>
      </w:r>
      <w:r>
        <w:tab/>
        <w:t>visok krvni tlak</w:t>
      </w:r>
    </w:p>
    <w:p w14:paraId="5BA7B793" w14:textId="77777777" w:rsidR="00250E44" w:rsidRDefault="00CC0A2B">
      <w:pPr>
        <w:ind w:left="567" w:hanging="567"/>
      </w:pPr>
      <w:r>
        <w:t>•</w:t>
      </w:r>
      <w:r>
        <w:tab/>
        <w:t>omaglica pri ustajanju iz ležećeg ili sjedećeg položaja zbog pada krvnog tlaka</w:t>
      </w:r>
    </w:p>
    <w:p w14:paraId="4C3A6CE0" w14:textId="77777777" w:rsidR="00250E44" w:rsidRDefault="00CC0A2B">
      <w:pPr>
        <w:ind w:left="567" w:hanging="567"/>
      </w:pPr>
      <w:r>
        <w:t>•</w:t>
      </w:r>
      <w:r>
        <w:tab/>
        <w:t>kašalj</w:t>
      </w:r>
    </w:p>
    <w:p w14:paraId="786FAB7B" w14:textId="77777777" w:rsidR="00250E44" w:rsidRDefault="00CC0A2B">
      <w:pPr>
        <w:ind w:left="567" w:hanging="567"/>
      </w:pPr>
      <w:r>
        <w:t>•</w:t>
      </w:r>
      <w:r>
        <w:tab/>
        <w:t>štucavica</w:t>
      </w:r>
    </w:p>
    <w:p w14:paraId="6F129347" w14:textId="77777777" w:rsidR="00250E44" w:rsidRDefault="00CC0A2B">
      <w:pPr>
        <w:ind w:left="567" w:hanging="567"/>
      </w:pPr>
      <w:r>
        <w:t>•</w:t>
      </w:r>
      <w:r>
        <w:tab/>
        <w:t>gastroezofagealna refluksna bolest. Prekomjerna količina želučanog soka koji se vraća (refluks) u jednjak (ezofagus ili cjevasti organ koji se proteže od usta do želuca i kroz koji prolazi hrana), uzrokujući žgaravicu i moguće oštećenje jednjaka</w:t>
      </w:r>
    </w:p>
    <w:p w14:paraId="36A905E7" w14:textId="77777777" w:rsidR="00250E44" w:rsidRDefault="00CC0A2B">
      <w:pPr>
        <w:ind w:left="567" w:hanging="567"/>
      </w:pPr>
      <w:r>
        <w:t>•</w:t>
      </w:r>
      <w:r>
        <w:tab/>
        <w:t>žgaravica</w:t>
      </w:r>
    </w:p>
    <w:p w14:paraId="0D54332E" w14:textId="77777777" w:rsidR="00250E44" w:rsidRDefault="00CC0A2B">
      <w:pPr>
        <w:ind w:left="567" w:hanging="567"/>
      </w:pPr>
      <w:r>
        <w:t>•</w:t>
      </w:r>
      <w:r>
        <w:tab/>
        <w:t>povraćanje</w:t>
      </w:r>
    </w:p>
    <w:p w14:paraId="723C3164" w14:textId="77777777" w:rsidR="00250E44" w:rsidRDefault="00CC0A2B">
      <w:pPr>
        <w:ind w:left="567" w:hanging="567"/>
      </w:pPr>
      <w:r>
        <w:t>•</w:t>
      </w:r>
      <w:r>
        <w:tab/>
        <w:t>proljev</w:t>
      </w:r>
    </w:p>
    <w:p w14:paraId="0A3FC6B0" w14:textId="77777777" w:rsidR="00250E44" w:rsidRDefault="00CC0A2B">
      <w:pPr>
        <w:ind w:left="567" w:hanging="567"/>
      </w:pPr>
      <w:r>
        <w:t>•</w:t>
      </w:r>
      <w:r>
        <w:tab/>
        <w:t>mučnina</w:t>
      </w:r>
    </w:p>
    <w:p w14:paraId="4BB5FD11" w14:textId="77777777" w:rsidR="00250E44" w:rsidRDefault="00CC0A2B">
      <w:pPr>
        <w:ind w:left="567" w:hanging="567"/>
      </w:pPr>
      <w:r>
        <w:t>•</w:t>
      </w:r>
      <w:r>
        <w:tab/>
        <w:t>bol u želucu</w:t>
      </w:r>
    </w:p>
    <w:p w14:paraId="1FBA58AF" w14:textId="77777777" w:rsidR="00250E44" w:rsidRDefault="00CC0A2B">
      <w:pPr>
        <w:ind w:left="567" w:hanging="567"/>
      </w:pPr>
      <w:r>
        <w:t>•</w:t>
      </w:r>
      <w:r>
        <w:tab/>
        <w:t>nelagoda u želucu</w:t>
      </w:r>
    </w:p>
    <w:p w14:paraId="4AE8ED71" w14:textId="77777777" w:rsidR="00250E44" w:rsidRDefault="00CC0A2B">
      <w:pPr>
        <w:ind w:left="567" w:hanging="567"/>
      </w:pPr>
      <w:r>
        <w:t>•</w:t>
      </w:r>
      <w:r>
        <w:tab/>
        <w:t>zatvor</w:t>
      </w:r>
    </w:p>
    <w:p w14:paraId="64E9E6E8" w14:textId="77777777" w:rsidR="00250E44" w:rsidRDefault="00CC0A2B">
      <w:pPr>
        <w:ind w:left="567" w:hanging="567"/>
      </w:pPr>
      <w:r>
        <w:t>•</w:t>
      </w:r>
      <w:r>
        <w:tab/>
        <w:t>učestalo pražnjenje crijeva</w:t>
      </w:r>
    </w:p>
    <w:p w14:paraId="7C4C50D5" w14:textId="77777777" w:rsidR="00250E44" w:rsidRDefault="00CC0A2B">
      <w:pPr>
        <w:ind w:left="567" w:hanging="567"/>
      </w:pPr>
      <w:r>
        <w:t>•</w:t>
      </w:r>
      <w:r>
        <w:tab/>
        <w:t>slinjenje, veća količina sline u ustima nego obično</w:t>
      </w:r>
    </w:p>
    <w:p w14:paraId="16C5F391" w14:textId="77777777" w:rsidR="00250E44" w:rsidRDefault="00CC0A2B">
      <w:pPr>
        <w:ind w:left="567" w:hanging="567"/>
      </w:pPr>
      <w:r>
        <w:t>•</w:t>
      </w:r>
      <w:r>
        <w:tab/>
        <w:t>abnormalan gubitak kose</w:t>
      </w:r>
    </w:p>
    <w:p w14:paraId="431DC2A4" w14:textId="77777777" w:rsidR="00250E44" w:rsidRDefault="00CC0A2B">
      <w:pPr>
        <w:ind w:left="567" w:hanging="567"/>
      </w:pPr>
      <w:r>
        <w:t>•</w:t>
      </w:r>
      <w:r>
        <w:tab/>
        <w:t>akne, stanje kod kojeg je koža nosa i obraza neobično crvena, ekcem, otvrdnuće kože</w:t>
      </w:r>
    </w:p>
    <w:p w14:paraId="67C0D38F" w14:textId="77777777" w:rsidR="00250E44" w:rsidRDefault="00CC0A2B">
      <w:pPr>
        <w:ind w:left="567" w:hanging="567"/>
      </w:pPr>
      <w:r>
        <w:t>•</w:t>
      </w:r>
      <w:r>
        <w:tab/>
        <w:t>ukočenost mišića, grčevi mišića, trzanje mišića, napetost mišića, bol u mišićima (mialgija), bol u udovima</w:t>
      </w:r>
    </w:p>
    <w:p w14:paraId="6B8107D0" w14:textId="77777777" w:rsidR="00250E44" w:rsidRDefault="00CC0A2B">
      <w:pPr>
        <w:ind w:left="567" w:hanging="567"/>
      </w:pPr>
      <w:r>
        <w:t>•</w:t>
      </w:r>
      <w:r>
        <w:tab/>
        <w:t>bol u zglobovima (artralgija), bol u leđima, smanjen opseg pokreta zglobova, ukočen vrat, ograničeno otvaranje usta</w:t>
      </w:r>
    </w:p>
    <w:p w14:paraId="5015A1DC" w14:textId="77777777" w:rsidR="00250E44" w:rsidRDefault="00CC0A2B">
      <w:pPr>
        <w:ind w:left="567" w:hanging="567"/>
      </w:pPr>
      <w:r>
        <w:t>•</w:t>
      </w:r>
      <w:r>
        <w:tab/>
        <w:t>bubrežni kamenci, šećer (glukoza) u mokraći</w:t>
      </w:r>
    </w:p>
    <w:p w14:paraId="68EF52F4" w14:textId="77777777" w:rsidR="00250E44" w:rsidRDefault="00CC0A2B">
      <w:pPr>
        <w:ind w:left="567" w:hanging="567"/>
      </w:pPr>
      <w:r>
        <w:t>•</w:t>
      </w:r>
      <w:r>
        <w:tab/>
        <w:t>spontano lučenje mlijeka iz dojki (galaktoreja)</w:t>
      </w:r>
    </w:p>
    <w:p w14:paraId="404E5945" w14:textId="77777777" w:rsidR="00250E44" w:rsidRDefault="00CC0A2B">
      <w:pPr>
        <w:ind w:left="567" w:hanging="567"/>
      </w:pPr>
      <w:r>
        <w:t>•</w:t>
      </w:r>
      <w:r>
        <w:tab/>
        <w:t>povećanje dojki u muškaraca, osjetljivost dojki, suhoća rodnice</w:t>
      </w:r>
    </w:p>
    <w:p w14:paraId="18C384DC" w14:textId="77777777" w:rsidR="00250E44" w:rsidRDefault="00CC0A2B">
      <w:pPr>
        <w:ind w:left="567" w:hanging="567"/>
      </w:pPr>
      <w:r>
        <w:lastRenderedPageBreak/>
        <w:t>•</w:t>
      </w:r>
      <w:r>
        <w:tab/>
        <w:t>vrućica</w:t>
      </w:r>
    </w:p>
    <w:p w14:paraId="1FCCA8C4" w14:textId="77777777" w:rsidR="00250E44" w:rsidRDefault="00CC0A2B">
      <w:pPr>
        <w:ind w:left="567" w:hanging="567"/>
      </w:pPr>
      <w:r>
        <w:t>•</w:t>
      </w:r>
      <w:r>
        <w:tab/>
        <w:t>gubitak snage</w:t>
      </w:r>
    </w:p>
    <w:p w14:paraId="09732D90" w14:textId="77777777" w:rsidR="00250E44" w:rsidRDefault="00CC0A2B">
      <w:pPr>
        <w:ind w:left="567" w:hanging="567"/>
      </w:pPr>
      <w:r>
        <w:t>•</w:t>
      </w:r>
      <w:r>
        <w:tab/>
        <w:t>smetnje pri hodu</w:t>
      </w:r>
    </w:p>
    <w:p w14:paraId="22A7B64B" w14:textId="77777777" w:rsidR="00250E44" w:rsidRDefault="00CC0A2B">
      <w:pPr>
        <w:ind w:left="567" w:hanging="567"/>
      </w:pPr>
      <w:r>
        <w:t>•</w:t>
      </w:r>
      <w:r>
        <w:tab/>
        <w:t>nelagoda u prsištu</w:t>
      </w:r>
    </w:p>
    <w:p w14:paraId="170931F1" w14:textId="77777777" w:rsidR="00250E44" w:rsidRDefault="00CC0A2B">
      <w:pPr>
        <w:ind w:left="567" w:hanging="567"/>
      </w:pPr>
      <w:r>
        <w:t>•</w:t>
      </w:r>
      <w:r>
        <w:tab/>
        <w:t>reakcije na mjestu injekcije kao što je crvenilo, oticanje, nelagoda i svrbež na mjestu injekcije</w:t>
      </w:r>
    </w:p>
    <w:p w14:paraId="56CDA418" w14:textId="77777777" w:rsidR="00250E44" w:rsidRDefault="00CC0A2B">
      <w:pPr>
        <w:ind w:left="567" w:hanging="567"/>
      </w:pPr>
      <w:r>
        <w:t>•</w:t>
      </w:r>
      <w:r>
        <w:tab/>
        <w:t>žeđ</w:t>
      </w:r>
    </w:p>
    <w:p w14:paraId="2A1D19BE" w14:textId="77777777" w:rsidR="00250E44" w:rsidRDefault="00CC0A2B">
      <w:pPr>
        <w:ind w:left="567" w:hanging="567"/>
      </w:pPr>
      <w:r>
        <w:t>•</w:t>
      </w:r>
      <w:r>
        <w:tab/>
        <w:t>tromost</w:t>
      </w:r>
    </w:p>
    <w:p w14:paraId="39714C84" w14:textId="77777777" w:rsidR="00250E44" w:rsidRDefault="00CC0A2B">
      <w:pPr>
        <w:ind w:left="567" w:hanging="567"/>
      </w:pPr>
      <w:r>
        <w:t>•</w:t>
      </w:r>
      <w:r>
        <w:tab/>
        <w:t>rezultati pretraga jetrene funkcije mogu biti neuobičajeni</w:t>
      </w:r>
    </w:p>
    <w:p w14:paraId="4A912A29" w14:textId="77777777" w:rsidR="00250E44" w:rsidRDefault="00CC0A2B">
      <w:pPr>
        <w:ind w:left="567" w:hanging="567"/>
      </w:pPr>
      <w:r>
        <w:t>•</w:t>
      </w:r>
      <w:r>
        <w:tab/>
        <w:t>tijekom pretraga liječnik može pronaći</w:t>
      </w:r>
    </w:p>
    <w:p w14:paraId="3E0B484D" w14:textId="77777777" w:rsidR="00250E44" w:rsidRDefault="00CC0A2B">
      <w:pPr>
        <w:autoSpaceDE w:val="0"/>
        <w:autoSpaceDN w:val="0"/>
        <w:adjustRightInd w:val="0"/>
        <w:ind w:left="1134" w:hanging="567"/>
        <w:rPr>
          <w:noProof/>
          <w:color w:val="000000"/>
          <w:szCs w:val="22"/>
        </w:rPr>
      </w:pPr>
      <w:r>
        <w:rPr>
          <w:noProof/>
          <w:color w:val="000000"/>
          <w:szCs w:val="22"/>
        </w:rPr>
        <w:t>-</w:t>
      </w:r>
      <w:r>
        <w:rPr>
          <w:noProof/>
          <w:color w:val="000000"/>
          <w:szCs w:val="22"/>
        </w:rPr>
        <w:tab/>
        <w:t>povišene razine jetrenih enzima</w:t>
      </w:r>
    </w:p>
    <w:p w14:paraId="51E190E8" w14:textId="77777777" w:rsidR="00250E44" w:rsidRDefault="00CC0A2B">
      <w:pPr>
        <w:autoSpaceDE w:val="0"/>
        <w:autoSpaceDN w:val="0"/>
        <w:adjustRightInd w:val="0"/>
        <w:ind w:left="1134" w:hanging="567"/>
        <w:rPr>
          <w:noProof/>
          <w:color w:val="000000"/>
          <w:szCs w:val="22"/>
        </w:rPr>
      </w:pPr>
      <w:r>
        <w:rPr>
          <w:noProof/>
          <w:color w:val="000000"/>
          <w:szCs w:val="22"/>
        </w:rPr>
        <w:t>-</w:t>
      </w:r>
      <w:r>
        <w:rPr>
          <w:noProof/>
          <w:color w:val="000000"/>
          <w:szCs w:val="22"/>
        </w:rPr>
        <w:tab/>
        <w:t>povišene razine alanin aminotransferaze</w:t>
      </w:r>
    </w:p>
    <w:p w14:paraId="5580F370" w14:textId="77777777" w:rsidR="00250E44" w:rsidRDefault="00CC0A2B">
      <w:pPr>
        <w:autoSpaceDE w:val="0"/>
        <w:autoSpaceDN w:val="0"/>
        <w:adjustRightInd w:val="0"/>
        <w:ind w:left="1134" w:hanging="567"/>
        <w:rPr>
          <w:noProof/>
          <w:color w:val="000000"/>
          <w:szCs w:val="22"/>
        </w:rPr>
      </w:pPr>
      <w:r>
        <w:rPr>
          <w:noProof/>
          <w:color w:val="000000"/>
          <w:szCs w:val="22"/>
        </w:rPr>
        <w:t>-</w:t>
      </w:r>
      <w:r>
        <w:rPr>
          <w:noProof/>
          <w:color w:val="000000"/>
          <w:szCs w:val="22"/>
        </w:rPr>
        <w:tab/>
        <w:t>povišene razine gamaglutamil transferaze</w:t>
      </w:r>
    </w:p>
    <w:p w14:paraId="4F0803C0" w14:textId="77777777" w:rsidR="00250E44" w:rsidRDefault="00CC0A2B">
      <w:pPr>
        <w:autoSpaceDE w:val="0"/>
        <w:autoSpaceDN w:val="0"/>
        <w:adjustRightInd w:val="0"/>
        <w:ind w:left="1134" w:hanging="567"/>
        <w:rPr>
          <w:noProof/>
          <w:color w:val="000000"/>
          <w:szCs w:val="22"/>
        </w:rPr>
      </w:pPr>
      <w:r>
        <w:rPr>
          <w:noProof/>
          <w:color w:val="000000"/>
          <w:szCs w:val="22"/>
        </w:rPr>
        <w:t>-</w:t>
      </w:r>
      <w:r>
        <w:rPr>
          <w:noProof/>
          <w:color w:val="000000"/>
          <w:szCs w:val="22"/>
        </w:rPr>
        <w:tab/>
        <w:t>povišene razine bilirubina u krvi</w:t>
      </w:r>
    </w:p>
    <w:p w14:paraId="0184C474" w14:textId="77777777" w:rsidR="00250E44" w:rsidRDefault="00CC0A2B">
      <w:pPr>
        <w:autoSpaceDE w:val="0"/>
        <w:autoSpaceDN w:val="0"/>
        <w:adjustRightInd w:val="0"/>
        <w:ind w:left="1134" w:hanging="567"/>
        <w:rPr>
          <w:noProof/>
          <w:color w:val="000000"/>
          <w:szCs w:val="22"/>
        </w:rPr>
      </w:pPr>
      <w:r>
        <w:rPr>
          <w:noProof/>
          <w:color w:val="000000"/>
          <w:szCs w:val="22"/>
        </w:rPr>
        <w:t>-</w:t>
      </w:r>
      <w:r>
        <w:rPr>
          <w:noProof/>
          <w:color w:val="000000"/>
          <w:szCs w:val="22"/>
        </w:rPr>
        <w:tab/>
        <w:t>povišene razine aspartat aminotransferaze</w:t>
      </w:r>
    </w:p>
    <w:p w14:paraId="5D71589A" w14:textId="77777777" w:rsidR="00250E44" w:rsidRDefault="00CC0A2B">
      <w:pPr>
        <w:autoSpaceDE w:val="0"/>
        <w:autoSpaceDN w:val="0"/>
        <w:adjustRightInd w:val="0"/>
        <w:ind w:left="1134" w:hanging="567"/>
        <w:rPr>
          <w:noProof/>
          <w:color w:val="000000"/>
          <w:szCs w:val="22"/>
        </w:rPr>
      </w:pPr>
      <w:r>
        <w:rPr>
          <w:noProof/>
          <w:color w:val="000000"/>
          <w:szCs w:val="22"/>
        </w:rPr>
        <w:t>-</w:t>
      </w:r>
      <w:r>
        <w:rPr>
          <w:noProof/>
          <w:color w:val="000000"/>
          <w:szCs w:val="22"/>
        </w:rPr>
        <w:tab/>
        <w:t>povišene ili snižene razine glukoze u krvi</w:t>
      </w:r>
    </w:p>
    <w:p w14:paraId="6060EA34" w14:textId="77777777" w:rsidR="00250E44" w:rsidRDefault="00CC0A2B">
      <w:pPr>
        <w:autoSpaceDE w:val="0"/>
        <w:autoSpaceDN w:val="0"/>
        <w:adjustRightInd w:val="0"/>
        <w:ind w:left="1134" w:hanging="567"/>
        <w:rPr>
          <w:noProof/>
          <w:color w:val="000000"/>
          <w:szCs w:val="22"/>
        </w:rPr>
      </w:pPr>
      <w:r>
        <w:rPr>
          <w:noProof/>
          <w:color w:val="000000"/>
          <w:szCs w:val="22"/>
        </w:rPr>
        <w:t>-</w:t>
      </w:r>
      <w:r>
        <w:rPr>
          <w:noProof/>
          <w:color w:val="000000"/>
          <w:szCs w:val="22"/>
        </w:rPr>
        <w:tab/>
        <w:t>povišene razine glikiranog hemoglobina</w:t>
      </w:r>
    </w:p>
    <w:p w14:paraId="0105C588" w14:textId="77777777" w:rsidR="00250E44" w:rsidRDefault="00CC0A2B">
      <w:pPr>
        <w:autoSpaceDE w:val="0"/>
        <w:autoSpaceDN w:val="0"/>
        <w:adjustRightInd w:val="0"/>
        <w:ind w:left="1134" w:hanging="567"/>
        <w:rPr>
          <w:noProof/>
          <w:color w:val="000000"/>
          <w:szCs w:val="22"/>
        </w:rPr>
      </w:pPr>
      <w:r>
        <w:rPr>
          <w:noProof/>
          <w:color w:val="000000"/>
          <w:szCs w:val="22"/>
        </w:rPr>
        <w:t>-</w:t>
      </w:r>
      <w:r>
        <w:rPr>
          <w:noProof/>
          <w:color w:val="000000"/>
          <w:szCs w:val="22"/>
        </w:rPr>
        <w:tab/>
        <w:t>snižene razine kolesterola u krvi</w:t>
      </w:r>
    </w:p>
    <w:p w14:paraId="55779074" w14:textId="77777777" w:rsidR="00250E44" w:rsidRDefault="00CC0A2B">
      <w:pPr>
        <w:autoSpaceDE w:val="0"/>
        <w:autoSpaceDN w:val="0"/>
        <w:adjustRightInd w:val="0"/>
        <w:ind w:left="1134" w:hanging="567"/>
        <w:rPr>
          <w:noProof/>
          <w:color w:val="000000"/>
          <w:szCs w:val="22"/>
        </w:rPr>
      </w:pPr>
      <w:r>
        <w:rPr>
          <w:noProof/>
          <w:color w:val="000000"/>
          <w:szCs w:val="22"/>
        </w:rPr>
        <w:t>-</w:t>
      </w:r>
      <w:r>
        <w:rPr>
          <w:noProof/>
          <w:color w:val="000000"/>
          <w:szCs w:val="22"/>
        </w:rPr>
        <w:tab/>
        <w:t>snižene razine triglicerida u krvi</w:t>
      </w:r>
    </w:p>
    <w:p w14:paraId="66ED85C2" w14:textId="77777777" w:rsidR="00250E44" w:rsidRDefault="00CC0A2B">
      <w:pPr>
        <w:autoSpaceDE w:val="0"/>
        <w:autoSpaceDN w:val="0"/>
        <w:adjustRightInd w:val="0"/>
        <w:ind w:left="1134" w:hanging="567"/>
        <w:rPr>
          <w:color w:val="000000"/>
        </w:rPr>
      </w:pPr>
      <w:r>
        <w:rPr>
          <w:noProof/>
          <w:color w:val="000000"/>
          <w:szCs w:val="22"/>
        </w:rPr>
        <w:t>-</w:t>
      </w:r>
      <w:r>
        <w:rPr>
          <w:noProof/>
          <w:color w:val="000000"/>
          <w:szCs w:val="22"/>
        </w:rPr>
        <w:tab/>
      </w:r>
      <w:r>
        <w:rPr>
          <w:color w:val="000000"/>
        </w:rPr>
        <w:t>povećan opseg struka</w:t>
      </w:r>
    </w:p>
    <w:p w14:paraId="4131640E" w14:textId="77777777" w:rsidR="00250E44" w:rsidRDefault="00250E44">
      <w:pPr>
        <w:rPr>
          <w:iCs/>
          <w:color w:val="000000"/>
        </w:rPr>
      </w:pPr>
    </w:p>
    <w:p w14:paraId="0F229E27" w14:textId="5F83781C" w:rsidR="007A5922" w:rsidRPr="001B07A5" w:rsidRDefault="007A5922" w:rsidP="007A5922">
      <w:pPr>
        <w:keepNext/>
        <w:keepLines/>
        <w:rPr>
          <w:rFonts w:asciiTheme="majorBidi" w:hAnsiTheme="majorBidi" w:cstheme="majorBidi"/>
          <w:i/>
          <w:iCs/>
          <w:szCs w:val="22"/>
        </w:rPr>
      </w:pPr>
      <w:r w:rsidRPr="001B07A5">
        <w:rPr>
          <w:rFonts w:asciiTheme="majorBidi" w:hAnsiTheme="majorBidi" w:cstheme="majorBidi"/>
          <w:i/>
          <w:iCs/>
          <w:szCs w:val="22"/>
        </w:rPr>
        <w:t>Sljedeće nuspojave prijavljene su nakon stavljanja u promet lijekova koji sadrže istu djelatnu tvar, ali se uzimaju kroz usta, međutim, učestalost njihove pojave nije poznata (učestalost se ne može procijeniti iz dostupnih podataka):</w:t>
      </w:r>
    </w:p>
    <w:p w14:paraId="686557F1" w14:textId="77777777" w:rsidR="00250E44" w:rsidRDefault="00250E44">
      <w:pPr>
        <w:keepNext/>
        <w:keepLines/>
        <w:rPr>
          <w:iCs/>
          <w:color w:val="000000"/>
        </w:rPr>
      </w:pPr>
    </w:p>
    <w:p w14:paraId="12EBAF04" w14:textId="77777777" w:rsidR="00250E44" w:rsidRDefault="00CC0A2B">
      <w:pPr>
        <w:ind w:left="567" w:hanging="567"/>
      </w:pPr>
      <w:r>
        <w:t>•</w:t>
      </w:r>
      <w:r>
        <w:tab/>
        <w:t>niske razine bijelih krvnih stanica</w:t>
      </w:r>
    </w:p>
    <w:p w14:paraId="76A5E698" w14:textId="77777777" w:rsidR="00250E44" w:rsidRDefault="00CC0A2B">
      <w:pPr>
        <w:ind w:left="567" w:hanging="567"/>
      </w:pPr>
      <w:r>
        <w:t>•</w:t>
      </w:r>
      <w:r>
        <w:tab/>
        <w:t>alergijska reakcija (npr. oticanje usta, jezika, lica i grla, svrbež, koprivnjača), osip</w:t>
      </w:r>
    </w:p>
    <w:p w14:paraId="558C539F" w14:textId="77777777" w:rsidR="00250E44" w:rsidRDefault="00CC0A2B">
      <w:pPr>
        <w:ind w:left="567" w:hanging="567"/>
      </w:pPr>
      <w:r>
        <w:t>•</w:t>
      </w:r>
      <w:r>
        <w:tab/>
        <w:t>neuobičajen rad srca, iznenadna neobjašnjiva smrt, srčani udar</w:t>
      </w:r>
    </w:p>
    <w:p w14:paraId="0370E517" w14:textId="77777777" w:rsidR="00250E44" w:rsidRDefault="00CC0A2B">
      <w:pPr>
        <w:ind w:left="567" w:hanging="567"/>
      </w:pPr>
      <w:r>
        <w:t>•</w:t>
      </w:r>
      <w:r>
        <w:tab/>
        <w:t>dijabetička ketoacidoza (ketoni u krvi i mokraći) ili koma</w:t>
      </w:r>
    </w:p>
    <w:p w14:paraId="1D114D2B" w14:textId="77777777" w:rsidR="00250E44" w:rsidRDefault="00CC0A2B">
      <w:pPr>
        <w:ind w:left="567" w:hanging="567"/>
      </w:pPr>
      <w:r>
        <w:t>•</w:t>
      </w:r>
      <w:r>
        <w:tab/>
        <w:t>gubitak apetita (anoreksija), otežano gutanje</w:t>
      </w:r>
    </w:p>
    <w:p w14:paraId="3BCA2BBC" w14:textId="77777777" w:rsidR="00250E44" w:rsidRDefault="00CC0A2B">
      <w:pPr>
        <w:ind w:left="567" w:hanging="567"/>
      </w:pPr>
      <w:r>
        <w:t>•</w:t>
      </w:r>
      <w:r>
        <w:tab/>
        <w:t>niska razina natrija u krvi</w:t>
      </w:r>
    </w:p>
    <w:p w14:paraId="55FC9F37" w14:textId="77777777" w:rsidR="00250E44" w:rsidRDefault="00CC0A2B">
      <w:pPr>
        <w:ind w:left="567" w:hanging="567"/>
      </w:pPr>
      <w:r>
        <w:t>•</w:t>
      </w:r>
      <w:r>
        <w:tab/>
        <w:t>pokušaj samoubojstva i samoubojstvo</w:t>
      </w:r>
    </w:p>
    <w:p w14:paraId="5774EB9A" w14:textId="77777777" w:rsidR="00250E44" w:rsidRDefault="00CC0A2B">
      <w:pPr>
        <w:ind w:left="567" w:hanging="567"/>
      </w:pPr>
      <w:r>
        <w:t>•</w:t>
      </w:r>
      <w:r>
        <w:tab/>
        <w:t>nemogućnost odupiranja nagonu, porivu ili iskušenju za bavljenjem radnjama koje bi mogle naškoditi Vama ili drugima, što može uključivati:</w:t>
      </w:r>
    </w:p>
    <w:p w14:paraId="3B7F5EFE" w14:textId="77777777" w:rsidR="00250E44" w:rsidRDefault="00CC0A2B">
      <w:pPr>
        <w:autoSpaceDE w:val="0"/>
        <w:autoSpaceDN w:val="0"/>
        <w:adjustRightInd w:val="0"/>
        <w:ind w:left="1134" w:hanging="567"/>
      </w:pPr>
      <w:r>
        <w:t>-</w:t>
      </w:r>
      <w:r>
        <w:tab/>
        <w:t>snažan nagon za pretjeranim kockanjem usprkos ozbiljnim posljedicama za osobu ili obitelj</w:t>
      </w:r>
    </w:p>
    <w:p w14:paraId="206C0D44" w14:textId="77777777" w:rsidR="00250E44" w:rsidRDefault="00CC0A2B">
      <w:pPr>
        <w:autoSpaceDE w:val="0"/>
        <w:autoSpaceDN w:val="0"/>
        <w:adjustRightInd w:val="0"/>
        <w:ind w:left="1134" w:hanging="567"/>
      </w:pPr>
      <w:r>
        <w:t>-</w:t>
      </w:r>
      <w:r>
        <w:tab/>
        <w:t>promijenjen ili povećan seksualni interes i ponašanje koje znatno zabrinjava Vas ili druge, na primjer, pojačan seksualni poriv</w:t>
      </w:r>
    </w:p>
    <w:p w14:paraId="6C45BF1E" w14:textId="77777777" w:rsidR="00250E44" w:rsidRDefault="00CC0A2B">
      <w:pPr>
        <w:autoSpaceDE w:val="0"/>
        <w:autoSpaceDN w:val="0"/>
        <w:adjustRightInd w:val="0"/>
        <w:ind w:left="1134" w:hanging="567"/>
      </w:pPr>
      <w:r>
        <w:t>-</w:t>
      </w:r>
      <w:r>
        <w:tab/>
        <w:t>pretjerano kupovanje koje se ne može kontrolirati</w:t>
      </w:r>
    </w:p>
    <w:p w14:paraId="4AC1E4CC" w14:textId="77777777" w:rsidR="00250E44" w:rsidRDefault="00CC0A2B">
      <w:pPr>
        <w:autoSpaceDE w:val="0"/>
        <w:autoSpaceDN w:val="0"/>
        <w:adjustRightInd w:val="0"/>
        <w:ind w:left="1134" w:hanging="567"/>
      </w:pPr>
      <w:r>
        <w:t>-</w:t>
      </w:r>
      <w:r>
        <w:tab/>
        <w:t>prejedanje (jedenje ogromnih količina hrane u kratkom razdoblju) ili kompulzivno jedenje (jedenje veće količine hrane nego što je normalno i više nego je potrebno za utaženje gladi)</w:t>
      </w:r>
    </w:p>
    <w:p w14:paraId="0B734C8A" w14:textId="77777777" w:rsidR="00250E44" w:rsidRDefault="00CC0A2B">
      <w:pPr>
        <w:autoSpaceDE w:val="0"/>
        <w:autoSpaceDN w:val="0"/>
        <w:adjustRightInd w:val="0"/>
        <w:ind w:left="1134" w:hanging="567"/>
      </w:pPr>
      <w:r>
        <w:t>-</w:t>
      </w:r>
      <w:r>
        <w:tab/>
        <w:t>sklonost da se odluta</w:t>
      </w:r>
    </w:p>
    <w:p w14:paraId="614C0939" w14:textId="77777777" w:rsidR="00250E44" w:rsidRDefault="00CC0A2B">
      <w:pPr>
        <w:autoSpaceDE w:val="0"/>
        <w:autoSpaceDN w:val="0"/>
        <w:adjustRightInd w:val="0"/>
        <w:ind w:left="567"/>
        <w:rPr>
          <w:szCs w:val="22"/>
        </w:rPr>
      </w:pPr>
      <w:r>
        <w:t>Ako primijetite neko od ovih ponašanja obratite se svom liječniku kako biste razgovarali o načinima njihova zbrinjavanja ili smanjivanja simptoma.</w:t>
      </w:r>
    </w:p>
    <w:p w14:paraId="3D0AA74C" w14:textId="77777777" w:rsidR="00250E44" w:rsidRDefault="00CC0A2B">
      <w:pPr>
        <w:ind w:left="567" w:hanging="567"/>
      </w:pPr>
      <w:r>
        <w:t>•</w:t>
      </w:r>
      <w:r>
        <w:tab/>
        <w:t>nervoza</w:t>
      </w:r>
    </w:p>
    <w:p w14:paraId="5CC0F569" w14:textId="77777777" w:rsidR="00250E44" w:rsidRDefault="00CC0A2B">
      <w:pPr>
        <w:ind w:left="567" w:hanging="567"/>
      </w:pPr>
      <w:r>
        <w:t>•</w:t>
      </w:r>
      <w:r>
        <w:tab/>
        <w:t>agresivnost</w:t>
      </w:r>
    </w:p>
    <w:p w14:paraId="71939F13" w14:textId="77777777" w:rsidR="00250E44" w:rsidRDefault="00CC0A2B">
      <w:pPr>
        <w:ind w:left="567" w:hanging="567"/>
      </w:pPr>
      <w:r>
        <w:t>•</w:t>
      </w:r>
      <w:r>
        <w:tab/>
        <w:t>maligni neuroleptički sindrom (sindrom sa simptomima kao što su vrućica, mišićna ukočenost, ubrzano disanje, znojenje, snižena razina svijesti i iznenadne promjene krvnog tlaka i brzine rada srca)</w:t>
      </w:r>
    </w:p>
    <w:p w14:paraId="474A8540" w14:textId="77777777" w:rsidR="00250E44" w:rsidRDefault="00CC0A2B">
      <w:pPr>
        <w:ind w:left="567" w:hanging="567"/>
      </w:pPr>
      <w:r>
        <w:t>•</w:t>
      </w:r>
      <w:r>
        <w:tab/>
        <w:t>napadaj (konvulzije)</w:t>
      </w:r>
    </w:p>
    <w:p w14:paraId="10E6D114" w14:textId="77777777" w:rsidR="00250E44" w:rsidRDefault="00CC0A2B">
      <w:pPr>
        <w:ind w:left="567" w:hanging="567"/>
      </w:pPr>
      <w:r>
        <w:t>•</w:t>
      </w:r>
      <w:r>
        <w:tab/>
        <w:t>serotoninski sindrom (reakcija koja može uzrokovati osjećaj velike sreće, omamljenost, nespretnost, nemir, osjećaj opijenosti, vrućicu, znojenje ili ukočenost mišića)</w:t>
      </w:r>
    </w:p>
    <w:p w14:paraId="01EFA42B" w14:textId="77777777" w:rsidR="00250E44" w:rsidRDefault="00CC0A2B">
      <w:pPr>
        <w:ind w:left="567" w:hanging="567"/>
      </w:pPr>
      <w:r>
        <w:t>•</w:t>
      </w:r>
      <w:r>
        <w:tab/>
        <w:t>poremećaji govora</w:t>
      </w:r>
    </w:p>
    <w:p w14:paraId="6179A610" w14:textId="77777777" w:rsidR="00250E44" w:rsidRDefault="00CC0A2B">
      <w:pPr>
        <w:ind w:left="567" w:hanging="567"/>
      </w:pPr>
      <w:r>
        <w:t>•</w:t>
      </w:r>
      <w:r>
        <w:tab/>
        <w:t xml:space="preserve">tegobe sa srcem uključujući </w:t>
      </w:r>
      <w:r>
        <w:rPr>
          <w:i/>
          <w:iCs/>
        </w:rPr>
        <w:t>torsades de pointes</w:t>
      </w:r>
      <w:r>
        <w:t>, prestanak rada srca, nepravilnosti srčanog ritma koje mogu biti posljedica poremećenog širenja električnih impulsa u srcu, abnormalan zapis tijekom pregleda srca (EKG), produljenje QT intervala</w:t>
      </w:r>
    </w:p>
    <w:p w14:paraId="12E4A69C" w14:textId="77777777" w:rsidR="00250E44" w:rsidRDefault="00CC0A2B">
      <w:pPr>
        <w:ind w:left="567" w:hanging="567"/>
      </w:pPr>
      <w:r>
        <w:t>•</w:t>
      </w:r>
      <w:r>
        <w:tab/>
        <w:t>nesvjestica</w:t>
      </w:r>
    </w:p>
    <w:p w14:paraId="68D85D46" w14:textId="77777777" w:rsidR="00250E44" w:rsidRDefault="00CC0A2B">
      <w:pPr>
        <w:ind w:left="567" w:hanging="567"/>
      </w:pPr>
      <w:r>
        <w:lastRenderedPageBreak/>
        <w:t>•</w:t>
      </w:r>
      <w:r>
        <w:tab/>
        <w:t>simptomi povezani s krvnim ugrušcima u venama, osobito u nogama (simptomi uključuju oticanje, bol i crvenilo noge), koji mogu otputovati krvnim žilama do pluća i uzrokovati bol u prsnom košu i otežano disanje</w:t>
      </w:r>
    </w:p>
    <w:p w14:paraId="4F7F45E2" w14:textId="77777777" w:rsidR="00250E44" w:rsidRDefault="00CC0A2B">
      <w:pPr>
        <w:ind w:left="567" w:hanging="567"/>
      </w:pPr>
      <w:r>
        <w:t>•</w:t>
      </w:r>
      <w:r>
        <w:tab/>
        <w:t>grč mišića oko glasnica</w:t>
      </w:r>
    </w:p>
    <w:p w14:paraId="60A8C7D1" w14:textId="77777777" w:rsidR="00250E44" w:rsidRDefault="00CC0A2B">
      <w:pPr>
        <w:ind w:left="567" w:hanging="567"/>
      </w:pPr>
      <w:r>
        <w:t>•</w:t>
      </w:r>
      <w:r>
        <w:tab/>
        <w:t>slučajno udisanje hrane uz rizik od upale pluća (infekcije pluća)</w:t>
      </w:r>
    </w:p>
    <w:p w14:paraId="4606792A" w14:textId="77777777" w:rsidR="00250E44" w:rsidRDefault="00CC0A2B">
      <w:pPr>
        <w:ind w:left="567" w:hanging="567"/>
      </w:pPr>
      <w:r>
        <w:t>•</w:t>
      </w:r>
      <w:r>
        <w:tab/>
        <w:t>upala gušterače</w:t>
      </w:r>
    </w:p>
    <w:p w14:paraId="01630ABE" w14:textId="77777777" w:rsidR="00250E44" w:rsidRDefault="00CC0A2B">
      <w:pPr>
        <w:ind w:left="567" w:hanging="567"/>
      </w:pPr>
      <w:r>
        <w:t>•</w:t>
      </w:r>
      <w:r>
        <w:tab/>
        <w:t>otežano gutanje</w:t>
      </w:r>
    </w:p>
    <w:p w14:paraId="4F9FBD44" w14:textId="77777777" w:rsidR="00250E44" w:rsidRDefault="00CC0A2B">
      <w:pPr>
        <w:ind w:left="567" w:hanging="567"/>
      </w:pPr>
      <w:r>
        <w:t>•</w:t>
      </w:r>
      <w:r>
        <w:tab/>
        <w:t>zatajenje jetre</w:t>
      </w:r>
    </w:p>
    <w:p w14:paraId="3E2CB3EB" w14:textId="77777777" w:rsidR="00250E44" w:rsidRDefault="00CC0A2B">
      <w:pPr>
        <w:ind w:left="567" w:hanging="567"/>
      </w:pPr>
      <w:r>
        <w:t>•</w:t>
      </w:r>
      <w:r>
        <w:tab/>
        <w:t>žutica (žuta boja kože i bjeloočnica)</w:t>
      </w:r>
    </w:p>
    <w:p w14:paraId="53FF17FC" w14:textId="77777777" w:rsidR="00250E44" w:rsidRDefault="00CC0A2B">
      <w:pPr>
        <w:ind w:left="567" w:hanging="567"/>
      </w:pPr>
      <w:r>
        <w:t>•</w:t>
      </w:r>
      <w:r>
        <w:tab/>
        <w:t>upala jetre</w:t>
      </w:r>
    </w:p>
    <w:p w14:paraId="7C4801AC" w14:textId="77777777" w:rsidR="00250E44" w:rsidRDefault="00CC0A2B">
      <w:pPr>
        <w:ind w:left="567" w:hanging="567"/>
      </w:pPr>
      <w:r>
        <w:t>•</w:t>
      </w:r>
      <w:r>
        <w:tab/>
        <w:t>osip</w:t>
      </w:r>
    </w:p>
    <w:p w14:paraId="71752F99" w14:textId="77777777" w:rsidR="00250E44" w:rsidRDefault="00CC0A2B">
      <w:pPr>
        <w:ind w:left="567" w:hanging="567"/>
      </w:pPr>
      <w:r>
        <w:t>•</w:t>
      </w:r>
      <w:r>
        <w:tab/>
        <w:t>osjetljivost kože na svjetlost</w:t>
      </w:r>
    </w:p>
    <w:p w14:paraId="37AFF432" w14:textId="77777777" w:rsidR="00250E44" w:rsidRDefault="00CC0A2B">
      <w:pPr>
        <w:ind w:left="567" w:hanging="567"/>
      </w:pPr>
      <w:r>
        <w:t>•</w:t>
      </w:r>
      <w:r>
        <w:tab/>
        <w:t>prekomjerno znojenje</w:t>
      </w:r>
    </w:p>
    <w:p w14:paraId="7438067D" w14:textId="77777777" w:rsidR="00250E44" w:rsidRDefault="00CC0A2B">
      <w:pPr>
        <w:ind w:left="567" w:hanging="567"/>
      </w:pPr>
      <w:r>
        <w:t>•</w:t>
      </w:r>
      <w:r>
        <w:tab/>
        <w:t xml:space="preserve">ozbiljne alergijske reakcije kao što je reakcija na lijek s eozinofilijom i sistemskim simptomima (engl. </w:t>
      </w:r>
      <w:r>
        <w:rPr>
          <w:i/>
          <w:iCs/>
        </w:rPr>
        <w:t>Drug Reaction with Eosinophilia and Systemic Symptoms</w:t>
      </w:r>
      <w:r>
        <w:t>, DRESS). DRESS započinje simptomima nalik gripi s osipom na licu, a zatim se javljaju prošireni osip, visoka temperatura, povećani limfni čvorovi, porast razina jetrenih enzima vidljiv u nalazima krvnih pretraga te povećanje broja jedne vrste bijelih krvnih stanica (eozinofilija)</w:t>
      </w:r>
    </w:p>
    <w:p w14:paraId="245DF1EE" w14:textId="77777777" w:rsidR="00250E44" w:rsidRDefault="00CC0A2B">
      <w:pPr>
        <w:ind w:left="567" w:hanging="567"/>
      </w:pPr>
      <w:r>
        <w:t>•</w:t>
      </w:r>
      <w:r>
        <w:tab/>
        <w:t>slabost, osjetljivost ili bol mišića, osobito ako se istodobno loše osjećate, imate povišenu tjelesnu temperaturu ili tamnu boju mokraće. To može biti posljedica abnormalne razgradnje mišića, što može biti opasno po život i dovesti do problema s bubrezima (stanje koje se naziva rabdomioliza)</w:t>
      </w:r>
    </w:p>
    <w:p w14:paraId="43170F80" w14:textId="77777777" w:rsidR="00250E44" w:rsidRDefault="00CC0A2B">
      <w:pPr>
        <w:ind w:left="567" w:hanging="567"/>
      </w:pPr>
      <w:r>
        <w:t>•</w:t>
      </w:r>
      <w:r>
        <w:tab/>
        <w:t>otežano mokrenje</w:t>
      </w:r>
    </w:p>
    <w:p w14:paraId="66BA8BBF" w14:textId="77777777" w:rsidR="00250E44" w:rsidRDefault="00CC0A2B">
      <w:pPr>
        <w:ind w:left="567" w:hanging="567"/>
      </w:pPr>
      <w:r>
        <w:t>•</w:t>
      </w:r>
      <w:r>
        <w:tab/>
        <w:t>nevoljno mokrenje (inkontinencija)</w:t>
      </w:r>
    </w:p>
    <w:p w14:paraId="1D900DF5" w14:textId="77777777" w:rsidR="00250E44" w:rsidRDefault="00CC0A2B">
      <w:pPr>
        <w:ind w:left="567" w:hanging="567"/>
      </w:pPr>
      <w:r>
        <w:t>•</w:t>
      </w:r>
      <w:r>
        <w:tab/>
        <w:t>simptomi ustezanja od lijeka u novorođenčeta</w:t>
      </w:r>
    </w:p>
    <w:p w14:paraId="3A74353D" w14:textId="77777777" w:rsidR="00250E44" w:rsidRDefault="00CC0A2B">
      <w:pPr>
        <w:ind w:left="567" w:hanging="567"/>
      </w:pPr>
      <w:r>
        <w:t>•</w:t>
      </w:r>
      <w:r>
        <w:tab/>
        <w:t>produljena i/ili bolna erekcija</w:t>
      </w:r>
    </w:p>
    <w:p w14:paraId="172B38B5" w14:textId="77777777" w:rsidR="00250E44" w:rsidRDefault="00CC0A2B">
      <w:pPr>
        <w:ind w:left="567" w:hanging="567"/>
      </w:pPr>
      <w:r>
        <w:t>•</w:t>
      </w:r>
      <w:r>
        <w:tab/>
        <w:t>otežano kontroliranje unutarnje tjelesne temperature ili pregrijavanje</w:t>
      </w:r>
    </w:p>
    <w:p w14:paraId="702B3F88" w14:textId="77777777" w:rsidR="00250E44" w:rsidRDefault="00CC0A2B">
      <w:pPr>
        <w:ind w:left="567" w:hanging="567"/>
      </w:pPr>
      <w:r>
        <w:t>•</w:t>
      </w:r>
      <w:r>
        <w:tab/>
        <w:t>bol u prsnom košu</w:t>
      </w:r>
    </w:p>
    <w:p w14:paraId="4631450F" w14:textId="77777777" w:rsidR="00250E44" w:rsidRDefault="00CC0A2B">
      <w:pPr>
        <w:ind w:left="567" w:hanging="567"/>
      </w:pPr>
      <w:r>
        <w:t>•</w:t>
      </w:r>
      <w:r>
        <w:tab/>
        <w:t>oticanje šaka, gležnjeva ili stopala</w:t>
      </w:r>
    </w:p>
    <w:p w14:paraId="6B3325A4" w14:textId="77777777" w:rsidR="00250E44" w:rsidRDefault="00CC0A2B">
      <w:pPr>
        <w:ind w:left="567" w:hanging="567"/>
      </w:pPr>
      <w:r>
        <w:t>•</w:t>
      </w:r>
      <w:r>
        <w:tab/>
        <w:t>na pretragama liječnik može pronaći</w:t>
      </w:r>
    </w:p>
    <w:p w14:paraId="2437F293" w14:textId="77777777" w:rsidR="00250E44" w:rsidRDefault="00CC0A2B">
      <w:pPr>
        <w:autoSpaceDE w:val="0"/>
        <w:autoSpaceDN w:val="0"/>
        <w:adjustRightInd w:val="0"/>
        <w:ind w:left="1134" w:hanging="567"/>
        <w:rPr>
          <w:noProof/>
          <w:color w:val="000000"/>
          <w:szCs w:val="22"/>
        </w:rPr>
      </w:pPr>
      <w:r>
        <w:rPr>
          <w:noProof/>
          <w:color w:val="000000"/>
          <w:szCs w:val="22"/>
        </w:rPr>
        <w:t>-</w:t>
      </w:r>
      <w:r>
        <w:rPr>
          <w:noProof/>
          <w:color w:val="000000"/>
          <w:szCs w:val="22"/>
        </w:rPr>
        <w:tab/>
        <w:t>povišene razine alkalne fosfataze</w:t>
      </w:r>
    </w:p>
    <w:p w14:paraId="1161BDC2" w14:textId="77777777" w:rsidR="00250E44" w:rsidRDefault="00CC0A2B">
      <w:pPr>
        <w:autoSpaceDE w:val="0"/>
        <w:autoSpaceDN w:val="0"/>
        <w:adjustRightInd w:val="0"/>
        <w:ind w:left="1134" w:hanging="567"/>
        <w:rPr>
          <w:noProof/>
          <w:color w:val="000000"/>
          <w:szCs w:val="22"/>
        </w:rPr>
      </w:pPr>
      <w:r>
        <w:rPr>
          <w:noProof/>
          <w:color w:val="000000"/>
          <w:szCs w:val="22"/>
        </w:rPr>
        <w:t>-</w:t>
      </w:r>
      <w:r>
        <w:rPr>
          <w:noProof/>
          <w:color w:val="000000"/>
          <w:szCs w:val="22"/>
        </w:rPr>
        <w:tab/>
        <w:t>promjenjive rezultate testova kojima se mjeri glukoza u krvi</w:t>
      </w:r>
    </w:p>
    <w:p w14:paraId="6DB97279" w14:textId="77777777" w:rsidR="00250E44" w:rsidRDefault="00250E44">
      <w:pPr>
        <w:rPr>
          <w:rStyle w:val="Emphasis"/>
          <w:i w:val="0"/>
          <w:iCs/>
          <w:color w:val="000000"/>
          <w:szCs w:val="22"/>
        </w:rPr>
      </w:pPr>
    </w:p>
    <w:p w14:paraId="7E69723B" w14:textId="77777777" w:rsidR="00250E44" w:rsidRDefault="00CC0A2B">
      <w:pPr>
        <w:rPr>
          <w:rStyle w:val="Emphasis"/>
          <w:b/>
          <w:i w:val="0"/>
          <w:iCs/>
          <w:color w:val="000000"/>
          <w:szCs w:val="22"/>
        </w:rPr>
      </w:pPr>
      <w:r>
        <w:rPr>
          <w:rStyle w:val="Emphasis"/>
          <w:b/>
          <w:i w:val="0"/>
          <w:iCs/>
          <w:color w:val="000000"/>
          <w:szCs w:val="22"/>
        </w:rPr>
        <w:t>Prijavljivanje nuspojava</w:t>
      </w:r>
    </w:p>
    <w:p w14:paraId="2E503F64" w14:textId="51A3B698" w:rsidR="00250E44" w:rsidRDefault="00CC0A2B">
      <w:pPr>
        <w:rPr>
          <w:color w:val="000000"/>
          <w:szCs w:val="22"/>
        </w:rPr>
      </w:pPr>
      <w:r>
        <w:rPr>
          <w:szCs w:val="22"/>
        </w:rPr>
        <w:t xml:space="preserve">Ako primijetite bilo koju nuspojavu, potrebno je obavijestiti liječnika ili medicinsku sestru. </w:t>
      </w:r>
      <w:r>
        <w:rPr>
          <w:color w:val="000000"/>
          <w:szCs w:val="22"/>
        </w:rPr>
        <w:t xml:space="preserve">To uključuje i svaku moguću nuspojavu koja nije navedena u ovoj uputi. Nuspojave možete prijaviti izravno putem nacionalnog sustava za prijavu nuspojava: </w:t>
      </w:r>
      <w:r>
        <w:rPr>
          <w:color w:val="000000"/>
          <w:szCs w:val="22"/>
          <w:highlight w:val="lightGray"/>
        </w:rPr>
        <w:t xml:space="preserve">navedenog u </w:t>
      </w:r>
      <w:hyperlink r:id="rId34" w:history="1">
        <w:r w:rsidR="00AE33F5">
          <w:rPr>
            <w:rFonts w:eastAsia="Times New Roman"/>
            <w:snapToGrid w:val="0"/>
            <w:color w:val="0000FF"/>
            <w:szCs w:val="22"/>
            <w:highlight w:val="lightGray"/>
            <w:u w:val="single"/>
          </w:rPr>
          <w:t>Dodatku V</w:t>
        </w:r>
      </w:hyperlink>
      <w:r>
        <w:rPr>
          <w:color w:val="000000"/>
          <w:szCs w:val="22"/>
        </w:rPr>
        <w:t>. Prijavljivanjem nuspojava možete pridonijeti u procjeni sigurnosti ovog lijeka</w:t>
      </w:r>
      <w:r>
        <w:rPr>
          <w:szCs w:val="22"/>
        </w:rPr>
        <w:t>.</w:t>
      </w:r>
    </w:p>
    <w:p w14:paraId="579C9FD7" w14:textId="77777777" w:rsidR="00250E44" w:rsidRDefault="00250E44">
      <w:pPr>
        <w:jc w:val="both"/>
        <w:rPr>
          <w:rStyle w:val="Emphasis"/>
          <w:i w:val="0"/>
          <w:szCs w:val="22"/>
        </w:rPr>
      </w:pPr>
    </w:p>
    <w:p w14:paraId="2EACE402" w14:textId="77777777" w:rsidR="00250E44" w:rsidRDefault="00250E44">
      <w:pPr>
        <w:rPr>
          <w:rStyle w:val="Emphasis"/>
          <w:i w:val="0"/>
          <w:iCs/>
          <w:color w:val="000000"/>
          <w:szCs w:val="22"/>
        </w:rPr>
      </w:pPr>
    </w:p>
    <w:p w14:paraId="39B3DF98" w14:textId="77777777" w:rsidR="00250E44" w:rsidRDefault="00CC0A2B">
      <w:pPr>
        <w:ind w:left="567" w:hanging="567"/>
        <w:rPr>
          <w:rStyle w:val="Emphasis"/>
          <w:i w:val="0"/>
          <w:iCs/>
          <w:color w:val="000000"/>
          <w:szCs w:val="22"/>
        </w:rPr>
      </w:pPr>
      <w:r>
        <w:rPr>
          <w:rStyle w:val="Emphasis"/>
          <w:b/>
          <w:i w:val="0"/>
          <w:iCs/>
          <w:color w:val="000000"/>
          <w:szCs w:val="22"/>
        </w:rPr>
        <w:t>5.</w:t>
      </w:r>
      <w:r>
        <w:rPr>
          <w:rStyle w:val="Emphasis"/>
          <w:b/>
          <w:i w:val="0"/>
          <w:iCs/>
          <w:color w:val="000000"/>
          <w:szCs w:val="22"/>
        </w:rPr>
        <w:tab/>
        <w:t>Kako čuvati lijek Abilify Maintena</w:t>
      </w:r>
    </w:p>
    <w:p w14:paraId="44958CE8" w14:textId="77777777" w:rsidR="00250E44" w:rsidRDefault="00250E44">
      <w:pPr>
        <w:rPr>
          <w:rStyle w:val="Emphasis"/>
          <w:i w:val="0"/>
          <w:iCs/>
          <w:color w:val="000000"/>
          <w:szCs w:val="22"/>
        </w:rPr>
      </w:pPr>
    </w:p>
    <w:p w14:paraId="384B6D15" w14:textId="77777777" w:rsidR="00250E44" w:rsidRDefault="00CC0A2B">
      <w:pPr>
        <w:rPr>
          <w:rStyle w:val="Emphasis"/>
          <w:i w:val="0"/>
          <w:iCs/>
          <w:color w:val="000000"/>
          <w:szCs w:val="22"/>
        </w:rPr>
      </w:pPr>
      <w:r>
        <w:rPr>
          <w:rStyle w:val="Emphasis"/>
          <w:i w:val="0"/>
          <w:iCs/>
          <w:color w:val="000000"/>
          <w:szCs w:val="22"/>
        </w:rPr>
        <w:t>Lijek čuvajte izvan pogleda i dohvata djece.</w:t>
      </w:r>
    </w:p>
    <w:p w14:paraId="40A49F70" w14:textId="77777777" w:rsidR="00250E44" w:rsidRDefault="00250E44">
      <w:pPr>
        <w:rPr>
          <w:rStyle w:val="Emphasis"/>
          <w:i w:val="0"/>
          <w:iCs/>
          <w:color w:val="000000"/>
          <w:szCs w:val="22"/>
        </w:rPr>
      </w:pPr>
    </w:p>
    <w:p w14:paraId="0685593E" w14:textId="77777777" w:rsidR="00250E44" w:rsidRDefault="00CC0A2B">
      <w:pPr>
        <w:rPr>
          <w:rStyle w:val="Emphasis"/>
          <w:i w:val="0"/>
          <w:iCs/>
          <w:color w:val="000000"/>
          <w:szCs w:val="22"/>
        </w:rPr>
      </w:pPr>
      <w:r>
        <w:rPr>
          <w:rStyle w:val="Emphasis"/>
          <w:i w:val="0"/>
          <w:iCs/>
          <w:color w:val="000000"/>
          <w:szCs w:val="22"/>
        </w:rPr>
        <w:t>Ovaj lijek se ne smije upotrijebiti nakon isteka roka valjanosti navedenog na kutiji i napunjenoj štrcaljki. Rok valjanosti odnosi se na zadnji dan navedenog mjeseca.</w:t>
      </w:r>
    </w:p>
    <w:p w14:paraId="44BD52ED" w14:textId="77777777" w:rsidR="00250E44" w:rsidRDefault="00250E44">
      <w:pPr>
        <w:rPr>
          <w:rStyle w:val="Emphasis"/>
          <w:i w:val="0"/>
          <w:iCs/>
          <w:color w:val="000000"/>
          <w:szCs w:val="22"/>
        </w:rPr>
      </w:pPr>
    </w:p>
    <w:p w14:paraId="2E2318CD" w14:textId="77777777" w:rsidR="00250E44" w:rsidRDefault="00CC0A2B">
      <w:pPr>
        <w:rPr>
          <w:rStyle w:val="Emphasis"/>
          <w:i w:val="0"/>
          <w:iCs/>
          <w:color w:val="000000"/>
          <w:szCs w:val="22"/>
        </w:rPr>
      </w:pPr>
      <w:r>
        <w:rPr>
          <w:rStyle w:val="Emphasis"/>
          <w:i w:val="0"/>
          <w:iCs/>
          <w:color w:val="000000"/>
          <w:szCs w:val="22"/>
        </w:rPr>
        <w:t>Ne zamrzavati.</w:t>
      </w:r>
    </w:p>
    <w:p w14:paraId="137B4DFC" w14:textId="77777777" w:rsidR="00250E44" w:rsidRDefault="00250E44">
      <w:pPr>
        <w:rPr>
          <w:rStyle w:val="Emphasis"/>
          <w:i w:val="0"/>
          <w:iCs/>
          <w:color w:val="000000"/>
          <w:szCs w:val="22"/>
        </w:rPr>
      </w:pPr>
    </w:p>
    <w:p w14:paraId="7C6B8A65" w14:textId="77777777" w:rsidR="00250E44" w:rsidRDefault="00CC0A2B">
      <w:pPr>
        <w:rPr>
          <w:szCs w:val="22"/>
        </w:rPr>
      </w:pPr>
      <w:r>
        <w:rPr>
          <w:szCs w:val="22"/>
        </w:rPr>
        <w:t>Napunjenu štrcaljku čuvati u vanjskom pakiranju radi zaštite od svjetlosti.</w:t>
      </w:r>
    </w:p>
    <w:p w14:paraId="44A93A54" w14:textId="77777777" w:rsidR="00250E44" w:rsidRDefault="00250E44">
      <w:pPr>
        <w:rPr>
          <w:rStyle w:val="Emphasis"/>
          <w:i w:val="0"/>
          <w:iCs/>
          <w:color w:val="000000"/>
          <w:szCs w:val="22"/>
        </w:rPr>
      </w:pPr>
    </w:p>
    <w:p w14:paraId="2B2F8940" w14:textId="77777777" w:rsidR="00250E44" w:rsidRDefault="00CC0A2B">
      <w:pPr>
        <w:widowControl w:val="0"/>
        <w:rPr>
          <w:rStyle w:val="Emphasis"/>
          <w:i w:val="0"/>
          <w:iCs/>
          <w:color w:val="000000"/>
          <w:szCs w:val="22"/>
        </w:rPr>
      </w:pPr>
      <w:r>
        <w:rPr>
          <w:color w:val="000000"/>
          <w:szCs w:val="22"/>
        </w:rPr>
        <w:t>Ako se injekcija ne primijeni odmah nakon rekonstitucije, štrcaljka se može čuvati na temperaturi ispod 25 °C najdulje 2 sata.</w:t>
      </w:r>
    </w:p>
    <w:p w14:paraId="340DF432" w14:textId="77777777" w:rsidR="009041F6" w:rsidRDefault="009041F6">
      <w:pPr>
        <w:rPr>
          <w:rStyle w:val="Emphasis"/>
          <w:i w:val="0"/>
          <w:iCs/>
          <w:color w:val="000000"/>
          <w:szCs w:val="22"/>
        </w:rPr>
      </w:pPr>
    </w:p>
    <w:p w14:paraId="59B122D5" w14:textId="51AB4F4C" w:rsidR="00250E44" w:rsidRDefault="009041F6">
      <w:pPr>
        <w:rPr>
          <w:rStyle w:val="Emphasis"/>
          <w:i w:val="0"/>
          <w:iCs/>
          <w:color w:val="000000"/>
          <w:szCs w:val="22"/>
        </w:rPr>
      </w:pPr>
      <w:r w:rsidRPr="009041F6">
        <w:rPr>
          <w:rStyle w:val="Emphasis"/>
          <w:i w:val="0"/>
          <w:iCs/>
          <w:color w:val="000000"/>
          <w:szCs w:val="22"/>
        </w:rPr>
        <w:t>Nikada nemojte nikakve lijekove bacati u otpadne vode ili kućni otpad. Pitajte svog ljekarnika kako baciti lijekove koje više ne koristite. Ove će mjere pomoći u očuvanju okoliša.</w:t>
      </w:r>
    </w:p>
    <w:p w14:paraId="56C2128A" w14:textId="77777777" w:rsidR="009041F6" w:rsidRDefault="009041F6">
      <w:pPr>
        <w:rPr>
          <w:rStyle w:val="Emphasis"/>
          <w:i w:val="0"/>
          <w:iCs/>
          <w:color w:val="000000"/>
          <w:szCs w:val="22"/>
        </w:rPr>
      </w:pPr>
    </w:p>
    <w:p w14:paraId="7B922343" w14:textId="77777777" w:rsidR="00250E44" w:rsidRDefault="00250E44">
      <w:pPr>
        <w:rPr>
          <w:rStyle w:val="Emphasis"/>
          <w:i w:val="0"/>
          <w:iCs/>
          <w:color w:val="000000"/>
          <w:szCs w:val="22"/>
        </w:rPr>
      </w:pPr>
    </w:p>
    <w:p w14:paraId="305FB209" w14:textId="77777777" w:rsidR="00250E44" w:rsidRDefault="00CC0A2B" w:rsidP="000E7012">
      <w:pPr>
        <w:keepNext/>
        <w:ind w:left="567" w:hanging="567"/>
        <w:rPr>
          <w:rStyle w:val="Emphasis"/>
          <w:i w:val="0"/>
          <w:iCs/>
          <w:color w:val="000000"/>
          <w:szCs w:val="22"/>
        </w:rPr>
      </w:pPr>
      <w:r>
        <w:rPr>
          <w:rStyle w:val="Emphasis"/>
          <w:b/>
          <w:i w:val="0"/>
          <w:iCs/>
          <w:color w:val="000000"/>
          <w:szCs w:val="22"/>
        </w:rPr>
        <w:t>6.</w:t>
      </w:r>
      <w:r>
        <w:rPr>
          <w:rStyle w:val="Emphasis"/>
          <w:b/>
          <w:i w:val="0"/>
          <w:iCs/>
          <w:color w:val="000000"/>
          <w:szCs w:val="22"/>
        </w:rPr>
        <w:tab/>
        <w:t>Sadržaj pakiranja i druge informacije</w:t>
      </w:r>
    </w:p>
    <w:p w14:paraId="623DBDF0" w14:textId="77777777" w:rsidR="00250E44" w:rsidRDefault="00250E44" w:rsidP="000E7012">
      <w:pPr>
        <w:keepNext/>
        <w:rPr>
          <w:rStyle w:val="Emphasis"/>
          <w:i w:val="0"/>
          <w:iCs/>
          <w:color w:val="000000"/>
          <w:szCs w:val="22"/>
        </w:rPr>
      </w:pPr>
    </w:p>
    <w:p w14:paraId="75AC82A4" w14:textId="77777777" w:rsidR="00250E44" w:rsidRDefault="00CC0A2B" w:rsidP="000E7012">
      <w:pPr>
        <w:keepNext/>
        <w:rPr>
          <w:rStyle w:val="Emphasis"/>
          <w:i w:val="0"/>
          <w:iCs/>
          <w:color w:val="000000"/>
          <w:szCs w:val="22"/>
        </w:rPr>
      </w:pPr>
      <w:r>
        <w:rPr>
          <w:rStyle w:val="Emphasis"/>
          <w:b/>
          <w:i w:val="0"/>
          <w:iCs/>
          <w:color w:val="000000"/>
          <w:szCs w:val="22"/>
        </w:rPr>
        <w:t>Što lijek Abilify Maintena sadrži</w:t>
      </w:r>
    </w:p>
    <w:p w14:paraId="761CC157" w14:textId="77777777" w:rsidR="00250E44" w:rsidRDefault="00CC0A2B" w:rsidP="000E7012">
      <w:pPr>
        <w:keepNext/>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Djelatna tvar je aripiprazol.</w:t>
      </w:r>
    </w:p>
    <w:p w14:paraId="483218DF" w14:textId="77777777" w:rsidR="00250E44" w:rsidRDefault="00CC0A2B">
      <w:pPr>
        <w:ind w:left="567"/>
        <w:rPr>
          <w:rStyle w:val="Emphasis"/>
          <w:i w:val="0"/>
          <w:iCs/>
          <w:color w:val="000000"/>
          <w:szCs w:val="22"/>
        </w:rPr>
      </w:pPr>
      <w:r>
        <w:rPr>
          <w:rStyle w:val="Emphasis"/>
          <w:i w:val="0"/>
          <w:iCs/>
          <w:color w:val="000000"/>
          <w:szCs w:val="22"/>
        </w:rPr>
        <w:t xml:space="preserve">Jedna </w:t>
      </w:r>
      <w:r>
        <w:rPr>
          <w:iCs/>
          <w:color w:val="000000"/>
          <w:szCs w:val="22"/>
        </w:rPr>
        <w:t>napunjena štrcaljka</w:t>
      </w:r>
      <w:r>
        <w:rPr>
          <w:rStyle w:val="Emphasis"/>
          <w:i w:val="0"/>
          <w:iCs/>
          <w:color w:val="000000"/>
          <w:szCs w:val="22"/>
        </w:rPr>
        <w:t xml:space="preserve"> sadrži 300 mg aripiprazola.</w:t>
      </w:r>
    </w:p>
    <w:p w14:paraId="44F0FD00" w14:textId="77777777" w:rsidR="00250E44" w:rsidRDefault="00CC0A2B">
      <w:pPr>
        <w:ind w:left="567"/>
        <w:rPr>
          <w:rStyle w:val="Emphasis"/>
          <w:i w:val="0"/>
          <w:iCs/>
          <w:color w:val="000000"/>
          <w:szCs w:val="22"/>
        </w:rPr>
      </w:pPr>
      <w:r>
        <w:rPr>
          <w:rStyle w:val="Emphasis"/>
          <w:i w:val="0"/>
          <w:iCs/>
          <w:color w:val="000000"/>
          <w:szCs w:val="22"/>
        </w:rPr>
        <w:t>Nakon rekonstitucije, jedan ml suspenzije sadrži 200 mg aripiprazola.</w:t>
      </w:r>
    </w:p>
    <w:p w14:paraId="6C26C89B" w14:textId="77777777" w:rsidR="00250E44" w:rsidRDefault="00CC0A2B">
      <w:pPr>
        <w:ind w:left="567"/>
        <w:rPr>
          <w:rStyle w:val="Emphasis"/>
          <w:i w:val="0"/>
          <w:iCs/>
          <w:color w:val="000000"/>
          <w:szCs w:val="22"/>
        </w:rPr>
      </w:pPr>
      <w:r>
        <w:rPr>
          <w:rStyle w:val="Emphasis"/>
          <w:i w:val="0"/>
          <w:iCs/>
          <w:color w:val="000000"/>
          <w:szCs w:val="22"/>
        </w:rPr>
        <w:t xml:space="preserve">Jedna </w:t>
      </w:r>
      <w:r>
        <w:rPr>
          <w:iCs/>
          <w:color w:val="000000"/>
          <w:szCs w:val="22"/>
        </w:rPr>
        <w:t>napunjena štrcaljka</w:t>
      </w:r>
      <w:r>
        <w:rPr>
          <w:rStyle w:val="Emphasis"/>
          <w:i w:val="0"/>
          <w:iCs/>
          <w:color w:val="000000"/>
          <w:szCs w:val="22"/>
        </w:rPr>
        <w:t xml:space="preserve"> sadrži 400 mg aripiprazola.</w:t>
      </w:r>
    </w:p>
    <w:p w14:paraId="26EAD9D2" w14:textId="77777777" w:rsidR="00250E44" w:rsidRDefault="00CC0A2B">
      <w:pPr>
        <w:ind w:left="567"/>
        <w:rPr>
          <w:rStyle w:val="Emphasis"/>
          <w:i w:val="0"/>
          <w:iCs/>
          <w:color w:val="000000"/>
          <w:szCs w:val="22"/>
        </w:rPr>
      </w:pPr>
      <w:r>
        <w:rPr>
          <w:rStyle w:val="Emphasis"/>
          <w:i w:val="0"/>
          <w:iCs/>
          <w:color w:val="000000"/>
          <w:szCs w:val="22"/>
        </w:rPr>
        <w:t>Nakon rekonstitucije, jedan ml suspenzije sadrži 200 mg aripiprazola.</w:t>
      </w:r>
    </w:p>
    <w:p w14:paraId="1AB31C57" w14:textId="77777777" w:rsidR="00250E44" w:rsidRDefault="00250E44">
      <w:pPr>
        <w:ind w:left="567"/>
        <w:rPr>
          <w:rStyle w:val="Emphasis"/>
          <w:i w:val="0"/>
          <w:iCs/>
          <w:color w:val="000000"/>
          <w:szCs w:val="22"/>
        </w:rPr>
      </w:pPr>
    </w:p>
    <w:p w14:paraId="64530148"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Drugi sastojci su</w:t>
      </w:r>
    </w:p>
    <w:p w14:paraId="5F651287" w14:textId="77777777" w:rsidR="00250E44" w:rsidRDefault="00CC0A2B">
      <w:pPr>
        <w:ind w:left="567"/>
        <w:rPr>
          <w:rStyle w:val="Emphasis"/>
          <w:i w:val="0"/>
          <w:iCs/>
          <w:color w:val="000000"/>
          <w:szCs w:val="22"/>
        </w:rPr>
      </w:pPr>
      <w:r>
        <w:rPr>
          <w:rStyle w:val="Emphasis"/>
          <w:i w:val="0"/>
          <w:iCs/>
          <w:color w:val="000000"/>
          <w:szCs w:val="22"/>
          <w:u w:val="single"/>
        </w:rPr>
        <w:t>Prašak</w:t>
      </w:r>
    </w:p>
    <w:p w14:paraId="4384AA0C" w14:textId="59B195B1" w:rsidR="00250E44" w:rsidRDefault="00CC0A2B">
      <w:pPr>
        <w:ind w:left="567"/>
        <w:rPr>
          <w:rStyle w:val="Emphasis"/>
          <w:i w:val="0"/>
          <w:iCs/>
          <w:color w:val="000000"/>
          <w:szCs w:val="22"/>
        </w:rPr>
      </w:pPr>
      <w:r>
        <w:rPr>
          <w:rStyle w:val="Emphasis"/>
          <w:i w:val="0"/>
          <w:iCs/>
          <w:color w:val="000000"/>
          <w:szCs w:val="22"/>
        </w:rPr>
        <w:t>karmelozanatrij, manitol</w:t>
      </w:r>
      <w:r w:rsidR="009041F6">
        <w:rPr>
          <w:rStyle w:val="Emphasis"/>
          <w:i w:val="0"/>
          <w:iCs/>
          <w:color w:val="000000"/>
          <w:szCs w:val="22"/>
        </w:rPr>
        <w:t xml:space="preserve"> (E421)</w:t>
      </w:r>
      <w:r>
        <w:rPr>
          <w:rStyle w:val="Emphasis"/>
          <w:i w:val="0"/>
          <w:iCs/>
          <w:color w:val="000000"/>
          <w:szCs w:val="22"/>
        </w:rPr>
        <w:t>, natrijev dihidrogenfosfat hidrat</w:t>
      </w:r>
      <w:r w:rsidR="009041F6">
        <w:rPr>
          <w:rStyle w:val="Emphasis"/>
          <w:i w:val="0"/>
          <w:iCs/>
          <w:color w:val="000000"/>
          <w:szCs w:val="22"/>
        </w:rPr>
        <w:t xml:space="preserve"> (E339)</w:t>
      </w:r>
      <w:r>
        <w:rPr>
          <w:rStyle w:val="Emphasis"/>
          <w:i w:val="0"/>
          <w:iCs/>
          <w:color w:val="000000"/>
          <w:szCs w:val="22"/>
        </w:rPr>
        <w:t>, natrijev hidroksid</w:t>
      </w:r>
      <w:r w:rsidR="009041F6">
        <w:rPr>
          <w:rStyle w:val="Emphasis"/>
          <w:i w:val="0"/>
          <w:iCs/>
          <w:color w:val="000000"/>
          <w:szCs w:val="22"/>
        </w:rPr>
        <w:t xml:space="preserve"> (E524)</w:t>
      </w:r>
    </w:p>
    <w:p w14:paraId="537C6281" w14:textId="77777777" w:rsidR="00250E44" w:rsidRDefault="00CC0A2B">
      <w:pPr>
        <w:ind w:left="567"/>
        <w:rPr>
          <w:rStyle w:val="Emphasis"/>
          <w:i w:val="0"/>
          <w:iCs/>
          <w:color w:val="000000"/>
          <w:szCs w:val="22"/>
        </w:rPr>
      </w:pPr>
      <w:r>
        <w:rPr>
          <w:rStyle w:val="Emphasis"/>
          <w:i w:val="0"/>
          <w:iCs/>
          <w:color w:val="000000"/>
          <w:szCs w:val="22"/>
          <w:u w:val="single"/>
        </w:rPr>
        <w:t>Otapalo</w:t>
      </w:r>
    </w:p>
    <w:p w14:paraId="65DBC807" w14:textId="77777777" w:rsidR="00250E44" w:rsidRDefault="00CC0A2B">
      <w:pPr>
        <w:ind w:left="567"/>
        <w:rPr>
          <w:rStyle w:val="Emphasis"/>
          <w:i w:val="0"/>
          <w:iCs/>
          <w:color w:val="000000"/>
          <w:szCs w:val="22"/>
        </w:rPr>
      </w:pPr>
      <w:r>
        <w:rPr>
          <w:rStyle w:val="Emphasis"/>
          <w:i w:val="0"/>
          <w:iCs/>
          <w:color w:val="000000"/>
          <w:szCs w:val="22"/>
        </w:rPr>
        <w:t>voda za injekcije</w:t>
      </w:r>
    </w:p>
    <w:p w14:paraId="3B95943A" w14:textId="77777777" w:rsidR="00250E44" w:rsidRDefault="00250E44">
      <w:pPr>
        <w:rPr>
          <w:rStyle w:val="Emphasis"/>
          <w:i w:val="0"/>
          <w:iCs/>
          <w:color w:val="000000"/>
          <w:szCs w:val="22"/>
        </w:rPr>
      </w:pPr>
    </w:p>
    <w:p w14:paraId="74644D2F" w14:textId="77777777" w:rsidR="00250E44" w:rsidRDefault="00CC0A2B">
      <w:pPr>
        <w:rPr>
          <w:rStyle w:val="Emphasis"/>
          <w:i w:val="0"/>
          <w:iCs/>
          <w:color w:val="000000"/>
          <w:szCs w:val="22"/>
        </w:rPr>
      </w:pPr>
      <w:r>
        <w:rPr>
          <w:rStyle w:val="Emphasis"/>
          <w:b/>
          <w:i w:val="0"/>
          <w:iCs/>
          <w:color w:val="000000"/>
          <w:szCs w:val="22"/>
        </w:rPr>
        <w:t>Kako Abilify Maintena izgleda i sadržaj pakiranja</w:t>
      </w:r>
    </w:p>
    <w:p w14:paraId="46F1F54A" w14:textId="77777777" w:rsidR="00250E44" w:rsidRDefault="00CC0A2B">
      <w:pPr>
        <w:rPr>
          <w:rStyle w:val="Emphasis"/>
          <w:i w:val="0"/>
          <w:iCs/>
          <w:color w:val="000000"/>
          <w:szCs w:val="22"/>
        </w:rPr>
      </w:pPr>
      <w:r>
        <w:rPr>
          <w:szCs w:val="22"/>
        </w:rPr>
        <w:t xml:space="preserve">Abilify Maintena </w:t>
      </w:r>
      <w:r>
        <w:rPr>
          <w:iCs/>
          <w:szCs w:val="22"/>
        </w:rPr>
        <w:t>dolazi u napunjenoj štrcaljki koja sadrži bijeli do gotovo bijeli prašak u prednjoj komori i bistro otapalo u stražnjoj komori. Vaš će ga liječnik pripremiti kao suspenziju koju ćete dobiti u obliku injekcije.</w:t>
      </w:r>
    </w:p>
    <w:p w14:paraId="4B5C0368" w14:textId="77777777" w:rsidR="00250E44" w:rsidRDefault="00250E44">
      <w:pPr>
        <w:rPr>
          <w:rStyle w:val="Emphasis"/>
          <w:i w:val="0"/>
          <w:iCs/>
          <w:color w:val="000000"/>
          <w:szCs w:val="22"/>
        </w:rPr>
      </w:pPr>
    </w:p>
    <w:p w14:paraId="23FB795C" w14:textId="77777777" w:rsidR="00250E44" w:rsidRDefault="00CC0A2B">
      <w:pPr>
        <w:rPr>
          <w:rStyle w:val="Emphasis"/>
          <w:iCs/>
          <w:color w:val="000000"/>
          <w:szCs w:val="22"/>
        </w:rPr>
      </w:pPr>
      <w:r>
        <w:rPr>
          <w:rStyle w:val="Emphasis"/>
          <w:iCs/>
          <w:color w:val="000000"/>
          <w:szCs w:val="22"/>
        </w:rPr>
        <w:t>Pojedinačno pakiranje</w:t>
      </w:r>
    </w:p>
    <w:p w14:paraId="016B8A54" w14:textId="77777777" w:rsidR="00250E44" w:rsidRDefault="00CC0A2B">
      <w:pPr>
        <w:rPr>
          <w:rFonts w:eastAsia="Times New Roman"/>
          <w:iCs/>
          <w:color w:val="000000"/>
          <w:szCs w:val="22"/>
        </w:rPr>
      </w:pPr>
      <w:r>
        <w:rPr>
          <w:iCs/>
          <w:color w:val="000000"/>
          <w:szCs w:val="22"/>
        </w:rPr>
        <w:t>Jedno pojedinačno pakiranje sadrži jednu napunjenu štrcaljku i tri sigurnosne hipodermalne igle: jednu od 25 mm i 23 gaugea, jednu od 38 mm i 22 gaugea i jednu od 51 mm i 21 gaugea.</w:t>
      </w:r>
    </w:p>
    <w:p w14:paraId="15A66C12" w14:textId="77777777" w:rsidR="00250E44" w:rsidRDefault="00250E44">
      <w:pPr>
        <w:rPr>
          <w:rStyle w:val="Emphasis"/>
          <w:i w:val="0"/>
          <w:iCs/>
          <w:color w:val="000000"/>
          <w:szCs w:val="22"/>
        </w:rPr>
      </w:pPr>
    </w:p>
    <w:p w14:paraId="2C8CA0D2" w14:textId="77777777" w:rsidR="00250E44" w:rsidRDefault="00CC0A2B">
      <w:pPr>
        <w:rPr>
          <w:rStyle w:val="Emphasis"/>
          <w:iCs/>
          <w:color w:val="000000"/>
          <w:szCs w:val="22"/>
        </w:rPr>
      </w:pPr>
      <w:r>
        <w:rPr>
          <w:rStyle w:val="Emphasis"/>
          <w:iCs/>
          <w:color w:val="000000"/>
          <w:szCs w:val="22"/>
        </w:rPr>
        <w:t>Višestruko pakiranje</w:t>
      </w:r>
    </w:p>
    <w:p w14:paraId="2A0252B3" w14:textId="77777777" w:rsidR="00250E44" w:rsidRDefault="00CC0A2B">
      <w:pPr>
        <w:rPr>
          <w:rStyle w:val="Emphasis"/>
          <w:i w:val="0"/>
          <w:iCs/>
          <w:color w:val="000000"/>
          <w:szCs w:val="22"/>
        </w:rPr>
      </w:pPr>
      <w:r>
        <w:rPr>
          <w:rStyle w:val="Emphasis"/>
          <w:i w:val="0"/>
          <w:iCs/>
          <w:color w:val="000000"/>
          <w:szCs w:val="22"/>
        </w:rPr>
        <w:t>Višestruko pakiranje sadrži 3 pojedinačna pakiranja.</w:t>
      </w:r>
    </w:p>
    <w:p w14:paraId="362B53EA" w14:textId="77777777" w:rsidR="00250E44" w:rsidRDefault="00250E44">
      <w:pPr>
        <w:rPr>
          <w:rStyle w:val="Emphasis"/>
          <w:i w:val="0"/>
          <w:iCs/>
          <w:color w:val="000000"/>
          <w:szCs w:val="22"/>
        </w:rPr>
      </w:pPr>
    </w:p>
    <w:p w14:paraId="373F00A7" w14:textId="77777777" w:rsidR="00250E44" w:rsidRDefault="00CC0A2B">
      <w:pPr>
        <w:rPr>
          <w:rStyle w:val="Emphasis"/>
          <w:i w:val="0"/>
          <w:iCs/>
          <w:color w:val="000000"/>
          <w:szCs w:val="22"/>
        </w:rPr>
      </w:pPr>
      <w:r>
        <w:rPr>
          <w:rStyle w:val="Emphasis"/>
          <w:i w:val="0"/>
          <w:iCs/>
          <w:color w:val="000000"/>
          <w:szCs w:val="22"/>
        </w:rPr>
        <w:t>Na tržištu se ne moraju nalaziti sve veličine pakiranja.</w:t>
      </w:r>
    </w:p>
    <w:p w14:paraId="0708D127" w14:textId="77777777" w:rsidR="00250E44" w:rsidRDefault="00250E44">
      <w:pPr>
        <w:rPr>
          <w:rStyle w:val="Emphasis"/>
          <w:i w:val="0"/>
          <w:iCs/>
          <w:color w:val="000000"/>
          <w:szCs w:val="22"/>
        </w:rPr>
      </w:pPr>
    </w:p>
    <w:p w14:paraId="784C6768" w14:textId="77777777" w:rsidR="00250E44" w:rsidRDefault="00CC0A2B">
      <w:pPr>
        <w:rPr>
          <w:rStyle w:val="Emphasis"/>
          <w:i w:val="0"/>
          <w:iCs/>
          <w:color w:val="000000"/>
          <w:szCs w:val="22"/>
        </w:rPr>
      </w:pPr>
      <w:r>
        <w:rPr>
          <w:rStyle w:val="Emphasis"/>
          <w:b/>
          <w:i w:val="0"/>
          <w:iCs/>
          <w:color w:val="000000"/>
          <w:szCs w:val="22"/>
        </w:rPr>
        <w:t>Nositelj odobrenja za stavljanje lijeka u promet</w:t>
      </w:r>
    </w:p>
    <w:p w14:paraId="2628015C" w14:textId="77777777" w:rsidR="00250E44" w:rsidRDefault="00CC0A2B">
      <w:pPr>
        <w:tabs>
          <w:tab w:val="left" w:pos="-720"/>
        </w:tabs>
        <w:suppressAutoHyphens/>
        <w:rPr>
          <w:rFonts w:eastAsia="Calibri"/>
          <w:color w:val="000000"/>
        </w:rPr>
      </w:pPr>
      <w:r>
        <w:rPr>
          <w:rFonts w:eastAsia="Calibri"/>
          <w:color w:val="000000"/>
        </w:rPr>
        <w:t>Otsuka Pharmaceutical Netherlands B.V.</w:t>
      </w:r>
    </w:p>
    <w:p w14:paraId="67C8F492" w14:textId="77777777" w:rsidR="00250E44" w:rsidRDefault="00CC0A2B">
      <w:pPr>
        <w:tabs>
          <w:tab w:val="left" w:pos="-720"/>
        </w:tabs>
        <w:suppressAutoHyphens/>
        <w:rPr>
          <w:rFonts w:eastAsia="Calibri"/>
          <w:color w:val="000000"/>
        </w:rPr>
      </w:pPr>
      <w:r>
        <w:rPr>
          <w:rFonts w:eastAsia="Calibri"/>
          <w:color w:val="000000"/>
        </w:rPr>
        <w:t>Herikerbergweg 292</w:t>
      </w:r>
    </w:p>
    <w:p w14:paraId="235B7030" w14:textId="77777777" w:rsidR="00250E44" w:rsidRDefault="00CC0A2B">
      <w:pPr>
        <w:tabs>
          <w:tab w:val="left" w:pos="-720"/>
        </w:tabs>
        <w:suppressAutoHyphens/>
        <w:rPr>
          <w:rFonts w:eastAsia="Calibri"/>
          <w:color w:val="000000"/>
        </w:rPr>
      </w:pPr>
      <w:r>
        <w:rPr>
          <w:rFonts w:eastAsia="Calibri"/>
          <w:color w:val="000000"/>
        </w:rPr>
        <w:t>1101 CT, Amsterdam</w:t>
      </w:r>
    </w:p>
    <w:p w14:paraId="05EBB18A" w14:textId="77777777" w:rsidR="00250E44" w:rsidRDefault="00CC0A2B">
      <w:pPr>
        <w:rPr>
          <w:rFonts w:eastAsia="Times New Roman"/>
        </w:rPr>
      </w:pPr>
      <w:r>
        <w:t>Nizozemska</w:t>
      </w:r>
    </w:p>
    <w:p w14:paraId="3E06B547" w14:textId="77777777" w:rsidR="00250E44" w:rsidRDefault="00250E44">
      <w:pPr>
        <w:rPr>
          <w:rStyle w:val="Emphasis"/>
          <w:i w:val="0"/>
          <w:iCs/>
          <w:color w:val="000000"/>
          <w:szCs w:val="22"/>
        </w:rPr>
      </w:pPr>
    </w:p>
    <w:p w14:paraId="22653CD6" w14:textId="77777777" w:rsidR="00250E44" w:rsidRDefault="00CC0A2B">
      <w:pPr>
        <w:rPr>
          <w:rStyle w:val="Emphasis"/>
          <w:i w:val="0"/>
          <w:iCs/>
          <w:color w:val="000000"/>
          <w:szCs w:val="22"/>
        </w:rPr>
      </w:pPr>
      <w:r>
        <w:rPr>
          <w:rStyle w:val="Emphasis"/>
          <w:b/>
          <w:i w:val="0"/>
          <w:iCs/>
          <w:color w:val="000000"/>
          <w:szCs w:val="22"/>
        </w:rPr>
        <w:t>Proizvođač</w:t>
      </w:r>
    </w:p>
    <w:p w14:paraId="20DBA1A1" w14:textId="77777777" w:rsidR="00250E44" w:rsidRDefault="00CC0A2B">
      <w:pPr>
        <w:rPr>
          <w:rStyle w:val="Emphasis"/>
          <w:i w:val="0"/>
          <w:iCs/>
          <w:color w:val="000000"/>
          <w:szCs w:val="22"/>
        </w:rPr>
      </w:pPr>
      <w:r>
        <w:rPr>
          <w:rStyle w:val="Emphasis"/>
          <w:i w:val="0"/>
          <w:iCs/>
          <w:color w:val="000000"/>
          <w:szCs w:val="22"/>
        </w:rPr>
        <w:t>H. Lundbeck A/S</w:t>
      </w:r>
    </w:p>
    <w:p w14:paraId="24D466B2" w14:textId="77777777" w:rsidR="00250E44" w:rsidRDefault="00CC0A2B">
      <w:pPr>
        <w:rPr>
          <w:rStyle w:val="Emphasis"/>
          <w:i w:val="0"/>
          <w:iCs/>
          <w:color w:val="000000"/>
          <w:szCs w:val="22"/>
        </w:rPr>
      </w:pPr>
      <w:r>
        <w:rPr>
          <w:rStyle w:val="Emphasis"/>
          <w:i w:val="0"/>
          <w:iCs/>
          <w:color w:val="000000"/>
          <w:szCs w:val="22"/>
        </w:rPr>
        <w:t>Ottiliavej 9, 2500 Valby</w:t>
      </w:r>
    </w:p>
    <w:p w14:paraId="03747FE7" w14:textId="77777777" w:rsidR="00250E44" w:rsidRDefault="00CC0A2B">
      <w:pPr>
        <w:rPr>
          <w:rStyle w:val="Emphasis"/>
          <w:i w:val="0"/>
          <w:iCs/>
          <w:color w:val="000000"/>
          <w:szCs w:val="22"/>
        </w:rPr>
      </w:pPr>
      <w:r>
        <w:rPr>
          <w:rStyle w:val="Emphasis"/>
          <w:i w:val="0"/>
          <w:iCs/>
          <w:color w:val="000000"/>
          <w:szCs w:val="22"/>
        </w:rPr>
        <w:t>Danska</w:t>
      </w:r>
    </w:p>
    <w:p w14:paraId="275B6E1A" w14:textId="77777777" w:rsidR="00250E44" w:rsidRDefault="00250E44">
      <w:pPr>
        <w:rPr>
          <w:rStyle w:val="Emphasis"/>
          <w:i w:val="0"/>
          <w:iCs/>
          <w:color w:val="000000"/>
          <w:szCs w:val="22"/>
        </w:rPr>
      </w:pPr>
    </w:p>
    <w:p w14:paraId="799BA339" w14:textId="77777777" w:rsidR="00250E44" w:rsidRDefault="00CC0A2B">
      <w:pPr>
        <w:rPr>
          <w:rStyle w:val="Emphasis"/>
          <w:i w:val="0"/>
          <w:iCs/>
          <w:color w:val="000000"/>
          <w:szCs w:val="22"/>
          <w:highlight w:val="lightGray"/>
        </w:rPr>
      </w:pPr>
      <w:r>
        <w:rPr>
          <w:rStyle w:val="Emphasis"/>
          <w:i w:val="0"/>
          <w:iCs/>
          <w:color w:val="000000"/>
          <w:szCs w:val="22"/>
          <w:highlight w:val="lightGray"/>
        </w:rPr>
        <w:t>Elaiapharm</w:t>
      </w:r>
    </w:p>
    <w:p w14:paraId="62D1C25B" w14:textId="77777777" w:rsidR="00250E44" w:rsidRDefault="00CC0A2B">
      <w:pPr>
        <w:rPr>
          <w:rStyle w:val="Emphasis"/>
          <w:i w:val="0"/>
          <w:iCs/>
          <w:color w:val="000000"/>
          <w:szCs w:val="22"/>
          <w:highlight w:val="lightGray"/>
        </w:rPr>
      </w:pPr>
      <w:r>
        <w:rPr>
          <w:rStyle w:val="Emphasis"/>
          <w:i w:val="0"/>
          <w:iCs/>
          <w:color w:val="000000"/>
          <w:szCs w:val="22"/>
          <w:highlight w:val="lightGray"/>
        </w:rPr>
        <w:t>2881 Route des Crêtes Z.I Les Bouillides Sophia Antipolis</w:t>
      </w:r>
    </w:p>
    <w:p w14:paraId="241A189E" w14:textId="0FB82A76" w:rsidR="00250E44" w:rsidRDefault="00CC0A2B">
      <w:pPr>
        <w:rPr>
          <w:rStyle w:val="Emphasis"/>
          <w:i w:val="0"/>
          <w:iCs/>
          <w:color w:val="000000"/>
          <w:szCs w:val="22"/>
          <w:highlight w:val="lightGray"/>
        </w:rPr>
      </w:pPr>
      <w:r>
        <w:rPr>
          <w:rStyle w:val="Emphasis"/>
          <w:i w:val="0"/>
          <w:iCs/>
          <w:color w:val="000000"/>
          <w:szCs w:val="22"/>
          <w:highlight w:val="lightGray"/>
        </w:rPr>
        <w:t>065</w:t>
      </w:r>
      <w:del w:id="148" w:author="Author" w:date="2025-10-13T11:51:00Z" w16du:dateUtc="2025-10-13T10:51:00Z">
        <w:r w:rsidDel="00AE7CB3">
          <w:rPr>
            <w:rStyle w:val="Emphasis"/>
            <w:i w:val="0"/>
            <w:iCs/>
            <w:color w:val="000000"/>
            <w:szCs w:val="22"/>
            <w:highlight w:val="lightGray"/>
          </w:rPr>
          <w:delText>5</w:delText>
        </w:r>
      </w:del>
      <w:ins w:id="149" w:author="Author" w:date="2025-10-13T11:51:00Z" w16du:dateUtc="2025-10-13T10:51:00Z">
        <w:r w:rsidR="00AE7CB3">
          <w:rPr>
            <w:rStyle w:val="Emphasis"/>
            <w:i w:val="0"/>
            <w:iCs/>
            <w:color w:val="000000"/>
            <w:szCs w:val="22"/>
            <w:highlight w:val="lightGray"/>
          </w:rPr>
          <w:t>6</w:t>
        </w:r>
      </w:ins>
      <w:r>
        <w:rPr>
          <w:rStyle w:val="Emphasis"/>
          <w:i w:val="0"/>
          <w:iCs/>
          <w:color w:val="000000"/>
          <w:szCs w:val="22"/>
          <w:highlight w:val="lightGray"/>
        </w:rPr>
        <w:t>0 Valbonne</w:t>
      </w:r>
    </w:p>
    <w:p w14:paraId="182F2D08" w14:textId="77777777" w:rsidR="00250E44" w:rsidRDefault="00CC0A2B">
      <w:pPr>
        <w:rPr>
          <w:rStyle w:val="Emphasis"/>
          <w:i w:val="0"/>
          <w:iCs/>
          <w:color w:val="000000"/>
          <w:szCs w:val="22"/>
        </w:rPr>
      </w:pPr>
      <w:r>
        <w:rPr>
          <w:rStyle w:val="Emphasis"/>
          <w:i w:val="0"/>
          <w:iCs/>
          <w:color w:val="000000"/>
          <w:szCs w:val="22"/>
          <w:highlight w:val="lightGray"/>
        </w:rPr>
        <w:t>Francuska</w:t>
      </w:r>
    </w:p>
    <w:p w14:paraId="64DF5842" w14:textId="77777777" w:rsidR="00250E44" w:rsidRDefault="00250E44">
      <w:pPr>
        <w:rPr>
          <w:rStyle w:val="Emphasis"/>
          <w:i w:val="0"/>
          <w:iCs/>
          <w:color w:val="000000"/>
          <w:szCs w:val="22"/>
        </w:rPr>
      </w:pPr>
    </w:p>
    <w:p w14:paraId="6749B956" w14:textId="77777777" w:rsidR="00250E44" w:rsidRDefault="00CC0A2B">
      <w:pPr>
        <w:rPr>
          <w:rStyle w:val="Emphasis"/>
          <w:i w:val="0"/>
          <w:iCs/>
          <w:color w:val="000000"/>
          <w:szCs w:val="22"/>
        </w:rPr>
      </w:pPr>
      <w:r>
        <w:rPr>
          <w:rStyle w:val="Emphasis"/>
          <w:i w:val="0"/>
          <w:iCs/>
          <w:color w:val="000000"/>
          <w:szCs w:val="22"/>
        </w:rPr>
        <w:t>Za sve informacije o ovom lijeku obratite se lokalnom predstavniku nositelja odobrenja za stavljanje lijeka u promet:</w:t>
      </w:r>
    </w:p>
    <w:p w14:paraId="1257FE86" w14:textId="77777777" w:rsidR="00250E44" w:rsidRDefault="00250E44">
      <w:pPr>
        <w:rPr>
          <w:rStyle w:val="Emphasis"/>
          <w:i w:val="0"/>
          <w:iCs/>
          <w:color w:val="000000"/>
          <w:szCs w:val="22"/>
        </w:rPr>
      </w:pPr>
    </w:p>
    <w:tbl>
      <w:tblPr>
        <w:tblW w:w="5000" w:type="pct"/>
        <w:tblLook w:val="04A0" w:firstRow="1" w:lastRow="0" w:firstColumn="1" w:lastColumn="0" w:noHBand="0" w:noVBand="1"/>
      </w:tblPr>
      <w:tblGrid>
        <w:gridCol w:w="4502"/>
        <w:gridCol w:w="33"/>
        <w:gridCol w:w="4536"/>
      </w:tblGrid>
      <w:tr w:rsidR="00E63596" w:rsidRPr="00E63596" w14:paraId="605943CD" w14:textId="77777777" w:rsidTr="004E7EE7">
        <w:trPr>
          <w:trHeight w:val="137"/>
        </w:trPr>
        <w:tc>
          <w:tcPr>
            <w:tcW w:w="2482" w:type="pct"/>
          </w:tcPr>
          <w:p w14:paraId="43780068" w14:textId="77777777" w:rsidR="00E63596" w:rsidRPr="00E63596" w:rsidRDefault="00E63596" w:rsidP="00E63596">
            <w:pPr>
              <w:rPr>
                <w:b/>
                <w:color w:val="000000"/>
                <w:szCs w:val="22"/>
                <w:lang w:val="fr-FR"/>
              </w:rPr>
            </w:pPr>
            <w:proofErr w:type="spellStart"/>
            <w:r w:rsidRPr="00E63596">
              <w:rPr>
                <w:b/>
                <w:color w:val="000000"/>
                <w:szCs w:val="22"/>
                <w:lang w:val="fr-FR"/>
              </w:rPr>
              <w:t>België</w:t>
            </w:r>
            <w:proofErr w:type="spellEnd"/>
            <w:r w:rsidRPr="00E63596">
              <w:rPr>
                <w:b/>
                <w:color w:val="000000"/>
                <w:szCs w:val="22"/>
                <w:lang w:val="fr-FR"/>
              </w:rPr>
              <w:t>/Belgique/</w:t>
            </w:r>
            <w:proofErr w:type="spellStart"/>
            <w:r w:rsidRPr="00E63596">
              <w:rPr>
                <w:b/>
                <w:color w:val="000000"/>
                <w:szCs w:val="22"/>
                <w:lang w:val="fr-FR"/>
              </w:rPr>
              <w:t>Belgien</w:t>
            </w:r>
            <w:proofErr w:type="spellEnd"/>
          </w:p>
          <w:p w14:paraId="6DB45E76" w14:textId="77777777" w:rsidR="00E63596" w:rsidRPr="00E63596" w:rsidRDefault="00E63596" w:rsidP="00E63596">
            <w:pPr>
              <w:rPr>
                <w:color w:val="000000"/>
                <w:szCs w:val="22"/>
                <w:lang w:val="fr-FR"/>
              </w:rPr>
            </w:pPr>
            <w:proofErr w:type="spellStart"/>
            <w:r w:rsidRPr="00E63596">
              <w:rPr>
                <w:color w:val="000000"/>
                <w:szCs w:val="22"/>
                <w:lang w:val="fr-FR"/>
              </w:rPr>
              <w:t>Lundbeck</w:t>
            </w:r>
            <w:proofErr w:type="spellEnd"/>
            <w:r w:rsidRPr="00E63596">
              <w:rPr>
                <w:color w:val="000000"/>
                <w:szCs w:val="22"/>
                <w:lang w:val="fr-FR"/>
              </w:rPr>
              <w:t xml:space="preserve"> S.A./N.V.</w:t>
            </w:r>
          </w:p>
          <w:p w14:paraId="3B98B60D" w14:textId="77777777" w:rsidR="00E63596" w:rsidRPr="00E63596" w:rsidRDefault="00E63596" w:rsidP="00E63596">
            <w:pPr>
              <w:rPr>
                <w:ins w:id="150" w:author="Author" w:date="2025-09-19T17:24:00Z"/>
                <w:color w:val="000000"/>
                <w:szCs w:val="22"/>
                <w:lang w:val="fr-FR"/>
              </w:rPr>
            </w:pPr>
            <w:r w:rsidRPr="00E63596">
              <w:rPr>
                <w:color w:val="000000"/>
                <w:szCs w:val="22"/>
                <w:lang w:val="fr-FR"/>
              </w:rPr>
              <w:t>Tél/</w:t>
            </w:r>
            <w:proofErr w:type="gramStart"/>
            <w:r w:rsidRPr="00E63596">
              <w:rPr>
                <w:color w:val="000000"/>
                <w:szCs w:val="22"/>
                <w:lang w:val="fr-FR"/>
              </w:rPr>
              <w:t>Tel:</w:t>
            </w:r>
            <w:proofErr w:type="gramEnd"/>
            <w:r w:rsidRPr="00E63596">
              <w:rPr>
                <w:color w:val="000000"/>
                <w:szCs w:val="22"/>
                <w:lang w:val="fr-FR"/>
              </w:rPr>
              <w:t> +32 2 535 79 79</w:t>
            </w:r>
          </w:p>
          <w:p w14:paraId="6C8CDAD3" w14:textId="77777777" w:rsidR="00E63596" w:rsidRPr="00E63596" w:rsidRDefault="00E63596" w:rsidP="00E63596">
            <w:pPr>
              <w:rPr>
                <w:color w:val="000000"/>
                <w:szCs w:val="22"/>
                <w:lang w:val="fr-FR"/>
              </w:rPr>
            </w:pPr>
          </w:p>
        </w:tc>
        <w:tc>
          <w:tcPr>
            <w:tcW w:w="2518" w:type="pct"/>
            <w:gridSpan w:val="2"/>
          </w:tcPr>
          <w:p w14:paraId="72B3C324" w14:textId="77777777" w:rsidR="00E63596" w:rsidRPr="00E63596" w:rsidRDefault="00E63596" w:rsidP="00E63596">
            <w:pPr>
              <w:rPr>
                <w:b/>
                <w:color w:val="000000"/>
                <w:szCs w:val="22"/>
                <w:lang w:val="en-GB"/>
              </w:rPr>
            </w:pPr>
            <w:r w:rsidRPr="00E63596">
              <w:rPr>
                <w:b/>
                <w:color w:val="000000"/>
                <w:szCs w:val="22"/>
                <w:lang w:val="en-GB"/>
              </w:rPr>
              <w:t>Lietuva</w:t>
            </w:r>
          </w:p>
          <w:p w14:paraId="75522AE5" w14:textId="77777777" w:rsidR="00E63596" w:rsidRPr="00E63596" w:rsidRDefault="00E63596" w:rsidP="00E63596">
            <w:pPr>
              <w:autoSpaceDE w:val="0"/>
              <w:autoSpaceDN w:val="0"/>
              <w:adjustRightInd w:val="0"/>
              <w:rPr>
                <w:szCs w:val="22"/>
                <w:lang w:val="en-GB"/>
              </w:rPr>
            </w:pPr>
            <w:del w:id="151" w:author="Author" w:date="2025-09-16T10:42:00Z">
              <w:r w:rsidRPr="00E63596">
                <w:rPr>
                  <w:szCs w:val="22"/>
                  <w:lang w:val="en-GB"/>
                </w:rPr>
                <w:delText>H. Lundbeck A/S</w:delText>
              </w:r>
            </w:del>
            <w:ins w:id="152" w:author="Author" w:date="2025-09-16T10:42:00Z">
              <w:r w:rsidRPr="00E63596">
                <w:rPr>
                  <w:noProof/>
                  <w:lang w:val="en-US"/>
                </w:rPr>
                <w:t>Swixx Biopharma UAB</w:t>
              </w:r>
            </w:ins>
          </w:p>
          <w:p w14:paraId="6C4485E7" w14:textId="77777777" w:rsidR="00E63596" w:rsidRPr="00E63596" w:rsidRDefault="00E63596" w:rsidP="00E63596">
            <w:pPr>
              <w:rPr>
                <w:del w:id="153" w:author="Author" w:date="2025-09-16T10:42:00Z"/>
                <w:szCs w:val="22"/>
                <w:lang w:val="en-GB"/>
              </w:rPr>
            </w:pPr>
            <w:r w:rsidRPr="00E63596">
              <w:rPr>
                <w:szCs w:val="22"/>
                <w:lang w:val="en-GB"/>
              </w:rPr>
              <w:t>Tel: +</w:t>
            </w:r>
            <w:del w:id="154" w:author="Author" w:date="2025-09-16T10:42:00Z">
              <w:r w:rsidRPr="00E63596">
                <w:rPr>
                  <w:szCs w:val="22"/>
                  <w:lang w:val="en-GB"/>
                </w:rPr>
                <w:delText>45 36301311</w:delText>
              </w:r>
            </w:del>
            <w:ins w:id="155" w:author="Author" w:date="2025-09-16T10:42:00Z">
              <w:r w:rsidRPr="00E63596">
                <w:rPr>
                  <w:noProof/>
                  <w:lang w:val="it-IT"/>
                </w:rPr>
                <w:t>37</w:t>
              </w:r>
            </w:ins>
            <w:ins w:id="156" w:author="Author" w:date="2025-09-18T11:39:00Z">
              <w:r w:rsidRPr="00E63596">
                <w:rPr>
                  <w:noProof/>
                  <w:lang w:val="it-IT"/>
                </w:rPr>
                <w:t>0</w:t>
              </w:r>
            </w:ins>
            <w:ins w:id="157" w:author="Author" w:date="2025-09-16T12:11:00Z">
              <w:r w:rsidRPr="00E63596">
                <w:rPr>
                  <w:noProof/>
                  <w:lang w:val="it-IT"/>
                </w:rPr>
                <w:t xml:space="preserve"> </w:t>
              </w:r>
              <w:r w:rsidRPr="00E63596">
                <w:rPr>
                  <w:noProof/>
                  <w:lang w:val="en-US"/>
                </w:rPr>
                <w:t>(</w:t>
              </w:r>
            </w:ins>
            <w:ins w:id="158" w:author="Author" w:date="2025-09-16T10:42:00Z">
              <w:r w:rsidRPr="00E63596">
                <w:rPr>
                  <w:noProof/>
                  <w:lang w:val="it-IT"/>
                </w:rPr>
                <w:t>0</w:t>
              </w:r>
            </w:ins>
            <w:ins w:id="159" w:author="Author" w:date="2025-09-16T12:11:00Z">
              <w:r w:rsidRPr="00E63596">
                <w:rPr>
                  <w:noProof/>
                  <w:lang w:val="it-IT"/>
                </w:rPr>
                <w:t>)</w:t>
              </w:r>
            </w:ins>
            <w:ins w:id="160" w:author="Author" w:date="2025-09-16T10:42:00Z">
              <w:r w:rsidRPr="00E63596">
                <w:rPr>
                  <w:noProof/>
                  <w:lang w:val="it-IT"/>
                </w:rPr>
                <w:t>5 236 91 40</w:t>
              </w:r>
            </w:ins>
          </w:p>
          <w:p w14:paraId="1BD1F2B8" w14:textId="77777777" w:rsidR="00E63596" w:rsidRPr="00E63596" w:rsidRDefault="00E63596" w:rsidP="00E63596">
            <w:pPr>
              <w:rPr>
                <w:color w:val="000000"/>
                <w:szCs w:val="22"/>
                <w:lang w:val="en-GB"/>
              </w:rPr>
            </w:pPr>
          </w:p>
        </w:tc>
      </w:tr>
      <w:tr w:rsidR="00E63596" w:rsidRPr="00E63596" w14:paraId="3FC2BB6E" w14:textId="77777777" w:rsidTr="004E7EE7">
        <w:trPr>
          <w:trHeight w:val="137"/>
        </w:trPr>
        <w:tc>
          <w:tcPr>
            <w:tcW w:w="2482" w:type="pct"/>
          </w:tcPr>
          <w:p w14:paraId="5B8AE9D6" w14:textId="77777777" w:rsidR="00E63596" w:rsidRPr="00E63596" w:rsidRDefault="00E63596" w:rsidP="00E63596">
            <w:pPr>
              <w:rPr>
                <w:b/>
                <w:color w:val="000000"/>
                <w:szCs w:val="22"/>
                <w:lang w:val="en-GB"/>
              </w:rPr>
            </w:pPr>
            <w:proofErr w:type="spellStart"/>
            <w:r w:rsidRPr="00E63596">
              <w:rPr>
                <w:b/>
                <w:color w:val="000000"/>
                <w:szCs w:val="22"/>
                <w:lang w:val="en-GB"/>
              </w:rPr>
              <w:t>България</w:t>
            </w:r>
            <w:proofErr w:type="spellEnd"/>
          </w:p>
          <w:p w14:paraId="7B3992D3" w14:textId="77777777" w:rsidR="00E63596" w:rsidRPr="00E63596" w:rsidRDefault="00E63596">
            <w:pPr>
              <w:tabs>
                <w:tab w:val="left" w:pos="567"/>
              </w:tabs>
              <w:suppressAutoHyphens/>
              <w:rPr>
                <w:color w:val="000000"/>
                <w:szCs w:val="22"/>
                <w:lang w:val="en-GB"/>
              </w:rPr>
              <w:pPrChange w:id="161" w:author="Author" w:date="2025-09-16T10:54:00Z">
                <w:pPr/>
              </w:pPrChange>
            </w:pPr>
            <w:del w:id="162" w:author="Author" w:date="2025-09-16T10:31:00Z">
              <w:r w:rsidRPr="00E63596">
                <w:rPr>
                  <w:color w:val="000000"/>
                  <w:szCs w:val="22"/>
                  <w:lang w:val="en-GB"/>
                </w:rPr>
                <w:delText>Lundbeck Export A/S Representative Office</w:delText>
              </w:r>
            </w:del>
            <w:ins w:id="163" w:author="Author" w:date="2025-09-16T10:32:00Z">
              <w:r w:rsidRPr="00E63596">
                <w:rPr>
                  <w:rFonts w:eastAsia="Times New Roman"/>
                  <w:lang w:val="fr-FR"/>
                </w:rPr>
                <w:t xml:space="preserve">Swixx </w:t>
              </w:r>
              <w:proofErr w:type="spellStart"/>
              <w:r w:rsidRPr="00E63596">
                <w:rPr>
                  <w:rFonts w:eastAsia="Times New Roman"/>
                  <w:lang w:val="fr-FR"/>
                </w:rPr>
                <w:t>Biopharma</w:t>
              </w:r>
              <w:proofErr w:type="spellEnd"/>
              <w:r w:rsidRPr="00E63596">
                <w:rPr>
                  <w:rFonts w:eastAsia="Times New Roman"/>
                  <w:lang w:val="fr-FR"/>
                </w:rPr>
                <w:t xml:space="preserve"> EOOD</w:t>
              </w:r>
            </w:ins>
          </w:p>
          <w:p w14:paraId="6AC2B1EB" w14:textId="77777777" w:rsidR="00E63596" w:rsidRPr="00E63596" w:rsidRDefault="00E63596" w:rsidP="00E63596">
            <w:pPr>
              <w:rPr>
                <w:color w:val="000000"/>
                <w:szCs w:val="22"/>
                <w:lang w:val="en-GB"/>
              </w:rPr>
            </w:pPr>
            <w:proofErr w:type="spellStart"/>
            <w:r w:rsidRPr="00E63596">
              <w:rPr>
                <w:color w:val="000000"/>
                <w:szCs w:val="22"/>
                <w:lang w:val="en-GB"/>
              </w:rPr>
              <w:lastRenderedPageBreak/>
              <w:t>Te</w:t>
            </w:r>
            <w:proofErr w:type="spellEnd"/>
            <w:ins w:id="164" w:author="Author" w:date="2025-09-16T11:50:00Z">
              <w:r w:rsidRPr="00E63596">
                <w:rPr>
                  <w:rFonts w:eastAsia="Times New Roman"/>
                  <w:lang w:val="de"/>
                </w:rPr>
                <w:t>л.</w:t>
              </w:r>
            </w:ins>
            <w:del w:id="165" w:author="Author" w:date="2025-09-16T11:50:00Z">
              <w:r w:rsidRPr="00E63596">
                <w:rPr>
                  <w:color w:val="000000"/>
                  <w:szCs w:val="22"/>
                  <w:lang w:val="en-GB"/>
                </w:rPr>
                <w:delText>l</w:delText>
              </w:r>
            </w:del>
            <w:r w:rsidRPr="00E63596">
              <w:rPr>
                <w:color w:val="000000"/>
                <w:szCs w:val="22"/>
                <w:lang w:val="en-GB"/>
              </w:rPr>
              <w:t xml:space="preserve">: +359 </w:t>
            </w:r>
            <w:ins w:id="166" w:author="Author" w:date="2025-09-18T11:39:00Z">
              <w:r w:rsidRPr="00E63596">
                <w:rPr>
                  <w:color w:val="000000"/>
                  <w:szCs w:val="22"/>
                  <w:lang w:val="en-GB"/>
                </w:rPr>
                <w:t>(0)</w:t>
              </w:r>
            </w:ins>
            <w:del w:id="167" w:author="Author" w:date="2025-09-16T10:32:00Z">
              <w:r w:rsidRPr="00E63596">
                <w:rPr>
                  <w:color w:val="000000"/>
                  <w:szCs w:val="22"/>
                  <w:lang w:val="en-GB"/>
                </w:rPr>
                <w:delText>2 962 4696</w:delText>
              </w:r>
            </w:del>
            <w:ins w:id="168" w:author="Author" w:date="2025-09-16T10:32:00Z">
              <w:r w:rsidRPr="00E63596">
                <w:rPr>
                  <w:rFonts w:eastAsia="Times New Roman"/>
                  <w:lang w:val="fr"/>
                </w:rPr>
                <w:t>2 4942 480</w:t>
              </w:r>
            </w:ins>
          </w:p>
          <w:p w14:paraId="4A307B95" w14:textId="77777777" w:rsidR="00E63596" w:rsidRPr="00E63596" w:rsidRDefault="00E63596" w:rsidP="00E63596">
            <w:pPr>
              <w:rPr>
                <w:color w:val="000000"/>
                <w:szCs w:val="22"/>
                <w:lang w:val="en-GB"/>
              </w:rPr>
            </w:pPr>
          </w:p>
        </w:tc>
        <w:tc>
          <w:tcPr>
            <w:tcW w:w="2518" w:type="pct"/>
            <w:gridSpan w:val="2"/>
          </w:tcPr>
          <w:p w14:paraId="4101DC98" w14:textId="77777777" w:rsidR="00E63596" w:rsidRPr="00E63596" w:rsidRDefault="00E63596" w:rsidP="00E63596">
            <w:pPr>
              <w:rPr>
                <w:b/>
                <w:color w:val="000000"/>
                <w:szCs w:val="22"/>
                <w:lang w:val="de-DE"/>
              </w:rPr>
            </w:pPr>
            <w:r w:rsidRPr="00E63596">
              <w:rPr>
                <w:b/>
                <w:color w:val="000000"/>
                <w:szCs w:val="22"/>
                <w:lang w:val="de-DE"/>
              </w:rPr>
              <w:lastRenderedPageBreak/>
              <w:t>Luxembourg/Luxemburg</w:t>
            </w:r>
          </w:p>
          <w:p w14:paraId="7F788869" w14:textId="77777777" w:rsidR="00E63596" w:rsidRPr="00E63596" w:rsidRDefault="00E63596" w:rsidP="00E63596">
            <w:pPr>
              <w:rPr>
                <w:color w:val="000000"/>
                <w:szCs w:val="22"/>
                <w:lang w:val="de-DE"/>
              </w:rPr>
            </w:pPr>
            <w:r w:rsidRPr="00E63596">
              <w:rPr>
                <w:color w:val="000000"/>
                <w:szCs w:val="22"/>
                <w:lang w:val="de-DE"/>
              </w:rPr>
              <w:t>Lundbeck S.A.</w:t>
            </w:r>
          </w:p>
          <w:p w14:paraId="4E161224" w14:textId="77777777" w:rsidR="00E63596" w:rsidRPr="00E63596" w:rsidRDefault="00E63596" w:rsidP="00E63596">
            <w:pPr>
              <w:rPr>
                <w:color w:val="000000"/>
                <w:szCs w:val="22"/>
                <w:lang w:val="en-GB"/>
              </w:rPr>
            </w:pPr>
            <w:proofErr w:type="spellStart"/>
            <w:r w:rsidRPr="00E63596">
              <w:rPr>
                <w:color w:val="000000"/>
                <w:szCs w:val="22"/>
                <w:lang w:val="en-GB"/>
              </w:rPr>
              <w:t>Tél</w:t>
            </w:r>
            <w:proofErr w:type="spellEnd"/>
            <w:r w:rsidRPr="00E63596">
              <w:rPr>
                <w:color w:val="000000"/>
                <w:szCs w:val="22"/>
                <w:lang w:val="en-GB"/>
              </w:rPr>
              <w:t>: +32 2 535 79 79</w:t>
            </w:r>
          </w:p>
        </w:tc>
      </w:tr>
      <w:tr w:rsidR="00E63596" w:rsidRPr="00E63596" w14:paraId="6AFFA863" w14:textId="77777777" w:rsidTr="004E7EE7">
        <w:trPr>
          <w:trHeight w:val="762"/>
        </w:trPr>
        <w:tc>
          <w:tcPr>
            <w:tcW w:w="2482" w:type="pct"/>
          </w:tcPr>
          <w:p w14:paraId="2C9D4853" w14:textId="77777777" w:rsidR="00E63596" w:rsidRPr="00E63596" w:rsidRDefault="00E63596" w:rsidP="00E63596">
            <w:pPr>
              <w:rPr>
                <w:b/>
                <w:color w:val="000000"/>
                <w:szCs w:val="22"/>
                <w:lang w:val="de-DE"/>
              </w:rPr>
            </w:pPr>
            <w:r w:rsidRPr="00E63596">
              <w:rPr>
                <w:b/>
                <w:color w:val="000000"/>
                <w:szCs w:val="22"/>
                <w:lang w:val="de-DE"/>
              </w:rPr>
              <w:t>Česká republika</w:t>
            </w:r>
          </w:p>
          <w:p w14:paraId="28EC5811" w14:textId="77777777" w:rsidR="00E63596" w:rsidRPr="00E63596" w:rsidRDefault="00E63596" w:rsidP="00E63596">
            <w:pPr>
              <w:rPr>
                <w:color w:val="000000"/>
                <w:szCs w:val="22"/>
                <w:lang w:val="de-DE"/>
              </w:rPr>
            </w:pPr>
            <w:del w:id="169" w:author="Author" w:date="2025-09-16T10:32:00Z">
              <w:r w:rsidRPr="00E63596">
                <w:rPr>
                  <w:color w:val="000000"/>
                  <w:szCs w:val="22"/>
                  <w:lang w:val="de-DE"/>
                </w:rPr>
                <w:delText>Lundbeck Česká republika</w:delText>
              </w:r>
            </w:del>
            <w:ins w:id="170" w:author="Author" w:date="2025-09-16T10:33:00Z">
              <w:r w:rsidRPr="00E63596">
                <w:rPr>
                  <w:rFonts w:eastAsia="Times New Roman"/>
                  <w:noProof/>
                  <w:lang w:val="en-GB"/>
                </w:rPr>
                <w:t>Swixx Biopharma</w:t>
              </w:r>
            </w:ins>
            <w:r w:rsidRPr="00E63596">
              <w:rPr>
                <w:color w:val="000000"/>
                <w:szCs w:val="22"/>
                <w:lang w:val="de-DE"/>
              </w:rPr>
              <w:t xml:space="preserve"> s.r.o.</w:t>
            </w:r>
          </w:p>
          <w:p w14:paraId="0DFB5BB2" w14:textId="77777777" w:rsidR="00E63596" w:rsidRPr="00E63596" w:rsidRDefault="00E63596" w:rsidP="00E63596">
            <w:pPr>
              <w:rPr>
                <w:color w:val="000000"/>
                <w:szCs w:val="22"/>
                <w:lang w:val="en-GB"/>
              </w:rPr>
            </w:pPr>
            <w:r w:rsidRPr="00E63596">
              <w:rPr>
                <w:color w:val="000000"/>
                <w:szCs w:val="22"/>
                <w:lang w:val="en-GB"/>
              </w:rPr>
              <w:t>Tel: +42</w:t>
            </w:r>
            <w:ins w:id="171" w:author="Author" w:date="2025-09-19T17:24:00Z">
              <w:r w:rsidRPr="00E63596">
                <w:rPr>
                  <w:color w:val="000000"/>
                  <w:szCs w:val="22"/>
                  <w:lang w:val="en-GB"/>
                </w:rPr>
                <w:t>0</w:t>
              </w:r>
            </w:ins>
            <w:ins w:id="172" w:author="Author" w:date="2025-09-16T12:31:00Z">
              <w:r w:rsidRPr="00E63596">
                <w:rPr>
                  <w:color w:val="000000"/>
                  <w:szCs w:val="22"/>
                  <w:lang w:val="en-GB"/>
                </w:rPr>
                <w:t xml:space="preserve"> (</w:t>
              </w:r>
            </w:ins>
            <w:r w:rsidRPr="00E63596">
              <w:rPr>
                <w:color w:val="000000"/>
                <w:szCs w:val="22"/>
                <w:lang w:val="en-GB"/>
              </w:rPr>
              <w:t>0</w:t>
            </w:r>
            <w:ins w:id="173" w:author="Author" w:date="2025-09-16T12:31:00Z">
              <w:r w:rsidRPr="00E63596">
                <w:rPr>
                  <w:color w:val="000000"/>
                  <w:szCs w:val="22"/>
                  <w:lang w:val="en-GB"/>
                </w:rPr>
                <w:t>)</w:t>
              </w:r>
            </w:ins>
            <w:del w:id="174" w:author="Author" w:date="2025-09-16T12:31:00Z">
              <w:r w:rsidRPr="00E63596">
                <w:rPr>
                  <w:color w:val="000000"/>
                  <w:szCs w:val="22"/>
                  <w:lang w:val="en-GB"/>
                </w:rPr>
                <w:delText xml:space="preserve"> </w:delText>
              </w:r>
            </w:del>
            <w:ins w:id="175" w:author="Author" w:date="2025-09-16T10:33:00Z">
              <w:r w:rsidRPr="00E63596">
                <w:rPr>
                  <w:rFonts w:eastAsia="Times New Roman"/>
                  <w:noProof/>
                  <w:lang w:val="en-GB"/>
                </w:rPr>
                <w:t>242 434 222</w:t>
              </w:r>
            </w:ins>
            <w:del w:id="176" w:author="Author" w:date="2025-09-16T10:33:00Z">
              <w:r w:rsidRPr="00E63596">
                <w:rPr>
                  <w:color w:val="000000"/>
                  <w:szCs w:val="22"/>
                  <w:lang w:val="en-GB"/>
                </w:rPr>
                <w:delText>225 275 600</w:delText>
              </w:r>
            </w:del>
          </w:p>
        </w:tc>
        <w:tc>
          <w:tcPr>
            <w:tcW w:w="2518" w:type="pct"/>
            <w:gridSpan w:val="2"/>
          </w:tcPr>
          <w:p w14:paraId="7EF97521" w14:textId="77777777" w:rsidR="00E63596" w:rsidRPr="00E63596" w:rsidRDefault="00E63596" w:rsidP="00E63596">
            <w:pPr>
              <w:rPr>
                <w:b/>
                <w:color w:val="000000"/>
                <w:szCs w:val="22"/>
                <w:lang w:val="en-GB"/>
              </w:rPr>
            </w:pPr>
            <w:proofErr w:type="spellStart"/>
            <w:r w:rsidRPr="00E63596">
              <w:rPr>
                <w:b/>
                <w:color w:val="000000"/>
                <w:szCs w:val="22"/>
                <w:lang w:val="en-GB"/>
              </w:rPr>
              <w:t>Magyarország</w:t>
            </w:r>
            <w:proofErr w:type="spellEnd"/>
          </w:p>
          <w:p w14:paraId="430F7F67" w14:textId="77777777" w:rsidR="00E63596" w:rsidRPr="00E63596" w:rsidRDefault="00E63596" w:rsidP="00E63596">
            <w:pPr>
              <w:rPr>
                <w:color w:val="000000"/>
                <w:szCs w:val="22"/>
                <w:lang w:val="en-GB"/>
              </w:rPr>
            </w:pPr>
            <w:del w:id="177" w:author="Author" w:date="2025-09-16T10:42:00Z">
              <w:r w:rsidRPr="00E63596">
                <w:rPr>
                  <w:color w:val="000000"/>
                  <w:szCs w:val="22"/>
                  <w:lang w:val="en-GB"/>
                </w:rPr>
                <w:delText>Lundbeck Hungaria</w:delText>
              </w:r>
            </w:del>
            <w:ins w:id="178" w:author="Author" w:date="2025-09-16T10:43:00Z">
              <w:r w:rsidRPr="00E63596">
                <w:rPr>
                  <w:noProof/>
                  <w:lang w:val="en-US"/>
                </w:rPr>
                <w:t>Swixx Biopharma</w:t>
              </w:r>
            </w:ins>
            <w:r w:rsidRPr="00E63596">
              <w:rPr>
                <w:color w:val="000000"/>
                <w:szCs w:val="22"/>
                <w:lang w:val="en-GB"/>
              </w:rPr>
              <w:t xml:space="preserve"> Kft.</w:t>
            </w:r>
          </w:p>
          <w:p w14:paraId="44977B8B" w14:textId="77777777" w:rsidR="00E63596" w:rsidRPr="00E63596" w:rsidRDefault="00E63596" w:rsidP="00E63596">
            <w:pPr>
              <w:rPr>
                <w:color w:val="000000"/>
                <w:szCs w:val="22"/>
                <w:lang w:val="en-GB"/>
              </w:rPr>
            </w:pPr>
            <w:r w:rsidRPr="00E63596">
              <w:rPr>
                <w:color w:val="000000"/>
                <w:szCs w:val="22"/>
                <w:lang w:val="en-GB"/>
              </w:rPr>
              <w:t>Tel</w:t>
            </w:r>
            <w:ins w:id="179" w:author="Author" w:date="2025-09-16T11:59:00Z">
              <w:r w:rsidRPr="00E63596">
                <w:rPr>
                  <w:color w:val="000000"/>
                  <w:szCs w:val="22"/>
                  <w:lang w:val="en-GB"/>
                </w:rPr>
                <w:t>.</w:t>
              </w:r>
            </w:ins>
            <w:r w:rsidRPr="00E63596">
              <w:rPr>
                <w:color w:val="000000"/>
                <w:szCs w:val="22"/>
                <w:lang w:val="en-GB"/>
              </w:rPr>
              <w:t xml:space="preserve">: +36 </w:t>
            </w:r>
            <w:ins w:id="180" w:author="Author" w:date="2025-09-16T12:31:00Z">
              <w:r w:rsidRPr="00E63596">
                <w:rPr>
                  <w:color w:val="000000"/>
                  <w:szCs w:val="22"/>
                  <w:lang w:val="en-GB"/>
                </w:rPr>
                <w:t>(0)</w:t>
              </w:r>
            </w:ins>
            <w:r w:rsidRPr="00E63596">
              <w:rPr>
                <w:color w:val="000000"/>
                <w:szCs w:val="22"/>
                <w:lang w:val="en-GB"/>
              </w:rPr>
              <w:t xml:space="preserve">1 </w:t>
            </w:r>
            <w:del w:id="181" w:author="Author" w:date="2025-09-16T10:43:00Z">
              <w:r w:rsidRPr="00E63596">
                <w:rPr>
                  <w:color w:val="000000"/>
                  <w:szCs w:val="22"/>
                  <w:lang w:val="en-GB"/>
                </w:rPr>
                <w:delText>4369980</w:delText>
              </w:r>
            </w:del>
            <w:ins w:id="182" w:author="Author" w:date="2025-09-16T10:43:00Z">
              <w:r w:rsidRPr="00E63596">
                <w:rPr>
                  <w:color w:val="000000"/>
                  <w:szCs w:val="22"/>
                  <w:lang w:val="en-GB"/>
                </w:rPr>
                <w:t>9206 570</w:t>
              </w:r>
            </w:ins>
          </w:p>
          <w:p w14:paraId="026B5745" w14:textId="77777777" w:rsidR="00E63596" w:rsidRPr="00E63596" w:rsidRDefault="00E63596" w:rsidP="00E63596">
            <w:pPr>
              <w:rPr>
                <w:color w:val="000000"/>
                <w:szCs w:val="22"/>
                <w:lang w:val="en-GB"/>
              </w:rPr>
            </w:pPr>
          </w:p>
        </w:tc>
      </w:tr>
      <w:tr w:rsidR="00E63596" w:rsidRPr="00E63596" w14:paraId="38402188" w14:textId="77777777" w:rsidTr="004E7EE7">
        <w:trPr>
          <w:trHeight w:val="922"/>
        </w:trPr>
        <w:tc>
          <w:tcPr>
            <w:tcW w:w="2482" w:type="pct"/>
          </w:tcPr>
          <w:p w14:paraId="6CEBD241" w14:textId="77777777" w:rsidR="00E63596" w:rsidRPr="00E63596" w:rsidRDefault="00E63596" w:rsidP="00E63596">
            <w:pPr>
              <w:rPr>
                <w:b/>
                <w:color w:val="000000"/>
                <w:szCs w:val="22"/>
                <w:lang w:val="en-GB"/>
              </w:rPr>
            </w:pPr>
            <w:r w:rsidRPr="00E63596">
              <w:rPr>
                <w:b/>
                <w:color w:val="000000"/>
                <w:szCs w:val="22"/>
                <w:lang w:val="en-GB"/>
              </w:rPr>
              <w:t>Danmark</w:t>
            </w:r>
          </w:p>
          <w:p w14:paraId="2DEDF4EF" w14:textId="77777777" w:rsidR="00E63596" w:rsidRPr="00E63596" w:rsidRDefault="00E63596" w:rsidP="00E63596">
            <w:pPr>
              <w:rPr>
                <w:color w:val="000000"/>
                <w:szCs w:val="22"/>
                <w:lang w:val="en-GB"/>
              </w:rPr>
            </w:pPr>
            <w:r w:rsidRPr="00E63596">
              <w:rPr>
                <w:color w:val="000000"/>
                <w:szCs w:val="22"/>
                <w:lang w:val="en-GB"/>
              </w:rPr>
              <w:t>Otsuka Pharma Scandinavia AB</w:t>
            </w:r>
          </w:p>
          <w:p w14:paraId="1CDA4F44" w14:textId="77777777" w:rsidR="00E63596" w:rsidRPr="00E63596" w:rsidRDefault="00E63596" w:rsidP="00E63596">
            <w:pPr>
              <w:rPr>
                <w:color w:val="000000"/>
                <w:szCs w:val="22"/>
                <w:lang w:val="en-GB"/>
              </w:rPr>
            </w:pPr>
            <w:r w:rsidRPr="00E63596">
              <w:rPr>
                <w:color w:val="000000"/>
                <w:szCs w:val="22"/>
                <w:lang w:val="en-GB"/>
              </w:rPr>
              <w:t>Tel: +46 8 54528660</w:t>
            </w:r>
          </w:p>
          <w:p w14:paraId="7E1FA064" w14:textId="77777777" w:rsidR="00E63596" w:rsidRPr="00E63596" w:rsidRDefault="00E63596" w:rsidP="00E63596">
            <w:pPr>
              <w:rPr>
                <w:color w:val="000000"/>
                <w:szCs w:val="22"/>
                <w:lang w:val="en-GB"/>
              </w:rPr>
            </w:pPr>
          </w:p>
        </w:tc>
        <w:tc>
          <w:tcPr>
            <w:tcW w:w="2518" w:type="pct"/>
            <w:gridSpan w:val="2"/>
          </w:tcPr>
          <w:p w14:paraId="1E59217A" w14:textId="77777777" w:rsidR="00E63596" w:rsidRPr="00E63596" w:rsidRDefault="00E63596" w:rsidP="00E63596">
            <w:pPr>
              <w:rPr>
                <w:b/>
                <w:color w:val="000000"/>
                <w:szCs w:val="22"/>
                <w:lang w:val="en-GB"/>
              </w:rPr>
            </w:pPr>
            <w:r w:rsidRPr="00E63596">
              <w:rPr>
                <w:b/>
                <w:color w:val="000000"/>
                <w:szCs w:val="22"/>
                <w:lang w:val="en-GB"/>
              </w:rPr>
              <w:t>Malta</w:t>
            </w:r>
          </w:p>
          <w:p w14:paraId="5C66169E" w14:textId="77777777" w:rsidR="00E63596" w:rsidRPr="00E63596" w:rsidRDefault="00E63596" w:rsidP="00E63596">
            <w:pPr>
              <w:autoSpaceDE w:val="0"/>
              <w:autoSpaceDN w:val="0"/>
              <w:adjustRightInd w:val="0"/>
              <w:rPr>
                <w:szCs w:val="22"/>
                <w:lang w:val="en-GB"/>
              </w:rPr>
            </w:pPr>
            <w:r w:rsidRPr="00E63596">
              <w:rPr>
                <w:szCs w:val="22"/>
                <w:lang w:val="en-GB"/>
              </w:rPr>
              <w:t>H. Lundbeck A/S</w:t>
            </w:r>
          </w:p>
          <w:p w14:paraId="537E884F" w14:textId="77777777" w:rsidR="00E63596" w:rsidRPr="00E63596" w:rsidRDefault="00E63596" w:rsidP="00E63596">
            <w:pPr>
              <w:rPr>
                <w:color w:val="000000"/>
                <w:szCs w:val="22"/>
                <w:lang w:val="en-GB"/>
              </w:rPr>
            </w:pPr>
            <w:r w:rsidRPr="00E63596">
              <w:rPr>
                <w:szCs w:val="22"/>
                <w:lang w:val="en-GB"/>
              </w:rPr>
              <w:t>Tel: +45 36301311</w:t>
            </w:r>
          </w:p>
        </w:tc>
      </w:tr>
      <w:tr w:rsidR="00E63596" w:rsidRPr="00E63596" w14:paraId="3272191C" w14:textId="77777777" w:rsidTr="004E7EE7">
        <w:trPr>
          <w:trHeight w:val="137"/>
        </w:trPr>
        <w:tc>
          <w:tcPr>
            <w:tcW w:w="2482" w:type="pct"/>
          </w:tcPr>
          <w:p w14:paraId="0F53284A" w14:textId="77777777" w:rsidR="00E63596" w:rsidRPr="00E63596" w:rsidRDefault="00E63596" w:rsidP="00E63596">
            <w:pPr>
              <w:rPr>
                <w:b/>
                <w:color w:val="000000"/>
                <w:szCs w:val="22"/>
                <w:lang w:val="de-DE"/>
              </w:rPr>
            </w:pPr>
            <w:r w:rsidRPr="00E63596">
              <w:rPr>
                <w:b/>
                <w:color w:val="000000"/>
                <w:szCs w:val="22"/>
                <w:lang w:val="de-DE"/>
              </w:rPr>
              <w:t>Deutschland</w:t>
            </w:r>
          </w:p>
          <w:p w14:paraId="043D561C" w14:textId="77777777" w:rsidR="00E63596" w:rsidRPr="00E63596" w:rsidRDefault="00E63596" w:rsidP="00E63596">
            <w:pPr>
              <w:rPr>
                <w:color w:val="000000"/>
                <w:szCs w:val="22"/>
                <w:lang w:val="de-DE"/>
              </w:rPr>
            </w:pPr>
            <w:r w:rsidRPr="00E63596">
              <w:rPr>
                <w:color w:val="000000"/>
                <w:szCs w:val="22"/>
                <w:lang w:val="de-DE"/>
              </w:rPr>
              <w:t>Otsuka Pharma GmbH</w:t>
            </w:r>
          </w:p>
          <w:p w14:paraId="401D1EA1" w14:textId="77777777" w:rsidR="00E63596" w:rsidRPr="00E63596" w:rsidRDefault="00E63596" w:rsidP="00E63596">
            <w:pPr>
              <w:rPr>
                <w:color w:val="000000"/>
                <w:szCs w:val="22"/>
                <w:lang w:val="de-DE"/>
              </w:rPr>
            </w:pPr>
            <w:r w:rsidRPr="00E63596">
              <w:rPr>
                <w:color w:val="000000"/>
                <w:szCs w:val="22"/>
                <w:lang w:val="de-DE"/>
              </w:rPr>
              <w:t>Tel: +49 69 1700860</w:t>
            </w:r>
          </w:p>
          <w:p w14:paraId="382CD1A4" w14:textId="77777777" w:rsidR="00E63596" w:rsidRPr="00E63596" w:rsidRDefault="00E63596" w:rsidP="00E63596">
            <w:pPr>
              <w:rPr>
                <w:color w:val="000000"/>
                <w:szCs w:val="22"/>
                <w:lang w:val="de-DE"/>
              </w:rPr>
            </w:pPr>
          </w:p>
        </w:tc>
        <w:tc>
          <w:tcPr>
            <w:tcW w:w="2518" w:type="pct"/>
            <w:gridSpan w:val="2"/>
          </w:tcPr>
          <w:p w14:paraId="2A736189" w14:textId="77777777" w:rsidR="00E63596" w:rsidRPr="00E63596" w:rsidRDefault="00E63596" w:rsidP="00E63596">
            <w:pPr>
              <w:rPr>
                <w:b/>
                <w:color w:val="000000"/>
                <w:szCs w:val="22"/>
                <w:lang w:val="de-DE"/>
              </w:rPr>
            </w:pPr>
            <w:r w:rsidRPr="00E63596">
              <w:rPr>
                <w:b/>
                <w:color w:val="000000"/>
                <w:szCs w:val="22"/>
                <w:lang w:val="de-DE"/>
              </w:rPr>
              <w:t>Nederland</w:t>
            </w:r>
          </w:p>
          <w:p w14:paraId="2771A042" w14:textId="77777777" w:rsidR="00E63596" w:rsidRPr="00E63596" w:rsidRDefault="00E63596" w:rsidP="00E63596">
            <w:pPr>
              <w:rPr>
                <w:color w:val="000000"/>
                <w:szCs w:val="22"/>
                <w:lang w:val="de-DE"/>
              </w:rPr>
            </w:pPr>
            <w:r w:rsidRPr="00E63596">
              <w:rPr>
                <w:color w:val="000000"/>
                <w:szCs w:val="22"/>
                <w:lang w:val="de-DE"/>
              </w:rPr>
              <w:t>Lundbeck B.V.</w:t>
            </w:r>
          </w:p>
          <w:p w14:paraId="4D1DD580" w14:textId="77777777" w:rsidR="00E63596" w:rsidRPr="00E63596" w:rsidRDefault="00E63596" w:rsidP="00E63596">
            <w:pPr>
              <w:rPr>
                <w:color w:val="000000"/>
                <w:szCs w:val="22"/>
                <w:lang w:val="de-DE"/>
              </w:rPr>
            </w:pPr>
            <w:r w:rsidRPr="00E63596">
              <w:rPr>
                <w:color w:val="000000"/>
                <w:szCs w:val="22"/>
                <w:lang w:val="de-DE"/>
              </w:rPr>
              <w:t>Tel: +31 20 697 1901</w:t>
            </w:r>
          </w:p>
          <w:p w14:paraId="0C945AF5" w14:textId="77777777" w:rsidR="00E63596" w:rsidRPr="00E63596" w:rsidRDefault="00E63596" w:rsidP="00E63596">
            <w:pPr>
              <w:rPr>
                <w:color w:val="000000"/>
                <w:szCs w:val="22"/>
                <w:lang w:val="de-DE"/>
              </w:rPr>
            </w:pPr>
          </w:p>
        </w:tc>
      </w:tr>
      <w:tr w:rsidR="00E63596" w:rsidRPr="00E63596" w14:paraId="79E5E83E" w14:textId="77777777" w:rsidTr="004E7EE7">
        <w:trPr>
          <w:trHeight w:val="137"/>
        </w:trPr>
        <w:tc>
          <w:tcPr>
            <w:tcW w:w="2482" w:type="pct"/>
          </w:tcPr>
          <w:p w14:paraId="5E3A122C" w14:textId="77777777" w:rsidR="00E63596" w:rsidRPr="00E63596" w:rsidRDefault="00E63596" w:rsidP="00E63596">
            <w:pPr>
              <w:rPr>
                <w:b/>
                <w:color w:val="000000"/>
                <w:szCs w:val="22"/>
                <w:lang w:val="en-GB"/>
              </w:rPr>
            </w:pPr>
            <w:proofErr w:type="spellStart"/>
            <w:r w:rsidRPr="00E63596">
              <w:rPr>
                <w:b/>
                <w:color w:val="000000"/>
                <w:szCs w:val="22"/>
                <w:lang w:val="en-GB"/>
              </w:rPr>
              <w:t>Eesti</w:t>
            </w:r>
            <w:proofErr w:type="spellEnd"/>
          </w:p>
          <w:p w14:paraId="74D81B5E" w14:textId="77777777" w:rsidR="00E63596" w:rsidRPr="00E63596" w:rsidRDefault="00E63596" w:rsidP="00E63596">
            <w:pPr>
              <w:autoSpaceDE w:val="0"/>
              <w:autoSpaceDN w:val="0"/>
              <w:adjustRightInd w:val="0"/>
              <w:rPr>
                <w:szCs w:val="22"/>
                <w:lang w:val="en-GB"/>
              </w:rPr>
            </w:pPr>
            <w:del w:id="183" w:author="Author" w:date="2025-09-16T10:34:00Z">
              <w:r w:rsidRPr="00E63596">
                <w:rPr>
                  <w:szCs w:val="22"/>
                  <w:lang w:val="en-GB"/>
                </w:rPr>
                <w:delText>H. Lundbeck A/S</w:delText>
              </w:r>
            </w:del>
            <w:ins w:id="184" w:author="Author" w:date="2025-09-16T10:34:00Z">
              <w:r w:rsidRPr="00E63596">
                <w:rPr>
                  <w:noProof/>
                  <w:lang w:val="en-US"/>
                </w:rPr>
                <w:t>Swixx Biopharma OÜ</w:t>
              </w:r>
            </w:ins>
          </w:p>
          <w:p w14:paraId="219EC8E1" w14:textId="77777777" w:rsidR="00E63596" w:rsidRPr="00E63596" w:rsidRDefault="00E63596" w:rsidP="00E63596">
            <w:pPr>
              <w:rPr>
                <w:szCs w:val="22"/>
                <w:lang w:val="en-GB"/>
              </w:rPr>
            </w:pPr>
            <w:r w:rsidRPr="00E63596">
              <w:rPr>
                <w:szCs w:val="22"/>
                <w:lang w:val="en-GB"/>
              </w:rPr>
              <w:t>Tel: +</w:t>
            </w:r>
            <w:ins w:id="185" w:author="Author" w:date="2025-09-16T10:35:00Z">
              <w:r w:rsidRPr="00E63596">
                <w:rPr>
                  <w:noProof/>
                  <w:lang w:val="en-US"/>
                </w:rPr>
                <w:t>37</w:t>
              </w:r>
            </w:ins>
            <w:ins w:id="186" w:author="Author" w:date="2025-09-18T11:42:00Z">
              <w:r w:rsidRPr="00E63596">
                <w:rPr>
                  <w:noProof/>
                  <w:lang w:val="en-US"/>
                </w:rPr>
                <w:t>2</w:t>
              </w:r>
            </w:ins>
            <w:ins w:id="187" w:author="Author" w:date="2025-09-16T12:32:00Z">
              <w:r w:rsidRPr="00E63596">
                <w:rPr>
                  <w:noProof/>
                  <w:lang w:val="en-US"/>
                </w:rPr>
                <w:t xml:space="preserve"> (0)</w:t>
              </w:r>
            </w:ins>
            <w:ins w:id="188" w:author="Author" w:date="2025-09-16T10:35:00Z">
              <w:r w:rsidRPr="00E63596">
                <w:rPr>
                  <w:noProof/>
                  <w:lang w:val="en-US"/>
                </w:rPr>
                <w:t>640 1030</w:t>
              </w:r>
            </w:ins>
            <w:del w:id="189" w:author="Author" w:date="2025-09-16T10:34:00Z">
              <w:r w:rsidRPr="00E63596">
                <w:rPr>
                  <w:szCs w:val="22"/>
                  <w:lang w:val="en-GB"/>
                </w:rPr>
                <w:delText>45 36301311</w:delText>
              </w:r>
            </w:del>
          </w:p>
          <w:p w14:paraId="638D3096" w14:textId="77777777" w:rsidR="00E63596" w:rsidRPr="00E63596" w:rsidRDefault="00E63596" w:rsidP="00E63596">
            <w:pPr>
              <w:rPr>
                <w:color w:val="000000"/>
                <w:szCs w:val="22"/>
                <w:lang w:val="en-GB"/>
              </w:rPr>
            </w:pPr>
          </w:p>
        </w:tc>
        <w:tc>
          <w:tcPr>
            <w:tcW w:w="2518" w:type="pct"/>
            <w:gridSpan w:val="2"/>
          </w:tcPr>
          <w:p w14:paraId="3A8DC3F5" w14:textId="77777777" w:rsidR="00E63596" w:rsidRPr="00E63596" w:rsidRDefault="00E63596" w:rsidP="00E63596">
            <w:pPr>
              <w:rPr>
                <w:b/>
                <w:color w:val="000000"/>
                <w:szCs w:val="22"/>
                <w:lang w:val="en-GB"/>
              </w:rPr>
            </w:pPr>
            <w:r w:rsidRPr="00E63596">
              <w:rPr>
                <w:b/>
                <w:color w:val="000000"/>
                <w:szCs w:val="22"/>
                <w:lang w:val="en-GB"/>
              </w:rPr>
              <w:t>Norge</w:t>
            </w:r>
          </w:p>
          <w:p w14:paraId="6BA36332" w14:textId="77777777" w:rsidR="00E63596" w:rsidRPr="00E63596" w:rsidRDefault="00E63596" w:rsidP="00E63596">
            <w:pPr>
              <w:rPr>
                <w:color w:val="000000"/>
                <w:szCs w:val="22"/>
                <w:lang w:val="en-GB"/>
              </w:rPr>
            </w:pPr>
            <w:r w:rsidRPr="00E63596">
              <w:rPr>
                <w:color w:val="000000"/>
                <w:szCs w:val="22"/>
                <w:lang w:val="en-GB"/>
              </w:rPr>
              <w:t>Otsuka Pharma Scandinavia AB</w:t>
            </w:r>
          </w:p>
          <w:p w14:paraId="76216328" w14:textId="77777777" w:rsidR="00E63596" w:rsidRPr="00E63596" w:rsidRDefault="00E63596" w:rsidP="00E63596">
            <w:pPr>
              <w:rPr>
                <w:color w:val="000000"/>
                <w:szCs w:val="22"/>
                <w:lang w:val="en-GB"/>
              </w:rPr>
            </w:pPr>
            <w:r w:rsidRPr="00E63596">
              <w:rPr>
                <w:color w:val="000000"/>
                <w:szCs w:val="22"/>
                <w:lang w:val="en-GB"/>
              </w:rPr>
              <w:t>Tel: +46 8 54528660</w:t>
            </w:r>
          </w:p>
        </w:tc>
      </w:tr>
      <w:tr w:rsidR="00E63596" w:rsidRPr="00E63596" w14:paraId="7632A8FF" w14:textId="77777777" w:rsidTr="004E7EE7">
        <w:trPr>
          <w:trHeight w:val="137"/>
        </w:trPr>
        <w:tc>
          <w:tcPr>
            <w:tcW w:w="2482" w:type="pct"/>
          </w:tcPr>
          <w:p w14:paraId="040B9654" w14:textId="77777777" w:rsidR="00E63596" w:rsidRPr="00E63596" w:rsidRDefault="00E63596" w:rsidP="00E63596">
            <w:pPr>
              <w:rPr>
                <w:b/>
                <w:color w:val="000000"/>
                <w:szCs w:val="22"/>
                <w:lang w:val="en-GB"/>
              </w:rPr>
            </w:pPr>
            <w:proofErr w:type="spellStart"/>
            <w:r w:rsidRPr="00E63596">
              <w:rPr>
                <w:b/>
                <w:color w:val="000000"/>
                <w:szCs w:val="22"/>
                <w:lang w:val="en-GB"/>
              </w:rPr>
              <w:t>Ελλάδ</w:t>
            </w:r>
            <w:proofErr w:type="spellEnd"/>
            <w:r w:rsidRPr="00E63596">
              <w:rPr>
                <w:b/>
                <w:color w:val="000000"/>
                <w:szCs w:val="22"/>
                <w:lang w:val="en-GB"/>
              </w:rPr>
              <w:t>α</w:t>
            </w:r>
          </w:p>
          <w:p w14:paraId="4B92B51C" w14:textId="77777777" w:rsidR="00E63596" w:rsidRPr="00E63596" w:rsidRDefault="00E63596" w:rsidP="00E63596">
            <w:pPr>
              <w:rPr>
                <w:color w:val="000000"/>
                <w:szCs w:val="22"/>
                <w:lang w:val="en-GB"/>
              </w:rPr>
            </w:pPr>
            <w:del w:id="190" w:author="Author" w:date="2025-09-16T10:35:00Z">
              <w:r w:rsidRPr="00E63596">
                <w:rPr>
                  <w:color w:val="000000"/>
                  <w:szCs w:val="22"/>
                  <w:lang w:val="en-GB"/>
                </w:rPr>
                <w:delText>Lundbeck Hellas S.A.</w:delText>
              </w:r>
            </w:del>
            <w:ins w:id="191" w:author="Author" w:date="2025-09-16T10:37:00Z">
              <w:r w:rsidRPr="00E63596">
                <w:rPr>
                  <w:noProof/>
                  <w:lang w:val="el-GR"/>
                </w:rPr>
                <w:t>Swixx Biopharma Μ.Α.Ε</w:t>
              </w:r>
            </w:ins>
          </w:p>
          <w:p w14:paraId="563ACD89" w14:textId="77777777" w:rsidR="00E63596" w:rsidRPr="00E63596" w:rsidRDefault="00E63596" w:rsidP="00E63596">
            <w:pPr>
              <w:rPr>
                <w:color w:val="000000"/>
                <w:szCs w:val="22"/>
                <w:lang w:val="en-GB"/>
              </w:rPr>
            </w:pPr>
            <w:proofErr w:type="spellStart"/>
            <w:r w:rsidRPr="00E63596">
              <w:rPr>
                <w:color w:val="000000"/>
                <w:szCs w:val="22"/>
                <w:lang w:val="en-GB"/>
              </w:rPr>
              <w:t>Τηλ</w:t>
            </w:r>
            <w:proofErr w:type="spellEnd"/>
            <w:r w:rsidRPr="00E63596">
              <w:rPr>
                <w:color w:val="000000"/>
                <w:szCs w:val="22"/>
                <w:lang w:val="en-GB"/>
              </w:rPr>
              <w:t xml:space="preserve">: +30 </w:t>
            </w:r>
            <w:ins w:id="192" w:author="Author" w:date="2025-09-16T12:32:00Z">
              <w:r w:rsidRPr="00E63596">
                <w:rPr>
                  <w:color w:val="000000"/>
                  <w:szCs w:val="22"/>
                  <w:lang w:val="en-GB"/>
                </w:rPr>
                <w:t>(0)</w:t>
              </w:r>
            </w:ins>
            <w:ins w:id="193" w:author="Author" w:date="2025-09-16T10:37:00Z">
              <w:r w:rsidRPr="00E63596">
                <w:rPr>
                  <w:noProof/>
                  <w:lang w:val="el-GR"/>
                </w:rPr>
                <w:t>214 444 9670</w:t>
              </w:r>
            </w:ins>
            <w:del w:id="194" w:author="Author" w:date="2025-09-16T10:37:00Z">
              <w:r w:rsidRPr="00E63596">
                <w:rPr>
                  <w:color w:val="000000"/>
                  <w:szCs w:val="22"/>
                  <w:lang w:val="en-GB"/>
                </w:rPr>
                <w:delText>210 610 5036</w:delText>
              </w:r>
            </w:del>
          </w:p>
        </w:tc>
        <w:tc>
          <w:tcPr>
            <w:tcW w:w="2518" w:type="pct"/>
            <w:gridSpan w:val="2"/>
          </w:tcPr>
          <w:p w14:paraId="28EBDCDC" w14:textId="77777777" w:rsidR="00E63596" w:rsidRPr="00E63596" w:rsidRDefault="00E63596" w:rsidP="00E63596">
            <w:pPr>
              <w:rPr>
                <w:b/>
                <w:color w:val="000000"/>
                <w:szCs w:val="22"/>
                <w:lang w:val="de-DE"/>
              </w:rPr>
            </w:pPr>
            <w:r w:rsidRPr="00E63596">
              <w:rPr>
                <w:b/>
                <w:color w:val="000000"/>
                <w:szCs w:val="22"/>
                <w:lang w:val="de-DE"/>
              </w:rPr>
              <w:t>Österreich</w:t>
            </w:r>
          </w:p>
          <w:p w14:paraId="7B84A076" w14:textId="77777777" w:rsidR="00E63596" w:rsidRPr="00E63596" w:rsidRDefault="00E63596" w:rsidP="00E63596">
            <w:pPr>
              <w:rPr>
                <w:color w:val="000000"/>
                <w:szCs w:val="22"/>
                <w:lang w:val="de-DE"/>
              </w:rPr>
            </w:pPr>
            <w:r w:rsidRPr="00E63596">
              <w:rPr>
                <w:color w:val="000000"/>
                <w:szCs w:val="22"/>
                <w:lang w:val="de-DE"/>
              </w:rPr>
              <w:t>Lundbeck Austria GmbH</w:t>
            </w:r>
          </w:p>
          <w:p w14:paraId="2A0CC614" w14:textId="77777777" w:rsidR="00E63596" w:rsidRPr="00E63596" w:rsidRDefault="00E63596" w:rsidP="00E63596">
            <w:pPr>
              <w:rPr>
                <w:color w:val="000000"/>
                <w:szCs w:val="22"/>
                <w:lang w:val="de-DE"/>
              </w:rPr>
            </w:pPr>
            <w:r w:rsidRPr="00E63596">
              <w:rPr>
                <w:color w:val="000000"/>
                <w:szCs w:val="22"/>
                <w:lang w:val="de-DE"/>
              </w:rPr>
              <w:t>Tel: +43 1 253 621 6033</w:t>
            </w:r>
          </w:p>
          <w:p w14:paraId="4717C6CE" w14:textId="77777777" w:rsidR="00E63596" w:rsidRPr="00E63596" w:rsidRDefault="00E63596" w:rsidP="00E63596">
            <w:pPr>
              <w:rPr>
                <w:color w:val="000000"/>
                <w:szCs w:val="22"/>
                <w:lang w:val="de-DE"/>
              </w:rPr>
            </w:pPr>
          </w:p>
        </w:tc>
      </w:tr>
      <w:tr w:rsidR="00E63596" w:rsidRPr="00E63596" w14:paraId="540402FB" w14:textId="77777777" w:rsidTr="004E7EE7">
        <w:trPr>
          <w:trHeight w:val="137"/>
        </w:trPr>
        <w:tc>
          <w:tcPr>
            <w:tcW w:w="2500" w:type="pct"/>
            <w:gridSpan w:val="2"/>
          </w:tcPr>
          <w:p w14:paraId="108A2883" w14:textId="77777777" w:rsidR="00E63596" w:rsidRPr="00E63596" w:rsidRDefault="00E63596" w:rsidP="00E63596">
            <w:pPr>
              <w:rPr>
                <w:b/>
                <w:color w:val="000000"/>
                <w:szCs w:val="22"/>
                <w:lang w:val="es-ES"/>
              </w:rPr>
            </w:pPr>
            <w:r w:rsidRPr="00E63596">
              <w:rPr>
                <w:b/>
                <w:color w:val="000000"/>
                <w:szCs w:val="22"/>
                <w:lang w:val="es-ES"/>
              </w:rPr>
              <w:t>España</w:t>
            </w:r>
          </w:p>
          <w:p w14:paraId="1F40F665" w14:textId="77777777" w:rsidR="00E63596" w:rsidRPr="00E63596" w:rsidRDefault="00E63596" w:rsidP="00E63596">
            <w:pPr>
              <w:rPr>
                <w:color w:val="000000"/>
                <w:szCs w:val="22"/>
                <w:lang w:val="es-ES"/>
              </w:rPr>
            </w:pPr>
            <w:r w:rsidRPr="00E63596">
              <w:rPr>
                <w:color w:val="000000"/>
                <w:szCs w:val="22"/>
                <w:lang w:val="es-ES"/>
              </w:rPr>
              <w:t xml:space="preserve">Otsuka </w:t>
            </w:r>
            <w:proofErr w:type="spellStart"/>
            <w:r w:rsidRPr="00E63596">
              <w:rPr>
                <w:color w:val="000000"/>
                <w:szCs w:val="22"/>
                <w:lang w:val="es-ES"/>
              </w:rPr>
              <w:t>Pharmaceutical</w:t>
            </w:r>
            <w:proofErr w:type="spellEnd"/>
            <w:r w:rsidRPr="00E63596">
              <w:rPr>
                <w:color w:val="000000"/>
                <w:szCs w:val="22"/>
                <w:lang w:val="es-ES"/>
              </w:rPr>
              <w:t xml:space="preserve"> S.A.</w:t>
            </w:r>
          </w:p>
          <w:p w14:paraId="1A393B23" w14:textId="77777777" w:rsidR="00E63596" w:rsidRPr="00E63596" w:rsidRDefault="00E63596" w:rsidP="00E63596">
            <w:pPr>
              <w:rPr>
                <w:color w:val="000000"/>
                <w:szCs w:val="22"/>
                <w:lang w:val="en-GB"/>
              </w:rPr>
            </w:pPr>
            <w:r w:rsidRPr="00E63596">
              <w:rPr>
                <w:color w:val="000000"/>
                <w:szCs w:val="22"/>
                <w:lang w:val="en-GB"/>
              </w:rPr>
              <w:t>Tel: +34 93 208 10 20</w:t>
            </w:r>
          </w:p>
          <w:p w14:paraId="209E7B45" w14:textId="77777777" w:rsidR="00E63596" w:rsidRPr="00E63596" w:rsidRDefault="00E63596" w:rsidP="00E63596">
            <w:pPr>
              <w:rPr>
                <w:color w:val="000000"/>
                <w:szCs w:val="22"/>
                <w:lang w:val="en-GB"/>
              </w:rPr>
            </w:pPr>
          </w:p>
        </w:tc>
        <w:tc>
          <w:tcPr>
            <w:tcW w:w="2500" w:type="pct"/>
          </w:tcPr>
          <w:p w14:paraId="7AEBB977" w14:textId="77777777" w:rsidR="00E63596" w:rsidRPr="00E63596" w:rsidRDefault="00E63596" w:rsidP="00E63596">
            <w:pPr>
              <w:rPr>
                <w:b/>
                <w:color w:val="000000"/>
                <w:szCs w:val="22"/>
                <w:lang w:val="de-DE"/>
              </w:rPr>
            </w:pPr>
            <w:r w:rsidRPr="00E63596">
              <w:rPr>
                <w:b/>
                <w:color w:val="000000"/>
                <w:szCs w:val="22"/>
                <w:lang w:val="de-DE"/>
              </w:rPr>
              <w:t>Polska</w:t>
            </w:r>
          </w:p>
          <w:p w14:paraId="4036FB4C" w14:textId="77777777" w:rsidR="00E63596" w:rsidRPr="00E63596" w:rsidRDefault="00E63596" w:rsidP="00E63596">
            <w:pPr>
              <w:rPr>
                <w:color w:val="000000"/>
                <w:szCs w:val="22"/>
                <w:lang w:val="de-DE"/>
              </w:rPr>
            </w:pPr>
            <w:del w:id="195" w:author="Author" w:date="2025-09-16T10:49:00Z">
              <w:r w:rsidRPr="00E63596">
                <w:rPr>
                  <w:color w:val="000000"/>
                  <w:szCs w:val="22"/>
                  <w:lang w:val="de-DE"/>
                </w:rPr>
                <w:delText>Lundbeck Poland</w:delText>
              </w:r>
            </w:del>
            <w:ins w:id="196" w:author="Author" w:date="2025-09-16T10:49:00Z">
              <w:r w:rsidRPr="00E63596">
                <w:rPr>
                  <w:color w:val="000000"/>
                  <w:szCs w:val="22"/>
                  <w:lang w:val="de-DE"/>
                </w:rPr>
                <w:t>Swixx Biopharma</w:t>
              </w:r>
            </w:ins>
            <w:r w:rsidRPr="00E63596">
              <w:rPr>
                <w:color w:val="000000"/>
                <w:szCs w:val="22"/>
                <w:lang w:val="de-DE"/>
              </w:rPr>
              <w:t xml:space="preserve"> Sp. z o. o.</w:t>
            </w:r>
          </w:p>
          <w:p w14:paraId="18537033" w14:textId="77777777" w:rsidR="00E63596" w:rsidRPr="00E63596" w:rsidRDefault="00E63596" w:rsidP="00E63596">
            <w:pPr>
              <w:rPr>
                <w:color w:val="000000"/>
                <w:szCs w:val="22"/>
                <w:lang w:val="de-DE"/>
              </w:rPr>
            </w:pPr>
            <w:r w:rsidRPr="00E63596">
              <w:rPr>
                <w:color w:val="000000"/>
                <w:szCs w:val="22"/>
                <w:lang w:val="de-DE"/>
              </w:rPr>
              <w:t xml:space="preserve">Tel.: +48 </w:t>
            </w:r>
            <w:ins w:id="197" w:author="Author" w:date="2025-09-16T12:32:00Z">
              <w:r w:rsidRPr="00E63596">
                <w:rPr>
                  <w:color w:val="000000"/>
                  <w:szCs w:val="22"/>
                  <w:lang w:val="de-DE"/>
                </w:rPr>
                <w:t>(0)</w:t>
              </w:r>
            </w:ins>
            <w:r w:rsidRPr="00E63596">
              <w:rPr>
                <w:color w:val="000000"/>
                <w:szCs w:val="22"/>
                <w:lang w:val="de-DE"/>
              </w:rPr>
              <w:t xml:space="preserve">22 </w:t>
            </w:r>
            <w:del w:id="198" w:author="Author" w:date="2025-09-16T10:50:00Z">
              <w:r w:rsidRPr="00E63596">
                <w:rPr>
                  <w:color w:val="000000"/>
                  <w:szCs w:val="22"/>
                  <w:lang w:val="de-DE"/>
                </w:rPr>
                <w:delText>626 93 00</w:delText>
              </w:r>
            </w:del>
            <w:ins w:id="199" w:author="Author" w:date="2025-09-16T10:50:00Z">
              <w:r w:rsidRPr="00E63596">
                <w:rPr>
                  <w:color w:val="000000"/>
                  <w:szCs w:val="22"/>
                  <w:lang w:val="de-DE"/>
                </w:rPr>
                <w:t>4600 720</w:t>
              </w:r>
            </w:ins>
          </w:p>
        </w:tc>
      </w:tr>
      <w:tr w:rsidR="00E63596" w:rsidRPr="00E63596" w14:paraId="481B5150" w14:textId="77777777" w:rsidTr="004E7EE7">
        <w:trPr>
          <w:trHeight w:val="137"/>
        </w:trPr>
        <w:tc>
          <w:tcPr>
            <w:tcW w:w="2500" w:type="pct"/>
            <w:gridSpan w:val="2"/>
          </w:tcPr>
          <w:p w14:paraId="38F348B3" w14:textId="77777777" w:rsidR="00E63596" w:rsidRPr="00E63596" w:rsidRDefault="00E63596" w:rsidP="00E63596">
            <w:pPr>
              <w:rPr>
                <w:b/>
                <w:color w:val="000000"/>
                <w:szCs w:val="22"/>
                <w:lang w:val="fr-FR"/>
              </w:rPr>
            </w:pPr>
            <w:r w:rsidRPr="00E63596">
              <w:rPr>
                <w:b/>
                <w:color w:val="000000"/>
                <w:szCs w:val="22"/>
                <w:lang w:val="fr-FR"/>
              </w:rPr>
              <w:t>France</w:t>
            </w:r>
          </w:p>
          <w:p w14:paraId="6838DBFC" w14:textId="77777777" w:rsidR="00E63596" w:rsidRPr="00E63596" w:rsidRDefault="00E63596" w:rsidP="00E63596">
            <w:pPr>
              <w:rPr>
                <w:color w:val="000000"/>
                <w:szCs w:val="22"/>
                <w:lang w:val="fr-FR"/>
              </w:rPr>
            </w:pPr>
            <w:r w:rsidRPr="00E63596">
              <w:rPr>
                <w:color w:val="000000"/>
                <w:szCs w:val="22"/>
                <w:lang w:val="fr-FR"/>
              </w:rPr>
              <w:t>Otsuka Pharmaceutical France SAS</w:t>
            </w:r>
          </w:p>
          <w:p w14:paraId="685C2E08" w14:textId="77777777" w:rsidR="00E63596" w:rsidRPr="00E63596" w:rsidRDefault="00E63596" w:rsidP="00E63596">
            <w:pPr>
              <w:rPr>
                <w:color w:val="000000"/>
                <w:szCs w:val="22"/>
                <w:lang w:val="fr-FR"/>
              </w:rPr>
            </w:pPr>
            <w:proofErr w:type="gramStart"/>
            <w:r w:rsidRPr="00E63596">
              <w:rPr>
                <w:color w:val="000000"/>
                <w:szCs w:val="22"/>
                <w:lang w:val="fr-FR"/>
              </w:rPr>
              <w:t>Tél:</w:t>
            </w:r>
            <w:proofErr w:type="gramEnd"/>
            <w:r w:rsidRPr="00E63596">
              <w:rPr>
                <w:color w:val="000000"/>
                <w:szCs w:val="22"/>
                <w:lang w:val="fr-FR"/>
              </w:rPr>
              <w:t> +33 (0)1 47 08 00 00</w:t>
            </w:r>
          </w:p>
          <w:p w14:paraId="335EE0CB" w14:textId="77777777" w:rsidR="00E63596" w:rsidRPr="00E63596" w:rsidRDefault="00E63596" w:rsidP="00E63596">
            <w:pPr>
              <w:rPr>
                <w:color w:val="000000"/>
                <w:szCs w:val="22"/>
                <w:lang w:val="fr-FR"/>
              </w:rPr>
            </w:pPr>
          </w:p>
        </w:tc>
        <w:tc>
          <w:tcPr>
            <w:tcW w:w="2500" w:type="pct"/>
          </w:tcPr>
          <w:p w14:paraId="59E29733" w14:textId="77777777" w:rsidR="00E63596" w:rsidRPr="00E63596" w:rsidRDefault="00E63596" w:rsidP="00E63596">
            <w:pPr>
              <w:rPr>
                <w:b/>
                <w:color w:val="000000"/>
                <w:szCs w:val="22"/>
                <w:lang w:val="pt-PT"/>
              </w:rPr>
            </w:pPr>
            <w:r w:rsidRPr="00E63596">
              <w:rPr>
                <w:b/>
                <w:color w:val="000000"/>
                <w:szCs w:val="22"/>
                <w:lang w:val="pt-PT"/>
              </w:rPr>
              <w:t>Portugal</w:t>
            </w:r>
          </w:p>
          <w:p w14:paraId="64CF55FE" w14:textId="77777777" w:rsidR="00E63596" w:rsidRPr="00E63596" w:rsidRDefault="00E63596" w:rsidP="00E63596">
            <w:pPr>
              <w:rPr>
                <w:color w:val="000000"/>
                <w:szCs w:val="22"/>
                <w:lang w:val="pt-PT"/>
              </w:rPr>
            </w:pPr>
            <w:r w:rsidRPr="00E63596">
              <w:rPr>
                <w:color w:val="000000"/>
                <w:szCs w:val="22"/>
                <w:lang w:val="pt-PT"/>
              </w:rPr>
              <w:t>Lundbeck Portugal – Produtos Farmacêuticos, Unipessoal Lda.</w:t>
            </w:r>
          </w:p>
          <w:p w14:paraId="0122E2A5" w14:textId="77777777" w:rsidR="00E63596" w:rsidRPr="00E63596" w:rsidRDefault="00E63596" w:rsidP="00E63596">
            <w:pPr>
              <w:rPr>
                <w:color w:val="000000"/>
                <w:szCs w:val="22"/>
                <w:lang w:val="pt-PT"/>
              </w:rPr>
            </w:pPr>
            <w:r w:rsidRPr="00E63596">
              <w:rPr>
                <w:color w:val="000000"/>
                <w:szCs w:val="22"/>
                <w:lang w:val="pt-PT"/>
              </w:rPr>
              <w:t>Tel: +351 21 00 45 900</w:t>
            </w:r>
          </w:p>
          <w:p w14:paraId="325D809A" w14:textId="77777777" w:rsidR="00E63596" w:rsidRPr="00E63596" w:rsidRDefault="00E63596" w:rsidP="00E63596">
            <w:pPr>
              <w:rPr>
                <w:color w:val="000000"/>
                <w:szCs w:val="22"/>
                <w:lang w:val="pt-PT"/>
              </w:rPr>
            </w:pPr>
          </w:p>
        </w:tc>
      </w:tr>
      <w:tr w:rsidR="00E63596" w:rsidRPr="00E63596" w14:paraId="77FDB6AB" w14:textId="77777777" w:rsidTr="004E7EE7">
        <w:trPr>
          <w:trHeight w:val="137"/>
        </w:trPr>
        <w:tc>
          <w:tcPr>
            <w:tcW w:w="2500" w:type="pct"/>
            <w:gridSpan w:val="2"/>
          </w:tcPr>
          <w:p w14:paraId="5B0B4656" w14:textId="77777777" w:rsidR="00E63596" w:rsidRPr="00E63596" w:rsidRDefault="00E63596" w:rsidP="00E63596">
            <w:pPr>
              <w:rPr>
                <w:b/>
                <w:color w:val="000000"/>
                <w:szCs w:val="22"/>
                <w:lang w:val="pt-PT"/>
              </w:rPr>
            </w:pPr>
            <w:r w:rsidRPr="00E63596">
              <w:rPr>
                <w:b/>
                <w:color w:val="000000"/>
                <w:szCs w:val="22"/>
                <w:lang w:val="pt-PT"/>
              </w:rPr>
              <w:t>Hrvatska</w:t>
            </w:r>
          </w:p>
          <w:p w14:paraId="5A963259" w14:textId="77777777" w:rsidR="00E63596" w:rsidRPr="00E63596" w:rsidRDefault="00E63596" w:rsidP="00E63596">
            <w:pPr>
              <w:rPr>
                <w:color w:val="000000"/>
                <w:szCs w:val="22"/>
                <w:lang w:val="pt-PT"/>
              </w:rPr>
            </w:pPr>
            <w:del w:id="200" w:author="Author" w:date="2025-09-16T10:38:00Z">
              <w:r w:rsidRPr="00E63596">
                <w:rPr>
                  <w:color w:val="000000"/>
                  <w:szCs w:val="22"/>
                  <w:lang w:val="pt-PT"/>
                </w:rPr>
                <w:delText>Lundbeck Croatia</w:delText>
              </w:r>
            </w:del>
            <w:ins w:id="201" w:author="Author" w:date="2025-09-16T10:38:00Z">
              <w:r w:rsidRPr="00E63596">
                <w:rPr>
                  <w:noProof/>
                  <w:lang w:val="pt-PT"/>
                </w:rPr>
                <w:t>Swixx Biopharma</w:t>
              </w:r>
            </w:ins>
            <w:r w:rsidRPr="00E63596">
              <w:rPr>
                <w:color w:val="000000"/>
                <w:szCs w:val="22"/>
                <w:lang w:val="pt-PT"/>
              </w:rPr>
              <w:t xml:space="preserve"> d.o.o.</w:t>
            </w:r>
          </w:p>
          <w:p w14:paraId="4F1669C1" w14:textId="77777777" w:rsidR="00E63596" w:rsidRPr="00E63596" w:rsidRDefault="00E63596" w:rsidP="00E63596">
            <w:pPr>
              <w:rPr>
                <w:color w:val="000000"/>
                <w:szCs w:val="22"/>
                <w:lang w:val="en-GB"/>
              </w:rPr>
            </w:pPr>
            <w:r w:rsidRPr="00E63596">
              <w:rPr>
                <w:color w:val="000000"/>
                <w:szCs w:val="22"/>
                <w:lang w:val="en-GB"/>
              </w:rPr>
              <w:t>Tel</w:t>
            </w:r>
            <w:del w:id="202" w:author="Author" w:date="2025-09-19T17:17:00Z">
              <w:r w:rsidRPr="00E63596">
                <w:rPr>
                  <w:color w:val="000000"/>
                  <w:szCs w:val="22"/>
                  <w:lang w:val="en-GB"/>
                </w:rPr>
                <w:delText>.</w:delText>
              </w:r>
            </w:del>
            <w:r w:rsidRPr="00E63596">
              <w:rPr>
                <w:color w:val="000000"/>
                <w:szCs w:val="22"/>
                <w:lang w:val="en-GB"/>
              </w:rPr>
              <w:t xml:space="preserve">: +385 </w:t>
            </w:r>
            <w:ins w:id="203" w:author="Author" w:date="2025-09-18T11:46:00Z">
              <w:r w:rsidRPr="00E63596">
                <w:rPr>
                  <w:szCs w:val="22"/>
                  <w:lang w:val="en-US"/>
                </w:rPr>
                <w:t>(0)</w:t>
              </w:r>
            </w:ins>
            <w:r w:rsidRPr="00E63596">
              <w:rPr>
                <w:color w:val="000000"/>
                <w:szCs w:val="22"/>
                <w:lang w:val="en-GB"/>
              </w:rPr>
              <w:t xml:space="preserve">1 </w:t>
            </w:r>
            <w:del w:id="204" w:author="Author" w:date="2025-09-16T10:38:00Z">
              <w:r w:rsidRPr="00E63596">
                <w:rPr>
                  <w:color w:val="000000"/>
                  <w:szCs w:val="22"/>
                  <w:lang w:val="en-GB"/>
                </w:rPr>
                <w:delText>644 82 63</w:delText>
              </w:r>
            </w:del>
            <w:ins w:id="205" w:author="Author" w:date="2025-09-16T10:38:00Z">
              <w:r w:rsidRPr="00E63596">
                <w:rPr>
                  <w:color w:val="000000"/>
                  <w:szCs w:val="22"/>
                  <w:lang w:val="en-GB"/>
                </w:rPr>
                <w:t>2</w:t>
              </w:r>
              <w:r w:rsidRPr="00E63596">
                <w:rPr>
                  <w:lang w:val="en-GB"/>
                </w:rPr>
                <w:t>078 500</w:t>
              </w:r>
            </w:ins>
          </w:p>
          <w:p w14:paraId="29E400C2" w14:textId="77777777" w:rsidR="00E63596" w:rsidRPr="00E63596" w:rsidRDefault="00E63596" w:rsidP="00E63596">
            <w:pPr>
              <w:rPr>
                <w:color w:val="000000"/>
                <w:szCs w:val="22"/>
                <w:lang w:val="en-GB"/>
              </w:rPr>
            </w:pPr>
          </w:p>
        </w:tc>
        <w:tc>
          <w:tcPr>
            <w:tcW w:w="2500" w:type="pct"/>
          </w:tcPr>
          <w:p w14:paraId="2AFDDEAE" w14:textId="77777777" w:rsidR="00E63596" w:rsidRPr="00E63596" w:rsidRDefault="00E63596" w:rsidP="00E63596">
            <w:pPr>
              <w:rPr>
                <w:b/>
                <w:color w:val="000000"/>
                <w:szCs w:val="22"/>
                <w:lang w:val="it-IT"/>
              </w:rPr>
            </w:pPr>
            <w:r w:rsidRPr="00E63596">
              <w:rPr>
                <w:b/>
                <w:color w:val="000000"/>
                <w:szCs w:val="22"/>
                <w:lang w:val="it-IT"/>
              </w:rPr>
              <w:t>România</w:t>
            </w:r>
          </w:p>
          <w:p w14:paraId="685488A2" w14:textId="77777777" w:rsidR="00E63596" w:rsidRPr="00E63596" w:rsidRDefault="00E63596" w:rsidP="00E63596">
            <w:pPr>
              <w:rPr>
                <w:color w:val="000000"/>
                <w:szCs w:val="22"/>
                <w:lang w:val="it-IT"/>
              </w:rPr>
            </w:pPr>
            <w:del w:id="206" w:author="Author" w:date="2025-09-16T10:51:00Z">
              <w:r w:rsidRPr="00E63596">
                <w:rPr>
                  <w:color w:val="000000"/>
                  <w:szCs w:val="22"/>
                  <w:lang w:val="it-IT"/>
                </w:rPr>
                <w:delText>Lundbeck Romania</w:delText>
              </w:r>
            </w:del>
            <w:ins w:id="207" w:author="Author" w:date="2025-09-16T10:51:00Z">
              <w:r w:rsidRPr="00E63596">
                <w:rPr>
                  <w:color w:val="000000"/>
                  <w:szCs w:val="22"/>
                  <w:lang w:val="it-IT"/>
                </w:rPr>
                <w:t>Swixx Biopharma</w:t>
              </w:r>
            </w:ins>
            <w:r w:rsidRPr="00E63596">
              <w:rPr>
                <w:color w:val="000000"/>
                <w:szCs w:val="22"/>
                <w:lang w:val="it-IT"/>
              </w:rPr>
              <w:t xml:space="preserve"> S</w:t>
            </w:r>
            <w:ins w:id="208" w:author="Author" w:date="2025-09-16T10:51:00Z">
              <w:r w:rsidRPr="00E63596">
                <w:rPr>
                  <w:color w:val="000000"/>
                  <w:szCs w:val="22"/>
                  <w:lang w:val="it-IT"/>
                </w:rPr>
                <w:t>.</w:t>
              </w:r>
            </w:ins>
            <w:r w:rsidRPr="00E63596">
              <w:rPr>
                <w:color w:val="000000"/>
                <w:szCs w:val="22"/>
                <w:lang w:val="it-IT"/>
              </w:rPr>
              <w:t>R</w:t>
            </w:r>
            <w:ins w:id="209" w:author="Author" w:date="2025-09-16T10:51:00Z">
              <w:r w:rsidRPr="00E63596">
                <w:rPr>
                  <w:color w:val="000000"/>
                  <w:szCs w:val="22"/>
                  <w:lang w:val="it-IT"/>
                </w:rPr>
                <w:t>.</w:t>
              </w:r>
            </w:ins>
            <w:r w:rsidRPr="00E63596">
              <w:rPr>
                <w:color w:val="000000"/>
                <w:szCs w:val="22"/>
                <w:lang w:val="it-IT"/>
              </w:rPr>
              <w:t>L</w:t>
            </w:r>
          </w:p>
          <w:p w14:paraId="0E0A9D60" w14:textId="77777777" w:rsidR="00E63596" w:rsidRPr="00E63596" w:rsidRDefault="00E63596" w:rsidP="00E63596">
            <w:pPr>
              <w:rPr>
                <w:color w:val="000000"/>
                <w:szCs w:val="22"/>
                <w:lang w:val="it-IT"/>
              </w:rPr>
            </w:pPr>
            <w:r w:rsidRPr="00E63596">
              <w:rPr>
                <w:color w:val="000000"/>
                <w:szCs w:val="22"/>
                <w:lang w:val="it-IT"/>
              </w:rPr>
              <w:t xml:space="preserve">Tel: +40 </w:t>
            </w:r>
            <w:del w:id="210" w:author="Author" w:date="2025-09-16T10:51:00Z">
              <w:r w:rsidRPr="00E63596">
                <w:rPr>
                  <w:color w:val="000000"/>
                  <w:szCs w:val="22"/>
                  <w:lang w:val="it-IT"/>
                </w:rPr>
                <w:delText>21319 88 26</w:delText>
              </w:r>
            </w:del>
            <w:ins w:id="211" w:author="Author" w:date="2025-09-16T12:32:00Z">
              <w:r w:rsidRPr="00E63596">
                <w:rPr>
                  <w:color w:val="000000"/>
                  <w:szCs w:val="22"/>
                  <w:lang w:val="it-IT"/>
                </w:rPr>
                <w:t>(0)</w:t>
              </w:r>
            </w:ins>
            <w:ins w:id="212" w:author="Author" w:date="2025-09-16T10:52:00Z">
              <w:r w:rsidRPr="00E63596">
                <w:rPr>
                  <w:color w:val="000000"/>
                  <w:szCs w:val="22"/>
                  <w:lang w:val="it-IT"/>
                </w:rPr>
                <w:t>37 1530 850</w:t>
              </w:r>
            </w:ins>
          </w:p>
          <w:p w14:paraId="48441C47" w14:textId="77777777" w:rsidR="00E63596" w:rsidRPr="00E63596" w:rsidRDefault="00E63596" w:rsidP="00E63596">
            <w:pPr>
              <w:rPr>
                <w:color w:val="000000"/>
                <w:szCs w:val="22"/>
                <w:lang w:val="it-IT"/>
              </w:rPr>
            </w:pPr>
          </w:p>
        </w:tc>
      </w:tr>
      <w:tr w:rsidR="00E63596" w:rsidRPr="00E63596" w14:paraId="07804C24" w14:textId="77777777" w:rsidTr="004E7EE7">
        <w:trPr>
          <w:trHeight w:val="137"/>
        </w:trPr>
        <w:tc>
          <w:tcPr>
            <w:tcW w:w="2500" w:type="pct"/>
            <w:gridSpan w:val="2"/>
          </w:tcPr>
          <w:p w14:paraId="5B55A705" w14:textId="77777777" w:rsidR="00E63596" w:rsidRPr="00E63596" w:rsidRDefault="00E63596" w:rsidP="00E63596">
            <w:pPr>
              <w:keepNext/>
              <w:rPr>
                <w:b/>
                <w:color w:val="000000"/>
                <w:szCs w:val="22"/>
                <w:lang w:val="en-GB"/>
              </w:rPr>
            </w:pPr>
            <w:r w:rsidRPr="00E63596">
              <w:rPr>
                <w:b/>
                <w:color w:val="000000"/>
                <w:szCs w:val="22"/>
                <w:lang w:val="en-GB"/>
              </w:rPr>
              <w:t>Ireland</w:t>
            </w:r>
          </w:p>
          <w:p w14:paraId="7FF5500A" w14:textId="77777777" w:rsidR="00E63596" w:rsidRPr="00E63596" w:rsidRDefault="00E63596" w:rsidP="00E63596">
            <w:pPr>
              <w:keepNext/>
              <w:rPr>
                <w:color w:val="000000"/>
                <w:szCs w:val="22"/>
                <w:lang w:val="en-GB"/>
              </w:rPr>
            </w:pPr>
            <w:r w:rsidRPr="00E63596">
              <w:rPr>
                <w:color w:val="000000"/>
                <w:szCs w:val="22"/>
                <w:lang w:val="en-GB"/>
              </w:rPr>
              <w:t>Lundbeck (Ireland) Limited</w:t>
            </w:r>
          </w:p>
          <w:p w14:paraId="010C9F0D" w14:textId="77777777" w:rsidR="00E63596" w:rsidRPr="00E63596" w:rsidRDefault="00E63596" w:rsidP="00E63596">
            <w:pPr>
              <w:keepNext/>
              <w:rPr>
                <w:color w:val="000000"/>
                <w:szCs w:val="22"/>
                <w:lang w:val="en-GB"/>
              </w:rPr>
            </w:pPr>
            <w:r w:rsidRPr="00E63596">
              <w:rPr>
                <w:color w:val="000000"/>
                <w:szCs w:val="22"/>
                <w:lang w:val="en-GB"/>
              </w:rPr>
              <w:t>Tel: +353 1 468 9800</w:t>
            </w:r>
          </w:p>
          <w:p w14:paraId="5C3E5C4F" w14:textId="77777777" w:rsidR="00E63596" w:rsidRPr="00E63596" w:rsidRDefault="00E63596" w:rsidP="00E63596">
            <w:pPr>
              <w:keepNext/>
              <w:rPr>
                <w:color w:val="000000"/>
                <w:szCs w:val="22"/>
                <w:lang w:val="en-GB"/>
              </w:rPr>
            </w:pPr>
          </w:p>
        </w:tc>
        <w:tc>
          <w:tcPr>
            <w:tcW w:w="2500" w:type="pct"/>
          </w:tcPr>
          <w:p w14:paraId="5F683171" w14:textId="77777777" w:rsidR="00E63596" w:rsidRPr="00E63596" w:rsidRDefault="00E63596" w:rsidP="00E63596">
            <w:pPr>
              <w:keepNext/>
              <w:rPr>
                <w:b/>
                <w:color w:val="000000"/>
                <w:szCs w:val="22"/>
                <w:lang w:val="it-IT"/>
              </w:rPr>
            </w:pPr>
            <w:r w:rsidRPr="00E63596">
              <w:rPr>
                <w:b/>
                <w:color w:val="000000"/>
                <w:szCs w:val="22"/>
                <w:lang w:val="it-IT"/>
              </w:rPr>
              <w:t>Slovenija</w:t>
            </w:r>
          </w:p>
          <w:p w14:paraId="3B3DB330" w14:textId="77777777" w:rsidR="00E63596" w:rsidRPr="00E63596" w:rsidRDefault="00E63596" w:rsidP="00E63596">
            <w:pPr>
              <w:keepNext/>
              <w:rPr>
                <w:color w:val="000000"/>
                <w:szCs w:val="22"/>
                <w:lang w:val="it-IT"/>
              </w:rPr>
            </w:pPr>
            <w:del w:id="213" w:author="Author" w:date="2025-09-16T10:52:00Z">
              <w:r w:rsidRPr="00E63596">
                <w:rPr>
                  <w:color w:val="000000"/>
                  <w:szCs w:val="22"/>
                  <w:lang w:val="it-IT"/>
                </w:rPr>
                <w:delText>Lundbeck Pharma</w:delText>
              </w:r>
            </w:del>
            <w:ins w:id="214" w:author="Author" w:date="2025-09-16T10:52:00Z">
              <w:r w:rsidRPr="00E63596">
                <w:rPr>
                  <w:color w:val="000000"/>
                  <w:szCs w:val="22"/>
                  <w:lang w:val="it-IT"/>
                </w:rPr>
                <w:t>Swixx Biopharma</w:t>
              </w:r>
            </w:ins>
            <w:r w:rsidRPr="00E63596">
              <w:rPr>
                <w:color w:val="000000"/>
                <w:szCs w:val="22"/>
                <w:lang w:val="it-IT"/>
              </w:rPr>
              <w:t xml:space="preserve"> d.o.o.</w:t>
            </w:r>
          </w:p>
          <w:p w14:paraId="49100AEF" w14:textId="77777777" w:rsidR="00E63596" w:rsidRPr="00E63596" w:rsidRDefault="00E63596" w:rsidP="00E63596">
            <w:pPr>
              <w:keepNext/>
              <w:rPr>
                <w:color w:val="000000"/>
                <w:szCs w:val="22"/>
                <w:lang w:val="en-GB"/>
              </w:rPr>
            </w:pPr>
            <w:r w:rsidRPr="00E63596">
              <w:rPr>
                <w:color w:val="000000"/>
                <w:szCs w:val="22"/>
                <w:lang w:val="en-GB"/>
              </w:rPr>
              <w:t>Tel</w:t>
            </w:r>
            <w:del w:id="215" w:author="Author" w:date="2025-09-16T12:01:00Z">
              <w:r w:rsidRPr="00E63596">
                <w:rPr>
                  <w:color w:val="000000"/>
                  <w:szCs w:val="22"/>
                  <w:lang w:val="en-GB"/>
                </w:rPr>
                <w:delText>.</w:delText>
              </w:r>
            </w:del>
            <w:r w:rsidRPr="00E63596">
              <w:rPr>
                <w:color w:val="000000"/>
                <w:szCs w:val="22"/>
                <w:lang w:val="en-GB"/>
              </w:rPr>
              <w:t>: +38</w:t>
            </w:r>
            <w:ins w:id="216" w:author="Author" w:date="2025-09-18T11:47:00Z">
              <w:r w:rsidRPr="00E63596">
                <w:rPr>
                  <w:color w:val="000000"/>
                  <w:szCs w:val="22"/>
                  <w:lang w:val="en-GB"/>
                </w:rPr>
                <w:t xml:space="preserve">6 </w:t>
              </w:r>
            </w:ins>
            <w:ins w:id="217" w:author="Author" w:date="2025-09-16T12:32:00Z">
              <w:r w:rsidRPr="00E63596">
                <w:rPr>
                  <w:color w:val="000000"/>
                  <w:szCs w:val="22"/>
                  <w:lang w:val="en-GB"/>
                </w:rPr>
                <w:t>(0)</w:t>
              </w:r>
            </w:ins>
            <w:del w:id="218" w:author="Author" w:date="2025-09-18T11:47:00Z">
              <w:r w:rsidRPr="00E63596">
                <w:rPr>
                  <w:color w:val="000000"/>
                  <w:szCs w:val="22"/>
                  <w:lang w:val="en-GB"/>
                </w:rPr>
                <w:delText>6</w:delText>
              </w:r>
            </w:del>
            <w:del w:id="219" w:author="Author" w:date="2025-09-19T17:20:00Z">
              <w:r w:rsidRPr="00E63596">
                <w:rPr>
                  <w:color w:val="000000"/>
                  <w:szCs w:val="22"/>
                  <w:lang w:val="en-GB"/>
                </w:rPr>
                <w:delText xml:space="preserve"> </w:delText>
              </w:r>
            </w:del>
            <w:del w:id="220" w:author="Author" w:date="2025-09-16T10:52:00Z">
              <w:r w:rsidRPr="00E63596">
                <w:rPr>
                  <w:color w:val="000000"/>
                  <w:szCs w:val="22"/>
                  <w:lang w:val="en-GB"/>
                </w:rPr>
                <w:delText>2 229 4500</w:delText>
              </w:r>
            </w:del>
            <w:ins w:id="221" w:author="Author" w:date="2025-09-16T10:52:00Z">
              <w:r w:rsidRPr="00E63596">
                <w:rPr>
                  <w:noProof/>
                  <w:lang w:val="en-US"/>
                </w:rPr>
                <w:t>1 2355 100</w:t>
              </w:r>
            </w:ins>
          </w:p>
        </w:tc>
      </w:tr>
      <w:tr w:rsidR="00E63596" w:rsidRPr="00E63596" w14:paraId="777A7643" w14:textId="77777777" w:rsidTr="004E7EE7">
        <w:trPr>
          <w:trHeight w:val="137"/>
        </w:trPr>
        <w:tc>
          <w:tcPr>
            <w:tcW w:w="2500" w:type="pct"/>
            <w:gridSpan w:val="2"/>
          </w:tcPr>
          <w:p w14:paraId="5FF5C855" w14:textId="77777777" w:rsidR="00E63596" w:rsidRPr="00E63596" w:rsidRDefault="00E63596" w:rsidP="00E63596">
            <w:pPr>
              <w:keepNext/>
              <w:widowControl w:val="0"/>
              <w:rPr>
                <w:b/>
                <w:color w:val="000000"/>
                <w:szCs w:val="22"/>
                <w:lang w:val="en-GB"/>
              </w:rPr>
            </w:pPr>
            <w:proofErr w:type="spellStart"/>
            <w:r w:rsidRPr="00E63596">
              <w:rPr>
                <w:b/>
                <w:color w:val="000000"/>
                <w:szCs w:val="22"/>
                <w:lang w:val="en-GB"/>
              </w:rPr>
              <w:t>Ísland</w:t>
            </w:r>
            <w:proofErr w:type="spellEnd"/>
          </w:p>
          <w:p w14:paraId="73135B1D" w14:textId="77777777" w:rsidR="00E63596" w:rsidRPr="00E63596" w:rsidRDefault="00E63596" w:rsidP="00E63596">
            <w:pPr>
              <w:keepNext/>
              <w:widowControl w:val="0"/>
              <w:rPr>
                <w:szCs w:val="22"/>
                <w:lang w:val="en-GB"/>
              </w:rPr>
            </w:pPr>
            <w:proofErr w:type="spellStart"/>
            <w:r w:rsidRPr="00E63596">
              <w:rPr>
                <w:szCs w:val="22"/>
                <w:lang w:val="en-GB"/>
              </w:rPr>
              <w:t>Vistor</w:t>
            </w:r>
            <w:proofErr w:type="spellEnd"/>
            <w:r w:rsidRPr="00E63596">
              <w:rPr>
                <w:szCs w:val="22"/>
                <w:lang w:val="en-GB"/>
              </w:rPr>
              <w:t xml:space="preserve"> </w:t>
            </w:r>
            <w:proofErr w:type="spellStart"/>
            <w:ins w:id="222" w:author="Author" w:date="2025-09-18T11:47:00Z">
              <w:r w:rsidRPr="00E63596">
                <w:rPr>
                  <w:szCs w:val="22"/>
                  <w:lang w:val="en-GB"/>
                </w:rPr>
                <w:t>e</w:t>
              </w:r>
            </w:ins>
            <w:r w:rsidRPr="00E63596">
              <w:rPr>
                <w:szCs w:val="22"/>
                <w:lang w:val="en-GB"/>
              </w:rPr>
              <w:t>hf</w:t>
            </w:r>
            <w:proofErr w:type="spellEnd"/>
            <w:r w:rsidRPr="00E63596">
              <w:rPr>
                <w:szCs w:val="22"/>
                <w:lang w:val="en-GB"/>
              </w:rPr>
              <w:t>.</w:t>
            </w:r>
          </w:p>
          <w:p w14:paraId="489B5980" w14:textId="1A16D7F9" w:rsidR="00E63596" w:rsidRPr="00E63596" w:rsidRDefault="00E63596" w:rsidP="00E63596">
            <w:pPr>
              <w:keepNext/>
              <w:widowControl w:val="0"/>
              <w:rPr>
                <w:szCs w:val="22"/>
                <w:lang w:val="en-GB"/>
              </w:rPr>
            </w:pPr>
            <w:proofErr w:type="spellStart"/>
            <w:r w:rsidRPr="00E63596">
              <w:rPr>
                <w:szCs w:val="22"/>
                <w:lang w:val="en-GB"/>
              </w:rPr>
              <w:t>Sími</w:t>
            </w:r>
            <w:proofErr w:type="spellEnd"/>
            <w:r w:rsidRPr="00E63596">
              <w:rPr>
                <w:szCs w:val="22"/>
                <w:lang w:val="en-GB"/>
              </w:rPr>
              <w:t xml:space="preserve">: +354 </w:t>
            </w:r>
            <w:ins w:id="223" w:author="Author" w:date="2025-10-17T15:28:00Z" w16du:dateUtc="2025-10-17T14:28:00Z">
              <w:r w:rsidR="00503BDA" w:rsidRPr="00E63596">
                <w:rPr>
                  <w:szCs w:val="22"/>
                  <w:lang w:val="en-US"/>
                </w:rPr>
                <w:t>(0)</w:t>
              </w:r>
            </w:ins>
            <w:r w:rsidRPr="00E63596">
              <w:rPr>
                <w:szCs w:val="22"/>
                <w:lang w:val="en-GB"/>
              </w:rPr>
              <w:t>535 7000</w:t>
            </w:r>
          </w:p>
          <w:p w14:paraId="0AC567FB" w14:textId="77777777" w:rsidR="00E63596" w:rsidRPr="00E63596" w:rsidRDefault="00E63596" w:rsidP="00E63596">
            <w:pPr>
              <w:keepNext/>
              <w:widowControl w:val="0"/>
              <w:rPr>
                <w:color w:val="000000"/>
                <w:szCs w:val="22"/>
                <w:lang w:val="en-GB"/>
              </w:rPr>
            </w:pPr>
          </w:p>
        </w:tc>
        <w:tc>
          <w:tcPr>
            <w:tcW w:w="2500" w:type="pct"/>
          </w:tcPr>
          <w:p w14:paraId="5232D1EA" w14:textId="77777777" w:rsidR="00E63596" w:rsidRPr="00E63596" w:rsidRDefault="00E63596" w:rsidP="00E63596">
            <w:pPr>
              <w:keepNext/>
              <w:widowControl w:val="0"/>
              <w:rPr>
                <w:b/>
                <w:color w:val="000000"/>
                <w:szCs w:val="22"/>
                <w:lang w:val="en-GB"/>
              </w:rPr>
            </w:pPr>
            <w:proofErr w:type="spellStart"/>
            <w:r w:rsidRPr="00E63596">
              <w:rPr>
                <w:b/>
                <w:color w:val="000000"/>
                <w:szCs w:val="22"/>
                <w:lang w:val="en-GB"/>
              </w:rPr>
              <w:t>Slovenská</w:t>
            </w:r>
            <w:proofErr w:type="spellEnd"/>
            <w:r w:rsidRPr="00E63596">
              <w:rPr>
                <w:b/>
                <w:color w:val="000000"/>
                <w:szCs w:val="22"/>
                <w:lang w:val="en-GB"/>
              </w:rPr>
              <w:t xml:space="preserve"> </w:t>
            </w:r>
            <w:proofErr w:type="spellStart"/>
            <w:r w:rsidRPr="00E63596">
              <w:rPr>
                <w:b/>
                <w:color w:val="000000"/>
                <w:szCs w:val="22"/>
                <w:lang w:val="en-GB"/>
              </w:rPr>
              <w:t>republika</w:t>
            </w:r>
            <w:proofErr w:type="spellEnd"/>
          </w:p>
          <w:p w14:paraId="02ABCDA9" w14:textId="77777777" w:rsidR="00E63596" w:rsidRPr="00E63596" w:rsidRDefault="00E63596" w:rsidP="00E63596">
            <w:pPr>
              <w:keepNext/>
              <w:widowControl w:val="0"/>
              <w:rPr>
                <w:color w:val="000000"/>
                <w:szCs w:val="22"/>
                <w:lang w:val="en-GB"/>
              </w:rPr>
            </w:pPr>
            <w:del w:id="224" w:author="Author" w:date="2025-09-16T10:53:00Z">
              <w:r w:rsidRPr="00E63596">
                <w:rPr>
                  <w:color w:val="000000"/>
                  <w:szCs w:val="22"/>
                  <w:lang w:val="en-GB"/>
                </w:rPr>
                <w:delText>Lundbeck Slovensko</w:delText>
              </w:r>
            </w:del>
            <w:ins w:id="225" w:author="Author" w:date="2025-09-16T10:53:00Z">
              <w:r w:rsidRPr="00E63596">
                <w:rPr>
                  <w:color w:val="000000"/>
                  <w:szCs w:val="22"/>
                  <w:lang w:val="en-GB"/>
                </w:rPr>
                <w:t>Swixx Biopharma</w:t>
              </w:r>
            </w:ins>
            <w:r w:rsidRPr="00E63596">
              <w:rPr>
                <w:color w:val="000000"/>
                <w:szCs w:val="22"/>
                <w:lang w:val="en-GB"/>
              </w:rPr>
              <w:t xml:space="preserve"> </w:t>
            </w:r>
            <w:proofErr w:type="spellStart"/>
            <w:r w:rsidRPr="00E63596">
              <w:rPr>
                <w:color w:val="000000"/>
                <w:szCs w:val="22"/>
                <w:lang w:val="en-GB"/>
              </w:rPr>
              <w:t>s.r.o.</w:t>
            </w:r>
            <w:proofErr w:type="spellEnd"/>
          </w:p>
          <w:p w14:paraId="13FD8318" w14:textId="77777777" w:rsidR="00E63596" w:rsidRPr="00E63596" w:rsidRDefault="00E63596" w:rsidP="00E63596">
            <w:pPr>
              <w:keepNext/>
              <w:widowControl w:val="0"/>
              <w:rPr>
                <w:color w:val="000000"/>
                <w:szCs w:val="22"/>
                <w:lang w:val="en-GB"/>
              </w:rPr>
            </w:pPr>
            <w:r w:rsidRPr="00E63596">
              <w:rPr>
                <w:color w:val="000000"/>
                <w:szCs w:val="22"/>
                <w:lang w:val="en-GB"/>
              </w:rPr>
              <w:t xml:space="preserve">Tel: +421 </w:t>
            </w:r>
            <w:ins w:id="226" w:author="Author" w:date="2025-09-18T11:47:00Z">
              <w:r w:rsidRPr="00E63596">
                <w:rPr>
                  <w:color w:val="000000"/>
                  <w:szCs w:val="22"/>
                  <w:lang w:val="en-GB"/>
                </w:rPr>
                <w:t>(0)</w:t>
              </w:r>
            </w:ins>
            <w:r w:rsidRPr="00E63596">
              <w:rPr>
                <w:color w:val="000000"/>
                <w:szCs w:val="22"/>
                <w:lang w:val="en-GB"/>
              </w:rPr>
              <w:t xml:space="preserve">2 </w:t>
            </w:r>
            <w:del w:id="227" w:author="Author" w:date="2025-09-16T10:53:00Z">
              <w:r w:rsidRPr="00E63596">
                <w:rPr>
                  <w:color w:val="000000"/>
                  <w:szCs w:val="22"/>
                  <w:lang w:val="en-GB"/>
                </w:rPr>
                <w:delText>5341 42 18</w:delText>
              </w:r>
            </w:del>
            <w:ins w:id="228" w:author="Author" w:date="2025-09-16T10:53:00Z">
              <w:r w:rsidRPr="00E63596">
                <w:rPr>
                  <w:color w:val="000000"/>
                  <w:szCs w:val="22"/>
                  <w:lang w:val="en-GB"/>
                </w:rPr>
                <w:t>20833 600</w:t>
              </w:r>
            </w:ins>
          </w:p>
          <w:p w14:paraId="7F9AFA1F" w14:textId="77777777" w:rsidR="00E63596" w:rsidRPr="00E63596" w:rsidRDefault="00E63596" w:rsidP="00E63596">
            <w:pPr>
              <w:keepNext/>
              <w:widowControl w:val="0"/>
              <w:rPr>
                <w:color w:val="000000"/>
                <w:szCs w:val="22"/>
                <w:lang w:val="en-GB"/>
              </w:rPr>
            </w:pPr>
          </w:p>
        </w:tc>
      </w:tr>
      <w:tr w:rsidR="00E63596" w:rsidRPr="00E63596" w14:paraId="18915E94" w14:textId="77777777" w:rsidTr="004E7EE7">
        <w:trPr>
          <w:trHeight w:val="137"/>
        </w:trPr>
        <w:tc>
          <w:tcPr>
            <w:tcW w:w="2500" w:type="pct"/>
            <w:gridSpan w:val="2"/>
          </w:tcPr>
          <w:p w14:paraId="3017E40C" w14:textId="77777777" w:rsidR="00E63596" w:rsidRPr="00E63596" w:rsidRDefault="00E63596" w:rsidP="00E63596">
            <w:pPr>
              <w:rPr>
                <w:b/>
                <w:color w:val="000000"/>
                <w:szCs w:val="22"/>
                <w:lang w:val="es-ES"/>
              </w:rPr>
            </w:pPr>
            <w:r w:rsidRPr="00E63596">
              <w:rPr>
                <w:b/>
                <w:color w:val="000000"/>
                <w:szCs w:val="22"/>
                <w:lang w:val="es-ES"/>
              </w:rPr>
              <w:t>Italia</w:t>
            </w:r>
          </w:p>
          <w:p w14:paraId="1F947601" w14:textId="77777777" w:rsidR="00E63596" w:rsidRPr="00E63596" w:rsidRDefault="00E63596" w:rsidP="00E63596">
            <w:pPr>
              <w:rPr>
                <w:color w:val="000000"/>
                <w:szCs w:val="22"/>
                <w:lang w:val="es-ES"/>
              </w:rPr>
            </w:pPr>
            <w:r w:rsidRPr="00E63596">
              <w:rPr>
                <w:color w:val="000000"/>
                <w:szCs w:val="22"/>
                <w:lang w:val="es-ES"/>
              </w:rPr>
              <w:t xml:space="preserve">Otsuka </w:t>
            </w:r>
            <w:proofErr w:type="spellStart"/>
            <w:r w:rsidRPr="00E63596">
              <w:rPr>
                <w:color w:val="000000"/>
                <w:szCs w:val="22"/>
                <w:lang w:val="es-ES"/>
              </w:rPr>
              <w:t>Pharmaceutical</w:t>
            </w:r>
            <w:proofErr w:type="spellEnd"/>
            <w:r w:rsidRPr="00E63596">
              <w:rPr>
                <w:color w:val="000000"/>
                <w:szCs w:val="22"/>
                <w:lang w:val="es-ES"/>
              </w:rPr>
              <w:t xml:space="preserve"> </w:t>
            </w:r>
            <w:proofErr w:type="spellStart"/>
            <w:r w:rsidRPr="00E63596">
              <w:rPr>
                <w:color w:val="000000"/>
                <w:szCs w:val="22"/>
                <w:lang w:val="es-ES"/>
              </w:rPr>
              <w:t>Italy</w:t>
            </w:r>
            <w:proofErr w:type="spellEnd"/>
            <w:r w:rsidRPr="00E63596">
              <w:rPr>
                <w:color w:val="000000"/>
                <w:szCs w:val="22"/>
                <w:lang w:val="es-ES"/>
              </w:rPr>
              <w:t xml:space="preserve"> </w:t>
            </w:r>
            <w:proofErr w:type="spellStart"/>
            <w:r w:rsidRPr="00E63596">
              <w:rPr>
                <w:color w:val="000000"/>
                <w:szCs w:val="22"/>
                <w:lang w:val="es-ES"/>
              </w:rPr>
              <w:t>S.r.l</w:t>
            </w:r>
            <w:proofErr w:type="spellEnd"/>
          </w:p>
          <w:p w14:paraId="1D7FCF72" w14:textId="77777777" w:rsidR="00E63596" w:rsidRPr="00E63596" w:rsidRDefault="00E63596" w:rsidP="00E63596">
            <w:pPr>
              <w:rPr>
                <w:color w:val="000000"/>
                <w:szCs w:val="22"/>
                <w:lang w:val="en-GB"/>
              </w:rPr>
            </w:pPr>
            <w:r w:rsidRPr="00E63596">
              <w:rPr>
                <w:color w:val="000000"/>
                <w:szCs w:val="22"/>
                <w:lang w:val="en-GB"/>
              </w:rPr>
              <w:t>Tel: +39 02 00 63 27 10</w:t>
            </w:r>
          </w:p>
          <w:p w14:paraId="4B45FC0A" w14:textId="77777777" w:rsidR="00E63596" w:rsidRPr="00E63596" w:rsidRDefault="00E63596" w:rsidP="00E63596">
            <w:pPr>
              <w:rPr>
                <w:color w:val="000000"/>
                <w:szCs w:val="22"/>
                <w:lang w:val="en-GB"/>
              </w:rPr>
            </w:pPr>
          </w:p>
        </w:tc>
        <w:tc>
          <w:tcPr>
            <w:tcW w:w="2500" w:type="pct"/>
          </w:tcPr>
          <w:p w14:paraId="56E2EB3E" w14:textId="77777777" w:rsidR="00E63596" w:rsidRPr="00E63596" w:rsidRDefault="00E63596" w:rsidP="00E63596">
            <w:pPr>
              <w:rPr>
                <w:b/>
                <w:color w:val="000000"/>
                <w:szCs w:val="22"/>
                <w:lang w:val="fr-FR"/>
              </w:rPr>
            </w:pPr>
            <w:r w:rsidRPr="00E63596">
              <w:rPr>
                <w:b/>
                <w:color w:val="000000"/>
                <w:szCs w:val="22"/>
                <w:lang w:val="fr-FR"/>
              </w:rPr>
              <w:t>Suomi/</w:t>
            </w:r>
            <w:proofErr w:type="spellStart"/>
            <w:r w:rsidRPr="00E63596">
              <w:rPr>
                <w:b/>
                <w:color w:val="000000"/>
                <w:szCs w:val="22"/>
                <w:lang w:val="fr-FR"/>
              </w:rPr>
              <w:t>Finland</w:t>
            </w:r>
            <w:proofErr w:type="spellEnd"/>
          </w:p>
          <w:p w14:paraId="5A677AAB" w14:textId="77777777" w:rsidR="00E63596" w:rsidRPr="00E63596" w:rsidRDefault="00E63596" w:rsidP="00E63596">
            <w:pPr>
              <w:rPr>
                <w:color w:val="000000"/>
                <w:szCs w:val="22"/>
                <w:lang w:val="fr-FR"/>
              </w:rPr>
            </w:pPr>
            <w:r w:rsidRPr="00E63596">
              <w:rPr>
                <w:color w:val="000000"/>
                <w:szCs w:val="22"/>
                <w:lang w:val="fr-FR"/>
              </w:rPr>
              <w:t xml:space="preserve">Otsuka Pharma </w:t>
            </w:r>
            <w:proofErr w:type="spellStart"/>
            <w:r w:rsidRPr="00E63596">
              <w:rPr>
                <w:color w:val="000000"/>
                <w:szCs w:val="22"/>
                <w:lang w:val="fr-FR"/>
              </w:rPr>
              <w:t>Scandinavia</w:t>
            </w:r>
            <w:proofErr w:type="spellEnd"/>
            <w:r w:rsidRPr="00E63596">
              <w:rPr>
                <w:color w:val="000000"/>
                <w:szCs w:val="22"/>
                <w:lang w:val="fr-FR"/>
              </w:rPr>
              <w:t xml:space="preserve"> AB</w:t>
            </w:r>
          </w:p>
          <w:p w14:paraId="4ED9E775" w14:textId="77777777" w:rsidR="00E63596" w:rsidRPr="00E63596" w:rsidRDefault="00E63596" w:rsidP="00E63596">
            <w:pPr>
              <w:rPr>
                <w:color w:val="000000"/>
                <w:szCs w:val="22"/>
                <w:lang w:val="en-GB"/>
              </w:rPr>
            </w:pPr>
            <w:r w:rsidRPr="00E63596">
              <w:rPr>
                <w:color w:val="000000"/>
                <w:szCs w:val="22"/>
                <w:lang w:val="en-GB"/>
              </w:rPr>
              <w:t>Tel: +46 8 54528660</w:t>
            </w:r>
          </w:p>
        </w:tc>
      </w:tr>
      <w:tr w:rsidR="00E63596" w:rsidRPr="00E63596" w14:paraId="173F0DFE" w14:textId="77777777" w:rsidTr="004E7EE7">
        <w:trPr>
          <w:trHeight w:val="137"/>
        </w:trPr>
        <w:tc>
          <w:tcPr>
            <w:tcW w:w="2500" w:type="pct"/>
            <w:gridSpan w:val="2"/>
          </w:tcPr>
          <w:p w14:paraId="1BE61CE6" w14:textId="77777777" w:rsidR="00E63596" w:rsidRPr="00E63596" w:rsidRDefault="00E63596" w:rsidP="00E63596">
            <w:pPr>
              <w:rPr>
                <w:b/>
                <w:color w:val="000000"/>
                <w:szCs w:val="22"/>
                <w:lang w:val="en-GB"/>
              </w:rPr>
            </w:pPr>
            <w:proofErr w:type="spellStart"/>
            <w:r w:rsidRPr="00E63596">
              <w:rPr>
                <w:b/>
                <w:color w:val="000000"/>
                <w:szCs w:val="22"/>
                <w:lang w:val="en-GB"/>
              </w:rPr>
              <w:t>Κύ</w:t>
            </w:r>
            <w:proofErr w:type="spellEnd"/>
            <w:r w:rsidRPr="00E63596">
              <w:rPr>
                <w:b/>
                <w:color w:val="000000"/>
                <w:szCs w:val="22"/>
                <w:lang w:val="en-GB"/>
              </w:rPr>
              <w:t>προς</w:t>
            </w:r>
          </w:p>
          <w:p w14:paraId="65EF61D1" w14:textId="77777777" w:rsidR="00E63596" w:rsidRPr="00E63596" w:rsidRDefault="00E63596" w:rsidP="00E63596">
            <w:pPr>
              <w:tabs>
                <w:tab w:val="left" w:pos="567"/>
              </w:tabs>
              <w:rPr>
                <w:ins w:id="229" w:author="Author" w:date="2025-09-16T10:40:00Z"/>
                <w:rFonts w:eastAsia="Times New Roman"/>
                <w:noProof/>
                <w:lang w:val="en-US"/>
              </w:rPr>
            </w:pPr>
            <w:del w:id="230" w:author="Author" w:date="2025-09-16T10:39:00Z">
              <w:r w:rsidRPr="00E63596">
                <w:rPr>
                  <w:color w:val="000000"/>
                  <w:szCs w:val="22"/>
                  <w:lang w:val="en-GB"/>
                </w:rPr>
                <w:delText>Lundbeck Hellas A.E</w:delText>
              </w:r>
            </w:del>
            <w:ins w:id="231" w:author="Author" w:date="2025-09-16T10:40:00Z">
              <w:r w:rsidRPr="00E63596">
                <w:rPr>
                  <w:rFonts w:eastAsia="Times New Roman"/>
                  <w:noProof/>
                  <w:lang w:val="el-GR"/>
                </w:rPr>
                <w:t>Swixx Biopharma Μ.Α.Ε</w:t>
              </w:r>
            </w:ins>
          </w:p>
          <w:p w14:paraId="2B888CF5" w14:textId="77777777" w:rsidR="00E63596" w:rsidRPr="00E63596" w:rsidRDefault="00E63596" w:rsidP="00E63596">
            <w:pPr>
              <w:rPr>
                <w:del w:id="232" w:author="Author" w:date="2025-09-16T10:39:00Z"/>
                <w:color w:val="000000"/>
                <w:szCs w:val="22"/>
                <w:lang w:val="en-GB"/>
              </w:rPr>
            </w:pPr>
          </w:p>
          <w:p w14:paraId="30945A69" w14:textId="77777777" w:rsidR="00E63596" w:rsidRPr="00E63596" w:rsidRDefault="00E63596" w:rsidP="00E63596">
            <w:pPr>
              <w:rPr>
                <w:color w:val="000000"/>
                <w:szCs w:val="22"/>
                <w:lang w:val="en-GB"/>
              </w:rPr>
            </w:pPr>
            <w:proofErr w:type="spellStart"/>
            <w:r w:rsidRPr="00E63596">
              <w:rPr>
                <w:color w:val="000000"/>
                <w:szCs w:val="22"/>
                <w:lang w:val="en-GB"/>
              </w:rPr>
              <w:t>Τηλ</w:t>
            </w:r>
            <w:proofErr w:type="spellEnd"/>
            <w:del w:id="233" w:author="Author" w:date="2025-09-18T11:48:00Z">
              <w:r w:rsidRPr="00E63596">
                <w:rPr>
                  <w:color w:val="000000"/>
                  <w:szCs w:val="22"/>
                  <w:lang w:val="en-GB"/>
                </w:rPr>
                <w:delText>.</w:delText>
              </w:r>
            </w:del>
            <w:r w:rsidRPr="00E63596">
              <w:rPr>
                <w:color w:val="000000"/>
                <w:szCs w:val="22"/>
                <w:lang w:val="en-GB"/>
              </w:rPr>
              <w:t>: +</w:t>
            </w:r>
            <w:del w:id="234" w:author="Author" w:date="2025-09-16T10:40:00Z">
              <w:r w:rsidRPr="00E63596">
                <w:rPr>
                  <w:color w:val="000000"/>
                  <w:szCs w:val="22"/>
                  <w:lang w:val="en-GB"/>
                </w:rPr>
                <w:delText>357 22490305</w:delText>
              </w:r>
            </w:del>
            <w:ins w:id="235" w:author="Author" w:date="2025-09-16T10:40:00Z">
              <w:r w:rsidRPr="00E63596">
                <w:rPr>
                  <w:rFonts w:eastAsia="Times New Roman"/>
                  <w:noProof/>
                  <w:lang w:val="el-GR"/>
                </w:rPr>
                <w:t xml:space="preserve">30 </w:t>
              </w:r>
            </w:ins>
            <w:ins w:id="236" w:author="Author" w:date="2025-09-16T12:33:00Z">
              <w:r w:rsidRPr="00E63596">
                <w:rPr>
                  <w:rFonts w:eastAsia="Times New Roman"/>
                  <w:noProof/>
                  <w:lang w:val="en-GB"/>
                </w:rPr>
                <w:t>(</w:t>
              </w:r>
              <w:r w:rsidRPr="00E63596">
                <w:rPr>
                  <w:rFonts w:eastAsia="Times New Roman"/>
                  <w:noProof/>
                  <w:lang w:val="en-US"/>
                </w:rPr>
                <w:t>0)</w:t>
              </w:r>
            </w:ins>
            <w:ins w:id="237" w:author="Author" w:date="2025-09-16T10:40:00Z">
              <w:r w:rsidRPr="00E63596">
                <w:rPr>
                  <w:rFonts w:eastAsia="Times New Roman"/>
                  <w:noProof/>
                  <w:lang w:val="el-GR"/>
                </w:rPr>
                <w:t>214 444 9670</w:t>
              </w:r>
            </w:ins>
          </w:p>
        </w:tc>
        <w:tc>
          <w:tcPr>
            <w:tcW w:w="2500" w:type="pct"/>
          </w:tcPr>
          <w:p w14:paraId="465D4BF4" w14:textId="77777777" w:rsidR="00E63596" w:rsidRPr="00E63596" w:rsidRDefault="00E63596" w:rsidP="00E63596">
            <w:pPr>
              <w:rPr>
                <w:b/>
                <w:color w:val="000000"/>
                <w:szCs w:val="22"/>
                <w:lang w:val="it-IT"/>
              </w:rPr>
            </w:pPr>
            <w:r w:rsidRPr="00E63596">
              <w:rPr>
                <w:b/>
                <w:color w:val="000000"/>
                <w:szCs w:val="22"/>
                <w:lang w:val="it-IT"/>
              </w:rPr>
              <w:t>Sverige</w:t>
            </w:r>
          </w:p>
          <w:p w14:paraId="0437B95E" w14:textId="77777777" w:rsidR="00E63596" w:rsidRPr="00E63596" w:rsidRDefault="00E63596" w:rsidP="00E63596">
            <w:pPr>
              <w:rPr>
                <w:color w:val="000000"/>
                <w:szCs w:val="22"/>
                <w:lang w:val="it-IT"/>
              </w:rPr>
            </w:pPr>
            <w:r w:rsidRPr="00E63596">
              <w:rPr>
                <w:color w:val="000000"/>
                <w:szCs w:val="22"/>
                <w:lang w:val="it-IT"/>
              </w:rPr>
              <w:t>Otsuka Pharma Scandinavia AB</w:t>
            </w:r>
          </w:p>
          <w:p w14:paraId="68CF09F0" w14:textId="77777777" w:rsidR="00E63596" w:rsidRPr="00E63596" w:rsidRDefault="00E63596" w:rsidP="00E63596">
            <w:pPr>
              <w:rPr>
                <w:color w:val="000000"/>
                <w:szCs w:val="22"/>
                <w:lang w:val="it-IT"/>
              </w:rPr>
            </w:pPr>
            <w:r w:rsidRPr="00E63596">
              <w:rPr>
                <w:color w:val="000000"/>
                <w:szCs w:val="22"/>
                <w:lang w:val="it-IT"/>
              </w:rPr>
              <w:t>Tel: +46 8 54528660</w:t>
            </w:r>
          </w:p>
          <w:p w14:paraId="69BD1E44" w14:textId="77777777" w:rsidR="00E63596" w:rsidRPr="00E63596" w:rsidRDefault="00E63596" w:rsidP="00E63596">
            <w:pPr>
              <w:rPr>
                <w:color w:val="000000"/>
                <w:szCs w:val="22"/>
                <w:lang w:val="it-IT"/>
              </w:rPr>
            </w:pPr>
          </w:p>
        </w:tc>
      </w:tr>
      <w:tr w:rsidR="00E63596" w:rsidRPr="00E63596" w14:paraId="279E87AA" w14:textId="77777777" w:rsidTr="004E7EE7">
        <w:trPr>
          <w:trHeight w:val="137"/>
        </w:trPr>
        <w:tc>
          <w:tcPr>
            <w:tcW w:w="2500" w:type="pct"/>
            <w:gridSpan w:val="2"/>
          </w:tcPr>
          <w:p w14:paraId="69088357" w14:textId="77777777" w:rsidR="00E63596" w:rsidRPr="00E63596" w:rsidRDefault="00E63596" w:rsidP="00E63596">
            <w:pPr>
              <w:rPr>
                <w:b/>
                <w:color w:val="000000"/>
                <w:szCs w:val="22"/>
                <w:highlight w:val="yellow"/>
                <w:lang w:val="en-GB"/>
              </w:rPr>
            </w:pPr>
            <w:proofErr w:type="spellStart"/>
            <w:r w:rsidRPr="00E63596">
              <w:rPr>
                <w:b/>
                <w:color w:val="000000"/>
                <w:szCs w:val="22"/>
                <w:lang w:val="en-GB"/>
              </w:rPr>
              <w:t>Latvija</w:t>
            </w:r>
            <w:proofErr w:type="spellEnd"/>
          </w:p>
          <w:p w14:paraId="06A3980C" w14:textId="77777777" w:rsidR="00E63596" w:rsidRPr="00E63596" w:rsidRDefault="00E63596" w:rsidP="00E63596">
            <w:pPr>
              <w:autoSpaceDE w:val="0"/>
              <w:autoSpaceDN w:val="0"/>
              <w:adjustRightInd w:val="0"/>
              <w:rPr>
                <w:szCs w:val="22"/>
                <w:lang w:val="en-GB"/>
              </w:rPr>
            </w:pPr>
            <w:del w:id="238" w:author="Author" w:date="2025-09-16T10:40:00Z">
              <w:r w:rsidRPr="00E63596">
                <w:rPr>
                  <w:szCs w:val="22"/>
                  <w:lang w:val="en-GB"/>
                </w:rPr>
                <w:delText>H. Lundbeck A/S</w:delText>
              </w:r>
            </w:del>
            <w:ins w:id="239" w:author="Author" w:date="2025-09-16T10:41:00Z">
              <w:r w:rsidRPr="00E63596">
                <w:rPr>
                  <w:noProof/>
                  <w:lang w:val="en-US"/>
                </w:rPr>
                <w:t>Swixx Biopharma SIA</w:t>
              </w:r>
            </w:ins>
          </w:p>
          <w:p w14:paraId="4D0CA600" w14:textId="77777777" w:rsidR="00E63596" w:rsidRPr="00E63596" w:rsidRDefault="00E63596" w:rsidP="00E63596">
            <w:pPr>
              <w:rPr>
                <w:ins w:id="240" w:author="Author" w:date="2025-09-16T10:54:00Z"/>
                <w:noProof/>
                <w:lang w:val="pt-PT"/>
              </w:rPr>
            </w:pPr>
            <w:r w:rsidRPr="00E63596">
              <w:rPr>
                <w:szCs w:val="22"/>
                <w:lang w:val="en-GB"/>
              </w:rPr>
              <w:t>Tel: +</w:t>
            </w:r>
            <w:del w:id="241" w:author="Author" w:date="2025-09-16T10:41:00Z">
              <w:r w:rsidRPr="00E63596">
                <w:rPr>
                  <w:szCs w:val="22"/>
                  <w:lang w:val="en-GB"/>
                </w:rPr>
                <w:delText>45 36301311</w:delText>
              </w:r>
            </w:del>
            <w:ins w:id="242" w:author="Author" w:date="2025-09-16T10:41:00Z">
              <w:r w:rsidRPr="00E63596">
                <w:rPr>
                  <w:noProof/>
                  <w:lang w:val="pt-PT"/>
                </w:rPr>
                <w:t>37</w:t>
              </w:r>
            </w:ins>
            <w:ins w:id="243" w:author="Author" w:date="2025-09-18T11:49:00Z">
              <w:r w:rsidRPr="00E63596">
                <w:rPr>
                  <w:noProof/>
                  <w:lang w:val="pt-PT"/>
                </w:rPr>
                <w:t>1</w:t>
              </w:r>
            </w:ins>
            <w:ins w:id="244" w:author="Author" w:date="2025-09-16T12:33:00Z">
              <w:r w:rsidRPr="00E63596">
                <w:rPr>
                  <w:noProof/>
                  <w:lang w:val="pt-PT"/>
                </w:rPr>
                <w:t xml:space="preserve"> (0)</w:t>
              </w:r>
            </w:ins>
            <w:ins w:id="245" w:author="Author" w:date="2025-09-16T10:41:00Z">
              <w:r w:rsidRPr="00E63596">
                <w:rPr>
                  <w:noProof/>
                  <w:lang w:val="pt-PT"/>
                </w:rPr>
                <w:t>6 616 47 50</w:t>
              </w:r>
            </w:ins>
          </w:p>
          <w:p w14:paraId="79493D31" w14:textId="77777777" w:rsidR="00E63596" w:rsidRPr="00E63596" w:rsidRDefault="00E63596" w:rsidP="00E63596">
            <w:pPr>
              <w:rPr>
                <w:color w:val="000000"/>
                <w:szCs w:val="22"/>
                <w:lang w:val="en-GB"/>
              </w:rPr>
            </w:pPr>
          </w:p>
        </w:tc>
        <w:tc>
          <w:tcPr>
            <w:tcW w:w="2500" w:type="pct"/>
          </w:tcPr>
          <w:p w14:paraId="09BD6FEC" w14:textId="77777777" w:rsidR="00E63596" w:rsidRPr="00E63596" w:rsidRDefault="00E63596" w:rsidP="00E63596">
            <w:pPr>
              <w:rPr>
                <w:del w:id="246" w:author="Author" w:date="2025-09-12T14:28:00Z"/>
                <w:b/>
                <w:color w:val="000000"/>
                <w:szCs w:val="22"/>
                <w:lang w:val="en-GB"/>
              </w:rPr>
            </w:pPr>
            <w:del w:id="247" w:author="Author" w:date="2025-09-12T14:28:00Z">
              <w:r w:rsidRPr="00E63596">
                <w:rPr>
                  <w:b/>
                  <w:color w:val="000000"/>
                  <w:szCs w:val="22"/>
                  <w:lang w:val="en-GB"/>
                </w:rPr>
                <w:delText>United Kingdom (Northern Ireland)</w:delText>
              </w:r>
            </w:del>
          </w:p>
          <w:p w14:paraId="437B7299" w14:textId="77777777" w:rsidR="00E63596" w:rsidRPr="00E63596" w:rsidRDefault="00E63596" w:rsidP="00E63596">
            <w:pPr>
              <w:widowControl w:val="0"/>
              <w:rPr>
                <w:del w:id="248" w:author="Author" w:date="2025-09-12T14:28:00Z"/>
                <w:color w:val="000000"/>
                <w:szCs w:val="22"/>
                <w:lang w:val="en-GB"/>
              </w:rPr>
            </w:pPr>
            <w:del w:id="249" w:author="Author" w:date="2025-09-12T14:28:00Z">
              <w:r w:rsidRPr="00E63596">
                <w:rPr>
                  <w:color w:val="000000"/>
                  <w:szCs w:val="22"/>
                  <w:lang w:val="en-GB"/>
                </w:rPr>
                <w:delText>Otsuka Pharmaceutical Netherlands B.V.</w:delText>
              </w:r>
            </w:del>
          </w:p>
          <w:p w14:paraId="71E82475" w14:textId="77777777" w:rsidR="00E63596" w:rsidRPr="00E63596" w:rsidRDefault="00E63596" w:rsidP="00E63596">
            <w:pPr>
              <w:widowControl w:val="0"/>
              <w:rPr>
                <w:del w:id="250" w:author="Author" w:date="2025-09-12T14:28:00Z"/>
                <w:color w:val="000000"/>
                <w:szCs w:val="22"/>
                <w:lang w:val="en-GB"/>
              </w:rPr>
            </w:pPr>
            <w:del w:id="251" w:author="Author" w:date="2025-09-12T14:28:00Z">
              <w:r w:rsidRPr="00E63596">
                <w:rPr>
                  <w:color w:val="000000"/>
                  <w:szCs w:val="22"/>
                  <w:lang w:val="en-GB"/>
                </w:rPr>
                <w:delText>Tel: +31 (0) 20 85 46 555</w:delText>
              </w:r>
            </w:del>
          </w:p>
          <w:p w14:paraId="71CB8447" w14:textId="77777777" w:rsidR="00E63596" w:rsidRPr="00E63596" w:rsidRDefault="00E63596">
            <w:pPr>
              <w:widowControl w:val="0"/>
              <w:rPr>
                <w:color w:val="000000"/>
                <w:szCs w:val="22"/>
                <w:lang w:val="en-GB"/>
              </w:rPr>
              <w:pPrChange w:id="252" w:author="Author" w:date="2025-09-12T14:28:00Z">
                <w:pPr/>
              </w:pPrChange>
            </w:pPr>
          </w:p>
        </w:tc>
      </w:tr>
    </w:tbl>
    <w:p w14:paraId="4A1243C8" w14:textId="77777777" w:rsidR="00250E44" w:rsidRDefault="00250E44">
      <w:pPr>
        <w:rPr>
          <w:rStyle w:val="Emphasis"/>
          <w:i w:val="0"/>
          <w:iCs/>
          <w:color w:val="000000"/>
          <w:szCs w:val="22"/>
        </w:rPr>
      </w:pPr>
    </w:p>
    <w:p w14:paraId="39BF21C7" w14:textId="77777777" w:rsidR="00250E44" w:rsidRDefault="00CC0A2B">
      <w:pPr>
        <w:rPr>
          <w:bCs/>
          <w:i/>
          <w:iCs/>
          <w:color w:val="000000"/>
          <w:szCs w:val="22"/>
          <w:u w:val="single"/>
        </w:rPr>
      </w:pPr>
      <w:r>
        <w:rPr>
          <w:b/>
          <w:szCs w:val="22"/>
        </w:rPr>
        <w:t xml:space="preserve">Ova uputa je zadnji puta revidirana u </w:t>
      </w:r>
      <w:r>
        <w:rPr>
          <w:b/>
        </w:rPr>
        <w:t>{MM/GGGG}.</w:t>
      </w:r>
    </w:p>
    <w:p w14:paraId="747FAC20" w14:textId="77777777" w:rsidR="00250E44" w:rsidRDefault="00250E44">
      <w:pPr>
        <w:rPr>
          <w:rStyle w:val="Emphasis"/>
          <w:i w:val="0"/>
          <w:iCs/>
          <w:color w:val="000000"/>
          <w:szCs w:val="22"/>
        </w:rPr>
      </w:pPr>
    </w:p>
    <w:p w14:paraId="60FB49D9" w14:textId="77777777" w:rsidR="00250E44" w:rsidRDefault="00CC0A2B">
      <w:pPr>
        <w:keepNext/>
        <w:rPr>
          <w:rFonts w:eastAsia="Times New Roman"/>
          <w:bCs/>
          <w:szCs w:val="22"/>
        </w:rPr>
      </w:pPr>
      <w:r>
        <w:rPr>
          <w:rFonts w:eastAsia="Times New Roman"/>
          <w:b/>
          <w:bCs/>
          <w:szCs w:val="22"/>
        </w:rPr>
        <w:t>Ostali izvori informacija</w:t>
      </w:r>
    </w:p>
    <w:p w14:paraId="234CFE59" w14:textId="77777777" w:rsidR="00250E44" w:rsidRDefault="00250E44">
      <w:pPr>
        <w:keepNext/>
        <w:rPr>
          <w:rStyle w:val="Emphasis"/>
          <w:i w:val="0"/>
          <w:iCs/>
          <w:color w:val="000000"/>
          <w:szCs w:val="22"/>
        </w:rPr>
      </w:pPr>
    </w:p>
    <w:p w14:paraId="5BC6611D" w14:textId="77777777" w:rsidR="00250E44" w:rsidRDefault="00CC0A2B">
      <w:pPr>
        <w:keepNext/>
        <w:rPr>
          <w:rStyle w:val="Emphasis"/>
          <w:i w:val="0"/>
          <w:iCs/>
          <w:color w:val="000000"/>
          <w:szCs w:val="22"/>
        </w:rPr>
      </w:pPr>
      <w:r>
        <w:rPr>
          <w:rStyle w:val="Emphasis"/>
          <w:i w:val="0"/>
          <w:iCs/>
          <w:color w:val="000000"/>
          <w:szCs w:val="22"/>
        </w:rPr>
        <w:t xml:space="preserve">Detaljnije informacije o ovom lijeku dostupne su na </w:t>
      </w:r>
      <w:r>
        <w:rPr>
          <w:szCs w:val="22"/>
        </w:rPr>
        <w:t xml:space="preserve">internetskoj </w:t>
      </w:r>
      <w:r>
        <w:rPr>
          <w:rStyle w:val="Emphasis"/>
          <w:i w:val="0"/>
          <w:iCs/>
          <w:color w:val="000000"/>
          <w:szCs w:val="22"/>
        </w:rPr>
        <w:t xml:space="preserve">stranici Europske agencije za lijekove: </w:t>
      </w:r>
      <w:hyperlink r:id="rId35" w:history="1">
        <w:hyperlink r:id="rId36" w:history="1">
          <w:r>
            <w:rPr>
              <w:rFonts w:eastAsia="Times New Roman"/>
              <w:snapToGrid w:val="0"/>
              <w:color w:val="0000FF"/>
              <w:szCs w:val="22"/>
              <w:u w:val="single"/>
            </w:rPr>
            <w:t>http://www.ema.europa.eu</w:t>
          </w:r>
        </w:hyperlink>
      </w:hyperlink>
      <w:r>
        <w:rPr>
          <w:rStyle w:val="Emphasis"/>
          <w:i w:val="0"/>
          <w:iCs/>
          <w:color w:val="000000"/>
          <w:szCs w:val="22"/>
        </w:rPr>
        <w:t>.</w:t>
      </w:r>
    </w:p>
    <w:p w14:paraId="64888BFF" w14:textId="77777777" w:rsidR="00250E44" w:rsidRDefault="00250E44">
      <w:pPr>
        <w:keepNext/>
        <w:rPr>
          <w:rStyle w:val="Emphasis"/>
          <w:i w:val="0"/>
          <w:iCs/>
          <w:color w:val="000000"/>
          <w:szCs w:val="22"/>
        </w:rPr>
      </w:pPr>
    </w:p>
    <w:p w14:paraId="656F9624" w14:textId="77777777" w:rsidR="00250E44" w:rsidRDefault="00CC0A2B">
      <w:pPr>
        <w:numPr>
          <w:ilvl w:val="12"/>
          <w:numId w:val="0"/>
        </w:numPr>
        <w:ind w:right="-2"/>
        <w:rPr>
          <w:szCs w:val="22"/>
        </w:rPr>
      </w:pPr>
      <w:r>
        <w:rPr>
          <w:rStyle w:val="Emphasis"/>
          <w:i w:val="0"/>
          <w:iCs/>
          <w:color w:val="000000"/>
          <w:szCs w:val="22"/>
        </w:rPr>
        <w:br w:type="page"/>
      </w:r>
      <w:r>
        <w:rPr>
          <w:szCs w:val="22"/>
        </w:rPr>
        <w:lastRenderedPageBreak/>
        <w:t>-----------------------------------------------------------------------------------------------------------------</w:t>
      </w:r>
    </w:p>
    <w:p w14:paraId="04DFE17C" w14:textId="77777777" w:rsidR="00250E44" w:rsidRDefault="00CC0A2B">
      <w:pPr>
        <w:jc w:val="center"/>
        <w:rPr>
          <w:iCs/>
          <w:color w:val="000000"/>
          <w:szCs w:val="22"/>
        </w:rPr>
      </w:pPr>
      <w:r>
        <w:rPr>
          <w:iCs/>
          <w:color w:val="000000"/>
          <w:szCs w:val="22"/>
        </w:rPr>
        <w:t>Sljedeće informacije namijenjene su samo zdravstvenim radnicima:</w:t>
      </w:r>
    </w:p>
    <w:p w14:paraId="1BDA15EF" w14:textId="77777777" w:rsidR="00250E44" w:rsidRDefault="00250E44">
      <w:pPr>
        <w:rPr>
          <w:iCs/>
          <w:color w:val="000000"/>
          <w:szCs w:val="22"/>
        </w:rPr>
      </w:pPr>
    </w:p>
    <w:p w14:paraId="18883B08" w14:textId="77777777" w:rsidR="00250E44" w:rsidRDefault="00CC0A2B">
      <w:pPr>
        <w:jc w:val="center"/>
        <w:rPr>
          <w:iCs/>
          <w:color w:val="000000"/>
          <w:szCs w:val="22"/>
        </w:rPr>
      </w:pPr>
      <w:r>
        <w:rPr>
          <w:b/>
          <w:iCs/>
          <w:color w:val="000000"/>
          <w:szCs w:val="22"/>
        </w:rPr>
        <w:t>UPUTE ZA ZDRAVSTVENE RADNIKE</w:t>
      </w:r>
    </w:p>
    <w:p w14:paraId="3D4D6724" w14:textId="77777777" w:rsidR="00250E44" w:rsidRDefault="00250E44">
      <w:pPr>
        <w:rPr>
          <w:iCs/>
          <w:color w:val="000000"/>
          <w:szCs w:val="22"/>
        </w:rPr>
      </w:pPr>
    </w:p>
    <w:p w14:paraId="5D7AA39F" w14:textId="77777777" w:rsidR="00250E44" w:rsidRDefault="00CC0A2B">
      <w:pPr>
        <w:rPr>
          <w:iCs/>
          <w:color w:val="000000"/>
          <w:szCs w:val="22"/>
        </w:rPr>
      </w:pPr>
      <w:r>
        <w:rPr>
          <w:iCs/>
          <w:color w:val="000000"/>
          <w:szCs w:val="22"/>
        </w:rPr>
        <w:t>Neiskorišteni lijek ili otpadni materijal potrebno je zbrinuti sukladno nacionalnim propisima.</w:t>
      </w:r>
    </w:p>
    <w:p w14:paraId="44E3F8E8" w14:textId="77777777" w:rsidR="00250E44" w:rsidRDefault="00250E44">
      <w:pPr>
        <w:rPr>
          <w:iCs/>
          <w:color w:val="000000"/>
          <w:szCs w:val="22"/>
        </w:rPr>
      </w:pPr>
    </w:p>
    <w:p w14:paraId="78D0B691" w14:textId="77777777" w:rsidR="00250E44" w:rsidRDefault="00CC0A2B">
      <w:pPr>
        <w:rPr>
          <w:b/>
          <w:iCs/>
          <w:color w:val="000000"/>
          <w:szCs w:val="22"/>
        </w:rPr>
      </w:pPr>
      <w:r>
        <w:rPr>
          <w:b/>
          <w:iCs/>
          <w:color w:val="000000"/>
          <w:szCs w:val="22"/>
        </w:rPr>
        <w:t>Abilify Maintena 300 mg prašak i otapalo za suspenziju za injekciju s produljenim oslobađanjem u napunjenoj štrcaljki</w:t>
      </w:r>
    </w:p>
    <w:p w14:paraId="79F8D428" w14:textId="77777777" w:rsidR="00250E44" w:rsidRDefault="00CC0A2B">
      <w:pPr>
        <w:rPr>
          <w:b/>
          <w:iCs/>
          <w:color w:val="000000"/>
          <w:szCs w:val="22"/>
        </w:rPr>
      </w:pPr>
      <w:r>
        <w:rPr>
          <w:b/>
          <w:iCs/>
          <w:color w:val="000000"/>
          <w:szCs w:val="22"/>
        </w:rPr>
        <w:t>Abilify Maintena 400 mg prašak i otapalo za suspenziju za injekciju s produljenim oslobađanjem u napunjenoj štrcaljki</w:t>
      </w:r>
    </w:p>
    <w:p w14:paraId="59EFE98E" w14:textId="77777777" w:rsidR="00250E44" w:rsidRDefault="00CC0A2B">
      <w:pPr>
        <w:rPr>
          <w:iCs/>
          <w:color w:val="000000"/>
          <w:szCs w:val="22"/>
        </w:rPr>
      </w:pPr>
      <w:r>
        <w:rPr>
          <w:iCs/>
          <w:color w:val="000000"/>
          <w:szCs w:val="22"/>
        </w:rPr>
        <w:t>aripiprazol</w:t>
      </w:r>
    </w:p>
    <w:p w14:paraId="63DFE37F" w14:textId="77777777" w:rsidR="00250E44" w:rsidRDefault="00250E44">
      <w:pPr>
        <w:ind w:left="720" w:hanging="720"/>
        <w:rPr>
          <w:rStyle w:val="Emphasis"/>
          <w:i w:val="0"/>
          <w:iCs/>
          <w:color w:val="000000"/>
          <w:szCs w:val="22"/>
        </w:rPr>
      </w:pPr>
    </w:p>
    <w:p w14:paraId="1F276318" w14:textId="77777777" w:rsidR="00250E44" w:rsidRDefault="00CC0A2B">
      <w:pPr>
        <w:ind w:left="720" w:hanging="720"/>
        <w:rPr>
          <w:rStyle w:val="Emphasis"/>
          <w:i w:val="0"/>
          <w:iCs/>
          <w:color w:val="000000"/>
          <w:szCs w:val="22"/>
          <w:u w:val="single"/>
        </w:rPr>
      </w:pPr>
      <w:r>
        <w:rPr>
          <w:rStyle w:val="Emphasis"/>
          <w:i w:val="0"/>
          <w:iCs/>
          <w:color w:val="000000"/>
          <w:szCs w:val="22"/>
          <w:u w:val="single"/>
        </w:rPr>
        <w:t>Korak 1: Priprema prije rekonstitucije praška</w:t>
      </w:r>
    </w:p>
    <w:p w14:paraId="45114F08" w14:textId="77777777" w:rsidR="00250E44" w:rsidRDefault="00CC0A2B">
      <w:pPr>
        <w:ind w:left="567" w:hanging="567"/>
        <w:rPr>
          <w:rStyle w:val="Emphasis"/>
          <w:i w:val="0"/>
          <w:iCs/>
          <w:color w:val="000000"/>
          <w:szCs w:val="22"/>
        </w:rPr>
      </w:pPr>
      <w:r>
        <w:rPr>
          <w:rStyle w:val="Emphasis"/>
          <w:i w:val="0"/>
          <w:iCs/>
          <w:color w:val="000000"/>
          <w:szCs w:val="22"/>
        </w:rPr>
        <w:t>Pripremite i provjerite jesu li isporučene sve sastavnice navedene u nastavku:</w:t>
      </w:r>
    </w:p>
    <w:p w14:paraId="4411D267"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Uputa o lijeku</w:t>
      </w:r>
      <w:r>
        <w:rPr>
          <w:iCs/>
          <w:color w:val="000000"/>
          <w:szCs w:val="22"/>
        </w:rPr>
        <w:t xml:space="preserve"> Abilify Maintena</w:t>
      </w:r>
      <w:r>
        <w:rPr>
          <w:rStyle w:val="Emphasis"/>
          <w:i w:val="0"/>
          <w:iCs/>
          <w:color w:val="000000"/>
          <w:szCs w:val="22"/>
        </w:rPr>
        <w:t xml:space="preserve"> i upute za zdravstvene radnike</w:t>
      </w:r>
    </w:p>
    <w:p w14:paraId="7AC193DA"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Jedna Abilify Maintena napunjena štrcaljka</w:t>
      </w:r>
    </w:p>
    <w:p w14:paraId="6F521B9C"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 xml:space="preserve">Jedna </w:t>
      </w:r>
      <w:r>
        <w:rPr>
          <w:iCs/>
          <w:color w:val="000000"/>
          <w:szCs w:val="22"/>
        </w:rPr>
        <w:t xml:space="preserve">sigurnosna </w:t>
      </w:r>
      <w:r>
        <w:rPr>
          <w:rStyle w:val="Emphasis"/>
          <w:i w:val="0"/>
          <w:iCs/>
          <w:color w:val="000000"/>
          <w:szCs w:val="22"/>
        </w:rPr>
        <w:t>hipodermalna igla od 25 mm i 23 gaugea sa zaštitnim nastavkom za iglu</w:t>
      </w:r>
    </w:p>
    <w:p w14:paraId="3BFA34F8"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 xml:space="preserve">Jedna </w:t>
      </w:r>
      <w:r>
        <w:rPr>
          <w:iCs/>
          <w:color w:val="000000"/>
          <w:szCs w:val="22"/>
        </w:rPr>
        <w:t xml:space="preserve">sigurnosna </w:t>
      </w:r>
      <w:r>
        <w:rPr>
          <w:rStyle w:val="Emphasis"/>
          <w:i w:val="0"/>
          <w:iCs/>
          <w:color w:val="000000"/>
          <w:szCs w:val="22"/>
        </w:rPr>
        <w:t>hipodermalna igla od 38 mm i 22 gaugea sa zaštitnim nastavkom za iglu</w:t>
      </w:r>
    </w:p>
    <w:p w14:paraId="08CEED55"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 xml:space="preserve">Jedna </w:t>
      </w:r>
      <w:r>
        <w:rPr>
          <w:iCs/>
          <w:color w:val="000000"/>
          <w:szCs w:val="22"/>
        </w:rPr>
        <w:t xml:space="preserve">sigurnosna </w:t>
      </w:r>
      <w:r>
        <w:rPr>
          <w:rStyle w:val="Emphasis"/>
          <w:i w:val="0"/>
          <w:iCs/>
          <w:color w:val="000000"/>
          <w:szCs w:val="22"/>
        </w:rPr>
        <w:t>hipodermalna igla od 51 mm i 21 gaugea sa zaštitnim nastavkom za iglu</w:t>
      </w:r>
    </w:p>
    <w:p w14:paraId="05738430" w14:textId="77777777" w:rsidR="00250E44" w:rsidRDefault="00CC0A2B">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Upute za štrcaljku i iglu</w:t>
      </w:r>
    </w:p>
    <w:p w14:paraId="3BA2E2A8" w14:textId="77777777" w:rsidR="00250E44" w:rsidRDefault="00250E44">
      <w:pPr>
        <w:rPr>
          <w:rStyle w:val="Emphasis"/>
          <w:i w:val="0"/>
          <w:iCs/>
          <w:color w:val="000000"/>
          <w:szCs w:val="22"/>
        </w:rPr>
      </w:pPr>
    </w:p>
    <w:p w14:paraId="72DE09DD" w14:textId="77777777" w:rsidR="00250E44" w:rsidRDefault="00CC0A2B">
      <w:pPr>
        <w:rPr>
          <w:rStyle w:val="Emphasis"/>
          <w:i w:val="0"/>
          <w:iCs/>
          <w:color w:val="000000"/>
          <w:szCs w:val="22"/>
          <w:u w:val="single"/>
        </w:rPr>
      </w:pPr>
      <w:r>
        <w:rPr>
          <w:rStyle w:val="Emphasis"/>
          <w:i w:val="0"/>
          <w:iCs/>
          <w:color w:val="000000"/>
          <w:szCs w:val="22"/>
          <w:u w:val="single"/>
        </w:rPr>
        <w:t>Korak 2: Rekonstitucija praška</w:t>
      </w:r>
    </w:p>
    <w:p w14:paraId="4B2D6463" w14:textId="77777777" w:rsidR="00250E44" w:rsidRDefault="00CC0A2B">
      <w:pPr>
        <w:ind w:left="567" w:hanging="567"/>
        <w:rPr>
          <w:rStyle w:val="Emphasis"/>
          <w:i w:val="0"/>
          <w:iCs/>
          <w:color w:val="000000"/>
          <w:szCs w:val="22"/>
        </w:rPr>
      </w:pPr>
      <w:r>
        <w:rPr>
          <w:rStyle w:val="Emphasis"/>
          <w:i w:val="0"/>
          <w:iCs/>
          <w:color w:val="000000"/>
          <w:szCs w:val="22"/>
        </w:rPr>
        <w:t>a)</w:t>
      </w:r>
      <w:r>
        <w:rPr>
          <w:rStyle w:val="Emphasis"/>
          <w:i w:val="0"/>
          <w:iCs/>
          <w:color w:val="000000"/>
          <w:szCs w:val="22"/>
        </w:rPr>
        <w:tab/>
        <w:t>Lagano potisnite klip tako da se zahvati navoj. Potom zakrećite klip sve dok se ne zaustavi kako bi se oslobodilo otapalo. Kad je klip zakrenut do kraja, srednji čep se nalazi u razini linijske oznake.</w:t>
      </w:r>
    </w:p>
    <w:p w14:paraId="2771029B" w14:textId="77777777" w:rsidR="00250E44" w:rsidRDefault="00250E44">
      <w:pPr>
        <w:ind w:left="567" w:hanging="567"/>
        <w:rPr>
          <w:rStyle w:val="Emphasis"/>
          <w:i w:val="0"/>
          <w:iCs/>
          <w:color w:val="000000"/>
          <w:szCs w:val="22"/>
        </w:rPr>
      </w:pPr>
    </w:p>
    <w:tbl>
      <w:tblPr>
        <w:tblW w:w="8490" w:type="dxa"/>
        <w:tblInd w:w="675" w:type="dxa"/>
        <w:tblLayout w:type="fixed"/>
        <w:tblLook w:val="00A0" w:firstRow="1" w:lastRow="0" w:firstColumn="1" w:lastColumn="0" w:noHBand="0" w:noVBand="0"/>
      </w:tblPr>
      <w:tblGrid>
        <w:gridCol w:w="1843"/>
        <w:gridCol w:w="1188"/>
        <w:gridCol w:w="1404"/>
        <w:gridCol w:w="982"/>
        <w:gridCol w:w="3073"/>
      </w:tblGrid>
      <w:tr w:rsidR="00250E44" w14:paraId="6C537533" w14:textId="77777777">
        <w:trPr>
          <w:trHeight w:val="1814"/>
        </w:trPr>
        <w:tc>
          <w:tcPr>
            <w:tcW w:w="1843" w:type="dxa"/>
            <w:vMerge w:val="restart"/>
          </w:tcPr>
          <w:p w14:paraId="357DC994" w14:textId="77777777" w:rsidR="00250E44" w:rsidRDefault="00250E44">
            <w:pPr>
              <w:widowControl w:val="0"/>
              <w:rPr>
                <w:rFonts w:eastAsia="Times New Roman"/>
                <w:color w:val="000000"/>
                <w:szCs w:val="22"/>
              </w:rPr>
            </w:pPr>
          </w:p>
        </w:tc>
        <w:tc>
          <w:tcPr>
            <w:tcW w:w="1188" w:type="dxa"/>
            <w:vMerge w:val="restart"/>
          </w:tcPr>
          <w:p w14:paraId="35AB015E" w14:textId="77777777" w:rsidR="00250E44" w:rsidRDefault="00CC0A2B">
            <w:pPr>
              <w:widowControl w:val="0"/>
              <w:jc w:val="right"/>
              <w:rPr>
                <w:rFonts w:eastAsia="Times New Roman"/>
                <w:color w:val="000000"/>
                <w:szCs w:val="22"/>
              </w:rPr>
            </w:pPr>
            <w:r>
              <w:rPr>
                <w:noProof/>
                <w:color w:val="000000"/>
                <w:szCs w:val="22"/>
                <w:lang w:eastAsia="hr-HR"/>
              </w:rPr>
              <w:drawing>
                <wp:inline distT="0" distB="0" distL="0" distR="0" wp14:anchorId="1C8DCBF5" wp14:editId="06D62B35">
                  <wp:extent cx="697230" cy="1687830"/>
                  <wp:effectExtent l="0" t="0" r="0" b="0"/>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r="60536"/>
                          <a:stretch>
                            <a:fillRect/>
                          </a:stretch>
                        </pic:blipFill>
                        <pic:spPr bwMode="auto">
                          <a:xfrm>
                            <a:off x="0" y="0"/>
                            <a:ext cx="697230" cy="1687830"/>
                          </a:xfrm>
                          <a:prstGeom prst="rect">
                            <a:avLst/>
                          </a:prstGeom>
                          <a:noFill/>
                          <a:ln>
                            <a:noFill/>
                          </a:ln>
                        </pic:spPr>
                      </pic:pic>
                    </a:graphicData>
                  </a:graphic>
                </wp:inline>
              </w:drawing>
            </w:r>
          </w:p>
        </w:tc>
        <w:tc>
          <w:tcPr>
            <w:tcW w:w="1404" w:type="dxa"/>
          </w:tcPr>
          <w:p w14:paraId="7C603B60" w14:textId="77777777" w:rsidR="00250E44" w:rsidRDefault="00250E44">
            <w:pPr>
              <w:widowControl w:val="0"/>
              <w:ind w:left="-108"/>
              <w:jc w:val="right"/>
              <w:rPr>
                <w:rFonts w:eastAsia="Times New Roman"/>
                <w:color w:val="000000"/>
                <w:szCs w:val="22"/>
              </w:rPr>
            </w:pPr>
          </w:p>
          <w:p w14:paraId="12D2D5FA" w14:textId="77777777" w:rsidR="00250E44" w:rsidRDefault="00250E44">
            <w:pPr>
              <w:widowControl w:val="0"/>
              <w:ind w:left="-108"/>
              <w:jc w:val="right"/>
              <w:rPr>
                <w:rFonts w:eastAsia="Times New Roman"/>
                <w:color w:val="000000"/>
                <w:szCs w:val="22"/>
              </w:rPr>
            </w:pPr>
          </w:p>
          <w:p w14:paraId="3D67944A" w14:textId="77777777" w:rsidR="00250E44" w:rsidRDefault="00250E44">
            <w:pPr>
              <w:widowControl w:val="0"/>
              <w:ind w:left="-108"/>
              <w:jc w:val="right"/>
              <w:rPr>
                <w:rFonts w:eastAsia="Times New Roman"/>
                <w:color w:val="000000"/>
                <w:szCs w:val="22"/>
              </w:rPr>
            </w:pPr>
          </w:p>
          <w:p w14:paraId="49B0A4C3" w14:textId="77777777" w:rsidR="00250E44" w:rsidRDefault="00250E44">
            <w:pPr>
              <w:widowControl w:val="0"/>
              <w:ind w:left="-108"/>
              <w:jc w:val="right"/>
              <w:rPr>
                <w:rFonts w:eastAsia="Times New Roman"/>
                <w:color w:val="000000"/>
                <w:szCs w:val="22"/>
              </w:rPr>
            </w:pPr>
          </w:p>
          <w:p w14:paraId="18ADAA6E" w14:textId="77777777" w:rsidR="00250E44" w:rsidRDefault="00250E44">
            <w:pPr>
              <w:widowControl w:val="0"/>
              <w:ind w:left="-108"/>
              <w:jc w:val="right"/>
              <w:rPr>
                <w:rFonts w:eastAsia="Times New Roman"/>
                <w:color w:val="000000"/>
                <w:szCs w:val="22"/>
              </w:rPr>
            </w:pPr>
          </w:p>
          <w:p w14:paraId="596FEC6A" w14:textId="77777777" w:rsidR="00250E44" w:rsidRDefault="00CC0A2B">
            <w:pPr>
              <w:widowControl w:val="0"/>
              <w:jc w:val="right"/>
              <w:rPr>
                <w:rFonts w:eastAsia="Times New Roman"/>
                <w:color w:val="000000"/>
                <w:szCs w:val="22"/>
              </w:rPr>
            </w:pPr>
            <w:r>
              <w:rPr>
                <w:rFonts w:eastAsia="Times New Roman"/>
                <w:color w:val="000000"/>
                <w:szCs w:val="22"/>
              </w:rPr>
              <w:t>Linijska oznaka</w:t>
            </w:r>
          </w:p>
        </w:tc>
        <w:tc>
          <w:tcPr>
            <w:tcW w:w="982" w:type="dxa"/>
            <w:vMerge w:val="restart"/>
          </w:tcPr>
          <w:p w14:paraId="35CD9006" w14:textId="77777777" w:rsidR="00250E44" w:rsidRDefault="00CC0A2B">
            <w:pPr>
              <w:widowControl w:val="0"/>
              <w:ind w:left="-108"/>
              <w:jc w:val="both"/>
              <w:rPr>
                <w:rFonts w:eastAsia="Times New Roman"/>
                <w:color w:val="000000"/>
                <w:szCs w:val="22"/>
              </w:rPr>
            </w:pPr>
            <w:r>
              <w:rPr>
                <w:noProof/>
                <w:color w:val="000000"/>
                <w:szCs w:val="22"/>
                <w:lang w:eastAsia="hr-HR"/>
              </w:rPr>
              <w:drawing>
                <wp:inline distT="0" distB="0" distL="0" distR="0" wp14:anchorId="61444261" wp14:editId="12B370F0">
                  <wp:extent cx="539115" cy="1687830"/>
                  <wp:effectExtent l="0" t="0" r="0" b="0"/>
                  <wp:docPr id="27"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l="70714" t="4512"/>
                          <a:stretch>
                            <a:fillRect/>
                          </a:stretch>
                        </pic:blipFill>
                        <pic:spPr bwMode="auto">
                          <a:xfrm>
                            <a:off x="0" y="0"/>
                            <a:ext cx="539115" cy="1687830"/>
                          </a:xfrm>
                          <a:prstGeom prst="rect">
                            <a:avLst/>
                          </a:prstGeom>
                          <a:noFill/>
                          <a:ln>
                            <a:noFill/>
                          </a:ln>
                        </pic:spPr>
                      </pic:pic>
                    </a:graphicData>
                  </a:graphic>
                </wp:inline>
              </w:drawing>
            </w:r>
          </w:p>
        </w:tc>
        <w:tc>
          <w:tcPr>
            <w:tcW w:w="3073" w:type="dxa"/>
            <w:vMerge w:val="restart"/>
          </w:tcPr>
          <w:p w14:paraId="2A1B1723" w14:textId="77777777" w:rsidR="00250E44" w:rsidRDefault="00250E44">
            <w:pPr>
              <w:widowControl w:val="0"/>
              <w:rPr>
                <w:szCs w:val="22"/>
              </w:rPr>
            </w:pPr>
          </w:p>
        </w:tc>
      </w:tr>
      <w:tr w:rsidR="00250E44" w14:paraId="2EF8084B" w14:textId="77777777">
        <w:trPr>
          <w:trHeight w:val="624"/>
        </w:trPr>
        <w:tc>
          <w:tcPr>
            <w:tcW w:w="1843" w:type="dxa"/>
            <w:vMerge/>
          </w:tcPr>
          <w:p w14:paraId="58C41D69" w14:textId="77777777" w:rsidR="00250E44" w:rsidRDefault="00250E44">
            <w:pPr>
              <w:widowControl w:val="0"/>
              <w:rPr>
                <w:b/>
                <w:szCs w:val="22"/>
              </w:rPr>
            </w:pPr>
          </w:p>
        </w:tc>
        <w:tc>
          <w:tcPr>
            <w:tcW w:w="1188" w:type="dxa"/>
            <w:vMerge/>
          </w:tcPr>
          <w:p w14:paraId="76A936F5" w14:textId="77777777" w:rsidR="00250E44" w:rsidRDefault="00250E44">
            <w:pPr>
              <w:widowControl w:val="0"/>
              <w:rPr>
                <w:rFonts w:eastAsia="Times New Roman"/>
                <w:color w:val="000000"/>
                <w:szCs w:val="22"/>
              </w:rPr>
            </w:pPr>
          </w:p>
        </w:tc>
        <w:tc>
          <w:tcPr>
            <w:tcW w:w="1404" w:type="dxa"/>
          </w:tcPr>
          <w:p w14:paraId="54AE51D5" w14:textId="77777777" w:rsidR="00250E44" w:rsidRDefault="00CC0A2B">
            <w:pPr>
              <w:widowControl w:val="0"/>
              <w:ind w:left="-108"/>
              <w:rPr>
                <w:rFonts w:eastAsia="Times New Roman"/>
                <w:color w:val="000000"/>
                <w:szCs w:val="22"/>
              </w:rPr>
            </w:pPr>
            <w:r>
              <w:rPr>
                <w:szCs w:val="22"/>
              </w:rPr>
              <w:t>Klip</w:t>
            </w:r>
          </w:p>
        </w:tc>
        <w:tc>
          <w:tcPr>
            <w:tcW w:w="982" w:type="dxa"/>
            <w:vMerge/>
          </w:tcPr>
          <w:p w14:paraId="3E8649E5" w14:textId="77777777" w:rsidR="00250E44" w:rsidRDefault="00250E44">
            <w:pPr>
              <w:widowControl w:val="0"/>
              <w:rPr>
                <w:rFonts w:eastAsia="Times New Roman"/>
                <w:color w:val="000000"/>
                <w:szCs w:val="22"/>
              </w:rPr>
            </w:pPr>
          </w:p>
        </w:tc>
        <w:tc>
          <w:tcPr>
            <w:tcW w:w="3073" w:type="dxa"/>
            <w:vMerge/>
          </w:tcPr>
          <w:p w14:paraId="40CDB726" w14:textId="77777777" w:rsidR="00250E44" w:rsidRDefault="00250E44">
            <w:pPr>
              <w:widowControl w:val="0"/>
              <w:rPr>
                <w:rFonts w:eastAsia="Times New Roman"/>
                <w:color w:val="000000"/>
                <w:szCs w:val="22"/>
              </w:rPr>
            </w:pPr>
          </w:p>
        </w:tc>
      </w:tr>
    </w:tbl>
    <w:p w14:paraId="7C62F6C4" w14:textId="77777777" w:rsidR="00250E44" w:rsidRDefault="00250E44">
      <w:pPr>
        <w:rPr>
          <w:rStyle w:val="Emphasis"/>
          <w:i w:val="0"/>
          <w:iCs/>
          <w:color w:val="000000"/>
          <w:szCs w:val="22"/>
        </w:rPr>
      </w:pPr>
    </w:p>
    <w:p w14:paraId="7BA1AF04" w14:textId="77777777" w:rsidR="00250E44" w:rsidRDefault="00CC0A2B">
      <w:pPr>
        <w:ind w:left="567" w:hanging="567"/>
        <w:rPr>
          <w:rStyle w:val="Emphasis"/>
          <w:i w:val="0"/>
          <w:iCs/>
          <w:color w:val="000000"/>
          <w:szCs w:val="22"/>
        </w:rPr>
      </w:pPr>
      <w:r>
        <w:rPr>
          <w:rStyle w:val="Emphasis"/>
          <w:i w:val="0"/>
          <w:iCs/>
          <w:color w:val="000000"/>
          <w:szCs w:val="22"/>
        </w:rPr>
        <w:t>b)</w:t>
      </w:r>
      <w:r>
        <w:rPr>
          <w:rStyle w:val="Emphasis"/>
          <w:i w:val="0"/>
          <w:iCs/>
          <w:color w:val="000000"/>
          <w:szCs w:val="22"/>
        </w:rPr>
        <w:tab/>
        <w:t>Držeći štrcaljku okomito, žustro je tresite 20 sekundi sve dok rekonstituirana suspenzija ne poprimi jednoličan izgled. Suspenziju treba ubrizgati odmah nakon rekonstitucije.</w:t>
      </w:r>
    </w:p>
    <w:p w14:paraId="04C4295D" w14:textId="77777777" w:rsidR="00250E44" w:rsidRDefault="00250E44">
      <w:pPr>
        <w:ind w:left="567" w:hanging="567"/>
        <w:rPr>
          <w:rStyle w:val="Emphasis"/>
          <w:i w:val="0"/>
          <w:iCs/>
          <w:color w:val="000000"/>
          <w:szCs w:val="22"/>
        </w:rPr>
      </w:pPr>
    </w:p>
    <w:tbl>
      <w:tblPr>
        <w:tblW w:w="8490" w:type="dxa"/>
        <w:tblInd w:w="675" w:type="dxa"/>
        <w:tblLayout w:type="fixed"/>
        <w:tblLook w:val="00A0" w:firstRow="1" w:lastRow="0" w:firstColumn="1" w:lastColumn="0" w:noHBand="0" w:noVBand="0"/>
      </w:tblPr>
      <w:tblGrid>
        <w:gridCol w:w="1560"/>
        <w:gridCol w:w="1417"/>
        <w:gridCol w:w="2126"/>
        <w:gridCol w:w="3387"/>
      </w:tblGrid>
      <w:tr w:rsidR="00250E44" w14:paraId="6BABB79A" w14:textId="77777777">
        <w:trPr>
          <w:trHeight w:val="1353"/>
        </w:trPr>
        <w:tc>
          <w:tcPr>
            <w:tcW w:w="1560" w:type="dxa"/>
            <w:vMerge w:val="restart"/>
          </w:tcPr>
          <w:p w14:paraId="74738077" w14:textId="77777777" w:rsidR="00250E44" w:rsidRDefault="00250E44">
            <w:pPr>
              <w:widowControl w:val="0"/>
              <w:rPr>
                <w:rFonts w:eastAsia="Times New Roman"/>
                <w:color w:val="000000"/>
                <w:szCs w:val="22"/>
              </w:rPr>
            </w:pPr>
          </w:p>
        </w:tc>
        <w:tc>
          <w:tcPr>
            <w:tcW w:w="1417" w:type="dxa"/>
            <w:vAlign w:val="bottom"/>
          </w:tcPr>
          <w:p w14:paraId="0E145177" w14:textId="77777777" w:rsidR="00250E44" w:rsidRDefault="00CC0A2B">
            <w:pPr>
              <w:widowControl w:val="0"/>
              <w:ind w:left="-108"/>
              <w:jc w:val="right"/>
              <w:rPr>
                <w:rFonts w:eastAsia="Times New Roman"/>
                <w:color w:val="000000"/>
                <w:szCs w:val="22"/>
              </w:rPr>
            </w:pPr>
            <w:r>
              <w:rPr>
                <w:noProof/>
                <w:color w:val="000000"/>
                <w:lang w:eastAsia="hr-HR"/>
              </w:rPr>
              <w:drawing>
                <wp:inline distT="0" distB="0" distL="0" distR="0" wp14:anchorId="090057AB" wp14:editId="6D30029A">
                  <wp:extent cx="585168" cy="585168"/>
                  <wp:effectExtent l="0" t="0" r="5715"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38">
                            <a:extLst>
                              <a:ext uri="{28A0092B-C50C-407E-A947-70E740481C1C}">
                                <a14:useLocalDpi xmlns:a14="http://schemas.microsoft.com/office/drawing/2010/main" val="0"/>
                              </a:ext>
                            </a:extLst>
                          </a:blip>
                          <a:stretch>
                            <a:fillRect/>
                          </a:stretch>
                        </pic:blipFill>
                        <pic:spPr>
                          <a:xfrm>
                            <a:off x="0" y="0"/>
                            <a:ext cx="585168" cy="585168"/>
                          </a:xfrm>
                          <a:prstGeom prst="rect">
                            <a:avLst/>
                          </a:prstGeom>
                        </pic:spPr>
                      </pic:pic>
                    </a:graphicData>
                  </a:graphic>
                </wp:inline>
              </w:drawing>
            </w:r>
          </w:p>
        </w:tc>
        <w:tc>
          <w:tcPr>
            <w:tcW w:w="2126" w:type="dxa"/>
            <w:vMerge w:val="restart"/>
          </w:tcPr>
          <w:p w14:paraId="3C85FC00" w14:textId="77777777" w:rsidR="00250E44" w:rsidRDefault="00CC0A2B">
            <w:pPr>
              <w:widowControl w:val="0"/>
              <w:jc w:val="both"/>
              <w:rPr>
                <w:rFonts w:eastAsia="Times New Roman"/>
                <w:color w:val="000000"/>
                <w:szCs w:val="22"/>
              </w:rPr>
            </w:pPr>
            <w:r>
              <w:rPr>
                <w:noProof/>
                <w:color w:val="000000"/>
                <w:lang w:eastAsia="hr-HR"/>
              </w:rPr>
              <w:drawing>
                <wp:inline distT="0" distB="0" distL="0" distR="0" wp14:anchorId="65E0B2B9" wp14:editId="783548E2">
                  <wp:extent cx="1359877" cy="126233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39">
                            <a:extLst>
                              <a:ext uri="{28A0092B-C50C-407E-A947-70E740481C1C}">
                                <a14:useLocalDpi xmlns:a14="http://schemas.microsoft.com/office/drawing/2010/main" val="0"/>
                              </a:ext>
                            </a:extLst>
                          </a:blip>
                          <a:stretch>
                            <a:fillRect/>
                          </a:stretch>
                        </pic:blipFill>
                        <pic:spPr>
                          <a:xfrm>
                            <a:off x="0" y="0"/>
                            <a:ext cx="1367554" cy="1269462"/>
                          </a:xfrm>
                          <a:prstGeom prst="rect">
                            <a:avLst/>
                          </a:prstGeom>
                        </pic:spPr>
                      </pic:pic>
                    </a:graphicData>
                  </a:graphic>
                </wp:inline>
              </w:drawing>
            </w:r>
          </w:p>
        </w:tc>
        <w:tc>
          <w:tcPr>
            <w:tcW w:w="3387" w:type="dxa"/>
            <w:vMerge w:val="restart"/>
          </w:tcPr>
          <w:p w14:paraId="7B21678F" w14:textId="77777777" w:rsidR="00250E44" w:rsidRDefault="00250E44">
            <w:pPr>
              <w:widowControl w:val="0"/>
              <w:rPr>
                <w:szCs w:val="22"/>
              </w:rPr>
            </w:pPr>
          </w:p>
          <w:p w14:paraId="4B8ED7CD" w14:textId="77777777" w:rsidR="00250E44" w:rsidRDefault="00250E44">
            <w:pPr>
              <w:widowControl w:val="0"/>
              <w:rPr>
                <w:szCs w:val="22"/>
              </w:rPr>
            </w:pPr>
          </w:p>
          <w:p w14:paraId="41F9C13E" w14:textId="77777777" w:rsidR="00250E44" w:rsidRDefault="00CC0A2B">
            <w:pPr>
              <w:widowControl w:val="0"/>
              <w:rPr>
                <w:szCs w:val="22"/>
              </w:rPr>
            </w:pPr>
            <w:r>
              <w:rPr>
                <w:szCs w:val="22"/>
              </w:rPr>
              <w:t>jednolično</w:t>
            </w:r>
          </w:p>
          <w:p w14:paraId="25774556" w14:textId="77777777" w:rsidR="00250E44" w:rsidRDefault="00CC0A2B">
            <w:pPr>
              <w:widowControl w:val="0"/>
              <w:rPr>
                <w:szCs w:val="22"/>
              </w:rPr>
            </w:pPr>
            <w:r>
              <w:rPr>
                <w:szCs w:val="22"/>
              </w:rPr>
              <w:t>mliječno-bijela</w:t>
            </w:r>
          </w:p>
        </w:tc>
      </w:tr>
      <w:tr w:rsidR="00250E44" w14:paraId="4CC962EB" w14:textId="77777777">
        <w:tc>
          <w:tcPr>
            <w:tcW w:w="1560" w:type="dxa"/>
            <w:vMerge/>
          </w:tcPr>
          <w:p w14:paraId="35AF7419" w14:textId="77777777" w:rsidR="00250E44" w:rsidRDefault="00250E44">
            <w:pPr>
              <w:widowControl w:val="0"/>
              <w:rPr>
                <w:b/>
                <w:szCs w:val="22"/>
              </w:rPr>
            </w:pPr>
          </w:p>
        </w:tc>
        <w:tc>
          <w:tcPr>
            <w:tcW w:w="1417" w:type="dxa"/>
          </w:tcPr>
          <w:p w14:paraId="2705C551" w14:textId="77777777" w:rsidR="00250E44" w:rsidRDefault="00CC0A2B">
            <w:pPr>
              <w:widowControl w:val="0"/>
              <w:jc w:val="right"/>
              <w:rPr>
                <w:rFonts w:eastAsia="Times New Roman"/>
                <w:color w:val="000000"/>
                <w:szCs w:val="22"/>
              </w:rPr>
            </w:pPr>
            <w:r>
              <w:rPr>
                <w:b/>
                <w:szCs w:val="22"/>
              </w:rPr>
              <w:t>20 sekundi</w:t>
            </w:r>
          </w:p>
        </w:tc>
        <w:tc>
          <w:tcPr>
            <w:tcW w:w="2126" w:type="dxa"/>
            <w:vMerge/>
          </w:tcPr>
          <w:p w14:paraId="236F6CEC" w14:textId="77777777" w:rsidR="00250E44" w:rsidRDefault="00250E44">
            <w:pPr>
              <w:widowControl w:val="0"/>
              <w:rPr>
                <w:rFonts w:eastAsia="Times New Roman"/>
                <w:color w:val="000000"/>
                <w:szCs w:val="22"/>
              </w:rPr>
            </w:pPr>
          </w:p>
        </w:tc>
        <w:tc>
          <w:tcPr>
            <w:tcW w:w="3387" w:type="dxa"/>
            <w:vMerge/>
          </w:tcPr>
          <w:p w14:paraId="04B271EE" w14:textId="77777777" w:rsidR="00250E44" w:rsidRDefault="00250E44">
            <w:pPr>
              <w:widowControl w:val="0"/>
              <w:rPr>
                <w:rFonts w:eastAsia="Times New Roman"/>
                <w:color w:val="000000"/>
                <w:szCs w:val="22"/>
              </w:rPr>
            </w:pPr>
          </w:p>
        </w:tc>
      </w:tr>
    </w:tbl>
    <w:p w14:paraId="64E4B8B2" w14:textId="77777777" w:rsidR="00250E44" w:rsidRDefault="00250E44">
      <w:pPr>
        <w:ind w:left="567" w:hanging="567"/>
        <w:rPr>
          <w:color w:val="000000"/>
          <w:szCs w:val="22"/>
        </w:rPr>
      </w:pPr>
    </w:p>
    <w:p w14:paraId="358E7103" w14:textId="77777777" w:rsidR="00250E44" w:rsidRDefault="00CC0A2B">
      <w:pPr>
        <w:ind w:left="567" w:hanging="567"/>
        <w:rPr>
          <w:rStyle w:val="Emphasis"/>
          <w:i w:val="0"/>
          <w:iCs/>
          <w:color w:val="000000"/>
          <w:szCs w:val="22"/>
        </w:rPr>
      </w:pPr>
      <w:r>
        <w:rPr>
          <w:rStyle w:val="Emphasis"/>
          <w:i w:val="0"/>
          <w:iCs/>
          <w:color w:val="000000"/>
          <w:szCs w:val="22"/>
        </w:rPr>
        <w:t>c)</w:t>
      </w:r>
      <w:r>
        <w:rPr>
          <w:rStyle w:val="Emphasis"/>
          <w:i w:val="0"/>
          <w:iCs/>
          <w:color w:val="000000"/>
          <w:szCs w:val="22"/>
        </w:rPr>
        <w:tab/>
        <w:t>Prije primjene pogledom provjerite da štrcaljka ne sadrži čestice i da nije došlo do promjene boje. Suspenzija rekonstituiranog lijeka mora izgledati kao jednolična, homogena, neprozirna suspenzija mliječno bijele boje.</w:t>
      </w:r>
    </w:p>
    <w:p w14:paraId="34924C98" w14:textId="77777777" w:rsidR="00250E44" w:rsidRDefault="00250E44">
      <w:pPr>
        <w:ind w:left="567" w:hanging="567"/>
        <w:rPr>
          <w:rStyle w:val="Emphasis"/>
          <w:i w:val="0"/>
          <w:iCs/>
          <w:color w:val="000000"/>
          <w:szCs w:val="22"/>
        </w:rPr>
      </w:pPr>
    </w:p>
    <w:p w14:paraId="6B912827" w14:textId="77777777" w:rsidR="00250E44" w:rsidRDefault="00CC0A2B">
      <w:pPr>
        <w:ind w:left="567" w:hanging="567"/>
        <w:rPr>
          <w:rStyle w:val="Emphasis"/>
          <w:i w:val="0"/>
          <w:iCs/>
          <w:color w:val="000000"/>
          <w:szCs w:val="22"/>
        </w:rPr>
      </w:pPr>
      <w:r>
        <w:rPr>
          <w:rStyle w:val="Emphasis"/>
          <w:i w:val="0"/>
          <w:iCs/>
          <w:color w:val="000000"/>
          <w:szCs w:val="22"/>
        </w:rPr>
        <w:t>d)</w:t>
      </w:r>
      <w:r>
        <w:rPr>
          <w:rStyle w:val="Emphasis"/>
          <w:i w:val="0"/>
          <w:iCs/>
          <w:color w:val="000000"/>
          <w:szCs w:val="22"/>
        </w:rPr>
        <w:tab/>
        <w:t>Ako se injekcija ne primijeni odmah nakon rekonstitucije, štrcaljka se može čuvati na temperaturi ispod 25 °C najdulje 2 sata. Ako je štrcaljka bila odložena dulje od 15 minuta, žustro tresite štrcaljku najmanje 20 sekundi kako bi se lijek resuspendirao prije injekcije.</w:t>
      </w:r>
    </w:p>
    <w:p w14:paraId="3ABE3E34" w14:textId="77777777" w:rsidR="00250E44" w:rsidRDefault="00250E44">
      <w:pPr>
        <w:ind w:left="567" w:hanging="567"/>
        <w:rPr>
          <w:rStyle w:val="Emphasis"/>
          <w:i w:val="0"/>
          <w:iCs/>
          <w:color w:val="000000"/>
          <w:szCs w:val="22"/>
        </w:rPr>
      </w:pPr>
    </w:p>
    <w:p w14:paraId="2F65293B" w14:textId="77777777" w:rsidR="00250E44" w:rsidRDefault="00CC0A2B">
      <w:pPr>
        <w:rPr>
          <w:rStyle w:val="Emphasis"/>
          <w:i w:val="0"/>
          <w:iCs/>
          <w:color w:val="000000"/>
          <w:szCs w:val="22"/>
          <w:u w:val="single"/>
        </w:rPr>
      </w:pPr>
      <w:r>
        <w:rPr>
          <w:rStyle w:val="Emphasis"/>
          <w:i w:val="0"/>
          <w:iCs/>
          <w:color w:val="000000"/>
          <w:szCs w:val="22"/>
          <w:u w:val="single"/>
        </w:rPr>
        <w:t>Korak 3: Postupak davanja injekcije</w:t>
      </w:r>
    </w:p>
    <w:p w14:paraId="56EB9C31" w14:textId="77777777" w:rsidR="00250E44" w:rsidRDefault="00CC0A2B">
      <w:pPr>
        <w:ind w:left="567" w:hanging="567"/>
        <w:rPr>
          <w:rStyle w:val="Emphasis"/>
          <w:i w:val="0"/>
          <w:iCs/>
          <w:color w:val="000000"/>
          <w:szCs w:val="22"/>
        </w:rPr>
      </w:pPr>
      <w:r>
        <w:rPr>
          <w:rStyle w:val="Emphasis"/>
          <w:i w:val="0"/>
          <w:iCs/>
          <w:color w:val="000000"/>
          <w:szCs w:val="22"/>
        </w:rPr>
        <w:t>a)</w:t>
      </w:r>
      <w:r>
        <w:rPr>
          <w:rStyle w:val="Emphasis"/>
          <w:i w:val="0"/>
          <w:iCs/>
          <w:color w:val="000000"/>
          <w:szCs w:val="22"/>
        </w:rPr>
        <w:tab/>
        <w:t>Zakrenite i odvojite zatvarač i poklopac.</w:t>
      </w:r>
    </w:p>
    <w:p w14:paraId="27D3E2E3" w14:textId="77777777" w:rsidR="00250E44" w:rsidRDefault="00250E44">
      <w:pPr>
        <w:ind w:left="567" w:hanging="567"/>
        <w:rPr>
          <w:rFonts w:eastAsia="Times New Roman"/>
          <w:b/>
          <w:szCs w:val="22"/>
        </w:rPr>
      </w:pPr>
    </w:p>
    <w:tbl>
      <w:tblPr>
        <w:tblW w:w="8490" w:type="dxa"/>
        <w:tblInd w:w="675" w:type="dxa"/>
        <w:tblLayout w:type="fixed"/>
        <w:tblLook w:val="00A0" w:firstRow="1" w:lastRow="0" w:firstColumn="1" w:lastColumn="0" w:noHBand="0" w:noVBand="0"/>
      </w:tblPr>
      <w:tblGrid>
        <w:gridCol w:w="1593"/>
        <w:gridCol w:w="1384"/>
        <w:gridCol w:w="1418"/>
        <w:gridCol w:w="1309"/>
        <w:gridCol w:w="2786"/>
      </w:tblGrid>
      <w:tr w:rsidR="00250E44" w14:paraId="7F50D707" w14:textId="77777777">
        <w:trPr>
          <w:trHeight w:val="1353"/>
        </w:trPr>
        <w:tc>
          <w:tcPr>
            <w:tcW w:w="1593" w:type="dxa"/>
            <w:vMerge w:val="restart"/>
          </w:tcPr>
          <w:p w14:paraId="06B3E533" w14:textId="77777777" w:rsidR="00250E44" w:rsidRDefault="00250E44">
            <w:pPr>
              <w:widowControl w:val="0"/>
              <w:rPr>
                <w:rFonts w:eastAsia="Times New Roman"/>
                <w:color w:val="000000"/>
                <w:szCs w:val="22"/>
              </w:rPr>
            </w:pPr>
          </w:p>
        </w:tc>
        <w:tc>
          <w:tcPr>
            <w:tcW w:w="1384" w:type="dxa"/>
            <w:vMerge w:val="restart"/>
          </w:tcPr>
          <w:p w14:paraId="3E6C9AFC" w14:textId="77777777" w:rsidR="00250E44" w:rsidRDefault="00CC0A2B">
            <w:pPr>
              <w:widowControl w:val="0"/>
              <w:jc w:val="right"/>
              <w:rPr>
                <w:rFonts w:eastAsia="Times New Roman"/>
                <w:color w:val="000000"/>
                <w:szCs w:val="22"/>
              </w:rPr>
            </w:pPr>
            <w:r>
              <w:rPr>
                <w:noProof/>
                <w:color w:val="000000"/>
                <w:lang w:eastAsia="hr-HR"/>
              </w:rPr>
              <w:drawing>
                <wp:inline distT="0" distB="0" distL="0" distR="0" wp14:anchorId="2F39F299" wp14:editId="5D1CB205">
                  <wp:extent cx="1037101" cy="211826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40">
                            <a:extLst>
                              <a:ext uri="{28A0092B-C50C-407E-A947-70E740481C1C}">
                                <a14:useLocalDpi xmlns:a14="http://schemas.microsoft.com/office/drawing/2010/main" val="0"/>
                              </a:ext>
                            </a:extLst>
                          </a:blip>
                          <a:stretch>
                            <a:fillRect/>
                          </a:stretch>
                        </pic:blipFill>
                        <pic:spPr>
                          <a:xfrm>
                            <a:off x="0" y="0"/>
                            <a:ext cx="1061574" cy="2168247"/>
                          </a:xfrm>
                          <a:prstGeom prst="rect">
                            <a:avLst/>
                          </a:prstGeom>
                        </pic:spPr>
                      </pic:pic>
                    </a:graphicData>
                  </a:graphic>
                </wp:inline>
              </w:drawing>
            </w:r>
          </w:p>
        </w:tc>
        <w:tc>
          <w:tcPr>
            <w:tcW w:w="1418" w:type="dxa"/>
          </w:tcPr>
          <w:p w14:paraId="67829DFF" w14:textId="77777777" w:rsidR="00250E44" w:rsidRDefault="00250E44">
            <w:pPr>
              <w:widowControl w:val="0"/>
              <w:ind w:left="-108"/>
              <w:rPr>
                <w:szCs w:val="22"/>
              </w:rPr>
            </w:pPr>
          </w:p>
          <w:p w14:paraId="18F4216C" w14:textId="77777777" w:rsidR="00250E44" w:rsidRDefault="00CC0A2B">
            <w:pPr>
              <w:widowControl w:val="0"/>
              <w:ind w:left="-108"/>
              <w:rPr>
                <w:szCs w:val="22"/>
              </w:rPr>
            </w:pPr>
            <w:r>
              <w:rPr>
                <w:szCs w:val="22"/>
              </w:rPr>
              <w:t>Zakrenite i odvojite</w:t>
            </w:r>
          </w:p>
          <w:p w14:paraId="68B2E148" w14:textId="77777777" w:rsidR="00250E44" w:rsidRDefault="00250E44">
            <w:pPr>
              <w:widowControl w:val="0"/>
              <w:ind w:left="-108"/>
              <w:rPr>
                <w:szCs w:val="22"/>
              </w:rPr>
            </w:pPr>
          </w:p>
          <w:p w14:paraId="31797813" w14:textId="77777777" w:rsidR="00250E44" w:rsidRDefault="00CC0A2B">
            <w:pPr>
              <w:widowControl w:val="0"/>
              <w:ind w:left="-108"/>
              <w:rPr>
                <w:rFonts w:eastAsia="Times New Roman"/>
                <w:color w:val="000000"/>
                <w:szCs w:val="22"/>
              </w:rPr>
            </w:pPr>
            <w:r>
              <w:rPr>
                <w:szCs w:val="22"/>
              </w:rPr>
              <w:t>Zatvarač</w:t>
            </w:r>
          </w:p>
        </w:tc>
        <w:tc>
          <w:tcPr>
            <w:tcW w:w="1309" w:type="dxa"/>
            <w:vMerge w:val="restart"/>
            <w:vAlign w:val="bottom"/>
          </w:tcPr>
          <w:p w14:paraId="1C00407B" w14:textId="77777777" w:rsidR="00250E44" w:rsidRDefault="00CC0A2B">
            <w:pPr>
              <w:widowControl w:val="0"/>
              <w:jc w:val="center"/>
              <w:rPr>
                <w:rFonts w:eastAsia="Times New Roman"/>
                <w:color w:val="000000"/>
                <w:szCs w:val="22"/>
              </w:rPr>
            </w:pPr>
            <w:r>
              <w:rPr>
                <w:noProof/>
                <w:color w:val="000000"/>
                <w:lang w:eastAsia="hr-HR"/>
              </w:rPr>
              <w:drawing>
                <wp:inline distT="0" distB="0" distL="0" distR="0" wp14:anchorId="30E64CDF" wp14:editId="0E1FE5CD">
                  <wp:extent cx="763011" cy="17226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41">
                            <a:extLst>
                              <a:ext uri="{28A0092B-C50C-407E-A947-70E740481C1C}">
                                <a14:useLocalDpi xmlns:a14="http://schemas.microsoft.com/office/drawing/2010/main" val="0"/>
                              </a:ext>
                            </a:extLst>
                          </a:blip>
                          <a:stretch>
                            <a:fillRect/>
                          </a:stretch>
                        </pic:blipFill>
                        <pic:spPr>
                          <a:xfrm>
                            <a:off x="0" y="0"/>
                            <a:ext cx="813453" cy="1836559"/>
                          </a:xfrm>
                          <a:prstGeom prst="rect">
                            <a:avLst/>
                          </a:prstGeom>
                        </pic:spPr>
                      </pic:pic>
                    </a:graphicData>
                  </a:graphic>
                </wp:inline>
              </w:drawing>
            </w:r>
          </w:p>
        </w:tc>
        <w:tc>
          <w:tcPr>
            <w:tcW w:w="2786" w:type="dxa"/>
          </w:tcPr>
          <w:p w14:paraId="50B65E6A" w14:textId="77777777" w:rsidR="00250E44" w:rsidRDefault="00250E44">
            <w:pPr>
              <w:widowControl w:val="0"/>
              <w:rPr>
                <w:szCs w:val="22"/>
              </w:rPr>
            </w:pPr>
          </w:p>
        </w:tc>
      </w:tr>
      <w:tr w:rsidR="00250E44" w14:paraId="4441F2FC" w14:textId="77777777">
        <w:tc>
          <w:tcPr>
            <w:tcW w:w="1593" w:type="dxa"/>
            <w:vMerge/>
          </w:tcPr>
          <w:p w14:paraId="5B563588" w14:textId="77777777" w:rsidR="00250E44" w:rsidRDefault="00250E44">
            <w:pPr>
              <w:widowControl w:val="0"/>
              <w:rPr>
                <w:b/>
                <w:szCs w:val="22"/>
              </w:rPr>
            </w:pPr>
          </w:p>
        </w:tc>
        <w:tc>
          <w:tcPr>
            <w:tcW w:w="1384" w:type="dxa"/>
            <w:vMerge/>
          </w:tcPr>
          <w:p w14:paraId="15508457" w14:textId="77777777" w:rsidR="00250E44" w:rsidRDefault="00250E44">
            <w:pPr>
              <w:widowControl w:val="0"/>
              <w:rPr>
                <w:rFonts w:eastAsia="Times New Roman"/>
                <w:color w:val="000000"/>
                <w:szCs w:val="22"/>
              </w:rPr>
            </w:pPr>
          </w:p>
        </w:tc>
        <w:tc>
          <w:tcPr>
            <w:tcW w:w="1418" w:type="dxa"/>
          </w:tcPr>
          <w:p w14:paraId="4CF1C097" w14:textId="77777777" w:rsidR="00250E44" w:rsidRDefault="00CC0A2B">
            <w:pPr>
              <w:widowControl w:val="0"/>
              <w:jc w:val="center"/>
              <w:rPr>
                <w:rFonts w:eastAsia="Times New Roman"/>
                <w:color w:val="000000"/>
                <w:szCs w:val="22"/>
              </w:rPr>
            </w:pPr>
            <w:r>
              <w:rPr>
                <w:szCs w:val="22"/>
              </w:rPr>
              <w:t>Poklopac</w:t>
            </w:r>
          </w:p>
        </w:tc>
        <w:tc>
          <w:tcPr>
            <w:tcW w:w="1309" w:type="dxa"/>
            <w:vMerge/>
          </w:tcPr>
          <w:p w14:paraId="71764987" w14:textId="77777777" w:rsidR="00250E44" w:rsidRDefault="00250E44">
            <w:pPr>
              <w:widowControl w:val="0"/>
              <w:rPr>
                <w:rFonts w:eastAsia="Times New Roman"/>
                <w:color w:val="000000"/>
                <w:szCs w:val="22"/>
              </w:rPr>
            </w:pPr>
          </w:p>
        </w:tc>
        <w:tc>
          <w:tcPr>
            <w:tcW w:w="2786" w:type="dxa"/>
          </w:tcPr>
          <w:p w14:paraId="61EFB6BA" w14:textId="77777777" w:rsidR="00250E44" w:rsidRDefault="00CC0A2B">
            <w:pPr>
              <w:widowControl w:val="0"/>
              <w:rPr>
                <w:rFonts w:eastAsia="Times New Roman"/>
                <w:color w:val="000000"/>
                <w:szCs w:val="22"/>
              </w:rPr>
            </w:pPr>
            <w:r>
              <w:rPr>
                <w:szCs w:val="22"/>
              </w:rPr>
              <w:t>Zakrenite i odvojite</w:t>
            </w:r>
          </w:p>
        </w:tc>
      </w:tr>
    </w:tbl>
    <w:p w14:paraId="3113793A" w14:textId="77777777" w:rsidR="00250E44" w:rsidRDefault="00250E44">
      <w:pPr>
        <w:jc w:val="center"/>
        <w:rPr>
          <w:color w:val="000000"/>
          <w:szCs w:val="22"/>
        </w:rPr>
      </w:pPr>
    </w:p>
    <w:p w14:paraId="531E6B14" w14:textId="77777777" w:rsidR="00250E44" w:rsidRDefault="00CC0A2B">
      <w:pPr>
        <w:ind w:left="567" w:hanging="567"/>
        <w:rPr>
          <w:color w:val="000000"/>
          <w:szCs w:val="22"/>
        </w:rPr>
      </w:pPr>
      <w:r>
        <w:rPr>
          <w:rStyle w:val="Emphasis"/>
          <w:i w:val="0"/>
          <w:iCs/>
          <w:color w:val="000000"/>
          <w:szCs w:val="22"/>
        </w:rPr>
        <w:t>b)</w:t>
      </w:r>
      <w:r>
        <w:rPr>
          <w:rStyle w:val="Emphasis"/>
          <w:i w:val="0"/>
          <w:iCs/>
          <w:color w:val="000000"/>
          <w:szCs w:val="22"/>
        </w:rPr>
        <w:tab/>
        <w:t>Odaberite jednu od sljedećih sigurnosnih hipodermalnih igala ovisno o mjestu primjene injekcije i tjelesnoj težini bolesnika.</w:t>
      </w:r>
    </w:p>
    <w:p w14:paraId="50FEC345" w14:textId="77777777" w:rsidR="00250E44" w:rsidRDefault="00250E44">
      <w:pPr>
        <w:jc w:val="center"/>
        <w:rPr>
          <w:rFonts w:eastAsia="Times New Roman"/>
          <w:b/>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2126"/>
        <w:gridCol w:w="2835"/>
      </w:tblGrid>
      <w:tr w:rsidR="00250E44" w14:paraId="30D8D3B9" w14:textId="77777777">
        <w:trPr>
          <w:jc w:val="center"/>
        </w:trPr>
        <w:tc>
          <w:tcPr>
            <w:tcW w:w="1843" w:type="dxa"/>
          </w:tcPr>
          <w:p w14:paraId="58960236" w14:textId="77777777" w:rsidR="00250E44" w:rsidRDefault="00CC0A2B">
            <w:pPr>
              <w:widowControl w:val="0"/>
              <w:rPr>
                <w:rFonts w:eastAsia="Times New Roman"/>
                <w:b/>
                <w:bCs/>
                <w:szCs w:val="22"/>
              </w:rPr>
            </w:pPr>
            <w:r>
              <w:rPr>
                <w:rFonts w:eastAsia="Times New Roman"/>
                <w:b/>
                <w:bCs/>
                <w:szCs w:val="22"/>
              </w:rPr>
              <w:t>Tjelesni tip</w:t>
            </w:r>
          </w:p>
        </w:tc>
        <w:tc>
          <w:tcPr>
            <w:tcW w:w="2126" w:type="dxa"/>
          </w:tcPr>
          <w:p w14:paraId="0DDFAAC9" w14:textId="77777777" w:rsidR="00250E44" w:rsidRDefault="00CC0A2B">
            <w:pPr>
              <w:widowControl w:val="0"/>
              <w:rPr>
                <w:rFonts w:eastAsia="Times New Roman"/>
                <w:b/>
                <w:bCs/>
                <w:szCs w:val="22"/>
              </w:rPr>
            </w:pPr>
            <w:r>
              <w:rPr>
                <w:rFonts w:eastAsia="Times New Roman"/>
                <w:b/>
                <w:bCs/>
                <w:szCs w:val="22"/>
              </w:rPr>
              <w:t>Mjesto primjene injekcije</w:t>
            </w:r>
          </w:p>
        </w:tc>
        <w:tc>
          <w:tcPr>
            <w:tcW w:w="2835" w:type="dxa"/>
          </w:tcPr>
          <w:p w14:paraId="58A79A57" w14:textId="77777777" w:rsidR="00250E44" w:rsidRDefault="00CC0A2B">
            <w:pPr>
              <w:rPr>
                <w:rFonts w:eastAsia="Times New Roman"/>
                <w:b/>
                <w:bCs/>
                <w:szCs w:val="22"/>
              </w:rPr>
            </w:pPr>
            <w:r>
              <w:rPr>
                <w:b/>
                <w:bCs/>
                <w:szCs w:val="22"/>
              </w:rPr>
              <w:t>Veličina igle</w:t>
            </w:r>
          </w:p>
        </w:tc>
      </w:tr>
      <w:tr w:rsidR="00250E44" w14:paraId="022F5488" w14:textId="77777777">
        <w:trPr>
          <w:jc w:val="center"/>
        </w:trPr>
        <w:tc>
          <w:tcPr>
            <w:tcW w:w="1843" w:type="dxa"/>
            <w:tcBorders>
              <w:bottom w:val="nil"/>
            </w:tcBorders>
          </w:tcPr>
          <w:p w14:paraId="093F2B10" w14:textId="77777777" w:rsidR="00250E44" w:rsidRDefault="00250E44">
            <w:pPr>
              <w:widowControl w:val="0"/>
              <w:rPr>
                <w:rFonts w:eastAsia="Times New Roman"/>
                <w:b/>
                <w:bCs/>
                <w:szCs w:val="22"/>
              </w:rPr>
            </w:pPr>
          </w:p>
          <w:p w14:paraId="5763C9E5" w14:textId="77777777" w:rsidR="00250E44" w:rsidRDefault="00CC0A2B">
            <w:pPr>
              <w:widowControl w:val="0"/>
              <w:rPr>
                <w:rFonts w:eastAsia="Times New Roman"/>
                <w:b/>
                <w:bCs/>
                <w:szCs w:val="22"/>
              </w:rPr>
            </w:pPr>
            <w:r>
              <w:rPr>
                <w:rFonts w:eastAsia="Times New Roman"/>
                <w:b/>
                <w:bCs/>
                <w:szCs w:val="22"/>
              </w:rPr>
              <w:t>nepretili</w:t>
            </w:r>
          </w:p>
        </w:tc>
        <w:tc>
          <w:tcPr>
            <w:tcW w:w="2126" w:type="dxa"/>
            <w:tcBorders>
              <w:bottom w:val="nil"/>
            </w:tcBorders>
          </w:tcPr>
          <w:p w14:paraId="2A45422A" w14:textId="77777777" w:rsidR="00250E44" w:rsidRDefault="00250E44">
            <w:pPr>
              <w:widowControl w:val="0"/>
              <w:rPr>
                <w:rFonts w:eastAsia="Times New Roman"/>
                <w:b/>
                <w:bCs/>
                <w:szCs w:val="22"/>
              </w:rPr>
            </w:pPr>
          </w:p>
          <w:p w14:paraId="3E081548" w14:textId="77777777" w:rsidR="00250E44" w:rsidRDefault="00CC0A2B">
            <w:pPr>
              <w:widowControl w:val="0"/>
              <w:rPr>
                <w:rFonts w:eastAsia="Times New Roman"/>
                <w:b/>
                <w:bCs/>
                <w:szCs w:val="22"/>
              </w:rPr>
            </w:pPr>
            <w:r>
              <w:rPr>
                <w:b/>
                <w:bCs/>
                <w:szCs w:val="22"/>
              </w:rPr>
              <w:t>deltoidni mišić</w:t>
            </w:r>
          </w:p>
        </w:tc>
        <w:tc>
          <w:tcPr>
            <w:tcW w:w="2835" w:type="dxa"/>
            <w:tcBorders>
              <w:bottom w:val="nil"/>
            </w:tcBorders>
          </w:tcPr>
          <w:p w14:paraId="572544B2" w14:textId="77777777" w:rsidR="00250E44" w:rsidRDefault="00250E44">
            <w:pPr>
              <w:widowControl w:val="0"/>
              <w:rPr>
                <w:rFonts w:eastAsia="Times New Roman"/>
                <w:bCs/>
                <w:szCs w:val="22"/>
              </w:rPr>
            </w:pPr>
          </w:p>
          <w:p w14:paraId="4BC93CD3" w14:textId="77777777" w:rsidR="00250E44" w:rsidRDefault="00CC0A2B">
            <w:pPr>
              <w:widowControl w:val="0"/>
              <w:rPr>
                <w:rFonts w:eastAsia="Times New Roman"/>
                <w:b/>
                <w:bCs/>
                <w:szCs w:val="22"/>
              </w:rPr>
            </w:pPr>
            <w:r>
              <w:rPr>
                <w:rFonts w:eastAsia="Times New Roman"/>
                <w:b/>
                <w:bCs/>
                <w:szCs w:val="22"/>
              </w:rPr>
              <w:t>25 mm i 23 gaugea</w:t>
            </w:r>
          </w:p>
        </w:tc>
      </w:tr>
      <w:tr w:rsidR="00250E44" w14:paraId="68FBD010" w14:textId="77777777">
        <w:trPr>
          <w:jc w:val="center"/>
        </w:trPr>
        <w:tc>
          <w:tcPr>
            <w:tcW w:w="1843" w:type="dxa"/>
            <w:tcBorders>
              <w:top w:val="nil"/>
            </w:tcBorders>
          </w:tcPr>
          <w:p w14:paraId="6CCA8BC4" w14:textId="77777777" w:rsidR="00250E44" w:rsidRDefault="00250E44">
            <w:pPr>
              <w:rPr>
                <w:rFonts w:eastAsia="Times New Roman"/>
                <w:b/>
                <w:bCs/>
                <w:szCs w:val="22"/>
              </w:rPr>
            </w:pPr>
          </w:p>
        </w:tc>
        <w:tc>
          <w:tcPr>
            <w:tcW w:w="2126" w:type="dxa"/>
            <w:tcBorders>
              <w:top w:val="nil"/>
            </w:tcBorders>
          </w:tcPr>
          <w:p w14:paraId="3160DE69" w14:textId="77777777" w:rsidR="00250E44" w:rsidRDefault="00CC0A2B">
            <w:pPr>
              <w:rPr>
                <w:rFonts w:eastAsia="Times New Roman"/>
                <w:b/>
                <w:bCs/>
                <w:szCs w:val="22"/>
              </w:rPr>
            </w:pPr>
            <w:r>
              <w:rPr>
                <w:b/>
                <w:bCs/>
                <w:szCs w:val="22"/>
              </w:rPr>
              <w:t>glutealni mišić</w:t>
            </w:r>
          </w:p>
          <w:p w14:paraId="6C412474" w14:textId="77777777" w:rsidR="00250E44" w:rsidRDefault="00250E44">
            <w:pPr>
              <w:rPr>
                <w:rFonts w:eastAsia="Times New Roman"/>
                <w:b/>
                <w:bCs/>
                <w:szCs w:val="22"/>
              </w:rPr>
            </w:pPr>
          </w:p>
        </w:tc>
        <w:tc>
          <w:tcPr>
            <w:tcW w:w="2835" w:type="dxa"/>
            <w:tcBorders>
              <w:top w:val="nil"/>
            </w:tcBorders>
          </w:tcPr>
          <w:p w14:paraId="1A206CD4" w14:textId="77777777" w:rsidR="00250E44" w:rsidRDefault="00CC0A2B">
            <w:pPr>
              <w:widowControl w:val="0"/>
              <w:rPr>
                <w:rFonts w:eastAsia="Times New Roman"/>
                <w:b/>
                <w:bCs/>
                <w:szCs w:val="22"/>
              </w:rPr>
            </w:pPr>
            <w:r>
              <w:rPr>
                <w:rFonts w:eastAsia="Times New Roman"/>
                <w:b/>
                <w:bCs/>
                <w:szCs w:val="22"/>
              </w:rPr>
              <w:t>38 mm i 22 gaugea</w:t>
            </w:r>
          </w:p>
        </w:tc>
      </w:tr>
      <w:tr w:rsidR="00250E44" w14:paraId="6517DB55" w14:textId="77777777">
        <w:trPr>
          <w:jc w:val="center"/>
        </w:trPr>
        <w:tc>
          <w:tcPr>
            <w:tcW w:w="1843" w:type="dxa"/>
            <w:tcBorders>
              <w:bottom w:val="nil"/>
            </w:tcBorders>
          </w:tcPr>
          <w:p w14:paraId="1F69E7DB" w14:textId="77777777" w:rsidR="00250E44" w:rsidRDefault="00250E44">
            <w:pPr>
              <w:widowControl w:val="0"/>
              <w:rPr>
                <w:rFonts w:eastAsia="Times New Roman"/>
                <w:b/>
                <w:bCs/>
                <w:szCs w:val="22"/>
              </w:rPr>
            </w:pPr>
          </w:p>
          <w:p w14:paraId="3CF08191" w14:textId="77777777" w:rsidR="00250E44" w:rsidRDefault="00CC0A2B">
            <w:pPr>
              <w:widowControl w:val="0"/>
              <w:rPr>
                <w:rFonts w:eastAsia="Times New Roman"/>
                <w:b/>
                <w:bCs/>
                <w:szCs w:val="22"/>
              </w:rPr>
            </w:pPr>
            <w:r>
              <w:rPr>
                <w:rFonts w:eastAsia="Times New Roman"/>
                <w:b/>
                <w:bCs/>
                <w:szCs w:val="22"/>
              </w:rPr>
              <w:t>pretili</w:t>
            </w:r>
          </w:p>
        </w:tc>
        <w:tc>
          <w:tcPr>
            <w:tcW w:w="2126" w:type="dxa"/>
            <w:tcBorders>
              <w:bottom w:val="nil"/>
            </w:tcBorders>
          </w:tcPr>
          <w:p w14:paraId="71A77CAD" w14:textId="77777777" w:rsidR="00250E44" w:rsidRDefault="00250E44">
            <w:pPr>
              <w:widowControl w:val="0"/>
              <w:rPr>
                <w:rFonts w:eastAsia="Times New Roman"/>
                <w:b/>
                <w:bCs/>
                <w:szCs w:val="22"/>
              </w:rPr>
            </w:pPr>
          </w:p>
          <w:p w14:paraId="4166F35B" w14:textId="77777777" w:rsidR="00250E44" w:rsidRDefault="00CC0A2B">
            <w:pPr>
              <w:widowControl w:val="0"/>
              <w:rPr>
                <w:rFonts w:eastAsia="Times New Roman"/>
                <w:b/>
                <w:bCs/>
                <w:szCs w:val="22"/>
              </w:rPr>
            </w:pPr>
            <w:r>
              <w:rPr>
                <w:b/>
                <w:bCs/>
                <w:szCs w:val="22"/>
              </w:rPr>
              <w:t>deltoidni mišić</w:t>
            </w:r>
          </w:p>
        </w:tc>
        <w:tc>
          <w:tcPr>
            <w:tcW w:w="2835" w:type="dxa"/>
            <w:tcBorders>
              <w:bottom w:val="nil"/>
            </w:tcBorders>
          </w:tcPr>
          <w:p w14:paraId="2592C34D" w14:textId="77777777" w:rsidR="00250E44" w:rsidRDefault="00250E44">
            <w:pPr>
              <w:widowControl w:val="0"/>
              <w:rPr>
                <w:rFonts w:eastAsia="Times New Roman"/>
                <w:bCs/>
                <w:szCs w:val="22"/>
              </w:rPr>
            </w:pPr>
          </w:p>
          <w:p w14:paraId="0A5B2144" w14:textId="77777777" w:rsidR="00250E44" w:rsidRDefault="00CC0A2B">
            <w:pPr>
              <w:widowControl w:val="0"/>
              <w:rPr>
                <w:rFonts w:eastAsia="Times New Roman"/>
                <w:b/>
                <w:bCs/>
                <w:szCs w:val="22"/>
              </w:rPr>
            </w:pPr>
            <w:r>
              <w:rPr>
                <w:rFonts w:eastAsia="Times New Roman"/>
                <w:b/>
                <w:bCs/>
                <w:szCs w:val="22"/>
              </w:rPr>
              <w:t>38 mm i 22 gaugea</w:t>
            </w:r>
          </w:p>
        </w:tc>
      </w:tr>
      <w:tr w:rsidR="00250E44" w14:paraId="29F0D1E4" w14:textId="77777777">
        <w:trPr>
          <w:jc w:val="center"/>
        </w:trPr>
        <w:tc>
          <w:tcPr>
            <w:tcW w:w="1843" w:type="dxa"/>
            <w:tcBorders>
              <w:top w:val="nil"/>
            </w:tcBorders>
          </w:tcPr>
          <w:p w14:paraId="5F463D78" w14:textId="77777777" w:rsidR="00250E44" w:rsidRDefault="00250E44">
            <w:pPr>
              <w:rPr>
                <w:rFonts w:eastAsia="Times New Roman"/>
                <w:b/>
                <w:bCs/>
                <w:szCs w:val="22"/>
              </w:rPr>
            </w:pPr>
          </w:p>
        </w:tc>
        <w:tc>
          <w:tcPr>
            <w:tcW w:w="2126" w:type="dxa"/>
            <w:tcBorders>
              <w:top w:val="nil"/>
            </w:tcBorders>
          </w:tcPr>
          <w:p w14:paraId="24B10C85" w14:textId="77777777" w:rsidR="00250E44" w:rsidRDefault="00CC0A2B">
            <w:pPr>
              <w:rPr>
                <w:rFonts w:eastAsia="Times New Roman"/>
                <w:b/>
                <w:bCs/>
                <w:szCs w:val="22"/>
              </w:rPr>
            </w:pPr>
            <w:r>
              <w:rPr>
                <w:b/>
                <w:bCs/>
                <w:szCs w:val="22"/>
              </w:rPr>
              <w:t>glutealni mišić</w:t>
            </w:r>
          </w:p>
          <w:p w14:paraId="373A21AF" w14:textId="77777777" w:rsidR="00250E44" w:rsidRDefault="00250E44">
            <w:pPr>
              <w:rPr>
                <w:rFonts w:eastAsia="Times New Roman"/>
                <w:b/>
                <w:bCs/>
                <w:szCs w:val="22"/>
              </w:rPr>
            </w:pPr>
          </w:p>
        </w:tc>
        <w:tc>
          <w:tcPr>
            <w:tcW w:w="2835" w:type="dxa"/>
            <w:tcBorders>
              <w:top w:val="nil"/>
            </w:tcBorders>
          </w:tcPr>
          <w:p w14:paraId="4C2B0878" w14:textId="77777777" w:rsidR="00250E44" w:rsidRDefault="00CC0A2B">
            <w:pPr>
              <w:widowControl w:val="0"/>
              <w:rPr>
                <w:rFonts w:eastAsia="Times New Roman"/>
                <w:b/>
                <w:bCs/>
                <w:szCs w:val="22"/>
              </w:rPr>
            </w:pPr>
            <w:r>
              <w:rPr>
                <w:rFonts w:eastAsia="Times New Roman"/>
                <w:b/>
                <w:bCs/>
                <w:szCs w:val="22"/>
              </w:rPr>
              <w:t>51 mm i 21 gaugea</w:t>
            </w:r>
          </w:p>
        </w:tc>
      </w:tr>
    </w:tbl>
    <w:p w14:paraId="16B0D9B1" w14:textId="77777777" w:rsidR="00250E44" w:rsidRDefault="00250E44">
      <w:pPr>
        <w:rPr>
          <w:rFonts w:eastAsia="Times New Roman"/>
          <w:b/>
          <w:szCs w:val="22"/>
        </w:rPr>
      </w:pPr>
    </w:p>
    <w:p w14:paraId="199C282E" w14:textId="00DA1F1E" w:rsidR="00250E44" w:rsidRDefault="00CC0A2B">
      <w:pPr>
        <w:ind w:left="567" w:hanging="567"/>
        <w:rPr>
          <w:rFonts w:eastAsia="Times New Roman"/>
          <w:szCs w:val="22"/>
        </w:rPr>
      </w:pPr>
      <w:r>
        <w:rPr>
          <w:rStyle w:val="Emphasis"/>
          <w:i w:val="0"/>
          <w:iCs/>
          <w:color w:val="000000"/>
          <w:szCs w:val="22"/>
        </w:rPr>
        <w:t>c)</w:t>
      </w:r>
      <w:r>
        <w:rPr>
          <w:rStyle w:val="Emphasis"/>
          <w:i w:val="0"/>
          <w:iCs/>
          <w:color w:val="000000"/>
          <w:szCs w:val="22"/>
        </w:rPr>
        <w:tab/>
        <w:t>Držeći poklopac igle, pritiskom osigurajte da igla čvrsto sjedne na zaštitni nastavak</w:t>
      </w:r>
      <w:r w:rsidR="00B65899">
        <w:rPr>
          <w:rStyle w:val="Emphasis"/>
          <w:i w:val="0"/>
          <w:iCs/>
          <w:color w:val="000000"/>
          <w:szCs w:val="22"/>
        </w:rPr>
        <w:t xml:space="preserve"> i z</w:t>
      </w:r>
      <w:r>
        <w:rPr>
          <w:rStyle w:val="Emphasis"/>
          <w:i w:val="0"/>
          <w:iCs/>
          <w:color w:val="000000"/>
          <w:szCs w:val="22"/>
        </w:rPr>
        <w:t>akrenite u smjeru kazaljke na satu dok ne budu čvrsto spojene</w:t>
      </w:r>
      <w:r>
        <w:rPr>
          <w:rFonts w:eastAsia="Times New Roman"/>
          <w:szCs w:val="22"/>
        </w:rPr>
        <w:t>.</w:t>
      </w:r>
    </w:p>
    <w:p w14:paraId="16BE2E20" w14:textId="77777777" w:rsidR="00250E44" w:rsidRDefault="00250E44">
      <w:pPr>
        <w:ind w:left="567"/>
        <w:rPr>
          <w:rFonts w:eastAsia="Times New Roman"/>
          <w:szCs w:val="22"/>
        </w:rPr>
      </w:pPr>
    </w:p>
    <w:tbl>
      <w:tblPr>
        <w:tblW w:w="8490" w:type="dxa"/>
        <w:tblInd w:w="675" w:type="dxa"/>
        <w:tblLayout w:type="fixed"/>
        <w:tblLook w:val="00A0" w:firstRow="1" w:lastRow="0" w:firstColumn="1" w:lastColumn="0" w:noHBand="0" w:noVBand="0"/>
      </w:tblPr>
      <w:tblGrid>
        <w:gridCol w:w="3294"/>
        <w:gridCol w:w="1843"/>
        <w:gridCol w:w="3353"/>
      </w:tblGrid>
      <w:tr w:rsidR="00250E44" w14:paraId="4491A988" w14:textId="77777777">
        <w:trPr>
          <w:trHeight w:val="2411"/>
        </w:trPr>
        <w:tc>
          <w:tcPr>
            <w:tcW w:w="3294" w:type="dxa"/>
          </w:tcPr>
          <w:p w14:paraId="18FC4B0F" w14:textId="77777777" w:rsidR="00250E44" w:rsidRDefault="00250E44">
            <w:pPr>
              <w:widowControl w:val="0"/>
              <w:jc w:val="right"/>
              <w:rPr>
                <w:rFonts w:eastAsia="Times New Roman"/>
                <w:color w:val="000000"/>
                <w:szCs w:val="22"/>
              </w:rPr>
            </w:pPr>
          </w:p>
        </w:tc>
        <w:tc>
          <w:tcPr>
            <w:tcW w:w="1843" w:type="dxa"/>
          </w:tcPr>
          <w:p w14:paraId="21D8323A" w14:textId="77777777" w:rsidR="00250E44" w:rsidRDefault="00CC0A2B">
            <w:pPr>
              <w:widowControl w:val="0"/>
              <w:rPr>
                <w:rFonts w:eastAsia="Times New Roman"/>
                <w:color w:val="000000"/>
                <w:szCs w:val="22"/>
              </w:rPr>
            </w:pPr>
            <w:r>
              <w:rPr>
                <w:noProof/>
                <w:color w:val="000000"/>
                <w:lang w:eastAsia="hr-HR"/>
              </w:rPr>
              <w:drawing>
                <wp:inline distT="0" distB="0" distL="0" distR="0" wp14:anchorId="78BF9454" wp14:editId="68AA56D2">
                  <wp:extent cx="1236052" cy="1514892"/>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244490" cy="1525234"/>
                          </a:xfrm>
                          <a:prstGeom prst="rect">
                            <a:avLst/>
                          </a:prstGeom>
                        </pic:spPr>
                      </pic:pic>
                    </a:graphicData>
                  </a:graphic>
                </wp:inline>
              </w:drawing>
            </w:r>
          </w:p>
        </w:tc>
        <w:tc>
          <w:tcPr>
            <w:tcW w:w="3353" w:type="dxa"/>
          </w:tcPr>
          <w:p w14:paraId="7E0BA240" w14:textId="77777777" w:rsidR="00250E44" w:rsidRDefault="00250E44">
            <w:pPr>
              <w:widowControl w:val="0"/>
              <w:ind w:left="-108"/>
              <w:rPr>
                <w:szCs w:val="22"/>
              </w:rPr>
            </w:pPr>
          </w:p>
          <w:p w14:paraId="1F5C6085" w14:textId="77777777" w:rsidR="00250E44" w:rsidRDefault="00250E44">
            <w:pPr>
              <w:widowControl w:val="0"/>
              <w:ind w:left="-108"/>
              <w:rPr>
                <w:szCs w:val="22"/>
              </w:rPr>
            </w:pPr>
          </w:p>
          <w:p w14:paraId="35EF9E1E" w14:textId="77777777" w:rsidR="00250E44" w:rsidRDefault="00CC0A2B">
            <w:pPr>
              <w:widowControl w:val="0"/>
              <w:rPr>
                <w:szCs w:val="22"/>
              </w:rPr>
            </w:pPr>
            <w:r>
              <w:rPr>
                <w:szCs w:val="22"/>
              </w:rPr>
              <w:t>Poklopac igle</w:t>
            </w:r>
          </w:p>
        </w:tc>
      </w:tr>
    </w:tbl>
    <w:p w14:paraId="2321AEEF" w14:textId="77777777" w:rsidR="00250E44" w:rsidRDefault="00250E44">
      <w:pPr>
        <w:ind w:left="567"/>
        <w:rPr>
          <w:rFonts w:eastAsia="Times New Roman"/>
          <w:szCs w:val="22"/>
        </w:rPr>
      </w:pPr>
    </w:p>
    <w:p w14:paraId="5E40C936" w14:textId="77777777" w:rsidR="00250E44" w:rsidRDefault="00CC0A2B" w:rsidP="006F5658">
      <w:pPr>
        <w:keepNext/>
        <w:numPr>
          <w:ilvl w:val="0"/>
          <w:numId w:val="25"/>
        </w:numPr>
        <w:tabs>
          <w:tab w:val="clear" w:pos="1437"/>
        </w:tabs>
        <w:ind w:left="567" w:hanging="567"/>
        <w:rPr>
          <w:szCs w:val="22"/>
        </w:rPr>
      </w:pPr>
      <w:r>
        <w:rPr>
          <w:szCs w:val="22"/>
        </w:rPr>
        <w:lastRenderedPageBreak/>
        <w:t xml:space="preserve">Zatim </w:t>
      </w:r>
      <w:r>
        <w:rPr>
          <w:b/>
          <w:szCs w:val="22"/>
        </w:rPr>
        <w:t>povucite</w:t>
      </w:r>
      <w:r>
        <w:rPr>
          <w:szCs w:val="22"/>
        </w:rPr>
        <w:t xml:space="preserve"> poklopac igle ravno prema gore.</w:t>
      </w:r>
    </w:p>
    <w:p w14:paraId="7673F3E8" w14:textId="77777777" w:rsidR="00250E44" w:rsidRDefault="00250E44">
      <w:pPr>
        <w:keepNext/>
        <w:ind w:left="567"/>
        <w:rPr>
          <w:szCs w:val="22"/>
        </w:rPr>
      </w:pPr>
    </w:p>
    <w:tbl>
      <w:tblPr>
        <w:tblW w:w="8490" w:type="dxa"/>
        <w:tblInd w:w="675" w:type="dxa"/>
        <w:tblLayout w:type="fixed"/>
        <w:tblLook w:val="00A0" w:firstRow="1" w:lastRow="0" w:firstColumn="1" w:lastColumn="0" w:noHBand="0" w:noVBand="0"/>
      </w:tblPr>
      <w:tblGrid>
        <w:gridCol w:w="3294"/>
        <w:gridCol w:w="1843"/>
        <w:gridCol w:w="3353"/>
      </w:tblGrid>
      <w:tr w:rsidR="00250E44" w14:paraId="72CFF5D1" w14:textId="77777777">
        <w:trPr>
          <w:trHeight w:val="2127"/>
        </w:trPr>
        <w:tc>
          <w:tcPr>
            <w:tcW w:w="3294" w:type="dxa"/>
          </w:tcPr>
          <w:p w14:paraId="5960FC92" w14:textId="77777777" w:rsidR="00250E44" w:rsidRDefault="00250E44">
            <w:pPr>
              <w:keepNext/>
              <w:widowControl w:val="0"/>
              <w:jc w:val="right"/>
              <w:rPr>
                <w:szCs w:val="22"/>
              </w:rPr>
            </w:pPr>
          </w:p>
          <w:p w14:paraId="78C65F74" w14:textId="77777777" w:rsidR="00250E44" w:rsidRDefault="00250E44">
            <w:pPr>
              <w:keepNext/>
              <w:widowControl w:val="0"/>
              <w:jc w:val="right"/>
              <w:rPr>
                <w:szCs w:val="22"/>
              </w:rPr>
            </w:pPr>
          </w:p>
          <w:p w14:paraId="6D48CCFD" w14:textId="77777777" w:rsidR="00250E44" w:rsidRDefault="00CC0A2B">
            <w:pPr>
              <w:keepNext/>
              <w:widowControl w:val="0"/>
              <w:jc w:val="right"/>
              <w:rPr>
                <w:rFonts w:eastAsia="Times New Roman"/>
                <w:color w:val="000000"/>
                <w:szCs w:val="22"/>
              </w:rPr>
            </w:pPr>
            <w:r>
              <w:rPr>
                <w:szCs w:val="22"/>
              </w:rPr>
              <w:t>Poklopac igle</w:t>
            </w:r>
          </w:p>
        </w:tc>
        <w:tc>
          <w:tcPr>
            <w:tcW w:w="1843" w:type="dxa"/>
          </w:tcPr>
          <w:p w14:paraId="1CECFCD3" w14:textId="77777777" w:rsidR="00250E44" w:rsidRDefault="00CC0A2B">
            <w:pPr>
              <w:keepNext/>
              <w:widowControl w:val="0"/>
              <w:ind w:left="-108"/>
              <w:rPr>
                <w:rFonts w:eastAsia="Times New Roman"/>
                <w:color w:val="000000"/>
                <w:szCs w:val="22"/>
              </w:rPr>
            </w:pPr>
            <w:r>
              <w:rPr>
                <w:noProof/>
                <w:color w:val="000000"/>
                <w:lang w:eastAsia="hr-HR"/>
              </w:rPr>
              <w:drawing>
                <wp:inline distT="0" distB="0" distL="0" distR="0" wp14:anchorId="69D19D50" wp14:editId="298CFCE7">
                  <wp:extent cx="1090246" cy="1481500"/>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105993" cy="1502899"/>
                          </a:xfrm>
                          <a:prstGeom prst="rect">
                            <a:avLst/>
                          </a:prstGeom>
                        </pic:spPr>
                      </pic:pic>
                    </a:graphicData>
                  </a:graphic>
                </wp:inline>
              </w:drawing>
            </w:r>
          </w:p>
        </w:tc>
        <w:tc>
          <w:tcPr>
            <w:tcW w:w="3353" w:type="dxa"/>
          </w:tcPr>
          <w:p w14:paraId="4AABE851" w14:textId="77777777" w:rsidR="00250E44" w:rsidRDefault="00250E44">
            <w:pPr>
              <w:keepNext/>
              <w:widowControl w:val="0"/>
              <w:rPr>
                <w:szCs w:val="22"/>
              </w:rPr>
            </w:pPr>
          </w:p>
          <w:p w14:paraId="3FFC5812" w14:textId="77777777" w:rsidR="00250E44" w:rsidRDefault="00250E44">
            <w:pPr>
              <w:keepNext/>
              <w:widowControl w:val="0"/>
              <w:rPr>
                <w:szCs w:val="22"/>
              </w:rPr>
            </w:pPr>
          </w:p>
          <w:p w14:paraId="4ECB92EA" w14:textId="77777777" w:rsidR="00250E44" w:rsidRDefault="00CC0A2B">
            <w:pPr>
              <w:keepNext/>
              <w:widowControl w:val="0"/>
              <w:rPr>
                <w:szCs w:val="22"/>
              </w:rPr>
            </w:pPr>
            <w:r>
              <w:rPr>
                <w:szCs w:val="22"/>
              </w:rPr>
              <w:t>Povucite</w:t>
            </w:r>
          </w:p>
        </w:tc>
      </w:tr>
    </w:tbl>
    <w:p w14:paraId="2F1658D3" w14:textId="77777777" w:rsidR="00250E44" w:rsidRDefault="00250E44">
      <w:pPr>
        <w:ind w:left="567"/>
        <w:rPr>
          <w:szCs w:val="22"/>
        </w:rPr>
      </w:pPr>
    </w:p>
    <w:p w14:paraId="075A60E9" w14:textId="77777777" w:rsidR="00250E44" w:rsidRDefault="00CC0A2B">
      <w:pPr>
        <w:ind w:left="567" w:hanging="567"/>
        <w:rPr>
          <w:rStyle w:val="Emphasis"/>
          <w:i w:val="0"/>
          <w:iCs/>
          <w:color w:val="000000"/>
          <w:szCs w:val="22"/>
        </w:rPr>
      </w:pPr>
      <w:r>
        <w:rPr>
          <w:szCs w:val="22"/>
        </w:rPr>
        <w:t>e)</w:t>
      </w:r>
      <w:r>
        <w:rPr>
          <w:szCs w:val="22"/>
        </w:rPr>
        <w:tab/>
        <w:t xml:space="preserve">Držite štrcaljku </w:t>
      </w:r>
      <w:r>
        <w:rPr>
          <w:b/>
          <w:szCs w:val="22"/>
        </w:rPr>
        <w:t>uspravno i polako potiskujte klip kako biste istisnuli zrak</w:t>
      </w:r>
      <w:r>
        <w:rPr>
          <w:szCs w:val="22"/>
        </w:rPr>
        <w:t>. Ako nije moguće potisnuti klip da bi se istisnuo zrak, provjerite je li klip zakrenut do kraja</w:t>
      </w:r>
      <w:r>
        <w:rPr>
          <w:rStyle w:val="Emphasis"/>
          <w:i w:val="0"/>
          <w:iCs/>
          <w:color w:val="000000"/>
          <w:szCs w:val="22"/>
        </w:rPr>
        <w:t>. Resuspenzija nije moguća nakon što se zrak istisne iz štrcaljke.</w:t>
      </w:r>
    </w:p>
    <w:p w14:paraId="31447E59" w14:textId="77777777" w:rsidR="00250E44" w:rsidRDefault="00250E44">
      <w:pPr>
        <w:rPr>
          <w:rStyle w:val="Emphasis"/>
          <w:i w:val="0"/>
          <w:iCs/>
          <w:color w:val="000000"/>
          <w:szCs w:val="22"/>
        </w:rPr>
      </w:pPr>
    </w:p>
    <w:tbl>
      <w:tblPr>
        <w:tblW w:w="8490" w:type="dxa"/>
        <w:tblInd w:w="675" w:type="dxa"/>
        <w:tblLayout w:type="fixed"/>
        <w:tblLook w:val="00A0" w:firstRow="1" w:lastRow="0" w:firstColumn="1" w:lastColumn="0" w:noHBand="0" w:noVBand="0"/>
      </w:tblPr>
      <w:tblGrid>
        <w:gridCol w:w="3294"/>
        <w:gridCol w:w="1843"/>
        <w:gridCol w:w="3353"/>
      </w:tblGrid>
      <w:tr w:rsidR="00250E44" w14:paraId="4D55C9BC" w14:textId="77777777">
        <w:trPr>
          <w:trHeight w:val="2153"/>
        </w:trPr>
        <w:tc>
          <w:tcPr>
            <w:tcW w:w="3294" w:type="dxa"/>
            <w:vAlign w:val="bottom"/>
          </w:tcPr>
          <w:p w14:paraId="2BAFDC8C" w14:textId="77777777" w:rsidR="00250E44" w:rsidRDefault="00CC0A2B">
            <w:pPr>
              <w:widowControl w:val="0"/>
              <w:jc w:val="right"/>
              <w:rPr>
                <w:rFonts w:eastAsia="Times New Roman"/>
                <w:color w:val="000000"/>
                <w:szCs w:val="22"/>
              </w:rPr>
            </w:pPr>
            <w:r>
              <w:rPr>
                <w:b/>
                <w:szCs w:val="22"/>
              </w:rPr>
              <w:t xml:space="preserve">*Ako postoji otpor ili je istiskivanje zraka otežano, </w:t>
            </w:r>
            <w:r>
              <w:rPr>
                <w:szCs w:val="22"/>
              </w:rPr>
              <w:t>provjerite je li klip zakrenut do kraja.</w:t>
            </w:r>
          </w:p>
        </w:tc>
        <w:tc>
          <w:tcPr>
            <w:tcW w:w="1843" w:type="dxa"/>
          </w:tcPr>
          <w:p w14:paraId="14ACB3E3" w14:textId="77777777" w:rsidR="00250E44" w:rsidRDefault="00CC0A2B">
            <w:pPr>
              <w:widowControl w:val="0"/>
              <w:jc w:val="center"/>
              <w:rPr>
                <w:rFonts w:eastAsia="Times New Roman"/>
                <w:color w:val="000000"/>
                <w:szCs w:val="22"/>
              </w:rPr>
            </w:pPr>
            <w:r>
              <w:rPr>
                <w:rFonts w:ascii="Tahoma" w:hAnsi="Tahoma" w:cs="Tahoma"/>
                <w:i/>
                <w:noProof/>
                <w:color w:val="000000"/>
                <w:sz w:val="16"/>
                <w:szCs w:val="16"/>
                <w:lang w:eastAsia="hr-HR"/>
              </w:rPr>
              <w:drawing>
                <wp:inline distT="0" distB="0" distL="0" distR="0" wp14:anchorId="20CEE08B" wp14:editId="3B88F7EF">
                  <wp:extent cx="1066800" cy="1520701"/>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085378" cy="1547183"/>
                          </a:xfrm>
                          <a:prstGeom prst="rect">
                            <a:avLst/>
                          </a:prstGeom>
                        </pic:spPr>
                      </pic:pic>
                    </a:graphicData>
                  </a:graphic>
                </wp:inline>
              </w:drawing>
            </w:r>
          </w:p>
        </w:tc>
        <w:tc>
          <w:tcPr>
            <w:tcW w:w="3353" w:type="dxa"/>
          </w:tcPr>
          <w:p w14:paraId="407DDAD0" w14:textId="77777777" w:rsidR="00250E44" w:rsidRDefault="00250E44">
            <w:pPr>
              <w:widowControl w:val="0"/>
              <w:rPr>
                <w:szCs w:val="22"/>
              </w:rPr>
            </w:pPr>
          </w:p>
          <w:p w14:paraId="3740451D" w14:textId="77777777" w:rsidR="00250E44" w:rsidRDefault="00250E44">
            <w:pPr>
              <w:widowControl w:val="0"/>
              <w:rPr>
                <w:szCs w:val="22"/>
              </w:rPr>
            </w:pPr>
          </w:p>
          <w:p w14:paraId="37A8446D" w14:textId="77777777" w:rsidR="00250E44" w:rsidRDefault="00CC0A2B">
            <w:pPr>
              <w:widowControl w:val="0"/>
              <w:rPr>
                <w:szCs w:val="22"/>
              </w:rPr>
            </w:pPr>
            <w:r>
              <w:rPr>
                <w:szCs w:val="22"/>
              </w:rPr>
              <w:t>Istisnite zrak sve dok suspenzija ne ispuni bazu igle*</w:t>
            </w:r>
          </w:p>
        </w:tc>
      </w:tr>
    </w:tbl>
    <w:p w14:paraId="6F291DB7" w14:textId="77777777" w:rsidR="00250E44" w:rsidRDefault="00250E44">
      <w:pPr>
        <w:rPr>
          <w:rFonts w:eastAsia="Times New Roman"/>
          <w:b/>
          <w:szCs w:val="22"/>
        </w:rPr>
      </w:pPr>
    </w:p>
    <w:p w14:paraId="1765EF51" w14:textId="77777777" w:rsidR="00250E44" w:rsidRDefault="00CC0A2B">
      <w:pPr>
        <w:ind w:left="567" w:hanging="567"/>
        <w:rPr>
          <w:rStyle w:val="Emphasis"/>
          <w:i w:val="0"/>
          <w:iCs/>
          <w:color w:val="000000"/>
          <w:szCs w:val="22"/>
        </w:rPr>
      </w:pPr>
      <w:r>
        <w:rPr>
          <w:rStyle w:val="Emphasis"/>
          <w:i w:val="0"/>
          <w:iCs/>
          <w:color w:val="000000"/>
          <w:szCs w:val="22"/>
        </w:rPr>
        <w:t>f)</w:t>
      </w:r>
      <w:r>
        <w:rPr>
          <w:rStyle w:val="Emphasis"/>
          <w:i w:val="0"/>
          <w:iCs/>
          <w:color w:val="000000"/>
          <w:szCs w:val="22"/>
        </w:rPr>
        <w:tab/>
        <w:t>Polako ubrizgajte u glutealni ili deltoidni mišić. Nemojte masirati mjesto injekcije. Neophodan je oprez da bi se izbjegla nehotična injekcija u krvnu žilu. Nemojte ubrizgavati u područje sa znakovima upale, oštećenom kožom, kvržicama i/ili modricama.</w:t>
      </w:r>
    </w:p>
    <w:p w14:paraId="3C9AB764" w14:textId="77777777" w:rsidR="00250E44" w:rsidRDefault="00CC0A2B">
      <w:pPr>
        <w:ind w:left="567"/>
        <w:rPr>
          <w:rFonts w:eastAsia="Times New Roman"/>
          <w:szCs w:val="22"/>
        </w:rPr>
      </w:pPr>
      <w:r>
        <w:rPr>
          <w:rFonts w:eastAsia="Times New Roman"/>
          <w:szCs w:val="22"/>
        </w:rPr>
        <w:t xml:space="preserve">Samo za duboku intramuskularnu injekciju u glutealni </w:t>
      </w:r>
      <w:r>
        <w:rPr>
          <w:szCs w:val="22"/>
        </w:rPr>
        <w:t>ili deltoidni mišić</w:t>
      </w:r>
      <w:r>
        <w:rPr>
          <w:rFonts w:eastAsia="Times New Roman"/>
          <w:szCs w:val="22"/>
        </w:rPr>
        <w:t>.</w:t>
      </w:r>
    </w:p>
    <w:p w14:paraId="167A3D50" w14:textId="77777777" w:rsidR="00250E44" w:rsidRDefault="00250E44">
      <w:pPr>
        <w:ind w:left="567"/>
        <w:jc w:val="center"/>
        <w:rPr>
          <w:iCs/>
          <w:color w:val="000000"/>
          <w:szCs w:val="22"/>
        </w:rPr>
      </w:pPr>
    </w:p>
    <w:tbl>
      <w:tblPr>
        <w:tblW w:w="8505" w:type="dxa"/>
        <w:tblInd w:w="567" w:type="dxa"/>
        <w:tblLayout w:type="fixed"/>
        <w:tblLook w:val="00A0" w:firstRow="1" w:lastRow="0" w:firstColumn="1" w:lastColumn="0" w:noHBand="0" w:noVBand="0"/>
      </w:tblPr>
      <w:tblGrid>
        <w:gridCol w:w="4219"/>
        <w:gridCol w:w="4286"/>
      </w:tblGrid>
      <w:tr w:rsidR="00250E44" w14:paraId="566C63B5" w14:textId="77777777" w:rsidTr="00D749CA">
        <w:tc>
          <w:tcPr>
            <w:tcW w:w="4219" w:type="dxa"/>
          </w:tcPr>
          <w:p w14:paraId="6A8EF290" w14:textId="77777777" w:rsidR="00250E44" w:rsidRDefault="00CC0A2B">
            <w:pPr>
              <w:jc w:val="center"/>
              <w:rPr>
                <w:iCs/>
                <w:color w:val="000000"/>
                <w:szCs w:val="22"/>
              </w:rPr>
            </w:pPr>
            <w:r>
              <w:rPr>
                <w:iCs/>
                <w:noProof/>
                <w:color w:val="000000"/>
                <w:lang w:eastAsia="hr-HR"/>
              </w:rPr>
              <w:drawing>
                <wp:inline distT="0" distB="0" distL="0" distR="0" wp14:anchorId="109C5196" wp14:editId="57F29F16">
                  <wp:extent cx="2219048" cy="1924319"/>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45">
                            <a:extLst>
                              <a:ext uri="{28A0092B-C50C-407E-A947-70E740481C1C}">
                                <a14:useLocalDpi xmlns:a14="http://schemas.microsoft.com/office/drawing/2010/main" val="0"/>
                              </a:ext>
                            </a:extLst>
                          </a:blip>
                          <a:stretch>
                            <a:fillRect/>
                          </a:stretch>
                        </pic:blipFill>
                        <pic:spPr>
                          <a:xfrm>
                            <a:off x="0" y="0"/>
                            <a:ext cx="2219048" cy="1924319"/>
                          </a:xfrm>
                          <a:prstGeom prst="rect">
                            <a:avLst/>
                          </a:prstGeom>
                        </pic:spPr>
                      </pic:pic>
                    </a:graphicData>
                  </a:graphic>
                </wp:inline>
              </w:drawing>
            </w:r>
          </w:p>
        </w:tc>
        <w:tc>
          <w:tcPr>
            <w:tcW w:w="4286" w:type="dxa"/>
          </w:tcPr>
          <w:p w14:paraId="08FC699D" w14:textId="77777777" w:rsidR="00250E44" w:rsidRDefault="00CC0A2B">
            <w:pPr>
              <w:jc w:val="center"/>
              <w:rPr>
                <w:iCs/>
                <w:color w:val="000000"/>
                <w:szCs w:val="22"/>
              </w:rPr>
            </w:pPr>
            <w:r>
              <w:rPr>
                <w:iCs/>
                <w:noProof/>
                <w:color w:val="000000"/>
                <w:lang w:eastAsia="hr-HR"/>
              </w:rPr>
              <w:drawing>
                <wp:inline distT="0" distB="0" distL="0" distR="0" wp14:anchorId="11CE06A8" wp14:editId="27E21195">
                  <wp:extent cx="2009524" cy="192431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46">
                            <a:extLst>
                              <a:ext uri="{28A0092B-C50C-407E-A947-70E740481C1C}">
                                <a14:useLocalDpi xmlns:a14="http://schemas.microsoft.com/office/drawing/2010/main" val="0"/>
                              </a:ext>
                            </a:extLst>
                          </a:blip>
                          <a:stretch>
                            <a:fillRect/>
                          </a:stretch>
                        </pic:blipFill>
                        <pic:spPr>
                          <a:xfrm>
                            <a:off x="0" y="0"/>
                            <a:ext cx="2009524" cy="1924319"/>
                          </a:xfrm>
                          <a:prstGeom prst="rect">
                            <a:avLst/>
                          </a:prstGeom>
                        </pic:spPr>
                      </pic:pic>
                    </a:graphicData>
                  </a:graphic>
                </wp:inline>
              </w:drawing>
            </w:r>
          </w:p>
        </w:tc>
      </w:tr>
      <w:tr w:rsidR="00250E44" w14:paraId="4693FC83" w14:textId="77777777" w:rsidTr="00D749CA">
        <w:tc>
          <w:tcPr>
            <w:tcW w:w="4219" w:type="dxa"/>
          </w:tcPr>
          <w:p w14:paraId="1739EF06" w14:textId="77777777" w:rsidR="00250E44" w:rsidRDefault="00CC0A2B">
            <w:pPr>
              <w:jc w:val="center"/>
              <w:rPr>
                <w:iCs/>
                <w:color w:val="000000"/>
                <w:szCs w:val="22"/>
              </w:rPr>
            </w:pPr>
            <w:r>
              <w:rPr>
                <w:szCs w:val="22"/>
              </w:rPr>
              <w:t>Deltoidni mišić</w:t>
            </w:r>
          </w:p>
        </w:tc>
        <w:tc>
          <w:tcPr>
            <w:tcW w:w="4286" w:type="dxa"/>
          </w:tcPr>
          <w:p w14:paraId="24936B9C" w14:textId="77777777" w:rsidR="00250E44" w:rsidRDefault="00CC0A2B">
            <w:pPr>
              <w:jc w:val="center"/>
              <w:rPr>
                <w:iCs/>
                <w:color w:val="000000"/>
                <w:szCs w:val="22"/>
              </w:rPr>
            </w:pPr>
            <w:r>
              <w:rPr>
                <w:szCs w:val="22"/>
              </w:rPr>
              <w:t>Glutealni mišić</w:t>
            </w:r>
          </w:p>
        </w:tc>
      </w:tr>
    </w:tbl>
    <w:p w14:paraId="364B1A50" w14:textId="77777777" w:rsidR="00250E44" w:rsidRDefault="00250E44">
      <w:pPr>
        <w:ind w:left="567"/>
        <w:rPr>
          <w:iCs/>
          <w:color w:val="000000"/>
          <w:szCs w:val="22"/>
        </w:rPr>
      </w:pPr>
    </w:p>
    <w:p w14:paraId="7A3D380A" w14:textId="77777777" w:rsidR="00250E44" w:rsidRDefault="00CC0A2B">
      <w:pPr>
        <w:ind w:left="567"/>
        <w:rPr>
          <w:iCs/>
          <w:szCs w:val="22"/>
        </w:rPr>
      </w:pPr>
      <w:r>
        <w:rPr>
          <w:szCs w:val="22"/>
        </w:rPr>
        <w:t>Ne zaboravite mijenjati mjesto injekcije tako što ćete je davati naizmjenice u jedan pa drugi glutealni ili deltoidni mišić</w:t>
      </w:r>
      <w:r>
        <w:rPr>
          <w:i/>
          <w:szCs w:val="22"/>
        </w:rPr>
        <w:t>.</w:t>
      </w:r>
      <w:r>
        <w:rPr>
          <w:iCs/>
          <w:szCs w:val="22"/>
        </w:rPr>
        <w:t xml:space="preserve"> </w:t>
      </w:r>
    </w:p>
    <w:p w14:paraId="199BD4B1" w14:textId="77777777" w:rsidR="00250E44" w:rsidRDefault="00CC0A2B">
      <w:pPr>
        <w:ind w:left="567"/>
        <w:rPr>
          <w:rStyle w:val="Emphasis"/>
          <w:i w:val="0"/>
          <w:iCs/>
          <w:color w:val="000000"/>
          <w:szCs w:val="22"/>
        </w:rPr>
      </w:pPr>
      <w:r>
        <w:rPr>
          <w:rStyle w:val="Emphasis"/>
          <w:i w:val="0"/>
          <w:iCs/>
          <w:color w:val="000000"/>
          <w:szCs w:val="22"/>
        </w:rPr>
        <w:t xml:space="preserve">Ako se liječenje započinje s dvije injekcije, treba ih primijeniti na dva različita mjesta, u dva različita mišića. NE injicirati obje injekcije istodobno u isti deltoidni ili glutealni mišić. </w:t>
      </w:r>
    </w:p>
    <w:p w14:paraId="0A3B43ED" w14:textId="77777777" w:rsidR="00250E44" w:rsidRDefault="00CC0A2B">
      <w:pPr>
        <w:ind w:left="567"/>
        <w:rPr>
          <w:rStyle w:val="Emphasis"/>
          <w:i w:val="0"/>
          <w:iCs/>
          <w:color w:val="000000"/>
          <w:szCs w:val="22"/>
        </w:rPr>
      </w:pPr>
      <w:r>
        <w:rPr>
          <w:rStyle w:val="Emphasis"/>
          <w:i w:val="0"/>
          <w:iCs/>
          <w:color w:val="000000"/>
          <w:szCs w:val="22"/>
        </w:rPr>
        <w:t>U poznatih slabih CYP2D6 metabolizatora injekcije treba dati ili odvojeno u oba deltoidna mišića ili u deltoidni i glutealni mišić. NE davati injekcije u oba glutealna mišića.</w:t>
      </w:r>
    </w:p>
    <w:p w14:paraId="1EA9825D" w14:textId="77777777" w:rsidR="00250E44" w:rsidRDefault="00CC0A2B">
      <w:pPr>
        <w:ind w:left="567"/>
        <w:rPr>
          <w:rStyle w:val="Emphasis"/>
          <w:i w:val="0"/>
          <w:iCs/>
          <w:color w:val="000000"/>
          <w:szCs w:val="22"/>
        </w:rPr>
      </w:pPr>
      <w:r>
        <w:rPr>
          <w:rStyle w:val="Emphasis"/>
          <w:i w:val="0"/>
          <w:iCs/>
          <w:color w:val="000000"/>
          <w:szCs w:val="22"/>
        </w:rPr>
        <w:t>Provjerite da nema znakova ili simptoma nehotične intravenske primjene.</w:t>
      </w:r>
    </w:p>
    <w:p w14:paraId="67FAE427" w14:textId="77777777" w:rsidR="00250E44" w:rsidRDefault="00250E44">
      <w:pPr>
        <w:rPr>
          <w:rStyle w:val="Emphasis"/>
          <w:i w:val="0"/>
          <w:iCs/>
          <w:color w:val="000000"/>
          <w:szCs w:val="22"/>
        </w:rPr>
      </w:pPr>
    </w:p>
    <w:p w14:paraId="1F0F991E" w14:textId="77777777" w:rsidR="00250E44" w:rsidRDefault="00CC0A2B">
      <w:pPr>
        <w:keepNext/>
        <w:rPr>
          <w:rStyle w:val="Emphasis"/>
          <w:i w:val="0"/>
          <w:iCs/>
          <w:color w:val="000000"/>
          <w:szCs w:val="22"/>
          <w:u w:val="single"/>
        </w:rPr>
      </w:pPr>
      <w:r>
        <w:rPr>
          <w:rStyle w:val="Emphasis"/>
          <w:i w:val="0"/>
          <w:iCs/>
          <w:color w:val="000000"/>
          <w:szCs w:val="22"/>
          <w:u w:val="single"/>
        </w:rPr>
        <w:lastRenderedPageBreak/>
        <w:t>Korak 4: Postupci nakon injekcije</w:t>
      </w:r>
    </w:p>
    <w:p w14:paraId="3471CB6C" w14:textId="77777777" w:rsidR="00250E44" w:rsidRDefault="00CC0A2B">
      <w:pPr>
        <w:keepNext/>
        <w:autoSpaceDE w:val="0"/>
        <w:autoSpaceDN w:val="0"/>
        <w:adjustRightInd w:val="0"/>
        <w:rPr>
          <w:rFonts w:eastAsia="Times New Roman"/>
          <w:szCs w:val="22"/>
        </w:rPr>
      </w:pPr>
      <w:r>
        <w:rPr>
          <w:rFonts w:eastAsia="Times New Roman"/>
          <w:szCs w:val="22"/>
        </w:rPr>
        <w:t xml:space="preserve">Vratite zaštitni nastavak za iglu. </w:t>
      </w:r>
      <w:r>
        <w:rPr>
          <w:szCs w:val="22"/>
        </w:rPr>
        <w:t>Nakon injekcije odgovarajuće zbrinite iglu i napunjenu štrcaljku.</w:t>
      </w:r>
    </w:p>
    <w:p w14:paraId="0C95B891" w14:textId="77777777" w:rsidR="00250E44" w:rsidRDefault="00250E44">
      <w:pPr>
        <w:keepNext/>
        <w:jc w:val="center"/>
        <w:rPr>
          <w:rStyle w:val="Emphasis"/>
          <w:i w:val="0"/>
          <w:iCs/>
          <w:color w:val="000000"/>
          <w:szCs w:val="22"/>
        </w:rPr>
      </w:pPr>
    </w:p>
    <w:tbl>
      <w:tblPr>
        <w:tblW w:w="0" w:type="auto"/>
        <w:tblInd w:w="675" w:type="dxa"/>
        <w:tblLook w:val="00A0" w:firstRow="1" w:lastRow="0" w:firstColumn="1" w:lastColumn="0" w:noHBand="0" w:noVBand="0"/>
      </w:tblPr>
      <w:tblGrid>
        <w:gridCol w:w="3869"/>
        <w:gridCol w:w="4527"/>
      </w:tblGrid>
      <w:tr w:rsidR="00250E44" w14:paraId="3A5D2200" w14:textId="77777777">
        <w:tc>
          <w:tcPr>
            <w:tcW w:w="3928" w:type="dxa"/>
            <w:vAlign w:val="center"/>
          </w:tcPr>
          <w:p w14:paraId="66D64D58" w14:textId="77777777" w:rsidR="00250E44" w:rsidRDefault="00CC0A2B">
            <w:pPr>
              <w:keepNext/>
              <w:widowControl w:val="0"/>
              <w:autoSpaceDE w:val="0"/>
              <w:autoSpaceDN w:val="0"/>
              <w:adjustRightInd w:val="0"/>
              <w:jc w:val="center"/>
              <w:rPr>
                <w:rFonts w:eastAsia="Times New Roman"/>
                <w:color w:val="000000"/>
                <w:szCs w:val="22"/>
              </w:rPr>
            </w:pPr>
            <w:r>
              <w:rPr>
                <w:noProof/>
                <w:color w:val="000000"/>
                <w:lang w:eastAsia="hr-HR"/>
              </w:rPr>
              <w:drawing>
                <wp:inline distT="0" distB="0" distL="0" distR="0" wp14:anchorId="26C93D99" wp14:editId="114CE077">
                  <wp:extent cx="1277115" cy="1234443"/>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277115" cy="1234443"/>
                          </a:xfrm>
                          <a:prstGeom prst="rect">
                            <a:avLst/>
                          </a:prstGeom>
                        </pic:spPr>
                      </pic:pic>
                    </a:graphicData>
                  </a:graphic>
                </wp:inline>
              </w:drawing>
            </w:r>
          </w:p>
        </w:tc>
        <w:tc>
          <w:tcPr>
            <w:tcW w:w="4603" w:type="dxa"/>
            <w:vAlign w:val="center"/>
          </w:tcPr>
          <w:p w14:paraId="46620B6D" w14:textId="77777777" w:rsidR="00250E44" w:rsidRDefault="00CC0A2B">
            <w:pPr>
              <w:keepNext/>
              <w:widowControl w:val="0"/>
              <w:autoSpaceDE w:val="0"/>
              <w:autoSpaceDN w:val="0"/>
              <w:adjustRightInd w:val="0"/>
              <w:jc w:val="center"/>
              <w:rPr>
                <w:rFonts w:eastAsia="Times New Roman"/>
                <w:color w:val="000000"/>
                <w:szCs w:val="22"/>
              </w:rPr>
            </w:pPr>
            <w:r>
              <w:rPr>
                <w:noProof/>
                <w:color w:val="000000"/>
                <w:lang w:eastAsia="hr-HR"/>
              </w:rPr>
              <w:drawing>
                <wp:inline distT="0" distB="0" distL="0" distR="0" wp14:anchorId="4D4BEC74" wp14:editId="74BAF2F5">
                  <wp:extent cx="1374651" cy="1234443"/>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74651" cy="1234443"/>
                          </a:xfrm>
                          <a:prstGeom prst="rect">
                            <a:avLst/>
                          </a:prstGeom>
                        </pic:spPr>
                      </pic:pic>
                    </a:graphicData>
                  </a:graphic>
                </wp:inline>
              </w:drawing>
            </w:r>
          </w:p>
        </w:tc>
      </w:tr>
      <w:tr w:rsidR="00250E44" w14:paraId="291AA221" w14:textId="77777777">
        <w:tc>
          <w:tcPr>
            <w:tcW w:w="3928" w:type="dxa"/>
          </w:tcPr>
          <w:p w14:paraId="21EE25D4" w14:textId="77777777" w:rsidR="00250E44" w:rsidRDefault="00CC0A2B">
            <w:pPr>
              <w:keepNext/>
              <w:widowControl w:val="0"/>
              <w:jc w:val="center"/>
              <w:rPr>
                <w:rFonts w:eastAsia="Times New Roman"/>
                <w:color w:val="000000"/>
                <w:szCs w:val="22"/>
              </w:rPr>
            </w:pPr>
            <w:r>
              <w:rPr>
                <w:szCs w:val="22"/>
              </w:rPr>
              <w:t>Vratite zaštitni nastavak</w:t>
            </w:r>
          </w:p>
        </w:tc>
        <w:tc>
          <w:tcPr>
            <w:tcW w:w="4603" w:type="dxa"/>
          </w:tcPr>
          <w:p w14:paraId="482E08F6" w14:textId="77777777" w:rsidR="00250E44" w:rsidRDefault="00CC0A2B">
            <w:pPr>
              <w:keepNext/>
              <w:widowControl w:val="0"/>
              <w:jc w:val="center"/>
              <w:rPr>
                <w:rFonts w:eastAsia="Times New Roman"/>
                <w:color w:val="000000"/>
                <w:szCs w:val="22"/>
              </w:rPr>
            </w:pPr>
            <w:r>
              <w:rPr>
                <w:szCs w:val="22"/>
              </w:rPr>
              <w:t>Bacite</w:t>
            </w:r>
          </w:p>
        </w:tc>
      </w:tr>
    </w:tbl>
    <w:p w14:paraId="7DCAA0E1" w14:textId="4AD09A78" w:rsidR="006F5658" w:rsidRDefault="006F5658">
      <w:pPr>
        <w:keepNext/>
        <w:rPr>
          <w:rStyle w:val="Emphasis"/>
          <w:i w:val="0"/>
          <w:iCs/>
          <w:color w:val="000000"/>
          <w:szCs w:val="22"/>
        </w:rPr>
      </w:pPr>
    </w:p>
    <w:p w14:paraId="3FC2C483" w14:textId="77777777" w:rsidR="006F5658" w:rsidRDefault="006F5658">
      <w:pPr>
        <w:rPr>
          <w:rStyle w:val="Emphasis"/>
          <w:i w:val="0"/>
          <w:iCs/>
          <w:color w:val="000000"/>
          <w:szCs w:val="22"/>
        </w:rPr>
      </w:pPr>
      <w:r>
        <w:rPr>
          <w:rStyle w:val="Emphasis"/>
          <w:i w:val="0"/>
          <w:iCs/>
          <w:color w:val="000000"/>
          <w:szCs w:val="22"/>
        </w:rPr>
        <w:br w:type="page"/>
      </w:r>
    </w:p>
    <w:p w14:paraId="3F927283" w14:textId="77777777" w:rsidR="006F5658" w:rsidRPr="001B07A5" w:rsidRDefault="006F5658" w:rsidP="006F5658">
      <w:pPr>
        <w:jc w:val="center"/>
        <w:rPr>
          <w:rFonts w:asciiTheme="majorBidi" w:hAnsiTheme="majorBidi" w:cstheme="majorBidi"/>
          <w:szCs w:val="22"/>
        </w:rPr>
      </w:pPr>
      <w:r w:rsidRPr="001B07A5">
        <w:rPr>
          <w:rFonts w:asciiTheme="majorBidi" w:hAnsiTheme="majorBidi" w:cstheme="majorBidi"/>
          <w:b/>
          <w:szCs w:val="22"/>
        </w:rPr>
        <w:lastRenderedPageBreak/>
        <w:t>Uputa o lijeku: Informacije za korisnika</w:t>
      </w:r>
    </w:p>
    <w:p w14:paraId="703FD731" w14:textId="77777777" w:rsidR="006F5658" w:rsidRPr="001B07A5" w:rsidRDefault="006F5658" w:rsidP="006F5658">
      <w:pPr>
        <w:rPr>
          <w:rFonts w:asciiTheme="majorBidi" w:hAnsiTheme="majorBidi" w:cstheme="majorBidi"/>
          <w:szCs w:val="22"/>
        </w:rPr>
      </w:pPr>
    </w:p>
    <w:p w14:paraId="5C2F5734" w14:textId="6F4F92EE" w:rsidR="006F5658" w:rsidRPr="001B07A5" w:rsidRDefault="00AD7394" w:rsidP="006F5658">
      <w:pPr>
        <w:jc w:val="center"/>
        <w:rPr>
          <w:rFonts w:asciiTheme="majorBidi" w:hAnsiTheme="majorBidi" w:cstheme="majorBidi"/>
          <w:szCs w:val="22"/>
        </w:rPr>
      </w:pPr>
      <w:r>
        <w:rPr>
          <w:rFonts w:asciiTheme="majorBidi" w:hAnsiTheme="majorBidi" w:cstheme="majorBidi"/>
          <w:b/>
          <w:szCs w:val="22"/>
        </w:rPr>
        <w:t>Abilify Maintena</w:t>
      </w:r>
      <w:r w:rsidR="006F5658" w:rsidRPr="001B07A5">
        <w:rPr>
          <w:rFonts w:asciiTheme="majorBidi" w:hAnsiTheme="majorBidi" w:cstheme="majorBidi"/>
          <w:b/>
          <w:szCs w:val="22"/>
        </w:rPr>
        <w:t xml:space="preserve"> 720 mg suspenzija za injekciju s produljenim oslobađanjem u napunjenoj štrcaljki</w:t>
      </w:r>
    </w:p>
    <w:p w14:paraId="1F314F04" w14:textId="4681D905" w:rsidR="006F5658" w:rsidRPr="001B07A5" w:rsidRDefault="00AD7394" w:rsidP="006F5658">
      <w:pPr>
        <w:jc w:val="center"/>
        <w:rPr>
          <w:rFonts w:asciiTheme="majorBidi" w:hAnsiTheme="majorBidi" w:cstheme="majorBidi"/>
          <w:b/>
          <w:szCs w:val="22"/>
        </w:rPr>
      </w:pPr>
      <w:r>
        <w:rPr>
          <w:rFonts w:asciiTheme="majorBidi" w:hAnsiTheme="majorBidi" w:cstheme="majorBidi"/>
          <w:b/>
          <w:szCs w:val="22"/>
        </w:rPr>
        <w:t>Abilify Maintena</w:t>
      </w:r>
      <w:r w:rsidR="006F5658" w:rsidRPr="001B07A5">
        <w:rPr>
          <w:rFonts w:asciiTheme="majorBidi" w:hAnsiTheme="majorBidi" w:cstheme="majorBidi"/>
          <w:b/>
          <w:szCs w:val="22"/>
        </w:rPr>
        <w:t xml:space="preserve"> 960 mg suspenzija za injekciju s produljenim oslobađanjem u napunjenoj štrcaljki</w:t>
      </w:r>
    </w:p>
    <w:p w14:paraId="41B12039" w14:textId="3086FCD6" w:rsidR="006F5658" w:rsidRPr="001B07A5" w:rsidRDefault="006F5658" w:rsidP="006F5658">
      <w:pPr>
        <w:jc w:val="center"/>
        <w:rPr>
          <w:rFonts w:asciiTheme="majorBidi" w:hAnsiTheme="majorBidi" w:cstheme="majorBidi"/>
          <w:szCs w:val="22"/>
        </w:rPr>
      </w:pPr>
      <w:r w:rsidRPr="001B07A5">
        <w:rPr>
          <w:rFonts w:asciiTheme="majorBidi" w:hAnsiTheme="majorBidi" w:cstheme="majorBidi"/>
          <w:szCs w:val="22"/>
        </w:rPr>
        <w:t>aripiprazol</w:t>
      </w:r>
      <w:r w:rsidR="00EB2E45">
        <w:rPr>
          <w:rFonts w:asciiTheme="majorBidi" w:hAnsiTheme="majorBidi" w:cstheme="majorBidi"/>
          <w:szCs w:val="22"/>
        </w:rPr>
        <w:t xml:space="preserve"> (</w:t>
      </w:r>
      <w:r w:rsidR="00EB2E45" w:rsidRPr="001B07A5">
        <w:rPr>
          <w:rFonts w:asciiTheme="majorBidi" w:hAnsiTheme="majorBidi" w:cstheme="majorBidi"/>
          <w:szCs w:val="22"/>
        </w:rPr>
        <w:t>aripiprazo</w:t>
      </w:r>
      <w:r w:rsidR="00EB2E45">
        <w:rPr>
          <w:rFonts w:asciiTheme="majorBidi" w:hAnsiTheme="majorBidi" w:cstheme="majorBidi"/>
          <w:szCs w:val="22"/>
        </w:rPr>
        <w:t>le)</w:t>
      </w:r>
    </w:p>
    <w:p w14:paraId="432E0765" w14:textId="77777777" w:rsidR="006F5658" w:rsidRPr="001B07A5" w:rsidRDefault="006F5658" w:rsidP="006F5658">
      <w:pPr>
        <w:rPr>
          <w:rFonts w:asciiTheme="majorBidi" w:hAnsiTheme="majorBidi" w:cstheme="majorBidi"/>
          <w:szCs w:val="22"/>
        </w:rPr>
      </w:pPr>
    </w:p>
    <w:p w14:paraId="57DE7B9E"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b/>
          <w:szCs w:val="22"/>
        </w:rPr>
        <w:t>Pažljivo pročitajte cijelu uputu prije nego primite ovaj lijek jer sadrži Vama važne podatke.</w:t>
      </w:r>
    </w:p>
    <w:p w14:paraId="0D3932A5"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Sačuvajte ovu uputu. Možda ćete je trebati ponovno pročitati.</w:t>
      </w:r>
    </w:p>
    <w:p w14:paraId="66589A0A"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Ako imate dodatnih pitanja, obratite se liječniku ili medicinskoj sestri.</w:t>
      </w:r>
    </w:p>
    <w:p w14:paraId="701A5104"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Ako primijetite bilo koju nuspojavu, potrebno je obavijestiti liječnika ili medicinsku sestru. To uključuje i svaku moguću nuspojavu koja nije navedena u ovoj uputi. Pogledajte dio 4.</w:t>
      </w:r>
    </w:p>
    <w:p w14:paraId="3CA2E90F" w14:textId="77777777" w:rsidR="006F5658" w:rsidRPr="001B07A5" w:rsidRDefault="006F5658" w:rsidP="006F5658">
      <w:pPr>
        <w:ind w:left="426" w:hanging="426"/>
        <w:rPr>
          <w:rFonts w:asciiTheme="majorBidi" w:hAnsiTheme="majorBidi" w:cstheme="majorBidi"/>
          <w:szCs w:val="22"/>
        </w:rPr>
      </w:pPr>
    </w:p>
    <w:p w14:paraId="50D3BFC9" w14:textId="77777777" w:rsidR="006F5658" w:rsidRPr="001B07A5" w:rsidRDefault="006F5658" w:rsidP="006F5658">
      <w:pPr>
        <w:ind w:left="426" w:hanging="426"/>
        <w:rPr>
          <w:rFonts w:asciiTheme="majorBidi" w:hAnsiTheme="majorBidi" w:cstheme="majorBidi"/>
          <w:szCs w:val="22"/>
        </w:rPr>
      </w:pPr>
      <w:r w:rsidRPr="001B07A5">
        <w:rPr>
          <w:rFonts w:asciiTheme="majorBidi" w:hAnsiTheme="majorBidi" w:cstheme="majorBidi"/>
          <w:b/>
          <w:szCs w:val="22"/>
        </w:rPr>
        <w:t>Što se nalazi u ovoj uputi:</w:t>
      </w:r>
    </w:p>
    <w:p w14:paraId="66716BF7" w14:textId="77777777" w:rsidR="006F5658" w:rsidRPr="001B07A5" w:rsidRDefault="006F5658" w:rsidP="006F5658">
      <w:pPr>
        <w:rPr>
          <w:rFonts w:asciiTheme="majorBidi" w:hAnsiTheme="majorBidi" w:cstheme="majorBidi"/>
          <w:szCs w:val="22"/>
        </w:rPr>
      </w:pPr>
    </w:p>
    <w:p w14:paraId="2847DCCA" w14:textId="151187E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1.</w:t>
      </w:r>
      <w:r w:rsidRPr="001B07A5">
        <w:rPr>
          <w:rFonts w:asciiTheme="majorBidi" w:hAnsiTheme="majorBidi" w:cstheme="majorBidi"/>
          <w:szCs w:val="22"/>
        </w:rPr>
        <w:tab/>
        <w:t xml:space="preserve">Što je lijek </w:t>
      </w:r>
      <w:r w:rsidR="00AD7394">
        <w:rPr>
          <w:rFonts w:asciiTheme="majorBidi" w:hAnsiTheme="majorBidi" w:cstheme="majorBidi"/>
          <w:szCs w:val="22"/>
        </w:rPr>
        <w:t>Abilify Maintena</w:t>
      </w:r>
      <w:r w:rsidRPr="001B07A5">
        <w:rPr>
          <w:rFonts w:asciiTheme="majorBidi" w:hAnsiTheme="majorBidi" w:cstheme="majorBidi"/>
          <w:szCs w:val="22"/>
        </w:rPr>
        <w:t xml:space="preserve"> i za što se koristi</w:t>
      </w:r>
    </w:p>
    <w:p w14:paraId="67EE0719" w14:textId="37CB88D4"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2.</w:t>
      </w:r>
      <w:r w:rsidRPr="001B07A5">
        <w:rPr>
          <w:rFonts w:asciiTheme="majorBidi" w:hAnsiTheme="majorBidi" w:cstheme="majorBidi"/>
          <w:szCs w:val="22"/>
        </w:rPr>
        <w:tab/>
        <w:t xml:space="preserve">Što morate znati prije nego počnete dobivati lijek </w:t>
      </w:r>
      <w:r w:rsidR="00AD7394">
        <w:rPr>
          <w:rFonts w:asciiTheme="majorBidi" w:hAnsiTheme="majorBidi" w:cstheme="majorBidi"/>
          <w:szCs w:val="22"/>
        </w:rPr>
        <w:t>Abilify Maintena</w:t>
      </w:r>
    </w:p>
    <w:p w14:paraId="3193427E" w14:textId="20D0F67A"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3.</w:t>
      </w:r>
      <w:r w:rsidRPr="001B07A5">
        <w:rPr>
          <w:rFonts w:asciiTheme="majorBidi" w:hAnsiTheme="majorBidi" w:cstheme="majorBidi"/>
          <w:szCs w:val="22"/>
        </w:rPr>
        <w:tab/>
        <w:t xml:space="preserve">Kako se daje lijek </w:t>
      </w:r>
      <w:r w:rsidR="00AD7394">
        <w:rPr>
          <w:rFonts w:asciiTheme="majorBidi" w:hAnsiTheme="majorBidi" w:cstheme="majorBidi"/>
          <w:szCs w:val="22"/>
        </w:rPr>
        <w:t>Abilify Maintena</w:t>
      </w:r>
    </w:p>
    <w:p w14:paraId="796AB1A3"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4.</w:t>
      </w:r>
      <w:r w:rsidRPr="001B07A5">
        <w:rPr>
          <w:rFonts w:asciiTheme="majorBidi" w:hAnsiTheme="majorBidi" w:cstheme="majorBidi"/>
          <w:szCs w:val="22"/>
        </w:rPr>
        <w:tab/>
        <w:t>Moguće nuspojave</w:t>
      </w:r>
    </w:p>
    <w:p w14:paraId="0D2DC091" w14:textId="27B03B7C"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5.</w:t>
      </w:r>
      <w:r w:rsidRPr="001B07A5">
        <w:rPr>
          <w:rFonts w:asciiTheme="majorBidi" w:hAnsiTheme="majorBidi" w:cstheme="majorBidi"/>
          <w:szCs w:val="22"/>
        </w:rPr>
        <w:tab/>
        <w:t xml:space="preserve">Kako čuvati lijek </w:t>
      </w:r>
      <w:r w:rsidR="00AD7394">
        <w:rPr>
          <w:rFonts w:asciiTheme="majorBidi" w:hAnsiTheme="majorBidi" w:cstheme="majorBidi"/>
          <w:szCs w:val="22"/>
        </w:rPr>
        <w:t>Abilify Maintena</w:t>
      </w:r>
    </w:p>
    <w:p w14:paraId="2F412204"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6.</w:t>
      </w:r>
      <w:r w:rsidRPr="001B07A5">
        <w:rPr>
          <w:rFonts w:asciiTheme="majorBidi" w:hAnsiTheme="majorBidi" w:cstheme="majorBidi"/>
          <w:szCs w:val="22"/>
        </w:rPr>
        <w:tab/>
        <w:t>Sadržaj pakiranja i druge informacije</w:t>
      </w:r>
    </w:p>
    <w:p w14:paraId="70C2B4CA" w14:textId="77777777" w:rsidR="006F5658" w:rsidRPr="001B07A5" w:rsidRDefault="006F5658" w:rsidP="006F5658">
      <w:pPr>
        <w:rPr>
          <w:rFonts w:asciiTheme="majorBidi" w:hAnsiTheme="majorBidi" w:cstheme="majorBidi"/>
          <w:szCs w:val="22"/>
        </w:rPr>
      </w:pPr>
    </w:p>
    <w:p w14:paraId="789E9234" w14:textId="77777777" w:rsidR="006F5658" w:rsidRPr="001B07A5" w:rsidRDefault="006F5658" w:rsidP="006F5658">
      <w:pPr>
        <w:rPr>
          <w:rFonts w:asciiTheme="majorBidi" w:hAnsiTheme="majorBidi" w:cstheme="majorBidi"/>
          <w:szCs w:val="22"/>
        </w:rPr>
      </w:pPr>
    </w:p>
    <w:p w14:paraId="765BD996" w14:textId="6482DCB2"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b/>
          <w:szCs w:val="22"/>
        </w:rPr>
        <w:t>1.</w:t>
      </w:r>
      <w:r w:rsidRPr="001B07A5">
        <w:rPr>
          <w:rFonts w:asciiTheme="majorBidi" w:hAnsiTheme="majorBidi" w:cstheme="majorBidi"/>
          <w:b/>
          <w:szCs w:val="22"/>
        </w:rPr>
        <w:tab/>
        <w:t xml:space="preserve">Što je lijek </w:t>
      </w:r>
      <w:r w:rsidR="00AD7394">
        <w:rPr>
          <w:rFonts w:asciiTheme="majorBidi" w:hAnsiTheme="majorBidi" w:cstheme="majorBidi"/>
          <w:b/>
          <w:szCs w:val="22"/>
        </w:rPr>
        <w:t>Abilify Maintena</w:t>
      </w:r>
      <w:r w:rsidRPr="001B07A5">
        <w:rPr>
          <w:rFonts w:asciiTheme="majorBidi" w:hAnsiTheme="majorBidi" w:cstheme="majorBidi"/>
          <w:b/>
          <w:szCs w:val="22"/>
        </w:rPr>
        <w:t xml:space="preserve"> i za što se koristi</w:t>
      </w:r>
    </w:p>
    <w:p w14:paraId="3CB743B5" w14:textId="77777777" w:rsidR="006F5658" w:rsidRPr="001B07A5" w:rsidRDefault="006F5658" w:rsidP="006F5658">
      <w:pPr>
        <w:rPr>
          <w:rFonts w:asciiTheme="majorBidi" w:hAnsiTheme="majorBidi" w:cstheme="majorBidi"/>
          <w:szCs w:val="22"/>
        </w:rPr>
      </w:pPr>
    </w:p>
    <w:p w14:paraId="5DAD461A" w14:textId="292FACB2" w:rsidR="006F5658" w:rsidRPr="001B07A5" w:rsidRDefault="00AD7394" w:rsidP="006F5658">
      <w:pPr>
        <w:rPr>
          <w:rFonts w:asciiTheme="majorBidi" w:hAnsiTheme="majorBidi" w:cstheme="majorBidi"/>
          <w:szCs w:val="22"/>
        </w:rPr>
      </w:pPr>
      <w:r>
        <w:rPr>
          <w:rFonts w:asciiTheme="majorBidi" w:hAnsiTheme="majorBidi" w:cstheme="majorBidi"/>
          <w:szCs w:val="22"/>
        </w:rPr>
        <w:t>Abilify Maintena</w:t>
      </w:r>
      <w:r w:rsidR="006F5658" w:rsidRPr="001B07A5">
        <w:rPr>
          <w:rFonts w:asciiTheme="majorBidi" w:hAnsiTheme="majorBidi" w:cstheme="majorBidi"/>
          <w:szCs w:val="22"/>
        </w:rPr>
        <w:t xml:space="preserve"> sadrži djelatnu tvar aripiprazol u napunjenoj štrcaljki. Aripiprazol pripada skupini lijekova koji se zovu antipsihotici. Lijek </w:t>
      </w:r>
      <w:r>
        <w:rPr>
          <w:rFonts w:asciiTheme="majorBidi" w:hAnsiTheme="majorBidi" w:cstheme="majorBidi"/>
          <w:szCs w:val="22"/>
        </w:rPr>
        <w:t>Abilify Maintena</w:t>
      </w:r>
      <w:r w:rsidR="006F5658" w:rsidRPr="001B07A5">
        <w:rPr>
          <w:rFonts w:asciiTheme="majorBidi" w:hAnsiTheme="majorBidi" w:cstheme="majorBidi"/>
          <w:szCs w:val="22"/>
        </w:rPr>
        <w:t xml:space="preserve"> primjenjuje se za liječenje shizofrenije – bolesti kod koje oboljeli čuju, vide ili osjećaju stvari koje nisu prisutne, sumnjičavi su, imaju pogrešna uvjerenja, nesuvislo se izražavaju i ponašaju te su emocionalno otupjeli. Osobe s ovim poremećajem također mogu osjećati depresiju, krivnju, tjeskobu ili napetost.</w:t>
      </w:r>
    </w:p>
    <w:p w14:paraId="5B673AFF" w14:textId="77777777" w:rsidR="006F5658" w:rsidRPr="001B07A5" w:rsidRDefault="006F5658" w:rsidP="006F5658">
      <w:pPr>
        <w:rPr>
          <w:rFonts w:asciiTheme="majorBidi" w:hAnsiTheme="majorBidi" w:cstheme="majorBidi"/>
          <w:szCs w:val="22"/>
        </w:rPr>
      </w:pPr>
    </w:p>
    <w:p w14:paraId="224F2387" w14:textId="30293ECC"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Lijek </w:t>
      </w:r>
      <w:r w:rsidR="00AD7394">
        <w:rPr>
          <w:rFonts w:asciiTheme="majorBidi" w:hAnsiTheme="majorBidi" w:cstheme="majorBidi"/>
          <w:szCs w:val="22"/>
        </w:rPr>
        <w:t>Abilify Maintena</w:t>
      </w:r>
      <w:r w:rsidRPr="001B07A5">
        <w:rPr>
          <w:rFonts w:asciiTheme="majorBidi" w:hAnsiTheme="majorBidi" w:cstheme="majorBidi"/>
          <w:szCs w:val="22"/>
        </w:rPr>
        <w:t xml:space="preserve"> namijenjen je odraslim bolesnicima sa shizofrenijom koji su dovoljno stabilizirani tijekom liječenja aripiprazolom.</w:t>
      </w:r>
    </w:p>
    <w:p w14:paraId="5112B22E" w14:textId="77777777" w:rsidR="006F5658" w:rsidRPr="001B07A5" w:rsidRDefault="006F5658" w:rsidP="006F5658">
      <w:pPr>
        <w:rPr>
          <w:rFonts w:asciiTheme="majorBidi" w:hAnsiTheme="majorBidi" w:cstheme="majorBidi"/>
          <w:szCs w:val="22"/>
        </w:rPr>
      </w:pPr>
    </w:p>
    <w:p w14:paraId="554A7B22" w14:textId="2456DA66"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Ako ste dobro reagirali na liječenje aripiprazolom koji se uzima koz usta ili lijekom Abilify Maintena, liječnik može započeti liječenje lijekom </w:t>
      </w:r>
      <w:r w:rsidR="00AD7394">
        <w:rPr>
          <w:rFonts w:asciiTheme="majorBidi" w:hAnsiTheme="majorBidi" w:cstheme="majorBidi"/>
          <w:szCs w:val="22"/>
        </w:rPr>
        <w:t>Abilify Maintena</w:t>
      </w:r>
      <w:r w:rsidRPr="001B07A5">
        <w:rPr>
          <w:rFonts w:asciiTheme="majorBidi" w:hAnsiTheme="majorBidi" w:cstheme="majorBidi"/>
          <w:szCs w:val="22"/>
        </w:rPr>
        <w:t xml:space="preserve">. </w:t>
      </w:r>
      <w:r w:rsidR="00AD7394">
        <w:rPr>
          <w:rFonts w:asciiTheme="majorBidi" w:hAnsiTheme="majorBidi" w:cstheme="majorBidi"/>
          <w:szCs w:val="22"/>
        </w:rPr>
        <w:t>Abilify Maintena</w:t>
      </w:r>
      <w:r w:rsidRPr="001B07A5" w:rsidDel="005C6424">
        <w:rPr>
          <w:rFonts w:asciiTheme="majorBidi" w:hAnsiTheme="majorBidi" w:cstheme="majorBidi"/>
          <w:szCs w:val="22"/>
        </w:rPr>
        <w:t xml:space="preserve"> </w:t>
      </w:r>
      <w:r w:rsidRPr="001B07A5">
        <w:rPr>
          <w:rFonts w:asciiTheme="majorBidi" w:hAnsiTheme="majorBidi" w:cstheme="majorBidi"/>
          <w:szCs w:val="22"/>
        </w:rPr>
        <w:t>može ublažiti simptome bolesti i smanjiti rizik od ponovne pojave simptoma.</w:t>
      </w:r>
    </w:p>
    <w:p w14:paraId="25629AD3" w14:textId="77777777" w:rsidR="006F5658" w:rsidRPr="001B07A5" w:rsidRDefault="006F5658" w:rsidP="006F5658">
      <w:pPr>
        <w:rPr>
          <w:rFonts w:asciiTheme="majorBidi" w:hAnsiTheme="majorBidi" w:cstheme="majorBidi"/>
          <w:szCs w:val="22"/>
        </w:rPr>
      </w:pPr>
    </w:p>
    <w:p w14:paraId="52DA5177" w14:textId="77777777" w:rsidR="006F5658" w:rsidRPr="001B07A5" w:rsidRDefault="006F5658" w:rsidP="006F5658">
      <w:pPr>
        <w:rPr>
          <w:rFonts w:asciiTheme="majorBidi" w:hAnsiTheme="majorBidi" w:cstheme="majorBidi"/>
          <w:szCs w:val="22"/>
        </w:rPr>
      </w:pPr>
    </w:p>
    <w:p w14:paraId="1C7420A5" w14:textId="6E3D8ADF"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b/>
          <w:szCs w:val="22"/>
        </w:rPr>
        <w:t>2.</w:t>
      </w:r>
      <w:r w:rsidRPr="001B07A5">
        <w:rPr>
          <w:rFonts w:asciiTheme="majorBidi" w:hAnsiTheme="majorBidi" w:cstheme="majorBidi"/>
          <w:b/>
          <w:szCs w:val="22"/>
        </w:rPr>
        <w:tab/>
        <w:t xml:space="preserve">Što morate znati prije nego počnete dobivati lijek </w:t>
      </w:r>
      <w:r w:rsidR="00AD7394">
        <w:rPr>
          <w:rFonts w:asciiTheme="majorBidi" w:hAnsiTheme="majorBidi" w:cstheme="majorBidi"/>
          <w:b/>
          <w:szCs w:val="22"/>
        </w:rPr>
        <w:t>Abilify Maintena</w:t>
      </w:r>
    </w:p>
    <w:p w14:paraId="2E150853" w14:textId="77777777" w:rsidR="006F5658" w:rsidRPr="001B07A5" w:rsidRDefault="006F5658" w:rsidP="006F5658">
      <w:pPr>
        <w:rPr>
          <w:rFonts w:asciiTheme="majorBidi" w:hAnsiTheme="majorBidi" w:cstheme="majorBidi"/>
          <w:szCs w:val="22"/>
        </w:rPr>
      </w:pPr>
    </w:p>
    <w:p w14:paraId="77ED1C56" w14:textId="4E1C15F0" w:rsidR="006F5658" w:rsidRPr="001B07A5" w:rsidRDefault="006F5658" w:rsidP="006F5658">
      <w:pPr>
        <w:rPr>
          <w:rFonts w:asciiTheme="majorBidi" w:hAnsiTheme="majorBidi" w:cstheme="majorBidi"/>
          <w:szCs w:val="22"/>
        </w:rPr>
      </w:pPr>
      <w:r w:rsidRPr="001B07A5">
        <w:rPr>
          <w:rFonts w:asciiTheme="majorBidi" w:hAnsiTheme="majorBidi" w:cstheme="majorBidi"/>
          <w:b/>
          <w:szCs w:val="22"/>
        </w:rPr>
        <w:t xml:space="preserve">Nemojte primjenjivati lijek </w:t>
      </w:r>
      <w:r w:rsidR="00AD7394">
        <w:rPr>
          <w:rFonts w:asciiTheme="majorBidi" w:hAnsiTheme="majorBidi" w:cstheme="majorBidi"/>
          <w:b/>
          <w:szCs w:val="22"/>
        </w:rPr>
        <w:t>Abilify Maintena</w:t>
      </w:r>
    </w:p>
    <w:p w14:paraId="5E64F452"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ako ste alergični na aripiprazol ili neki drugi sastojak ovog lijeka (naveden u dijelu 6).</w:t>
      </w:r>
    </w:p>
    <w:p w14:paraId="61FDC8FA" w14:textId="77777777" w:rsidR="006F5658" w:rsidRPr="001B07A5" w:rsidRDefault="006F5658" w:rsidP="006F5658">
      <w:pPr>
        <w:rPr>
          <w:rFonts w:asciiTheme="majorBidi" w:hAnsiTheme="majorBidi" w:cstheme="majorBidi"/>
          <w:szCs w:val="22"/>
        </w:rPr>
      </w:pPr>
    </w:p>
    <w:p w14:paraId="6013FAD5"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b/>
          <w:szCs w:val="22"/>
        </w:rPr>
        <w:t>Upozorenja i mjere opreza</w:t>
      </w:r>
    </w:p>
    <w:p w14:paraId="798A9950" w14:textId="747472B0"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Obratite se svom liječniku ili medicinskoj sestri prije nego dobijete lijek </w:t>
      </w:r>
      <w:r w:rsidR="00AD7394">
        <w:rPr>
          <w:rFonts w:asciiTheme="majorBidi" w:hAnsiTheme="majorBidi" w:cstheme="majorBidi"/>
          <w:szCs w:val="22"/>
        </w:rPr>
        <w:t>Abilify Maintena</w:t>
      </w:r>
      <w:r w:rsidRPr="001B07A5">
        <w:rPr>
          <w:rFonts w:asciiTheme="majorBidi" w:hAnsiTheme="majorBidi" w:cstheme="majorBidi"/>
          <w:szCs w:val="22"/>
        </w:rPr>
        <w:t>.</w:t>
      </w:r>
    </w:p>
    <w:p w14:paraId="55288D65" w14:textId="77777777" w:rsidR="006F5658" w:rsidRPr="001B07A5" w:rsidRDefault="006F5658" w:rsidP="006F5658">
      <w:pPr>
        <w:rPr>
          <w:rFonts w:asciiTheme="majorBidi" w:hAnsiTheme="majorBidi" w:cstheme="majorBidi"/>
          <w:szCs w:val="22"/>
        </w:rPr>
      </w:pPr>
    </w:p>
    <w:p w14:paraId="0FC534EF" w14:textId="446E8D50"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Tijekom liječenja ovim lijekom zabilježene su samoubilačke misli i ponašanje. Ako Vam se prije ili nakon primanja lijeka </w:t>
      </w:r>
      <w:r w:rsidR="00AD7394">
        <w:rPr>
          <w:rFonts w:asciiTheme="majorBidi" w:hAnsiTheme="majorBidi" w:cstheme="majorBidi"/>
          <w:szCs w:val="22"/>
        </w:rPr>
        <w:t>Abilify Maintena</w:t>
      </w:r>
      <w:r w:rsidRPr="001B07A5">
        <w:rPr>
          <w:rFonts w:asciiTheme="majorBidi" w:hAnsiTheme="majorBidi" w:cstheme="majorBidi"/>
          <w:szCs w:val="22"/>
        </w:rPr>
        <w:t xml:space="preserve"> dogodi da razmišljate o tome da si naudite ili osjećate da biste si mogli nauditi, odmah se obratite liječniku.</w:t>
      </w:r>
    </w:p>
    <w:p w14:paraId="1B8C751E" w14:textId="77777777" w:rsidR="006F5658" w:rsidRPr="001B07A5" w:rsidRDefault="006F5658" w:rsidP="006F5658">
      <w:pPr>
        <w:rPr>
          <w:rFonts w:asciiTheme="majorBidi" w:hAnsiTheme="majorBidi" w:cstheme="majorBidi"/>
          <w:szCs w:val="22"/>
        </w:rPr>
      </w:pPr>
    </w:p>
    <w:p w14:paraId="7675AD87"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Prije liječenja ovim lijekom, obavijestite svog liječnika ako:</w:t>
      </w:r>
    </w:p>
    <w:p w14:paraId="1B8F05A3" w14:textId="77777777" w:rsidR="006F5658" w:rsidRPr="001B07A5" w:rsidRDefault="006F5658" w:rsidP="006F5658">
      <w:pPr>
        <w:rPr>
          <w:rFonts w:asciiTheme="majorBidi" w:hAnsiTheme="majorBidi" w:cstheme="majorBidi"/>
          <w:szCs w:val="22"/>
        </w:rPr>
      </w:pPr>
    </w:p>
    <w:p w14:paraId="58D7FFC7" w14:textId="77777777" w:rsidR="006F5658" w:rsidRPr="001B07A5" w:rsidRDefault="006F5658" w:rsidP="006F5658">
      <w:pPr>
        <w:ind w:left="567" w:hanging="567"/>
        <w:rPr>
          <w:rFonts w:asciiTheme="majorBidi" w:hAnsiTheme="majorBidi" w:cstheme="majorBidi"/>
          <w:iCs/>
          <w:szCs w:val="22"/>
        </w:rPr>
      </w:pPr>
      <w:r w:rsidRPr="001B07A5">
        <w:rPr>
          <w:rFonts w:asciiTheme="majorBidi" w:hAnsiTheme="majorBidi" w:cstheme="majorBidi"/>
          <w:iCs/>
          <w:szCs w:val="22"/>
        </w:rPr>
        <w:t>•</w:t>
      </w:r>
      <w:r w:rsidRPr="001B07A5">
        <w:rPr>
          <w:rFonts w:asciiTheme="majorBidi" w:hAnsiTheme="majorBidi" w:cstheme="majorBidi"/>
          <w:iCs/>
          <w:szCs w:val="22"/>
        </w:rPr>
        <w:tab/>
        <w:t>patite od stanja akutne uznemirenosti ili stanja teške psihoze</w:t>
      </w:r>
    </w:p>
    <w:p w14:paraId="717C4CA8" w14:textId="77777777" w:rsidR="006F5658" w:rsidRPr="001B07A5" w:rsidRDefault="006F5658" w:rsidP="006F5658">
      <w:pPr>
        <w:ind w:left="567" w:hanging="567"/>
        <w:rPr>
          <w:rFonts w:asciiTheme="majorBidi" w:hAnsiTheme="majorBidi" w:cstheme="majorBidi"/>
          <w:iCs/>
          <w:szCs w:val="22"/>
        </w:rPr>
      </w:pPr>
      <w:r w:rsidRPr="001B07A5">
        <w:rPr>
          <w:rFonts w:asciiTheme="majorBidi" w:hAnsiTheme="majorBidi" w:cstheme="majorBidi"/>
          <w:iCs/>
          <w:szCs w:val="22"/>
        </w:rPr>
        <w:t>•</w:t>
      </w:r>
      <w:r w:rsidRPr="001B07A5">
        <w:rPr>
          <w:rFonts w:asciiTheme="majorBidi" w:hAnsiTheme="majorBidi" w:cstheme="majorBidi"/>
          <w:iCs/>
          <w:szCs w:val="22"/>
        </w:rPr>
        <w:tab/>
        <w:t>bolujete od kardiovaskularnih bolesti (bolesti srca i krvnih žila), netko u Vašoj obitelji ima bolesti srca ili krvnih žila, moždani udar ili „mini moždani udar“ te poremećaj krvnog tlaka</w:t>
      </w:r>
    </w:p>
    <w:p w14:paraId="4895C14A" w14:textId="77777777" w:rsidR="006F5658" w:rsidRPr="001B07A5" w:rsidRDefault="006F5658" w:rsidP="006F5658">
      <w:pPr>
        <w:ind w:left="567" w:hanging="567"/>
        <w:rPr>
          <w:rFonts w:asciiTheme="majorBidi" w:hAnsiTheme="majorBidi" w:cstheme="majorBidi"/>
          <w:iCs/>
          <w:szCs w:val="22"/>
        </w:rPr>
      </w:pPr>
      <w:r w:rsidRPr="001B07A5">
        <w:rPr>
          <w:rFonts w:asciiTheme="majorBidi" w:hAnsiTheme="majorBidi" w:cstheme="majorBidi"/>
          <w:iCs/>
          <w:szCs w:val="22"/>
        </w:rPr>
        <w:lastRenderedPageBreak/>
        <w:t>•</w:t>
      </w:r>
      <w:r w:rsidRPr="001B07A5">
        <w:rPr>
          <w:rFonts w:asciiTheme="majorBidi" w:hAnsiTheme="majorBidi" w:cstheme="majorBidi"/>
          <w:iCs/>
          <w:szCs w:val="22"/>
        </w:rPr>
        <w:tab/>
        <w:t>patite od srčanih tegoba ili ste imali moždani udar, osobito ako znate da imate i druge čimbenike rizika za moždani udar</w:t>
      </w:r>
    </w:p>
    <w:p w14:paraId="34252241" w14:textId="77777777" w:rsidR="006F5658" w:rsidRPr="001B07A5" w:rsidRDefault="006F5658" w:rsidP="006F5658">
      <w:pPr>
        <w:ind w:left="567" w:hanging="567"/>
        <w:rPr>
          <w:rFonts w:asciiTheme="majorBidi" w:hAnsiTheme="majorBidi" w:cstheme="majorBidi"/>
          <w:iCs/>
          <w:szCs w:val="22"/>
        </w:rPr>
      </w:pPr>
      <w:r w:rsidRPr="001B07A5">
        <w:rPr>
          <w:rFonts w:asciiTheme="majorBidi" w:hAnsiTheme="majorBidi" w:cstheme="majorBidi"/>
          <w:iCs/>
          <w:szCs w:val="22"/>
        </w:rPr>
        <w:t>•</w:t>
      </w:r>
      <w:r w:rsidRPr="001B07A5">
        <w:rPr>
          <w:rFonts w:asciiTheme="majorBidi" w:hAnsiTheme="majorBidi" w:cstheme="majorBidi"/>
          <w:iCs/>
          <w:szCs w:val="22"/>
        </w:rPr>
        <w:tab/>
        <w:t>patite od stvaranja krvnih ugrušaka ili netko u Vašoj obitelji pati od stvaranja krvnih ugrušaka jer su antipsihotici povezani s nastankom krvnih ugrušaka</w:t>
      </w:r>
    </w:p>
    <w:p w14:paraId="0F9FE072"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t>patite od nepravilnog rada srca ili netko drugi u Vašoj obitelji ima ili je imao nepravilan rad srca (uključujući takozvano produljenje QT intervala koje se vidi na EKG-u)</w:t>
      </w:r>
    </w:p>
    <w:p w14:paraId="03723E2C" w14:textId="539B0DA9" w:rsidR="006F5658" w:rsidRPr="001B07A5" w:rsidRDefault="006F5658" w:rsidP="006F5658">
      <w:pPr>
        <w:ind w:left="567" w:hanging="567"/>
        <w:rPr>
          <w:rFonts w:asciiTheme="majorBidi" w:hAnsiTheme="majorBidi" w:cstheme="majorBidi"/>
          <w:iCs/>
          <w:szCs w:val="22"/>
        </w:rPr>
      </w:pPr>
      <w:r w:rsidRPr="001B07A5">
        <w:rPr>
          <w:rFonts w:asciiTheme="majorBidi" w:hAnsiTheme="majorBidi" w:cstheme="majorBidi"/>
          <w:iCs/>
          <w:szCs w:val="22"/>
        </w:rPr>
        <w:t>•</w:t>
      </w:r>
      <w:r w:rsidRPr="001B07A5">
        <w:rPr>
          <w:rFonts w:asciiTheme="majorBidi" w:hAnsiTheme="majorBidi" w:cstheme="majorBidi"/>
          <w:iCs/>
          <w:szCs w:val="22"/>
        </w:rPr>
        <w:tab/>
        <w:t>Vam se javljaju nevoljni, nepravilni mišićni pokreti, osobito na licu</w:t>
      </w:r>
      <w:r>
        <w:rPr>
          <w:rFonts w:asciiTheme="majorBidi" w:hAnsiTheme="majorBidi" w:cstheme="majorBidi"/>
          <w:iCs/>
          <w:szCs w:val="22"/>
        </w:rPr>
        <w:t xml:space="preserve"> (</w:t>
      </w:r>
      <w:r w:rsidRPr="001B07A5">
        <w:rPr>
          <w:rFonts w:asciiTheme="majorBidi" w:hAnsiTheme="majorBidi" w:cstheme="majorBidi"/>
          <w:szCs w:val="22"/>
        </w:rPr>
        <w:t>tardivn</w:t>
      </w:r>
      <w:r w:rsidR="00BE043C">
        <w:rPr>
          <w:rFonts w:asciiTheme="majorBidi" w:hAnsiTheme="majorBidi" w:cstheme="majorBidi"/>
          <w:szCs w:val="22"/>
        </w:rPr>
        <w:t>a</w:t>
      </w:r>
      <w:r w:rsidRPr="001B07A5">
        <w:rPr>
          <w:rFonts w:asciiTheme="majorBidi" w:hAnsiTheme="majorBidi" w:cstheme="majorBidi"/>
          <w:szCs w:val="22"/>
        </w:rPr>
        <w:t xml:space="preserve"> diskinezij</w:t>
      </w:r>
      <w:r w:rsidR="00BE043C">
        <w:rPr>
          <w:rFonts w:asciiTheme="majorBidi" w:hAnsiTheme="majorBidi" w:cstheme="majorBidi"/>
          <w:szCs w:val="22"/>
        </w:rPr>
        <w:t>a</w:t>
      </w:r>
      <w:r>
        <w:rPr>
          <w:rFonts w:asciiTheme="majorBidi" w:hAnsiTheme="majorBidi" w:cstheme="majorBidi"/>
          <w:szCs w:val="22"/>
        </w:rPr>
        <w:t>)</w:t>
      </w:r>
    </w:p>
    <w:p w14:paraId="50C7DFC5" w14:textId="77777777" w:rsidR="006F5658" w:rsidRPr="001B07A5" w:rsidRDefault="006F5658" w:rsidP="006F5658">
      <w:pPr>
        <w:ind w:left="567" w:hanging="567"/>
        <w:rPr>
          <w:rFonts w:asciiTheme="majorBidi" w:hAnsiTheme="majorBidi" w:cstheme="majorBidi"/>
          <w:iCs/>
          <w:szCs w:val="22"/>
        </w:rPr>
      </w:pPr>
      <w:r w:rsidRPr="001B07A5">
        <w:rPr>
          <w:rFonts w:asciiTheme="majorBidi" w:hAnsiTheme="majorBidi" w:cstheme="majorBidi"/>
          <w:iCs/>
          <w:szCs w:val="22"/>
        </w:rPr>
        <w:t>•</w:t>
      </w:r>
      <w:r w:rsidRPr="001B07A5">
        <w:rPr>
          <w:rFonts w:asciiTheme="majorBidi" w:hAnsiTheme="majorBidi" w:cstheme="majorBidi"/>
          <w:iCs/>
          <w:szCs w:val="22"/>
        </w:rPr>
        <w:tab/>
        <w:t>patite od kombinacije vrućice, znojenja, ubrzanog disanja, mišićne ukočenosti i omamljenosti ili pospanosti (to mogu biti znakovi malignog neuroleptičkog sindroma)</w:t>
      </w:r>
    </w:p>
    <w:p w14:paraId="1EE074D7"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t xml:space="preserve">patite od </w:t>
      </w:r>
      <w:r w:rsidRPr="001B07A5">
        <w:rPr>
          <w:rFonts w:asciiTheme="majorBidi" w:hAnsiTheme="majorBidi" w:cstheme="majorBidi"/>
          <w:szCs w:val="22"/>
        </w:rPr>
        <w:t>napadaja (konvulzija) budući da će Vas liječnik možda željeti pažljivije nadzirati</w:t>
      </w:r>
    </w:p>
    <w:p w14:paraId="23EF21A4"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t>bolujete od demencije (gubitka pamćenja i drugih mentalnih sposobnosti) osobito ako ste starije dobi</w:t>
      </w:r>
    </w:p>
    <w:p w14:paraId="27EA59A3"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t>imate povišen šećer u krvi (karakteriziran simptomima poput pretjerane žeđi, obilnog mokrenja, pojačanog apetita i osjećaja slabosti) ili netko u Vašoj obitelji ima šećernu bolest</w:t>
      </w:r>
    </w:p>
    <w:p w14:paraId="647D7983"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t>imate bilo kakvih teškoća s gutanjem</w:t>
      </w:r>
    </w:p>
    <w:p w14:paraId="3CAB7261"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t xml:space="preserve">imate </w:t>
      </w:r>
      <w:r w:rsidRPr="001B07A5">
        <w:rPr>
          <w:rFonts w:asciiTheme="majorBidi" w:hAnsiTheme="majorBidi" w:cstheme="majorBidi"/>
          <w:szCs w:val="22"/>
        </w:rPr>
        <w:t>prethodn</w:t>
      </w:r>
      <w:r w:rsidRPr="001B07A5">
        <w:rPr>
          <w:rFonts w:asciiTheme="majorBidi" w:hAnsiTheme="majorBidi" w:cstheme="majorBidi"/>
          <w:iCs/>
          <w:szCs w:val="22"/>
        </w:rPr>
        <w:t>o</w:t>
      </w:r>
      <w:r w:rsidRPr="001B07A5">
        <w:rPr>
          <w:rFonts w:asciiTheme="majorBidi" w:hAnsiTheme="majorBidi" w:cstheme="majorBidi"/>
          <w:szCs w:val="22"/>
        </w:rPr>
        <w:t xml:space="preserve"> iskustvo pretjeranog kockanja.</w:t>
      </w:r>
    </w:p>
    <w:p w14:paraId="184FBA46" w14:textId="77777777" w:rsidR="006F5658" w:rsidRPr="001B07A5" w:rsidRDefault="006F5658" w:rsidP="006F5658">
      <w:pPr>
        <w:rPr>
          <w:rFonts w:asciiTheme="majorBidi" w:hAnsiTheme="majorBidi" w:cstheme="majorBidi"/>
          <w:szCs w:val="22"/>
        </w:rPr>
      </w:pPr>
    </w:p>
    <w:p w14:paraId="45A9CA66" w14:textId="7E67DC0A"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Ako primijetite da dobivate na tjelesnoj težini, javljaju Vam se neobični pokreti, osjećate pospanost koja Vam ometa uobičajene dnevne aktivnosti, imate poteškoće s gutanjem ili alergijske simptome, odmah </w:t>
      </w:r>
      <w:r w:rsidR="00BE043C">
        <w:rPr>
          <w:rFonts w:asciiTheme="majorBidi" w:hAnsiTheme="majorBidi" w:cstheme="majorBidi"/>
          <w:szCs w:val="22"/>
        </w:rPr>
        <w:t xml:space="preserve">se </w:t>
      </w:r>
      <w:r w:rsidRPr="001B07A5">
        <w:rPr>
          <w:rFonts w:asciiTheme="majorBidi" w:hAnsiTheme="majorBidi" w:cstheme="majorBidi"/>
          <w:szCs w:val="22"/>
        </w:rPr>
        <w:t>obratite liječniku.</w:t>
      </w:r>
    </w:p>
    <w:p w14:paraId="1DC68306" w14:textId="77777777" w:rsidR="006F5658" w:rsidRPr="001B07A5" w:rsidRDefault="006F5658" w:rsidP="006F5658">
      <w:pPr>
        <w:rPr>
          <w:rFonts w:asciiTheme="majorBidi" w:hAnsiTheme="majorBidi" w:cstheme="majorBidi"/>
          <w:iCs/>
          <w:szCs w:val="22"/>
        </w:rPr>
      </w:pPr>
    </w:p>
    <w:p w14:paraId="639D3A18" w14:textId="71716F0E" w:rsidR="006F5658" w:rsidRPr="001B07A5" w:rsidRDefault="006F5658" w:rsidP="006F5658">
      <w:pPr>
        <w:rPr>
          <w:rFonts w:asciiTheme="majorBidi" w:hAnsiTheme="majorBidi" w:cstheme="majorBidi"/>
          <w:iCs/>
          <w:szCs w:val="22"/>
        </w:rPr>
      </w:pPr>
      <w:r w:rsidRPr="001B07A5">
        <w:rPr>
          <w:rFonts w:asciiTheme="majorBidi" w:hAnsiTheme="majorBidi" w:cstheme="majorBidi"/>
          <w:iCs/>
          <w:szCs w:val="22"/>
        </w:rPr>
        <w:t>Obavijestite liječnika ako Vi ili Vaša obitelj/njegovatelj(ica) primijetite da razvijate snažnu potrebu ili žudnju za ponašanjem koje nije uobičajeno za Vas te se ne možete oduprijeti nagonu, porivu ili iskušenju da se bavite određenim aktivnostima koje bi mogle naškoditi Vama ili drugima. To se naziva poremećaj kontrole nagona i može uključivati ponašanja kao što je ovisničko kockanje, prekomjerno jedenje ili trošenje, abnormalno izražen seksualni poriv ili zaokupljenost seksom s povećanom količinom seksualnih misli ili osjećaja.</w:t>
      </w:r>
    </w:p>
    <w:p w14:paraId="21CA9E69" w14:textId="77777777" w:rsidR="006F5658" w:rsidRPr="001B07A5" w:rsidRDefault="006F5658" w:rsidP="006F5658">
      <w:pPr>
        <w:rPr>
          <w:rFonts w:asciiTheme="majorBidi" w:hAnsiTheme="majorBidi" w:cstheme="majorBidi"/>
          <w:iCs/>
          <w:szCs w:val="22"/>
          <w:u w:val="single"/>
        </w:rPr>
      </w:pPr>
      <w:r w:rsidRPr="001B07A5">
        <w:rPr>
          <w:rFonts w:asciiTheme="majorBidi" w:hAnsiTheme="majorBidi" w:cstheme="majorBidi"/>
          <w:iCs/>
          <w:szCs w:val="22"/>
          <w:u w:val="single"/>
        </w:rPr>
        <w:t>Liječnik će Vam možda morati prilagoditi dozu ili prekinuti primjenu lijeka.</w:t>
      </w:r>
    </w:p>
    <w:p w14:paraId="752BE700" w14:textId="77777777" w:rsidR="006F5658" w:rsidRPr="001B07A5" w:rsidRDefault="006F5658" w:rsidP="006F5658">
      <w:pPr>
        <w:rPr>
          <w:rFonts w:asciiTheme="majorBidi" w:hAnsiTheme="majorBidi" w:cstheme="majorBidi"/>
          <w:szCs w:val="22"/>
        </w:rPr>
      </w:pPr>
    </w:p>
    <w:p w14:paraId="3049E86E" w14:textId="77777777" w:rsidR="006F5658" w:rsidRPr="001B07A5" w:rsidRDefault="006F5658" w:rsidP="006F5658">
      <w:pPr>
        <w:rPr>
          <w:rFonts w:asciiTheme="majorBidi" w:hAnsiTheme="majorBidi" w:cstheme="majorBidi"/>
          <w:snapToGrid w:val="0"/>
          <w:szCs w:val="22"/>
        </w:rPr>
      </w:pPr>
      <w:r w:rsidRPr="001B07A5">
        <w:rPr>
          <w:rFonts w:asciiTheme="majorBidi" w:hAnsiTheme="majorBidi" w:cstheme="majorBidi"/>
          <w:snapToGrid w:val="0"/>
          <w:szCs w:val="22"/>
        </w:rPr>
        <w:t>Ovaj lijek može uzrokovati pospanost, pad krvnog tlaka pri ustajanju, omaglicu i promjene sposobnosti kretanja i održavanja ravnoteže, što može dovesti do padova. Potreban je oprez, osobito ako ste starije dobi ili Vam je zdravstveno stanje narušeno.</w:t>
      </w:r>
    </w:p>
    <w:p w14:paraId="1E66A080" w14:textId="77777777" w:rsidR="006F5658" w:rsidRPr="001B07A5" w:rsidRDefault="006F5658" w:rsidP="006F5658">
      <w:pPr>
        <w:rPr>
          <w:rFonts w:asciiTheme="majorBidi" w:hAnsiTheme="majorBidi" w:cstheme="majorBidi"/>
          <w:szCs w:val="22"/>
        </w:rPr>
      </w:pPr>
    </w:p>
    <w:p w14:paraId="62280E7D" w14:textId="77777777" w:rsidR="006F5658" w:rsidRPr="001B07A5" w:rsidRDefault="006F5658" w:rsidP="006F5658">
      <w:pPr>
        <w:rPr>
          <w:rFonts w:asciiTheme="majorBidi" w:hAnsiTheme="majorBidi" w:cstheme="majorBidi"/>
          <w:iCs/>
          <w:szCs w:val="22"/>
        </w:rPr>
      </w:pPr>
      <w:r w:rsidRPr="001B07A5">
        <w:rPr>
          <w:rFonts w:asciiTheme="majorBidi" w:hAnsiTheme="majorBidi" w:cstheme="majorBidi"/>
          <w:b/>
          <w:iCs/>
          <w:szCs w:val="22"/>
        </w:rPr>
        <w:t>Djeca i adolescenti</w:t>
      </w:r>
    </w:p>
    <w:p w14:paraId="35C0AFE5"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iCs/>
          <w:szCs w:val="22"/>
        </w:rPr>
        <w:t>Nemojte primjenjivati ovaj lijek u djece i adolescenata mlađih od 18 godina. Nije poznato je li siguran i djelotvoran u tih bolesnika.</w:t>
      </w:r>
    </w:p>
    <w:p w14:paraId="3C28BFE7" w14:textId="77777777" w:rsidR="006F5658" w:rsidRPr="001B07A5" w:rsidRDefault="006F5658" w:rsidP="006F5658">
      <w:pPr>
        <w:rPr>
          <w:rFonts w:asciiTheme="majorBidi" w:hAnsiTheme="majorBidi" w:cstheme="majorBidi"/>
          <w:szCs w:val="22"/>
        </w:rPr>
      </w:pPr>
    </w:p>
    <w:p w14:paraId="0256E759" w14:textId="2F437E11" w:rsidR="006F5658" w:rsidRPr="001B07A5" w:rsidRDefault="006F5658" w:rsidP="006F5658">
      <w:pPr>
        <w:rPr>
          <w:rFonts w:asciiTheme="majorBidi" w:hAnsiTheme="majorBidi" w:cstheme="majorBidi"/>
          <w:szCs w:val="22"/>
        </w:rPr>
      </w:pPr>
      <w:r w:rsidRPr="001B07A5">
        <w:rPr>
          <w:rFonts w:asciiTheme="majorBidi" w:hAnsiTheme="majorBidi" w:cstheme="majorBidi"/>
          <w:b/>
          <w:szCs w:val="22"/>
        </w:rPr>
        <w:t xml:space="preserve">Drugi lijekovi i </w:t>
      </w:r>
      <w:r w:rsidR="00AD7394">
        <w:rPr>
          <w:rFonts w:asciiTheme="majorBidi" w:hAnsiTheme="majorBidi" w:cstheme="majorBidi"/>
          <w:b/>
          <w:szCs w:val="22"/>
        </w:rPr>
        <w:t>Abilify Maintena</w:t>
      </w:r>
    </w:p>
    <w:p w14:paraId="5AF6006C"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Obavijestite svog liječnika ako uzimate, nedavno ste uzeli ili biste mogli uzeti bilo koje druge lijekove.</w:t>
      </w:r>
    </w:p>
    <w:p w14:paraId="2A7B06D4" w14:textId="77777777" w:rsidR="006F5658" w:rsidRPr="001B07A5" w:rsidRDefault="006F5658" w:rsidP="006F5658">
      <w:pPr>
        <w:rPr>
          <w:rFonts w:asciiTheme="majorBidi" w:hAnsiTheme="majorBidi" w:cstheme="majorBidi"/>
          <w:szCs w:val="22"/>
        </w:rPr>
      </w:pPr>
    </w:p>
    <w:p w14:paraId="4CC1CA75" w14:textId="265DFA36"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Lijekovi za snižavanje krvnog tlaka: Lijek </w:t>
      </w:r>
      <w:r w:rsidR="00AD7394">
        <w:rPr>
          <w:rFonts w:asciiTheme="majorBidi" w:hAnsiTheme="majorBidi" w:cstheme="majorBidi"/>
          <w:szCs w:val="22"/>
        </w:rPr>
        <w:t>Abilify Maintena</w:t>
      </w:r>
      <w:r w:rsidRPr="001B07A5">
        <w:rPr>
          <w:rFonts w:asciiTheme="majorBidi" w:hAnsiTheme="majorBidi" w:cstheme="majorBidi"/>
          <w:szCs w:val="22"/>
        </w:rPr>
        <w:t xml:space="preserve"> može pojačati učinak lijekova koji se primjenjuju za snižavanje krvnog tlaka. Obvezno obavijestite liječnika ako uzimate lijekove za kontrolu krvnog tlaka.</w:t>
      </w:r>
    </w:p>
    <w:p w14:paraId="4180C35E" w14:textId="77777777" w:rsidR="006F5658" w:rsidRPr="001B07A5" w:rsidRDefault="006F5658" w:rsidP="006F5658">
      <w:pPr>
        <w:rPr>
          <w:rFonts w:asciiTheme="majorBidi" w:hAnsiTheme="majorBidi" w:cstheme="majorBidi"/>
          <w:szCs w:val="22"/>
        </w:rPr>
      </w:pPr>
    </w:p>
    <w:p w14:paraId="03D3D753" w14:textId="48714889"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Primanje lijeka </w:t>
      </w:r>
      <w:r w:rsidR="00AD7394">
        <w:rPr>
          <w:rFonts w:asciiTheme="majorBidi" w:hAnsiTheme="majorBidi" w:cstheme="majorBidi"/>
          <w:szCs w:val="22"/>
        </w:rPr>
        <w:t>Abilify Maintena</w:t>
      </w:r>
      <w:r w:rsidRPr="001B07A5">
        <w:rPr>
          <w:rFonts w:asciiTheme="majorBidi" w:hAnsiTheme="majorBidi" w:cstheme="majorBidi"/>
          <w:szCs w:val="22"/>
        </w:rPr>
        <w:t xml:space="preserve"> istovremeno s nekim drugim lijekovima može značiti da će Vam liječnik morati promijeniti dozu lijeka </w:t>
      </w:r>
      <w:r w:rsidR="00AD7394">
        <w:rPr>
          <w:rFonts w:asciiTheme="majorBidi" w:hAnsiTheme="majorBidi" w:cstheme="majorBidi"/>
          <w:szCs w:val="22"/>
        </w:rPr>
        <w:t>Abilify Maintena</w:t>
      </w:r>
      <w:r w:rsidRPr="001B07A5">
        <w:rPr>
          <w:rFonts w:asciiTheme="majorBidi" w:hAnsiTheme="majorBidi" w:cstheme="majorBidi"/>
          <w:szCs w:val="22"/>
        </w:rPr>
        <w:t xml:space="preserve"> ili tih drugih lijekova. Osobito je važno da kažete liječniku ako uzimate sljedeće:</w:t>
      </w:r>
    </w:p>
    <w:p w14:paraId="70F84D63" w14:textId="77777777" w:rsidR="006F5658" w:rsidRPr="001B07A5" w:rsidRDefault="006F5658" w:rsidP="006F5658">
      <w:pPr>
        <w:rPr>
          <w:rFonts w:asciiTheme="majorBidi" w:hAnsiTheme="majorBidi" w:cstheme="majorBidi"/>
          <w:szCs w:val="22"/>
        </w:rPr>
      </w:pPr>
    </w:p>
    <w:p w14:paraId="00BDBEB0" w14:textId="26659333"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r>
      <w:r w:rsidRPr="001B07A5">
        <w:rPr>
          <w:rFonts w:asciiTheme="majorBidi" w:hAnsiTheme="majorBidi" w:cstheme="majorBidi"/>
          <w:szCs w:val="22"/>
        </w:rPr>
        <w:t>lijekove za regulaciju srčanog ritma (kao što su kinidin, amiodaron i flekainid</w:t>
      </w:r>
      <w:r w:rsidR="00590A98">
        <w:rPr>
          <w:rFonts w:asciiTheme="majorBidi" w:hAnsiTheme="majorBidi" w:cstheme="majorBidi"/>
          <w:szCs w:val="22"/>
        </w:rPr>
        <w:t xml:space="preserve">, </w:t>
      </w:r>
      <w:r w:rsidR="00590A98">
        <w:rPr>
          <w:rStyle w:val="Emphasis"/>
          <w:i w:val="0"/>
          <w:iCs/>
          <w:color w:val="000000"/>
          <w:szCs w:val="22"/>
        </w:rPr>
        <w:t>diltiazem</w:t>
      </w:r>
      <w:r w:rsidRPr="001B07A5">
        <w:rPr>
          <w:rFonts w:asciiTheme="majorBidi" w:hAnsiTheme="majorBidi" w:cstheme="majorBidi"/>
          <w:szCs w:val="22"/>
        </w:rPr>
        <w:t>)</w:t>
      </w:r>
    </w:p>
    <w:p w14:paraId="0A4912D3"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antidepresive ili biljne lijekove koji se primjenjuju za liječenje depresije i tjeskobe (kao što su fluoksetin, paroksetin, escitalopram i gospina trava)</w:t>
      </w:r>
    </w:p>
    <w:p w14:paraId="3063D490" w14:textId="27BE5D01" w:rsidR="006F5658" w:rsidRDefault="006F5658" w:rsidP="006F5658">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r>
      <w:r w:rsidRPr="001B07A5">
        <w:rPr>
          <w:rFonts w:asciiTheme="majorBidi" w:hAnsiTheme="majorBidi" w:cstheme="majorBidi"/>
          <w:szCs w:val="22"/>
        </w:rPr>
        <w:t xml:space="preserve">lijekove za liječenje gljivičnih infekcija (kao što </w:t>
      </w:r>
      <w:r w:rsidR="00C67DAF">
        <w:rPr>
          <w:rFonts w:asciiTheme="majorBidi" w:hAnsiTheme="majorBidi" w:cstheme="majorBidi"/>
          <w:szCs w:val="22"/>
        </w:rPr>
        <w:t>je</w:t>
      </w:r>
      <w:r w:rsidRPr="001B07A5">
        <w:rPr>
          <w:rFonts w:asciiTheme="majorBidi" w:hAnsiTheme="majorBidi" w:cstheme="majorBidi"/>
          <w:szCs w:val="22"/>
        </w:rPr>
        <w:t xml:space="preserve"> itrakonazol)</w:t>
      </w:r>
    </w:p>
    <w:p w14:paraId="5F5B44E0" w14:textId="62FA15E5" w:rsidR="00C67DAF" w:rsidRPr="000E7012" w:rsidRDefault="00C67DAF" w:rsidP="000E7012">
      <w:pPr>
        <w:pStyle w:val="ListParagraph"/>
        <w:numPr>
          <w:ilvl w:val="0"/>
          <w:numId w:val="33"/>
        </w:numPr>
        <w:ind w:left="567" w:hanging="567"/>
        <w:rPr>
          <w:rFonts w:asciiTheme="majorBidi" w:hAnsiTheme="majorBidi" w:cstheme="majorBidi"/>
          <w:szCs w:val="22"/>
        </w:rPr>
      </w:pPr>
      <w:r w:rsidRPr="00C67DAF">
        <w:rPr>
          <w:rFonts w:asciiTheme="majorBidi" w:hAnsiTheme="majorBidi" w:cstheme="majorBidi"/>
          <w:szCs w:val="22"/>
        </w:rPr>
        <w:t>ketokonazol (koji se primjenjuje za liječenje Cushingova sindroma kod kojeg tijelo proizvodi previše kortizola)</w:t>
      </w:r>
    </w:p>
    <w:p w14:paraId="00DE683A"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r>
      <w:r w:rsidRPr="001B07A5">
        <w:rPr>
          <w:rFonts w:asciiTheme="majorBidi" w:hAnsiTheme="majorBidi" w:cstheme="majorBidi"/>
          <w:szCs w:val="22"/>
        </w:rPr>
        <w:t>određene lijekove za liječenje HIV-infekcije (kao što su efavirenz, nevirapin i inhibitori proteaze, npr. indinavir i ritonavir)</w:t>
      </w:r>
    </w:p>
    <w:p w14:paraId="6F5134F9"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lastRenderedPageBreak/>
        <w:t>•</w:t>
      </w:r>
      <w:r w:rsidRPr="001B07A5">
        <w:rPr>
          <w:rFonts w:asciiTheme="majorBidi" w:hAnsiTheme="majorBidi" w:cstheme="majorBidi"/>
          <w:szCs w:val="22"/>
        </w:rPr>
        <w:tab/>
        <w:t>antikonvulzive koji se primjenjuju za liječenje epilepsije (kao što su karbamazepin, fenitoin fenobarbital i primidon)</w:t>
      </w:r>
    </w:p>
    <w:p w14:paraId="196A29FC"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određene antibiotike koji se primjenjuju za liječenje tuberkuloze (rifabutin i rifampicin)</w:t>
      </w:r>
    </w:p>
    <w:p w14:paraId="18D97700"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t>lijekove za koje je poznato da produljuju QT interval</w:t>
      </w:r>
      <w:r w:rsidRPr="001B07A5">
        <w:rPr>
          <w:rFonts w:asciiTheme="majorBidi" w:hAnsiTheme="majorBidi" w:cstheme="majorBidi"/>
          <w:szCs w:val="22"/>
        </w:rPr>
        <w:t>.</w:t>
      </w:r>
    </w:p>
    <w:p w14:paraId="69B6F54B" w14:textId="77777777" w:rsidR="006F5658" w:rsidRPr="001B07A5" w:rsidRDefault="006F5658" w:rsidP="006F5658">
      <w:pPr>
        <w:rPr>
          <w:rFonts w:asciiTheme="majorBidi" w:hAnsiTheme="majorBidi" w:cstheme="majorBidi"/>
          <w:szCs w:val="22"/>
        </w:rPr>
      </w:pPr>
    </w:p>
    <w:p w14:paraId="2AED243A" w14:textId="09EBF5C0"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Ti lijekovi mogu povećati rizik od nuspojava ili smanjiti učinak lijeka </w:t>
      </w:r>
      <w:r w:rsidR="00AD7394">
        <w:rPr>
          <w:rFonts w:asciiTheme="majorBidi" w:hAnsiTheme="majorBidi" w:cstheme="majorBidi"/>
          <w:szCs w:val="22"/>
        </w:rPr>
        <w:t>Abilify Maintena</w:t>
      </w:r>
      <w:r w:rsidRPr="001B07A5">
        <w:rPr>
          <w:rFonts w:asciiTheme="majorBidi" w:hAnsiTheme="majorBidi" w:cstheme="majorBidi"/>
          <w:szCs w:val="22"/>
        </w:rPr>
        <w:t xml:space="preserve">; ako Vam se javi neki neobičan simptom dok uzimate ove lijekove zajedno s lijekom </w:t>
      </w:r>
      <w:r w:rsidR="00AD7394">
        <w:rPr>
          <w:rFonts w:asciiTheme="majorBidi" w:hAnsiTheme="majorBidi" w:cstheme="majorBidi"/>
          <w:szCs w:val="22"/>
        </w:rPr>
        <w:t>Abilify Maintena</w:t>
      </w:r>
      <w:r w:rsidRPr="001B07A5">
        <w:rPr>
          <w:rFonts w:asciiTheme="majorBidi" w:hAnsiTheme="majorBidi" w:cstheme="majorBidi"/>
          <w:szCs w:val="22"/>
        </w:rPr>
        <w:t>, trebate posjetiti liječnika.</w:t>
      </w:r>
    </w:p>
    <w:p w14:paraId="669380B6" w14:textId="77777777" w:rsidR="006F5658" w:rsidRPr="001B07A5" w:rsidRDefault="006F5658" w:rsidP="006F5658">
      <w:pPr>
        <w:rPr>
          <w:rFonts w:asciiTheme="majorBidi" w:hAnsiTheme="majorBidi" w:cstheme="majorBidi"/>
          <w:szCs w:val="22"/>
        </w:rPr>
      </w:pPr>
    </w:p>
    <w:p w14:paraId="43BDB66F"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Lijekovi koji povisuju razinu serotonina obično se primjenjuju u stanjima koja uključuju depresiju, generalizirani anksiozni poremećaj, opsesivno-kompulzivni poremećaj i socijalnu fobiju, kao i migrenu i bol:</w:t>
      </w:r>
    </w:p>
    <w:p w14:paraId="600CA4E0" w14:textId="77777777" w:rsidR="006F5658" w:rsidRPr="001B07A5" w:rsidRDefault="006F5658" w:rsidP="006F5658">
      <w:pPr>
        <w:rPr>
          <w:rFonts w:asciiTheme="majorBidi" w:hAnsiTheme="majorBidi" w:cstheme="majorBidi"/>
          <w:szCs w:val="22"/>
        </w:rPr>
      </w:pPr>
    </w:p>
    <w:p w14:paraId="601E1C6F" w14:textId="77777777" w:rsidR="006F5658" w:rsidRPr="001B07A5" w:rsidRDefault="006F5658" w:rsidP="006F5658">
      <w:pPr>
        <w:ind w:left="567" w:hanging="567"/>
        <w:rPr>
          <w:rFonts w:asciiTheme="majorBidi" w:hAnsiTheme="majorBidi" w:cstheme="majorBidi"/>
          <w:iCs/>
          <w:szCs w:val="22"/>
        </w:rPr>
      </w:pPr>
      <w:r w:rsidRPr="001B07A5">
        <w:rPr>
          <w:rFonts w:asciiTheme="majorBidi" w:hAnsiTheme="majorBidi" w:cstheme="majorBidi"/>
          <w:iCs/>
          <w:szCs w:val="22"/>
        </w:rPr>
        <w:t>•</w:t>
      </w:r>
      <w:r w:rsidRPr="001B07A5">
        <w:rPr>
          <w:rFonts w:asciiTheme="majorBidi" w:hAnsiTheme="majorBidi" w:cstheme="majorBidi"/>
          <w:iCs/>
          <w:szCs w:val="22"/>
        </w:rPr>
        <w:tab/>
        <w:t>triptani, tramadol i triptofan koji se primjenjuju u stanjima koja uključuju depresiju, generalizirani anksiozni poremećaj, opsesivno kompulzivni poremećaj i socijalnu fobiju, kao i migrenu i bol</w:t>
      </w:r>
    </w:p>
    <w:p w14:paraId="7E35C036" w14:textId="77777777" w:rsidR="006F5658" w:rsidRPr="001B07A5" w:rsidRDefault="006F5658" w:rsidP="006F5658">
      <w:pPr>
        <w:ind w:left="567" w:hanging="567"/>
        <w:rPr>
          <w:rFonts w:asciiTheme="majorBidi" w:hAnsiTheme="majorBidi" w:cstheme="majorBidi"/>
          <w:iCs/>
          <w:szCs w:val="22"/>
        </w:rPr>
      </w:pPr>
      <w:r w:rsidRPr="001B07A5">
        <w:rPr>
          <w:rFonts w:asciiTheme="majorBidi" w:hAnsiTheme="majorBidi" w:cstheme="majorBidi"/>
          <w:iCs/>
          <w:szCs w:val="22"/>
        </w:rPr>
        <w:t>•</w:t>
      </w:r>
      <w:r w:rsidRPr="001B07A5">
        <w:rPr>
          <w:rFonts w:asciiTheme="majorBidi" w:hAnsiTheme="majorBidi" w:cstheme="majorBidi"/>
          <w:iCs/>
          <w:szCs w:val="22"/>
        </w:rPr>
        <w:tab/>
        <w:t>selektivni inhibitori ponovne pohrane serotonina (SSRI) i inhibitori ponovne pohrane serotonina i noradrenalina (SNRI) (kao što su paroksetin i fluoksetin) koji se primjenjuju kod depresije, opsesivno-kompulzivnog poremećaja, panike i tjeskobe</w:t>
      </w:r>
    </w:p>
    <w:p w14:paraId="6F1BDB6A" w14:textId="77777777" w:rsidR="006F5658" w:rsidRPr="001B07A5" w:rsidRDefault="006F5658" w:rsidP="006F5658">
      <w:pPr>
        <w:ind w:left="567" w:hanging="567"/>
        <w:rPr>
          <w:rFonts w:asciiTheme="majorBidi" w:hAnsiTheme="majorBidi" w:cstheme="majorBidi"/>
          <w:iCs/>
          <w:szCs w:val="22"/>
        </w:rPr>
      </w:pPr>
      <w:r w:rsidRPr="001B07A5">
        <w:rPr>
          <w:rFonts w:asciiTheme="majorBidi" w:hAnsiTheme="majorBidi" w:cstheme="majorBidi"/>
          <w:iCs/>
          <w:szCs w:val="22"/>
        </w:rPr>
        <w:t>•</w:t>
      </w:r>
      <w:r w:rsidRPr="001B07A5">
        <w:rPr>
          <w:rFonts w:asciiTheme="majorBidi" w:hAnsiTheme="majorBidi" w:cstheme="majorBidi"/>
          <w:iCs/>
          <w:szCs w:val="22"/>
        </w:rPr>
        <w:tab/>
        <w:t>drugi antidepresivi (kao što su venlafaksin i triptofan) koji se primjenjuju kod teške depresije</w:t>
      </w:r>
    </w:p>
    <w:p w14:paraId="1ABD5ED5" w14:textId="77777777" w:rsidR="006F5658" w:rsidRPr="001B07A5" w:rsidRDefault="006F5658" w:rsidP="006F5658">
      <w:pPr>
        <w:ind w:left="567" w:hanging="567"/>
        <w:rPr>
          <w:rFonts w:asciiTheme="majorBidi" w:hAnsiTheme="majorBidi" w:cstheme="majorBidi"/>
          <w:iCs/>
          <w:szCs w:val="22"/>
        </w:rPr>
      </w:pPr>
      <w:r w:rsidRPr="001B07A5">
        <w:rPr>
          <w:rFonts w:asciiTheme="majorBidi" w:hAnsiTheme="majorBidi" w:cstheme="majorBidi"/>
          <w:iCs/>
          <w:szCs w:val="22"/>
        </w:rPr>
        <w:t>•</w:t>
      </w:r>
      <w:r w:rsidRPr="001B07A5">
        <w:rPr>
          <w:rFonts w:asciiTheme="majorBidi" w:hAnsiTheme="majorBidi" w:cstheme="majorBidi"/>
          <w:iCs/>
          <w:szCs w:val="22"/>
        </w:rPr>
        <w:tab/>
        <w:t>triciklički antidepresivi (kao što su klomipramin i amitriptilin) koji se primjenjuju kod depresivnog poremećaja</w:t>
      </w:r>
    </w:p>
    <w:p w14:paraId="6DEBC574" w14:textId="77777777" w:rsidR="006F5658" w:rsidRPr="001B07A5" w:rsidRDefault="006F5658" w:rsidP="006F5658">
      <w:pPr>
        <w:ind w:left="567" w:hanging="567"/>
        <w:rPr>
          <w:rFonts w:asciiTheme="majorBidi" w:hAnsiTheme="majorBidi" w:cstheme="majorBidi"/>
          <w:iCs/>
          <w:szCs w:val="22"/>
        </w:rPr>
      </w:pPr>
      <w:r w:rsidRPr="001B07A5">
        <w:rPr>
          <w:rFonts w:asciiTheme="majorBidi" w:hAnsiTheme="majorBidi" w:cstheme="majorBidi"/>
          <w:iCs/>
          <w:szCs w:val="22"/>
        </w:rPr>
        <w:t>•</w:t>
      </w:r>
      <w:r w:rsidRPr="001B07A5">
        <w:rPr>
          <w:rFonts w:asciiTheme="majorBidi" w:hAnsiTheme="majorBidi" w:cstheme="majorBidi"/>
          <w:iCs/>
          <w:szCs w:val="22"/>
        </w:rPr>
        <w:tab/>
        <w:t>gospina trava (</w:t>
      </w:r>
      <w:r w:rsidRPr="001B07A5">
        <w:rPr>
          <w:rFonts w:asciiTheme="majorBidi" w:hAnsiTheme="majorBidi" w:cstheme="majorBidi"/>
          <w:i/>
          <w:iCs/>
          <w:szCs w:val="22"/>
        </w:rPr>
        <w:t>Hypericum perforatum</w:t>
      </w:r>
      <w:r w:rsidRPr="001B07A5">
        <w:rPr>
          <w:rFonts w:asciiTheme="majorBidi" w:hAnsiTheme="majorBidi" w:cstheme="majorBidi"/>
          <w:iCs/>
          <w:szCs w:val="22"/>
        </w:rPr>
        <w:t>) koja se primjenjuje kao biljni lijek kod blage depresije</w:t>
      </w:r>
    </w:p>
    <w:p w14:paraId="0902D633" w14:textId="77777777" w:rsidR="006F5658" w:rsidRPr="001B07A5" w:rsidRDefault="006F5658" w:rsidP="006F5658">
      <w:pPr>
        <w:ind w:left="567" w:hanging="567"/>
        <w:rPr>
          <w:rFonts w:asciiTheme="majorBidi" w:hAnsiTheme="majorBidi" w:cstheme="majorBidi"/>
          <w:iCs/>
          <w:szCs w:val="22"/>
        </w:rPr>
      </w:pPr>
      <w:r w:rsidRPr="001B07A5">
        <w:rPr>
          <w:rFonts w:asciiTheme="majorBidi" w:hAnsiTheme="majorBidi" w:cstheme="majorBidi"/>
          <w:iCs/>
          <w:szCs w:val="22"/>
        </w:rPr>
        <w:t>•</w:t>
      </w:r>
      <w:r w:rsidRPr="001B07A5">
        <w:rPr>
          <w:rFonts w:asciiTheme="majorBidi" w:hAnsiTheme="majorBidi" w:cstheme="majorBidi"/>
          <w:iCs/>
          <w:szCs w:val="22"/>
        </w:rPr>
        <w:tab/>
        <w:t>lijekovi protiv bolova (kao što su tramadol i petidin) koji se primjenjuju za ublažavanje boli</w:t>
      </w:r>
    </w:p>
    <w:p w14:paraId="4CE01B19" w14:textId="77777777" w:rsidR="006F5658" w:rsidRPr="001B07A5" w:rsidRDefault="006F5658" w:rsidP="006F5658">
      <w:pPr>
        <w:ind w:left="567" w:hanging="567"/>
        <w:rPr>
          <w:rFonts w:asciiTheme="majorBidi" w:hAnsiTheme="majorBidi" w:cstheme="majorBidi"/>
          <w:iCs/>
          <w:szCs w:val="22"/>
        </w:rPr>
      </w:pPr>
      <w:r w:rsidRPr="001B07A5">
        <w:rPr>
          <w:rFonts w:asciiTheme="majorBidi" w:hAnsiTheme="majorBidi" w:cstheme="majorBidi"/>
          <w:iCs/>
          <w:szCs w:val="22"/>
        </w:rPr>
        <w:t>•</w:t>
      </w:r>
      <w:r w:rsidRPr="001B07A5">
        <w:rPr>
          <w:rFonts w:asciiTheme="majorBidi" w:hAnsiTheme="majorBidi" w:cstheme="majorBidi"/>
          <w:iCs/>
          <w:szCs w:val="22"/>
        </w:rPr>
        <w:tab/>
        <w:t>triptani (kao što su sumatriptan i zolmitriptan) koji se primjenjuju za liječenje migrene.</w:t>
      </w:r>
    </w:p>
    <w:p w14:paraId="4C7C6D3E" w14:textId="77777777" w:rsidR="006F5658" w:rsidRPr="001B07A5" w:rsidRDefault="006F5658" w:rsidP="006F5658">
      <w:pPr>
        <w:rPr>
          <w:rFonts w:asciiTheme="majorBidi" w:hAnsiTheme="majorBidi" w:cstheme="majorBidi"/>
          <w:szCs w:val="22"/>
        </w:rPr>
      </w:pPr>
    </w:p>
    <w:p w14:paraId="5C77B139" w14:textId="6D65B08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Ti lijekovi mogu povećati rizik od nuspojava; ako Vam se javi neki neobičan simptom dok uzimate ove lijekove zajedno s lijekom </w:t>
      </w:r>
      <w:r w:rsidR="00AD7394">
        <w:rPr>
          <w:rFonts w:asciiTheme="majorBidi" w:hAnsiTheme="majorBidi" w:cstheme="majorBidi"/>
          <w:szCs w:val="22"/>
        </w:rPr>
        <w:t>Abilify Maintena</w:t>
      </w:r>
      <w:r w:rsidRPr="001B07A5">
        <w:rPr>
          <w:rFonts w:asciiTheme="majorBidi" w:hAnsiTheme="majorBidi" w:cstheme="majorBidi"/>
          <w:szCs w:val="22"/>
        </w:rPr>
        <w:t>, trebate posjetiti liječnika.</w:t>
      </w:r>
    </w:p>
    <w:p w14:paraId="76D6BF68" w14:textId="77777777" w:rsidR="006F5658" w:rsidRPr="001B07A5" w:rsidRDefault="006F5658" w:rsidP="006F5658">
      <w:pPr>
        <w:rPr>
          <w:rFonts w:asciiTheme="majorBidi" w:hAnsiTheme="majorBidi" w:cstheme="majorBidi"/>
          <w:szCs w:val="22"/>
        </w:rPr>
      </w:pPr>
    </w:p>
    <w:p w14:paraId="2779E19C" w14:textId="2C2DA796" w:rsidR="006F5658" w:rsidRPr="001B07A5" w:rsidRDefault="00AD7394" w:rsidP="000E7012">
      <w:pPr>
        <w:keepNext/>
        <w:rPr>
          <w:rFonts w:asciiTheme="majorBidi" w:hAnsiTheme="majorBidi" w:cstheme="majorBidi"/>
          <w:szCs w:val="22"/>
        </w:rPr>
      </w:pPr>
      <w:r>
        <w:rPr>
          <w:rFonts w:asciiTheme="majorBidi" w:hAnsiTheme="majorBidi" w:cstheme="majorBidi"/>
          <w:b/>
          <w:szCs w:val="22"/>
        </w:rPr>
        <w:t>Abilify Maintena</w:t>
      </w:r>
      <w:r w:rsidR="006F5658" w:rsidRPr="001B07A5">
        <w:rPr>
          <w:rFonts w:asciiTheme="majorBidi" w:hAnsiTheme="majorBidi" w:cstheme="majorBidi"/>
          <w:b/>
          <w:szCs w:val="22"/>
        </w:rPr>
        <w:t xml:space="preserve"> s alkoholom</w:t>
      </w:r>
    </w:p>
    <w:p w14:paraId="09D0D5A6"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Alkohol treba izbjegavati.</w:t>
      </w:r>
    </w:p>
    <w:p w14:paraId="2BA0E8B8" w14:textId="77777777" w:rsidR="006F5658" w:rsidRPr="001B07A5" w:rsidRDefault="006F5658" w:rsidP="006F5658">
      <w:pPr>
        <w:rPr>
          <w:rFonts w:asciiTheme="majorBidi" w:hAnsiTheme="majorBidi" w:cstheme="majorBidi"/>
          <w:szCs w:val="22"/>
        </w:rPr>
      </w:pPr>
    </w:p>
    <w:p w14:paraId="570CA326" w14:textId="77777777" w:rsidR="006F5658" w:rsidRPr="001B07A5" w:rsidRDefault="006F5658" w:rsidP="000E7012">
      <w:pPr>
        <w:keepNext/>
        <w:rPr>
          <w:rFonts w:asciiTheme="majorBidi" w:hAnsiTheme="majorBidi" w:cstheme="majorBidi"/>
          <w:szCs w:val="22"/>
        </w:rPr>
      </w:pPr>
      <w:r w:rsidRPr="001B07A5">
        <w:rPr>
          <w:rFonts w:asciiTheme="majorBidi" w:hAnsiTheme="majorBidi" w:cstheme="majorBidi"/>
          <w:b/>
          <w:szCs w:val="22"/>
        </w:rPr>
        <w:t>Trudnoća, dojenje i plodnost</w:t>
      </w:r>
    </w:p>
    <w:p w14:paraId="1ADBCD83"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Ako ste trudni ili dojite, mislite da biste mogli biti trudni ili planirate imati dijete, obratite se svom liječniku za savjet prije nego primite ovaj lijek.</w:t>
      </w:r>
    </w:p>
    <w:p w14:paraId="7D67D2DC" w14:textId="77777777" w:rsidR="006F5658" w:rsidRPr="001B07A5" w:rsidRDefault="006F5658" w:rsidP="006F5658">
      <w:pPr>
        <w:rPr>
          <w:rFonts w:asciiTheme="majorBidi" w:hAnsiTheme="majorBidi" w:cstheme="majorBidi"/>
          <w:szCs w:val="22"/>
        </w:rPr>
      </w:pPr>
    </w:p>
    <w:p w14:paraId="13112B93" w14:textId="2D712C44" w:rsidR="006F5658" w:rsidRPr="001B07A5" w:rsidRDefault="006F5658" w:rsidP="006F5658">
      <w:pPr>
        <w:rPr>
          <w:rFonts w:asciiTheme="majorBidi" w:hAnsiTheme="majorBidi" w:cstheme="majorBidi"/>
          <w:szCs w:val="22"/>
        </w:rPr>
      </w:pPr>
      <w:r w:rsidRPr="001B07A5">
        <w:rPr>
          <w:rFonts w:asciiTheme="majorBidi" w:hAnsiTheme="majorBidi" w:cstheme="majorBidi"/>
          <w:b/>
          <w:szCs w:val="22"/>
        </w:rPr>
        <w:t xml:space="preserve">Ne smijete primiti lijek </w:t>
      </w:r>
      <w:r w:rsidR="00AD7394">
        <w:rPr>
          <w:rFonts w:asciiTheme="majorBidi" w:hAnsiTheme="majorBidi" w:cstheme="majorBidi"/>
          <w:b/>
          <w:szCs w:val="22"/>
        </w:rPr>
        <w:t>Abilify Maintena</w:t>
      </w:r>
      <w:r w:rsidRPr="001B07A5">
        <w:rPr>
          <w:rFonts w:asciiTheme="majorBidi" w:hAnsiTheme="majorBidi" w:cstheme="majorBidi"/>
          <w:b/>
          <w:szCs w:val="22"/>
        </w:rPr>
        <w:t xml:space="preserve"> ako ste trudni osim ako ste</w:t>
      </w:r>
      <w:r w:rsidRPr="001B07A5">
        <w:rPr>
          <w:rFonts w:asciiTheme="majorBidi" w:hAnsiTheme="majorBidi" w:cstheme="majorBidi"/>
          <w:szCs w:val="22"/>
        </w:rPr>
        <w:t xml:space="preserve"> o tome razgovarali sa svojim liječnikom. </w:t>
      </w:r>
      <w:r w:rsidRPr="001B07A5">
        <w:rPr>
          <w:rFonts w:asciiTheme="majorBidi" w:hAnsiTheme="majorBidi" w:cstheme="majorBidi"/>
          <w:iCs/>
          <w:szCs w:val="22"/>
        </w:rPr>
        <w:t>Ako ste trudni, mislite da biste mogli biti trudni ili planirate zatrudnjeti, obavezno o tome odmah obavijestite svog liječnika.</w:t>
      </w:r>
    </w:p>
    <w:p w14:paraId="14C15E60" w14:textId="77777777" w:rsidR="006F5658" w:rsidRPr="001B07A5" w:rsidRDefault="006F5658" w:rsidP="006F5658">
      <w:pPr>
        <w:rPr>
          <w:rFonts w:asciiTheme="majorBidi" w:hAnsiTheme="majorBidi" w:cstheme="majorBidi"/>
          <w:szCs w:val="22"/>
        </w:rPr>
      </w:pPr>
    </w:p>
    <w:p w14:paraId="594E56A6"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U novorođenčadi majki koje su primale ovaj lijek tijekom posljednja tri mjeseca trudnoće (u zadnjem tromjesečju) mogu se javiti sljedeći simptomi:</w:t>
      </w:r>
    </w:p>
    <w:p w14:paraId="2D5F0CFA"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tresavica, ukočenost i/ili slabost mišića, pospanost, uznemirenost, poteškoće s disanjem i otežano hranjenje.</w:t>
      </w:r>
    </w:p>
    <w:p w14:paraId="32819129" w14:textId="77777777" w:rsidR="006F5658" w:rsidRPr="001B07A5" w:rsidRDefault="006F5658" w:rsidP="006F5658">
      <w:pPr>
        <w:rPr>
          <w:rFonts w:asciiTheme="majorBidi" w:hAnsiTheme="majorBidi" w:cstheme="majorBidi"/>
          <w:szCs w:val="22"/>
        </w:rPr>
      </w:pPr>
    </w:p>
    <w:p w14:paraId="2FAAB088"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Ako se u Vašeg djeteta razvije neki od tih simptoma, trebate se obratiti svom liječniku.</w:t>
      </w:r>
    </w:p>
    <w:p w14:paraId="424314B1" w14:textId="77777777" w:rsidR="006F5658" w:rsidRPr="001B07A5" w:rsidRDefault="006F5658" w:rsidP="006F5658">
      <w:pPr>
        <w:rPr>
          <w:rFonts w:asciiTheme="majorBidi" w:hAnsiTheme="majorBidi" w:cstheme="majorBidi"/>
          <w:szCs w:val="22"/>
        </w:rPr>
      </w:pPr>
    </w:p>
    <w:p w14:paraId="227DA87D" w14:textId="6BEF6434"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Ako primate lijek </w:t>
      </w:r>
      <w:r w:rsidR="00AD7394">
        <w:rPr>
          <w:rFonts w:asciiTheme="majorBidi" w:hAnsiTheme="majorBidi" w:cstheme="majorBidi"/>
          <w:szCs w:val="22"/>
        </w:rPr>
        <w:t>Abilify Maintena</w:t>
      </w:r>
      <w:r w:rsidRPr="001B07A5">
        <w:rPr>
          <w:rFonts w:asciiTheme="majorBidi" w:hAnsiTheme="majorBidi" w:cstheme="majorBidi"/>
          <w:szCs w:val="22"/>
        </w:rPr>
        <w:t>, Vaš će liječnik razgovarati s Vama o tome trebate li dojiti uzimajući u obzir korist liječenja za Vas i korist dojenja za dijete. Ne smijete istovremeno i dojiti i primati lijek. Razgovarajte sa svojim liječnikom o tome kako najbolje hraniti dijete ako primate ovaj lijek.</w:t>
      </w:r>
    </w:p>
    <w:p w14:paraId="49B58340" w14:textId="77777777" w:rsidR="006F5658" w:rsidRPr="001B07A5" w:rsidRDefault="006F5658" w:rsidP="006F5658">
      <w:pPr>
        <w:rPr>
          <w:rFonts w:asciiTheme="majorBidi" w:hAnsiTheme="majorBidi" w:cstheme="majorBidi"/>
          <w:szCs w:val="22"/>
        </w:rPr>
      </w:pPr>
    </w:p>
    <w:p w14:paraId="5378FECC" w14:textId="77777777" w:rsidR="006F5658" w:rsidRPr="001B07A5" w:rsidRDefault="006F5658" w:rsidP="000E7012">
      <w:pPr>
        <w:keepNext/>
        <w:rPr>
          <w:rFonts w:asciiTheme="majorBidi" w:hAnsiTheme="majorBidi" w:cstheme="majorBidi"/>
          <w:szCs w:val="22"/>
        </w:rPr>
      </w:pPr>
      <w:r w:rsidRPr="001B07A5">
        <w:rPr>
          <w:rFonts w:asciiTheme="majorBidi" w:hAnsiTheme="majorBidi" w:cstheme="majorBidi"/>
          <w:b/>
          <w:szCs w:val="22"/>
        </w:rPr>
        <w:t>Upravljanje vozilima i strojevima</w:t>
      </w:r>
    </w:p>
    <w:p w14:paraId="63D3BC10"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Tijekom liječenja ovim lijekom mogu se javiti omaglica i problemi s vidom (pogledajte dio 4). To je potrebno uzeti u obzir u slučajevima u kojima je potrebna puna pozornost, npr., prilikom upravljanja vozilom ili rukovanja strojevima.</w:t>
      </w:r>
    </w:p>
    <w:p w14:paraId="4CE2977D" w14:textId="77777777" w:rsidR="006F5658" w:rsidRPr="001B07A5" w:rsidRDefault="006F5658" w:rsidP="006F5658">
      <w:pPr>
        <w:rPr>
          <w:rFonts w:asciiTheme="majorBidi" w:hAnsiTheme="majorBidi" w:cstheme="majorBidi"/>
          <w:szCs w:val="22"/>
        </w:rPr>
      </w:pPr>
    </w:p>
    <w:p w14:paraId="2BDA82E8" w14:textId="1B901B40" w:rsidR="006F5658" w:rsidRPr="001B07A5" w:rsidRDefault="00AD7394" w:rsidP="000E7012">
      <w:pPr>
        <w:keepNext/>
        <w:rPr>
          <w:rFonts w:asciiTheme="majorBidi" w:hAnsiTheme="majorBidi" w:cstheme="majorBidi"/>
          <w:b/>
          <w:bCs/>
          <w:szCs w:val="22"/>
        </w:rPr>
      </w:pPr>
      <w:r>
        <w:rPr>
          <w:rFonts w:asciiTheme="majorBidi" w:hAnsiTheme="majorBidi" w:cstheme="majorBidi"/>
          <w:b/>
          <w:szCs w:val="22"/>
        </w:rPr>
        <w:lastRenderedPageBreak/>
        <w:t>Abilify Maintena</w:t>
      </w:r>
      <w:r w:rsidR="006F5658" w:rsidRPr="001B07A5">
        <w:rPr>
          <w:rFonts w:asciiTheme="majorBidi" w:hAnsiTheme="majorBidi" w:cstheme="majorBidi"/>
          <w:b/>
          <w:bCs/>
          <w:szCs w:val="22"/>
        </w:rPr>
        <w:t xml:space="preserve"> sadrži natrij</w:t>
      </w:r>
    </w:p>
    <w:p w14:paraId="78DCD8B7" w14:textId="77777777" w:rsidR="006F5658" w:rsidRPr="001B07A5" w:rsidRDefault="006F5658" w:rsidP="006F5658">
      <w:pPr>
        <w:rPr>
          <w:rFonts w:asciiTheme="majorBidi" w:hAnsiTheme="majorBidi" w:cstheme="majorBidi"/>
          <w:iCs/>
          <w:szCs w:val="22"/>
        </w:rPr>
      </w:pPr>
      <w:r w:rsidRPr="001B07A5">
        <w:rPr>
          <w:rFonts w:asciiTheme="majorBidi" w:hAnsiTheme="majorBidi" w:cstheme="majorBidi"/>
          <w:iCs/>
          <w:szCs w:val="22"/>
        </w:rPr>
        <w:t>Ovaj lijek sadrži manje od 1 mmol (23 mg) natrija po dozi, tj. zanemarive količine natrija.</w:t>
      </w:r>
    </w:p>
    <w:p w14:paraId="4B72EDE6" w14:textId="77777777" w:rsidR="006F5658" w:rsidRPr="001B07A5" w:rsidRDefault="006F5658" w:rsidP="006F5658">
      <w:pPr>
        <w:rPr>
          <w:rFonts w:asciiTheme="majorBidi" w:hAnsiTheme="majorBidi" w:cstheme="majorBidi"/>
          <w:szCs w:val="22"/>
        </w:rPr>
      </w:pPr>
    </w:p>
    <w:p w14:paraId="131D6F7E" w14:textId="77777777" w:rsidR="006F5658" w:rsidRPr="001B07A5" w:rsidRDefault="006F5658" w:rsidP="006F5658">
      <w:pPr>
        <w:rPr>
          <w:rFonts w:asciiTheme="majorBidi" w:hAnsiTheme="majorBidi" w:cstheme="majorBidi"/>
          <w:szCs w:val="22"/>
        </w:rPr>
      </w:pPr>
    </w:p>
    <w:p w14:paraId="6B4AED91" w14:textId="6F74192D" w:rsidR="006F5658" w:rsidRPr="001B07A5" w:rsidRDefault="006F5658" w:rsidP="006F5658">
      <w:pPr>
        <w:keepNext/>
        <w:ind w:left="567" w:hanging="567"/>
        <w:rPr>
          <w:rFonts w:asciiTheme="majorBidi" w:hAnsiTheme="majorBidi" w:cstheme="majorBidi"/>
          <w:szCs w:val="22"/>
        </w:rPr>
      </w:pPr>
      <w:r w:rsidRPr="001B07A5">
        <w:rPr>
          <w:rFonts w:asciiTheme="majorBidi" w:hAnsiTheme="majorBidi" w:cstheme="majorBidi"/>
          <w:b/>
          <w:szCs w:val="22"/>
        </w:rPr>
        <w:t>3.</w:t>
      </w:r>
      <w:r w:rsidRPr="001B07A5">
        <w:rPr>
          <w:rFonts w:asciiTheme="majorBidi" w:hAnsiTheme="majorBidi" w:cstheme="majorBidi"/>
          <w:b/>
          <w:szCs w:val="22"/>
        </w:rPr>
        <w:tab/>
        <w:t xml:space="preserve">Kako se daje lijek </w:t>
      </w:r>
      <w:r w:rsidR="00AD7394">
        <w:rPr>
          <w:rFonts w:asciiTheme="majorBidi" w:hAnsiTheme="majorBidi" w:cstheme="majorBidi"/>
          <w:b/>
          <w:szCs w:val="22"/>
        </w:rPr>
        <w:t>Abilify Maintena</w:t>
      </w:r>
    </w:p>
    <w:p w14:paraId="3488C7BE" w14:textId="77777777" w:rsidR="006F5658" w:rsidRPr="001B07A5" w:rsidRDefault="006F5658" w:rsidP="006F5658">
      <w:pPr>
        <w:keepNext/>
        <w:rPr>
          <w:rFonts w:asciiTheme="majorBidi" w:hAnsiTheme="majorBidi" w:cstheme="majorBidi"/>
          <w:szCs w:val="22"/>
        </w:rPr>
      </w:pPr>
    </w:p>
    <w:p w14:paraId="7E63856F" w14:textId="3FEAC7CA" w:rsidR="006F5658" w:rsidRPr="001B07A5" w:rsidRDefault="00AD7394" w:rsidP="006F5658">
      <w:pPr>
        <w:widowControl w:val="0"/>
        <w:rPr>
          <w:rFonts w:asciiTheme="majorBidi" w:eastAsia="Times New Roman" w:hAnsiTheme="majorBidi" w:cstheme="majorBidi"/>
          <w:szCs w:val="22"/>
        </w:rPr>
      </w:pPr>
      <w:r>
        <w:rPr>
          <w:rFonts w:asciiTheme="majorBidi" w:eastAsia="Times New Roman" w:hAnsiTheme="majorBidi" w:cstheme="majorBidi"/>
          <w:szCs w:val="22"/>
        </w:rPr>
        <w:t>Abilify Maintena</w:t>
      </w:r>
      <w:r w:rsidR="006F5658" w:rsidRPr="001B07A5">
        <w:rPr>
          <w:rFonts w:asciiTheme="majorBidi" w:eastAsia="Times New Roman" w:hAnsiTheme="majorBidi" w:cstheme="majorBidi"/>
          <w:szCs w:val="22"/>
        </w:rPr>
        <w:t xml:space="preserve"> je suspenzija</w:t>
      </w:r>
      <w:r w:rsidR="006F5658" w:rsidRPr="001B07A5">
        <w:rPr>
          <w:rFonts w:asciiTheme="majorBidi" w:hAnsiTheme="majorBidi" w:cstheme="majorBidi"/>
          <w:iCs/>
          <w:szCs w:val="22"/>
        </w:rPr>
        <w:t xml:space="preserve"> u napunjenoj štrcaljki koju će primijeniti Vaš liječnik ili medicinska sestra</w:t>
      </w:r>
      <w:r w:rsidR="006F5658" w:rsidRPr="001B07A5">
        <w:rPr>
          <w:rFonts w:asciiTheme="majorBidi" w:eastAsia="Times New Roman" w:hAnsiTheme="majorBidi" w:cstheme="majorBidi"/>
          <w:szCs w:val="22"/>
        </w:rPr>
        <w:t>.</w:t>
      </w:r>
    </w:p>
    <w:p w14:paraId="4B02E31E" w14:textId="77777777" w:rsidR="006F5658" w:rsidRPr="001B07A5" w:rsidRDefault="006F5658" w:rsidP="006F5658">
      <w:pPr>
        <w:widowControl w:val="0"/>
        <w:rPr>
          <w:rFonts w:asciiTheme="majorBidi" w:eastAsia="Times New Roman" w:hAnsiTheme="majorBidi" w:cstheme="majorBidi"/>
          <w:szCs w:val="22"/>
        </w:rPr>
      </w:pPr>
    </w:p>
    <w:p w14:paraId="48CFD009" w14:textId="77777777" w:rsidR="006F5658" w:rsidRPr="001B07A5" w:rsidRDefault="006F5658" w:rsidP="006F5658">
      <w:pPr>
        <w:widowControl w:val="0"/>
        <w:rPr>
          <w:rFonts w:asciiTheme="majorBidi" w:hAnsiTheme="majorBidi" w:cstheme="majorBidi"/>
          <w:szCs w:val="22"/>
        </w:rPr>
      </w:pPr>
      <w:r w:rsidRPr="001B07A5">
        <w:rPr>
          <w:rFonts w:asciiTheme="majorBidi" w:hAnsiTheme="majorBidi" w:cstheme="majorBidi"/>
          <w:szCs w:val="22"/>
        </w:rPr>
        <w:t xml:space="preserve">Liječnik će odlučiti koja je prava doza lijeka za Vas. Preporučena početna doza iznosi 960 mg i daje se u obliku injekcije jednom svaka 2 mjeseca (56 dana nakon prethodne injekcije) osim ako liječnik ne odluči da Vam da nižu početnu ili sljedeću dozu (720 mg) koja se isto daje u obliku injekcije jednom svaka 2 mjeseca (56 dana nakon prethodne injekcije). </w:t>
      </w:r>
    </w:p>
    <w:p w14:paraId="676CD6D0" w14:textId="77777777" w:rsidR="006F5658" w:rsidRPr="001B07A5" w:rsidRDefault="006F5658" w:rsidP="006F5658">
      <w:pPr>
        <w:widowControl w:val="0"/>
        <w:rPr>
          <w:rFonts w:asciiTheme="majorBidi" w:hAnsiTheme="majorBidi" w:cstheme="majorBidi"/>
          <w:szCs w:val="22"/>
        </w:rPr>
      </w:pPr>
    </w:p>
    <w:p w14:paraId="5579D8D4" w14:textId="6083803B" w:rsidR="006F5658" w:rsidRPr="001B07A5" w:rsidRDefault="006F5658" w:rsidP="006F5658">
      <w:pPr>
        <w:widowControl w:val="0"/>
        <w:rPr>
          <w:rFonts w:asciiTheme="majorBidi" w:hAnsiTheme="majorBidi" w:cstheme="majorBidi"/>
          <w:szCs w:val="22"/>
        </w:rPr>
      </w:pPr>
      <w:r w:rsidRPr="001B07A5">
        <w:rPr>
          <w:rFonts w:asciiTheme="majorBidi" w:hAnsiTheme="majorBidi" w:cstheme="majorBidi"/>
          <w:szCs w:val="22"/>
        </w:rPr>
        <w:t xml:space="preserve">Postoje tri načina na koje se može započeti liječenje lijekom </w:t>
      </w:r>
      <w:r w:rsidR="00AD7394">
        <w:rPr>
          <w:rFonts w:asciiTheme="majorBidi" w:hAnsiTheme="majorBidi" w:cstheme="majorBidi"/>
          <w:szCs w:val="22"/>
        </w:rPr>
        <w:t>Abilify Maintena</w:t>
      </w:r>
      <w:r w:rsidR="00C67DAF">
        <w:rPr>
          <w:rFonts w:asciiTheme="majorBidi" w:hAnsiTheme="majorBidi" w:cstheme="majorBidi"/>
          <w:szCs w:val="22"/>
        </w:rPr>
        <w:t xml:space="preserve"> 960 mg</w:t>
      </w:r>
      <w:r w:rsidRPr="001B07A5">
        <w:rPr>
          <w:rFonts w:asciiTheme="majorBidi" w:hAnsiTheme="majorBidi" w:cstheme="majorBidi"/>
          <w:szCs w:val="22"/>
        </w:rPr>
        <w:t xml:space="preserve"> i Vaš će liječnik odlučiti koji je način odgovarajuć za Vas.</w:t>
      </w:r>
    </w:p>
    <w:p w14:paraId="53A4E2CA" w14:textId="24BEFD02" w:rsidR="00C67DAF" w:rsidRDefault="006F5658" w:rsidP="006F5658">
      <w:pPr>
        <w:widowControl w:val="0"/>
        <w:ind w:left="567" w:hanging="567"/>
        <w:rPr>
          <w:rFonts w:asciiTheme="majorBidi" w:hAnsiTheme="majorBidi" w:cstheme="majorBidi"/>
          <w:iCs/>
          <w:szCs w:val="22"/>
        </w:rPr>
      </w:pPr>
      <w:r w:rsidRPr="001B07A5">
        <w:rPr>
          <w:rFonts w:asciiTheme="majorBidi" w:hAnsiTheme="majorBidi" w:cstheme="majorBidi"/>
          <w:iCs/>
          <w:szCs w:val="22"/>
        </w:rPr>
        <w:t>•</w:t>
      </w:r>
      <w:r w:rsidRPr="001B07A5">
        <w:rPr>
          <w:rFonts w:asciiTheme="majorBidi" w:hAnsiTheme="majorBidi" w:cstheme="majorBidi"/>
          <w:iCs/>
          <w:szCs w:val="22"/>
        </w:rPr>
        <w:tab/>
      </w:r>
      <w:r w:rsidR="00C67DAF">
        <w:rPr>
          <w:rFonts w:asciiTheme="majorBidi" w:hAnsiTheme="majorBidi" w:cstheme="majorBidi"/>
          <w:iCs/>
          <w:szCs w:val="22"/>
        </w:rPr>
        <w:t>Ako ste primili lijek Abilify Maintena</w:t>
      </w:r>
      <w:r w:rsidR="008B323B">
        <w:rPr>
          <w:rFonts w:asciiTheme="majorBidi" w:hAnsiTheme="majorBidi" w:cstheme="majorBidi"/>
          <w:iCs/>
          <w:szCs w:val="22"/>
        </w:rPr>
        <w:t xml:space="preserve"> </w:t>
      </w:r>
      <w:r w:rsidR="00C67DAF">
        <w:rPr>
          <w:rFonts w:asciiTheme="majorBidi" w:hAnsiTheme="majorBidi" w:cstheme="majorBidi"/>
          <w:iCs/>
          <w:szCs w:val="22"/>
        </w:rPr>
        <w:t>400 mg mjesec dana ili više prije početka</w:t>
      </w:r>
      <w:r w:rsidR="008B323B">
        <w:rPr>
          <w:rFonts w:asciiTheme="majorBidi" w:hAnsiTheme="majorBidi" w:cstheme="majorBidi"/>
          <w:iCs/>
          <w:szCs w:val="22"/>
        </w:rPr>
        <w:t xml:space="preserve"> liječenja lijekom Abilify Maintena 960 mg, Vaša sljedeća doza može se zamijeniti injekcijom lijeka Abilify Maintena 960 mg.</w:t>
      </w:r>
    </w:p>
    <w:p w14:paraId="3E80331A" w14:textId="6B554B4D" w:rsidR="006F5658" w:rsidRPr="000E7012" w:rsidRDefault="006F5658" w:rsidP="000E7012">
      <w:pPr>
        <w:pStyle w:val="ListParagraph"/>
        <w:widowControl w:val="0"/>
        <w:numPr>
          <w:ilvl w:val="0"/>
          <w:numId w:val="33"/>
        </w:numPr>
        <w:ind w:left="567" w:hanging="567"/>
        <w:rPr>
          <w:rFonts w:asciiTheme="majorBidi" w:eastAsia="Times New Roman" w:hAnsiTheme="majorBidi" w:cstheme="majorBidi"/>
          <w:szCs w:val="22"/>
        </w:rPr>
      </w:pPr>
      <w:r w:rsidRPr="000E7012">
        <w:rPr>
          <w:rFonts w:asciiTheme="majorBidi" w:eastAsia="Times New Roman" w:hAnsiTheme="majorBidi" w:cstheme="majorBidi"/>
          <w:szCs w:val="22"/>
        </w:rPr>
        <w:t xml:space="preserve">Ako primite jednu injekciju lijeka </w:t>
      </w:r>
      <w:r w:rsidR="00AD7394" w:rsidRPr="000E7012">
        <w:rPr>
          <w:rFonts w:asciiTheme="majorBidi" w:eastAsia="Times New Roman" w:hAnsiTheme="majorBidi" w:cstheme="majorBidi"/>
          <w:szCs w:val="22"/>
        </w:rPr>
        <w:t>Abilify Maintena</w:t>
      </w:r>
      <w:r w:rsidRPr="000E7012">
        <w:rPr>
          <w:rFonts w:asciiTheme="majorBidi" w:eastAsia="Times New Roman" w:hAnsiTheme="majorBidi" w:cstheme="majorBidi"/>
          <w:szCs w:val="22"/>
        </w:rPr>
        <w:t xml:space="preserve"> </w:t>
      </w:r>
      <w:r w:rsidR="008B323B">
        <w:rPr>
          <w:rFonts w:asciiTheme="majorBidi" w:eastAsia="Times New Roman" w:hAnsiTheme="majorBidi" w:cstheme="majorBidi"/>
          <w:szCs w:val="22"/>
        </w:rPr>
        <w:t xml:space="preserve">960 mg </w:t>
      </w:r>
      <w:r w:rsidRPr="000E7012">
        <w:rPr>
          <w:rFonts w:asciiTheme="majorBidi" w:eastAsia="Times New Roman" w:hAnsiTheme="majorBidi" w:cstheme="majorBidi"/>
          <w:szCs w:val="22"/>
        </w:rPr>
        <w:t>prvog dana liječenja</w:t>
      </w:r>
      <w:r w:rsidR="008B323B">
        <w:rPr>
          <w:rFonts w:asciiTheme="majorBidi" w:eastAsia="Times New Roman" w:hAnsiTheme="majorBidi" w:cstheme="majorBidi"/>
          <w:szCs w:val="22"/>
        </w:rPr>
        <w:t>, a da niste primili lijek Abilify Maintena 400 mg mjesec dana ranije</w:t>
      </w:r>
      <w:r w:rsidRPr="000E7012">
        <w:rPr>
          <w:rFonts w:asciiTheme="majorBidi" w:eastAsia="Times New Roman" w:hAnsiTheme="majorBidi" w:cstheme="majorBidi"/>
          <w:szCs w:val="22"/>
        </w:rPr>
        <w:t>, uzimanje aripiprazola kroz usta nastavlja se još 14 dana nakon prve injekcije.</w:t>
      </w:r>
    </w:p>
    <w:p w14:paraId="335D1E9B" w14:textId="399EF3D7" w:rsidR="006F5658" w:rsidRPr="001B07A5" w:rsidRDefault="006F5658" w:rsidP="000E7012">
      <w:pPr>
        <w:widowControl w:val="0"/>
        <w:ind w:left="567" w:hanging="567"/>
        <w:rPr>
          <w:rFonts w:asciiTheme="majorBidi" w:eastAsia="Times New Roman"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r>
      <w:r w:rsidRPr="001B07A5">
        <w:rPr>
          <w:rFonts w:asciiTheme="majorBidi" w:eastAsia="Times New Roman" w:hAnsiTheme="majorBidi" w:cstheme="majorBidi"/>
          <w:szCs w:val="22"/>
        </w:rPr>
        <w:t xml:space="preserve">Ako primite dvije injekcije (jednu lijeka </w:t>
      </w:r>
      <w:r w:rsidR="00AD7394">
        <w:rPr>
          <w:rFonts w:asciiTheme="majorBidi" w:eastAsia="Times New Roman" w:hAnsiTheme="majorBidi" w:cstheme="majorBidi"/>
          <w:szCs w:val="22"/>
        </w:rPr>
        <w:t>Abilify Maintena</w:t>
      </w:r>
      <w:r w:rsidR="008B323B">
        <w:rPr>
          <w:rFonts w:asciiTheme="majorBidi" w:eastAsia="Times New Roman" w:hAnsiTheme="majorBidi" w:cstheme="majorBidi"/>
          <w:szCs w:val="22"/>
        </w:rPr>
        <w:t xml:space="preserve"> 960 mg</w:t>
      </w:r>
      <w:r w:rsidRPr="001B07A5">
        <w:rPr>
          <w:rFonts w:asciiTheme="majorBidi" w:eastAsia="Times New Roman" w:hAnsiTheme="majorBidi" w:cstheme="majorBidi"/>
          <w:szCs w:val="22"/>
        </w:rPr>
        <w:t xml:space="preserve"> i jednu lijeka Abilify Maintena</w:t>
      </w:r>
      <w:r w:rsidR="008B323B">
        <w:rPr>
          <w:rFonts w:asciiTheme="majorBidi" w:eastAsia="Times New Roman" w:hAnsiTheme="majorBidi" w:cstheme="majorBidi"/>
          <w:szCs w:val="22"/>
        </w:rPr>
        <w:t xml:space="preserve"> 400 mg</w:t>
      </w:r>
      <w:r w:rsidRPr="001B07A5">
        <w:rPr>
          <w:rFonts w:asciiTheme="majorBidi" w:eastAsia="Times New Roman" w:hAnsiTheme="majorBidi" w:cstheme="majorBidi"/>
          <w:szCs w:val="22"/>
        </w:rPr>
        <w:t>) prvog dana liječenja, uzet ćete i jednu tabletu aripiprazola kroz usta tijekom tog posjeta. Liječnik će Vam dati injekcije na dva različita mjesta.</w:t>
      </w:r>
    </w:p>
    <w:p w14:paraId="166BE253" w14:textId="77777777" w:rsidR="006F5658" w:rsidRPr="001B07A5" w:rsidRDefault="006F5658" w:rsidP="006F5658">
      <w:pPr>
        <w:widowControl w:val="0"/>
        <w:rPr>
          <w:rFonts w:asciiTheme="majorBidi" w:eastAsia="Times New Roman" w:hAnsiTheme="majorBidi" w:cstheme="majorBidi"/>
          <w:szCs w:val="22"/>
        </w:rPr>
      </w:pPr>
    </w:p>
    <w:p w14:paraId="43D63E9A" w14:textId="56E2B96D" w:rsidR="006F5658" w:rsidRPr="001B07A5" w:rsidRDefault="006F5658" w:rsidP="006F5658">
      <w:pPr>
        <w:rPr>
          <w:rFonts w:asciiTheme="majorBidi" w:eastAsia="Times New Roman" w:hAnsiTheme="majorBidi" w:cstheme="majorBidi"/>
          <w:szCs w:val="22"/>
        </w:rPr>
      </w:pPr>
      <w:r w:rsidRPr="001B07A5">
        <w:rPr>
          <w:rFonts w:asciiTheme="majorBidi" w:eastAsia="Times New Roman" w:hAnsiTheme="majorBidi" w:cstheme="majorBidi"/>
          <w:szCs w:val="22"/>
        </w:rPr>
        <w:t xml:space="preserve">Nakon toga se liječenje injekcijama lijeka </w:t>
      </w:r>
      <w:r w:rsidR="00AD7394">
        <w:rPr>
          <w:rFonts w:asciiTheme="majorBidi" w:eastAsia="Times New Roman" w:hAnsiTheme="majorBidi" w:cstheme="majorBidi"/>
          <w:szCs w:val="22"/>
        </w:rPr>
        <w:t>Abilify Maintena</w:t>
      </w:r>
      <w:r w:rsidR="008B323B">
        <w:rPr>
          <w:rFonts w:asciiTheme="majorBidi" w:eastAsia="Times New Roman" w:hAnsiTheme="majorBidi" w:cstheme="majorBidi"/>
          <w:szCs w:val="22"/>
        </w:rPr>
        <w:t xml:space="preserve"> od 960 mg ili 720 mg</w:t>
      </w:r>
      <w:r w:rsidRPr="001B07A5">
        <w:rPr>
          <w:rFonts w:asciiTheme="majorBidi" w:eastAsia="Times New Roman" w:hAnsiTheme="majorBidi" w:cstheme="majorBidi"/>
          <w:szCs w:val="22"/>
        </w:rPr>
        <w:t xml:space="preserve"> nastavlja sve dok Vam liječnik ne kaže drugačije.</w:t>
      </w:r>
    </w:p>
    <w:p w14:paraId="0D2C797B" w14:textId="77777777" w:rsidR="006F5658" w:rsidRPr="001B07A5" w:rsidRDefault="006F5658" w:rsidP="006F5658">
      <w:pPr>
        <w:rPr>
          <w:rFonts w:asciiTheme="majorBidi" w:eastAsia="Times New Roman" w:hAnsiTheme="majorBidi" w:cstheme="majorBidi"/>
          <w:szCs w:val="22"/>
        </w:rPr>
      </w:pPr>
    </w:p>
    <w:p w14:paraId="7E3D2DDC" w14:textId="77777777" w:rsidR="006F5658" w:rsidRPr="001B07A5" w:rsidRDefault="006F5658" w:rsidP="006F5658">
      <w:pPr>
        <w:rPr>
          <w:rFonts w:asciiTheme="majorBidi" w:eastAsia="Times New Roman" w:hAnsiTheme="majorBidi" w:cstheme="majorBidi"/>
          <w:szCs w:val="22"/>
        </w:rPr>
      </w:pPr>
      <w:r w:rsidRPr="001B07A5">
        <w:rPr>
          <w:rFonts w:asciiTheme="majorBidi" w:hAnsiTheme="majorBidi" w:cstheme="majorBidi"/>
          <w:szCs w:val="22"/>
        </w:rPr>
        <w:t>Liječnik će Vam svaka 2 mjeseca dati jednu injekciju lijeka u glutealni mišić (mišić stražnjice). Tijekom injekcije možete osjetiti blagu bol. Liječnik će Vam injekcije davati naizmjence u lijevu odnosno desnu stranu. Injekcije se ne daju u venu.</w:t>
      </w:r>
    </w:p>
    <w:p w14:paraId="0C154A62" w14:textId="77777777" w:rsidR="006F5658" w:rsidRPr="001B07A5" w:rsidRDefault="006F5658" w:rsidP="006F5658">
      <w:pPr>
        <w:rPr>
          <w:rFonts w:asciiTheme="majorBidi" w:hAnsiTheme="majorBidi" w:cstheme="majorBidi"/>
          <w:szCs w:val="22"/>
        </w:rPr>
      </w:pPr>
    </w:p>
    <w:p w14:paraId="27D35603" w14:textId="5A1279E6" w:rsidR="006F5658" w:rsidRPr="001B07A5" w:rsidRDefault="006F5658" w:rsidP="006F5658">
      <w:pPr>
        <w:rPr>
          <w:rFonts w:asciiTheme="majorBidi" w:hAnsiTheme="majorBidi" w:cstheme="majorBidi"/>
          <w:szCs w:val="22"/>
        </w:rPr>
      </w:pPr>
      <w:r w:rsidRPr="001B07A5">
        <w:rPr>
          <w:rFonts w:asciiTheme="majorBidi" w:hAnsiTheme="majorBidi" w:cstheme="majorBidi"/>
          <w:b/>
          <w:szCs w:val="22"/>
        </w:rPr>
        <w:t xml:space="preserve">Ako primite više lijeka </w:t>
      </w:r>
      <w:r w:rsidR="00AD7394">
        <w:rPr>
          <w:rFonts w:asciiTheme="majorBidi" w:hAnsiTheme="majorBidi" w:cstheme="majorBidi"/>
          <w:b/>
          <w:szCs w:val="22"/>
        </w:rPr>
        <w:t>Abilify Maintena</w:t>
      </w:r>
      <w:r w:rsidRPr="001B07A5">
        <w:rPr>
          <w:rFonts w:asciiTheme="majorBidi" w:hAnsiTheme="majorBidi" w:cstheme="majorBidi"/>
          <w:b/>
          <w:szCs w:val="22"/>
        </w:rPr>
        <w:t xml:space="preserve"> nego što ste trebali</w:t>
      </w:r>
    </w:p>
    <w:p w14:paraId="719784B5"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Ovaj će Vam se lijek davati pod medicinskim nadzorom i stoga je mala vjerojatnost da ćete dobiti previše lijeka. Ako se liječite kod više liječnika, obavezno im recite da primate ovaj lijek.</w:t>
      </w:r>
    </w:p>
    <w:p w14:paraId="5CCB08DE" w14:textId="77777777" w:rsidR="006F5658" w:rsidRPr="001B07A5" w:rsidRDefault="006F5658" w:rsidP="006F5658">
      <w:pPr>
        <w:rPr>
          <w:rFonts w:asciiTheme="majorBidi" w:hAnsiTheme="majorBidi" w:cstheme="majorBidi"/>
          <w:szCs w:val="22"/>
        </w:rPr>
      </w:pPr>
    </w:p>
    <w:p w14:paraId="742002E3"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Bolesnici koji su primili previše lijeka imali su sljedeće simptome:</w:t>
      </w:r>
    </w:p>
    <w:p w14:paraId="0B1BC14B" w14:textId="77777777" w:rsidR="006F5658" w:rsidRPr="001B07A5" w:rsidRDefault="006F5658" w:rsidP="006F5658">
      <w:pPr>
        <w:rPr>
          <w:rFonts w:asciiTheme="majorBidi" w:hAnsiTheme="majorBidi" w:cstheme="majorBidi"/>
          <w:szCs w:val="22"/>
        </w:rPr>
      </w:pPr>
    </w:p>
    <w:p w14:paraId="42D3136B"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r>
      <w:r w:rsidRPr="001B07A5">
        <w:rPr>
          <w:rFonts w:asciiTheme="majorBidi" w:hAnsiTheme="majorBidi" w:cstheme="majorBidi"/>
          <w:szCs w:val="22"/>
        </w:rPr>
        <w:t>ubrzan rad srca, uznemirenost/agresivnost, otežan govor,</w:t>
      </w:r>
    </w:p>
    <w:p w14:paraId="369CBA0D"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r>
      <w:r w:rsidRPr="001B07A5">
        <w:rPr>
          <w:rFonts w:asciiTheme="majorBidi" w:hAnsiTheme="majorBidi" w:cstheme="majorBidi"/>
          <w:szCs w:val="22"/>
        </w:rPr>
        <w:t>neobične kretnje (osobito lica ili jezika) i sniženu razinu svijesti.</w:t>
      </w:r>
    </w:p>
    <w:p w14:paraId="359A57D2" w14:textId="77777777" w:rsidR="006F5658" w:rsidRPr="001B07A5" w:rsidRDefault="006F5658" w:rsidP="006F5658">
      <w:pPr>
        <w:ind w:left="567" w:hanging="567"/>
        <w:rPr>
          <w:rFonts w:asciiTheme="majorBidi" w:hAnsiTheme="majorBidi" w:cstheme="majorBidi"/>
          <w:szCs w:val="22"/>
        </w:rPr>
      </w:pPr>
    </w:p>
    <w:p w14:paraId="7D27D79F"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Drugi simptomi mogu uključivati:</w:t>
      </w:r>
    </w:p>
    <w:p w14:paraId="7C87E1C6" w14:textId="77777777" w:rsidR="006F5658" w:rsidRPr="001B07A5" w:rsidRDefault="006F5658" w:rsidP="006F5658">
      <w:pPr>
        <w:ind w:left="567" w:hanging="567"/>
        <w:rPr>
          <w:rFonts w:asciiTheme="majorBidi" w:hAnsiTheme="majorBidi" w:cstheme="majorBidi"/>
          <w:szCs w:val="22"/>
        </w:rPr>
      </w:pPr>
    </w:p>
    <w:p w14:paraId="03ED623E"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r>
      <w:r w:rsidRPr="001B07A5">
        <w:rPr>
          <w:rFonts w:asciiTheme="majorBidi" w:hAnsiTheme="majorBidi" w:cstheme="majorBidi"/>
          <w:szCs w:val="22"/>
        </w:rPr>
        <w:t>akutnu smetenost, napadaje (epilepsiju), komu, kombinaciju vrućice, ubrzanog disanja, znojenja,</w:t>
      </w:r>
    </w:p>
    <w:p w14:paraId="44DE9AFF"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r>
      <w:r w:rsidRPr="001B07A5">
        <w:rPr>
          <w:rFonts w:asciiTheme="majorBidi" w:hAnsiTheme="majorBidi" w:cstheme="majorBidi"/>
          <w:szCs w:val="22"/>
        </w:rPr>
        <w:t>ukočenost mišića i omamljenost ili pospanost, usporeno disanje, gušenje, visok ili nizak krvni tlak, abnormalan srčani ritam.</w:t>
      </w:r>
    </w:p>
    <w:p w14:paraId="2AED0480" w14:textId="77777777" w:rsidR="006F5658" w:rsidRPr="001B07A5" w:rsidRDefault="006F5658" w:rsidP="006F5658">
      <w:pPr>
        <w:ind w:left="567" w:hanging="567"/>
        <w:rPr>
          <w:rFonts w:asciiTheme="majorBidi" w:hAnsiTheme="majorBidi" w:cstheme="majorBidi"/>
          <w:szCs w:val="22"/>
        </w:rPr>
      </w:pPr>
    </w:p>
    <w:p w14:paraId="61D27080"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Ako osjetite bilo koji od prethodno opisanih simptoma odmah se obratite liječniku ili otiđite u bolnicu.</w:t>
      </w:r>
    </w:p>
    <w:p w14:paraId="6132BBB6" w14:textId="77777777" w:rsidR="006F5658" w:rsidRPr="001B07A5" w:rsidRDefault="006F5658" w:rsidP="006F5658">
      <w:pPr>
        <w:rPr>
          <w:rFonts w:asciiTheme="majorBidi" w:hAnsiTheme="majorBidi" w:cstheme="majorBidi"/>
          <w:szCs w:val="22"/>
        </w:rPr>
      </w:pPr>
    </w:p>
    <w:p w14:paraId="72580D74" w14:textId="241CE2E2" w:rsidR="006F5658" w:rsidRPr="001B07A5" w:rsidRDefault="006F5658" w:rsidP="006F5658">
      <w:pPr>
        <w:rPr>
          <w:rFonts w:asciiTheme="majorBidi" w:hAnsiTheme="majorBidi" w:cstheme="majorBidi"/>
          <w:szCs w:val="22"/>
        </w:rPr>
      </w:pPr>
      <w:r w:rsidRPr="001B07A5">
        <w:rPr>
          <w:rFonts w:asciiTheme="majorBidi" w:hAnsiTheme="majorBidi" w:cstheme="majorBidi"/>
          <w:b/>
          <w:szCs w:val="22"/>
        </w:rPr>
        <w:t xml:space="preserve">Ako propustite injekciju lijeka </w:t>
      </w:r>
      <w:r w:rsidR="00AD7394">
        <w:rPr>
          <w:rFonts w:asciiTheme="majorBidi" w:hAnsiTheme="majorBidi" w:cstheme="majorBidi"/>
          <w:b/>
          <w:szCs w:val="22"/>
        </w:rPr>
        <w:t>Abilify Maintena</w:t>
      </w:r>
    </w:p>
    <w:p w14:paraId="37092143"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Važno je da ne propustite primiti planiranu dozu. Trebate dobiti injekciju jednom svaka 2 mjeseca. Ako propustite injekciju, trebate se obratiti liječniku radi dogovora oko primanja sljedeće injekcije što je prije moguće.</w:t>
      </w:r>
    </w:p>
    <w:p w14:paraId="744DE692" w14:textId="77777777" w:rsidR="006F5658" w:rsidRPr="001B07A5" w:rsidRDefault="006F5658" w:rsidP="006F5658">
      <w:pPr>
        <w:rPr>
          <w:rFonts w:asciiTheme="majorBidi" w:hAnsiTheme="majorBidi" w:cstheme="majorBidi"/>
          <w:szCs w:val="22"/>
        </w:rPr>
      </w:pPr>
    </w:p>
    <w:p w14:paraId="6B936A12" w14:textId="328242C3" w:rsidR="006F5658" w:rsidRPr="001B07A5" w:rsidRDefault="006F5658" w:rsidP="000E7012">
      <w:pPr>
        <w:keepNext/>
        <w:rPr>
          <w:rFonts w:asciiTheme="majorBidi" w:hAnsiTheme="majorBidi" w:cstheme="majorBidi"/>
          <w:szCs w:val="22"/>
        </w:rPr>
      </w:pPr>
      <w:r w:rsidRPr="001B07A5">
        <w:rPr>
          <w:rFonts w:asciiTheme="majorBidi" w:hAnsiTheme="majorBidi" w:cstheme="majorBidi"/>
          <w:b/>
          <w:szCs w:val="22"/>
        </w:rPr>
        <w:lastRenderedPageBreak/>
        <w:t xml:space="preserve">Ako prestanete primati </w:t>
      </w:r>
      <w:r w:rsidR="00AD7394">
        <w:rPr>
          <w:rFonts w:asciiTheme="majorBidi" w:hAnsiTheme="majorBidi" w:cstheme="majorBidi"/>
          <w:b/>
          <w:szCs w:val="22"/>
        </w:rPr>
        <w:t>Abilify Maintena</w:t>
      </w:r>
    </w:p>
    <w:p w14:paraId="11591846"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Nemojte prekinuti liječenje samo zato što se osjećate bolje. Važno je da nastavite primati ovaj lijek onoliko dugo koliko Vam je to rekao liječnik.</w:t>
      </w:r>
    </w:p>
    <w:p w14:paraId="2204DFEB" w14:textId="77777777" w:rsidR="006F5658" w:rsidRPr="001B07A5" w:rsidRDefault="006F5658" w:rsidP="006F5658">
      <w:pPr>
        <w:rPr>
          <w:rFonts w:asciiTheme="majorBidi" w:hAnsiTheme="majorBidi" w:cstheme="majorBidi"/>
          <w:szCs w:val="22"/>
        </w:rPr>
      </w:pPr>
    </w:p>
    <w:p w14:paraId="300EED79"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U slučaju bilo kakvih pitanja u vezi s primjenom ovog lijeka, obratite se svom liječniku ili medicinskoj sestri.</w:t>
      </w:r>
    </w:p>
    <w:p w14:paraId="47B91026" w14:textId="77777777" w:rsidR="006F5658" w:rsidRPr="001B07A5" w:rsidRDefault="006F5658" w:rsidP="006F5658">
      <w:pPr>
        <w:rPr>
          <w:rFonts w:asciiTheme="majorBidi" w:hAnsiTheme="majorBidi" w:cstheme="majorBidi"/>
          <w:szCs w:val="22"/>
        </w:rPr>
      </w:pPr>
    </w:p>
    <w:p w14:paraId="21AD6FCD" w14:textId="77777777" w:rsidR="006F5658" w:rsidRPr="001B07A5" w:rsidRDefault="006F5658" w:rsidP="006F5658">
      <w:pPr>
        <w:rPr>
          <w:rFonts w:asciiTheme="majorBidi" w:hAnsiTheme="majorBidi" w:cstheme="majorBidi"/>
          <w:szCs w:val="22"/>
        </w:rPr>
      </w:pPr>
    </w:p>
    <w:p w14:paraId="15A6D7D4" w14:textId="77777777" w:rsidR="006F5658" w:rsidRPr="001B07A5" w:rsidRDefault="006F5658" w:rsidP="006F5658">
      <w:pPr>
        <w:keepNext/>
        <w:ind w:left="567" w:hanging="567"/>
        <w:rPr>
          <w:rFonts w:asciiTheme="majorBidi" w:hAnsiTheme="majorBidi" w:cstheme="majorBidi"/>
          <w:szCs w:val="22"/>
        </w:rPr>
      </w:pPr>
      <w:r w:rsidRPr="001B07A5">
        <w:rPr>
          <w:rFonts w:asciiTheme="majorBidi" w:hAnsiTheme="majorBidi" w:cstheme="majorBidi"/>
          <w:b/>
          <w:szCs w:val="22"/>
        </w:rPr>
        <w:t>4.</w:t>
      </w:r>
      <w:r w:rsidRPr="001B07A5">
        <w:rPr>
          <w:rFonts w:asciiTheme="majorBidi" w:hAnsiTheme="majorBidi" w:cstheme="majorBidi"/>
          <w:b/>
          <w:szCs w:val="22"/>
        </w:rPr>
        <w:tab/>
        <w:t>Moguće nuspojave</w:t>
      </w:r>
    </w:p>
    <w:p w14:paraId="3CB29703" w14:textId="77777777" w:rsidR="006F5658" w:rsidRPr="001B07A5" w:rsidRDefault="006F5658" w:rsidP="006F5658">
      <w:pPr>
        <w:keepNext/>
        <w:rPr>
          <w:rFonts w:asciiTheme="majorBidi" w:hAnsiTheme="majorBidi" w:cstheme="majorBidi"/>
          <w:szCs w:val="22"/>
        </w:rPr>
      </w:pPr>
    </w:p>
    <w:p w14:paraId="2A58345E"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Kao i svi lijekovi, ovaj lijek može uzrokovati nuspojave iako se one neće javiti kod svakoga.</w:t>
      </w:r>
    </w:p>
    <w:p w14:paraId="14DDD1AB" w14:textId="77777777" w:rsidR="006F5658" w:rsidRPr="001B07A5" w:rsidRDefault="006F5658" w:rsidP="006F5658">
      <w:pPr>
        <w:rPr>
          <w:rFonts w:asciiTheme="majorBidi" w:hAnsiTheme="majorBidi" w:cstheme="majorBidi"/>
          <w:szCs w:val="22"/>
        </w:rPr>
      </w:pPr>
    </w:p>
    <w:p w14:paraId="1CC14698" w14:textId="77777777" w:rsidR="006F5658" w:rsidRPr="000E7012" w:rsidRDefault="006F5658" w:rsidP="006F5658">
      <w:pPr>
        <w:keepNext/>
        <w:rPr>
          <w:rFonts w:asciiTheme="majorBidi" w:hAnsiTheme="majorBidi" w:cstheme="majorBidi"/>
          <w:b/>
          <w:bCs/>
          <w:szCs w:val="22"/>
        </w:rPr>
      </w:pPr>
      <w:r w:rsidRPr="000E7012">
        <w:rPr>
          <w:rFonts w:asciiTheme="majorBidi" w:hAnsiTheme="majorBidi" w:cstheme="majorBidi"/>
          <w:b/>
          <w:bCs/>
          <w:szCs w:val="22"/>
        </w:rPr>
        <w:t>Ozbiljne nuspojave</w:t>
      </w:r>
    </w:p>
    <w:p w14:paraId="3DBDF4E9" w14:textId="77777777" w:rsidR="006F5658" w:rsidRPr="001B07A5" w:rsidRDefault="006F5658" w:rsidP="006F5658">
      <w:pPr>
        <w:keepNext/>
        <w:rPr>
          <w:rFonts w:asciiTheme="majorBidi" w:hAnsiTheme="majorBidi" w:cstheme="majorBidi"/>
          <w:szCs w:val="22"/>
        </w:rPr>
      </w:pPr>
    </w:p>
    <w:p w14:paraId="3B695142"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Odmah obavijestite svog liječnika ako imate neku od sljedećih ozbiljnih nuspojava:</w:t>
      </w:r>
    </w:p>
    <w:p w14:paraId="525F16CF" w14:textId="77777777" w:rsidR="006F5658" w:rsidRPr="001B07A5" w:rsidRDefault="006F5658" w:rsidP="006F5658">
      <w:pPr>
        <w:rPr>
          <w:rFonts w:asciiTheme="majorBidi" w:hAnsiTheme="majorBidi" w:cstheme="majorBidi"/>
          <w:szCs w:val="22"/>
        </w:rPr>
      </w:pPr>
    </w:p>
    <w:p w14:paraId="24FAE821"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r>
      <w:r w:rsidRPr="001B07A5">
        <w:rPr>
          <w:rFonts w:asciiTheme="majorBidi" w:hAnsiTheme="majorBidi" w:cstheme="majorBidi"/>
          <w:szCs w:val="22"/>
        </w:rPr>
        <w:t>bilo koju kombinaciju sljedećih simptoma: pretjeranu pospanost, omaglicu, smetenost, dezorijentiranost, otežan govor, otežan hod, ukočenost ili drhtanje mišića, vrućicu, slabost, razdražljivost, agresivnost, tjeskobu, povišen krvni tlak ili napadaje koji mogu dovesti do gubitka svijesti.</w:t>
      </w:r>
    </w:p>
    <w:p w14:paraId="48A8072A"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r>
      <w:r w:rsidRPr="001B07A5">
        <w:rPr>
          <w:rFonts w:asciiTheme="majorBidi" w:hAnsiTheme="majorBidi" w:cstheme="majorBidi"/>
          <w:szCs w:val="22"/>
        </w:rPr>
        <w:t>neobične kretnje prvenstveno lica ili jezika, jer će Vam liječnik možda sniziti dozu.</w:t>
      </w:r>
    </w:p>
    <w:p w14:paraId="7127B38A"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r>
      <w:r w:rsidRPr="001B07A5">
        <w:rPr>
          <w:rFonts w:asciiTheme="majorBidi" w:hAnsiTheme="majorBidi" w:cstheme="majorBidi"/>
          <w:szCs w:val="22"/>
        </w:rPr>
        <w:t>ako imate simptome kao što su oticanje, bol i crvenilo noge, zato što to može ukazivati na krvni ugrušak, koji može putovati krvnim žilama do pluća i uzrokovati bol u prsištu i otežano disanje. Ako opazite bilo koji od tih simptoma, odmah potražite liječničku pomoć.</w:t>
      </w:r>
    </w:p>
    <w:p w14:paraId="1B1FBACF"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r>
      <w:r w:rsidRPr="001B07A5">
        <w:rPr>
          <w:rFonts w:asciiTheme="majorBidi" w:hAnsiTheme="majorBidi" w:cstheme="majorBidi"/>
          <w:szCs w:val="22"/>
        </w:rPr>
        <w:t>Kombinacija vrućice, ubrzanog disanja, znojenja, ukočenosti mišića i omamljenosti ili pospanosti, jer to može biti znak stanja koje se zove maligni neuroleptički sindrom.</w:t>
      </w:r>
    </w:p>
    <w:p w14:paraId="2B4E4C7A"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r>
      <w:r w:rsidRPr="001B07A5">
        <w:rPr>
          <w:rFonts w:asciiTheme="majorBidi" w:hAnsiTheme="majorBidi" w:cstheme="majorBidi"/>
          <w:szCs w:val="22"/>
        </w:rPr>
        <w:t>Jaču žeđ nego obično, potrebu da mokrite više nego obično, jaku glad, osjećaj slabosti ili umora, mučninu, smetenost ili voćni miris u dahu, jer to mogu biti znakovi šećerne bolesti.</w:t>
      </w:r>
    </w:p>
    <w:p w14:paraId="75D89D6A"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iCs/>
          <w:szCs w:val="22"/>
        </w:rPr>
        <w:t>•</w:t>
      </w:r>
      <w:r w:rsidRPr="001B07A5">
        <w:rPr>
          <w:rFonts w:asciiTheme="majorBidi" w:hAnsiTheme="majorBidi" w:cstheme="majorBidi"/>
          <w:iCs/>
          <w:szCs w:val="22"/>
        </w:rPr>
        <w:tab/>
      </w:r>
      <w:r w:rsidRPr="001B07A5">
        <w:rPr>
          <w:rFonts w:asciiTheme="majorBidi" w:hAnsiTheme="majorBidi" w:cstheme="majorBidi"/>
          <w:szCs w:val="22"/>
        </w:rPr>
        <w:t>samoubilačke misli i ponašanje ili razmišljanja o tome da si naudite i osjećaj da biste si mogli nauditi.</w:t>
      </w:r>
    </w:p>
    <w:p w14:paraId="121BD516" w14:textId="77777777" w:rsidR="006F5658" w:rsidRPr="001B07A5" w:rsidRDefault="006F5658" w:rsidP="006F5658">
      <w:pPr>
        <w:rPr>
          <w:rFonts w:asciiTheme="majorBidi" w:hAnsiTheme="majorBidi" w:cstheme="majorBidi"/>
          <w:szCs w:val="22"/>
        </w:rPr>
      </w:pPr>
    </w:p>
    <w:p w14:paraId="50CA5DEB" w14:textId="491B57E3"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Nuspojave navedene u nastavku također mogu nastati nakon primanja lijeka </w:t>
      </w:r>
      <w:r w:rsidR="00AD7394">
        <w:rPr>
          <w:rFonts w:asciiTheme="majorBidi" w:hAnsiTheme="majorBidi" w:cstheme="majorBidi"/>
          <w:szCs w:val="22"/>
        </w:rPr>
        <w:t>Abilify Maintena</w:t>
      </w:r>
      <w:r w:rsidRPr="001B07A5">
        <w:rPr>
          <w:rFonts w:asciiTheme="majorBidi" w:hAnsiTheme="majorBidi" w:cstheme="majorBidi"/>
          <w:szCs w:val="22"/>
        </w:rPr>
        <w:t>.</w:t>
      </w:r>
    </w:p>
    <w:p w14:paraId="7E81F1A9"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Obratite se liječniku ili medicinskoj sestri ako Vam se javi bilo koja od sljedećih nuspojava:</w:t>
      </w:r>
    </w:p>
    <w:p w14:paraId="5A20D2CF" w14:textId="77777777" w:rsidR="006F5658" w:rsidRPr="001B07A5" w:rsidRDefault="006F5658" w:rsidP="006F5658">
      <w:pPr>
        <w:rPr>
          <w:rFonts w:asciiTheme="majorBidi" w:hAnsiTheme="majorBidi" w:cstheme="majorBidi"/>
          <w:szCs w:val="22"/>
        </w:rPr>
      </w:pPr>
    </w:p>
    <w:p w14:paraId="38443720" w14:textId="77777777" w:rsidR="006F5658" w:rsidRPr="001B07A5" w:rsidRDefault="006F5658" w:rsidP="006F5658">
      <w:pPr>
        <w:autoSpaceDE w:val="0"/>
        <w:autoSpaceDN w:val="0"/>
        <w:adjustRightInd w:val="0"/>
        <w:rPr>
          <w:rFonts w:asciiTheme="majorBidi" w:hAnsiTheme="majorBidi" w:cstheme="majorBidi"/>
          <w:i/>
          <w:iCs/>
          <w:szCs w:val="22"/>
        </w:rPr>
      </w:pPr>
      <w:r w:rsidRPr="001B07A5">
        <w:rPr>
          <w:rFonts w:asciiTheme="majorBidi" w:hAnsiTheme="majorBidi" w:cstheme="majorBidi"/>
          <w:i/>
          <w:iCs/>
          <w:szCs w:val="22"/>
        </w:rPr>
        <w:t>Česte nuspojave (mogu se javiti u do 1 na 10 osoba):</w:t>
      </w:r>
    </w:p>
    <w:p w14:paraId="2C039DFE" w14:textId="77777777" w:rsidR="006F5658" w:rsidRPr="001B07A5" w:rsidRDefault="006F5658" w:rsidP="006F5658">
      <w:pPr>
        <w:autoSpaceDE w:val="0"/>
        <w:autoSpaceDN w:val="0"/>
        <w:adjustRightInd w:val="0"/>
        <w:rPr>
          <w:rFonts w:asciiTheme="majorBidi" w:hAnsiTheme="majorBidi" w:cstheme="majorBidi"/>
          <w:iCs/>
          <w:szCs w:val="22"/>
        </w:rPr>
      </w:pPr>
    </w:p>
    <w:p w14:paraId="21D0EB2C" w14:textId="77777777" w:rsidR="006F5658" w:rsidRPr="001B07A5" w:rsidRDefault="006F5658" w:rsidP="006F5658">
      <w:pPr>
        <w:ind w:left="567" w:hanging="567"/>
        <w:rPr>
          <w:rFonts w:asciiTheme="majorBidi" w:hAnsiTheme="majorBidi" w:cstheme="majorBidi"/>
          <w:iCs/>
          <w:szCs w:val="22"/>
        </w:rPr>
      </w:pPr>
      <w:r w:rsidRPr="001B07A5">
        <w:rPr>
          <w:rFonts w:asciiTheme="majorBidi" w:hAnsiTheme="majorBidi" w:cstheme="majorBidi"/>
          <w:szCs w:val="22"/>
        </w:rPr>
        <w:t>•</w:t>
      </w:r>
      <w:r w:rsidRPr="001B07A5">
        <w:rPr>
          <w:rFonts w:asciiTheme="majorBidi" w:hAnsiTheme="majorBidi" w:cstheme="majorBidi"/>
          <w:szCs w:val="22"/>
        </w:rPr>
        <w:tab/>
        <w:t>šećerna bolest</w:t>
      </w:r>
    </w:p>
    <w:p w14:paraId="66DABEEA"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osjećaj nemira</w:t>
      </w:r>
    </w:p>
    <w:p w14:paraId="70DAFF3B"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osjećaj tjeskobe</w:t>
      </w:r>
    </w:p>
    <w:p w14:paraId="1C7E6DAD"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nemogućnost mirovanja, otežano mirno sjedenje</w:t>
      </w:r>
    </w:p>
    <w:p w14:paraId="39424769"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poteškoće sa spavanjem (nesanica)</w:t>
      </w:r>
    </w:p>
    <w:p w14:paraId="3EBA5E83"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trzajni otpor kod pasivnih kretnji kako se mišići napinju i opuštaju, nenormalno pojačan tonus mišića, spore kretnje tijela</w:t>
      </w:r>
    </w:p>
    <w:p w14:paraId="0EC8997D"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akatizija (neugodan osjećaj unutarnjeg nemira i nesavladive želje za stalnim kretanjem)</w:t>
      </w:r>
    </w:p>
    <w:p w14:paraId="40B51857"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tresenje ili drhtanje</w:t>
      </w:r>
    </w:p>
    <w:p w14:paraId="7E73A9D4"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nekontrolirano trzanje mišića, nagli ili uvijajući pokreti</w:t>
      </w:r>
    </w:p>
    <w:p w14:paraId="36471D42"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promjene razine budnosti, omamljenost</w:t>
      </w:r>
    </w:p>
    <w:p w14:paraId="613A2E8A"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pospanost</w:t>
      </w:r>
    </w:p>
    <w:p w14:paraId="10183B81"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omaglica</w:t>
      </w:r>
    </w:p>
    <w:p w14:paraId="0CAF6F66"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glavobolja</w:t>
      </w:r>
    </w:p>
    <w:p w14:paraId="415163FC"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suha usta</w:t>
      </w:r>
    </w:p>
    <w:p w14:paraId="6A75A2C5"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mišićna ukočenost</w:t>
      </w:r>
    </w:p>
    <w:p w14:paraId="3DF252CE"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nemogućnost postizanja ili održavanja erekcije tijekom spolnog odnosa</w:t>
      </w:r>
    </w:p>
    <w:p w14:paraId="145F909D"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bol na mjestu injekcije, otvrdnuće kože na mjestu injekcije</w:t>
      </w:r>
    </w:p>
    <w:p w14:paraId="313BA077"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slabost, gubitak snage ili krajnji umor</w:t>
      </w:r>
    </w:p>
    <w:p w14:paraId="5787CF5E"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na krvnim pretragama liječnik može pronaći da imate povišene količine kreatin fosfokinaze u krvi (enzima važnog za rad mišića)</w:t>
      </w:r>
    </w:p>
    <w:p w14:paraId="102B36B2" w14:textId="77777777" w:rsidR="006F5658" w:rsidRPr="001B07A5" w:rsidRDefault="006F5658" w:rsidP="006F5658">
      <w:pPr>
        <w:ind w:left="567" w:hanging="567"/>
        <w:rPr>
          <w:rFonts w:asciiTheme="majorBidi" w:hAnsiTheme="majorBidi" w:cstheme="majorBidi"/>
          <w:iCs/>
          <w:szCs w:val="22"/>
        </w:rPr>
      </w:pPr>
      <w:r w:rsidRPr="001B07A5">
        <w:rPr>
          <w:rFonts w:asciiTheme="majorBidi" w:hAnsiTheme="majorBidi" w:cstheme="majorBidi"/>
          <w:szCs w:val="22"/>
        </w:rPr>
        <w:lastRenderedPageBreak/>
        <w:t>•</w:t>
      </w:r>
      <w:r w:rsidRPr="001B07A5">
        <w:rPr>
          <w:rFonts w:asciiTheme="majorBidi" w:hAnsiTheme="majorBidi" w:cstheme="majorBidi"/>
          <w:szCs w:val="22"/>
        </w:rPr>
        <w:tab/>
      </w:r>
      <w:r w:rsidRPr="001B07A5">
        <w:rPr>
          <w:rFonts w:asciiTheme="majorBidi" w:hAnsiTheme="majorBidi" w:cstheme="majorBidi"/>
          <w:iCs/>
          <w:szCs w:val="22"/>
        </w:rPr>
        <w:t>porast tjelesne težine</w:t>
      </w:r>
    </w:p>
    <w:p w14:paraId="64DE1391" w14:textId="77777777" w:rsidR="006F5658" w:rsidRPr="001B07A5" w:rsidRDefault="006F5658" w:rsidP="006F5658">
      <w:pPr>
        <w:ind w:left="567" w:hanging="567"/>
        <w:rPr>
          <w:rFonts w:asciiTheme="majorBidi" w:hAnsiTheme="majorBidi" w:cstheme="majorBidi"/>
          <w:iCs/>
          <w:szCs w:val="22"/>
        </w:rPr>
      </w:pPr>
      <w:r w:rsidRPr="001B07A5">
        <w:rPr>
          <w:rFonts w:asciiTheme="majorBidi" w:hAnsiTheme="majorBidi" w:cstheme="majorBidi"/>
          <w:szCs w:val="22"/>
        </w:rPr>
        <w:t>•</w:t>
      </w:r>
      <w:r w:rsidRPr="001B07A5">
        <w:rPr>
          <w:rFonts w:asciiTheme="majorBidi" w:hAnsiTheme="majorBidi" w:cstheme="majorBidi"/>
          <w:szCs w:val="22"/>
        </w:rPr>
        <w:tab/>
      </w:r>
      <w:r w:rsidRPr="001B07A5">
        <w:rPr>
          <w:rFonts w:asciiTheme="majorBidi" w:hAnsiTheme="majorBidi" w:cstheme="majorBidi"/>
          <w:iCs/>
          <w:szCs w:val="22"/>
        </w:rPr>
        <w:t>gubitak tjelesne težine</w:t>
      </w:r>
    </w:p>
    <w:p w14:paraId="36A197C3" w14:textId="77777777" w:rsidR="006F5658" w:rsidRPr="001B07A5" w:rsidRDefault="006F5658" w:rsidP="006F5658">
      <w:pPr>
        <w:rPr>
          <w:rFonts w:asciiTheme="majorBidi" w:hAnsiTheme="majorBidi" w:cstheme="majorBidi"/>
          <w:szCs w:val="22"/>
        </w:rPr>
      </w:pPr>
    </w:p>
    <w:p w14:paraId="7047F7DE" w14:textId="77777777" w:rsidR="006F5658" w:rsidRPr="001B07A5" w:rsidRDefault="006F5658" w:rsidP="006F5658">
      <w:pPr>
        <w:rPr>
          <w:rFonts w:asciiTheme="majorBidi" w:hAnsiTheme="majorBidi" w:cstheme="majorBidi"/>
          <w:i/>
          <w:iCs/>
          <w:szCs w:val="22"/>
        </w:rPr>
      </w:pPr>
      <w:r w:rsidRPr="001B07A5">
        <w:rPr>
          <w:rFonts w:asciiTheme="majorBidi" w:hAnsiTheme="majorBidi" w:cstheme="majorBidi"/>
          <w:i/>
          <w:iCs/>
          <w:szCs w:val="22"/>
        </w:rPr>
        <w:t>Manje česte nuspojave (mogu se javiti u do 1 na 100 osoba):</w:t>
      </w:r>
    </w:p>
    <w:p w14:paraId="13FCEC4C" w14:textId="77777777" w:rsidR="006F5658" w:rsidRPr="001B07A5" w:rsidRDefault="006F5658" w:rsidP="006F5658">
      <w:pPr>
        <w:rPr>
          <w:rFonts w:asciiTheme="majorBidi" w:hAnsiTheme="majorBidi" w:cstheme="majorBidi"/>
          <w:iCs/>
          <w:szCs w:val="22"/>
        </w:rPr>
      </w:pPr>
    </w:p>
    <w:p w14:paraId="6901E1C5"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niska razina određene vrste bijelih krvnih stanica (neutropenija), nizak hemoglobin ili broj crvenih krvnih stanica, niska razina krvnih pločica</w:t>
      </w:r>
    </w:p>
    <w:p w14:paraId="083F2B52"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alergijske reakcije (npr. oticanje usta, jezika, lica i grla, svrbež, koprivnjača)</w:t>
      </w:r>
    </w:p>
    <w:p w14:paraId="7A6D99B7"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povišene razine hormona prolaktina u krvi</w:t>
      </w:r>
    </w:p>
    <w:p w14:paraId="59AEF2C5"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visok šećer u krvi</w:t>
      </w:r>
    </w:p>
    <w:p w14:paraId="27A461FC"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povišene masnoće u krvi, kao što su visok kolesterol i visoki trigliceridi</w:t>
      </w:r>
    </w:p>
    <w:p w14:paraId="684FC208"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povišene razine inzulina, hormona koji regulira razine šećera u krvi</w:t>
      </w:r>
    </w:p>
    <w:p w14:paraId="56D3A3AB"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oslabljen ili pojačan apetit</w:t>
      </w:r>
    </w:p>
    <w:p w14:paraId="103AAD24"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razmišljanje o samoubojstvu</w:t>
      </w:r>
    </w:p>
    <w:p w14:paraId="361105A3"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duševni poremećaj obilježen nepotpunim dodirom ili gubitkom dodira sa stvarnošću</w:t>
      </w:r>
    </w:p>
    <w:p w14:paraId="46120399"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halucinacije (npr. vidite ili čujete stvari koji ne postoje)</w:t>
      </w:r>
    </w:p>
    <w:p w14:paraId="3C20E610"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deluzije (npr. vjerovanje u stvari koje nisu istinite)</w:t>
      </w:r>
    </w:p>
    <w:p w14:paraId="5526D9B7"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povećano zanimanje za seks (može dovesti do ponašanja koje Vas ili druge značajno zabrinjava)</w:t>
      </w:r>
    </w:p>
    <w:p w14:paraId="4E7B1C85"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panična reakcija</w:t>
      </w:r>
    </w:p>
    <w:p w14:paraId="6401E864"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depresija</w:t>
      </w:r>
    </w:p>
    <w:p w14:paraId="383D2882"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afektivna labilnost</w:t>
      </w:r>
    </w:p>
    <w:p w14:paraId="1D47D773"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stanje ravnodušnosti uz nedostatak emocija, osjećaj emocionalne i mentalne nelagode</w:t>
      </w:r>
    </w:p>
    <w:p w14:paraId="6821108C"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poremećaj spavanja</w:t>
      </w:r>
    </w:p>
    <w:p w14:paraId="5784A66C"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škrgutanje zubima ili čvrsto stiskanje čeljusti</w:t>
      </w:r>
    </w:p>
    <w:p w14:paraId="16F155BA"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smanjena spolna želja (oslabljen libido)</w:t>
      </w:r>
    </w:p>
    <w:p w14:paraId="437287E7"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promijenjeno raspoloženje</w:t>
      </w:r>
    </w:p>
    <w:p w14:paraId="1BD47FC3"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tegobe s mišićima</w:t>
      </w:r>
    </w:p>
    <w:p w14:paraId="42362352"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mišićne kretnje koje ne možete kontrolirati, kao što su grimase, mljackanje i kretnje jezika. One obično prvo zahvaćaju lice i usta, ali mogu zahvatiti i druge dijelove tijela. To mogu biti znakovi stanja koje se zove „tardivna diskinezija“.</w:t>
      </w:r>
    </w:p>
    <w:p w14:paraId="31F5E592"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parkinsonizam – zdravstveno stanje s mnogo različitih simptoma koji uključuju smanjene ili usporene kretnje, usporenost misli, trzanje pri savijanju udova (ukočenost s fenomenom zupčanika), povlačenje nogu po podu tijekom hoda, ubrzani sitni koraci, drhtanje, bezizražajno ili gotovo bezizražajno lice, mišićna ukočenost, slinjenje</w:t>
      </w:r>
    </w:p>
    <w:p w14:paraId="4174D147"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tegobe s kretanjem</w:t>
      </w:r>
    </w:p>
    <w:p w14:paraId="398D7652"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krajnje jak nemir ili nemirne noge</w:t>
      </w:r>
    </w:p>
    <w:p w14:paraId="0301065A"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fiksacija očnih jabučica u jednom položaju</w:t>
      </w:r>
    </w:p>
    <w:p w14:paraId="595D6703"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zamagljen vid</w:t>
      </w:r>
    </w:p>
    <w:p w14:paraId="6F45C065"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bol u oku</w:t>
      </w:r>
    </w:p>
    <w:p w14:paraId="61F2DF85"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dvoslike</w:t>
      </w:r>
    </w:p>
    <w:p w14:paraId="3D75E2D5"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 xml:space="preserve">osjetljivost očiju na svjetlost </w:t>
      </w:r>
    </w:p>
    <w:p w14:paraId="6E8BE655"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promjena osjeta okusa i mirisa</w:t>
      </w:r>
    </w:p>
    <w:p w14:paraId="08104CBC"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abnormalni otkucaji srca, usporen ili ubrzan rad srca</w:t>
      </w:r>
    </w:p>
    <w:p w14:paraId="745C7387"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visok krvni tlak</w:t>
      </w:r>
    </w:p>
    <w:p w14:paraId="19C8FAD4"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omaglica pri ustajanju iz ležećeg ili sjedećeg položaja zbog pada krvnog tlaka</w:t>
      </w:r>
    </w:p>
    <w:p w14:paraId="4E4B695C"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kašalj</w:t>
      </w:r>
    </w:p>
    <w:p w14:paraId="3E15E02A"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štucavica</w:t>
      </w:r>
    </w:p>
    <w:p w14:paraId="68457AC1"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gastroezofagealna refluksna bolest: prekomjerna količina želučanog soka koji se vraća (refluks) u jednjak (ezofagus ili cjevasti organ koji se proteže od usta do želuca i kroz koji prolazi hrana), uzrokujući žgaravicu i moguće oštećenje jednjaka</w:t>
      </w:r>
    </w:p>
    <w:p w14:paraId="4C83339A"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žgaravica</w:t>
      </w:r>
    </w:p>
    <w:p w14:paraId="605F6D97"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povraćanje</w:t>
      </w:r>
    </w:p>
    <w:p w14:paraId="47FC211B"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proljev</w:t>
      </w:r>
    </w:p>
    <w:p w14:paraId="2E8EEE30"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mučnina</w:t>
      </w:r>
    </w:p>
    <w:p w14:paraId="3C547810"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bol u želucu</w:t>
      </w:r>
    </w:p>
    <w:p w14:paraId="0F8EC260"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nelagoda u želucu</w:t>
      </w:r>
    </w:p>
    <w:p w14:paraId="72C39811"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zatvor</w:t>
      </w:r>
    </w:p>
    <w:p w14:paraId="54ADB10C"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lastRenderedPageBreak/>
        <w:t>•</w:t>
      </w:r>
      <w:r w:rsidRPr="001B07A5">
        <w:rPr>
          <w:rFonts w:asciiTheme="majorBidi" w:hAnsiTheme="majorBidi" w:cstheme="majorBidi"/>
          <w:szCs w:val="22"/>
        </w:rPr>
        <w:tab/>
        <w:t>učestalo pražnjenje crijeva</w:t>
      </w:r>
    </w:p>
    <w:p w14:paraId="266DF05A"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slinjenje, veća količina sline u ustima nego obično</w:t>
      </w:r>
    </w:p>
    <w:p w14:paraId="62AA821D"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abnormalan gubitak kose</w:t>
      </w:r>
    </w:p>
    <w:p w14:paraId="424E6F12"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akne, stanje kod kojeg je koža nosa i obraza neobično crvena, ekcem, otvrdnuće kože</w:t>
      </w:r>
    </w:p>
    <w:p w14:paraId="5607EBE4"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ukočenost mišića, grčevi mišića, trzanje mišića, napetost mišića, bol u mišićima (mialgija), bol u udovima</w:t>
      </w:r>
    </w:p>
    <w:p w14:paraId="08F16851"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bol u zglobovima (artralgija), bol u leđima, smanjen opseg pokreta zglobova, ukočen vrat, ograničeno otvaranje usta</w:t>
      </w:r>
    </w:p>
    <w:p w14:paraId="303BA0C7"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bubrežni kamenci, šećer (glukoza) u mokraći</w:t>
      </w:r>
    </w:p>
    <w:p w14:paraId="7A93B25A"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spontano lučenje mlijeka iz dojki (galaktoreja)</w:t>
      </w:r>
    </w:p>
    <w:p w14:paraId="0F2E3284"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povećanje dojki u muškaraca, osjetljivost dojki, suhoća rodnice</w:t>
      </w:r>
    </w:p>
    <w:p w14:paraId="7A54A354"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vrućica</w:t>
      </w:r>
    </w:p>
    <w:p w14:paraId="1C0AC242"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gubitak snage</w:t>
      </w:r>
    </w:p>
    <w:p w14:paraId="63CB1173"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smetnje pri hodu</w:t>
      </w:r>
    </w:p>
    <w:p w14:paraId="006960D1"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nelagoda u prsištu</w:t>
      </w:r>
    </w:p>
    <w:p w14:paraId="65B3E4F3"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reakcije na mjestu injekcije kao što je crvenilo, oticanje, nelagoda i svrbež na mjestu injekcije</w:t>
      </w:r>
    </w:p>
    <w:p w14:paraId="416332DE"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žeđ</w:t>
      </w:r>
    </w:p>
    <w:p w14:paraId="15A348CA"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tromost</w:t>
      </w:r>
    </w:p>
    <w:p w14:paraId="342C3491"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tijekom pretraga liječnik može pronaći</w:t>
      </w:r>
    </w:p>
    <w:p w14:paraId="1EE96795" w14:textId="77777777" w:rsidR="006F5658" w:rsidRPr="001B07A5" w:rsidRDefault="006F5658" w:rsidP="006F5658">
      <w:pPr>
        <w:autoSpaceDE w:val="0"/>
        <w:autoSpaceDN w:val="0"/>
        <w:adjustRightInd w:val="0"/>
        <w:ind w:left="1134"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povišene ili snižene razine glukoze u krvi</w:t>
      </w:r>
    </w:p>
    <w:p w14:paraId="7B378ED9" w14:textId="77777777" w:rsidR="006F5658" w:rsidRPr="001B07A5" w:rsidRDefault="006F5658" w:rsidP="006F5658">
      <w:pPr>
        <w:autoSpaceDE w:val="0"/>
        <w:autoSpaceDN w:val="0"/>
        <w:adjustRightInd w:val="0"/>
        <w:ind w:left="1134"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povišene razine glikiranog hemoglobina</w:t>
      </w:r>
    </w:p>
    <w:p w14:paraId="1D70253A" w14:textId="77777777" w:rsidR="006F5658" w:rsidRPr="001B07A5" w:rsidRDefault="006F5658" w:rsidP="006F5658">
      <w:pPr>
        <w:autoSpaceDE w:val="0"/>
        <w:autoSpaceDN w:val="0"/>
        <w:adjustRightInd w:val="0"/>
        <w:ind w:left="1134"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povećan opseg struka</w:t>
      </w:r>
    </w:p>
    <w:p w14:paraId="7250E86D" w14:textId="77777777" w:rsidR="006F5658" w:rsidRPr="001B07A5" w:rsidRDefault="006F5658" w:rsidP="006F5658">
      <w:pPr>
        <w:autoSpaceDE w:val="0"/>
        <w:autoSpaceDN w:val="0"/>
        <w:adjustRightInd w:val="0"/>
        <w:ind w:left="1134"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snižene razine kolesterola u krvi</w:t>
      </w:r>
    </w:p>
    <w:p w14:paraId="24F18CF1" w14:textId="77777777" w:rsidR="006F5658" w:rsidRPr="001B07A5" w:rsidRDefault="006F5658" w:rsidP="006F5658">
      <w:pPr>
        <w:autoSpaceDE w:val="0"/>
        <w:autoSpaceDN w:val="0"/>
        <w:adjustRightInd w:val="0"/>
        <w:ind w:left="1134"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snižene razine triglicerida u krvi</w:t>
      </w:r>
    </w:p>
    <w:p w14:paraId="61B8D064" w14:textId="77777777" w:rsidR="006F5658" w:rsidRPr="001B07A5" w:rsidRDefault="006F5658" w:rsidP="006F5658">
      <w:pPr>
        <w:pStyle w:val="ListParagraph"/>
        <w:numPr>
          <w:ilvl w:val="0"/>
          <w:numId w:val="28"/>
        </w:numPr>
        <w:autoSpaceDE w:val="0"/>
        <w:autoSpaceDN w:val="0"/>
        <w:adjustRightInd w:val="0"/>
        <w:ind w:left="1134" w:hanging="567"/>
        <w:rPr>
          <w:rFonts w:asciiTheme="majorBidi" w:hAnsiTheme="majorBidi" w:cstheme="majorBidi"/>
          <w:szCs w:val="22"/>
        </w:rPr>
      </w:pPr>
      <w:r w:rsidRPr="001B07A5">
        <w:rPr>
          <w:rFonts w:asciiTheme="majorBidi" w:hAnsiTheme="majorBidi" w:cstheme="majorBidi"/>
          <w:szCs w:val="22"/>
        </w:rPr>
        <w:t>smanjen broj bijelih krvnih stanica i neutrofila u krvi</w:t>
      </w:r>
    </w:p>
    <w:p w14:paraId="0A1F7A2D" w14:textId="77777777" w:rsidR="006F5658" w:rsidRPr="001B07A5" w:rsidRDefault="006F5658" w:rsidP="006F5658">
      <w:pPr>
        <w:autoSpaceDE w:val="0"/>
        <w:autoSpaceDN w:val="0"/>
        <w:adjustRightInd w:val="0"/>
        <w:ind w:left="1134"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povišene razine jetrenih enzima</w:t>
      </w:r>
    </w:p>
    <w:p w14:paraId="749ECEC3" w14:textId="77777777" w:rsidR="006F5658" w:rsidRPr="001B07A5" w:rsidRDefault="006F5658" w:rsidP="006F5658">
      <w:pPr>
        <w:pStyle w:val="ListParagraph"/>
        <w:numPr>
          <w:ilvl w:val="0"/>
          <w:numId w:val="28"/>
        </w:numPr>
        <w:autoSpaceDE w:val="0"/>
        <w:autoSpaceDN w:val="0"/>
        <w:adjustRightInd w:val="0"/>
        <w:ind w:left="1134" w:hanging="567"/>
        <w:rPr>
          <w:rFonts w:asciiTheme="majorBidi" w:hAnsiTheme="majorBidi" w:cstheme="majorBidi"/>
          <w:szCs w:val="22"/>
        </w:rPr>
      </w:pPr>
      <w:r w:rsidRPr="001B07A5">
        <w:rPr>
          <w:rFonts w:asciiTheme="majorBidi" w:hAnsiTheme="majorBidi" w:cstheme="majorBidi"/>
          <w:szCs w:val="22"/>
        </w:rPr>
        <w:t>snižena razina hormona prolaktina u krvi</w:t>
      </w:r>
    </w:p>
    <w:p w14:paraId="0B6EF472" w14:textId="77777777" w:rsidR="006F5658" w:rsidRPr="001B07A5" w:rsidRDefault="006F5658" w:rsidP="006F5658">
      <w:pPr>
        <w:pStyle w:val="ListParagraph"/>
        <w:numPr>
          <w:ilvl w:val="0"/>
          <w:numId w:val="28"/>
        </w:numPr>
        <w:autoSpaceDE w:val="0"/>
        <w:autoSpaceDN w:val="0"/>
        <w:adjustRightInd w:val="0"/>
        <w:ind w:left="1134" w:hanging="567"/>
        <w:rPr>
          <w:rFonts w:asciiTheme="majorBidi" w:hAnsiTheme="majorBidi" w:cstheme="majorBidi"/>
          <w:szCs w:val="22"/>
        </w:rPr>
      </w:pPr>
      <w:r w:rsidRPr="001B07A5">
        <w:rPr>
          <w:rFonts w:asciiTheme="majorBidi" w:hAnsiTheme="majorBidi" w:cstheme="majorBidi"/>
          <w:szCs w:val="22"/>
        </w:rPr>
        <w:t>poremećen nalaz rada srca na EKG</w:t>
      </w:r>
      <w:r w:rsidRPr="001B07A5">
        <w:rPr>
          <w:rFonts w:asciiTheme="majorBidi" w:hAnsiTheme="majorBidi" w:cstheme="majorBidi"/>
          <w:szCs w:val="22"/>
        </w:rPr>
        <w:noBreakHyphen/>
        <w:t>u (npr. smanjena ili inverzna amplituda T vala)</w:t>
      </w:r>
    </w:p>
    <w:p w14:paraId="3AA47894" w14:textId="77777777" w:rsidR="006F5658" w:rsidRPr="001B07A5" w:rsidRDefault="006F5658" w:rsidP="006F5658">
      <w:pPr>
        <w:autoSpaceDE w:val="0"/>
        <w:autoSpaceDN w:val="0"/>
        <w:adjustRightInd w:val="0"/>
        <w:ind w:left="1134"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povišene razine alanin aminotransferaze</w:t>
      </w:r>
    </w:p>
    <w:p w14:paraId="52B2A453" w14:textId="77777777" w:rsidR="006F5658" w:rsidRPr="001B07A5" w:rsidRDefault="006F5658" w:rsidP="006F5658">
      <w:pPr>
        <w:autoSpaceDE w:val="0"/>
        <w:autoSpaceDN w:val="0"/>
        <w:adjustRightInd w:val="0"/>
        <w:ind w:left="1134"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povišene razine gamaglutamil transferaze</w:t>
      </w:r>
    </w:p>
    <w:p w14:paraId="2A56E6D6" w14:textId="77777777" w:rsidR="006F5658" w:rsidRPr="001B07A5" w:rsidRDefault="006F5658" w:rsidP="006F5658">
      <w:pPr>
        <w:autoSpaceDE w:val="0"/>
        <w:autoSpaceDN w:val="0"/>
        <w:adjustRightInd w:val="0"/>
        <w:ind w:left="1134"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povišene razine bilirubina u krvi</w:t>
      </w:r>
    </w:p>
    <w:p w14:paraId="62E25BAF" w14:textId="77777777" w:rsidR="006F5658" w:rsidRPr="001B07A5" w:rsidRDefault="006F5658" w:rsidP="006F5658">
      <w:pPr>
        <w:autoSpaceDE w:val="0"/>
        <w:autoSpaceDN w:val="0"/>
        <w:adjustRightInd w:val="0"/>
        <w:ind w:left="1134"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povišene razine aspartat aminotransferaze</w:t>
      </w:r>
    </w:p>
    <w:p w14:paraId="20E42E67"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rezultati pretraga jetrene funkcije mogu biti neuobičajeni</w:t>
      </w:r>
    </w:p>
    <w:p w14:paraId="6CD4F97C" w14:textId="77777777" w:rsidR="006F5658" w:rsidRPr="001B07A5" w:rsidRDefault="006F5658" w:rsidP="006F5658">
      <w:pPr>
        <w:rPr>
          <w:rFonts w:asciiTheme="majorBidi" w:hAnsiTheme="majorBidi" w:cstheme="majorBidi"/>
          <w:iCs/>
          <w:szCs w:val="22"/>
        </w:rPr>
      </w:pPr>
    </w:p>
    <w:p w14:paraId="4174029B" w14:textId="77777777" w:rsidR="006F5658" w:rsidRPr="001B07A5" w:rsidRDefault="006F5658" w:rsidP="006F5658">
      <w:pPr>
        <w:keepNext/>
        <w:keepLines/>
        <w:rPr>
          <w:rFonts w:asciiTheme="majorBidi" w:hAnsiTheme="majorBidi" w:cstheme="majorBidi"/>
          <w:i/>
          <w:iCs/>
          <w:szCs w:val="22"/>
        </w:rPr>
      </w:pPr>
      <w:r w:rsidRPr="001B07A5">
        <w:rPr>
          <w:rFonts w:asciiTheme="majorBidi" w:hAnsiTheme="majorBidi" w:cstheme="majorBidi"/>
          <w:i/>
          <w:iCs/>
          <w:szCs w:val="22"/>
        </w:rPr>
        <w:t>Sljedeće nuspojave prijavljene su nakon stavljanja u promet lijekova koji sadrže istu djelatnu tvar, ali se uzimaju kroz usta, međutim, učestalost njihove pojave nije poznata (učestalost se ne može procijeniti iz dostupnih podataka):</w:t>
      </w:r>
    </w:p>
    <w:p w14:paraId="1A94D831" w14:textId="77777777" w:rsidR="006F5658" w:rsidRPr="001B07A5" w:rsidRDefault="006F5658" w:rsidP="006F5658">
      <w:pPr>
        <w:keepNext/>
        <w:keepLines/>
        <w:rPr>
          <w:rFonts w:asciiTheme="majorBidi" w:hAnsiTheme="majorBidi" w:cstheme="majorBidi"/>
          <w:iCs/>
          <w:szCs w:val="22"/>
        </w:rPr>
      </w:pPr>
    </w:p>
    <w:p w14:paraId="5B368825"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niske razine bijelih krvnih stanica</w:t>
      </w:r>
    </w:p>
    <w:p w14:paraId="5611E40F"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oslabljen apetit</w:t>
      </w:r>
    </w:p>
    <w:p w14:paraId="0766ED84"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niska razina natrija u krvi</w:t>
      </w:r>
    </w:p>
    <w:p w14:paraId="12B2A12B"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samoubojstvo i pokušaj samoubojstva</w:t>
      </w:r>
    </w:p>
    <w:p w14:paraId="69DDBBA5"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nemogućnost odupiranja nagonu, porivu ili iskušenju za bavljenjem radnjama koje bi mogle naškoditi Vama ili drugima, što može uključivati:</w:t>
      </w:r>
    </w:p>
    <w:p w14:paraId="7A749EA7" w14:textId="77777777" w:rsidR="006F5658" w:rsidRPr="001B07A5" w:rsidRDefault="006F5658" w:rsidP="006F5658">
      <w:pPr>
        <w:autoSpaceDE w:val="0"/>
        <w:autoSpaceDN w:val="0"/>
        <w:adjustRightInd w:val="0"/>
        <w:ind w:left="1134"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snažan nagon za pretjeranim kockanjem usprkos ozbiljnim posljedicama za Vas ili Vašu obitelj</w:t>
      </w:r>
    </w:p>
    <w:p w14:paraId="66F75438" w14:textId="77777777" w:rsidR="006F5658" w:rsidRPr="001B07A5" w:rsidRDefault="006F5658" w:rsidP="006F5658">
      <w:pPr>
        <w:autoSpaceDE w:val="0"/>
        <w:autoSpaceDN w:val="0"/>
        <w:adjustRightInd w:val="0"/>
        <w:ind w:left="1134"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pretjerano kupovanje koje se ne može kontrolirati</w:t>
      </w:r>
    </w:p>
    <w:p w14:paraId="3966C362" w14:textId="77777777" w:rsidR="006F5658" w:rsidRPr="001B07A5" w:rsidRDefault="006F5658" w:rsidP="006F5658">
      <w:pPr>
        <w:autoSpaceDE w:val="0"/>
        <w:autoSpaceDN w:val="0"/>
        <w:adjustRightInd w:val="0"/>
        <w:ind w:left="1134"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prejedanje (jedenje ogromnih količina hrane u kratkom razdoblju) ili kompulzivno jedenje (jedenje veće količine hrane nego što je normalno i više nego je potrebno za utaženje gladi)</w:t>
      </w:r>
    </w:p>
    <w:p w14:paraId="366254AE" w14:textId="77777777" w:rsidR="006F5658" w:rsidRPr="001B07A5" w:rsidRDefault="006F5658" w:rsidP="006F5658">
      <w:pPr>
        <w:autoSpaceDE w:val="0"/>
        <w:autoSpaceDN w:val="0"/>
        <w:adjustRightInd w:val="0"/>
        <w:ind w:left="1134"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sklonost da se odluta</w:t>
      </w:r>
    </w:p>
    <w:p w14:paraId="75575506" w14:textId="77777777" w:rsidR="006F5658" w:rsidRPr="001B07A5" w:rsidRDefault="006F5658" w:rsidP="006F5658">
      <w:pPr>
        <w:autoSpaceDE w:val="0"/>
        <w:autoSpaceDN w:val="0"/>
        <w:adjustRightInd w:val="0"/>
        <w:ind w:left="567"/>
        <w:rPr>
          <w:rFonts w:asciiTheme="majorBidi" w:hAnsiTheme="majorBidi" w:cstheme="majorBidi"/>
          <w:szCs w:val="22"/>
        </w:rPr>
      </w:pPr>
      <w:r w:rsidRPr="001B07A5">
        <w:rPr>
          <w:rFonts w:asciiTheme="majorBidi" w:hAnsiTheme="majorBidi" w:cstheme="majorBidi"/>
          <w:szCs w:val="22"/>
        </w:rPr>
        <w:t>Ako primijetite neko od ovih ponašanja obratite se svom liječniku kako biste razgovarali o načinima njihova zbrinjavanja ili smanjivanja simptoma.</w:t>
      </w:r>
    </w:p>
    <w:p w14:paraId="3265C1C3"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nervoza</w:t>
      </w:r>
    </w:p>
    <w:p w14:paraId="04C735FA"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agresivnost</w:t>
      </w:r>
    </w:p>
    <w:p w14:paraId="696E6D04"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lastRenderedPageBreak/>
        <w:t>•</w:t>
      </w:r>
      <w:r w:rsidRPr="001B07A5">
        <w:rPr>
          <w:rFonts w:asciiTheme="majorBidi" w:hAnsiTheme="majorBidi" w:cstheme="majorBidi"/>
          <w:szCs w:val="22"/>
        </w:rPr>
        <w:tab/>
        <w:t>maligni neuroleptički sindrom (sindrom sa simptomima kao što su vrućica, mišićna ukočenost, ubrzano disanje, znojenje, snižena razina svijesti i iznenadne promjene krvnog tlaka i brzine rada srca)</w:t>
      </w:r>
    </w:p>
    <w:p w14:paraId="4C59314E"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napadaj (konvulzije)</w:t>
      </w:r>
    </w:p>
    <w:p w14:paraId="14C56B09"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serotoninski sindrom (reakcija koja može uzrokovati osjećaj velike sreće, omamljenost, nespretnost, nemir, osjećaj opijenosti, vrućicu, znojenje ili ukočenost mišića)</w:t>
      </w:r>
    </w:p>
    <w:p w14:paraId="74A7E8BF"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poremećaji govora</w:t>
      </w:r>
    </w:p>
    <w:p w14:paraId="6898D53B"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dijabetička ketoacidoza (ketoni u krvi i mokraći) ili koma</w:t>
      </w:r>
    </w:p>
    <w:p w14:paraId="4A391D5D"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nesvjestica</w:t>
      </w:r>
    </w:p>
    <w:p w14:paraId="0C2845F7"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 xml:space="preserve">tegobe sa srcem uključujući prestanak rada srca, </w:t>
      </w:r>
      <w:r w:rsidRPr="001B07A5">
        <w:rPr>
          <w:rFonts w:asciiTheme="majorBidi" w:hAnsiTheme="majorBidi" w:cstheme="majorBidi"/>
          <w:i/>
          <w:iCs/>
          <w:szCs w:val="22"/>
        </w:rPr>
        <w:t>torsades de pointes</w:t>
      </w:r>
      <w:r w:rsidRPr="001B07A5">
        <w:rPr>
          <w:rFonts w:asciiTheme="majorBidi" w:hAnsiTheme="majorBidi" w:cstheme="majorBidi"/>
          <w:szCs w:val="22"/>
        </w:rPr>
        <w:t>, nepravilnosti srčanog ritma koje mogu biti posljedica poremećenog širenja električnih impulsa u srcu</w:t>
      </w:r>
    </w:p>
    <w:p w14:paraId="0010CBA8"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simptomi povezani s krvnim ugrušcima u venama, osobito u nogama (simptomi uključuju oticanje, bol i crvenilo noge), koji mogu otputovati krvnim žilama do pluća i uzrokovati bol u prsnom košu i otežano disanje</w:t>
      </w:r>
    </w:p>
    <w:p w14:paraId="1F61A4FB"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grč mišića grla koji može izazvati osjećaj kao da Vam je nešto veliko zapelo u grlu</w:t>
      </w:r>
    </w:p>
    <w:p w14:paraId="0002E677"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grč mišića oko glasnica</w:t>
      </w:r>
    </w:p>
    <w:p w14:paraId="0A50039A"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slučajno udisanje hrane uz rizik od upale pluća (infekcije pluća)</w:t>
      </w:r>
    </w:p>
    <w:p w14:paraId="3AA6F068"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upala gušterače</w:t>
      </w:r>
    </w:p>
    <w:p w14:paraId="316195B4"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otežano gutanje</w:t>
      </w:r>
    </w:p>
    <w:p w14:paraId="07B8E58C"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zatajenje jetre</w:t>
      </w:r>
    </w:p>
    <w:p w14:paraId="5B4AE674"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žutica (žuta boja kože i bjeloočnica)</w:t>
      </w:r>
    </w:p>
    <w:p w14:paraId="6377CBA0"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upala jetre</w:t>
      </w:r>
    </w:p>
    <w:p w14:paraId="05CBB104"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osip</w:t>
      </w:r>
    </w:p>
    <w:p w14:paraId="72528B8A"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osjetljivost kože na svjetlost</w:t>
      </w:r>
    </w:p>
    <w:p w14:paraId="63C029F6"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prekomjerno znojenje</w:t>
      </w:r>
    </w:p>
    <w:p w14:paraId="5E16B3E2"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 xml:space="preserve">ozbiljne alergijske reakcije kao što je reakcija na lijek s eozinofilijom i sistemskim simptomima (engl. </w:t>
      </w:r>
      <w:r w:rsidRPr="001B07A5">
        <w:rPr>
          <w:rFonts w:asciiTheme="majorBidi" w:hAnsiTheme="majorBidi" w:cstheme="majorBidi"/>
          <w:i/>
          <w:iCs/>
          <w:szCs w:val="22"/>
        </w:rPr>
        <w:t>Drug Reaction with Eosinophilia and Systemic Symptoms</w:t>
      </w:r>
      <w:r w:rsidRPr="001B07A5">
        <w:rPr>
          <w:rFonts w:asciiTheme="majorBidi" w:hAnsiTheme="majorBidi" w:cstheme="majorBidi"/>
          <w:szCs w:val="22"/>
        </w:rPr>
        <w:t>, DRESS). DRESS započinje simptomima nalik gripi s osipom na licu, a zatim se javljaju prošireni osip, visoka temperatura, povećani limfni čvorovi, porast razina jetrenih enzima vidljiv u nalazima krvnih pretraga te povećanje broja jedne vrste bijelih krvnih stanica (eozinofilija)</w:t>
      </w:r>
    </w:p>
    <w:p w14:paraId="27FFC610"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slabost, osjetljivost ili bol mišića, osobito ako se istodobno loše osjećate, imate povišenu tjelesnu temperaturu ili tamnu boju mokraće. To može biti posljedica abnormalne razgradnje mišića, što može biti opasno po život i dovesti do problema s bubrezima (stanje koje se naziva rabdomioliza)</w:t>
      </w:r>
    </w:p>
    <w:p w14:paraId="1A5E08F0"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otežano mokrenje</w:t>
      </w:r>
    </w:p>
    <w:p w14:paraId="2489B0B6"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nevoljno mokrenje (inkontinencija)</w:t>
      </w:r>
    </w:p>
    <w:p w14:paraId="514D0192"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simptomi ustezanja u novorođenčeta</w:t>
      </w:r>
    </w:p>
    <w:p w14:paraId="12421482"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produljena i/ili bolna erekcija</w:t>
      </w:r>
    </w:p>
    <w:p w14:paraId="0C198A3C"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iznenadna neobjašnjiva smrt</w:t>
      </w:r>
    </w:p>
    <w:p w14:paraId="4AD8CC74"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otežano kontroliranje unutarnje tjelesne temperature ili pregrijavanje</w:t>
      </w:r>
    </w:p>
    <w:p w14:paraId="7A2861DE"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bol u prsnom košu</w:t>
      </w:r>
    </w:p>
    <w:p w14:paraId="7A3F78C8"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oticanje šaka, gležnjeva ili stopala</w:t>
      </w:r>
    </w:p>
    <w:p w14:paraId="700989AA"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na pretragama liječnik može pronaći</w:t>
      </w:r>
    </w:p>
    <w:p w14:paraId="38F32616" w14:textId="77777777" w:rsidR="006F5658" w:rsidRPr="001B07A5" w:rsidRDefault="006F5658" w:rsidP="006F5658">
      <w:pPr>
        <w:autoSpaceDE w:val="0"/>
        <w:autoSpaceDN w:val="0"/>
        <w:adjustRightInd w:val="0"/>
        <w:ind w:left="1134"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promjenjive rezultate testova kojima se mjeri glukoza u krvi</w:t>
      </w:r>
    </w:p>
    <w:p w14:paraId="6308E00C" w14:textId="77777777" w:rsidR="006F5658" w:rsidRPr="001B07A5" w:rsidRDefault="006F5658" w:rsidP="006F5658">
      <w:pPr>
        <w:pStyle w:val="ListParagraph"/>
        <w:numPr>
          <w:ilvl w:val="0"/>
          <w:numId w:val="29"/>
        </w:numPr>
        <w:autoSpaceDE w:val="0"/>
        <w:autoSpaceDN w:val="0"/>
        <w:adjustRightInd w:val="0"/>
        <w:ind w:left="1134" w:hanging="567"/>
        <w:rPr>
          <w:rFonts w:asciiTheme="majorBidi" w:hAnsiTheme="majorBidi" w:cstheme="majorBidi"/>
          <w:szCs w:val="22"/>
        </w:rPr>
      </w:pPr>
      <w:r w:rsidRPr="001B07A5">
        <w:rPr>
          <w:rFonts w:asciiTheme="majorBidi" w:hAnsiTheme="majorBidi" w:cstheme="majorBidi"/>
          <w:szCs w:val="22"/>
        </w:rPr>
        <w:t>produljenje QT intervala (poremećen nalaz na pretrazi srca (EKG))</w:t>
      </w:r>
    </w:p>
    <w:p w14:paraId="66882631" w14:textId="77777777" w:rsidR="006F5658" w:rsidRPr="001B07A5" w:rsidRDefault="006F5658" w:rsidP="006F5658">
      <w:pPr>
        <w:pStyle w:val="ListParagraph"/>
        <w:numPr>
          <w:ilvl w:val="0"/>
          <w:numId w:val="29"/>
        </w:numPr>
        <w:autoSpaceDE w:val="0"/>
        <w:autoSpaceDN w:val="0"/>
        <w:adjustRightInd w:val="0"/>
        <w:ind w:left="1134" w:hanging="567"/>
        <w:rPr>
          <w:rFonts w:asciiTheme="majorBidi" w:hAnsiTheme="majorBidi" w:cstheme="majorBidi"/>
          <w:szCs w:val="22"/>
        </w:rPr>
      </w:pPr>
      <w:r w:rsidRPr="001B07A5">
        <w:rPr>
          <w:rFonts w:asciiTheme="majorBidi" w:hAnsiTheme="majorBidi" w:cstheme="majorBidi"/>
          <w:szCs w:val="22"/>
        </w:rPr>
        <w:t>povišene razine alkalne fosfataze u krvi.</w:t>
      </w:r>
    </w:p>
    <w:p w14:paraId="102E0CFB" w14:textId="77777777" w:rsidR="006F5658" w:rsidRPr="001B07A5" w:rsidRDefault="006F5658" w:rsidP="006F5658">
      <w:pPr>
        <w:rPr>
          <w:rFonts w:asciiTheme="majorBidi" w:hAnsiTheme="majorBidi" w:cstheme="majorBidi"/>
          <w:szCs w:val="22"/>
        </w:rPr>
      </w:pPr>
    </w:p>
    <w:p w14:paraId="51B4B13B" w14:textId="77777777" w:rsidR="006F5658" w:rsidRPr="001B07A5" w:rsidRDefault="006F5658" w:rsidP="000E7012">
      <w:pPr>
        <w:keepNext/>
        <w:rPr>
          <w:rFonts w:asciiTheme="majorBidi" w:hAnsiTheme="majorBidi" w:cstheme="majorBidi"/>
          <w:b/>
          <w:szCs w:val="22"/>
        </w:rPr>
      </w:pPr>
      <w:r w:rsidRPr="001B07A5">
        <w:rPr>
          <w:rFonts w:asciiTheme="majorBidi" w:hAnsiTheme="majorBidi" w:cstheme="majorBidi"/>
          <w:b/>
          <w:szCs w:val="22"/>
        </w:rPr>
        <w:t>Prijavljivanje nuspojava</w:t>
      </w:r>
    </w:p>
    <w:p w14:paraId="1BFFF92E" w14:textId="21FD48C3"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 xml:space="preserve">Ako primijetite bilo koju nuspojavu, potrebno je obavijestiti liječnika ili medicinsku sestru. To uključuje i svaku moguću nuspojavu koja nije navedena u ovoj uputi. Nuspojave možete prijaviti izravno putem nacionalnog sustava za prijavu nuspojava: </w:t>
      </w:r>
      <w:r w:rsidRPr="001B07A5">
        <w:rPr>
          <w:rFonts w:asciiTheme="majorBidi" w:hAnsiTheme="majorBidi" w:cstheme="majorBidi"/>
          <w:szCs w:val="22"/>
          <w:highlight w:val="lightGray"/>
        </w:rPr>
        <w:t xml:space="preserve">navedenog u </w:t>
      </w:r>
      <w:hyperlink r:id="rId49" w:history="1">
        <w:r w:rsidR="00AE33F5">
          <w:rPr>
            <w:rFonts w:eastAsia="Times New Roman"/>
            <w:snapToGrid w:val="0"/>
            <w:color w:val="0000FF"/>
            <w:szCs w:val="22"/>
            <w:highlight w:val="lightGray"/>
            <w:u w:val="single"/>
          </w:rPr>
          <w:t>Dodatku V</w:t>
        </w:r>
      </w:hyperlink>
      <w:r w:rsidRPr="001B07A5">
        <w:rPr>
          <w:rFonts w:asciiTheme="majorBidi" w:hAnsiTheme="majorBidi" w:cstheme="majorBidi"/>
          <w:szCs w:val="22"/>
        </w:rPr>
        <w:t>. Prijavljivanjem nuspojava možete pridonijeti u procjeni sigurnosti ovog lijeka.</w:t>
      </w:r>
    </w:p>
    <w:p w14:paraId="46071DE5" w14:textId="77777777" w:rsidR="006F5658" w:rsidRPr="001B07A5" w:rsidRDefault="006F5658" w:rsidP="006F5658">
      <w:pPr>
        <w:jc w:val="both"/>
        <w:rPr>
          <w:rFonts w:asciiTheme="majorBidi" w:hAnsiTheme="majorBidi" w:cstheme="majorBidi"/>
          <w:szCs w:val="22"/>
        </w:rPr>
      </w:pPr>
    </w:p>
    <w:p w14:paraId="1A12BF46" w14:textId="77777777" w:rsidR="006F5658" w:rsidRPr="001B07A5" w:rsidRDefault="006F5658" w:rsidP="006F5658">
      <w:pPr>
        <w:rPr>
          <w:rFonts w:asciiTheme="majorBidi" w:hAnsiTheme="majorBidi" w:cstheme="majorBidi"/>
          <w:szCs w:val="22"/>
        </w:rPr>
      </w:pPr>
    </w:p>
    <w:p w14:paraId="5C40952E" w14:textId="6D58676E" w:rsidR="006F5658" w:rsidRPr="001B07A5" w:rsidRDefault="006F5658" w:rsidP="000E7012">
      <w:pPr>
        <w:keepNext/>
        <w:ind w:left="567" w:hanging="567"/>
        <w:rPr>
          <w:rFonts w:asciiTheme="majorBidi" w:hAnsiTheme="majorBidi" w:cstheme="majorBidi"/>
          <w:szCs w:val="22"/>
        </w:rPr>
      </w:pPr>
      <w:r w:rsidRPr="001B07A5">
        <w:rPr>
          <w:rFonts w:asciiTheme="majorBidi" w:hAnsiTheme="majorBidi" w:cstheme="majorBidi"/>
          <w:b/>
          <w:szCs w:val="22"/>
        </w:rPr>
        <w:t>5.</w:t>
      </w:r>
      <w:r w:rsidRPr="001B07A5">
        <w:rPr>
          <w:rFonts w:asciiTheme="majorBidi" w:hAnsiTheme="majorBidi" w:cstheme="majorBidi"/>
          <w:b/>
          <w:szCs w:val="22"/>
        </w:rPr>
        <w:tab/>
        <w:t xml:space="preserve">Kako čuvati lijek </w:t>
      </w:r>
      <w:r w:rsidR="00AD7394">
        <w:rPr>
          <w:rFonts w:asciiTheme="majorBidi" w:hAnsiTheme="majorBidi" w:cstheme="majorBidi"/>
          <w:b/>
          <w:szCs w:val="22"/>
        </w:rPr>
        <w:t>Abilify Maintena</w:t>
      </w:r>
    </w:p>
    <w:p w14:paraId="34A7DAC1" w14:textId="77777777" w:rsidR="006F5658" w:rsidRPr="001B07A5" w:rsidRDefault="006F5658" w:rsidP="000E7012">
      <w:pPr>
        <w:keepNext/>
        <w:rPr>
          <w:rFonts w:asciiTheme="majorBidi" w:hAnsiTheme="majorBidi" w:cstheme="majorBidi"/>
          <w:szCs w:val="22"/>
        </w:rPr>
      </w:pPr>
    </w:p>
    <w:p w14:paraId="267FFE2C"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Lijek čuvajte izvan pogleda i dohvata djece.</w:t>
      </w:r>
    </w:p>
    <w:p w14:paraId="1746B295" w14:textId="77777777" w:rsidR="006F5658" w:rsidRPr="001B07A5" w:rsidRDefault="006F5658" w:rsidP="006F5658">
      <w:pPr>
        <w:rPr>
          <w:rFonts w:asciiTheme="majorBidi" w:hAnsiTheme="majorBidi" w:cstheme="majorBidi"/>
          <w:szCs w:val="22"/>
        </w:rPr>
      </w:pPr>
    </w:p>
    <w:p w14:paraId="0E3DB461"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Ovaj lijek se ne smije upotrijebiti nakon isteka roka valjanosti navedenog na kutiji i napunjenoj štrcaljki. Rok valjanosti odnosi se na zadnji dan navedenog mjeseca.</w:t>
      </w:r>
    </w:p>
    <w:p w14:paraId="2B2CCDD5" w14:textId="77777777" w:rsidR="00FE41FE" w:rsidRDefault="00FE41FE" w:rsidP="006F5658">
      <w:pPr>
        <w:rPr>
          <w:rFonts w:asciiTheme="majorBidi" w:hAnsiTheme="majorBidi" w:cstheme="majorBidi"/>
          <w:szCs w:val="22"/>
        </w:rPr>
      </w:pPr>
    </w:p>
    <w:p w14:paraId="37B3013E" w14:textId="2E273313" w:rsidR="0083135C" w:rsidRDefault="0083135C" w:rsidP="006F5658">
      <w:pPr>
        <w:rPr>
          <w:rStyle w:val="Emphasis"/>
          <w:i w:val="0"/>
          <w:iCs/>
          <w:color w:val="000000"/>
          <w:szCs w:val="22"/>
        </w:rPr>
      </w:pPr>
      <w:r>
        <w:rPr>
          <w:rStyle w:val="Emphasis"/>
          <w:i w:val="0"/>
          <w:iCs/>
          <w:color w:val="000000"/>
          <w:szCs w:val="22"/>
        </w:rPr>
        <w:t>Ne zamrzavati.</w:t>
      </w:r>
    </w:p>
    <w:p w14:paraId="08F7E336" w14:textId="77777777" w:rsidR="0083135C" w:rsidRDefault="0083135C" w:rsidP="006F5658">
      <w:pPr>
        <w:rPr>
          <w:rFonts w:asciiTheme="majorBidi" w:hAnsiTheme="majorBidi" w:cstheme="majorBidi"/>
          <w:szCs w:val="22"/>
        </w:rPr>
      </w:pPr>
    </w:p>
    <w:p w14:paraId="703DB431" w14:textId="27C77DAB" w:rsidR="006F5658" w:rsidRDefault="00FE41FE" w:rsidP="006F5658">
      <w:pPr>
        <w:rPr>
          <w:rFonts w:asciiTheme="majorBidi" w:hAnsiTheme="majorBidi" w:cstheme="majorBidi"/>
          <w:szCs w:val="22"/>
        </w:rPr>
      </w:pPr>
      <w:r w:rsidRPr="00FE41FE">
        <w:rPr>
          <w:rFonts w:asciiTheme="majorBidi" w:hAnsiTheme="majorBidi" w:cstheme="majorBidi"/>
          <w:szCs w:val="22"/>
        </w:rPr>
        <w:t>Nikada nemojte nikakve lijekove bacati u otpadne vode ili kućni otpad. Pitajte svog ljekarnika kako baciti lijekove koje više ne koristite. Ove će mjere pomoći u očuvanju okoliša.</w:t>
      </w:r>
    </w:p>
    <w:p w14:paraId="63ED8830" w14:textId="77777777" w:rsidR="00FE41FE" w:rsidRPr="001B07A5" w:rsidRDefault="00FE41FE" w:rsidP="006F5658">
      <w:pPr>
        <w:rPr>
          <w:rFonts w:asciiTheme="majorBidi" w:hAnsiTheme="majorBidi" w:cstheme="majorBidi"/>
          <w:szCs w:val="22"/>
        </w:rPr>
      </w:pPr>
    </w:p>
    <w:p w14:paraId="0A36BC88" w14:textId="77777777" w:rsidR="006F5658" w:rsidRPr="001B07A5" w:rsidRDefault="006F5658" w:rsidP="006F5658">
      <w:pPr>
        <w:rPr>
          <w:rFonts w:asciiTheme="majorBidi" w:hAnsiTheme="majorBidi" w:cstheme="majorBidi"/>
          <w:szCs w:val="22"/>
        </w:rPr>
      </w:pPr>
    </w:p>
    <w:p w14:paraId="70EB6347" w14:textId="77777777" w:rsidR="006F5658" w:rsidRPr="001B07A5" w:rsidRDefault="006F5658" w:rsidP="006F5658">
      <w:pPr>
        <w:keepNext/>
        <w:ind w:left="567" w:hanging="567"/>
        <w:rPr>
          <w:rFonts w:asciiTheme="majorBidi" w:hAnsiTheme="majorBidi" w:cstheme="majorBidi"/>
          <w:szCs w:val="22"/>
        </w:rPr>
      </w:pPr>
      <w:r w:rsidRPr="001B07A5">
        <w:rPr>
          <w:rFonts w:asciiTheme="majorBidi" w:hAnsiTheme="majorBidi" w:cstheme="majorBidi"/>
          <w:b/>
          <w:szCs w:val="22"/>
        </w:rPr>
        <w:t>6.</w:t>
      </w:r>
      <w:r w:rsidRPr="001B07A5">
        <w:rPr>
          <w:rFonts w:asciiTheme="majorBidi" w:hAnsiTheme="majorBidi" w:cstheme="majorBidi"/>
          <w:b/>
          <w:szCs w:val="22"/>
        </w:rPr>
        <w:tab/>
        <w:t>Sadržaj pakiranja i druge informacije</w:t>
      </w:r>
    </w:p>
    <w:p w14:paraId="114C8BA3" w14:textId="77777777" w:rsidR="006F5658" w:rsidRPr="001B07A5" w:rsidRDefault="006F5658" w:rsidP="006F5658">
      <w:pPr>
        <w:keepNext/>
        <w:rPr>
          <w:rFonts w:asciiTheme="majorBidi" w:hAnsiTheme="majorBidi" w:cstheme="majorBidi"/>
          <w:szCs w:val="22"/>
        </w:rPr>
      </w:pPr>
    </w:p>
    <w:p w14:paraId="4095B4F8" w14:textId="4A85C086" w:rsidR="006F5658" w:rsidRPr="001B07A5" w:rsidRDefault="006F5658" w:rsidP="006F5658">
      <w:pPr>
        <w:keepNext/>
        <w:rPr>
          <w:rFonts w:asciiTheme="majorBidi" w:hAnsiTheme="majorBidi" w:cstheme="majorBidi"/>
          <w:szCs w:val="22"/>
        </w:rPr>
      </w:pPr>
      <w:r w:rsidRPr="001B07A5">
        <w:rPr>
          <w:rFonts w:asciiTheme="majorBidi" w:hAnsiTheme="majorBidi" w:cstheme="majorBidi"/>
          <w:b/>
          <w:szCs w:val="22"/>
        </w:rPr>
        <w:t xml:space="preserve">Što lijek </w:t>
      </w:r>
      <w:r w:rsidR="00AD7394">
        <w:rPr>
          <w:rFonts w:asciiTheme="majorBidi" w:hAnsiTheme="majorBidi" w:cstheme="majorBidi"/>
          <w:b/>
          <w:szCs w:val="22"/>
        </w:rPr>
        <w:t>Abilify Maintena</w:t>
      </w:r>
      <w:r w:rsidRPr="001B07A5">
        <w:rPr>
          <w:rFonts w:asciiTheme="majorBidi" w:hAnsiTheme="majorBidi" w:cstheme="majorBidi"/>
          <w:b/>
          <w:szCs w:val="22"/>
        </w:rPr>
        <w:t xml:space="preserve"> sadrži</w:t>
      </w:r>
    </w:p>
    <w:p w14:paraId="4A4C763E"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Djelatna tvar je aripiprazol.</w:t>
      </w:r>
    </w:p>
    <w:p w14:paraId="726114CB" w14:textId="77777777" w:rsidR="006F5658" w:rsidRPr="001B07A5" w:rsidRDefault="006F5658" w:rsidP="006F5658">
      <w:pPr>
        <w:ind w:left="567"/>
        <w:rPr>
          <w:rFonts w:asciiTheme="majorBidi" w:hAnsiTheme="majorBidi" w:cstheme="majorBidi"/>
          <w:szCs w:val="22"/>
        </w:rPr>
      </w:pPr>
    </w:p>
    <w:p w14:paraId="11679BA5" w14:textId="59350CC0" w:rsidR="006F5658" w:rsidRPr="001B07A5" w:rsidRDefault="00AD7394" w:rsidP="006F5658">
      <w:pPr>
        <w:ind w:left="567"/>
        <w:rPr>
          <w:rFonts w:asciiTheme="majorBidi" w:hAnsiTheme="majorBidi" w:cstheme="majorBidi"/>
          <w:szCs w:val="22"/>
          <w:u w:val="single"/>
        </w:rPr>
      </w:pPr>
      <w:r>
        <w:rPr>
          <w:rFonts w:asciiTheme="majorBidi" w:hAnsiTheme="majorBidi" w:cstheme="majorBidi"/>
          <w:iCs/>
          <w:szCs w:val="22"/>
          <w:u w:val="single"/>
        </w:rPr>
        <w:t>Abilify Maintena</w:t>
      </w:r>
      <w:r w:rsidR="006F5658" w:rsidRPr="001B07A5">
        <w:rPr>
          <w:rFonts w:asciiTheme="majorBidi" w:hAnsiTheme="majorBidi" w:cstheme="majorBidi"/>
          <w:iCs/>
          <w:szCs w:val="22"/>
          <w:u w:val="single"/>
        </w:rPr>
        <w:t xml:space="preserve"> 720 mg suspenzija za injekciju s produljenim oslobađanjem u napunjenoj štrcaljki</w:t>
      </w:r>
    </w:p>
    <w:p w14:paraId="4ECAD1FF" w14:textId="77777777" w:rsidR="006F5658" w:rsidRPr="001B07A5" w:rsidRDefault="006F5658" w:rsidP="006F5658">
      <w:pPr>
        <w:ind w:left="567"/>
        <w:rPr>
          <w:rFonts w:asciiTheme="majorBidi" w:hAnsiTheme="majorBidi" w:cstheme="majorBidi"/>
          <w:iCs/>
          <w:szCs w:val="22"/>
        </w:rPr>
      </w:pPr>
      <w:r w:rsidRPr="001B07A5">
        <w:rPr>
          <w:rFonts w:asciiTheme="majorBidi" w:hAnsiTheme="majorBidi" w:cstheme="majorBidi"/>
          <w:iCs/>
          <w:szCs w:val="22"/>
        </w:rPr>
        <w:t>Jedna napunjena štrcaljka sadrži 720 mg aripiprazola.</w:t>
      </w:r>
    </w:p>
    <w:p w14:paraId="55E7014C" w14:textId="77777777" w:rsidR="006F5658" w:rsidRPr="001B07A5" w:rsidRDefault="006F5658" w:rsidP="006F5658">
      <w:pPr>
        <w:ind w:left="567"/>
        <w:rPr>
          <w:rFonts w:asciiTheme="majorBidi" w:hAnsiTheme="majorBidi" w:cstheme="majorBidi"/>
          <w:szCs w:val="22"/>
        </w:rPr>
      </w:pPr>
    </w:p>
    <w:p w14:paraId="1A299C66" w14:textId="4EC36883" w:rsidR="006F5658" w:rsidRPr="001B07A5" w:rsidRDefault="00AD7394" w:rsidP="006F5658">
      <w:pPr>
        <w:ind w:left="567"/>
        <w:rPr>
          <w:rFonts w:asciiTheme="majorBidi" w:hAnsiTheme="majorBidi" w:cstheme="majorBidi"/>
          <w:szCs w:val="22"/>
          <w:u w:val="single"/>
        </w:rPr>
      </w:pPr>
      <w:r>
        <w:rPr>
          <w:rFonts w:asciiTheme="majorBidi" w:hAnsiTheme="majorBidi" w:cstheme="majorBidi"/>
          <w:iCs/>
          <w:szCs w:val="22"/>
          <w:u w:val="single"/>
        </w:rPr>
        <w:t>Abilify Maintena</w:t>
      </w:r>
      <w:r w:rsidR="006F5658" w:rsidRPr="001B07A5">
        <w:rPr>
          <w:rFonts w:asciiTheme="majorBidi" w:hAnsiTheme="majorBidi" w:cstheme="majorBidi"/>
          <w:iCs/>
          <w:szCs w:val="22"/>
          <w:u w:val="single"/>
        </w:rPr>
        <w:t xml:space="preserve"> 960 mg suspenzija za injekciju s produljenim oslobađanjem u napunjenoj štrcaljki</w:t>
      </w:r>
    </w:p>
    <w:p w14:paraId="4961BC16" w14:textId="77777777" w:rsidR="006F5658" w:rsidRPr="001B07A5" w:rsidRDefault="006F5658" w:rsidP="006F5658">
      <w:pPr>
        <w:ind w:left="567"/>
        <w:rPr>
          <w:rFonts w:asciiTheme="majorBidi" w:hAnsiTheme="majorBidi" w:cstheme="majorBidi"/>
          <w:szCs w:val="22"/>
        </w:rPr>
      </w:pPr>
      <w:r w:rsidRPr="001B07A5">
        <w:rPr>
          <w:rFonts w:asciiTheme="majorBidi" w:hAnsiTheme="majorBidi" w:cstheme="majorBidi"/>
          <w:iCs/>
          <w:szCs w:val="22"/>
        </w:rPr>
        <w:t>Jedna napunjena štrcaljka sadrži 960 mg aripiprazola.</w:t>
      </w:r>
    </w:p>
    <w:p w14:paraId="45797953" w14:textId="77777777" w:rsidR="006F5658" w:rsidRPr="001B07A5" w:rsidRDefault="006F5658" w:rsidP="006F5658">
      <w:pPr>
        <w:ind w:left="567"/>
        <w:rPr>
          <w:rFonts w:asciiTheme="majorBidi" w:hAnsiTheme="majorBidi" w:cstheme="majorBidi"/>
          <w:szCs w:val="22"/>
        </w:rPr>
      </w:pPr>
    </w:p>
    <w:p w14:paraId="60303D1E"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Drugi sastojci su</w:t>
      </w:r>
    </w:p>
    <w:p w14:paraId="35A58B2E" w14:textId="4CAF5C87" w:rsidR="006F5658" w:rsidRPr="001B07A5" w:rsidRDefault="006F5658" w:rsidP="00590A98">
      <w:pPr>
        <w:ind w:left="567"/>
        <w:rPr>
          <w:rFonts w:asciiTheme="majorBidi" w:hAnsiTheme="majorBidi" w:cstheme="majorBidi"/>
          <w:szCs w:val="22"/>
          <w:u w:val="single"/>
        </w:rPr>
      </w:pPr>
      <w:r w:rsidRPr="001B07A5">
        <w:rPr>
          <w:rFonts w:asciiTheme="majorBidi" w:hAnsiTheme="majorBidi" w:cstheme="majorBidi"/>
          <w:szCs w:val="22"/>
        </w:rPr>
        <w:t>Karmelozanatrij, makrogol, povidon</w:t>
      </w:r>
      <w:r w:rsidR="00C21E11">
        <w:rPr>
          <w:rFonts w:asciiTheme="majorBidi" w:hAnsiTheme="majorBidi" w:cstheme="majorBidi"/>
          <w:szCs w:val="22"/>
        </w:rPr>
        <w:t xml:space="preserve"> (E1201)</w:t>
      </w:r>
      <w:r w:rsidRPr="001B07A5">
        <w:rPr>
          <w:rFonts w:asciiTheme="majorBidi" w:hAnsiTheme="majorBidi" w:cstheme="majorBidi"/>
          <w:szCs w:val="22"/>
        </w:rPr>
        <w:t>, natrijev klorid, natrijev dihidrogenfosfat hidrat</w:t>
      </w:r>
      <w:r w:rsidR="00C21E11">
        <w:rPr>
          <w:rFonts w:asciiTheme="majorBidi" w:hAnsiTheme="majorBidi" w:cstheme="majorBidi"/>
          <w:szCs w:val="22"/>
        </w:rPr>
        <w:t xml:space="preserve"> (E339)</w:t>
      </w:r>
      <w:r w:rsidRPr="001B07A5">
        <w:rPr>
          <w:rFonts w:asciiTheme="majorBidi" w:hAnsiTheme="majorBidi" w:cstheme="majorBidi"/>
          <w:szCs w:val="22"/>
        </w:rPr>
        <w:t>, natrijev hidroksid</w:t>
      </w:r>
      <w:r w:rsidR="00C21E11">
        <w:rPr>
          <w:rFonts w:asciiTheme="majorBidi" w:hAnsiTheme="majorBidi" w:cstheme="majorBidi"/>
          <w:szCs w:val="22"/>
        </w:rPr>
        <w:t xml:space="preserve"> (E524),</w:t>
      </w:r>
      <w:r w:rsidRPr="001B07A5">
        <w:rPr>
          <w:rFonts w:asciiTheme="majorBidi" w:hAnsiTheme="majorBidi" w:cstheme="majorBidi"/>
          <w:szCs w:val="22"/>
        </w:rPr>
        <w:t xml:space="preserve"> </w:t>
      </w:r>
      <w:r w:rsidR="00C21E11" w:rsidRPr="001B07A5">
        <w:rPr>
          <w:rFonts w:asciiTheme="majorBidi" w:hAnsiTheme="majorBidi" w:cstheme="majorBidi"/>
          <w:szCs w:val="22"/>
        </w:rPr>
        <w:t xml:space="preserve">voda za injekcije </w:t>
      </w:r>
      <w:r w:rsidRPr="001B07A5">
        <w:rPr>
          <w:rFonts w:asciiTheme="majorBidi" w:hAnsiTheme="majorBidi" w:cstheme="majorBidi"/>
          <w:szCs w:val="22"/>
        </w:rPr>
        <w:t>(pogledajte dio 2, „</w:t>
      </w:r>
      <w:r w:rsidR="00AD7394">
        <w:rPr>
          <w:rFonts w:asciiTheme="majorBidi" w:hAnsiTheme="majorBidi" w:cstheme="majorBidi"/>
          <w:szCs w:val="22"/>
        </w:rPr>
        <w:t>Abilify Maintena</w:t>
      </w:r>
      <w:r w:rsidRPr="001B07A5">
        <w:rPr>
          <w:rFonts w:asciiTheme="majorBidi" w:hAnsiTheme="majorBidi" w:cstheme="majorBidi"/>
          <w:szCs w:val="22"/>
        </w:rPr>
        <w:t xml:space="preserve"> sadrži natrij“).</w:t>
      </w:r>
    </w:p>
    <w:p w14:paraId="2AD9310A" w14:textId="77777777" w:rsidR="006F5658" w:rsidRPr="001B07A5" w:rsidRDefault="006F5658" w:rsidP="006F5658">
      <w:pPr>
        <w:rPr>
          <w:rFonts w:asciiTheme="majorBidi" w:hAnsiTheme="majorBidi" w:cstheme="majorBidi"/>
          <w:szCs w:val="22"/>
        </w:rPr>
      </w:pPr>
    </w:p>
    <w:p w14:paraId="693B117D" w14:textId="2A15A6ED" w:rsidR="006F5658" w:rsidRPr="001B07A5" w:rsidRDefault="006F5658" w:rsidP="006F5658">
      <w:pPr>
        <w:rPr>
          <w:rFonts w:asciiTheme="majorBidi" w:hAnsiTheme="majorBidi" w:cstheme="majorBidi"/>
          <w:szCs w:val="22"/>
        </w:rPr>
      </w:pPr>
      <w:r w:rsidRPr="001B07A5">
        <w:rPr>
          <w:rFonts w:asciiTheme="majorBidi" w:hAnsiTheme="majorBidi" w:cstheme="majorBidi"/>
          <w:b/>
          <w:szCs w:val="22"/>
        </w:rPr>
        <w:t xml:space="preserve">Kako </w:t>
      </w:r>
      <w:r w:rsidR="00AD7394">
        <w:rPr>
          <w:rFonts w:asciiTheme="majorBidi" w:hAnsiTheme="majorBidi" w:cstheme="majorBidi"/>
          <w:b/>
          <w:szCs w:val="22"/>
        </w:rPr>
        <w:t>Abilify Maintena</w:t>
      </w:r>
      <w:r w:rsidRPr="001B07A5">
        <w:rPr>
          <w:rFonts w:asciiTheme="majorBidi" w:hAnsiTheme="majorBidi" w:cstheme="majorBidi"/>
          <w:b/>
          <w:szCs w:val="22"/>
        </w:rPr>
        <w:t xml:space="preserve"> izgleda i sadržaj pakiranja</w:t>
      </w:r>
    </w:p>
    <w:p w14:paraId="1A1AE5D8" w14:textId="088E59D7" w:rsidR="006F5658" w:rsidRPr="001B07A5" w:rsidRDefault="00AD7394" w:rsidP="006F5658">
      <w:pPr>
        <w:rPr>
          <w:rFonts w:asciiTheme="majorBidi" w:hAnsiTheme="majorBidi" w:cstheme="majorBidi"/>
          <w:szCs w:val="22"/>
        </w:rPr>
      </w:pPr>
      <w:r>
        <w:rPr>
          <w:rFonts w:asciiTheme="majorBidi" w:hAnsiTheme="majorBidi" w:cstheme="majorBidi"/>
          <w:szCs w:val="22"/>
        </w:rPr>
        <w:t>Abilify Maintena</w:t>
      </w:r>
      <w:r w:rsidR="006F5658" w:rsidRPr="001B07A5">
        <w:rPr>
          <w:rFonts w:asciiTheme="majorBidi" w:hAnsiTheme="majorBidi" w:cstheme="majorBidi"/>
          <w:szCs w:val="22"/>
        </w:rPr>
        <w:t xml:space="preserve"> je </w:t>
      </w:r>
      <w:bookmarkStart w:id="253" w:name="_Hlk131854602"/>
      <w:r w:rsidR="006F5658" w:rsidRPr="001B07A5">
        <w:rPr>
          <w:rFonts w:asciiTheme="majorBidi" w:hAnsiTheme="majorBidi" w:cstheme="majorBidi"/>
          <w:szCs w:val="22"/>
        </w:rPr>
        <w:t>suspenzija za injekciju s produljenim oslobađanjem u napunjenoj štrcaljki</w:t>
      </w:r>
      <w:bookmarkEnd w:id="253"/>
      <w:r w:rsidR="006F5658" w:rsidRPr="001B07A5">
        <w:rPr>
          <w:rFonts w:asciiTheme="majorBidi" w:hAnsiTheme="majorBidi" w:cstheme="majorBidi"/>
          <w:szCs w:val="22"/>
        </w:rPr>
        <w:t>.</w:t>
      </w:r>
    </w:p>
    <w:p w14:paraId="14F0457F" w14:textId="77777777" w:rsidR="006F5658" w:rsidRPr="001B07A5" w:rsidRDefault="006F5658" w:rsidP="006F5658">
      <w:pPr>
        <w:rPr>
          <w:rFonts w:asciiTheme="majorBidi" w:hAnsiTheme="majorBidi" w:cstheme="majorBidi"/>
          <w:szCs w:val="22"/>
        </w:rPr>
      </w:pPr>
    </w:p>
    <w:p w14:paraId="60A6CB30" w14:textId="5B598B1A" w:rsidR="006F5658" w:rsidRPr="001B07A5" w:rsidRDefault="00AD7394" w:rsidP="006F5658">
      <w:pPr>
        <w:rPr>
          <w:rFonts w:asciiTheme="majorBidi" w:hAnsiTheme="majorBidi" w:cstheme="majorBidi"/>
          <w:szCs w:val="22"/>
        </w:rPr>
      </w:pPr>
      <w:r>
        <w:rPr>
          <w:rFonts w:asciiTheme="majorBidi" w:hAnsiTheme="majorBidi" w:cstheme="majorBidi"/>
          <w:szCs w:val="22"/>
        </w:rPr>
        <w:t>Abilify Maintena</w:t>
      </w:r>
      <w:r w:rsidR="006F5658" w:rsidRPr="001B07A5">
        <w:rPr>
          <w:rFonts w:asciiTheme="majorBidi" w:hAnsiTheme="majorBidi" w:cstheme="majorBidi"/>
          <w:szCs w:val="22"/>
        </w:rPr>
        <w:t xml:space="preserve"> je suspenzija za injekciju s produljenim oslobađanjem u napunjenoj štrcaljki bijele do gotovo bijele boje.</w:t>
      </w:r>
    </w:p>
    <w:p w14:paraId="79CDD729" w14:textId="77777777" w:rsidR="006F5658" w:rsidRPr="001B07A5" w:rsidRDefault="006F5658" w:rsidP="006F5658">
      <w:pPr>
        <w:rPr>
          <w:rFonts w:asciiTheme="majorBidi" w:hAnsiTheme="majorBidi" w:cstheme="majorBidi"/>
          <w:szCs w:val="22"/>
        </w:rPr>
      </w:pPr>
    </w:p>
    <w:p w14:paraId="68C44138" w14:textId="77777777" w:rsidR="006F5658" w:rsidRPr="001B07A5" w:rsidRDefault="006F5658" w:rsidP="006F5658">
      <w:pPr>
        <w:rPr>
          <w:rFonts w:asciiTheme="majorBidi" w:hAnsiTheme="majorBidi" w:cstheme="majorBidi"/>
          <w:i/>
          <w:iCs/>
          <w:szCs w:val="22"/>
        </w:rPr>
      </w:pPr>
      <w:r w:rsidRPr="001B07A5">
        <w:rPr>
          <w:rFonts w:asciiTheme="majorBidi" w:hAnsiTheme="majorBidi" w:cstheme="majorBidi"/>
          <w:i/>
          <w:iCs/>
          <w:szCs w:val="22"/>
        </w:rPr>
        <w:t>Veličina pakiranja</w:t>
      </w:r>
    </w:p>
    <w:p w14:paraId="7224BD8E" w14:textId="77777777" w:rsidR="00AD7394" w:rsidRPr="001B07A5" w:rsidRDefault="00AD7394" w:rsidP="00AD7394">
      <w:pPr>
        <w:rPr>
          <w:rFonts w:asciiTheme="majorBidi" w:hAnsiTheme="majorBidi" w:cstheme="majorBidi"/>
          <w:szCs w:val="22"/>
        </w:rPr>
      </w:pPr>
      <w:r w:rsidRPr="001B07A5">
        <w:rPr>
          <w:rFonts w:asciiTheme="majorBidi" w:hAnsiTheme="majorBidi" w:cstheme="majorBidi"/>
          <w:szCs w:val="22"/>
        </w:rPr>
        <w:t>Jedno pakiranje od 720 mg sadrži jednu napunjenu štrcaljku i dvije sterilne igle sa zaštitnim mehanizmom: jednu od 22 G duljine 38 mm (1,5 in) i jednu od 21 G duljine 51 mm (2 in).</w:t>
      </w:r>
    </w:p>
    <w:p w14:paraId="0688E4CE" w14:textId="77777777" w:rsidR="00AD7394" w:rsidRPr="001B07A5" w:rsidRDefault="00AD7394" w:rsidP="00AD7394">
      <w:pPr>
        <w:rPr>
          <w:rFonts w:asciiTheme="majorBidi" w:hAnsiTheme="majorBidi" w:cstheme="majorBidi"/>
          <w:szCs w:val="22"/>
        </w:rPr>
      </w:pPr>
    </w:p>
    <w:p w14:paraId="4C06EEF7"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Jedno pakiranje od 960 mg sadrži jednu napunjenu štrcaljku i dvije sterilne igle sa zaštitnim mehanizmom: jednu od 22 G duljine 38 mm (1,5 in) i jednu od 21 G duljine 51 mm (2 in).</w:t>
      </w:r>
    </w:p>
    <w:p w14:paraId="2F5B427C" w14:textId="77777777" w:rsidR="006F5658" w:rsidRPr="001B07A5" w:rsidRDefault="006F5658" w:rsidP="006F5658">
      <w:pPr>
        <w:rPr>
          <w:rFonts w:asciiTheme="majorBidi" w:hAnsiTheme="majorBidi" w:cstheme="majorBidi"/>
          <w:szCs w:val="22"/>
        </w:rPr>
      </w:pPr>
    </w:p>
    <w:p w14:paraId="5B1262E4" w14:textId="77777777" w:rsidR="006F5658" w:rsidRPr="001B07A5" w:rsidRDefault="006F5658" w:rsidP="006F5658">
      <w:pPr>
        <w:keepNext/>
        <w:rPr>
          <w:rFonts w:asciiTheme="majorBidi" w:hAnsiTheme="majorBidi" w:cstheme="majorBidi"/>
          <w:szCs w:val="22"/>
        </w:rPr>
      </w:pPr>
      <w:r w:rsidRPr="001B07A5">
        <w:rPr>
          <w:rFonts w:asciiTheme="majorBidi" w:hAnsiTheme="majorBidi" w:cstheme="majorBidi"/>
          <w:b/>
          <w:szCs w:val="22"/>
        </w:rPr>
        <w:t>Nositelj odobrenja za stavljanje lijeka u promet</w:t>
      </w:r>
    </w:p>
    <w:p w14:paraId="6B68A87B" w14:textId="77777777" w:rsidR="006F5658" w:rsidRPr="001B07A5" w:rsidRDefault="006F5658" w:rsidP="006F5658">
      <w:pPr>
        <w:tabs>
          <w:tab w:val="left" w:pos="-720"/>
        </w:tabs>
        <w:suppressAutoHyphens/>
        <w:rPr>
          <w:rFonts w:asciiTheme="majorBidi" w:eastAsia="Calibri" w:hAnsiTheme="majorBidi" w:cstheme="majorBidi"/>
          <w:szCs w:val="22"/>
        </w:rPr>
      </w:pPr>
      <w:r w:rsidRPr="001B07A5">
        <w:rPr>
          <w:rFonts w:asciiTheme="majorBidi" w:eastAsia="Calibri" w:hAnsiTheme="majorBidi" w:cstheme="majorBidi"/>
          <w:szCs w:val="22"/>
        </w:rPr>
        <w:t>Otsuka Pharmaceutical Netherlands B.V.</w:t>
      </w:r>
    </w:p>
    <w:p w14:paraId="291466DA" w14:textId="77777777" w:rsidR="006F5658" w:rsidRPr="001B07A5" w:rsidRDefault="006F5658" w:rsidP="006F5658">
      <w:pPr>
        <w:tabs>
          <w:tab w:val="left" w:pos="-720"/>
        </w:tabs>
        <w:suppressAutoHyphens/>
        <w:rPr>
          <w:rFonts w:asciiTheme="majorBidi" w:eastAsia="Calibri" w:hAnsiTheme="majorBidi" w:cstheme="majorBidi"/>
          <w:szCs w:val="22"/>
        </w:rPr>
      </w:pPr>
      <w:r w:rsidRPr="001B07A5">
        <w:rPr>
          <w:rFonts w:asciiTheme="majorBidi" w:eastAsia="Calibri" w:hAnsiTheme="majorBidi" w:cstheme="majorBidi"/>
          <w:szCs w:val="22"/>
        </w:rPr>
        <w:t>Herikerbergweg 292</w:t>
      </w:r>
    </w:p>
    <w:p w14:paraId="0EBA8FE4" w14:textId="77777777" w:rsidR="006F5658" w:rsidRPr="001B07A5" w:rsidRDefault="006F5658" w:rsidP="006F5658">
      <w:pPr>
        <w:tabs>
          <w:tab w:val="left" w:pos="-720"/>
        </w:tabs>
        <w:suppressAutoHyphens/>
        <w:rPr>
          <w:rFonts w:asciiTheme="majorBidi" w:eastAsia="Calibri" w:hAnsiTheme="majorBidi" w:cstheme="majorBidi"/>
          <w:szCs w:val="22"/>
        </w:rPr>
      </w:pPr>
      <w:r w:rsidRPr="001B07A5">
        <w:rPr>
          <w:rFonts w:asciiTheme="majorBidi" w:eastAsia="Calibri" w:hAnsiTheme="majorBidi" w:cstheme="majorBidi"/>
          <w:szCs w:val="22"/>
        </w:rPr>
        <w:t>1101 CT, Amsterdam</w:t>
      </w:r>
    </w:p>
    <w:p w14:paraId="262ED760" w14:textId="77777777" w:rsidR="006F5658" w:rsidRPr="001B07A5" w:rsidRDefault="006F5658" w:rsidP="006F5658">
      <w:pPr>
        <w:rPr>
          <w:rFonts w:asciiTheme="majorBidi" w:eastAsia="Times New Roman" w:hAnsiTheme="majorBidi" w:cstheme="majorBidi"/>
          <w:szCs w:val="22"/>
        </w:rPr>
      </w:pPr>
      <w:r w:rsidRPr="001B07A5">
        <w:rPr>
          <w:rFonts w:asciiTheme="majorBidi" w:hAnsiTheme="majorBidi" w:cstheme="majorBidi"/>
          <w:szCs w:val="22"/>
        </w:rPr>
        <w:t>Nizozemska</w:t>
      </w:r>
    </w:p>
    <w:p w14:paraId="6E094488" w14:textId="77777777" w:rsidR="006F5658" w:rsidRPr="001B07A5" w:rsidRDefault="006F5658" w:rsidP="006F5658">
      <w:pPr>
        <w:rPr>
          <w:rFonts w:asciiTheme="majorBidi" w:hAnsiTheme="majorBidi" w:cstheme="majorBidi"/>
          <w:szCs w:val="22"/>
        </w:rPr>
      </w:pPr>
    </w:p>
    <w:p w14:paraId="7496FA42" w14:textId="77777777" w:rsidR="006F5658" w:rsidRPr="001B07A5" w:rsidRDefault="006F5658" w:rsidP="006F5658">
      <w:pPr>
        <w:keepNext/>
        <w:rPr>
          <w:rFonts w:asciiTheme="majorBidi" w:hAnsiTheme="majorBidi" w:cstheme="majorBidi"/>
          <w:szCs w:val="22"/>
        </w:rPr>
      </w:pPr>
      <w:r w:rsidRPr="001B07A5">
        <w:rPr>
          <w:rFonts w:asciiTheme="majorBidi" w:hAnsiTheme="majorBidi" w:cstheme="majorBidi"/>
          <w:b/>
          <w:szCs w:val="22"/>
        </w:rPr>
        <w:t>Proizvođač</w:t>
      </w:r>
    </w:p>
    <w:p w14:paraId="5F0BA2B2"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Elaiapharm</w:t>
      </w:r>
    </w:p>
    <w:p w14:paraId="5C6D7615"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2881 Route des Crêtes Z.I Les Bouillides Sophia Antipolis</w:t>
      </w:r>
    </w:p>
    <w:p w14:paraId="6E57E149" w14:textId="0EEDD1B0"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065</w:t>
      </w:r>
      <w:del w:id="254" w:author="Author" w:date="2025-10-13T11:51:00Z" w16du:dateUtc="2025-10-13T10:51:00Z">
        <w:r w:rsidRPr="001B07A5" w:rsidDel="00AE7CB3">
          <w:rPr>
            <w:rFonts w:asciiTheme="majorBidi" w:hAnsiTheme="majorBidi" w:cstheme="majorBidi"/>
            <w:szCs w:val="22"/>
          </w:rPr>
          <w:delText>5</w:delText>
        </w:r>
      </w:del>
      <w:ins w:id="255" w:author="Author" w:date="2025-10-13T11:51:00Z" w16du:dateUtc="2025-10-13T10:51:00Z">
        <w:r w:rsidR="00AE7CB3">
          <w:rPr>
            <w:rFonts w:asciiTheme="majorBidi" w:hAnsiTheme="majorBidi" w:cstheme="majorBidi"/>
            <w:szCs w:val="22"/>
          </w:rPr>
          <w:t>6</w:t>
        </w:r>
      </w:ins>
      <w:r w:rsidRPr="001B07A5">
        <w:rPr>
          <w:rFonts w:asciiTheme="majorBidi" w:hAnsiTheme="majorBidi" w:cstheme="majorBidi"/>
          <w:szCs w:val="22"/>
        </w:rPr>
        <w:t>0 Valbonne</w:t>
      </w:r>
    </w:p>
    <w:p w14:paraId="3C6AAFAC"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Francuska</w:t>
      </w:r>
    </w:p>
    <w:p w14:paraId="63E22097" w14:textId="77777777" w:rsidR="006F5658" w:rsidRPr="001B07A5" w:rsidRDefault="006F5658" w:rsidP="006F5658">
      <w:pPr>
        <w:rPr>
          <w:rFonts w:asciiTheme="majorBidi" w:hAnsiTheme="majorBidi" w:cstheme="majorBidi"/>
          <w:szCs w:val="22"/>
        </w:rPr>
      </w:pPr>
    </w:p>
    <w:p w14:paraId="75092927"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Za sve informacije o ovom lijeku obratite se lokalnom predstavniku nositelja odobrenja za stavljanje lijeka u promet:</w:t>
      </w:r>
    </w:p>
    <w:p w14:paraId="7B7CB75F" w14:textId="77777777" w:rsidR="006F5658" w:rsidRPr="001B07A5" w:rsidRDefault="006F5658" w:rsidP="006F5658">
      <w:pPr>
        <w:rPr>
          <w:rFonts w:asciiTheme="majorBidi" w:hAnsiTheme="majorBidi" w:cstheme="majorBidi"/>
          <w:szCs w:val="22"/>
        </w:rPr>
      </w:pPr>
    </w:p>
    <w:tbl>
      <w:tblPr>
        <w:tblW w:w="5000" w:type="pct"/>
        <w:tblLook w:val="04A0" w:firstRow="1" w:lastRow="0" w:firstColumn="1" w:lastColumn="0" w:noHBand="0" w:noVBand="1"/>
      </w:tblPr>
      <w:tblGrid>
        <w:gridCol w:w="4502"/>
        <w:gridCol w:w="33"/>
        <w:gridCol w:w="4536"/>
      </w:tblGrid>
      <w:tr w:rsidR="00F968ED" w:rsidRPr="00F968ED" w14:paraId="0315F5B0" w14:textId="77777777" w:rsidTr="004E7EE7">
        <w:trPr>
          <w:trHeight w:val="137"/>
        </w:trPr>
        <w:tc>
          <w:tcPr>
            <w:tcW w:w="2482" w:type="pct"/>
          </w:tcPr>
          <w:p w14:paraId="0A298F01" w14:textId="77777777" w:rsidR="00F968ED" w:rsidRPr="00F968ED" w:rsidRDefault="00F968ED" w:rsidP="00F968ED">
            <w:pPr>
              <w:rPr>
                <w:b/>
                <w:color w:val="000000"/>
                <w:szCs w:val="22"/>
                <w:lang w:val="fr-FR"/>
              </w:rPr>
            </w:pPr>
            <w:proofErr w:type="spellStart"/>
            <w:r w:rsidRPr="00F968ED">
              <w:rPr>
                <w:b/>
                <w:color w:val="000000"/>
                <w:szCs w:val="22"/>
                <w:lang w:val="fr-FR"/>
              </w:rPr>
              <w:t>België</w:t>
            </w:r>
            <w:proofErr w:type="spellEnd"/>
            <w:r w:rsidRPr="00F968ED">
              <w:rPr>
                <w:b/>
                <w:color w:val="000000"/>
                <w:szCs w:val="22"/>
                <w:lang w:val="fr-FR"/>
              </w:rPr>
              <w:t>/Belgique/</w:t>
            </w:r>
            <w:proofErr w:type="spellStart"/>
            <w:r w:rsidRPr="00F968ED">
              <w:rPr>
                <w:b/>
                <w:color w:val="000000"/>
                <w:szCs w:val="22"/>
                <w:lang w:val="fr-FR"/>
              </w:rPr>
              <w:t>Belgien</w:t>
            </w:r>
            <w:proofErr w:type="spellEnd"/>
          </w:p>
          <w:p w14:paraId="775FD561" w14:textId="77777777" w:rsidR="00F968ED" w:rsidRPr="00F968ED" w:rsidRDefault="00F968ED" w:rsidP="00F968ED">
            <w:pPr>
              <w:rPr>
                <w:color w:val="000000"/>
                <w:szCs w:val="22"/>
                <w:lang w:val="fr-FR"/>
              </w:rPr>
            </w:pPr>
            <w:proofErr w:type="spellStart"/>
            <w:r w:rsidRPr="00F968ED">
              <w:rPr>
                <w:color w:val="000000"/>
                <w:szCs w:val="22"/>
                <w:lang w:val="fr-FR"/>
              </w:rPr>
              <w:lastRenderedPageBreak/>
              <w:t>Lundbeck</w:t>
            </w:r>
            <w:proofErr w:type="spellEnd"/>
            <w:r w:rsidRPr="00F968ED">
              <w:rPr>
                <w:color w:val="000000"/>
                <w:szCs w:val="22"/>
                <w:lang w:val="fr-FR"/>
              </w:rPr>
              <w:t xml:space="preserve"> S.A./N.V.</w:t>
            </w:r>
          </w:p>
          <w:p w14:paraId="3289D709" w14:textId="77777777" w:rsidR="00F968ED" w:rsidRPr="00F968ED" w:rsidRDefault="00F968ED" w:rsidP="00F968ED">
            <w:pPr>
              <w:rPr>
                <w:ins w:id="256" w:author="Author" w:date="2025-09-19T17:24:00Z"/>
                <w:color w:val="000000"/>
                <w:szCs w:val="22"/>
                <w:lang w:val="fr-FR"/>
              </w:rPr>
            </w:pPr>
            <w:r w:rsidRPr="00F968ED">
              <w:rPr>
                <w:color w:val="000000"/>
                <w:szCs w:val="22"/>
                <w:lang w:val="fr-FR"/>
              </w:rPr>
              <w:t>Tél/</w:t>
            </w:r>
            <w:proofErr w:type="gramStart"/>
            <w:r w:rsidRPr="00F968ED">
              <w:rPr>
                <w:color w:val="000000"/>
                <w:szCs w:val="22"/>
                <w:lang w:val="fr-FR"/>
              </w:rPr>
              <w:t>Tel:</w:t>
            </w:r>
            <w:proofErr w:type="gramEnd"/>
            <w:r w:rsidRPr="00F968ED">
              <w:rPr>
                <w:color w:val="000000"/>
                <w:szCs w:val="22"/>
                <w:lang w:val="fr-FR"/>
              </w:rPr>
              <w:t> +32 2 535 79 79</w:t>
            </w:r>
          </w:p>
          <w:p w14:paraId="6D0B4437" w14:textId="77777777" w:rsidR="00F968ED" w:rsidRPr="00F968ED" w:rsidRDefault="00F968ED" w:rsidP="00F968ED">
            <w:pPr>
              <w:rPr>
                <w:color w:val="000000"/>
                <w:szCs w:val="22"/>
                <w:lang w:val="fr-FR"/>
              </w:rPr>
            </w:pPr>
          </w:p>
        </w:tc>
        <w:tc>
          <w:tcPr>
            <w:tcW w:w="2518" w:type="pct"/>
            <w:gridSpan w:val="2"/>
          </w:tcPr>
          <w:p w14:paraId="6444EAEA" w14:textId="77777777" w:rsidR="00F968ED" w:rsidRPr="00F968ED" w:rsidRDefault="00F968ED" w:rsidP="00F968ED">
            <w:pPr>
              <w:rPr>
                <w:b/>
                <w:color w:val="000000"/>
                <w:szCs w:val="22"/>
                <w:lang w:val="en-GB"/>
              </w:rPr>
            </w:pPr>
            <w:r w:rsidRPr="00F968ED">
              <w:rPr>
                <w:b/>
                <w:color w:val="000000"/>
                <w:szCs w:val="22"/>
                <w:lang w:val="en-GB"/>
              </w:rPr>
              <w:lastRenderedPageBreak/>
              <w:t>Lietuva</w:t>
            </w:r>
          </w:p>
          <w:p w14:paraId="42F4F371" w14:textId="77777777" w:rsidR="00F968ED" w:rsidRPr="00F968ED" w:rsidRDefault="00F968ED" w:rsidP="00F968ED">
            <w:pPr>
              <w:autoSpaceDE w:val="0"/>
              <w:autoSpaceDN w:val="0"/>
              <w:adjustRightInd w:val="0"/>
              <w:rPr>
                <w:szCs w:val="22"/>
                <w:lang w:val="en-GB"/>
              </w:rPr>
            </w:pPr>
            <w:del w:id="257" w:author="Author" w:date="2025-09-16T10:42:00Z">
              <w:r w:rsidRPr="00F968ED">
                <w:rPr>
                  <w:szCs w:val="22"/>
                  <w:lang w:val="en-GB"/>
                </w:rPr>
                <w:lastRenderedPageBreak/>
                <w:delText>H. Lundbeck A/S</w:delText>
              </w:r>
            </w:del>
            <w:ins w:id="258" w:author="Author" w:date="2025-09-16T10:42:00Z">
              <w:r w:rsidRPr="00F968ED">
                <w:rPr>
                  <w:noProof/>
                  <w:lang w:val="en-US"/>
                </w:rPr>
                <w:t>Swixx Biopharma UAB</w:t>
              </w:r>
            </w:ins>
          </w:p>
          <w:p w14:paraId="4A2C071F" w14:textId="77777777" w:rsidR="00F968ED" w:rsidRPr="00F968ED" w:rsidRDefault="00F968ED" w:rsidP="00F968ED">
            <w:pPr>
              <w:rPr>
                <w:del w:id="259" w:author="Author" w:date="2025-09-16T10:42:00Z"/>
                <w:szCs w:val="22"/>
                <w:lang w:val="en-GB"/>
              </w:rPr>
            </w:pPr>
            <w:r w:rsidRPr="00F968ED">
              <w:rPr>
                <w:szCs w:val="22"/>
                <w:lang w:val="en-GB"/>
              </w:rPr>
              <w:t>Tel: +</w:t>
            </w:r>
            <w:del w:id="260" w:author="Author" w:date="2025-09-16T10:42:00Z">
              <w:r w:rsidRPr="00F968ED">
                <w:rPr>
                  <w:szCs w:val="22"/>
                  <w:lang w:val="en-GB"/>
                </w:rPr>
                <w:delText>45 36301311</w:delText>
              </w:r>
            </w:del>
            <w:ins w:id="261" w:author="Author" w:date="2025-09-16T10:42:00Z">
              <w:r w:rsidRPr="00F968ED">
                <w:rPr>
                  <w:noProof/>
                  <w:lang w:val="it-IT"/>
                </w:rPr>
                <w:t>37</w:t>
              </w:r>
            </w:ins>
            <w:ins w:id="262" w:author="Author" w:date="2025-09-18T11:39:00Z">
              <w:r w:rsidRPr="00F968ED">
                <w:rPr>
                  <w:noProof/>
                  <w:lang w:val="it-IT"/>
                </w:rPr>
                <w:t>0</w:t>
              </w:r>
            </w:ins>
            <w:ins w:id="263" w:author="Author" w:date="2025-09-16T12:11:00Z">
              <w:r w:rsidRPr="00F968ED">
                <w:rPr>
                  <w:noProof/>
                  <w:lang w:val="it-IT"/>
                </w:rPr>
                <w:t xml:space="preserve"> </w:t>
              </w:r>
              <w:r w:rsidRPr="00F968ED">
                <w:rPr>
                  <w:noProof/>
                  <w:lang w:val="en-US"/>
                </w:rPr>
                <w:t>(</w:t>
              </w:r>
            </w:ins>
            <w:ins w:id="264" w:author="Author" w:date="2025-09-16T10:42:00Z">
              <w:r w:rsidRPr="00F968ED">
                <w:rPr>
                  <w:noProof/>
                  <w:lang w:val="it-IT"/>
                </w:rPr>
                <w:t>0</w:t>
              </w:r>
            </w:ins>
            <w:ins w:id="265" w:author="Author" w:date="2025-09-16T12:11:00Z">
              <w:r w:rsidRPr="00F968ED">
                <w:rPr>
                  <w:noProof/>
                  <w:lang w:val="it-IT"/>
                </w:rPr>
                <w:t>)</w:t>
              </w:r>
            </w:ins>
            <w:ins w:id="266" w:author="Author" w:date="2025-09-16T10:42:00Z">
              <w:r w:rsidRPr="00F968ED">
                <w:rPr>
                  <w:noProof/>
                  <w:lang w:val="it-IT"/>
                </w:rPr>
                <w:t>5 236 91 40</w:t>
              </w:r>
            </w:ins>
          </w:p>
          <w:p w14:paraId="161A1EA2" w14:textId="77777777" w:rsidR="00F968ED" w:rsidRPr="00F968ED" w:rsidRDefault="00F968ED" w:rsidP="00F968ED">
            <w:pPr>
              <w:rPr>
                <w:color w:val="000000"/>
                <w:szCs w:val="22"/>
                <w:lang w:val="en-GB"/>
              </w:rPr>
            </w:pPr>
          </w:p>
        </w:tc>
      </w:tr>
      <w:tr w:rsidR="00F968ED" w:rsidRPr="00F968ED" w14:paraId="260276B6" w14:textId="77777777" w:rsidTr="004E7EE7">
        <w:trPr>
          <w:trHeight w:val="137"/>
        </w:trPr>
        <w:tc>
          <w:tcPr>
            <w:tcW w:w="2482" w:type="pct"/>
          </w:tcPr>
          <w:p w14:paraId="7C7F0354" w14:textId="77777777" w:rsidR="00F968ED" w:rsidRPr="00F968ED" w:rsidRDefault="00F968ED" w:rsidP="00F968ED">
            <w:pPr>
              <w:rPr>
                <w:b/>
                <w:color w:val="000000"/>
                <w:szCs w:val="22"/>
                <w:lang w:val="en-GB"/>
              </w:rPr>
            </w:pPr>
            <w:proofErr w:type="spellStart"/>
            <w:r w:rsidRPr="00F968ED">
              <w:rPr>
                <w:b/>
                <w:color w:val="000000"/>
                <w:szCs w:val="22"/>
                <w:lang w:val="en-GB"/>
              </w:rPr>
              <w:lastRenderedPageBreak/>
              <w:t>България</w:t>
            </w:r>
            <w:proofErr w:type="spellEnd"/>
          </w:p>
          <w:p w14:paraId="2FAF95AB" w14:textId="77777777" w:rsidR="00F968ED" w:rsidRPr="00F968ED" w:rsidRDefault="00F968ED">
            <w:pPr>
              <w:tabs>
                <w:tab w:val="left" w:pos="567"/>
              </w:tabs>
              <w:suppressAutoHyphens/>
              <w:rPr>
                <w:color w:val="000000"/>
                <w:szCs w:val="22"/>
                <w:lang w:val="en-GB"/>
              </w:rPr>
              <w:pPrChange w:id="267" w:author="Author" w:date="2025-09-16T10:54:00Z">
                <w:pPr/>
              </w:pPrChange>
            </w:pPr>
            <w:del w:id="268" w:author="Author" w:date="2025-09-16T10:31:00Z">
              <w:r w:rsidRPr="00F968ED">
                <w:rPr>
                  <w:color w:val="000000"/>
                  <w:szCs w:val="22"/>
                  <w:lang w:val="en-GB"/>
                </w:rPr>
                <w:delText>Lundbeck Export A/S Representative Office</w:delText>
              </w:r>
            </w:del>
            <w:ins w:id="269" w:author="Author" w:date="2025-09-16T10:32:00Z">
              <w:r w:rsidRPr="00F968ED">
                <w:rPr>
                  <w:rFonts w:eastAsia="Times New Roman"/>
                  <w:lang w:val="fr-FR"/>
                </w:rPr>
                <w:t xml:space="preserve">Swixx </w:t>
              </w:r>
              <w:proofErr w:type="spellStart"/>
              <w:r w:rsidRPr="00F968ED">
                <w:rPr>
                  <w:rFonts w:eastAsia="Times New Roman"/>
                  <w:lang w:val="fr-FR"/>
                </w:rPr>
                <w:t>Biopharma</w:t>
              </w:r>
              <w:proofErr w:type="spellEnd"/>
              <w:r w:rsidRPr="00F968ED">
                <w:rPr>
                  <w:rFonts w:eastAsia="Times New Roman"/>
                  <w:lang w:val="fr-FR"/>
                </w:rPr>
                <w:t xml:space="preserve"> EOOD</w:t>
              </w:r>
            </w:ins>
          </w:p>
          <w:p w14:paraId="7E0D9E1B" w14:textId="77777777" w:rsidR="00F968ED" w:rsidRPr="00F968ED" w:rsidRDefault="00F968ED" w:rsidP="00F968ED">
            <w:pPr>
              <w:rPr>
                <w:color w:val="000000"/>
                <w:szCs w:val="22"/>
                <w:lang w:val="en-GB"/>
              </w:rPr>
            </w:pPr>
            <w:proofErr w:type="spellStart"/>
            <w:r w:rsidRPr="00F968ED">
              <w:rPr>
                <w:color w:val="000000"/>
                <w:szCs w:val="22"/>
                <w:lang w:val="en-GB"/>
              </w:rPr>
              <w:t>Te</w:t>
            </w:r>
            <w:proofErr w:type="spellEnd"/>
            <w:ins w:id="270" w:author="Author" w:date="2025-09-16T11:50:00Z">
              <w:r w:rsidRPr="00F968ED">
                <w:rPr>
                  <w:rFonts w:eastAsia="Times New Roman"/>
                  <w:lang w:val="de"/>
                </w:rPr>
                <w:t>л.</w:t>
              </w:r>
            </w:ins>
            <w:del w:id="271" w:author="Author" w:date="2025-09-16T11:50:00Z">
              <w:r w:rsidRPr="00F968ED">
                <w:rPr>
                  <w:color w:val="000000"/>
                  <w:szCs w:val="22"/>
                  <w:lang w:val="en-GB"/>
                </w:rPr>
                <w:delText>l</w:delText>
              </w:r>
            </w:del>
            <w:r w:rsidRPr="00F968ED">
              <w:rPr>
                <w:color w:val="000000"/>
                <w:szCs w:val="22"/>
                <w:lang w:val="en-GB"/>
              </w:rPr>
              <w:t xml:space="preserve">: +359 </w:t>
            </w:r>
            <w:ins w:id="272" w:author="Author" w:date="2025-09-18T11:39:00Z">
              <w:r w:rsidRPr="00F968ED">
                <w:rPr>
                  <w:color w:val="000000"/>
                  <w:szCs w:val="22"/>
                  <w:lang w:val="en-GB"/>
                </w:rPr>
                <w:t>(0)</w:t>
              </w:r>
            </w:ins>
            <w:del w:id="273" w:author="Author" w:date="2025-09-16T10:32:00Z">
              <w:r w:rsidRPr="00F968ED">
                <w:rPr>
                  <w:color w:val="000000"/>
                  <w:szCs w:val="22"/>
                  <w:lang w:val="en-GB"/>
                </w:rPr>
                <w:delText>2 962 4696</w:delText>
              </w:r>
            </w:del>
            <w:ins w:id="274" w:author="Author" w:date="2025-09-16T10:32:00Z">
              <w:r w:rsidRPr="00F968ED">
                <w:rPr>
                  <w:rFonts w:eastAsia="Times New Roman"/>
                  <w:lang w:val="fr"/>
                </w:rPr>
                <w:t>2 4942 480</w:t>
              </w:r>
            </w:ins>
          </w:p>
          <w:p w14:paraId="6B775B9B" w14:textId="77777777" w:rsidR="00F968ED" w:rsidRPr="00F968ED" w:rsidRDefault="00F968ED" w:rsidP="00F968ED">
            <w:pPr>
              <w:rPr>
                <w:color w:val="000000"/>
                <w:szCs w:val="22"/>
                <w:lang w:val="en-GB"/>
              </w:rPr>
            </w:pPr>
          </w:p>
        </w:tc>
        <w:tc>
          <w:tcPr>
            <w:tcW w:w="2518" w:type="pct"/>
            <w:gridSpan w:val="2"/>
          </w:tcPr>
          <w:p w14:paraId="5D02356E" w14:textId="77777777" w:rsidR="00F968ED" w:rsidRPr="00F968ED" w:rsidRDefault="00F968ED" w:rsidP="00F968ED">
            <w:pPr>
              <w:rPr>
                <w:b/>
                <w:color w:val="000000"/>
                <w:szCs w:val="22"/>
                <w:lang w:val="de-DE"/>
              </w:rPr>
            </w:pPr>
            <w:r w:rsidRPr="00F968ED">
              <w:rPr>
                <w:b/>
                <w:color w:val="000000"/>
                <w:szCs w:val="22"/>
                <w:lang w:val="de-DE"/>
              </w:rPr>
              <w:t>Luxembourg/Luxemburg</w:t>
            </w:r>
          </w:p>
          <w:p w14:paraId="38C89AFF" w14:textId="77777777" w:rsidR="00F968ED" w:rsidRPr="00F968ED" w:rsidRDefault="00F968ED" w:rsidP="00F968ED">
            <w:pPr>
              <w:rPr>
                <w:color w:val="000000"/>
                <w:szCs w:val="22"/>
                <w:lang w:val="de-DE"/>
              </w:rPr>
            </w:pPr>
            <w:r w:rsidRPr="00F968ED">
              <w:rPr>
                <w:color w:val="000000"/>
                <w:szCs w:val="22"/>
                <w:lang w:val="de-DE"/>
              </w:rPr>
              <w:t>Lundbeck S.A.</w:t>
            </w:r>
          </w:p>
          <w:p w14:paraId="02EF00E8" w14:textId="77777777" w:rsidR="00F968ED" w:rsidRPr="00F968ED" w:rsidRDefault="00F968ED" w:rsidP="00F968ED">
            <w:pPr>
              <w:rPr>
                <w:color w:val="000000"/>
                <w:szCs w:val="22"/>
                <w:lang w:val="en-GB"/>
              </w:rPr>
            </w:pPr>
            <w:proofErr w:type="spellStart"/>
            <w:r w:rsidRPr="00F968ED">
              <w:rPr>
                <w:color w:val="000000"/>
                <w:szCs w:val="22"/>
                <w:lang w:val="en-GB"/>
              </w:rPr>
              <w:t>Tél</w:t>
            </w:r>
            <w:proofErr w:type="spellEnd"/>
            <w:r w:rsidRPr="00F968ED">
              <w:rPr>
                <w:color w:val="000000"/>
                <w:szCs w:val="22"/>
                <w:lang w:val="en-GB"/>
              </w:rPr>
              <w:t>: +32 2 535 79 79</w:t>
            </w:r>
          </w:p>
        </w:tc>
      </w:tr>
      <w:tr w:rsidR="00F968ED" w:rsidRPr="00F968ED" w14:paraId="4FE3A3C1" w14:textId="77777777" w:rsidTr="004E7EE7">
        <w:trPr>
          <w:trHeight w:val="762"/>
        </w:trPr>
        <w:tc>
          <w:tcPr>
            <w:tcW w:w="2482" w:type="pct"/>
          </w:tcPr>
          <w:p w14:paraId="4790E0F6" w14:textId="77777777" w:rsidR="00F968ED" w:rsidRPr="00F968ED" w:rsidRDefault="00F968ED" w:rsidP="00F968ED">
            <w:pPr>
              <w:rPr>
                <w:b/>
                <w:color w:val="000000"/>
                <w:szCs w:val="22"/>
                <w:lang w:val="de-DE"/>
              </w:rPr>
            </w:pPr>
            <w:r w:rsidRPr="00F968ED">
              <w:rPr>
                <w:b/>
                <w:color w:val="000000"/>
                <w:szCs w:val="22"/>
                <w:lang w:val="de-DE"/>
              </w:rPr>
              <w:t>Česká republika</w:t>
            </w:r>
          </w:p>
          <w:p w14:paraId="1C131ABB" w14:textId="77777777" w:rsidR="00F968ED" w:rsidRPr="00F968ED" w:rsidRDefault="00F968ED" w:rsidP="00F968ED">
            <w:pPr>
              <w:rPr>
                <w:color w:val="000000"/>
                <w:szCs w:val="22"/>
                <w:lang w:val="de-DE"/>
              </w:rPr>
            </w:pPr>
            <w:del w:id="275" w:author="Author" w:date="2025-09-16T10:32:00Z">
              <w:r w:rsidRPr="00F968ED">
                <w:rPr>
                  <w:color w:val="000000"/>
                  <w:szCs w:val="22"/>
                  <w:lang w:val="de-DE"/>
                </w:rPr>
                <w:delText>Lundbeck Česká republika</w:delText>
              </w:r>
            </w:del>
            <w:ins w:id="276" w:author="Author" w:date="2025-09-16T10:33:00Z">
              <w:r w:rsidRPr="00F968ED">
                <w:rPr>
                  <w:rFonts w:eastAsia="Times New Roman"/>
                  <w:noProof/>
                  <w:lang w:val="en-GB"/>
                </w:rPr>
                <w:t>Swixx Biopharma</w:t>
              </w:r>
            </w:ins>
            <w:r w:rsidRPr="00F968ED">
              <w:rPr>
                <w:color w:val="000000"/>
                <w:szCs w:val="22"/>
                <w:lang w:val="de-DE"/>
              </w:rPr>
              <w:t xml:space="preserve"> s.r.o.</w:t>
            </w:r>
          </w:p>
          <w:p w14:paraId="23F537D9" w14:textId="77777777" w:rsidR="00F968ED" w:rsidRPr="00F968ED" w:rsidRDefault="00F968ED" w:rsidP="00F968ED">
            <w:pPr>
              <w:rPr>
                <w:color w:val="000000"/>
                <w:szCs w:val="22"/>
                <w:lang w:val="en-GB"/>
              </w:rPr>
            </w:pPr>
            <w:r w:rsidRPr="00F968ED">
              <w:rPr>
                <w:color w:val="000000"/>
                <w:szCs w:val="22"/>
                <w:lang w:val="en-GB"/>
              </w:rPr>
              <w:t>Tel: +42</w:t>
            </w:r>
            <w:ins w:id="277" w:author="Author" w:date="2025-09-19T17:24:00Z">
              <w:r w:rsidRPr="00F968ED">
                <w:rPr>
                  <w:color w:val="000000"/>
                  <w:szCs w:val="22"/>
                  <w:lang w:val="en-GB"/>
                </w:rPr>
                <w:t>0</w:t>
              </w:r>
            </w:ins>
            <w:ins w:id="278" w:author="Author" w:date="2025-09-16T12:31:00Z">
              <w:r w:rsidRPr="00F968ED">
                <w:rPr>
                  <w:color w:val="000000"/>
                  <w:szCs w:val="22"/>
                  <w:lang w:val="en-GB"/>
                </w:rPr>
                <w:t xml:space="preserve"> (</w:t>
              </w:r>
            </w:ins>
            <w:r w:rsidRPr="00F968ED">
              <w:rPr>
                <w:color w:val="000000"/>
                <w:szCs w:val="22"/>
                <w:lang w:val="en-GB"/>
              </w:rPr>
              <w:t>0</w:t>
            </w:r>
            <w:ins w:id="279" w:author="Author" w:date="2025-09-16T12:31:00Z">
              <w:r w:rsidRPr="00F968ED">
                <w:rPr>
                  <w:color w:val="000000"/>
                  <w:szCs w:val="22"/>
                  <w:lang w:val="en-GB"/>
                </w:rPr>
                <w:t>)</w:t>
              </w:r>
            </w:ins>
            <w:del w:id="280" w:author="Author" w:date="2025-09-16T12:31:00Z">
              <w:r w:rsidRPr="00F968ED">
                <w:rPr>
                  <w:color w:val="000000"/>
                  <w:szCs w:val="22"/>
                  <w:lang w:val="en-GB"/>
                </w:rPr>
                <w:delText xml:space="preserve"> </w:delText>
              </w:r>
            </w:del>
            <w:ins w:id="281" w:author="Author" w:date="2025-09-16T10:33:00Z">
              <w:r w:rsidRPr="00F968ED">
                <w:rPr>
                  <w:rFonts w:eastAsia="Times New Roman"/>
                  <w:noProof/>
                  <w:lang w:val="en-GB"/>
                </w:rPr>
                <w:t>242 434 222</w:t>
              </w:r>
            </w:ins>
            <w:del w:id="282" w:author="Author" w:date="2025-09-16T10:33:00Z">
              <w:r w:rsidRPr="00F968ED">
                <w:rPr>
                  <w:color w:val="000000"/>
                  <w:szCs w:val="22"/>
                  <w:lang w:val="en-GB"/>
                </w:rPr>
                <w:delText>225 275 600</w:delText>
              </w:r>
            </w:del>
          </w:p>
        </w:tc>
        <w:tc>
          <w:tcPr>
            <w:tcW w:w="2518" w:type="pct"/>
            <w:gridSpan w:val="2"/>
          </w:tcPr>
          <w:p w14:paraId="116C575A" w14:textId="77777777" w:rsidR="00F968ED" w:rsidRPr="00F968ED" w:rsidRDefault="00F968ED" w:rsidP="00F968ED">
            <w:pPr>
              <w:rPr>
                <w:b/>
                <w:color w:val="000000"/>
                <w:szCs w:val="22"/>
                <w:lang w:val="en-GB"/>
              </w:rPr>
            </w:pPr>
            <w:proofErr w:type="spellStart"/>
            <w:r w:rsidRPr="00F968ED">
              <w:rPr>
                <w:b/>
                <w:color w:val="000000"/>
                <w:szCs w:val="22"/>
                <w:lang w:val="en-GB"/>
              </w:rPr>
              <w:t>Magyarország</w:t>
            </w:r>
            <w:proofErr w:type="spellEnd"/>
          </w:p>
          <w:p w14:paraId="045FD12B" w14:textId="77777777" w:rsidR="00F968ED" w:rsidRPr="00F968ED" w:rsidRDefault="00F968ED" w:rsidP="00F968ED">
            <w:pPr>
              <w:rPr>
                <w:color w:val="000000"/>
                <w:szCs w:val="22"/>
                <w:lang w:val="en-GB"/>
              </w:rPr>
            </w:pPr>
            <w:del w:id="283" w:author="Author" w:date="2025-09-16T10:42:00Z">
              <w:r w:rsidRPr="00F968ED">
                <w:rPr>
                  <w:color w:val="000000"/>
                  <w:szCs w:val="22"/>
                  <w:lang w:val="en-GB"/>
                </w:rPr>
                <w:delText>Lundbeck Hungaria</w:delText>
              </w:r>
            </w:del>
            <w:ins w:id="284" w:author="Author" w:date="2025-09-16T10:43:00Z">
              <w:r w:rsidRPr="00F968ED">
                <w:rPr>
                  <w:noProof/>
                  <w:lang w:val="en-US"/>
                </w:rPr>
                <w:t>Swixx Biopharma</w:t>
              </w:r>
            </w:ins>
            <w:r w:rsidRPr="00F968ED">
              <w:rPr>
                <w:color w:val="000000"/>
                <w:szCs w:val="22"/>
                <w:lang w:val="en-GB"/>
              </w:rPr>
              <w:t xml:space="preserve"> Kft.</w:t>
            </w:r>
          </w:p>
          <w:p w14:paraId="6AE81E4F" w14:textId="77777777" w:rsidR="00F968ED" w:rsidRPr="00F968ED" w:rsidRDefault="00F968ED" w:rsidP="00F968ED">
            <w:pPr>
              <w:rPr>
                <w:color w:val="000000"/>
                <w:szCs w:val="22"/>
                <w:lang w:val="en-GB"/>
              </w:rPr>
            </w:pPr>
            <w:r w:rsidRPr="00F968ED">
              <w:rPr>
                <w:color w:val="000000"/>
                <w:szCs w:val="22"/>
                <w:lang w:val="en-GB"/>
              </w:rPr>
              <w:t>Tel</w:t>
            </w:r>
            <w:ins w:id="285" w:author="Author" w:date="2025-09-16T11:59:00Z">
              <w:r w:rsidRPr="00F968ED">
                <w:rPr>
                  <w:color w:val="000000"/>
                  <w:szCs w:val="22"/>
                  <w:lang w:val="en-GB"/>
                </w:rPr>
                <w:t>.</w:t>
              </w:r>
            </w:ins>
            <w:r w:rsidRPr="00F968ED">
              <w:rPr>
                <w:color w:val="000000"/>
                <w:szCs w:val="22"/>
                <w:lang w:val="en-GB"/>
              </w:rPr>
              <w:t xml:space="preserve">: +36 </w:t>
            </w:r>
            <w:ins w:id="286" w:author="Author" w:date="2025-09-16T12:31:00Z">
              <w:r w:rsidRPr="00F968ED">
                <w:rPr>
                  <w:color w:val="000000"/>
                  <w:szCs w:val="22"/>
                  <w:lang w:val="en-GB"/>
                </w:rPr>
                <w:t>(0)</w:t>
              </w:r>
            </w:ins>
            <w:r w:rsidRPr="00F968ED">
              <w:rPr>
                <w:color w:val="000000"/>
                <w:szCs w:val="22"/>
                <w:lang w:val="en-GB"/>
              </w:rPr>
              <w:t xml:space="preserve">1 </w:t>
            </w:r>
            <w:del w:id="287" w:author="Author" w:date="2025-09-16T10:43:00Z">
              <w:r w:rsidRPr="00F968ED">
                <w:rPr>
                  <w:color w:val="000000"/>
                  <w:szCs w:val="22"/>
                  <w:lang w:val="en-GB"/>
                </w:rPr>
                <w:delText>4369980</w:delText>
              </w:r>
            </w:del>
            <w:ins w:id="288" w:author="Author" w:date="2025-09-16T10:43:00Z">
              <w:r w:rsidRPr="00F968ED">
                <w:rPr>
                  <w:color w:val="000000"/>
                  <w:szCs w:val="22"/>
                  <w:lang w:val="en-GB"/>
                </w:rPr>
                <w:t>9206 570</w:t>
              </w:r>
            </w:ins>
          </w:p>
          <w:p w14:paraId="65DFA5AC" w14:textId="77777777" w:rsidR="00F968ED" w:rsidRPr="00F968ED" w:rsidRDefault="00F968ED" w:rsidP="00F968ED">
            <w:pPr>
              <w:rPr>
                <w:color w:val="000000"/>
                <w:szCs w:val="22"/>
                <w:lang w:val="en-GB"/>
              </w:rPr>
            </w:pPr>
          </w:p>
        </w:tc>
      </w:tr>
      <w:tr w:rsidR="00F968ED" w:rsidRPr="00F968ED" w14:paraId="734D46CB" w14:textId="77777777" w:rsidTr="004E7EE7">
        <w:trPr>
          <w:trHeight w:val="922"/>
        </w:trPr>
        <w:tc>
          <w:tcPr>
            <w:tcW w:w="2482" w:type="pct"/>
          </w:tcPr>
          <w:p w14:paraId="6B0E0F02" w14:textId="77777777" w:rsidR="00F968ED" w:rsidRPr="00F968ED" w:rsidRDefault="00F968ED" w:rsidP="00F968ED">
            <w:pPr>
              <w:rPr>
                <w:b/>
                <w:color w:val="000000"/>
                <w:szCs w:val="22"/>
                <w:lang w:val="en-GB"/>
              </w:rPr>
            </w:pPr>
            <w:r w:rsidRPr="00F968ED">
              <w:rPr>
                <w:b/>
                <w:color w:val="000000"/>
                <w:szCs w:val="22"/>
                <w:lang w:val="en-GB"/>
              </w:rPr>
              <w:t>Danmark</w:t>
            </w:r>
          </w:p>
          <w:p w14:paraId="1562AF26" w14:textId="77777777" w:rsidR="00F968ED" w:rsidRPr="00F968ED" w:rsidRDefault="00F968ED" w:rsidP="00F968ED">
            <w:pPr>
              <w:rPr>
                <w:color w:val="000000"/>
                <w:szCs w:val="22"/>
                <w:lang w:val="en-GB"/>
              </w:rPr>
            </w:pPr>
            <w:r w:rsidRPr="00F968ED">
              <w:rPr>
                <w:color w:val="000000"/>
                <w:szCs w:val="22"/>
                <w:lang w:val="en-GB"/>
              </w:rPr>
              <w:t>Otsuka Pharma Scandinavia AB</w:t>
            </w:r>
          </w:p>
          <w:p w14:paraId="05E5FC2E" w14:textId="77777777" w:rsidR="00F968ED" w:rsidRPr="00F968ED" w:rsidRDefault="00F968ED" w:rsidP="00F968ED">
            <w:pPr>
              <w:rPr>
                <w:color w:val="000000"/>
                <w:szCs w:val="22"/>
                <w:lang w:val="en-GB"/>
              </w:rPr>
            </w:pPr>
            <w:r w:rsidRPr="00F968ED">
              <w:rPr>
                <w:color w:val="000000"/>
                <w:szCs w:val="22"/>
                <w:lang w:val="en-GB"/>
              </w:rPr>
              <w:t>Tel: +46 8 54528660</w:t>
            </w:r>
          </w:p>
          <w:p w14:paraId="63082D1A" w14:textId="77777777" w:rsidR="00F968ED" w:rsidRPr="00F968ED" w:rsidRDefault="00F968ED" w:rsidP="00F968ED">
            <w:pPr>
              <w:rPr>
                <w:color w:val="000000"/>
                <w:szCs w:val="22"/>
                <w:lang w:val="en-GB"/>
              </w:rPr>
            </w:pPr>
          </w:p>
        </w:tc>
        <w:tc>
          <w:tcPr>
            <w:tcW w:w="2518" w:type="pct"/>
            <w:gridSpan w:val="2"/>
          </w:tcPr>
          <w:p w14:paraId="4BB727B8" w14:textId="77777777" w:rsidR="00F968ED" w:rsidRPr="00F968ED" w:rsidRDefault="00F968ED" w:rsidP="00F968ED">
            <w:pPr>
              <w:rPr>
                <w:b/>
                <w:color w:val="000000"/>
                <w:szCs w:val="22"/>
                <w:lang w:val="en-GB"/>
              </w:rPr>
            </w:pPr>
            <w:r w:rsidRPr="00F968ED">
              <w:rPr>
                <w:b/>
                <w:color w:val="000000"/>
                <w:szCs w:val="22"/>
                <w:lang w:val="en-GB"/>
              </w:rPr>
              <w:t>Malta</w:t>
            </w:r>
          </w:p>
          <w:p w14:paraId="4C7B9F8D" w14:textId="77777777" w:rsidR="00F968ED" w:rsidRPr="00F968ED" w:rsidRDefault="00F968ED" w:rsidP="00F968ED">
            <w:pPr>
              <w:autoSpaceDE w:val="0"/>
              <w:autoSpaceDN w:val="0"/>
              <w:adjustRightInd w:val="0"/>
              <w:rPr>
                <w:szCs w:val="22"/>
                <w:lang w:val="en-GB"/>
              </w:rPr>
            </w:pPr>
            <w:r w:rsidRPr="00F968ED">
              <w:rPr>
                <w:szCs w:val="22"/>
                <w:lang w:val="en-GB"/>
              </w:rPr>
              <w:t>H. Lundbeck A/S</w:t>
            </w:r>
          </w:p>
          <w:p w14:paraId="3DA4B8AB" w14:textId="77777777" w:rsidR="00F968ED" w:rsidRPr="00F968ED" w:rsidRDefault="00F968ED" w:rsidP="00F968ED">
            <w:pPr>
              <w:rPr>
                <w:color w:val="000000"/>
                <w:szCs w:val="22"/>
                <w:lang w:val="en-GB"/>
              </w:rPr>
            </w:pPr>
            <w:r w:rsidRPr="00F968ED">
              <w:rPr>
                <w:szCs w:val="22"/>
                <w:lang w:val="en-GB"/>
              </w:rPr>
              <w:t>Tel: +45 36301311</w:t>
            </w:r>
          </w:p>
        </w:tc>
      </w:tr>
      <w:tr w:rsidR="00F968ED" w:rsidRPr="00F968ED" w14:paraId="0ED1D40A" w14:textId="77777777" w:rsidTr="004E7EE7">
        <w:trPr>
          <w:trHeight w:val="137"/>
        </w:trPr>
        <w:tc>
          <w:tcPr>
            <w:tcW w:w="2482" w:type="pct"/>
          </w:tcPr>
          <w:p w14:paraId="76A1CF4E" w14:textId="77777777" w:rsidR="00F968ED" w:rsidRPr="00F968ED" w:rsidRDefault="00F968ED" w:rsidP="00F968ED">
            <w:pPr>
              <w:rPr>
                <w:b/>
                <w:color w:val="000000"/>
                <w:szCs w:val="22"/>
                <w:lang w:val="de-DE"/>
              </w:rPr>
            </w:pPr>
            <w:r w:rsidRPr="00F968ED">
              <w:rPr>
                <w:b/>
                <w:color w:val="000000"/>
                <w:szCs w:val="22"/>
                <w:lang w:val="de-DE"/>
              </w:rPr>
              <w:t>Deutschland</w:t>
            </w:r>
          </w:p>
          <w:p w14:paraId="389AE364" w14:textId="77777777" w:rsidR="00F968ED" w:rsidRPr="00F968ED" w:rsidRDefault="00F968ED" w:rsidP="00F968ED">
            <w:pPr>
              <w:rPr>
                <w:color w:val="000000"/>
                <w:szCs w:val="22"/>
                <w:lang w:val="de-DE"/>
              </w:rPr>
            </w:pPr>
            <w:r w:rsidRPr="00F968ED">
              <w:rPr>
                <w:color w:val="000000"/>
                <w:szCs w:val="22"/>
                <w:lang w:val="de-DE"/>
              </w:rPr>
              <w:t>Otsuka Pharma GmbH</w:t>
            </w:r>
          </w:p>
          <w:p w14:paraId="29123724" w14:textId="77777777" w:rsidR="00F968ED" w:rsidRPr="00F968ED" w:rsidRDefault="00F968ED" w:rsidP="00F968ED">
            <w:pPr>
              <w:rPr>
                <w:color w:val="000000"/>
                <w:szCs w:val="22"/>
                <w:lang w:val="de-DE"/>
              </w:rPr>
            </w:pPr>
            <w:r w:rsidRPr="00F968ED">
              <w:rPr>
                <w:color w:val="000000"/>
                <w:szCs w:val="22"/>
                <w:lang w:val="de-DE"/>
              </w:rPr>
              <w:t>Tel: +49 69 1700860</w:t>
            </w:r>
          </w:p>
          <w:p w14:paraId="3ADA2251" w14:textId="77777777" w:rsidR="00F968ED" w:rsidRPr="00F968ED" w:rsidRDefault="00F968ED" w:rsidP="00F968ED">
            <w:pPr>
              <w:rPr>
                <w:color w:val="000000"/>
                <w:szCs w:val="22"/>
                <w:lang w:val="de-DE"/>
              </w:rPr>
            </w:pPr>
          </w:p>
        </w:tc>
        <w:tc>
          <w:tcPr>
            <w:tcW w:w="2518" w:type="pct"/>
            <w:gridSpan w:val="2"/>
          </w:tcPr>
          <w:p w14:paraId="5D6346C7" w14:textId="77777777" w:rsidR="00F968ED" w:rsidRPr="00F968ED" w:rsidRDefault="00F968ED" w:rsidP="00F968ED">
            <w:pPr>
              <w:rPr>
                <w:b/>
                <w:color w:val="000000"/>
                <w:szCs w:val="22"/>
                <w:lang w:val="de-DE"/>
              </w:rPr>
            </w:pPr>
            <w:r w:rsidRPr="00F968ED">
              <w:rPr>
                <w:b/>
                <w:color w:val="000000"/>
                <w:szCs w:val="22"/>
                <w:lang w:val="de-DE"/>
              </w:rPr>
              <w:t>Nederland</w:t>
            </w:r>
          </w:p>
          <w:p w14:paraId="449F39D4" w14:textId="77777777" w:rsidR="00F968ED" w:rsidRPr="00F968ED" w:rsidRDefault="00F968ED" w:rsidP="00F968ED">
            <w:pPr>
              <w:rPr>
                <w:color w:val="000000"/>
                <w:szCs w:val="22"/>
                <w:lang w:val="de-DE"/>
              </w:rPr>
            </w:pPr>
            <w:r w:rsidRPr="00F968ED">
              <w:rPr>
                <w:color w:val="000000"/>
                <w:szCs w:val="22"/>
                <w:lang w:val="de-DE"/>
              </w:rPr>
              <w:t>Lundbeck B.V.</w:t>
            </w:r>
          </w:p>
          <w:p w14:paraId="2B7A4552" w14:textId="77777777" w:rsidR="00F968ED" w:rsidRPr="00F968ED" w:rsidRDefault="00F968ED" w:rsidP="00F968ED">
            <w:pPr>
              <w:rPr>
                <w:color w:val="000000"/>
                <w:szCs w:val="22"/>
                <w:lang w:val="de-DE"/>
              </w:rPr>
            </w:pPr>
            <w:r w:rsidRPr="00F968ED">
              <w:rPr>
                <w:color w:val="000000"/>
                <w:szCs w:val="22"/>
                <w:lang w:val="de-DE"/>
              </w:rPr>
              <w:t>Tel: +31 20 697 1901</w:t>
            </w:r>
          </w:p>
          <w:p w14:paraId="0CC22353" w14:textId="77777777" w:rsidR="00F968ED" w:rsidRPr="00F968ED" w:rsidRDefault="00F968ED" w:rsidP="00F968ED">
            <w:pPr>
              <w:rPr>
                <w:color w:val="000000"/>
                <w:szCs w:val="22"/>
                <w:lang w:val="de-DE"/>
              </w:rPr>
            </w:pPr>
          </w:p>
        </w:tc>
      </w:tr>
      <w:tr w:rsidR="00F968ED" w:rsidRPr="00F968ED" w14:paraId="71871D77" w14:textId="77777777" w:rsidTr="004E7EE7">
        <w:trPr>
          <w:trHeight w:val="137"/>
        </w:trPr>
        <w:tc>
          <w:tcPr>
            <w:tcW w:w="2482" w:type="pct"/>
          </w:tcPr>
          <w:p w14:paraId="22C02F8B" w14:textId="77777777" w:rsidR="00F968ED" w:rsidRPr="00F968ED" w:rsidRDefault="00F968ED" w:rsidP="00F968ED">
            <w:pPr>
              <w:rPr>
                <w:b/>
                <w:color w:val="000000"/>
                <w:szCs w:val="22"/>
                <w:lang w:val="en-GB"/>
              </w:rPr>
            </w:pPr>
            <w:proofErr w:type="spellStart"/>
            <w:r w:rsidRPr="00F968ED">
              <w:rPr>
                <w:b/>
                <w:color w:val="000000"/>
                <w:szCs w:val="22"/>
                <w:lang w:val="en-GB"/>
              </w:rPr>
              <w:t>Eesti</w:t>
            </w:r>
            <w:proofErr w:type="spellEnd"/>
          </w:p>
          <w:p w14:paraId="41ECABE8" w14:textId="77777777" w:rsidR="00F968ED" w:rsidRPr="00F968ED" w:rsidRDefault="00F968ED" w:rsidP="00F968ED">
            <w:pPr>
              <w:autoSpaceDE w:val="0"/>
              <w:autoSpaceDN w:val="0"/>
              <w:adjustRightInd w:val="0"/>
              <w:rPr>
                <w:szCs w:val="22"/>
                <w:lang w:val="en-GB"/>
              </w:rPr>
            </w:pPr>
            <w:del w:id="289" w:author="Author" w:date="2025-09-16T10:34:00Z">
              <w:r w:rsidRPr="00F968ED">
                <w:rPr>
                  <w:szCs w:val="22"/>
                  <w:lang w:val="en-GB"/>
                </w:rPr>
                <w:delText>H. Lundbeck A/S</w:delText>
              </w:r>
            </w:del>
            <w:ins w:id="290" w:author="Author" w:date="2025-09-16T10:34:00Z">
              <w:r w:rsidRPr="00F968ED">
                <w:rPr>
                  <w:noProof/>
                  <w:lang w:val="en-US"/>
                </w:rPr>
                <w:t>Swixx Biopharma OÜ</w:t>
              </w:r>
            </w:ins>
          </w:p>
          <w:p w14:paraId="2F8BB6E7" w14:textId="77777777" w:rsidR="00F968ED" w:rsidRPr="00F968ED" w:rsidRDefault="00F968ED" w:rsidP="00F968ED">
            <w:pPr>
              <w:rPr>
                <w:szCs w:val="22"/>
                <w:lang w:val="en-GB"/>
              </w:rPr>
            </w:pPr>
            <w:r w:rsidRPr="00F968ED">
              <w:rPr>
                <w:szCs w:val="22"/>
                <w:lang w:val="en-GB"/>
              </w:rPr>
              <w:t>Tel: +</w:t>
            </w:r>
            <w:ins w:id="291" w:author="Author" w:date="2025-09-16T10:35:00Z">
              <w:r w:rsidRPr="00F968ED">
                <w:rPr>
                  <w:noProof/>
                  <w:lang w:val="en-US"/>
                </w:rPr>
                <w:t>37</w:t>
              </w:r>
            </w:ins>
            <w:ins w:id="292" w:author="Author" w:date="2025-09-18T11:42:00Z">
              <w:r w:rsidRPr="00F968ED">
                <w:rPr>
                  <w:noProof/>
                  <w:lang w:val="en-US"/>
                </w:rPr>
                <w:t>2</w:t>
              </w:r>
            </w:ins>
            <w:ins w:id="293" w:author="Author" w:date="2025-09-16T12:32:00Z">
              <w:r w:rsidRPr="00F968ED">
                <w:rPr>
                  <w:noProof/>
                  <w:lang w:val="en-US"/>
                </w:rPr>
                <w:t xml:space="preserve"> (0)</w:t>
              </w:r>
            </w:ins>
            <w:ins w:id="294" w:author="Author" w:date="2025-09-16T10:35:00Z">
              <w:r w:rsidRPr="00F968ED">
                <w:rPr>
                  <w:noProof/>
                  <w:lang w:val="en-US"/>
                </w:rPr>
                <w:t>640 1030</w:t>
              </w:r>
            </w:ins>
            <w:del w:id="295" w:author="Author" w:date="2025-09-16T10:34:00Z">
              <w:r w:rsidRPr="00F968ED">
                <w:rPr>
                  <w:szCs w:val="22"/>
                  <w:lang w:val="en-GB"/>
                </w:rPr>
                <w:delText>45 36301311</w:delText>
              </w:r>
            </w:del>
          </w:p>
          <w:p w14:paraId="1DF48AAC" w14:textId="77777777" w:rsidR="00F968ED" w:rsidRPr="00F968ED" w:rsidRDefault="00F968ED" w:rsidP="00F968ED">
            <w:pPr>
              <w:rPr>
                <w:color w:val="000000"/>
                <w:szCs w:val="22"/>
                <w:lang w:val="en-GB"/>
              </w:rPr>
            </w:pPr>
          </w:p>
        </w:tc>
        <w:tc>
          <w:tcPr>
            <w:tcW w:w="2518" w:type="pct"/>
            <w:gridSpan w:val="2"/>
          </w:tcPr>
          <w:p w14:paraId="4978984A" w14:textId="77777777" w:rsidR="00F968ED" w:rsidRPr="00F968ED" w:rsidRDefault="00F968ED" w:rsidP="00F968ED">
            <w:pPr>
              <w:rPr>
                <w:b/>
                <w:color w:val="000000"/>
                <w:szCs w:val="22"/>
                <w:lang w:val="en-GB"/>
              </w:rPr>
            </w:pPr>
            <w:r w:rsidRPr="00F968ED">
              <w:rPr>
                <w:b/>
                <w:color w:val="000000"/>
                <w:szCs w:val="22"/>
                <w:lang w:val="en-GB"/>
              </w:rPr>
              <w:t>Norge</w:t>
            </w:r>
          </w:p>
          <w:p w14:paraId="32772461" w14:textId="77777777" w:rsidR="00F968ED" w:rsidRPr="00F968ED" w:rsidRDefault="00F968ED" w:rsidP="00F968ED">
            <w:pPr>
              <w:rPr>
                <w:color w:val="000000"/>
                <w:szCs w:val="22"/>
                <w:lang w:val="en-GB"/>
              </w:rPr>
            </w:pPr>
            <w:r w:rsidRPr="00F968ED">
              <w:rPr>
                <w:color w:val="000000"/>
                <w:szCs w:val="22"/>
                <w:lang w:val="en-GB"/>
              </w:rPr>
              <w:t>Otsuka Pharma Scandinavia AB</w:t>
            </w:r>
          </w:p>
          <w:p w14:paraId="1FBB5A62" w14:textId="77777777" w:rsidR="00F968ED" w:rsidRPr="00F968ED" w:rsidRDefault="00F968ED" w:rsidP="00F968ED">
            <w:pPr>
              <w:rPr>
                <w:color w:val="000000"/>
                <w:szCs w:val="22"/>
                <w:lang w:val="en-GB"/>
              </w:rPr>
            </w:pPr>
            <w:r w:rsidRPr="00F968ED">
              <w:rPr>
                <w:color w:val="000000"/>
                <w:szCs w:val="22"/>
                <w:lang w:val="en-GB"/>
              </w:rPr>
              <w:t>Tel: +46 8 54528660</w:t>
            </w:r>
          </w:p>
        </w:tc>
      </w:tr>
      <w:tr w:rsidR="00F968ED" w:rsidRPr="00F968ED" w14:paraId="2C89EFAB" w14:textId="77777777" w:rsidTr="004E7EE7">
        <w:trPr>
          <w:trHeight w:val="137"/>
        </w:trPr>
        <w:tc>
          <w:tcPr>
            <w:tcW w:w="2482" w:type="pct"/>
          </w:tcPr>
          <w:p w14:paraId="67826373" w14:textId="77777777" w:rsidR="00F968ED" w:rsidRPr="00F968ED" w:rsidRDefault="00F968ED" w:rsidP="00F968ED">
            <w:pPr>
              <w:rPr>
                <w:b/>
                <w:color w:val="000000"/>
                <w:szCs w:val="22"/>
                <w:lang w:val="en-GB"/>
              </w:rPr>
            </w:pPr>
            <w:proofErr w:type="spellStart"/>
            <w:r w:rsidRPr="00F968ED">
              <w:rPr>
                <w:b/>
                <w:color w:val="000000"/>
                <w:szCs w:val="22"/>
                <w:lang w:val="en-GB"/>
              </w:rPr>
              <w:t>Ελλάδ</w:t>
            </w:r>
            <w:proofErr w:type="spellEnd"/>
            <w:r w:rsidRPr="00F968ED">
              <w:rPr>
                <w:b/>
                <w:color w:val="000000"/>
                <w:szCs w:val="22"/>
                <w:lang w:val="en-GB"/>
              </w:rPr>
              <w:t>α</w:t>
            </w:r>
          </w:p>
          <w:p w14:paraId="102E317C" w14:textId="77777777" w:rsidR="00F968ED" w:rsidRPr="00F968ED" w:rsidRDefault="00F968ED" w:rsidP="00F968ED">
            <w:pPr>
              <w:rPr>
                <w:color w:val="000000"/>
                <w:szCs w:val="22"/>
                <w:lang w:val="en-GB"/>
              </w:rPr>
            </w:pPr>
            <w:del w:id="296" w:author="Author" w:date="2025-09-16T10:35:00Z">
              <w:r w:rsidRPr="00F968ED">
                <w:rPr>
                  <w:color w:val="000000"/>
                  <w:szCs w:val="22"/>
                  <w:lang w:val="en-GB"/>
                </w:rPr>
                <w:delText>Lundbeck Hellas S.A.</w:delText>
              </w:r>
            </w:del>
            <w:ins w:id="297" w:author="Author" w:date="2025-09-16T10:37:00Z">
              <w:r w:rsidRPr="00F968ED">
                <w:rPr>
                  <w:noProof/>
                  <w:lang w:val="el-GR"/>
                </w:rPr>
                <w:t>Swixx Biopharma Μ.Α.Ε</w:t>
              </w:r>
            </w:ins>
          </w:p>
          <w:p w14:paraId="572D1B71" w14:textId="77777777" w:rsidR="00F968ED" w:rsidRPr="00F968ED" w:rsidRDefault="00F968ED" w:rsidP="00F968ED">
            <w:pPr>
              <w:rPr>
                <w:color w:val="000000"/>
                <w:szCs w:val="22"/>
                <w:lang w:val="en-GB"/>
              </w:rPr>
            </w:pPr>
            <w:proofErr w:type="spellStart"/>
            <w:r w:rsidRPr="00F968ED">
              <w:rPr>
                <w:color w:val="000000"/>
                <w:szCs w:val="22"/>
                <w:lang w:val="en-GB"/>
              </w:rPr>
              <w:t>Τηλ</w:t>
            </w:r>
            <w:proofErr w:type="spellEnd"/>
            <w:r w:rsidRPr="00F968ED">
              <w:rPr>
                <w:color w:val="000000"/>
                <w:szCs w:val="22"/>
                <w:lang w:val="en-GB"/>
              </w:rPr>
              <w:t xml:space="preserve">: +30 </w:t>
            </w:r>
            <w:ins w:id="298" w:author="Author" w:date="2025-09-16T12:32:00Z">
              <w:r w:rsidRPr="00F968ED">
                <w:rPr>
                  <w:color w:val="000000"/>
                  <w:szCs w:val="22"/>
                  <w:lang w:val="en-GB"/>
                </w:rPr>
                <w:t>(0)</w:t>
              </w:r>
            </w:ins>
            <w:ins w:id="299" w:author="Author" w:date="2025-09-16T10:37:00Z">
              <w:r w:rsidRPr="00F968ED">
                <w:rPr>
                  <w:noProof/>
                  <w:lang w:val="el-GR"/>
                </w:rPr>
                <w:t>214 444 9670</w:t>
              </w:r>
            </w:ins>
            <w:del w:id="300" w:author="Author" w:date="2025-09-16T10:37:00Z">
              <w:r w:rsidRPr="00F968ED">
                <w:rPr>
                  <w:color w:val="000000"/>
                  <w:szCs w:val="22"/>
                  <w:lang w:val="en-GB"/>
                </w:rPr>
                <w:delText>210 610 5036</w:delText>
              </w:r>
            </w:del>
          </w:p>
        </w:tc>
        <w:tc>
          <w:tcPr>
            <w:tcW w:w="2518" w:type="pct"/>
            <w:gridSpan w:val="2"/>
          </w:tcPr>
          <w:p w14:paraId="78829D22" w14:textId="77777777" w:rsidR="00F968ED" w:rsidRPr="00F968ED" w:rsidRDefault="00F968ED" w:rsidP="00F968ED">
            <w:pPr>
              <w:rPr>
                <w:b/>
                <w:color w:val="000000"/>
                <w:szCs w:val="22"/>
                <w:lang w:val="de-DE"/>
              </w:rPr>
            </w:pPr>
            <w:r w:rsidRPr="00F968ED">
              <w:rPr>
                <w:b/>
                <w:color w:val="000000"/>
                <w:szCs w:val="22"/>
                <w:lang w:val="de-DE"/>
              </w:rPr>
              <w:t>Österreich</w:t>
            </w:r>
          </w:p>
          <w:p w14:paraId="45D30E72" w14:textId="77777777" w:rsidR="00F968ED" w:rsidRPr="00F968ED" w:rsidRDefault="00F968ED" w:rsidP="00F968ED">
            <w:pPr>
              <w:rPr>
                <w:color w:val="000000"/>
                <w:szCs w:val="22"/>
                <w:lang w:val="de-DE"/>
              </w:rPr>
            </w:pPr>
            <w:r w:rsidRPr="00F968ED">
              <w:rPr>
                <w:color w:val="000000"/>
                <w:szCs w:val="22"/>
                <w:lang w:val="de-DE"/>
              </w:rPr>
              <w:t>Lundbeck Austria GmbH</w:t>
            </w:r>
          </w:p>
          <w:p w14:paraId="4CDE173C" w14:textId="77777777" w:rsidR="00F968ED" w:rsidRPr="00F968ED" w:rsidRDefault="00F968ED" w:rsidP="00F968ED">
            <w:pPr>
              <w:rPr>
                <w:color w:val="000000"/>
                <w:szCs w:val="22"/>
                <w:lang w:val="de-DE"/>
              </w:rPr>
            </w:pPr>
            <w:r w:rsidRPr="00F968ED">
              <w:rPr>
                <w:color w:val="000000"/>
                <w:szCs w:val="22"/>
                <w:lang w:val="de-DE"/>
              </w:rPr>
              <w:t>Tel: +43 1 253 621 6033</w:t>
            </w:r>
          </w:p>
          <w:p w14:paraId="7F2E413E" w14:textId="77777777" w:rsidR="00F968ED" w:rsidRPr="00F968ED" w:rsidRDefault="00F968ED" w:rsidP="00F968ED">
            <w:pPr>
              <w:rPr>
                <w:color w:val="000000"/>
                <w:szCs w:val="22"/>
                <w:lang w:val="de-DE"/>
              </w:rPr>
            </w:pPr>
          </w:p>
        </w:tc>
      </w:tr>
      <w:tr w:rsidR="00F968ED" w:rsidRPr="00F968ED" w14:paraId="385A4E57" w14:textId="77777777" w:rsidTr="004E7EE7">
        <w:trPr>
          <w:trHeight w:val="137"/>
        </w:trPr>
        <w:tc>
          <w:tcPr>
            <w:tcW w:w="2500" w:type="pct"/>
            <w:gridSpan w:val="2"/>
          </w:tcPr>
          <w:p w14:paraId="42BC4E9C" w14:textId="77777777" w:rsidR="00F968ED" w:rsidRPr="00F968ED" w:rsidRDefault="00F968ED" w:rsidP="00F968ED">
            <w:pPr>
              <w:rPr>
                <w:b/>
                <w:color w:val="000000"/>
                <w:szCs w:val="22"/>
                <w:lang w:val="es-ES"/>
              </w:rPr>
            </w:pPr>
            <w:r w:rsidRPr="00F968ED">
              <w:rPr>
                <w:b/>
                <w:color w:val="000000"/>
                <w:szCs w:val="22"/>
                <w:lang w:val="es-ES"/>
              </w:rPr>
              <w:t>España</w:t>
            </w:r>
          </w:p>
          <w:p w14:paraId="4D208832" w14:textId="77777777" w:rsidR="00F968ED" w:rsidRPr="00F968ED" w:rsidRDefault="00F968ED" w:rsidP="00F968ED">
            <w:pPr>
              <w:rPr>
                <w:color w:val="000000"/>
                <w:szCs w:val="22"/>
                <w:lang w:val="es-ES"/>
              </w:rPr>
            </w:pPr>
            <w:r w:rsidRPr="00F968ED">
              <w:rPr>
                <w:color w:val="000000"/>
                <w:szCs w:val="22"/>
                <w:lang w:val="es-ES"/>
              </w:rPr>
              <w:t xml:space="preserve">Otsuka </w:t>
            </w:r>
            <w:proofErr w:type="spellStart"/>
            <w:r w:rsidRPr="00F968ED">
              <w:rPr>
                <w:color w:val="000000"/>
                <w:szCs w:val="22"/>
                <w:lang w:val="es-ES"/>
              </w:rPr>
              <w:t>Pharmaceutical</w:t>
            </w:r>
            <w:proofErr w:type="spellEnd"/>
            <w:r w:rsidRPr="00F968ED">
              <w:rPr>
                <w:color w:val="000000"/>
                <w:szCs w:val="22"/>
                <w:lang w:val="es-ES"/>
              </w:rPr>
              <w:t xml:space="preserve"> S.A.</w:t>
            </w:r>
          </w:p>
          <w:p w14:paraId="7415B19D" w14:textId="77777777" w:rsidR="00F968ED" w:rsidRPr="00F968ED" w:rsidRDefault="00F968ED" w:rsidP="00F968ED">
            <w:pPr>
              <w:rPr>
                <w:color w:val="000000"/>
                <w:szCs w:val="22"/>
                <w:lang w:val="en-GB"/>
              </w:rPr>
            </w:pPr>
            <w:r w:rsidRPr="00F968ED">
              <w:rPr>
                <w:color w:val="000000"/>
                <w:szCs w:val="22"/>
                <w:lang w:val="en-GB"/>
              </w:rPr>
              <w:t>Tel: +34 93 208 10 20</w:t>
            </w:r>
          </w:p>
          <w:p w14:paraId="7F4BD0DD" w14:textId="77777777" w:rsidR="00F968ED" w:rsidRPr="00F968ED" w:rsidRDefault="00F968ED" w:rsidP="00F968ED">
            <w:pPr>
              <w:rPr>
                <w:color w:val="000000"/>
                <w:szCs w:val="22"/>
                <w:lang w:val="en-GB"/>
              </w:rPr>
            </w:pPr>
          </w:p>
        </w:tc>
        <w:tc>
          <w:tcPr>
            <w:tcW w:w="2500" w:type="pct"/>
          </w:tcPr>
          <w:p w14:paraId="1A989FCE" w14:textId="77777777" w:rsidR="00F968ED" w:rsidRPr="00F968ED" w:rsidRDefault="00F968ED" w:rsidP="00F968ED">
            <w:pPr>
              <w:rPr>
                <w:b/>
                <w:color w:val="000000"/>
                <w:szCs w:val="22"/>
                <w:lang w:val="de-DE"/>
              </w:rPr>
            </w:pPr>
            <w:r w:rsidRPr="00F968ED">
              <w:rPr>
                <w:b/>
                <w:color w:val="000000"/>
                <w:szCs w:val="22"/>
                <w:lang w:val="de-DE"/>
              </w:rPr>
              <w:t>Polska</w:t>
            </w:r>
          </w:p>
          <w:p w14:paraId="6C375C81" w14:textId="77777777" w:rsidR="00F968ED" w:rsidRPr="00F968ED" w:rsidRDefault="00F968ED" w:rsidP="00F968ED">
            <w:pPr>
              <w:rPr>
                <w:color w:val="000000"/>
                <w:szCs w:val="22"/>
                <w:lang w:val="de-DE"/>
              </w:rPr>
            </w:pPr>
            <w:del w:id="301" w:author="Author" w:date="2025-09-16T10:49:00Z">
              <w:r w:rsidRPr="00F968ED">
                <w:rPr>
                  <w:color w:val="000000"/>
                  <w:szCs w:val="22"/>
                  <w:lang w:val="de-DE"/>
                </w:rPr>
                <w:delText>Lundbeck Poland</w:delText>
              </w:r>
            </w:del>
            <w:ins w:id="302" w:author="Author" w:date="2025-09-16T10:49:00Z">
              <w:r w:rsidRPr="00F968ED">
                <w:rPr>
                  <w:color w:val="000000"/>
                  <w:szCs w:val="22"/>
                  <w:lang w:val="de-DE"/>
                </w:rPr>
                <w:t>Swixx Biopharma</w:t>
              </w:r>
            </w:ins>
            <w:r w:rsidRPr="00F968ED">
              <w:rPr>
                <w:color w:val="000000"/>
                <w:szCs w:val="22"/>
                <w:lang w:val="de-DE"/>
              </w:rPr>
              <w:t xml:space="preserve"> Sp. z o. o.</w:t>
            </w:r>
          </w:p>
          <w:p w14:paraId="22E4A352" w14:textId="77777777" w:rsidR="00F968ED" w:rsidRPr="00F968ED" w:rsidRDefault="00F968ED" w:rsidP="00F968ED">
            <w:pPr>
              <w:rPr>
                <w:color w:val="000000"/>
                <w:szCs w:val="22"/>
                <w:lang w:val="de-DE"/>
              </w:rPr>
            </w:pPr>
            <w:r w:rsidRPr="00F968ED">
              <w:rPr>
                <w:color w:val="000000"/>
                <w:szCs w:val="22"/>
                <w:lang w:val="de-DE"/>
              </w:rPr>
              <w:t xml:space="preserve">Tel.: +48 </w:t>
            </w:r>
            <w:ins w:id="303" w:author="Author" w:date="2025-09-16T12:32:00Z">
              <w:r w:rsidRPr="00F968ED">
                <w:rPr>
                  <w:color w:val="000000"/>
                  <w:szCs w:val="22"/>
                  <w:lang w:val="de-DE"/>
                </w:rPr>
                <w:t>(0)</w:t>
              </w:r>
            </w:ins>
            <w:r w:rsidRPr="00F968ED">
              <w:rPr>
                <w:color w:val="000000"/>
                <w:szCs w:val="22"/>
                <w:lang w:val="de-DE"/>
              </w:rPr>
              <w:t xml:space="preserve">22 </w:t>
            </w:r>
            <w:del w:id="304" w:author="Author" w:date="2025-09-16T10:50:00Z">
              <w:r w:rsidRPr="00F968ED">
                <w:rPr>
                  <w:color w:val="000000"/>
                  <w:szCs w:val="22"/>
                  <w:lang w:val="de-DE"/>
                </w:rPr>
                <w:delText>626 93 00</w:delText>
              </w:r>
            </w:del>
            <w:ins w:id="305" w:author="Author" w:date="2025-09-16T10:50:00Z">
              <w:r w:rsidRPr="00F968ED">
                <w:rPr>
                  <w:color w:val="000000"/>
                  <w:szCs w:val="22"/>
                  <w:lang w:val="de-DE"/>
                </w:rPr>
                <w:t>4600 720</w:t>
              </w:r>
            </w:ins>
          </w:p>
        </w:tc>
      </w:tr>
      <w:tr w:rsidR="00F968ED" w:rsidRPr="00F968ED" w14:paraId="14493FAF" w14:textId="77777777" w:rsidTr="004E7EE7">
        <w:trPr>
          <w:trHeight w:val="137"/>
        </w:trPr>
        <w:tc>
          <w:tcPr>
            <w:tcW w:w="2500" w:type="pct"/>
            <w:gridSpan w:val="2"/>
          </w:tcPr>
          <w:p w14:paraId="7B7C395E" w14:textId="77777777" w:rsidR="00F968ED" w:rsidRPr="00F968ED" w:rsidRDefault="00F968ED" w:rsidP="00F968ED">
            <w:pPr>
              <w:rPr>
                <w:b/>
                <w:color w:val="000000"/>
                <w:szCs w:val="22"/>
                <w:lang w:val="fr-FR"/>
              </w:rPr>
            </w:pPr>
            <w:r w:rsidRPr="00F968ED">
              <w:rPr>
                <w:b/>
                <w:color w:val="000000"/>
                <w:szCs w:val="22"/>
                <w:lang w:val="fr-FR"/>
              </w:rPr>
              <w:t>France</w:t>
            </w:r>
          </w:p>
          <w:p w14:paraId="67B1BC37" w14:textId="77777777" w:rsidR="00F968ED" w:rsidRPr="00F968ED" w:rsidRDefault="00F968ED" w:rsidP="00F968ED">
            <w:pPr>
              <w:rPr>
                <w:color w:val="000000"/>
                <w:szCs w:val="22"/>
                <w:lang w:val="fr-FR"/>
              </w:rPr>
            </w:pPr>
            <w:r w:rsidRPr="00F968ED">
              <w:rPr>
                <w:color w:val="000000"/>
                <w:szCs w:val="22"/>
                <w:lang w:val="fr-FR"/>
              </w:rPr>
              <w:t>Otsuka Pharmaceutical France SAS</w:t>
            </w:r>
          </w:p>
          <w:p w14:paraId="288E6791" w14:textId="77777777" w:rsidR="00F968ED" w:rsidRPr="00F968ED" w:rsidRDefault="00F968ED" w:rsidP="00F968ED">
            <w:pPr>
              <w:rPr>
                <w:color w:val="000000"/>
                <w:szCs w:val="22"/>
                <w:lang w:val="fr-FR"/>
              </w:rPr>
            </w:pPr>
            <w:proofErr w:type="gramStart"/>
            <w:r w:rsidRPr="00F968ED">
              <w:rPr>
                <w:color w:val="000000"/>
                <w:szCs w:val="22"/>
                <w:lang w:val="fr-FR"/>
              </w:rPr>
              <w:t>Tél:</w:t>
            </w:r>
            <w:proofErr w:type="gramEnd"/>
            <w:r w:rsidRPr="00F968ED">
              <w:rPr>
                <w:color w:val="000000"/>
                <w:szCs w:val="22"/>
                <w:lang w:val="fr-FR"/>
              </w:rPr>
              <w:t> +33 (0)1 47 08 00 00</w:t>
            </w:r>
          </w:p>
          <w:p w14:paraId="7A27FA7E" w14:textId="77777777" w:rsidR="00F968ED" w:rsidRPr="00F968ED" w:rsidRDefault="00F968ED" w:rsidP="00F968ED">
            <w:pPr>
              <w:rPr>
                <w:color w:val="000000"/>
                <w:szCs w:val="22"/>
                <w:lang w:val="fr-FR"/>
              </w:rPr>
            </w:pPr>
          </w:p>
        </w:tc>
        <w:tc>
          <w:tcPr>
            <w:tcW w:w="2500" w:type="pct"/>
          </w:tcPr>
          <w:p w14:paraId="6AC1A54A" w14:textId="77777777" w:rsidR="00F968ED" w:rsidRPr="00F968ED" w:rsidRDefault="00F968ED" w:rsidP="00F968ED">
            <w:pPr>
              <w:rPr>
                <w:b/>
                <w:color w:val="000000"/>
                <w:szCs w:val="22"/>
                <w:lang w:val="pt-PT"/>
              </w:rPr>
            </w:pPr>
            <w:r w:rsidRPr="00F968ED">
              <w:rPr>
                <w:b/>
                <w:color w:val="000000"/>
                <w:szCs w:val="22"/>
                <w:lang w:val="pt-PT"/>
              </w:rPr>
              <w:t>Portugal</w:t>
            </w:r>
          </w:p>
          <w:p w14:paraId="21EEE8EB" w14:textId="77777777" w:rsidR="00F968ED" w:rsidRPr="00F968ED" w:rsidRDefault="00F968ED" w:rsidP="00F968ED">
            <w:pPr>
              <w:rPr>
                <w:color w:val="000000"/>
                <w:szCs w:val="22"/>
                <w:lang w:val="pt-PT"/>
              </w:rPr>
            </w:pPr>
            <w:r w:rsidRPr="00F968ED">
              <w:rPr>
                <w:color w:val="000000"/>
                <w:szCs w:val="22"/>
                <w:lang w:val="pt-PT"/>
              </w:rPr>
              <w:t>Lundbeck Portugal – Produtos Farmacêuticos, Unipessoal Lda.</w:t>
            </w:r>
          </w:p>
          <w:p w14:paraId="656A3B76" w14:textId="77777777" w:rsidR="00F968ED" w:rsidRPr="00F968ED" w:rsidRDefault="00F968ED" w:rsidP="00F968ED">
            <w:pPr>
              <w:rPr>
                <w:color w:val="000000"/>
                <w:szCs w:val="22"/>
                <w:lang w:val="pt-PT"/>
              </w:rPr>
            </w:pPr>
            <w:r w:rsidRPr="00F968ED">
              <w:rPr>
                <w:color w:val="000000"/>
                <w:szCs w:val="22"/>
                <w:lang w:val="pt-PT"/>
              </w:rPr>
              <w:t>Tel: +351 21 00 45 900</w:t>
            </w:r>
          </w:p>
          <w:p w14:paraId="377811A2" w14:textId="77777777" w:rsidR="00F968ED" w:rsidRPr="00F968ED" w:rsidRDefault="00F968ED" w:rsidP="00F968ED">
            <w:pPr>
              <w:rPr>
                <w:color w:val="000000"/>
                <w:szCs w:val="22"/>
                <w:lang w:val="pt-PT"/>
              </w:rPr>
            </w:pPr>
          </w:p>
        </w:tc>
      </w:tr>
      <w:tr w:rsidR="00F968ED" w:rsidRPr="00F968ED" w14:paraId="72234F7A" w14:textId="77777777" w:rsidTr="004E7EE7">
        <w:trPr>
          <w:trHeight w:val="137"/>
        </w:trPr>
        <w:tc>
          <w:tcPr>
            <w:tcW w:w="2500" w:type="pct"/>
            <w:gridSpan w:val="2"/>
          </w:tcPr>
          <w:p w14:paraId="591CC928" w14:textId="77777777" w:rsidR="00F968ED" w:rsidRPr="00F968ED" w:rsidRDefault="00F968ED" w:rsidP="00F968ED">
            <w:pPr>
              <w:rPr>
                <w:b/>
                <w:color w:val="000000"/>
                <w:szCs w:val="22"/>
                <w:lang w:val="pt-PT"/>
              </w:rPr>
            </w:pPr>
            <w:r w:rsidRPr="00F968ED">
              <w:rPr>
                <w:b/>
                <w:color w:val="000000"/>
                <w:szCs w:val="22"/>
                <w:lang w:val="pt-PT"/>
              </w:rPr>
              <w:t>Hrvatska</w:t>
            </w:r>
          </w:p>
          <w:p w14:paraId="405DE04B" w14:textId="77777777" w:rsidR="00F968ED" w:rsidRPr="00F968ED" w:rsidRDefault="00F968ED" w:rsidP="00F968ED">
            <w:pPr>
              <w:rPr>
                <w:color w:val="000000"/>
                <w:szCs w:val="22"/>
                <w:lang w:val="pt-PT"/>
              </w:rPr>
            </w:pPr>
            <w:del w:id="306" w:author="Author" w:date="2025-09-16T10:38:00Z">
              <w:r w:rsidRPr="00F968ED">
                <w:rPr>
                  <w:color w:val="000000"/>
                  <w:szCs w:val="22"/>
                  <w:lang w:val="pt-PT"/>
                </w:rPr>
                <w:delText>Lundbeck Croatia</w:delText>
              </w:r>
            </w:del>
            <w:ins w:id="307" w:author="Author" w:date="2025-09-16T10:38:00Z">
              <w:r w:rsidRPr="00F968ED">
                <w:rPr>
                  <w:noProof/>
                  <w:lang w:val="pt-PT"/>
                </w:rPr>
                <w:t>Swixx Biopharma</w:t>
              </w:r>
            </w:ins>
            <w:r w:rsidRPr="00F968ED">
              <w:rPr>
                <w:color w:val="000000"/>
                <w:szCs w:val="22"/>
                <w:lang w:val="pt-PT"/>
              </w:rPr>
              <w:t xml:space="preserve"> d.o.o.</w:t>
            </w:r>
          </w:p>
          <w:p w14:paraId="6C727223" w14:textId="77777777" w:rsidR="00F968ED" w:rsidRPr="00F968ED" w:rsidRDefault="00F968ED" w:rsidP="00F968ED">
            <w:pPr>
              <w:rPr>
                <w:color w:val="000000"/>
                <w:szCs w:val="22"/>
                <w:lang w:val="en-GB"/>
              </w:rPr>
            </w:pPr>
            <w:r w:rsidRPr="00F968ED">
              <w:rPr>
                <w:color w:val="000000"/>
                <w:szCs w:val="22"/>
                <w:lang w:val="en-GB"/>
              </w:rPr>
              <w:t>Tel</w:t>
            </w:r>
            <w:del w:id="308" w:author="Author" w:date="2025-09-19T17:17:00Z">
              <w:r w:rsidRPr="00F968ED">
                <w:rPr>
                  <w:color w:val="000000"/>
                  <w:szCs w:val="22"/>
                  <w:lang w:val="en-GB"/>
                </w:rPr>
                <w:delText>.</w:delText>
              </w:r>
            </w:del>
            <w:r w:rsidRPr="00F968ED">
              <w:rPr>
                <w:color w:val="000000"/>
                <w:szCs w:val="22"/>
                <w:lang w:val="en-GB"/>
              </w:rPr>
              <w:t xml:space="preserve">: +385 </w:t>
            </w:r>
            <w:ins w:id="309" w:author="Author" w:date="2025-09-18T11:46:00Z">
              <w:r w:rsidRPr="00F968ED">
                <w:rPr>
                  <w:szCs w:val="22"/>
                  <w:lang w:val="en-US"/>
                </w:rPr>
                <w:t>(0)</w:t>
              </w:r>
            </w:ins>
            <w:r w:rsidRPr="00F968ED">
              <w:rPr>
                <w:color w:val="000000"/>
                <w:szCs w:val="22"/>
                <w:lang w:val="en-GB"/>
              </w:rPr>
              <w:t xml:space="preserve">1 </w:t>
            </w:r>
            <w:del w:id="310" w:author="Author" w:date="2025-09-16T10:38:00Z">
              <w:r w:rsidRPr="00F968ED">
                <w:rPr>
                  <w:color w:val="000000"/>
                  <w:szCs w:val="22"/>
                  <w:lang w:val="en-GB"/>
                </w:rPr>
                <w:delText>644 82 63</w:delText>
              </w:r>
            </w:del>
            <w:ins w:id="311" w:author="Author" w:date="2025-09-16T10:38:00Z">
              <w:r w:rsidRPr="00F968ED">
                <w:rPr>
                  <w:color w:val="000000"/>
                  <w:szCs w:val="22"/>
                  <w:lang w:val="en-GB"/>
                </w:rPr>
                <w:t>2</w:t>
              </w:r>
              <w:r w:rsidRPr="00F968ED">
                <w:rPr>
                  <w:lang w:val="en-GB"/>
                </w:rPr>
                <w:t>078 500</w:t>
              </w:r>
            </w:ins>
          </w:p>
          <w:p w14:paraId="7D91A132" w14:textId="77777777" w:rsidR="00F968ED" w:rsidRPr="00F968ED" w:rsidRDefault="00F968ED" w:rsidP="00F968ED">
            <w:pPr>
              <w:rPr>
                <w:color w:val="000000"/>
                <w:szCs w:val="22"/>
                <w:lang w:val="en-GB"/>
              </w:rPr>
            </w:pPr>
          </w:p>
        </w:tc>
        <w:tc>
          <w:tcPr>
            <w:tcW w:w="2500" w:type="pct"/>
          </w:tcPr>
          <w:p w14:paraId="56E1FE5D" w14:textId="77777777" w:rsidR="00F968ED" w:rsidRPr="00F968ED" w:rsidRDefault="00F968ED" w:rsidP="00F968ED">
            <w:pPr>
              <w:rPr>
                <w:b/>
                <w:color w:val="000000"/>
                <w:szCs w:val="22"/>
                <w:lang w:val="it-IT"/>
              </w:rPr>
            </w:pPr>
            <w:r w:rsidRPr="00F968ED">
              <w:rPr>
                <w:b/>
                <w:color w:val="000000"/>
                <w:szCs w:val="22"/>
                <w:lang w:val="it-IT"/>
              </w:rPr>
              <w:t>România</w:t>
            </w:r>
          </w:p>
          <w:p w14:paraId="36E811B9" w14:textId="77777777" w:rsidR="00F968ED" w:rsidRPr="00F968ED" w:rsidRDefault="00F968ED" w:rsidP="00F968ED">
            <w:pPr>
              <w:rPr>
                <w:color w:val="000000"/>
                <w:szCs w:val="22"/>
                <w:lang w:val="it-IT"/>
              </w:rPr>
            </w:pPr>
            <w:del w:id="312" w:author="Author" w:date="2025-09-16T10:51:00Z">
              <w:r w:rsidRPr="00F968ED">
                <w:rPr>
                  <w:color w:val="000000"/>
                  <w:szCs w:val="22"/>
                  <w:lang w:val="it-IT"/>
                </w:rPr>
                <w:delText>Lundbeck Romania</w:delText>
              </w:r>
            </w:del>
            <w:ins w:id="313" w:author="Author" w:date="2025-09-16T10:51:00Z">
              <w:r w:rsidRPr="00F968ED">
                <w:rPr>
                  <w:color w:val="000000"/>
                  <w:szCs w:val="22"/>
                  <w:lang w:val="it-IT"/>
                </w:rPr>
                <w:t>Swixx Biopharma</w:t>
              </w:r>
            </w:ins>
            <w:r w:rsidRPr="00F968ED">
              <w:rPr>
                <w:color w:val="000000"/>
                <w:szCs w:val="22"/>
                <w:lang w:val="it-IT"/>
              </w:rPr>
              <w:t xml:space="preserve"> S</w:t>
            </w:r>
            <w:ins w:id="314" w:author="Author" w:date="2025-09-16T10:51:00Z">
              <w:r w:rsidRPr="00F968ED">
                <w:rPr>
                  <w:color w:val="000000"/>
                  <w:szCs w:val="22"/>
                  <w:lang w:val="it-IT"/>
                </w:rPr>
                <w:t>.</w:t>
              </w:r>
            </w:ins>
            <w:r w:rsidRPr="00F968ED">
              <w:rPr>
                <w:color w:val="000000"/>
                <w:szCs w:val="22"/>
                <w:lang w:val="it-IT"/>
              </w:rPr>
              <w:t>R</w:t>
            </w:r>
            <w:ins w:id="315" w:author="Author" w:date="2025-09-16T10:51:00Z">
              <w:r w:rsidRPr="00F968ED">
                <w:rPr>
                  <w:color w:val="000000"/>
                  <w:szCs w:val="22"/>
                  <w:lang w:val="it-IT"/>
                </w:rPr>
                <w:t>.</w:t>
              </w:r>
            </w:ins>
            <w:r w:rsidRPr="00F968ED">
              <w:rPr>
                <w:color w:val="000000"/>
                <w:szCs w:val="22"/>
                <w:lang w:val="it-IT"/>
              </w:rPr>
              <w:t>L</w:t>
            </w:r>
          </w:p>
          <w:p w14:paraId="7FFCBB2C" w14:textId="77777777" w:rsidR="00F968ED" w:rsidRPr="00F968ED" w:rsidRDefault="00F968ED" w:rsidP="00F968ED">
            <w:pPr>
              <w:rPr>
                <w:color w:val="000000"/>
                <w:szCs w:val="22"/>
                <w:lang w:val="it-IT"/>
              </w:rPr>
            </w:pPr>
            <w:r w:rsidRPr="00F968ED">
              <w:rPr>
                <w:color w:val="000000"/>
                <w:szCs w:val="22"/>
                <w:lang w:val="it-IT"/>
              </w:rPr>
              <w:t xml:space="preserve">Tel: +40 </w:t>
            </w:r>
            <w:del w:id="316" w:author="Author" w:date="2025-09-16T10:51:00Z">
              <w:r w:rsidRPr="00F968ED">
                <w:rPr>
                  <w:color w:val="000000"/>
                  <w:szCs w:val="22"/>
                  <w:lang w:val="it-IT"/>
                </w:rPr>
                <w:delText>21319 88 26</w:delText>
              </w:r>
            </w:del>
            <w:ins w:id="317" w:author="Author" w:date="2025-09-16T12:32:00Z">
              <w:r w:rsidRPr="00F968ED">
                <w:rPr>
                  <w:color w:val="000000"/>
                  <w:szCs w:val="22"/>
                  <w:lang w:val="it-IT"/>
                </w:rPr>
                <w:t>(0)</w:t>
              </w:r>
            </w:ins>
            <w:ins w:id="318" w:author="Author" w:date="2025-09-16T10:52:00Z">
              <w:r w:rsidRPr="00F968ED">
                <w:rPr>
                  <w:color w:val="000000"/>
                  <w:szCs w:val="22"/>
                  <w:lang w:val="it-IT"/>
                </w:rPr>
                <w:t>37 1530 850</w:t>
              </w:r>
            </w:ins>
          </w:p>
          <w:p w14:paraId="1DA58671" w14:textId="77777777" w:rsidR="00F968ED" w:rsidRPr="00F968ED" w:rsidRDefault="00F968ED" w:rsidP="00F968ED">
            <w:pPr>
              <w:rPr>
                <w:color w:val="000000"/>
                <w:szCs w:val="22"/>
                <w:lang w:val="it-IT"/>
              </w:rPr>
            </w:pPr>
          </w:p>
        </w:tc>
      </w:tr>
      <w:tr w:rsidR="00F968ED" w:rsidRPr="00F968ED" w14:paraId="050CC029" w14:textId="77777777" w:rsidTr="004E7EE7">
        <w:trPr>
          <w:trHeight w:val="137"/>
        </w:trPr>
        <w:tc>
          <w:tcPr>
            <w:tcW w:w="2500" w:type="pct"/>
            <w:gridSpan w:val="2"/>
          </w:tcPr>
          <w:p w14:paraId="4FACDE86" w14:textId="77777777" w:rsidR="00F968ED" w:rsidRPr="00F968ED" w:rsidRDefault="00F968ED" w:rsidP="00F968ED">
            <w:pPr>
              <w:keepNext/>
              <w:rPr>
                <w:b/>
                <w:color w:val="000000"/>
                <w:szCs w:val="22"/>
                <w:lang w:val="en-GB"/>
              </w:rPr>
            </w:pPr>
            <w:r w:rsidRPr="00F968ED">
              <w:rPr>
                <w:b/>
                <w:color w:val="000000"/>
                <w:szCs w:val="22"/>
                <w:lang w:val="en-GB"/>
              </w:rPr>
              <w:t>Ireland</w:t>
            </w:r>
          </w:p>
          <w:p w14:paraId="35E1A767" w14:textId="77777777" w:rsidR="00F968ED" w:rsidRPr="00F968ED" w:rsidRDefault="00F968ED" w:rsidP="00F968ED">
            <w:pPr>
              <w:keepNext/>
              <w:rPr>
                <w:color w:val="000000"/>
                <w:szCs w:val="22"/>
                <w:lang w:val="en-GB"/>
              </w:rPr>
            </w:pPr>
            <w:r w:rsidRPr="00F968ED">
              <w:rPr>
                <w:color w:val="000000"/>
                <w:szCs w:val="22"/>
                <w:lang w:val="en-GB"/>
              </w:rPr>
              <w:t>Lundbeck (Ireland) Limited</w:t>
            </w:r>
          </w:p>
          <w:p w14:paraId="2CDFE366" w14:textId="77777777" w:rsidR="00F968ED" w:rsidRPr="00F968ED" w:rsidRDefault="00F968ED" w:rsidP="00F968ED">
            <w:pPr>
              <w:keepNext/>
              <w:rPr>
                <w:color w:val="000000"/>
                <w:szCs w:val="22"/>
                <w:lang w:val="en-GB"/>
              </w:rPr>
            </w:pPr>
            <w:r w:rsidRPr="00F968ED">
              <w:rPr>
                <w:color w:val="000000"/>
                <w:szCs w:val="22"/>
                <w:lang w:val="en-GB"/>
              </w:rPr>
              <w:t>Tel: +353 1 468 9800</w:t>
            </w:r>
          </w:p>
          <w:p w14:paraId="242396C0" w14:textId="77777777" w:rsidR="00F968ED" w:rsidRPr="00F968ED" w:rsidRDefault="00F968ED" w:rsidP="00F968ED">
            <w:pPr>
              <w:keepNext/>
              <w:rPr>
                <w:color w:val="000000"/>
                <w:szCs w:val="22"/>
                <w:lang w:val="en-GB"/>
              </w:rPr>
            </w:pPr>
          </w:p>
        </w:tc>
        <w:tc>
          <w:tcPr>
            <w:tcW w:w="2500" w:type="pct"/>
          </w:tcPr>
          <w:p w14:paraId="045AFD4D" w14:textId="77777777" w:rsidR="00F968ED" w:rsidRPr="00F968ED" w:rsidRDefault="00F968ED" w:rsidP="00F968ED">
            <w:pPr>
              <w:keepNext/>
              <w:rPr>
                <w:b/>
                <w:color w:val="000000"/>
                <w:szCs w:val="22"/>
                <w:lang w:val="it-IT"/>
              </w:rPr>
            </w:pPr>
            <w:r w:rsidRPr="00F968ED">
              <w:rPr>
                <w:b/>
                <w:color w:val="000000"/>
                <w:szCs w:val="22"/>
                <w:lang w:val="it-IT"/>
              </w:rPr>
              <w:t>Slovenija</w:t>
            </w:r>
          </w:p>
          <w:p w14:paraId="31B41345" w14:textId="77777777" w:rsidR="00F968ED" w:rsidRPr="00F968ED" w:rsidRDefault="00F968ED" w:rsidP="00F968ED">
            <w:pPr>
              <w:keepNext/>
              <w:rPr>
                <w:color w:val="000000"/>
                <w:szCs w:val="22"/>
                <w:lang w:val="it-IT"/>
              </w:rPr>
            </w:pPr>
            <w:del w:id="319" w:author="Author" w:date="2025-09-16T10:52:00Z">
              <w:r w:rsidRPr="00F968ED">
                <w:rPr>
                  <w:color w:val="000000"/>
                  <w:szCs w:val="22"/>
                  <w:lang w:val="it-IT"/>
                </w:rPr>
                <w:delText>Lundbeck Pharma</w:delText>
              </w:r>
            </w:del>
            <w:ins w:id="320" w:author="Author" w:date="2025-09-16T10:52:00Z">
              <w:r w:rsidRPr="00F968ED">
                <w:rPr>
                  <w:color w:val="000000"/>
                  <w:szCs w:val="22"/>
                  <w:lang w:val="it-IT"/>
                </w:rPr>
                <w:t>Swixx Biopharma</w:t>
              </w:r>
            </w:ins>
            <w:r w:rsidRPr="00F968ED">
              <w:rPr>
                <w:color w:val="000000"/>
                <w:szCs w:val="22"/>
                <w:lang w:val="it-IT"/>
              </w:rPr>
              <w:t xml:space="preserve"> d.o.o.</w:t>
            </w:r>
          </w:p>
          <w:p w14:paraId="6453FC8E" w14:textId="77777777" w:rsidR="00F968ED" w:rsidRPr="00F968ED" w:rsidRDefault="00F968ED" w:rsidP="00F968ED">
            <w:pPr>
              <w:keepNext/>
              <w:rPr>
                <w:color w:val="000000"/>
                <w:szCs w:val="22"/>
                <w:lang w:val="en-GB"/>
              </w:rPr>
            </w:pPr>
            <w:r w:rsidRPr="00F968ED">
              <w:rPr>
                <w:color w:val="000000"/>
                <w:szCs w:val="22"/>
                <w:lang w:val="en-GB"/>
              </w:rPr>
              <w:t>Tel</w:t>
            </w:r>
            <w:del w:id="321" w:author="Author" w:date="2025-09-16T12:01:00Z">
              <w:r w:rsidRPr="00F968ED">
                <w:rPr>
                  <w:color w:val="000000"/>
                  <w:szCs w:val="22"/>
                  <w:lang w:val="en-GB"/>
                </w:rPr>
                <w:delText>.</w:delText>
              </w:r>
            </w:del>
            <w:r w:rsidRPr="00F968ED">
              <w:rPr>
                <w:color w:val="000000"/>
                <w:szCs w:val="22"/>
                <w:lang w:val="en-GB"/>
              </w:rPr>
              <w:t>: +38</w:t>
            </w:r>
            <w:ins w:id="322" w:author="Author" w:date="2025-09-18T11:47:00Z">
              <w:r w:rsidRPr="00F968ED">
                <w:rPr>
                  <w:color w:val="000000"/>
                  <w:szCs w:val="22"/>
                  <w:lang w:val="en-GB"/>
                </w:rPr>
                <w:t xml:space="preserve">6 </w:t>
              </w:r>
            </w:ins>
            <w:ins w:id="323" w:author="Author" w:date="2025-09-16T12:32:00Z">
              <w:r w:rsidRPr="00F968ED">
                <w:rPr>
                  <w:color w:val="000000"/>
                  <w:szCs w:val="22"/>
                  <w:lang w:val="en-GB"/>
                </w:rPr>
                <w:t>(0)</w:t>
              </w:r>
            </w:ins>
            <w:del w:id="324" w:author="Author" w:date="2025-09-18T11:47:00Z">
              <w:r w:rsidRPr="00F968ED">
                <w:rPr>
                  <w:color w:val="000000"/>
                  <w:szCs w:val="22"/>
                  <w:lang w:val="en-GB"/>
                </w:rPr>
                <w:delText>6</w:delText>
              </w:r>
            </w:del>
            <w:del w:id="325" w:author="Author" w:date="2025-09-19T17:20:00Z">
              <w:r w:rsidRPr="00F968ED">
                <w:rPr>
                  <w:color w:val="000000"/>
                  <w:szCs w:val="22"/>
                  <w:lang w:val="en-GB"/>
                </w:rPr>
                <w:delText xml:space="preserve"> </w:delText>
              </w:r>
            </w:del>
            <w:del w:id="326" w:author="Author" w:date="2025-09-16T10:52:00Z">
              <w:r w:rsidRPr="00F968ED">
                <w:rPr>
                  <w:color w:val="000000"/>
                  <w:szCs w:val="22"/>
                  <w:lang w:val="en-GB"/>
                </w:rPr>
                <w:delText>2 229 4500</w:delText>
              </w:r>
            </w:del>
            <w:ins w:id="327" w:author="Author" w:date="2025-09-16T10:52:00Z">
              <w:r w:rsidRPr="00F968ED">
                <w:rPr>
                  <w:noProof/>
                  <w:lang w:val="en-US"/>
                </w:rPr>
                <w:t>1 2355 100</w:t>
              </w:r>
            </w:ins>
          </w:p>
        </w:tc>
      </w:tr>
      <w:tr w:rsidR="00F968ED" w:rsidRPr="00F968ED" w14:paraId="7B5C69BF" w14:textId="77777777" w:rsidTr="004E7EE7">
        <w:trPr>
          <w:trHeight w:val="137"/>
        </w:trPr>
        <w:tc>
          <w:tcPr>
            <w:tcW w:w="2500" w:type="pct"/>
            <w:gridSpan w:val="2"/>
          </w:tcPr>
          <w:p w14:paraId="55349FF0" w14:textId="77777777" w:rsidR="00F968ED" w:rsidRPr="00F968ED" w:rsidRDefault="00F968ED" w:rsidP="00F968ED">
            <w:pPr>
              <w:keepNext/>
              <w:widowControl w:val="0"/>
              <w:rPr>
                <w:b/>
                <w:color w:val="000000"/>
                <w:szCs w:val="22"/>
                <w:lang w:val="en-GB"/>
              </w:rPr>
            </w:pPr>
            <w:proofErr w:type="spellStart"/>
            <w:r w:rsidRPr="00F968ED">
              <w:rPr>
                <w:b/>
                <w:color w:val="000000"/>
                <w:szCs w:val="22"/>
                <w:lang w:val="en-GB"/>
              </w:rPr>
              <w:t>Ísland</w:t>
            </w:r>
            <w:proofErr w:type="spellEnd"/>
          </w:p>
          <w:p w14:paraId="5EE8991F" w14:textId="77777777" w:rsidR="00F968ED" w:rsidRPr="00F968ED" w:rsidRDefault="00F968ED" w:rsidP="00F968ED">
            <w:pPr>
              <w:keepNext/>
              <w:widowControl w:val="0"/>
              <w:rPr>
                <w:szCs w:val="22"/>
                <w:lang w:val="en-GB"/>
              </w:rPr>
            </w:pPr>
            <w:proofErr w:type="spellStart"/>
            <w:r w:rsidRPr="00F968ED">
              <w:rPr>
                <w:szCs w:val="22"/>
                <w:lang w:val="en-GB"/>
              </w:rPr>
              <w:t>Vistor</w:t>
            </w:r>
            <w:proofErr w:type="spellEnd"/>
            <w:r w:rsidRPr="00F968ED">
              <w:rPr>
                <w:szCs w:val="22"/>
                <w:lang w:val="en-GB"/>
              </w:rPr>
              <w:t xml:space="preserve"> </w:t>
            </w:r>
            <w:proofErr w:type="spellStart"/>
            <w:ins w:id="328" w:author="Author" w:date="2025-09-18T11:47:00Z">
              <w:r w:rsidRPr="00F968ED">
                <w:rPr>
                  <w:szCs w:val="22"/>
                  <w:lang w:val="en-GB"/>
                </w:rPr>
                <w:t>e</w:t>
              </w:r>
            </w:ins>
            <w:r w:rsidRPr="00F968ED">
              <w:rPr>
                <w:szCs w:val="22"/>
                <w:lang w:val="en-GB"/>
              </w:rPr>
              <w:t>hf</w:t>
            </w:r>
            <w:proofErr w:type="spellEnd"/>
            <w:r w:rsidRPr="00F968ED">
              <w:rPr>
                <w:szCs w:val="22"/>
                <w:lang w:val="en-GB"/>
              </w:rPr>
              <w:t>.</w:t>
            </w:r>
          </w:p>
          <w:p w14:paraId="1C47196C" w14:textId="410C1BEB" w:rsidR="00F968ED" w:rsidRPr="00F968ED" w:rsidRDefault="00F968ED" w:rsidP="00F968ED">
            <w:pPr>
              <w:keepNext/>
              <w:widowControl w:val="0"/>
              <w:rPr>
                <w:szCs w:val="22"/>
                <w:lang w:val="en-GB"/>
              </w:rPr>
            </w:pPr>
            <w:proofErr w:type="spellStart"/>
            <w:r w:rsidRPr="00F968ED">
              <w:rPr>
                <w:szCs w:val="22"/>
                <w:lang w:val="en-GB"/>
              </w:rPr>
              <w:t>Sími</w:t>
            </w:r>
            <w:proofErr w:type="spellEnd"/>
            <w:r w:rsidRPr="00F968ED">
              <w:rPr>
                <w:szCs w:val="22"/>
                <w:lang w:val="en-GB"/>
              </w:rPr>
              <w:t xml:space="preserve">: +354 </w:t>
            </w:r>
            <w:ins w:id="329" w:author="Author" w:date="2025-10-17T15:28:00Z" w16du:dateUtc="2025-10-17T14:28:00Z">
              <w:r w:rsidR="00503BDA" w:rsidRPr="00F968ED">
                <w:rPr>
                  <w:szCs w:val="22"/>
                  <w:lang w:val="en-US"/>
                </w:rPr>
                <w:t>(0)</w:t>
              </w:r>
            </w:ins>
            <w:r w:rsidRPr="00F968ED">
              <w:rPr>
                <w:szCs w:val="22"/>
                <w:lang w:val="en-GB"/>
              </w:rPr>
              <w:t>535 7000</w:t>
            </w:r>
          </w:p>
          <w:p w14:paraId="6EA711EF" w14:textId="77777777" w:rsidR="00F968ED" w:rsidRPr="00F968ED" w:rsidRDefault="00F968ED" w:rsidP="00F968ED">
            <w:pPr>
              <w:keepNext/>
              <w:widowControl w:val="0"/>
              <w:rPr>
                <w:color w:val="000000"/>
                <w:szCs w:val="22"/>
                <w:lang w:val="en-GB"/>
              </w:rPr>
            </w:pPr>
          </w:p>
        </w:tc>
        <w:tc>
          <w:tcPr>
            <w:tcW w:w="2500" w:type="pct"/>
          </w:tcPr>
          <w:p w14:paraId="1A67E587" w14:textId="77777777" w:rsidR="00F968ED" w:rsidRPr="00F968ED" w:rsidRDefault="00F968ED" w:rsidP="00F968ED">
            <w:pPr>
              <w:keepNext/>
              <w:widowControl w:val="0"/>
              <w:rPr>
                <w:b/>
                <w:color w:val="000000"/>
                <w:szCs w:val="22"/>
                <w:lang w:val="en-GB"/>
              </w:rPr>
            </w:pPr>
            <w:proofErr w:type="spellStart"/>
            <w:r w:rsidRPr="00F968ED">
              <w:rPr>
                <w:b/>
                <w:color w:val="000000"/>
                <w:szCs w:val="22"/>
                <w:lang w:val="en-GB"/>
              </w:rPr>
              <w:t>Slovenská</w:t>
            </w:r>
            <w:proofErr w:type="spellEnd"/>
            <w:r w:rsidRPr="00F968ED">
              <w:rPr>
                <w:b/>
                <w:color w:val="000000"/>
                <w:szCs w:val="22"/>
                <w:lang w:val="en-GB"/>
              </w:rPr>
              <w:t xml:space="preserve"> </w:t>
            </w:r>
            <w:proofErr w:type="spellStart"/>
            <w:r w:rsidRPr="00F968ED">
              <w:rPr>
                <w:b/>
                <w:color w:val="000000"/>
                <w:szCs w:val="22"/>
                <w:lang w:val="en-GB"/>
              </w:rPr>
              <w:t>republika</w:t>
            </w:r>
            <w:proofErr w:type="spellEnd"/>
          </w:p>
          <w:p w14:paraId="1EDD2E82" w14:textId="77777777" w:rsidR="00F968ED" w:rsidRPr="00F968ED" w:rsidRDefault="00F968ED" w:rsidP="00F968ED">
            <w:pPr>
              <w:keepNext/>
              <w:widowControl w:val="0"/>
              <w:rPr>
                <w:color w:val="000000"/>
                <w:szCs w:val="22"/>
                <w:lang w:val="en-GB"/>
              </w:rPr>
            </w:pPr>
            <w:del w:id="330" w:author="Author" w:date="2025-09-16T10:53:00Z">
              <w:r w:rsidRPr="00F968ED">
                <w:rPr>
                  <w:color w:val="000000"/>
                  <w:szCs w:val="22"/>
                  <w:lang w:val="en-GB"/>
                </w:rPr>
                <w:delText>Lundbeck Slovensko</w:delText>
              </w:r>
            </w:del>
            <w:ins w:id="331" w:author="Author" w:date="2025-09-16T10:53:00Z">
              <w:r w:rsidRPr="00F968ED">
                <w:rPr>
                  <w:color w:val="000000"/>
                  <w:szCs w:val="22"/>
                  <w:lang w:val="en-GB"/>
                </w:rPr>
                <w:t>Swixx Biopharma</w:t>
              </w:r>
            </w:ins>
            <w:r w:rsidRPr="00F968ED">
              <w:rPr>
                <w:color w:val="000000"/>
                <w:szCs w:val="22"/>
                <w:lang w:val="en-GB"/>
              </w:rPr>
              <w:t xml:space="preserve"> </w:t>
            </w:r>
            <w:proofErr w:type="spellStart"/>
            <w:r w:rsidRPr="00F968ED">
              <w:rPr>
                <w:color w:val="000000"/>
                <w:szCs w:val="22"/>
                <w:lang w:val="en-GB"/>
              </w:rPr>
              <w:t>s.r.o.</w:t>
            </w:r>
            <w:proofErr w:type="spellEnd"/>
          </w:p>
          <w:p w14:paraId="264DE920" w14:textId="77777777" w:rsidR="00F968ED" w:rsidRPr="00F968ED" w:rsidRDefault="00F968ED" w:rsidP="00F968ED">
            <w:pPr>
              <w:keepNext/>
              <w:widowControl w:val="0"/>
              <w:rPr>
                <w:color w:val="000000"/>
                <w:szCs w:val="22"/>
                <w:lang w:val="en-GB"/>
              </w:rPr>
            </w:pPr>
            <w:r w:rsidRPr="00F968ED">
              <w:rPr>
                <w:color w:val="000000"/>
                <w:szCs w:val="22"/>
                <w:lang w:val="en-GB"/>
              </w:rPr>
              <w:t xml:space="preserve">Tel: +421 </w:t>
            </w:r>
            <w:ins w:id="332" w:author="Author" w:date="2025-09-18T11:47:00Z">
              <w:r w:rsidRPr="00F968ED">
                <w:rPr>
                  <w:color w:val="000000"/>
                  <w:szCs w:val="22"/>
                  <w:lang w:val="en-GB"/>
                </w:rPr>
                <w:t>(0)</w:t>
              </w:r>
            </w:ins>
            <w:r w:rsidRPr="00F968ED">
              <w:rPr>
                <w:color w:val="000000"/>
                <w:szCs w:val="22"/>
                <w:lang w:val="en-GB"/>
              </w:rPr>
              <w:t xml:space="preserve">2 </w:t>
            </w:r>
            <w:del w:id="333" w:author="Author" w:date="2025-09-16T10:53:00Z">
              <w:r w:rsidRPr="00F968ED">
                <w:rPr>
                  <w:color w:val="000000"/>
                  <w:szCs w:val="22"/>
                  <w:lang w:val="en-GB"/>
                </w:rPr>
                <w:delText>5341 42 18</w:delText>
              </w:r>
            </w:del>
            <w:ins w:id="334" w:author="Author" w:date="2025-09-16T10:53:00Z">
              <w:r w:rsidRPr="00F968ED">
                <w:rPr>
                  <w:color w:val="000000"/>
                  <w:szCs w:val="22"/>
                  <w:lang w:val="en-GB"/>
                </w:rPr>
                <w:t>20833 600</w:t>
              </w:r>
            </w:ins>
          </w:p>
          <w:p w14:paraId="15F5376F" w14:textId="77777777" w:rsidR="00F968ED" w:rsidRPr="00F968ED" w:rsidRDefault="00F968ED" w:rsidP="00F968ED">
            <w:pPr>
              <w:keepNext/>
              <w:widowControl w:val="0"/>
              <w:rPr>
                <w:color w:val="000000"/>
                <w:szCs w:val="22"/>
                <w:lang w:val="en-GB"/>
              </w:rPr>
            </w:pPr>
          </w:p>
        </w:tc>
      </w:tr>
      <w:tr w:rsidR="00F968ED" w:rsidRPr="00F968ED" w14:paraId="7D77382E" w14:textId="77777777" w:rsidTr="004E7EE7">
        <w:trPr>
          <w:trHeight w:val="137"/>
        </w:trPr>
        <w:tc>
          <w:tcPr>
            <w:tcW w:w="2500" w:type="pct"/>
            <w:gridSpan w:val="2"/>
          </w:tcPr>
          <w:p w14:paraId="2351CF15" w14:textId="77777777" w:rsidR="00F968ED" w:rsidRPr="00F968ED" w:rsidRDefault="00F968ED" w:rsidP="00F968ED">
            <w:pPr>
              <w:rPr>
                <w:b/>
                <w:color w:val="000000"/>
                <w:szCs w:val="22"/>
                <w:lang w:val="es-ES"/>
              </w:rPr>
            </w:pPr>
            <w:r w:rsidRPr="00F968ED">
              <w:rPr>
                <w:b/>
                <w:color w:val="000000"/>
                <w:szCs w:val="22"/>
                <w:lang w:val="es-ES"/>
              </w:rPr>
              <w:t>Italia</w:t>
            </w:r>
          </w:p>
          <w:p w14:paraId="14821480" w14:textId="77777777" w:rsidR="00F968ED" w:rsidRPr="00F968ED" w:rsidRDefault="00F968ED" w:rsidP="00F968ED">
            <w:pPr>
              <w:rPr>
                <w:color w:val="000000"/>
                <w:szCs w:val="22"/>
                <w:lang w:val="es-ES"/>
              </w:rPr>
            </w:pPr>
            <w:r w:rsidRPr="00F968ED">
              <w:rPr>
                <w:color w:val="000000"/>
                <w:szCs w:val="22"/>
                <w:lang w:val="es-ES"/>
              </w:rPr>
              <w:t xml:space="preserve">Otsuka </w:t>
            </w:r>
            <w:proofErr w:type="spellStart"/>
            <w:r w:rsidRPr="00F968ED">
              <w:rPr>
                <w:color w:val="000000"/>
                <w:szCs w:val="22"/>
                <w:lang w:val="es-ES"/>
              </w:rPr>
              <w:t>Pharmaceutical</w:t>
            </w:r>
            <w:proofErr w:type="spellEnd"/>
            <w:r w:rsidRPr="00F968ED">
              <w:rPr>
                <w:color w:val="000000"/>
                <w:szCs w:val="22"/>
                <w:lang w:val="es-ES"/>
              </w:rPr>
              <w:t xml:space="preserve"> </w:t>
            </w:r>
            <w:proofErr w:type="spellStart"/>
            <w:r w:rsidRPr="00F968ED">
              <w:rPr>
                <w:color w:val="000000"/>
                <w:szCs w:val="22"/>
                <w:lang w:val="es-ES"/>
              </w:rPr>
              <w:t>Italy</w:t>
            </w:r>
            <w:proofErr w:type="spellEnd"/>
            <w:r w:rsidRPr="00F968ED">
              <w:rPr>
                <w:color w:val="000000"/>
                <w:szCs w:val="22"/>
                <w:lang w:val="es-ES"/>
              </w:rPr>
              <w:t xml:space="preserve"> </w:t>
            </w:r>
            <w:proofErr w:type="spellStart"/>
            <w:r w:rsidRPr="00F968ED">
              <w:rPr>
                <w:color w:val="000000"/>
                <w:szCs w:val="22"/>
                <w:lang w:val="es-ES"/>
              </w:rPr>
              <w:t>S.r.l</w:t>
            </w:r>
            <w:proofErr w:type="spellEnd"/>
          </w:p>
          <w:p w14:paraId="5D592AFF" w14:textId="77777777" w:rsidR="00F968ED" w:rsidRPr="00F968ED" w:rsidRDefault="00F968ED" w:rsidP="00F968ED">
            <w:pPr>
              <w:rPr>
                <w:color w:val="000000"/>
                <w:szCs w:val="22"/>
                <w:lang w:val="en-GB"/>
              </w:rPr>
            </w:pPr>
            <w:r w:rsidRPr="00F968ED">
              <w:rPr>
                <w:color w:val="000000"/>
                <w:szCs w:val="22"/>
                <w:lang w:val="en-GB"/>
              </w:rPr>
              <w:t>Tel: +39 02 00 63 27 10</w:t>
            </w:r>
          </w:p>
          <w:p w14:paraId="40D350D4" w14:textId="77777777" w:rsidR="00F968ED" w:rsidRPr="00F968ED" w:rsidRDefault="00F968ED" w:rsidP="00F968ED">
            <w:pPr>
              <w:rPr>
                <w:color w:val="000000"/>
                <w:szCs w:val="22"/>
                <w:lang w:val="en-GB"/>
              </w:rPr>
            </w:pPr>
          </w:p>
        </w:tc>
        <w:tc>
          <w:tcPr>
            <w:tcW w:w="2500" w:type="pct"/>
          </w:tcPr>
          <w:p w14:paraId="05D0A6D7" w14:textId="77777777" w:rsidR="00F968ED" w:rsidRPr="00F968ED" w:rsidRDefault="00F968ED" w:rsidP="00F968ED">
            <w:pPr>
              <w:rPr>
                <w:b/>
                <w:color w:val="000000"/>
                <w:szCs w:val="22"/>
                <w:lang w:val="fr-FR"/>
              </w:rPr>
            </w:pPr>
            <w:r w:rsidRPr="00F968ED">
              <w:rPr>
                <w:b/>
                <w:color w:val="000000"/>
                <w:szCs w:val="22"/>
                <w:lang w:val="fr-FR"/>
              </w:rPr>
              <w:t>Suomi/</w:t>
            </w:r>
            <w:proofErr w:type="spellStart"/>
            <w:r w:rsidRPr="00F968ED">
              <w:rPr>
                <w:b/>
                <w:color w:val="000000"/>
                <w:szCs w:val="22"/>
                <w:lang w:val="fr-FR"/>
              </w:rPr>
              <w:t>Finland</w:t>
            </w:r>
            <w:proofErr w:type="spellEnd"/>
          </w:p>
          <w:p w14:paraId="309D4712" w14:textId="77777777" w:rsidR="00F968ED" w:rsidRPr="00F968ED" w:rsidRDefault="00F968ED" w:rsidP="00F968ED">
            <w:pPr>
              <w:rPr>
                <w:color w:val="000000"/>
                <w:szCs w:val="22"/>
                <w:lang w:val="fr-FR"/>
              </w:rPr>
            </w:pPr>
            <w:r w:rsidRPr="00F968ED">
              <w:rPr>
                <w:color w:val="000000"/>
                <w:szCs w:val="22"/>
                <w:lang w:val="fr-FR"/>
              </w:rPr>
              <w:t xml:space="preserve">Otsuka Pharma </w:t>
            </w:r>
            <w:proofErr w:type="spellStart"/>
            <w:r w:rsidRPr="00F968ED">
              <w:rPr>
                <w:color w:val="000000"/>
                <w:szCs w:val="22"/>
                <w:lang w:val="fr-FR"/>
              </w:rPr>
              <w:t>Scandinavia</w:t>
            </w:r>
            <w:proofErr w:type="spellEnd"/>
            <w:r w:rsidRPr="00F968ED">
              <w:rPr>
                <w:color w:val="000000"/>
                <w:szCs w:val="22"/>
                <w:lang w:val="fr-FR"/>
              </w:rPr>
              <w:t xml:space="preserve"> AB</w:t>
            </w:r>
          </w:p>
          <w:p w14:paraId="1CBC4386" w14:textId="77777777" w:rsidR="00F968ED" w:rsidRPr="00F968ED" w:rsidRDefault="00F968ED" w:rsidP="00F968ED">
            <w:pPr>
              <w:rPr>
                <w:color w:val="000000"/>
                <w:szCs w:val="22"/>
                <w:lang w:val="en-GB"/>
              </w:rPr>
            </w:pPr>
            <w:r w:rsidRPr="00F968ED">
              <w:rPr>
                <w:color w:val="000000"/>
                <w:szCs w:val="22"/>
                <w:lang w:val="en-GB"/>
              </w:rPr>
              <w:t>Tel: +46 8 54528660</w:t>
            </w:r>
          </w:p>
        </w:tc>
      </w:tr>
      <w:tr w:rsidR="00F968ED" w:rsidRPr="00F968ED" w14:paraId="114511FF" w14:textId="77777777" w:rsidTr="004E7EE7">
        <w:trPr>
          <w:trHeight w:val="137"/>
        </w:trPr>
        <w:tc>
          <w:tcPr>
            <w:tcW w:w="2500" w:type="pct"/>
            <w:gridSpan w:val="2"/>
          </w:tcPr>
          <w:p w14:paraId="61B32802" w14:textId="77777777" w:rsidR="00F968ED" w:rsidRPr="00F968ED" w:rsidRDefault="00F968ED" w:rsidP="00F968ED">
            <w:pPr>
              <w:rPr>
                <w:b/>
                <w:color w:val="000000"/>
                <w:szCs w:val="22"/>
                <w:lang w:val="en-GB"/>
              </w:rPr>
            </w:pPr>
            <w:proofErr w:type="spellStart"/>
            <w:r w:rsidRPr="00F968ED">
              <w:rPr>
                <w:b/>
                <w:color w:val="000000"/>
                <w:szCs w:val="22"/>
                <w:lang w:val="en-GB"/>
              </w:rPr>
              <w:t>Κύ</w:t>
            </w:r>
            <w:proofErr w:type="spellEnd"/>
            <w:r w:rsidRPr="00F968ED">
              <w:rPr>
                <w:b/>
                <w:color w:val="000000"/>
                <w:szCs w:val="22"/>
                <w:lang w:val="en-GB"/>
              </w:rPr>
              <w:t>προς</w:t>
            </w:r>
          </w:p>
          <w:p w14:paraId="3112B2C3" w14:textId="77777777" w:rsidR="00F968ED" w:rsidRPr="00F968ED" w:rsidRDefault="00F968ED" w:rsidP="00F968ED">
            <w:pPr>
              <w:tabs>
                <w:tab w:val="left" w:pos="567"/>
              </w:tabs>
              <w:rPr>
                <w:ins w:id="335" w:author="Author" w:date="2025-09-16T10:40:00Z"/>
                <w:rFonts w:eastAsia="Times New Roman"/>
                <w:noProof/>
                <w:lang w:val="en-US"/>
              </w:rPr>
            </w:pPr>
            <w:del w:id="336" w:author="Author" w:date="2025-09-16T10:39:00Z">
              <w:r w:rsidRPr="00F968ED">
                <w:rPr>
                  <w:color w:val="000000"/>
                  <w:szCs w:val="22"/>
                  <w:lang w:val="en-GB"/>
                </w:rPr>
                <w:delText>Lundbeck Hellas A.E</w:delText>
              </w:r>
            </w:del>
            <w:ins w:id="337" w:author="Author" w:date="2025-09-16T10:40:00Z">
              <w:r w:rsidRPr="00F968ED">
                <w:rPr>
                  <w:rFonts w:eastAsia="Times New Roman"/>
                  <w:noProof/>
                  <w:lang w:val="el-GR"/>
                </w:rPr>
                <w:t>Swixx Biopharma Μ.Α.Ε</w:t>
              </w:r>
            </w:ins>
          </w:p>
          <w:p w14:paraId="3560BB1B" w14:textId="77777777" w:rsidR="00F968ED" w:rsidRPr="00F968ED" w:rsidRDefault="00F968ED" w:rsidP="00F968ED">
            <w:pPr>
              <w:rPr>
                <w:del w:id="338" w:author="Author" w:date="2025-09-16T10:39:00Z"/>
                <w:color w:val="000000"/>
                <w:szCs w:val="22"/>
                <w:lang w:val="en-GB"/>
              </w:rPr>
            </w:pPr>
          </w:p>
          <w:p w14:paraId="5AF6D399" w14:textId="77777777" w:rsidR="00F968ED" w:rsidRPr="00F968ED" w:rsidRDefault="00F968ED" w:rsidP="00F968ED">
            <w:pPr>
              <w:rPr>
                <w:color w:val="000000"/>
                <w:szCs w:val="22"/>
                <w:lang w:val="en-GB"/>
              </w:rPr>
            </w:pPr>
            <w:proofErr w:type="spellStart"/>
            <w:r w:rsidRPr="00F968ED">
              <w:rPr>
                <w:color w:val="000000"/>
                <w:szCs w:val="22"/>
                <w:lang w:val="en-GB"/>
              </w:rPr>
              <w:t>Τηλ</w:t>
            </w:r>
            <w:proofErr w:type="spellEnd"/>
            <w:del w:id="339" w:author="Author" w:date="2025-09-18T11:48:00Z">
              <w:r w:rsidRPr="00F968ED">
                <w:rPr>
                  <w:color w:val="000000"/>
                  <w:szCs w:val="22"/>
                  <w:lang w:val="en-GB"/>
                </w:rPr>
                <w:delText>.</w:delText>
              </w:r>
            </w:del>
            <w:r w:rsidRPr="00F968ED">
              <w:rPr>
                <w:color w:val="000000"/>
                <w:szCs w:val="22"/>
                <w:lang w:val="en-GB"/>
              </w:rPr>
              <w:t>: +</w:t>
            </w:r>
            <w:del w:id="340" w:author="Author" w:date="2025-09-16T10:40:00Z">
              <w:r w:rsidRPr="00F968ED">
                <w:rPr>
                  <w:color w:val="000000"/>
                  <w:szCs w:val="22"/>
                  <w:lang w:val="en-GB"/>
                </w:rPr>
                <w:delText>357 22490305</w:delText>
              </w:r>
            </w:del>
            <w:ins w:id="341" w:author="Author" w:date="2025-09-16T10:40:00Z">
              <w:r w:rsidRPr="00F968ED">
                <w:rPr>
                  <w:rFonts w:eastAsia="Times New Roman"/>
                  <w:noProof/>
                  <w:lang w:val="el-GR"/>
                </w:rPr>
                <w:t xml:space="preserve">30 </w:t>
              </w:r>
            </w:ins>
            <w:ins w:id="342" w:author="Author" w:date="2025-09-16T12:33:00Z">
              <w:r w:rsidRPr="00F968ED">
                <w:rPr>
                  <w:rFonts w:eastAsia="Times New Roman"/>
                  <w:noProof/>
                  <w:lang w:val="en-GB"/>
                </w:rPr>
                <w:t>(</w:t>
              </w:r>
              <w:r w:rsidRPr="00F968ED">
                <w:rPr>
                  <w:rFonts w:eastAsia="Times New Roman"/>
                  <w:noProof/>
                  <w:lang w:val="en-US"/>
                </w:rPr>
                <w:t>0)</w:t>
              </w:r>
            </w:ins>
            <w:ins w:id="343" w:author="Author" w:date="2025-09-16T10:40:00Z">
              <w:r w:rsidRPr="00F968ED">
                <w:rPr>
                  <w:rFonts w:eastAsia="Times New Roman"/>
                  <w:noProof/>
                  <w:lang w:val="el-GR"/>
                </w:rPr>
                <w:t>214 444 9670</w:t>
              </w:r>
            </w:ins>
          </w:p>
        </w:tc>
        <w:tc>
          <w:tcPr>
            <w:tcW w:w="2500" w:type="pct"/>
          </w:tcPr>
          <w:p w14:paraId="4A2077C9" w14:textId="77777777" w:rsidR="00F968ED" w:rsidRPr="00F968ED" w:rsidRDefault="00F968ED" w:rsidP="00F968ED">
            <w:pPr>
              <w:rPr>
                <w:b/>
                <w:color w:val="000000"/>
                <w:szCs w:val="22"/>
                <w:lang w:val="it-IT"/>
              </w:rPr>
            </w:pPr>
            <w:r w:rsidRPr="00F968ED">
              <w:rPr>
                <w:b/>
                <w:color w:val="000000"/>
                <w:szCs w:val="22"/>
                <w:lang w:val="it-IT"/>
              </w:rPr>
              <w:t>Sverige</w:t>
            </w:r>
          </w:p>
          <w:p w14:paraId="5AA046BD" w14:textId="77777777" w:rsidR="00F968ED" w:rsidRPr="00F968ED" w:rsidRDefault="00F968ED" w:rsidP="00F968ED">
            <w:pPr>
              <w:rPr>
                <w:color w:val="000000"/>
                <w:szCs w:val="22"/>
                <w:lang w:val="it-IT"/>
              </w:rPr>
            </w:pPr>
            <w:r w:rsidRPr="00F968ED">
              <w:rPr>
                <w:color w:val="000000"/>
                <w:szCs w:val="22"/>
                <w:lang w:val="it-IT"/>
              </w:rPr>
              <w:t>Otsuka Pharma Scandinavia AB</w:t>
            </w:r>
          </w:p>
          <w:p w14:paraId="51C6B001" w14:textId="77777777" w:rsidR="00F968ED" w:rsidRPr="00F968ED" w:rsidRDefault="00F968ED" w:rsidP="00F968ED">
            <w:pPr>
              <w:rPr>
                <w:color w:val="000000"/>
                <w:szCs w:val="22"/>
                <w:lang w:val="it-IT"/>
              </w:rPr>
            </w:pPr>
            <w:r w:rsidRPr="00F968ED">
              <w:rPr>
                <w:color w:val="000000"/>
                <w:szCs w:val="22"/>
                <w:lang w:val="it-IT"/>
              </w:rPr>
              <w:t>Tel: +46 8 54528660</w:t>
            </w:r>
          </w:p>
          <w:p w14:paraId="4E5AED0E" w14:textId="77777777" w:rsidR="00F968ED" w:rsidRPr="00F968ED" w:rsidRDefault="00F968ED" w:rsidP="00F968ED">
            <w:pPr>
              <w:rPr>
                <w:color w:val="000000"/>
                <w:szCs w:val="22"/>
                <w:lang w:val="it-IT"/>
              </w:rPr>
            </w:pPr>
          </w:p>
        </w:tc>
      </w:tr>
      <w:tr w:rsidR="00F968ED" w:rsidRPr="00F968ED" w14:paraId="2E6771C7" w14:textId="77777777" w:rsidTr="004E7EE7">
        <w:trPr>
          <w:trHeight w:val="137"/>
        </w:trPr>
        <w:tc>
          <w:tcPr>
            <w:tcW w:w="2500" w:type="pct"/>
            <w:gridSpan w:val="2"/>
          </w:tcPr>
          <w:p w14:paraId="21D02A4C" w14:textId="77777777" w:rsidR="00F968ED" w:rsidRPr="00F968ED" w:rsidRDefault="00F968ED" w:rsidP="00F968ED">
            <w:pPr>
              <w:rPr>
                <w:b/>
                <w:color w:val="000000"/>
                <w:szCs w:val="22"/>
                <w:highlight w:val="yellow"/>
                <w:lang w:val="en-GB"/>
              </w:rPr>
            </w:pPr>
            <w:proofErr w:type="spellStart"/>
            <w:r w:rsidRPr="00F968ED">
              <w:rPr>
                <w:b/>
                <w:color w:val="000000"/>
                <w:szCs w:val="22"/>
                <w:lang w:val="en-GB"/>
              </w:rPr>
              <w:lastRenderedPageBreak/>
              <w:t>Latvija</w:t>
            </w:r>
            <w:proofErr w:type="spellEnd"/>
          </w:p>
          <w:p w14:paraId="49F36419" w14:textId="77777777" w:rsidR="00F968ED" w:rsidRPr="00F968ED" w:rsidRDefault="00F968ED" w:rsidP="00F968ED">
            <w:pPr>
              <w:autoSpaceDE w:val="0"/>
              <w:autoSpaceDN w:val="0"/>
              <w:adjustRightInd w:val="0"/>
              <w:rPr>
                <w:szCs w:val="22"/>
                <w:lang w:val="en-GB"/>
              </w:rPr>
            </w:pPr>
            <w:del w:id="344" w:author="Author" w:date="2025-09-16T10:40:00Z">
              <w:r w:rsidRPr="00F968ED">
                <w:rPr>
                  <w:szCs w:val="22"/>
                  <w:lang w:val="en-GB"/>
                </w:rPr>
                <w:delText>H. Lundbeck A/S</w:delText>
              </w:r>
            </w:del>
            <w:ins w:id="345" w:author="Author" w:date="2025-09-16T10:41:00Z">
              <w:r w:rsidRPr="00F968ED">
                <w:rPr>
                  <w:noProof/>
                  <w:lang w:val="en-US"/>
                </w:rPr>
                <w:t>Swixx Biopharma SIA</w:t>
              </w:r>
            </w:ins>
          </w:p>
          <w:p w14:paraId="1953FFA8" w14:textId="77777777" w:rsidR="00F968ED" w:rsidRPr="00F968ED" w:rsidRDefault="00F968ED" w:rsidP="00F968ED">
            <w:pPr>
              <w:rPr>
                <w:ins w:id="346" w:author="Author" w:date="2025-09-16T10:54:00Z"/>
                <w:noProof/>
                <w:lang w:val="pt-PT"/>
              </w:rPr>
            </w:pPr>
            <w:r w:rsidRPr="00F968ED">
              <w:rPr>
                <w:szCs w:val="22"/>
                <w:lang w:val="en-GB"/>
              </w:rPr>
              <w:t>Tel: +</w:t>
            </w:r>
            <w:del w:id="347" w:author="Author" w:date="2025-09-16T10:41:00Z">
              <w:r w:rsidRPr="00F968ED">
                <w:rPr>
                  <w:szCs w:val="22"/>
                  <w:lang w:val="en-GB"/>
                </w:rPr>
                <w:delText>45 36301311</w:delText>
              </w:r>
            </w:del>
            <w:ins w:id="348" w:author="Author" w:date="2025-09-16T10:41:00Z">
              <w:r w:rsidRPr="00F968ED">
                <w:rPr>
                  <w:noProof/>
                  <w:lang w:val="pt-PT"/>
                </w:rPr>
                <w:t>37</w:t>
              </w:r>
            </w:ins>
            <w:ins w:id="349" w:author="Author" w:date="2025-09-18T11:49:00Z">
              <w:r w:rsidRPr="00F968ED">
                <w:rPr>
                  <w:noProof/>
                  <w:lang w:val="pt-PT"/>
                </w:rPr>
                <w:t>1</w:t>
              </w:r>
            </w:ins>
            <w:ins w:id="350" w:author="Author" w:date="2025-09-16T12:33:00Z">
              <w:r w:rsidRPr="00F968ED">
                <w:rPr>
                  <w:noProof/>
                  <w:lang w:val="pt-PT"/>
                </w:rPr>
                <w:t xml:space="preserve"> (0)</w:t>
              </w:r>
            </w:ins>
            <w:ins w:id="351" w:author="Author" w:date="2025-09-16T10:41:00Z">
              <w:r w:rsidRPr="00F968ED">
                <w:rPr>
                  <w:noProof/>
                  <w:lang w:val="pt-PT"/>
                </w:rPr>
                <w:t>6 616 47 50</w:t>
              </w:r>
            </w:ins>
          </w:p>
          <w:p w14:paraId="46838B13" w14:textId="77777777" w:rsidR="00F968ED" w:rsidRPr="00F968ED" w:rsidRDefault="00F968ED" w:rsidP="00F968ED">
            <w:pPr>
              <w:rPr>
                <w:color w:val="000000"/>
                <w:szCs w:val="22"/>
                <w:lang w:val="en-GB"/>
              </w:rPr>
            </w:pPr>
          </w:p>
        </w:tc>
        <w:tc>
          <w:tcPr>
            <w:tcW w:w="2500" w:type="pct"/>
          </w:tcPr>
          <w:p w14:paraId="3F7B36D6" w14:textId="77777777" w:rsidR="00F968ED" w:rsidRPr="00F968ED" w:rsidRDefault="00F968ED" w:rsidP="00F968ED">
            <w:pPr>
              <w:rPr>
                <w:del w:id="352" w:author="Author" w:date="2025-09-12T14:28:00Z"/>
                <w:b/>
                <w:color w:val="000000"/>
                <w:szCs w:val="22"/>
                <w:lang w:val="en-GB"/>
              </w:rPr>
            </w:pPr>
            <w:del w:id="353" w:author="Author" w:date="2025-09-12T14:28:00Z">
              <w:r w:rsidRPr="00F968ED">
                <w:rPr>
                  <w:b/>
                  <w:color w:val="000000"/>
                  <w:szCs w:val="22"/>
                  <w:lang w:val="en-GB"/>
                </w:rPr>
                <w:delText>United Kingdom (Northern Ireland)</w:delText>
              </w:r>
            </w:del>
          </w:p>
          <w:p w14:paraId="74F38EE6" w14:textId="77777777" w:rsidR="00F968ED" w:rsidRPr="00F968ED" w:rsidRDefault="00F968ED" w:rsidP="00F968ED">
            <w:pPr>
              <w:widowControl w:val="0"/>
              <w:rPr>
                <w:del w:id="354" w:author="Author" w:date="2025-09-12T14:28:00Z"/>
                <w:color w:val="000000"/>
                <w:szCs w:val="22"/>
                <w:lang w:val="en-GB"/>
              </w:rPr>
            </w:pPr>
            <w:del w:id="355" w:author="Author" w:date="2025-09-12T14:28:00Z">
              <w:r w:rsidRPr="00F968ED">
                <w:rPr>
                  <w:color w:val="000000"/>
                  <w:szCs w:val="22"/>
                  <w:lang w:val="en-GB"/>
                </w:rPr>
                <w:delText>Otsuka Pharmaceutical Netherlands B.V.</w:delText>
              </w:r>
            </w:del>
          </w:p>
          <w:p w14:paraId="3EBE019E" w14:textId="77777777" w:rsidR="00F968ED" w:rsidRPr="00F968ED" w:rsidRDefault="00F968ED" w:rsidP="00F968ED">
            <w:pPr>
              <w:widowControl w:val="0"/>
              <w:rPr>
                <w:del w:id="356" w:author="Author" w:date="2025-09-12T14:28:00Z"/>
                <w:color w:val="000000"/>
                <w:szCs w:val="22"/>
                <w:lang w:val="en-GB"/>
              </w:rPr>
            </w:pPr>
            <w:del w:id="357" w:author="Author" w:date="2025-09-12T14:28:00Z">
              <w:r w:rsidRPr="00F968ED">
                <w:rPr>
                  <w:color w:val="000000"/>
                  <w:szCs w:val="22"/>
                  <w:lang w:val="en-GB"/>
                </w:rPr>
                <w:delText>Tel: +31 (0) 20 85 46 555</w:delText>
              </w:r>
            </w:del>
          </w:p>
          <w:p w14:paraId="1A50F22D" w14:textId="77777777" w:rsidR="00F968ED" w:rsidRPr="00F968ED" w:rsidRDefault="00F968ED">
            <w:pPr>
              <w:widowControl w:val="0"/>
              <w:rPr>
                <w:color w:val="000000"/>
                <w:szCs w:val="22"/>
                <w:lang w:val="en-GB"/>
              </w:rPr>
              <w:pPrChange w:id="358" w:author="Author" w:date="2025-09-12T14:28:00Z">
                <w:pPr/>
              </w:pPrChange>
            </w:pPr>
          </w:p>
        </w:tc>
      </w:tr>
    </w:tbl>
    <w:p w14:paraId="007A0BA4" w14:textId="77777777" w:rsidR="006F5658" w:rsidRPr="001B07A5" w:rsidRDefault="006F5658" w:rsidP="006F5658">
      <w:pPr>
        <w:rPr>
          <w:rFonts w:asciiTheme="majorBidi" w:hAnsiTheme="majorBidi" w:cstheme="majorBidi"/>
          <w:szCs w:val="22"/>
        </w:rPr>
      </w:pPr>
    </w:p>
    <w:p w14:paraId="651D4C6C" w14:textId="77777777" w:rsidR="006F5658" w:rsidRPr="001B07A5" w:rsidRDefault="006F5658" w:rsidP="006F5658">
      <w:pPr>
        <w:keepNext/>
        <w:rPr>
          <w:rFonts w:asciiTheme="majorBidi" w:hAnsiTheme="majorBidi" w:cstheme="majorBidi"/>
          <w:bCs/>
          <w:i/>
          <w:iCs/>
          <w:szCs w:val="22"/>
          <w:u w:val="single"/>
        </w:rPr>
      </w:pPr>
      <w:r w:rsidRPr="001B07A5">
        <w:rPr>
          <w:rFonts w:asciiTheme="majorBidi" w:hAnsiTheme="majorBidi" w:cstheme="majorBidi"/>
          <w:b/>
          <w:szCs w:val="22"/>
        </w:rPr>
        <w:t>Ova uputa je zadnji puta revidirana u.</w:t>
      </w:r>
    </w:p>
    <w:p w14:paraId="3009ADC4" w14:textId="77777777" w:rsidR="006F5658" w:rsidRPr="001B07A5" w:rsidRDefault="006F5658" w:rsidP="006F5658">
      <w:pPr>
        <w:keepNext/>
        <w:rPr>
          <w:rFonts w:asciiTheme="majorBidi" w:hAnsiTheme="majorBidi" w:cstheme="majorBidi"/>
          <w:szCs w:val="22"/>
        </w:rPr>
      </w:pPr>
    </w:p>
    <w:p w14:paraId="7E5C1808" w14:textId="77777777" w:rsidR="006F5658" w:rsidRPr="001B07A5" w:rsidRDefault="006F5658" w:rsidP="006F5658">
      <w:pPr>
        <w:keepNext/>
        <w:rPr>
          <w:rFonts w:asciiTheme="majorBidi" w:eastAsia="Times New Roman" w:hAnsiTheme="majorBidi" w:cstheme="majorBidi"/>
          <w:bCs/>
          <w:szCs w:val="22"/>
        </w:rPr>
      </w:pPr>
      <w:r w:rsidRPr="001B07A5">
        <w:rPr>
          <w:rFonts w:asciiTheme="majorBidi" w:eastAsia="Times New Roman" w:hAnsiTheme="majorBidi" w:cstheme="majorBidi"/>
          <w:b/>
          <w:bCs/>
          <w:szCs w:val="22"/>
        </w:rPr>
        <w:t>Ostali izvori informacija</w:t>
      </w:r>
    </w:p>
    <w:p w14:paraId="2E12F753" w14:textId="77777777" w:rsidR="006F5658" w:rsidRPr="001B07A5" w:rsidRDefault="006F5658" w:rsidP="006F5658">
      <w:pPr>
        <w:keepNext/>
        <w:rPr>
          <w:rFonts w:asciiTheme="majorBidi" w:hAnsiTheme="majorBidi" w:cstheme="majorBidi"/>
          <w:szCs w:val="22"/>
        </w:rPr>
      </w:pPr>
    </w:p>
    <w:p w14:paraId="28A6EDEA" w14:textId="77777777" w:rsidR="006F5658" w:rsidRPr="001B07A5" w:rsidRDefault="006F5658" w:rsidP="006F5658">
      <w:pPr>
        <w:keepNext/>
        <w:rPr>
          <w:rFonts w:asciiTheme="majorBidi" w:hAnsiTheme="majorBidi" w:cstheme="majorBidi"/>
          <w:szCs w:val="22"/>
        </w:rPr>
      </w:pPr>
      <w:r w:rsidRPr="001B07A5">
        <w:rPr>
          <w:rFonts w:asciiTheme="majorBidi" w:hAnsiTheme="majorBidi" w:cstheme="majorBidi"/>
          <w:szCs w:val="22"/>
        </w:rPr>
        <w:t xml:space="preserve">Detaljnije informacije o ovom lijeku dostupne su na internetskoj stranici Europske agencije za lijekove: </w:t>
      </w:r>
      <w:hyperlink r:id="rId50" w:history="1">
        <w:hyperlink r:id="rId51" w:history="1">
          <w:r w:rsidRPr="001B07A5">
            <w:rPr>
              <w:rFonts w:asciiTheme="majorBidi" w:eastAsia="Times New Roman" w:hAnsiTheme="majorBidi" w:cstheme="majorBidi"/>
              <w:snapToGrid w:val="0"/>
              <w:color w:val="0000FF"/>
              <w:szCs w:val="22"/>
              <w:u w:val="single"/>
            </w:rPr>
            <w:t>http://www.ema.europa.eu</w:t>
          </w:r>
        </w:hyperlink>
      </w:hyperlink>
      <w:r w:rsidRPr="001B07A5">
        <w:rPr>
          <w:rFonts w:asciiTheme="majorBidi" w:hAnsiTheme="majorBidi" w:cstheme="majorBidi"/>
          <w:szCs w:val="22"/>
        </w:rPr>
        <w:t>.</w:t>
      </w:r>
    </w:p>
    <w:p w14:paraId="2701FDC8" w14:textId="77777777" w:rsidR="006F5658" w:rsidRPr="001B07A5" w:rsidRDefault="006F5658" w:rsidP="006F5658">
      <w:pPr>
        <w:keepNext/>
        <w:rPr>
          <w:rFonts w:asciiTheme="majorBidi" w:hAnsiTheme="majorBidi" w:cstheme="majorBidi"/>
          <w:szCs w:val="22"/>
        </w:rPr>
      </w:pPr>
    </w:p>
    <w:p w14:paraId="127197FB"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br w:type="page"/>
      </w:r>
    </w:p>
    <w:p w14:paraId="2AE0461C"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lastRenderedPageBreak/>
        <w:t>---------------------------------------------------------------------------------------------------------------------------</w:t>
      </w:r>
    </w:p>
    <w:p w14:paraId="78EE7669" w14:textId="77777777" w:rsidR="006F5658" w:rsidRPr="001B07A5" w:rsidRDefault="006F5658" w:rsidP="006F5658">
      <w:pPr>
        <w:jc w:val="center"/>
        <w:rPr>
          <w:rFonts w:asciiTheme="majorBidi" w:hAnsiTheme="majorBidi" w:cstheme="majorBidi"/>
          <w:szCs w:val="22"/>
        </w:rPr>
      </w:pPr>
      <w:r w:rsidRPr="001B07A5">
        <w:rPr>
          <w:rFonts w:asciiTheme="majorBidi" w:hAnsiTheme="majorBidi" w:cstheme="majorBidi"/>
          <w:szCs w:val="22"/>
        </w:rPr>
        <w:t>Sljedeće informacije namijenjene su samo zdravstvenim radnicima:</w:t>
      </w:r>
    </w:p>
    <w:p w14:paraId="6F419CF7" w14:textId="77777777" w:rsidR="006F5658" w:rsidRPr="001B07A5" w:rsidRDefault="006F5658" w:rsidP="006F5658">
      <w:pPr>
        <w:jc w:val="center"/>
        <w:rPr>
          <w:rFonts w:asciiTheme="majorBidi" w:hAnsiTheme="majorBidi" w:cstheme="majorBidi"/>
          <w:szCs w:val="22"/>
        </w:rPr>
      </w:pPr>
    </w:p>
    <w:p w14:paraId="432FB5A1" w14:textId="77777777" w:rsidR="006F5658" w:rsidRPr="001B07A5" w:rsidRDefault="006F5658" w:rsidP="006F5658">
      <w:pPr>
        <w:jc w:val="center"/>
        <w:rPr>
          <w:rFonts w:asciiTheme="majorBidi" w:hAnsiTheme="majorBidi" w:cstheme="majorBidi"/>
          <w:b/>
          <w:bCs/>
          <w:szCs w:val="22"/>
        </w:rPr>
      </w:pPr>
      <w:r w:rsidRPr="001B07A5">
        <w:rPr>
          <w:rFonts w:asciiTheme="majorBidi" w:hAnsiTheme="majorBidi" w:cstheme="majorBidi"/>
          <w:b/>
          <w:szCs w:val="22"/>
        </w:rPr>
        <w:t>UPUTE ZA ZDRAVSTVENE RADNIKE</w:t>
      </w:r>
    </w:p>
    <w:p w14:paraId="1857ABBF" w14:textId="77777777" w:rsidR="006F5658" w:rsidRPr="001B07A5" w:rsidRDefault="006F5658" w:rsidP="006F5658">
      <w:pPr>
        <w:rPr>
          <w:rFonts w:asciiTheme="majorBidi" w:hAnsiTheme="majorBidi" w:cstheme="majorBidi"/>
          <w:szCs w:val="22"/>
        </w:rPr>
      </w:pPr>
    </w:p>
    <w:p w14:paraId="76647216" w14:textId="2F328EBC" w:rsidR="006F5658" w:rsidRPr="001B07A5" w:rsidRDefault="00AD7394" w:rsidP="006F5658">
      <w:pPr>
        <w:rPr>
          <w:rFonts w:asciiTheme="majorBidi" w:hAnsiTheme="majorBidi" w:cstheme="majorBidi"/>
          <w:szCs w:val="22"/>
        </w:rPr>
      </w:pPr>
      <w:r w:rsidRPr="00AD7394">
        <w:rPr>
          <w:rFonts w:asciiTheme="majorBidi" w:hAnsiTheme="majorBidi" w:cstheme="majorBidi"/>
          <w:szCs w:val="22"/>
        </w:rPr>
        <w:t>Neiskorišteni lijek ili otpadni materijal potrebno je zbrinuti sukladno nacionalnim propisima.</w:t>
      </w:r>
    </w:p>
    <w:p w14:paraId="06799C93" w14:textId="436305CD" w:rsidR="006F5658" w:rsidRDefault="006F5658" w:rsidP="006F5658">
      <w:pPr>
        <w:rPr>
          <w:rFonts w:asciiTheme="majorBidi" w:hAnsiTheme="majorBidi" w:cstheme="majorBidi"/>
          <w:szCs w:val="22"/>
        </w:rPr>
      </w:pPr>
    </w:p>
    <w:p w14:paraId="7C33121B" w14:textId="77777777" w:rsidR="009E67F7" w:rsidRPr="001B07A5" w:rsidRDefault="009E67F7" w:rsidP="000E7012">
      <w:pPr>
        <w:rPr>
          <w:rFonts w:asciiTheme="majorBidi" w:hAnsiTheme="majorBidi" w:cstheme="majorBidi"/>
          <w:szCs w:val="22"/>
        </w:rPr>
      </w:pPr>
      <w:r>
        <w:rPr>
          <w:rFonts w:asciiTheme="majorBidi" w:hAnsiTheme="majorBidi" w:cstheme="majorBidi"/>
          <w:b/>
          <w:szCs w:val="22"/>
        </w:rPr>
        <w:t>Abilify Maintena</w:t>
      </w:r>
      <w:r w:rsidRPr="001B07A5">
        <w:rPr>
          <w:rFonts w:asciiTheme="majorBidi" w:hAnsiTheme="majorBidi" w:cstheme="majorBidi"/>
          <w:b/>
          <w:szCs w:val="22"/>
        </w:rPr>
        <w:t xml:space="preserve"> 720 mg suspenzija za injekciju s produljenim oslobađanjem u napunjenoj štrcaljki</w:t>
      </w:r>
    </w:p>
    <w:p w14:paraId="48E26376" w14:textId="4E4A8FB7" w:rsidR="009E67F7" w:rsidRPr="001B07A5" w:rsidRDefault="009E67F7" w:rsidP="009E67F7">
      <w:pPr>
        <w:rPr>
          <w:rFonts w:asciiTheme="majorBidi" w:hAnsiTheme="majorBidi" w:cstheme="majorBidi"/>
          <w:szCs w:val="22"/>
        </w:rPr>
      </w:pPr>
      <w:r>
        <w:rPr>
          <w:rFonts w:asciiTheme="majorBidi" w:hAnsiTheme="majorBidi" w:cstheme="majorBidi"/>
          <w:b/>
          <w:szCs w:val="22"/>
        </w:rPr>
        <w:t>Abilify Maintena</w:t>
      </w:r>
      <w:r w:rsidRPr="001B07A5">
        <w:rPr>
          <w:rFonts w:asciiTheme="majorBidi" w:hAnsiTheme="majorBidi" w:cstheme="majorBidi"/>
          <w:b/>
          <w:szCs w:val="22"/>
        </w:rPr>
        <w:t xml:space="preserve"> 960 mg suspenzija za injekciju s produljenim oslobađanjem u napunjenoj štrcaljki</w:t>
      </w:r>
    </w:p>
    <w:p w14:paraId="166E1F20" w14:textId="71017300" w:rsidR="006F5658" w:rsidRPr="001B07A5" w:rsidRDefault="006F5658" w:rsidP="009E67F7">
      <w:pPr>
        <w:rPr>
          <w:rFonts w:asciiTheme="majorBidi" w:hAnsiTheme="majorBidi" w:cstheme="majorBidi"/>
          <w:szCs w:val="22"/>
        </w:rPr>
      </w:pPr>
      <w:r w:rsidRPr="001B07A5">
        <w:rPr>
          <w:rFonts w:asciiTheme="majorBidi" w:hAnsiTheme="majorBidi" w:cstheme="majorBidi"/>
          <w:szCs w:val="22"/>
        </w:rPr>
        <w:t>aripiprazol</w:t>
      </w:r>
    </w:p>
    <w:p w14:paraId="19ACDA88" w14:textId="77777777" w:rsidR="006F5658" w:rsidRPr="001B07A5" w:rsidRDefault="006F5658" w:rsidP="006F5658">
      <w:pPr>
        <w:rPr>
          <w:rFonts w:asciiTheme="majorBidi" w:hAnsiTheme="majorBidi" w:cstheme="majorBidi"/>
          <w:szCs w:val="22"/>
        </w:rPr>
      </w:pPr>
    </w:p>
    <w:p w14:paraId="174846F6"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Primjenjuje zdravstveni radnik jednom svaka 2 mjeseca. Prije primjene pročitajte cijele upute.</w:t>
      </w:r>
    </w:p>
    <w:p w14:paraId="4AD6FDA5"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Suspenzija za injekciju namijenjena je samo za jednokratnu primjenu.</w:t>
      </w:r>
    </w:p>
    <w:p w14:paraId="34CD7836"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r>
      <w:r w:rsidRPr="001B07A5">
        <w:rPr>
          <w:rFonts w:asciiTheme="majorBidi" w:hAnsiTheme="majorBidi" w:cstheme="majorBidi"/>
          <w:b/>
          <w:szCs w:val="22"/>
        </w:rPr>
        <w:t xml:space="preserve">Za intramuskularnu primjenu. Samo za injekciju u glutealni mišić. Nemojte </w:t>
      </w:r>
      <w:r w:rsidRPr="001B07A5">
        <w:rPr>
          <w:rFonts w:asciiTheme="majorBidi" w:hAnsiTheme="majorBidi" w:cstheme="majorBidi"/>
          <w:bCs/>
          <w:szCs w:val="22"/>
        </w:rPr>
        <w:t>primjenjivati</w:t>
      </w:r>
      <w:r w:rsidRPr="001B07A5">
        <w:rPr>
          <w:rFonts w:asciiTheme="majorBidi" w:hAnsiTheme="majorBidi" w:cstheme="majorBidi"/>
          <w:szCs w:val="22"/>
        </w:rPr>
        <w:t xml:space="preserve"> nijednim drugim putem. </w:t>
      </w:r>
    </w:p>
    <w:p w14:paraId="49897E37"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Prije primjene dobro pogledajte štrcaljku zbog moguće prisutnosti čestica ili promjene boje.</w:t>
      </w:r>
    </w:p>
    <w:p w14:paraId="3ABBF293" w14:textId="5D7D766F"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 xml:space="preserve">Suspenzija treba izgledati kao jednolična, homogena, neprozirna suspenzija mliječno bijele boje. Nemojte primjenjivati lijek </w:t>
      </w:r>
      <w:r w:rsidR="00AD7394">
        <w:rPr>
          <w:rFonts w:asciiTheme="majorBidi" w:hAnsiTheme="majorBidi" w:cstheme="majorBidi"/>
          <w:szCs w:val="22"/>
        </w:rPr>
        <w:t>Abilify Maintena</w:t>
      </w:r>
      <w:r w:rsidRPr="001B07A5">
        <w:rPr>
          <w:rFonts w:asciiTheme="majorBidi" w:hAnsiTheme="majorBidi" w:cstheme="majorBidi"/>
          <w:szCs w:val="22"/>
        </w:rPr>
        <w:t xml:space="preserve"> ako su u njemu prisutne čestice ili je promijenio boju.</w:t>
      </w:r>
    </w:p>
    <w:p w14:paraId="5755CF23" w14:textId="77777777" w:rsidR="006F5658" w:rsidRPr="001B07A5" w:rsidRDefault="006F5658" w:rsidP="006F5658">
      <w:pPr>
        <w:rPr>
          <w:rFonts w:asciiTheme="majorBidi" w:hAnsiTheme="majorBidi" w:cstheme="majorBidi"/>
          <w:szCs w:val="22"/>
        </w:rPr>
      </w:pPr>
    </w:p>
    <w:p w14:paraId="11F85479" w14:textId="77777777" w:rsidR="006F5658" w:rsidRPr="001B07A5" w:rsidRDefault="006F5658" w:rsidP="006F5658">
      <w:pPr>
        <w:rPr>
          <w:rFonts w:asciiTheme="majorBidi" w:hAnsiTheme="majorBidi" w:cstheme="majorBidi"/>
          <w:b/>
          <w:bCs/>
          <w:szCs w:val="22"/>
          <w:u w:val="single"/>
        </w:rPr>
      </w:pPr>
      <w:r w:rsidRPr="001B07A5">
        <w:rPr>
          <w:rFonts w:asciiTheme="majorBidi" w:hAnsiTheme="majorBidi" w:cstheme="majorBidi"/>
          <w:b/>
          <w:szCs w:val="22"/>
          <w:u w:val="single"/>
        </w:rPr>
        <w:t>Sadržaj pakiranja</w:t>
      </w:r>
    </w:p>
    <w:p w14:paraId="7ECD68DD" w14:textId="77777777" w:rsidR="006F5658" w:rsidRPr="001B07A5" w:rsidRDefault="006F5658" w:rsidP="006F5658">
      <w:pPr>
        <w:rPr>
          <w:rFonts w:asciiTheme="majorBidi" w:hAnsiTheme="majorBidi" w:cstheme="majorBidi"/>
          <w:szCs w:val="22"/>
        </w:rPr>
      </w:pPr>
    </w:p>
    <w:p w14:paraId="293CEE5B" w14:textId="77777777"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Provjerite je li isporučeno sve niže navedeno:</w:t>
      </w:r>
    </w:p>
    <w:p w14:paraId="2190ED81" w14:textId="664C94E0"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 xml:space="preserve">Jedna napunjena štrcaljka koja sadrži </w:t>
      </w:r>
      <w:r w:rsidR="00AD7394">
        <w:rPr>
          <w:rFonts w:asciiTheme="majorBidi" w:hAnsiTheme="majorBidi" w:cstheme="majorBidi"/>
          <w:szCs w:val="22"/>
        </w:rPr>
        <w:t>Abilify Maintena</w:t>
      </w:r>
      <w:r w:rsidRPr="001B07A5">
        <w:rPr>
          <w:rFonts w:asciiTheme="majorBidi" w:hAnsiTheme="majorBidi" w:cstheme="majorBidi"/>
          <w:szCs w:val="22"/>
        </w:rPr>
        <w:t xml:space="preserve"> suspenziju za injekciju s produljenim oslobađanjem od 960 mg ili 720 mg i dvije igle sa zaštitnim mehanizmom.</w:t>
      </w:r>
    </w:p>
    <w:p w14:paraId="4FF43C8A"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Jedna sterilna igla od 22 G duljine 38 mm (1,5 in) s bazom crne boje.</w:t>
      </w:r>
    </w:p>
    <w:p w14:paraId="67C34954"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Jedna sterilna igla od 21 G duljine 51 mm (2 in) s bazom zelene boje.</w:t>
      </w:r>
    </w:p>
    <w:p w14:paraId="49E11B7E" w14:textId="60AB6341" w:rsidR="006F5658" w:rsidRPr="001B07A5" w:rsidRDefault="006F5658" w:rsidP="006F5658">
      <w:pPr>
        <w:rPr>
          <w:rFonts w:asciiTheme="majorBidi" w:hAnsiTheme="majorBidi" w:cstheme="majorBidi"/>
          <w:szCs w:val="22"/>
        </w:rPr>
      </w:pPr>
    </w:p>
    <w:p w14:paraId="5BE893E7" w14:textId="525841FC" w:rsidR="006F5658" w:rsidRPr="001B07A5" w:rsidRDefault="00AD7394" w:rsidP="006F5658">
      <w:pPr>
        <w:jc w:val="center"/>
        <w:rPr>
          <w:rFonts w:asciiTheme="majorBidi" w:hAnsiTheme="majorBidi" w:cstheme="majorBidi"/>
          <w:szCs w:val="22"/>
        </w:rPr>
      </w:pPr>
      <w:r>
        <w:rPr>
          <w:rFonts w:asciiTheme="majorBidi" w:hAnsiTheme="majorBidi" w:cstheme="majorBidi"/>
          <w:b/>
          <w:bCs/>
          <w:noProof/>
          <w:szCs w:val="22"/>
          <w:lang w:eastAsia="hr-HR"/>
        </w:rPr>
        <w:drawing>
          <wp:inline distT="0" distB="0" distL="0" distR="0" wp14:anchorId="1EE83405" wp14:editId="4D2064A1">
            <wp:extent cx="4390603" cy="2620800"/>
            <wp:effectExtent l="0" t="0" r="0" b="8255"/>
            <wp:docPr id="2012979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90603" cy="2620800"/>
                    </a:xfrm>
                    <a:prstGeom prst="rect">
                      <a:avLst/>
                    </a:prstGeom>
                    <a:noFill/>
                    <a:ln>
                      <a:noFill/>
                    </a:ln>
                  </pic:spPr>
                </pic:pic>
              </a:graphicData>
            </a:graphic>
          </wp:inline>
        </w:drawing>
      </w:r>
    </w:p>
    <w:p w14:paraId="047EEAAD" w14:textId="57C94FD4" w:rsidR="006F5658" w:rsidRPr="001B07A5" w:rsidRDefault="006F5658" w:rsidP="006F5658">
      <w:pPr>
        <w:rPr>
          <w:rFonts w:asciiTheme="majorBidi" w:hAnsiTheme="majorBidi" w:cstheme="majorBidi"/>
          <w:szCs w:val="22"/>
        </w:rPr>
      </w:pPr>
    </w:p>
    <w:p w14:paraId="13FD9597" w14:textId="77777777" w:rsidR="006F5658" w:rsidRPr="001B07A5" w:rsidRDefault="006F5658" w:rsidP="006F5658">
      <w:pPr>
        <w:keepNext/>
        <w:rPr>
          <w:rFonts w:asciiTheme="majorBidi" w:hAnsiTheme="majorBidi" w:cstheme="majorBidi"/>
          <w:b/>
          <w:bCs/>
          <w:szCs w:val="22"/>
          <w:u w:val="single"/>
        </w:rPr>
      </w:pPr>
      <w:r w:rsidRPr="001B07A5">
        <w:rPr>
          <w:rFonts w:asciiTheme="majorBidi" w:hAnsiTheme="majorBidi" w:cstheme="majorBidi"/>
          <w:b/>
          <w:szCs w:val="22"/>
          <w:u w:val="single"/>
        </w:rPr>
        <w:lastRenderedPageBreak/>
        <w:t>Pripremite injekciju</w:t>
      </w:r>
    </w:p>
    <w:p w14:paraId="026071D0" w14:textId="77777777" w:rsidR="006F5658" w:rsidRPr="001B07A5" w:rsidRDefault="006F5658" w:rsidP="006F5658">
      <w:pPr>
        <w:keepNext/>
        <w:rPr>
          <w:rFonts w:asciiTheme="majorBidi" w:hAnsiTheme="majorBidi" w:cstheme="majorBidi"/>
          <w:szCs w:val="22"/>
        </w:rPr>
      </w:pPr>
    </w:p>
    <w:p w14:paraId="48FAF5A1" w14:textId="77777777" w:rsidR="006F5658" w:rsidRPr="001B07A5" w:rsidRDefault="006F5658" w:rsidP="006F5658">
      <w:pPr>
        <w:keepNext/>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Izvadite štrcaljku iz pakiranja.</w:t>
      </w:r>
    </w:p>
    <w:p w14:paraId="5EADFCC0" w14:textId="77777777" w:rsidR="006F5658" w:rsidRPr="001B07A5" w:rsidRDefault="006F5658" w:rsidP="006F5658">
      <w:pPr>
        <w:keepNext/>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Lagano udarite štrcaljkom o dlan najmanje 10 puta.</w:t>
      </w:r>
    </w:p>
    <w:p w14:paraId="53C64BBB" w14:textId="77777777" w:rsidR="006F5658" w:rsidRPr="001B07A5" w:rsidRDefault="006F5658" w:rsidP="006F5658">
      <w:pPr>
        <w:keepNext/>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Nakon toga snažno tresite štrcaljku najmanje 10 sekundi.</w:t>
      </w:r>
    </w:p>
    <w:p w14:paraId="79543A0B" w14:textId="77777777" w:rsidR="006F5658" w:rsidRPr="001B07A5" w:rsidRDefault="006F5658" w:rsidP="006F5658">
      <w:pPr>
        <w:keepNext/>
        <w:rPr>
          <w:rFonts w:asciiTheme="majorBidi" w:hAnsiTheme="majorBidi" w:cstheme="majorBidi"/>
          <w:szCs w:val="22"/>
        </w:rPr>
      </w:pPr>
    </w:p>
    <w:p w14:paraId="2F43B487" w14:textId="77777777" w:rsidR="006F5658" w:rsidRPr="001B07A5" w:rsidRDefault="006F5658" w:rsidP="006F5658">
      <w:pPr>
        <w:jc w:val="center"/>
        <w:rPr>
          <w:rFonts w:asciiTheme="majorBidi" w:hAnsiTheme="majorBidi" w:cstheme="majorBidi"/>
          <w:szCs w:val="22"/>
        </w:rPr>
      </w:pPr>
      <w:r w:rsidRPr="001B07A5">
        <w:rPr>
          <w:rFonts w:asciiTheme="majorBidi" w:hAnsiTheme="majorBidi" w:cstheme="majorBidi"/>
          <w:noProof/>
          <w:szCs w:val="22"/>
          <w:lang w:eastAsia="hr-HR"/>
        </w:rPr>
        <w:drawing>
          <wp:inline distT="0" distB="0" distL="0" distR="0" wp14:anchorId="707FD0DE" wp14:editId="727CB8AD">
            <wp:extent cx="2221339" cy="1889580"/>
            <wp:effectExtent l="0" t="0" r="7620" b="0"/>
            <wp:docPr id="648621211" name="Picture 64862121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0" descr="A picture containing knife&#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2224013" cy="1891855"/>
                    </a:xfrm>
                    <a:prstGeom prst="rect">
                      <a:avLst/>
                    </a:prstGeom>
                  </pic:spPr>
                </pic:pic>
              </a:graphicData>
            </a:graphic>
          </wp:inline>
        </w:drawing>
      </w:r>
      <w:r w:rsidRPr="001B07A5">
        <w:rPr>
          <w:rFonts w:asciiTheme="majorBidi" w:hAnsiTheme="majorBidi" w:cstheme="majorBidi"/>
          <w:noProof/>
          <w:szCs w:val="22"/>
          <w:lang w:eastAsia="hr-HR"/>
        </w:rPr>
        <w:drawing>
          <wp:inline distT="0" distB="0" distL="0" distR="0" wp14:anchorId="35C5B192" wp14:editId="7C39F717">
            <wp:extent cx="2033270" cy="1914525"/>
            <wp:effectExtent l="0" t="0" r="5080" b="9525"/>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1" descr="Diagram&#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2033270" cy="1914525"/>
                    </a:xfrm>
                    <a:prstGeom prst="rect">
                      <a:avLst/>
                    </a:prstGeom>
                  </pic:spPr>
                </pic:pic>
              </a:graphicData>
            </a:graphic>
          </wp:inline>
        </w:drawing>
      </w:r>
    </w:p>
    <w:p w14:paraId="537174AF" w14:textId="77777777" w:rsidR="006F5658" w:rsidRPr="001B07A5" w:rsidRDefault="006F5658" w:rsidP="006F5658">
      <w:pPr>
        <w:rPr>
          <w:rFonts w:asciiTheme="majorBidi" w:hAnsiTheme="majorBidi" w:cstheme="majorBidi"/>
          <w:szCs w:val="22"/>
        </w:rPr>
      </w:pPr>
    </w:p>
    <w:p w14:paraId="42964F04" w14:textId="77777777" w:rsidR="006F5658" w:rsidRPr="001B07A5" w:rsidRDefault="006F5658" w:rsidP="006F5658">
      <w:pPr>
        <w:rPr>
          <w:rFonts w:asciiTheme="majorBidi" w:hAnsiTheme="majorBidi" w:cstheme="majorBidi"/>
          <w:b/>
          <w:bCs/>
          <w:szCs w:val="22"/>
          <w:u w:val="single"/>
        </w:rPr>
      </w:pPr>
      <w:r w:rsidRPr="001B07A5">
        <w:rPr>
          <w:rFonts w:asciiTheme="majorBidi" w:hAnsiTheme="majorBidi" w:cstheme="majorBidi"/>
          <w:b/>
          <w:szCs w:val="22"/>
          <w:u w:val="single"/>
        </w:rPr>
        <w:t>Odaberite odgovarajuću iglu</w:t>
      </w:r>
    </w:p>
    <w:p w14:paraId="1B622672" w14:textId="77777777" w:rsidR="006F5658" w:rsidRPr="001B07A5" w:rsidRDefault="006F5658" w:rsidP="006F5658">
      <w:pPr>
        <w:rPr>
          <w:rFonts w:asciiTheme="majorBidi" w:hAnsiTheme="majorBidi" w:cstheme="majorBidi"/>
          <w:szCs w:val="22"/>
        </w:rPr>
      </w:pPr>
    </w:p>
    <w:p w14:paraId="711CD8E3" w14:textId="77777777" w:rsidR="00D2263E" w:rsidRDefault="00D2263E" w:rsidP="00D2263E">
      <w:pPr>
        <w:rPr>
          <w:rFonts w:asciiTheme="majorBidi" w:hAnsiTheme="majorBidi" w:cstheme="majorBidi"/>
          <w:szCs w:val="22"/>
        </w:rPr>
      </w:pPr>
      <w:r w:rsidRPr="001B07A5">
        <w:rPr>
          <w:rFonts w:asciiTheme="majorBidi" w:hAnsiTheme="majorBidi" w:cstheme="majorBidi"/>
          <w:szCs w:val="22"/>
        </w:rPr>
        <w:t>Samo za intramuskularnu primjenu u glutealni mišić.</w:t>
      </w:r>
    </w:p>
    <w:p w14:paraId="72728EBE" w14:textId="77777777" w:rsidR="00D2263E" w:rsidRPr="001B07A5" w:rsidRDefault="00D2263E" w:rsidP="00D2263E">
      <w:pPr>
        <w:rPr>
          <w:rFonts w:asciiTheme="majorBidi" w:hAnsiTheme="majorBidi" w:cstheme="majorBidi"/>
          <w:szCs w:val="22"/>
        </w:rPr>
      </w:pPr>
    </w:p>
    <w:p w14:paraId="1F699CA9" w14:textId="4B918C4B" w:rsidR="006F5658" w:rsidRPr="001B07A5" w:rsidRDefault="006F5658" w:rsidP="006F5658">
      <w:pPr>
        <w:rPr>
          <w:rFonts w:asciiTheme="majorBidi" w:hAnsiTheme="majorBidi" w:cstheme="majorBidi"/>
          <w:szCs w:val="22"/>
        </w:rPr>
      </w:pPr>
      <w:r w:rsidRPr="001B07A5">
        <w:rPr>
          <w:rFonts w:asciiTheme="majorBidi" w:hAnsiTheme="majorBidi" w:cstheme="majorBidi"/>
          <w:szCs w:val="22"/>
        </w:rPr>
        <w:t>Igla se odabire prema tipu bolesnikovog tijela.</w:t>
      </w:r>
    </w:p>
    <w:p w14:paraId="6E1F0240" w14:textId="77777777" w:rsidR="006F5658" w:rsidRPr="001B07A5" w:rsidRDefault="006F5658" w:rsidP="006F5658">
      <w:pPr>
        <w:rPr>
          <w:rFonts w:asciiTheme="majorBidi" w:hAnsiTheme="majorBidi" w:cstheme="majorBidi"/>
          <w:szCs w:val="22"/>
        </w:rPr>
      </w:pPr>
    </w:p>
    <w:tbl>
      <w:tblPr>
        <w:tblStyle w:val="TableGrid"/>
        <w:tblW w:w="0" w:type="pct"/>
        <w:tblCellMar>
          <w:top w:w="57" w:type="dxa"/>
          <w:bottom w:w="57" w:type="dxa"/>
        </w:tblCellMar>
        <w:tblLook w:val="04A0" w:firstRow="1" w:lastRow="0" w:firstColumn="1" w:lastColumn="0" w:noHBand="0" w:noVBand="1"/>
      </w:tblPr>
      <w:tblGrid>
        <w:gridCol w:w="3019"/>
        <w:gridCol w:w="3021"/>
        <w:gridCol w:w="3021"/>
      </w:tblGrid>
      <w:tr w:rsidR="006F5658" w:rsidRPr="001B07A5" w14:paraId="1A3E9224" w14:textId="77777777" w:rsidTr="00FB4E3C">
        <w:tc>
          <w:tcPr>
            <w:tcW w:w="3020" w:type="dxa"/>
            <w:vAlign w:val="center"/>
          </w:tcPr>
          <w:p w14:paraId="36A635E1" w14:textId="77777777" w:rsidR="006F5658" w:rsidRPr="001B07A5" w:rsidRDefault="006F5658" w:rsidP="00FB4E3C">
            <w:pPr>
              <w:jc w:val="center"/>
              <w:rPr>
                <w:rFonts w:asciiTheme="majorBidi" w:hAnsiTheme="majorBidi" w:cstheme="majorBidi"/>
                <w:b/>
                <w:bCs/>
                <w:szCs w:val="22"/>
              </w:rPr>
            </w:pPr>
            <w:r w:rsidRPr="001B07A5">
              <w:rPr>
                <w:rFonts w:asciiTheme="majorBidi" w:hAnsiTheme="majorBidi" w:cstheme="majorBidi"/>
                <w:b/>
                <w:szCs w:val="22"/>
              </w:rPr>
              <w:t>Tip tijela</w:t>
            </w:r>
          </w:p>
        </w:tc>
        <w:tc>
          <w:tcPr>
            <w:tcW w:w="3021" w:type="dxa"/>
            <w:vAlign w:val="center"/>
          </w:tcPr>
          <w:p w14:paraId="216DD07B" w14:textId="77777777" w:rsidR="006F5658" w:rsidRPr="001B07A5" w:rsidRDefault="006F5658" w:rsidP="00FB4E3C">
            <w:pPr>
              <w:jc w:val="center"/>
              <w:rPr>
                <w:rFonts w:asciiTheme="majorBidi" w:hAnsiTheme="majorBidi" w:cstheme="majorBidi"/>
                <w:b/>
                <w:bCs/>
                <w:szCs w:val="22"/>
              </w:rPr>
            </w:pPr>
            <w:r w:rsidRPr="001B07A5">
              <w:rPr>
                <w:rFonts w:asciiTheme="majorBidi" w:hAnsiTheme="majorBidi" w:cstheme="majorBidi"/>
                <w:b/>
                <w:szCs w:val="22"/>
              </w:rPr>
              <w:t>Veličina igle</w:t>
            </w:r>
          </w:p>
        </w:tc>
        <w:tc>
          <w:tcPr>
            <w:tcW w:w="3021" w:type="dxa"/>
            <w:vAlign w:val="center"/>
          </w:tcPr>
          <w:p w14:paraId="0CE3CD10" w14:textId="77777777" w:rsidR="006F5658" w:rsidRPr="001B07A5" w:rsidRDefault="006F5658" w:rsidP="00FB4E3C">
            <w:pPr>
              <w:jc w:val="center"/>
              <w:rPr>
                <w:rFonts w:asciiTheme="majorBidi" w:hAnsiTheme="majorBidi" w:cstheme="majorBidi"/>
                <w:b/>
                <w:bCs/>
                <w:szCs w:val="22"/>
              </w:rPr>
            </w:pPr>
            <w:r w:rsidRPr="001B07A5">
              <w:rPr>
                <w:rFonts w:asciiTheme="majorBidi" w:hAnsiTheme="majorBidi" w:cstheme="majorBidi"/>
                <w:b/>
                <w:szCs w:val="22"/>
              </w:rPr>
              <w:t>Boja štitnika igle</w:t>
            </w:r>
          </w:p>
        </w:tc>
      </w:tr>
      <w:tr w:rsidR="006F5658" w:rsidRPr="001B07A5" w14:paraId="0B46B440" w14:textId="77777777" w:rsidTr="00FB4E3C">
        <w:tc>
          <w:tcPr>
            <w:tcW w:w="3020" w:type="dxa"/>
            <w:vAlign w:val="center"/>
          </w:tcPr>
          <w:p w14:paraId="6D7932D0" w14:textId="77777777" w:rsidR="006F5658" w:rsidRPr="001B07A5" w:rsidRDefault="006F5658" w:rsidP="00FB4E3C">
            <w:pPr>
              <w:jc w:val="center"/>
              <w:rPr>
                <w:rFonts w:asciiTheme="majorBidi" w:hAnsiTheme="majorBidi" w:cstheme="majorBidi"/>
                <w:szCs w:val="22"/>
              </w:rPr>
            </w:pPr>
            <w:r w:rsidRPr="001B07A5">
              <w:rPr>
                <w:rFonts w:asciiTheme="majorBidi" w:hAnsiTheme="majorBidi" w:cstheme="majorBidi"/>
                <w:szCs w:val="22"/>
              </w:rPr>
              <w:t>Bez pretilosti (ITM &lt; 28 kg/m</w:t>
            </w:r>
            <w:r w:rsidRPr="001B07A5">
              <w:rPr>
                <w:rFonts w:asciiTheme="majorBidi" w:hAnsiTheme="majorBidi" w:cstheme="majorBidi"/>
                <w:szCs w:val="22"/>
                <w:vertAlign w:val="superscript"/>
              </w:rPr>
              <w:t>2</w:t>
            </w:r>
            <w:r w:rsidRPr="001B07A5">
              <w:rPr>
                <w:rFonts w:asciiTheme="majorBidi" w:hAnsiTheme="majorBidi" w:cstheme="majorBidi"/>
                <w:szCs w:val="22"/>
              </w:rPr>
              <w:t>)</w:t>
            </w:r>
          </w:p>
        </w:tc>
        <w:tc>
          <w:tcPr>
            <w:tcW w:w="3021" w:type="dxa"/>
            <w:vAlign w:val="center"/>
          </w:tcPr>
          <w:p w14:paraId="5D9F3731" w14:textId="77777777" w:rsidR="006F5658" w:rsidRPr="001B07A5" w:rsidRDefault="006F5658" w:rsidP="00FB4E3C">
            <w:pPr>
              <w:jc w:val="center"/>
              <w:rPr>
                <w:rFonts w:asciiTheme="majorBidi" w:hAnsiTheme="majorBidi" w:cstheme="majorBidi"/>
                <w:szCs w:val="22"/>
              </w:rPr>
            </w:pPr>
            <w:r w:rsidRPr="001B07A5">
              <w:rPr>
                <w:rFonts w:asciiTheme="majorBidi" w:hAnsiTheme="majorBidi" w:cstheme="majorBidi"/>
                <w:szCs w:val="22"/>
              </w:rPr>
              <w:t>38 mm, 22 G</w:t>
            </w:r>
          </w:p>
        </w:tc>
        <w:tc>
          <w:tcPr>
            <w:tcW w:w="3021" w:type="dxa"/>
            <w:vAlign w:val="center"/>
          </w:tcPr>
          <w:p w14:paraId="401546B7" w14:textId="629FD4A5" w:rsidR="006F5658" w:rsidRPr="001B07A5" w:rsidRDefault="00D2263E" w:rsidP="00FB4E3C">
            <w:pPr>
              <w:jc w:val="center"/>
              <w:rPr>
                <w:rFonts w:asciiTheme="majorBidi" w:hAnsiTheme="majorBidi" w:cstheme="majorBidi"/>
                <w:szCs w:val="22"/>
              </w:rPr>
            </w:pPr>
            <w:r>
              <w:rPr>
                <w:rFonts w:asciiTheme="majorBidi" w:hAnsiTheme="majorBidi" w:cstheme="majorBidi"/>
                <w:szCs w:val="22"/>
              </w:rPr>
              <w:t>C</w:t>
            </w:r>
            <w:r w:rsidR="006F5658" w:rsidRPr="001B07A5">
              <w:rPr>
                <w:rFonts w:asciiTheme="majorBidi" w:hAnsiTheme="majorBidi" w:cstheme="majorBidi"/>
                <w:szCs w:val="22"/>
              </w:rPr>
              <w:t>rna</w:t>
            </w:r>
          </w:p>
        </w:tc>
      </w:tr>
      <w:tr w:rsidR="006F5658" w:rsidRPr="001B07A5" w14:paraId="2439AC47" w14:textId="77777777" w:rsidTr="00FB4E3C">
        <w:tc>
          <w:tcPr>
            <w:tcW w:w="3020" w:type="dxa"/>
            <w:vAlign w:val="center"/>
          </w:tcPr>
          <w:p w14:paraId="327D9F97" w14:textId="77777777" w:rsidR="006F5658" w:rsidRPr="001B07A5" w:rsidRDefault="006F5658" w:rsidP="00FB4E3C">
            <w:pPr>
              <w:jc w:val="center"/>
              <w:rPr>
                <w:rFonts w:asciiTheme="majorBidi" w:hAnsiTheme="majorBidi" w:cstheme="majorBidi"/>
                <w:szCs w:val="22"/>
              </w:rPr>
            </w:pPr>
            <w:r w:rsidRPr="001B07A5">
              <w:rPr>
                <w:rFonts w:asciiTheme="majorBidi" w:hAnsiTheme="majorBidi" w:cstheme="majorBidi"/>
                <w:szCs w:val="22"/>
              </w:rPr>
              <w:t>Pretilost (ITM &gt; 28 kg/m</w:t>
            </w:r>
            <w:r w:rsidRPr="001B07A5">
              <w:rPr>
                <w:rFonts w:asciiTheme="majorBidi" w:hAnsiTheme="majorBidi" w:cstheme="majorBidi"/>
                <w:szCs w:val="22"/>
                <w:vertAlign w:val="superscript"/>
              </w:rPr>
              <w:t>2</w:t>
            </w:r>
            <w:r w:rsidRPr="001B07A5">
              <w:rPr>
                <w:rFonts w:asciiTheme="majorBidi" w:hAnsiTheme="majorBidi" w:cstheme="majorBidi"/>
                <w:szCs w:val="22"/>
              </w:rPr>
              <w:t>)</w:t>
            </w:r>
          </w:p>
        </w:tc>
        <w:tc>
          <w:tcPr>
            <w:tcW w:w="3021" w:type="dxa"/>
            <w:vAlign w:val="center"/>
          </w:tcPr>
          <w:p w14:paraId="1860415E" w14:textId="77777777" w:rsidR="006F5658" w:rsidRPr="001B07A5" w:rsidRDefault="006F5658" w:rsidP="00FB4E3C">
            <w:pPr>
              <w:jc w:val="center"/>
              <w:rPr>
                <w:rFonts w:asciiTheme="majorBidi" w:hAnsiTheme="majorBidi" w:cstheme="majorBidi"/>
                <w:szCs w:val="22"/>
              </w:rPr>
            </w:pPr>
            <w:r w:rsidRPr="001B07A5">
              <w:rPr>
                <w:rFonts w:asciiTheme="majorBidi" w:hAnsiTheme="majorBidi" w:cstheme="majorBidi"/>
                <w:szCs w:val="22"/>
              </w:rPr>
              <w:t>51 mm, 21 G</w:t>
            </w:r>
          </w:p>
        </w:tc>
        <w:tc>
          <w:tcPr>
            <w:tcW w:w="3021" w:type="dxa"/>
            <w:vAlign w:val="center"/>
          </w:tcPr>
          <w:p w14:paraId="3FB88100" w14:textId="28ADA2B9" w:rsidR="006F5658" w:rsidRPr="001B07A5" w:rsidRDefault="00D2263E" w:rsidP="00FB4E3C">
            <w:pPr>
              <w:jc w:val="center"/>
              <w:rPr>
                <w:rFonts w:asciiTheme="majorBidi" w:hAnsiTheme="majorBidi" w:cstheme="majorBidi"/>
                <w:szCs w:val="22"/>
              </w:rPr>
            </w:pPr>
            <w:r>
              <w:rPr>
                <w:rFonts w:asciiTheme="majorBidi" w:hAnsiTheme="majorBidi" w:cstheme="majorBidi"/>
                <w:szCs w:val="22"/>
              </w:rPr>
              <w:t>Z</w:t>
            </w:r>
            <w:r w:rsidR="006F5658" w:rsidRPr="001B07A5">
              <w:rPr>
                <w:rFonts w:asciiTheme="majorBidi" w:hAnsiTheme="majorBidi" w:cstheme="majorBidi"/>
                <w:szCs w:val="22"/>
              </w:rPr>
              <w:t>elena</w:t>
            </w:r>
          </w:p>
        </w:tc>
      </w:tr>
    </w:tbl>
    <w:p w14:paraId="5392DA03" w14:textId="77777777" w:rsidR="006F5658" w:rsidRPr="001B07A5" w:rsidRDefault="006F5658" w:rsidP="006F5658">
      <w:pPr>
        <w:rPr>
          <w:rFonts w:asciiTheme="majorBidi" w:hAnsiTheme="majorBidi" w:cstheme="majorBidi"/>
          <w:szCs w:val="22"/>
        </w:rPr>
      </w:pPr>
    </w:p>
    <w:p w14:paraId="43C28419" w14:textId="77777777" w:rsidR="006F5658" w:rsidRPr="001B07A5" w:rsidRDefault="006F5658" w:rsidP="006F5658">
      <w:pPr>
        <w:rPr>
          <w:rFonts w:asciiTheme="majorBidi" w:hAnsiTheme="majorBidi" w:cstheme="majorBidi"/>
          <w:b/>
          <w:bCs/>
          <w:szCs w:val="22"/>
          <w:u w:val="single"/>
        </w:rPr>
      </w:pPr>
      <w:r w:rsidRPr="001B07A5">
        <w:rPr>
          <w:rFonts w:asciiTheme="majorBidi" w:hAnsiTheme="majorBidi" w:cstheme="majorBidi"/>
          <w:b/>
          <w:szCs w:val="22"/>
          <w:u w:val="single"/>
        </w:rPr>
        <w:t>Pričvrstite iglu</w:t>
      </w:r>
    </w:p>
    <w:p w14:paraId="18529936" w14:textId="77777777" w:rsidR="006F5658" w:rsidRPr="001B07A5" w:rsidRDefault="006F5658" w:rsidP="006F5658">
      <w:pPr>
        <w:rPr>
          <w:rFonts w:asciiTheme="majorBidi" w:hAnsiTheme="majorBidi" w:cstheme="majorBidi"/>
          <w:szCs w:val="22"/>
        </w:rPr>
      </w:pPr>
    </w:p>
    <w:p w14:paraId="33CC7633"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Odvrnite i skinite kapicu napunjene štrcaljke.</w:t>
      </w:r>
    </w:p>
    <w:p w14:paraId="45DF443D" w14:textId="798FC4F0"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Držeći iglu za bazu, pritiskom je dobro pričvrstite na zaštitni mehanizam</w:t>
      </w:r>
      <w:r w:rsidR="00D2263E">
        <w:rPr>
          <w:rFonts w:asciiTheme="majorBidi" w:hAnsiTheme="majorBidi" w:cstheme="majorBidi"/>
          <w:szCs w:val="22"/>
        </w:rPr>
        <w:t xml:space="preserve"> i</w:t>
      </w:r>
      <w:r w:rsidRPr="001B07A5">
        <w:rPr>
          <w:rFonts w:asciiTheme="majorBidi" w:hAnsiTheme="majorBidi" w:cstheme="majorBidi"/>
          <w:szCs w:val="22"/>
        </w:rPr>
        <w:t xml:space="preserve"> </w:t>
      </w:r>
      <w:r w:rsidR="00D2263E">
        <w:rPr>
          <w:rFonts w:asciiTheme="majorBidi" w:hAnsiTheme="majorBidi" w:cstheme="majorBidi"/>
          <w:szCs w:val="22"/>
        </w:rPr>
        <w:t>n</w:t>
      </w:r>
      <w:r w:rsidRPr="001B07A5">
        <w:rPr>
          <w:rFonts w:asciiTheme="majorBidi" w:hAnsiTheme="majorBidi" w:cstheme="majorBidi"/>
          <w:szCs w:val="22"/>
        </w:rPr>
        <w:t>ježno je zavrnite u smjeru kazaljke na satu dok ČVRSTO ne sjedne na mjesto.</w:t>
      </w:r>
    </w:p>
    <w:p w14:paraId="2149BD77" w14:textId="77777777" w:rsidR="006F5658" w:rsidRPr="001B07A5" w:rsidRDefault="006F5658" w:rsidP="006F5658">
      <w:pPr>
        <w:rPr>
          <w:rFonts w:asciiTheme="majorBidi" w:hAnsiTheme="majorBidi" w:cstheme="majorBidi"/>
          <w:szCs w:val="22"/>
        </w:rPr>
      </w:pPr>
    </w:p>
    <w:p w14:paraId="24F647E3" w14:textId="77777777" w:rsidR="006F5658" w:rsidRPr="001B07A5" w:rsidRDefault="006F5658" w:rsidP="006F5658">
      <w:pPr>
        <w:jc w:val="center"/>
        <w:rPr>
          <w:rFonts w:asciiTheme="majorBidi" w:hAnsiTheme="majorBidi" w:cstheme="majorBidi"/>
          <w:szCs w:val="22"/>
        </w:rPr>
      </w:pPr>
      <w:r w:rsidRPr="001B07A5">
        <w:rPr>
          <w:rFonts w:asciiTheme="majorBidi" w:hAnsiTheme="majorBidi" w:cstheme="majorBidi"/>
          <w:b/>
          <w:noProof/>
          <w:szCs w:val="22"/>
          <w:lang w:eastAsia="hr-HR"/>
        </w:rPr>
        <w:drawing>
          <wp:inline distT="0" distB="0" distL="0" distR="0" wp14:anchorId="56C93161" wp14:editId="7F78322C">
            <wp:extent cx="2209800" cy="1727200"/>
            <wp:effectExtent l="0" t="0" r="0" b="6350"/>
            <wp:docPr id="815216087" name="Picture 81521608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Diagram, engineering drawing&#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2209800" cy="1727200"/>
                    </a:xfrm>
                    <a:prstGeom prst="rect">
                      <a:avLst/>
                    </a:prstGeom>
                  </pic:spPr>
                </pic:pic>
              </a:graphicData>
            </a:graphic>
          </wp:inline>
        </w:drawing>
      </w:r>
    </w:p>
    <w:p w14:paraId="17309826" w14:textId="77777777" w:rsidR="006F5658" w:rsidRPr="001B07A5" w:rsidRDefault="006F5658" w:rsidP="006F5658">
      <w:pPr>
        <w:rPr>
          <w:rFonts w:asciiTheme="majorBidi" w:hAnsiTheme="majorBidi" w:cstheme="majorBidi"/>
          <w:szCs w:val="22"/>
        </w:rPr>
      </w:pPr>
    </w:p>
    <w:p w14:paraId="3E49A4A0" w14:textId="77777777" w:rsidR="006F5658" w:rsidRPr="001B07A5" w:rsidRDefault="006F5658" w:rsidP="006F5658">
      <w:pPr>
        <w:keepNext/>
        <w:rPr>
          <w:rFonts w:asciiTheme="majorBidi" w:hAnsiTheme="majorBidi" w:cstheme="majorBidi"/>
          <w:b/>
          <w:bCs/>
          <w:szCs w:val="22"/>
          <w:u w:val="single"/>
        </w:rPr>
      </w:pPr>
      <w:r w:rsidRPr="001B07A5">
        <w:rPr>
          <w:rFonts w:asciiTheme="majorBidi" w:hAnsiTheme="majorBidi" w:cstheme="majorBidi"/>
          <w:b/>
          <w:szCs w:val="22"/>
          <w:u w:val="single"/>
        </w:rPr>
        <w:lastRenderedPageBreak/>
        <w:t>Istisnite zrak</w:t>
      </w:r>
    </w:p>
    <w:p w14:paraId="2A3D5828" w14:textId="77777777" w:rsidR="006F5658" w:rsidRPr="001B07A5" w:rsidRDefault="006F5658" w:rsidP="006F5658">
      <w:pPr>
        <w:keepNext/>
        <w:rPr>
          <w:rFonts w:asciiTheme="majorBidi" w:hAnsiTheme="majorBidi" w:cstheme="majorBidi"/>
          <w:szCs w:val="22"/>
        </w:rPr>
      </w:pPr>
    </w:p>
    <w:p w14:paraId="0E6BBBB2" w14:textId="77777777" w:rsidR="006F5658" w:rsidRPr="001B07A5" w:rsidRDefault="006F5658" w:rsidP="006F5658">
      <w:pPr>
        <w:keepNext/>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 xml:space="preserve">Kad budete spremni za primjenu injekcije, držite štrcaljku uspravno i uklonite kapicu igle povlačeći je ravno prema gore. </w:t>
      </w:r>
      <w:r w:rsidRPr="001B07A5">
        <w:rPr>
          <w:rFonts w:asciiTheme="majorBidi" w:hAnsiTheme="majorBidi" w:cstheme="majorBidi"/>
          <w:b/>
          <w:szCs w:val="22"/>
        </w:rPr>
        <w:t>Nemojte</w:t>
      </w:r>
      <w:r w:rsidRPr="001B07A5">
        <w:rPr>
          <w:rFonts w:asciiTheme="majorBidi" w:hAnsiTheme="majorBidi" w:cstheme="majorBidi"/>
          <w:szCs w:val="22"/>
        </w:rPr>
        <w:t xml:space="preserve"> odvrtati kapicu igle jer tako možete olabaviti spoj igle sa štrcaljkom.</w:t>
      </w:r>
    </w:p>
    <w:p w14:paraId="560C41E0" w14:textId="77777777" w:rsidR="006F5658" w:rsidRPr="001B07A5" w:rsidRDefault="006F5658" w:rsidP="006F5658">
      <w:pPr>
        <w:keepNext/>
        <w:ind w:left="567" w:hanging="567"/>
        <w:rPr>
          <w:rFonts w:asciiTheme="majorBidi" w:hAnsiTheme="majorBidi" w:cstheme="majorBidi"/>
          <w:szCs w:val="22"/>
        </w:rPr>
      </w:pPr>
    </w:p>
    <w:p w14:paraId="2F4820A4" w14:textId="77777777" w:rsidR="006F5658" w:rsidRPr="001B07A5" w:rsidRDefault="006F5658" w:rsidP="006F5658">
      <w:pPr>
        <w:ind w:left="567" w:hanging="567"/>
        <w:jc w:val="center"/>
        <w:rPr>
          <w:rFonts w:asciiTheme="majorBidi" w:hAnsiTheme="majorBidi" w:cstheme="majorBidi"/>
          <w:szCs w:val="22"/>
        </w:rPr>
      </w:pPr>
      <w:r w:rsidRPr="001B07A5">
        <w:rPr>
          <w:rFonts w:asciiTheme="majorBidi" w:hAnsiTheme="majorBidi" w:cstheme="majorBidi"/>
          <w:noProof/>
          <w:szCs w:val="22"/>
          <w:lang w:eastAsia="hr-HR"/>
        </w:rPr>
        <w:drawing>
          <wp:inline distT="0" distB="0" distL="0" distR="0" wp14:anchorId="4129BD51" wp14:editId="7950A5AA">
            <wp:extent cx="854467" cy="1989755"/>
            <wp:effectExtent l="0" t="0" r="3175" b="0"/>
            <wp:docPr id="22" name="Picture 2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descr="Text&#10;&#10;Description automatically generated with medium confidenc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876903" cy="2042001"/>
                    </a:xfrm>
                    <a:prstGeom prst="rect">
                      <a:avLst/>
                    </a:prstGeom>
                  </pic:spPr>
                </pic:pic>
              </a:graphicData>
            </a:graphic>
          </wp:inline>
        </w:drawing>
      </w:r>
    </w:p>
    <w:p w14:paraId="7D190D7D" w14:textId="77777777" w:rsidR="006F5658" w:rsidRPr="001B07A5" w:rsidRDefault="006F5658" w:rsidP="006F5658">
      <w:pPr>
        <w:ind w:left="567" w:hanging="567"/>
        <w:rPr>
          <w:rFonts w:asciiTheme="majorBidi" w:hAnsiTheme="majorBidi" w:cstheme="majorBidi"/>
          <w:szCs w:val="22"/>
        </w:rPr>
      </w:pPr>
    </w:p>
    <w:p w14:paraId="4527736A"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Polako potiskujte tijelo klipa kako biste istisnuli zrak sve dok suspenzija ne ispuni bazu igle.</w:t>
      </w:r>
    </w:p>
    <w:p w14:paraId="15837EDB"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Primijenite injekciju odmah nakon istiskivanja zraka iz štrcaljke.</w:t>
      </w:r>
    </w:p>
    <w:p w14:paraId="70A646C3" w14:textId="77777777" w:rsidR="006F5658" w:rsidRPr="001B07A5" w:rsidRDefault="006F5658" w:rsidP="006F5658">
      <w:pPr>
        <w:rPr>
          <w:rFonts w:asciiTheme="majorBidi" w:hAnsiTheme="majorBidi" w:cstheme="majorBidi"/>
          <w:szCs w:val="22"/>
        </w:rPr>
      </w:pPr>
    </w:p>
    <w:p w14:paraId="35F59150" w14:textId="77777777" w:rsidR="006F5658" w:rsidRPr="001B07A5" w:rsidRDefault="006F5658" w:rsidP="006F5658">
      <w:pPr>
        <w:jc w:val="center"/>
        <w:rPr>
          <w:rFonts w:asciiTheme="majorBidi" w:hAnsiTheme="majorBidi" w:cstheme="majorBidi"/>
          <w:szCs w:val="22"/>
        </w:rPr>
      </w:pPr>
      <w:r w:rsidRPr="001B07A5">
        <w:rPr>
          <w:rFonts w:asciiTheme="majorBidi" w:hAnsiTheme="majorBidi" w:cstheme="majorBidi"/>
          <w:noProof/>
          <w:szCs w:val="22"/>
          <w:lang w:eastAsia="hr-HR"/>
        </w:rPr>
        <w:drawing>
          <wp:inline distT="0" distB="0" distL="0" distR="0" wp14:anchorId="25F05169" wp14:editId="0F6FFD4B">
            <wp:extent cx="1881963" cy="2141757"/>
            <wp:effectExtent l="0" t="0" r="4445" b="0"/>
            <wp:docPr id="1636451311" name="Picture 1636451311">
              <a:extLst xmlns:a="http://schemas.openxmlformats.org/drawingml/2006/main">
                <a:ext uri="{FF2B5EF4-FFF2-40B4-BE49-F238E27FC236}">
                  <a16:creationId xmlns:a16="http://schemas.microsoft.com/office/drawing/2014/main" id="{B01C21F8-65BA-4651-A827-25EEF73A46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a:extLst>
                        <a:ext uri="{FF2B5EF4-FFF2-40B4-BE49-F238E27FC236}">
                          <a16:creationId xmlns:a16="http://schemas.microsoft.com/office/drawing/2014/main" id="{B01C21F8-65BA-4651-A827-25EEF73A465E}"/>
                        </a:ext>
                      </a:extLst>
                    </pic:cNvPr>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1887652" cy="2148232"/>
                    </a:xfrm>
                    <a:prstGeom prst="rect">
                      <a:avLst/>
                    </a:prstGeom>
                    <a:noFill/>
                  </pic:spPr>
                </pic:pic>
              </a:graphicData>
            </a:graphic>
          </wp:inline>
        </w:drawing>
      </w:r>
    </w:p>
    <w:p w14:paraId="28D48840" w14:textId="77777777" w:rsidR="006F5658" w:rsidRPr="001B07A5" w:rsidRDefault="006F5658" w:rsidP="006F5658">
      <w:pPr>
        <w:rPr>
          <w:rFonts w:asciiTheme="majorBidi" w:hAnsiTheme="majorBidi" w:cstheme="majorBidi"/>
          <w:szCs w:val="22"/>
        </w:rPr>
      </w:pPr>
    </w:p>
    <w:p w14:paraId="7C7BBF16" w14:textId="77777777" w:rsidR="006F5658" w:rsidRPr="001B07A5" w:rsidRDefault="006F5658" w:rsidP="006F5658">
      <w:pPr>
        <w:rPr>
          <w:rFonts w:asciiTheme="majorBidi" w:hAnsiTheme="majorBidi" w:cstheme="majorBidi"/>
          <w:b/>
          <w:bCs/>
          <w:szCs w:val="22"/>
          <w:u w:val="single"/>
        </w:rPr>
      </w:pPr>
      <w:r w:rsidRPr="001B07A5">
        <w:rPr>
          <w:rFonts w:asciiTheme="majorBidi" w:hAnsiTheme="majorBidi" w:cstheme="majorBidi"/>
          <w:b/>
          <w:szCs w:val="22"/>
          <w:u w:val="single"/>
        </w:rPr>
        <w:t>Injicirajte dozu</w:t>
      </w:r>
    </w:p>
    <w:p w14:paraId="325EA5E8" w14:textId="77777777" w:rsidR="006F5658" w:rsidRPr="001B07A5" w:rsidRDefault="006F5658" w:rsidP="006F5658">
      <w:pPr>
        <w:rPr>
          <w:rFonts w:asciiTheme="majorBidi" w:hAnsiTheme="majorBidi" w:cstheme="majorBidi"/>
          <w:szCs w:val="22"/>
        </w:rPr>
      </w:pPr>
    </w:p>
    <w:p w14:paraId="740F72F2"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 xml:space="preserve">Polako injicirajte sav sadržaj intramuskularno u glutealni mišić bolesnika. </w:t>
      </w:r>
      <w:r w:rsidRPr="001B07A5">
        <w:rPr>
          <w:rFonts w:asciiTheme="majorBidi" w:hAnsiTheme="majorBidi" w:cstheme="majorBidi"/>
          <w:b/>
          <w:szCs w:val="22"/>
        </w:rPr>
        <w:t>Nemojte primjenjivati</w:t>
      </w:r>
      <w:r w:rsidRPr="001B07A5">
        <w:rPr>
          <w:rFonts w:asciiTheme="majorBidi" w:hAnsiTheme="majorBidi" w:cstheme="majorBidi"/>
          <w:szCs w:val="22"/>
        </w:rPr>
        <w:t xml:space="preserve"> </w:t>
      </w:r>
      <w:r w:rsidRPr="000E7012">
        <w:rPr>
          <w:rFonts w:asciiTheme="majorBidi" w:hAnsiTheme="majorBidi" w:cstheme="majorBidi"/>
          <w:b/>
          <w:szCs w:val="22"/>
        </w:rPr>
        <w:t>nijednim drugim putem.</w:t>
      </w:r>
    </w:p>
    <w:p w14:paraId="0FB99A90"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Nemojte masirati mjesto davanja injekcije.</w:t>
      </w:r>
    </w:p>
    <w:p w14:paraId="5E6B4879" w14:textId="77777777" w:rsidR="006F5658" w:rsidRPr="001B07A5" w:rsidRDefault="006F5658" w:rsidP="006F5658">
      <w:pPr>
        <w:rPr>
          <w:rFonts w:asciiTheme="majorBidi" w:hAnsiTheme="majorBidi" w:cstheme="majorBidi"/>
          <w:szCs w:val="22"/>
        </w:rPr>
      </w:pPr>
    </w:p>
    <w:p w14:paraId="54C832B5" w14:textId="41191F60" w:rsidR="006F5658" w:rsidRDefault="00AD7394" w:rsidP="006F5658">
      <w:pPr>
        <w:jc w:val="center"/>
        <w:rPr>
          <w:rFonts w:asciiTheme="majorBidi" w:hAnsiTheme="majorBidi" w:cstheme="majorBidi"/>
          <w:szCs w:val="22"/>
        </w:rPr>
      </w:pPr>
      <w:r>
        <w:rPr>
          <w:rFonts w:asciiTheme="majorBidi" w:hAnsiTheme="majorBidi" w:cstheme="majorBidi"/>
          <w:noProof/>
          <w:szCs w:val="22"/>
          <w:lang w:eastAsia="hr-HR"/>
        </w:rPr>
        <w:drawing>
          <wp:inline distT="0" distB="0" distL="0" distR="0" wp14:anchorId="471FAB87" wp14:editId="0ED420C1">
            <wp:extent cx="1793875" cy="1704340"/>
            <wp:effectExtent l="0" t="0" r="0" b="0"/>
            <wp:docPr id="2908682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BEBA8EAE-BF5A-486C-A8C5-ECC9F3942E4B}">
                          <a14:imgProps xmlns:a14="http://schemas.microsoft.com/office/drawing/2010/main">
                            <a14:imgLayer r:embed="rId5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793875" cy="1704340"/>
                    </a:xfrm>
                    <a:prstGeom prst="rect">
                      <a:avLst/>
                    </a:prstGeom>
                    <a:noFill/>
                    <a:ln>
                      <a:noFill/>
                    </a:ln>
                  </pic:spPr>
                </pic:pic>
              </a:graphicData>
            </a:graphic>
          </wp:inline>
        </w:drawing>
      </w:r>
    </w:p>
    <w:p w14:paraId="636E77DD" w14:textId="77777777" w:rsidR="00AD7394" w:rsidRPr="001B07A5" w:rsidRDefault="00AD7394" w:rsidP="006F5658">
      <w:pPr>
        <w:jc w:val="center"/>
        <w:rPr>
          <w:rFonts w:asciiTheme="majorBidi" w:hAnsiTheme="majorBidi" w:cstheme="majorBidi"/>
          <w:szCs w:val="22"/>
        </w:rPr>
      </w:pPr>
    </w:p>
    <w:p w14:paraId="1356944A"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Ne zaboravite izmjenjivati mjesto primjene i svaki put primijenite u drugi glutealni mišić.</w:t>
      </w:r>
    </w:p>
    <w:p w14:paraId="7B83A6EF"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Ako započinjete s dvije injekcije, dajte ih u različite glutealne mišiće. NEMOJTE dati obje injekcije istodobno u isti glutealni mišić.</w:t>
      </w:r>
    </w:p>
    <w:p w14:paraId="3D14EB65" w14:textId="77777777" w:rsidR="006F5658" w:rsidRPr="001B07A5" w:rsidRDefault="006F5658" w:rsidP="000E7012">
      <w:pPr>
        <w:rPr>
          <w:rFonts w:asciiTheme="majorBidi" w:hAnsiTheme="majorBidi" w:cstheme="majorBidi"/>
          <w:szCs w:val="22"/>
        </w:rPr>
      </w:pPr>
      <w:r w:rsidRPr="001B07A5">
        <w:rPr>
          <w:rFonts w:asciiTheme="majorBidi" w:hAnsiTheme="majorBidi" w:cstheme="majorBidi"/>
          <w:szCs w:val="22"/>
        </w:rPr>
        <w:lastRenderedPageBreak/>
        <w:t>•</w:t>
      </w:r>
      <w:r w:rsidRPr="001B07A5">
        <w:rPr>
          <w:rFonts w:asciiTheme="majorBidi" w:hAnsiTheme="majorBidi" w:cstheme="majorBidi"/>
          <w:szCs w:val="22"/>
        </w:rPr>
        <w:tab/>
        <w:t>Pripazite na pojavu znakova i simptoma nehotične intravenske primjene.</w:t>
      </w:r>
    </w:p>
    <w:p w14:paraId="669765A5" w14:textId="77777777" w:rsidR="006F5658" w:rsidRPr="001B07A5" w:rsidRDefault="006F5658" w:rsidP="006F5658">
      <w:pPr>
        <w:rPr>
          <w:rFonts w:asciiTheme="majorBidi" w:hAnsiTheme="majorBidi" w:cstheme="majorBidi"/>
          <w:szCs w:val="22"/>
        </w:rPr>
      </w:pPr>
    </w:p>
    <w:p w14:paraId="5923509E" w14:textId="77777777" w:rsidR="006F5658" w:rsidRPr="001B07A5" w:rsidRDefault="006F5658" w:rsidP="006F5658">
      <w:pPr>
        <w:rPr>
          <w:rFonts w:asciiTheme="majorBidi" w:hAnsiTheme="majorBidi" w:cstheme="majorBidi"/>
          <w:b/>
          <w:bCs/>
          <w:szCs w:val="22"/>
          <w:u w:val="single"/>
        </w:rPr>
      </w:pPr>
      <w:r w:rsidRPr="001B07A5">
        <w:rPr>
          <w:rFonts w:asciiTheme="majorBidi" w:hAnsiTheme="majorBidi" w:cstheme="majorBidi"/>
          <w:b/>
          <w:szCs w:val="22"/>
          <w:u w:val="single"/>
        </w:rPr>
        <w:t>Postupak odlaganja</w:t>
      </w:r>
    </w:p>
    <w:p w14:paraId="3AD8A9E5" w14:textId="77777777" w:rsidR="006F5658" w:rsidRPr="001B07A5" w:rsidRDefault="006F5658" w:rsidP="006F5658">
      <w:pPr>
        <w:rPr>
          <w:rFonts w:asciiTheme="majorBidi" w:hAnsiTheme="majorBidi" w:cstheme="majorBidi"/>
          <w:szCs w:val="22"/>
        </w:rPr>
      </w:pPr>
    </w:p>
    <w:p w14:paraId="24FA90A2"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Nakon davanja injekcije aktivirajte zaštitni mehanizam igle tako što ćete pritisnuti sigurnosni štitnik o tvrdu površinu kako bi štitnik prekrio iglu i zaključao se u tom položaju.</w:t>
      </w:r>
    </w:p>
    <w:p w14:paraId="3B8B538B" w14:textId="77777777" w:rsidR="006F5658" w:rsidRPr="001B07A5" w:rsidRDefault="006F5658" w:rsidP="006F5658">
      <w:pPr>
        <w:rPr>
          <w:rFonts w:asciiTheme="majorBidi" w:hAnsiTheme="majorBidi" w:cstheme="majorBidi"/>
          <w:szCs w:val="22"/>
        </w:rPr>
      </w:pPr>
    </w:p>
    <w:p w14:paraId="6B10DA47" w14:textId="77777777" w:rsidR="006F5658" w:rsidRPr="001B07A5" w:rsidRDefault="006F5658" w:rsidP="006F5658">
      <w:pPr>
        <w:jc w:val="center"/>
        <w:rPr>
          <w:rFonts w:asciiTheme="majorBidi" w:hAnsiTheme="majorBidi" w:cstheme="majorBidi"/>
          <w:szCs w:val="22"/>
        </w:rPr>
      </w:pPr>
      <w:r w:rsidRPr="001B07A5">
        <w:rPr>
          <w:rFonts w:asciiTheme="majorBidi" w:hAnsiTheme="majorBidi" w:cstheme="majorBidi"/>
          <w:noProof/>
          <w:szCs w:val="22"/>
          <w:lang w:eastAsia="hr-HR"/>
        </w:rPr>
        <w:drawing>
          <wp:inline distT="0" distB="0" distL="0" distR="0" wp14:anchorId="70BE5B1C" wp14:editId="51BA3263">
            <wp:extent cx="3750919" cy="1371600"/>
            <wp:effectExtent l="0" t="0" r="2540" b="0"/>
            <wp:docPr id="10098858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85866" name="Picture 20"/>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864659" cy="1413192"/>
                    </a:xfrm>
                    <a:prstGeom prst="rect">
                      <a:avLst/>
                    </a:prstGeom>
                  </pic:spPr>
                </pic:pic>
              </a:graphicData>
            </a:graphic>
          </wp:inline>
        </w:drawing>
      </w:r>
    </w:p>
    <w:p w14:paraId="0092CD62" w14:textId="77777777" w:rsidR="006F5658" w:rsidRPr="001B07A5" w:rsidRDefault="006F5658" w:rsidP="006F5658">
      <w:pPr>
        <w:rPr>
          <w:rFonts w:asciiTheme="majorBidi" w:hAnsiTheme="majorBidi" w:cstheme="majorBidi"/>
          <w:szCs w:val="22"/>
        </w:rPr>
      </w:pPr>
    </w:p>
    <w:p w14:paraId="1ADDD82F"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Upotrijebljenu štrcaljku i neiskorištenu iglu odmah bacite u spremnik za oštre predmete.</w:t>
      </w:r>
    </w:p>
    <w:p w14:paraId="4BBB43AA" w14:textId="77777777" w:rsidR="006F5658" w:rsidRPr="001B07A5" w:rsidRDefault="006F5658" w:rsidP="006F5658">
      <w:pPr>
        <w:ind w:left="567" w:hanging="567"/>
        <w:rPr>
          <w:rFonts w:asciiTheme="majorBidi" w:hAnsiTheme="majorBidi" w:cstheme="majorBidi"/>
          <w:szCs w:val="22"/>
        </w:rPr>
      </w:pPr>
      <w:r w:rsidRPr="001B07A5">
        <w:rPr>
          <w:rFonts w:asciiTheme="majorBidi" w:hAnsiTheme="majorBidi" w:cstheme="majorBidi"/>
          <w:szCs w:val="22"/>
        </w:rPr>
        <w:t>•</w:t>
      </w:r>
      <w:r w:rsidRPr="001B07A5">
        <w:rPr>
          <w:rFonts w:asciiTheme="majorBidi" w:hAnsiTheme="majorBidi" w:cstheme="majorBidi"/>
          <w:szCs w:val="22"/>
        </w:rPr>
        <w:tab/>
        <w:t>Neiskorištenu iglu ne smije se čuvati za buduću upotrebu.</w:t>
      </w:r>
    </w:p>
    <w:p w14:paraId="6A1FA5C3" w14:textId="77777777" w:rsidR="006F5658" w:rsidRPr="001B07A5" w:rsidRDefault="006F5658" w:rsidP="006F5658">
      <w:pPr>
        <w:rPr>
          <w:rFonts w:asciiTheme="majorBidi" w:hAnsiTheme="majorBidi" w:cstheme="majorBidi"/>
          <w:szCs w:val="22"/>
        </w:rPr>
      </w:pPr>
    </w:p>
    <w:p w14:paraId="5B2719A2" w14:textId="77777777" w:rsidR="006F5658" w:rsidRPr="001B07A5" w:rsidRDefault="006F5658" w:rsidP="006F5658">
      <w:pPr>
        <w:jc w:val="center"/>
        <w:rPr>
          <w:rFonts w:asciiTheme="majorBidi" w:hAnsiTheme="majorBidi" w:cstheme="majorBidi"/>
          <w:szCs w:val="22"/>
        </w:rPr>
      </w:pPr>
      <w:r w:rsidRPr="001B07A5">
        <w:rPr>
          <w:rFonts w:asciiTheme="majorBidi" w:hAnsiTheme="majorBidi" w:cstheme="majorBidi"/>
          <w:noProof/>
          <w:szCs w:val="22"/>
          <w:lang w:eastAsia="hr-HR"/>
        </w:rPr>
        <w:drawing>
          <wp:inline distT="0" distB="0" distL="0" distR="0" wp14:anchorId="6F2BEB7C" wp14:editId="02F5E6FE">
            <wp:extent cx="1339957" cy="1304925"/>
            <wp:effectExtent l="0" t="0" r="0" b="0"/>
            <wp:docPr id="1529315066" name="Picture 21" descr="A picture containing text, box,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15066" name="Picture 21" descr="A picture containing text, box, container&#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1344919" cy="1309758"/>
                    </a:xfrm>
                    <a:prstGeom prst="rect">
                      <a:avLst/>
                    </a:prstGeom>
                  </pic:spPr>
                </pic:pic>
              </a:graphicData>
            </a:graphic>
          </wp:inline>
        </w:drawing>
      </w:r>
    </w:p>
    <w:p w14:paraId="060F35FF" w14:textId="77777777" w:rsidR="006F5658" w:rsidRPr="001B07A5" w:rsidRDefault="006F5658" w:rsidP="006F5658">
      <w:pPr>
        <w:numPr>
          <w:ilvl w:val="12"/>
          <w:numId w:val="0"/>
        </w:numPr>
        <w:ind w:right="-2"/>
        <w:rPr>
          <w:rFonts w:asciiTheme="majorBidi" w:hAnsiTheme="majorBidi" w:cstheme="majorBidi"/>
          <w:szCs w:val="22"/>
        </w:rPr>
      </w:pPr>
    </w:p>
    <w:p w14:paraId="519B386D" w14:textId="77777777" w:rsidR="00250E44" w:rsidRDefault="00250E44">
      <w:pPr>
        <w:keepNext/>
        <w:rPr>
          <w:rStyle w:val="Emphasis"/>
          <w:i w:val="0"/>
          <w:iCs/>
          <w:color w:val="000000"/>
          <w:szCs w:val="22"/>
        </w:rPr>
      </w:pPr>
    </w:p>
    <w:sectPr w:rsidR="00250E44" w:rsidSect="00CB5AFB">
      <w:footerReference w:type="even" r:id="rId62"/>
      <w:footerReference w:type="default" r:id="rId63"/>
      <w:pgSz w:w="11907" w:h="1683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AB91C" w14:textId="77777777" w:rsidR="002D2B36" w:rsidRDefault="002D2B36">
      <w:pPr>
        <w:rPr>
          <w:lang w:val="de-DE"/>
        </w:rPr>
      </w:pPr>
      <w:r>
        <w:rPr>
          <w:lang w:val="de-DE"/>
        </w:rPr>
        <w:separator/>
      </w:r>
    </w:p>
    <w:p w14:paraId="4A7C1674" w14:textId="77777777" w:rsidR="002D2B36" w:rsidRDefault="002D2B36"/>
  </w:endnote>
  <w:endnote w:type="continuationSeparator" w:id="0">
    <w:p w14:paraId="7164DD54" w14:textId="77777777" w:rsidR="002D2B36" w:rsidRDefault="002D2B36">
      <w:pPr>
        <w:rPr>
          <w:lang w:val="de-DE"/>
        </w:rPr>
      </w:pPr>
      <w:r>
        <w:rPr>
          <w:lang w:val="de-DE"/>
        </w:rPr>
        <w:continuationSeparator/>
      </w:r>
    </w:p>
    <w:p w14:paraId="458BE57D" w14:textId="77777777" w:rsidR="002D2B36" w:rsidRDefault="002D2B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1EF43" w14:textId="77777777" w:rsidR="00960DA4" w:rsidRDefault="00960D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949491" w14:textId="77777777" w:rsidR="00960DA4" w:rsidRDefault="00960DA4">
    <w:pPr>
      <w:pStyle w:val="Footer"/>
    </w:pPr>
  </w:p>
  <w:p w14:paraId="75142D21" w14:textId="77777777" w:rsidR="00960DA4" w:rsidRDefault="00960DA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201E4" w14:textId="15053574" w:rsidR="00960DA4" w:rsidRDefault="00960DA4">
    <w:pP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PAGE   \* MERGEFORMAT</w:instrText>
    </w:r>
    <w:r>
      <w:rPr>
        <w:rFonts w:ascii="Arial" w:hAnsi="Arial" w:cs="Arial"/>
        <w:sz w:val="16"/>
        <w:szCs w:val="16"/>
      </w:rPr>
      <w:fldChar w:fldCharType="separate"/>
    </w:r>
    <w:r w:rsidR="00532495" w:rsidRPr="00532495">
      <w:rPr>
        <w:rFonts w:ascii="Arial" w:hAnsi="Arial" w:cs="Arial"/>
        <w:noProof/>
        <w:sz w:val="16"/>
        <w:szCs w:val="16"/>
        <w:lang w:val="de-DE"/>
      </w:rPr>
      <w:t>10</w:t>
    </w:r>
    <w:r w:rsidR="00532495" w:rsidRPr="00532495">
      <w:rPr>
        <w:rFonts w:ascii="Arial" w:hAnsi="Arial" w:cs="Arial"/>
        <w:noProof/>
        <w:sz w:val="16"/>
        <w:szCs w:val="16"/>
        <w:lang w:val="de-DE"/>
      </w:rPr>
      <w:t>8</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F6310" w14:textId="77777777" w:rsidR="002D2B36" w:rsidRDefault="002D2B36">
      <w:pPr>
        <w:rPr>
          <w:lang w:val="de-DE"/>
        </w:rPr>
      </w:pPr>
      <w:r>
        <w:rPr>
          <w:lang w:val="de-DE"/>
        </w:rPr>
        <w:separator/>
      </w:r>
    </w:p>
    <w:p w14:paraId="2808597F" w14:textId="77777777" w:rsidR="002D2B36" w:rsidRDefault="002D2B36"/>
  </w:footnote>
  <w:footnote w:type="continuationSeparator" w:id="0">
    <w:p w14:paraId="2C201828" w14:textId="77777777" w:rsidR="002D2B36" w:rsidRDefault="002D2B36">
      <w:pPr>
        <w:rPr>
          <w:lang w:val="de-DE"/>
        </w:rPr>
      </w:pPr>
      <w:r>
        <w:rPr>
          <w:lang w:val="de-DE"/>
        </w:rPr>
        <w:continuationSeparator/>
      </w:r>
    </w:p>
    <w:p w14:paraId="664B7325" w14:textId="77777777" w:rsidR="002D2B36" w:rsidRDefault="002D2B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673491E8"/>
    <w:lvl w:ilvl="0">
      <w:start w:val="1"/>
      <w:numFmt w:val="decimal"/>
      <w:pStyle w:val="ListNumber5"/>
      <w:lvlText w:val="%1."/>
      <w:lvlJc w:val="left"/>
      <w:pPr>
        <w:tabs>
          <w:tab w:val="num" w:pos="1440"/>
        </w:tabs>
        <w:ind w:left="1440" w:hanging="360"/>
      </w:pPr>
      <w:rPr>
        <w:rFonts w:cs="Times New Roman"/>
      </w:rPr>
    </w:lvl>
  </w:abstractNum>
  <w:abstractNum w:abstractNumId="1" w15:restartNumberingAfterBreak="0">
    <w:nsid w:val="FFFFFF7E"/>
    <w:multiLevelType w:val="singleLevel"/>
    <w:tmpl w:val="116A5560"/>
    <w:lvl w:ilvl="0">
      <w:start w:val="1"/>
      <w:numFmt w:val="decimal"/>
      <w:pStyle w:val="ListNumber4"/>
      <w:lvlText w:val="%1."/>
      <w:lvlJc w:val="left"/>
      <w:pPr>
        <w:tabs>
          <w:tab w:val="num" w:pos="1080"/>
        </w:tabs>
        <w:ind w:left="1080" w:hanging="360"/>
      </w:pPr>
      <w:rPr>
        <w:rFonts w:cs="Times New Roman"/>
      </w:rPr>
    </w:lvl>
  </w:abstractNum>
  <w:abstractNum w:abstractNumId="2" w15:restartNumberingAfterBreak="0">
    <w:nsid w:val="FFFFFF7F"/>
    <w:multiLevelType w:val="singleLevel"/>
    <w:tmpl w:val="F276221C"/>
    <w:lvl w:ilvl="0">
      <w:start w:val="1"/>
      <w:numFmt w:val="decimal"/>
      <w:pStyle w:val="ListNumber3"/>
      <w:lvlText w:val="%1."/>
      <w:lvlJc w:val="left"/>
      <w:pPr>
        <w:tabs>
          <w:tab w:val="num" w:pos="720"/>
        </w:tabs>
        <w:ind w:left="720" w:hanging="360"/>
      </w:pPr>
      <w:rPr>
        <w:rFonts w:cs="Times New Roman"/>
      </w:rPr>
    </w:lvl>
  </w:abstractNum>
  <w:abstractNum w:abstractNumId="3" w15:restartNumberingAfterBreak="0">
    <w:nsid w:val="FFFFFF80"/>
    <w:multiLevelType w:val="singleLevel"/>
    <w:tmpl w:val="13502BE8"/>
    <w:lvl w:ilvl="0">
      <w:start w:val="1"/>
      <w:numFmt w:val="bullet"/>
      <w:pStyle w:val="ListNumber"/>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B9B01058"/>
    <w:lvl w:ilvl="0">
      <w:start w:val="1"/>
      <w:numFmt w:val="bullet"/>
      <w:pStyle w:val="ListBullet5"/>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320AAD2"/>
    <w:lvl w:ilvl="0">
      <w:start w:val="1"/>
      <w:numFmt w:val="bullet"/>
      <w:pStyle w:val="ListBullet4"/>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80E2EA4"/>
    <w:lvl w:ilvl="0">
      <w:start w:val="1"/>
      <w:numFmt w:val="bullet"/>
      <w:pStyle w:val="ListBullet3"/>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BD666310"/>
    <w:lvl w:ilvl="0">
      <w:start w:val="1"/>
      <w:numFmt w:val="decimal"/>
      <w:pStyle w:val="ListNumber2"/>
      <w:lvlText w:val="%1."/>
      <w:lvlJc w:val="left"/>
      <w:pPr>
        <w:tabs>
          <w:tab w:val="num" w:pos="360"/>
        </w:tabs>
        <w:ind w:left="360" w:hanging="360"/>
      </w:pPr>
      <w:rPr>
        <w:rFonts w:cs="Times New Roman"/>
      </w:rPr>
    </w:lvl>
  </w:abstractNum>
  <w:abstractNum w:abstractNumId="8" w15:restartNumberingAfterBreak="0">
    <w:nsid w:val="FFFFFF89"/>
    <w:multiLevelType w:val="singleLevel"/>
    <w:tmpl w:val="0E6A3B68"/>
    <w:lvl w:ilvl="0">
      <w:start w:val="1"/>
      <w:numFmt w:val="bullet"/>
      <w:pStyle w:val="ListBullet2"/>
      <w:lvlText w:val=""/>
      <w:lvlJc w:val="left"/>
      <w:pPr>
        <w:tabs>
          <w:tab w:val="num" w:pos="360"/>
        </w:tabs>
        <w:ind w:left="360" w:hanging="360"/>
      </w:pPr>
      <w:rPr>
        <w:rFonts w:ascii="Symbol" w:hAnsi="Symbol" w:hint="default"/>
      </w:rPr>
    </w:lvl>
  </w:abstractNum>
  <w:abstractNum w:abstractNumId="9" w15:restartNumberingAfterBreak="0">
    <w:nsid w:val="03434089"/>
    <w:multiLevelType w:val="hybridMultilevel"/>
    <w:tmpl w:val="AA82EBC0"/>
    <w:lvl w:ilvl="0" w:tplc="FFFFFFFF">
      <w:start w:val="1"/>
      <w:numFmt w:val="bullet"/>
      <w:lvlText w:val="-"/>
      <w:lvlJc w:val="left"/>
      <w:pPr>
        <w:ind w:left="720" w:hanging="360"/>
      </w:pPr>
      <w:rPr>
        <w:rFonts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11" w15:restartNumberingAfterBreak="0">
    <w:nsid w:val="0A127BC8"/>
    <w:multiLevelType w:val="multilevel"/>
    <w:tmpl w:val="A66AC686"/>
    <w:lvl w:ilvl="0">
      <w:start w:val="1"/>
      <w:numFmt w:val="decimal"/>
      <w:pStyle w:val="TableheadingAgency"/>
      <w:suff w:val="space"/>
      <w:lvlText w:val="Table %1. "/>
      <w:lvlJc w:val="left"/>
      <w:rPr>
        <w:rFonts w:ascii="Verdana" w:hAnsi="Verdana" w:cs="Times New Roman" w:hint="default"/>
        <w:b/>
        <w:i w:val="0"/>
        <w:sz w:val="18"/>
        <w:szCs w:val="18"/>
      </w:rPr>
    </w:lvl>
    <w:lvl w:ilvl="1">
      <w:start w:val="1"/>
      <w:numFmt w:val="decimalZero"/>
      <w:isLgl/>
      <w:lvlText w:val="%1Section .%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2"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cs="Times New Roman" w:hint="default"/>
        <w:b/>
        <w:i w:val="0"/>
        <w:color w:val="auto"/>
        <w:sz w:val="18"/>
        <w:szCs w:val="18"/>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0FEF0532"/>
    <w:multiLevelType w:val="multilevel"/>
    <w:tmpl w:val="94D08C56"/>
    <w:lvl w:ilvl="0">
      <w:start w:val="1"/>
      <w:numFmt w:val="decimal"/>
      <w:pStyle w:val="Heading1"/>
      <w:lvlText w:val="%1"/>
      <w:lvlJc w:val="left"/>
      <w:pPr>
        <w:tabs>
          <w:tab w:val="num" w:pos="634"/>
        </w:tabs>
        <w:ind w:left="634" w:hanging="634"/>
      </w:pPr>
      <w:rPr>
        <w:rFonts w:cs="Times New Roman" w:hint="default"/>
      </w:rPr>
    </w:lvl>
    <w:lvl w:ilvl="1">
      <w:start w:val="1"/>
      <w:numFmt w:val="decimal"/>
      <w:pStyle w:val="Heading2"/>
      <w:lvlText w:val="%1.%2"/>
      <w:lvlJc w:val="left"/>
      <w:pPr>
        <w:tabs>
          <w:tab w:val="num" w:pos="994"/>
        </w:tabs>
        <w:ind w:left="994" w:hanging="994"/>
      </w:pPr>
      <w:rPr>
        <w:rFonts w:cs="Times New Roman" w:hint="default"/>
      </w:rPr>
    </w:lvl>
    <w:lvl w:ilvl="2">
      <w:start w:val="1"/>
      <w:numFmt w:val="decimal"/>
      <w:pStyle w:val="Heading3"/>
      <w:lvlText w:val="%1.%2.%3"/>
      <w:lvlJc w:val="left"/>
      <w:pPr>
        <w:tabs>
          <w:tab w:val="num" w:pos="1152"/>
        </w:tabs>
        <w:ind w:left="1152" w:hanging="1152"/>
      </w:pPr>
      <w:rPr>
        <w:rFonts w:cs="Times New Roman" w:hint="default"/>
      </w:rPr>
    </w:lvl>
    <w:lvl w:ilvl="3">
      <w:start w:val="1"/>
      <w:numFmt w:val="decimal"/>
      <w:pStyle w:val="Heading4"/>
      <w:lvlText w:val="%1.%2.%3.%4"/>
      <w:lvlJc w:val="left"/>
      <w:pPr>
        <w:tabs>
          <w:tab w:val="num" w:pos="1368"/>
        </w:tabs>
        <w:ind w:left="1368" w:hanging="1368"/>
      </w:pPr>
      <w:rPr>
        <w:rFonts w:cs="Times New Roman" w:hint="default"/>
      </w:rPr>
    </w:lvl>
    <w:lvl w:ilvl="4">
      <w:start w:val="1"/>
      <w:numFmt w:val="decimal"/>
      <w:pStyle w:val="Heading5"/>
      <w:lvlText w:val="%1.%2.%3.%4.%5"/>
      <w:lvlJc w:val="left"/>
      <w:pPr>
        <w:tabs>
          <w:tab w:val="num" w:pos="1584"/>
        </w:tabs>
        <w:ind w:left="1584" w:hanging="1584"/>
      </w:pPr>
      <w:rPr>
        <w:rFonts w:cs="Times New Roman" w:hint="default"/>
      </w:rPr>
    </w:lvl>
    <w:lvl w:ilvl="5">
      <w:start w:val="1"/>
      <w:numFmt w:val="decimal"/>
      <w:pStyle w:val="Heading6"/>
      <w:lvlText w:val="%1.%2.%3.%4.%5.%6"/>
      <w:lvlJc w:val="left"/>
      <w:pPr>
        <w:tabs>
          <w:tab w:val="num" w:pos="1798"/>
        </w:tabs>
        <w:ind w:left="1798" w:hanging="1800"/>
      </w:pPr>
      <w:rPr>
        <w:rFonts w:cs="Times New Roman" w:hint="default"/>
      </w:rPr>
    </w:lvl>
    <w:lvl w:ilvl="6">
      <w:start w:val="1"/>
      <w:numFmt w:val="decimal"/>
      <w:pStyle w:val="Heading7"/>
      <w:lvlText w:val="%1.%2.%3.%4.%5.%6.%7"/>
      <w:lvlJc w:val="left"/>
      <w:pPr>
        <w:tabs>
          <w:tab w:val="num" w:pos="1944"/>
        </w:tabs>
        <w:ind w:left="1944" w:hanging="1944"/>
      </w:pPr>
      <w:rPr>
        <w:rFonts w:cs="Times New Roman" w:hint="default"/>
      </w:rPr>
    </w:lvl>
    <w:lvl w:ilvl="7">
      <w:start w:val="1"/>
      <w:numFmt w:val="decimal"/>
      <w:pStyle w:val="Heading8"/>
      <w:lvlText w:val="%1.%2.%3.%4.%5.%6.%7.%8"/>
      <w:lvlJc w:val="left"/>
      <w:pPr>
        <w:tabs>
          <w:tab w:val="num" w:pos="2088"/>
        </w:tabs>
        <w:ind w:left="2088" w:hanging="2088"/>
      </w:pPr>
      <w:rPr>
        <w:rFonts w:cs="Times New Roman" w:hint="default"/>
      </w:rPr>
    </w:lvl>
    <w:lvl w:ilvl="8">
      <w:start w:val="1"/>
      <w:numFmt w:val="decimal"/>
      <w:pStyle w:val="Heading9"/>
      <w:lvlText w:val="%1.%2.%3.%4.%5.%6.%7.%8.%9"/>
      <w:lvlJc w:val="left"/>
      <w:pPr>
        <w:tabs>
          <w:tab w:val="num" w:pos="2160"/>
        </w:tabs>
        <w:ind w:left="2160" w:hanging="2160"/>
      </w:pPr>
      <w:rPr>
        <w:rFonts w:cs="Times New Roman" w:hint="default"/>
      </w:rPr>
    </w:lvl>
  </w:abstractNum>
  <w:abstractNum w:abstractNumId="14" w15:restartNumberingAfterBreak="0">
    <w:nsid w:val="13513CA7"/>
    <w:multiLevelType w:val="hybridMultilevel"/>
    <w:tmpl w:val="11D8D9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5A7642E"/>
    <w:multiLevelType w:val="multilevel"/>
    <w:tmpl w:val="22C652FA"/>
    <w:lvl w:ilvl="0">
      <w:start w:val="1"/>
      <w:numFmt w:val="bullet"/>
      <w:pStyle w:val="ListBulletSmall"/>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color w:val="auto"/>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color w:val="auto"/>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color w:val="auto"/>
      </w:rPr>
    </w:lvl>
  </w:abstractNum>
  <w:abstractNum w:abstractNumId="16" w15:restartNumberingAfterBreak="0">
    <w:nsid w:val="1D626ABC"/>
    <w:multiLevelType w:val="hybridMultilevel"/>
    <w:tmpl w:val="5530746E"/>
    <w:lvl w:ilvl="0" w:tplc="98BAB0AC">
      <w:start w:val="1"/>
      <w:numFmt w:val="decimal"/>
      <w:lvlText w:val="%1."/>
      <w:lvlJc w:val="left"/>
      <w:pPr>
        <w:ind w:left="930" w:hanging="57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cs="Times New Roman" w:hint="default"/>
      </w:rPr>
    </w:lvl>
    <w:lvl w:ilvl="3">
      <w:start w:val="1"/>
      <w:numFmt w:val="none"/>
      <w:lvlText w:val=""/>
      <w:lvlJc w:val="left"/>
      <w:pPr>
        <w:tabs>
          <w:tab w:val="num" w:pos="964"/>
        </w:tabs>
        <w:ind w:left="964" w:hanging="607"/>
      </w:pPr>
      <w:rPr>
        <w:rFonts w:cs="Times New Roman" w:hint="default"/>
      </w:rPr>
    </w:lvl>
    <w:lvl w:ilvl="4">
      <w:start w:val="1"/>
      <w:numFmt w:val="none"/>
      <w:lvlText w:val=""/>
      <w:lvlJc w:val="left"/>
      <w:pPr>
        <w:tabs>
          <w:tab w:val="num" w:pos="964"/>
        </w:tabs>
        <w:ind w:left="964" w:hanging="607"/>
      </w:pPr>
      <w:rPr>
        <w:rFonts w:cs="Times New Roman" w:hint="default"/>
      </w:rPr>
    </w:lvl>
    <w:lvl w:ilvl="5">
      <w:start w:val="1"/>
      <w:numFmt w:val="none"/>
      <w:lvlText w:val=""/>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Text w:val=""/>
      <w:lvlJc w:val="left"/>
      <w:pPr>
        <w:tabs>
          <w:tab w:val="num" w:pos="964"/>
        </w:tabs>
        <w:ind w:left="964" w:hanging="607"/>
      </w:pPr>
      <w:rPr>
        <w:rFonts w:cs="Times New Roman" w:hint="default"/>
      </w:rPr>
    </w:lvl>
    <w:lvl w:ilvl="8">
      <w:start w:val="1"/>
      <w:numFmt w:val="none"/>
      <w:lvlText w:val=""/>
      <w:lvlJc w:val="left"/>
      <w:pPr>
        <w:tabs>
          <w:tab w:val="num" w:pos="964"/>
        </w:tabs>
        <w:ind w:left="964" w:hanging="607"/>
      </w:pPr>
      <w:rPr>
        <w:rFonts w:cs="Times New Roman" w:hint="default"/>
      </w:rPr>
    </w:lvl>
  </w:abstractNum>
  <w:abstractNum w:abstractNumId="18" w15:restartNumberingAfterBreak="0">
    <w:nsid w:val="27203307"/>
    <w:multiLevelType w:val="multilevel"/>
    <w:tmpl w:val="1204A614"/>
    <w:lvl w:ilvl="0">
      <w:start w:val="1"/>
      <w:numFmt w:val="decimal"/>
      <w:pStyle w:val="BMSHeading1"/>
      <w:lvlText w:val="%1"/>
      <w:lvlJc w:val="left"/>
      <w:pPr>
        <w:tabs>
          <w:tab w:val="num" w:pos="432"/>
        </w:tabs>
        <w:ind w:left="432" w:hanging="432"/>
      </w:pPr>
      <w:rPr>
        <w:rFonts w:cs="Times New Roman"/>
      </w:rPr>
    </w:lvl>
    <w:lvl w:ilvl="1">
      <w:start w:val="1"/>
      <w:numFmt w:val="decimal"/>
      <w:pStyle w:val="BMSHeading2"/>
      <w:lvlText w:val="%1.%2"/>
      <w:lvlJc w:val="left"/>
      <w:pPr>
        <w:tabs>
          <w:tab w:val="num" w:pos="576"/>
        </w:tabs>
        <w:ind w:left="576" w:hanging="576"/>
      </w:pPr>
      <w:rPr>
        <w:rFonts w:cs="Times New Roman"/>
      </w:rPr>
    </w:lvl>
    <w:lvl w:ilvl="2">
      <w:start w:val="1"/>
      <w:numFmt w:val="decimal"/>
      <w:pStyle w:val="BMSHeading3"/>
      <w:lvlText w:val="%1.%2.%3"/>
      <w:lvlJc w:val="left"/>
      <w:pPr>
        <w:tabs>
          <w:tab w:val="num" w:pos="720"/>
        </w:tabs>
        <w:ind w:left="720" w:hanging="720"/>
      </w:pPr>
      <w:rPr>
        <w:rFonts w:cs="Times New Roman"/>
      </w:rPr>
    </w:lvl>
    <w:lvl w:ilvl="3">
      <w:start w:val="1"/>
      <w:numFmt w:val="decimal"/>
      <w:pStyle w:val="BMSHeading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 w15:restartNumberingAfterBreak="0">
    <w:nsid w:val="29155126"/>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2D554FDC"/>
    <w:multiLevelType w:val="hybridMultilevel"/>
    <w:tmpl w:val="F85A32F6"/>
    <w:lvl w:ilvl="0" w:tplc="FFFFFFFF">
      <w:start w:val="1"/>
      <w:numFmt w:val="bullet"/>
      <w:lvlText w:val="-"/>
      <w:lvlJc w:val="left"/>
      <w:pPr>
        <w:ind w:left="720" w:hanging="360"/>
      </w:pPr>
      <w:rPr>
        <w:rFonts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4613CAA"/>
    <w:multiLevelType w:val="multilevel"/>
    <w:tmpl w:val="B20E355C"/>
    <w:lvl w:ilvl="0">
      <w:start w:val="1"/>
      <w:numFmt w:val="decimal"/>
      <w:pStyle w:val="OutlineNumbering"/>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2" w15:restartNumberingAfterBreak="0">
    <w:nsid w:val="3AD95301"/>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3" w15:restartNumberingAfterBreak="0">
    <w:nsid w:val="403A261E"/>
    <w:multiLevelType w:val="hybridMultilevel"/>
    <w:tmpl w:val="34C0159A"/>
    <w:lvl w:ilvl="0" w:tplc="58F66DE4">
      <w:start w:val="1"/>
      <w:numFmt w:val="decimal"/>
      <w:lvlText w:val="%1."/>
      <w:lvlJc w:val="left"/>
      <w:pPr>
        <w:ind w:left="930" w:hanging="57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5" w15:restartNumberingAfterBreak="0">
    <w:nsid w:val="49B2694C"/>
    <w:multiLevelType w:val="hybridMultilevel"/>
    <w:tmpl w:val="418C0970"/>
    <w:lvl w:ilvl="0" w:tplc="F7F4141A">
      <w:numFmt w:val="bullet"/>
      <w:lvlText w:val="•"/>
      <w:lvlJc w:val="left"/>
      <w:pPr>
        <w:ind w:left="720" w:hanging="360"/>
      </w:pPr>
      <w:rPr>
        <w:rFonts w:ascii="Times New Roman" w:eastAsia="MS Mincho" w:hAnsi="Times New Roman" w:cs="Times New Roman"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1E21733"/>
    <w:multiLevelType w:val="multilevel"/>
    <w:tmpl w:val="A94C57BE"/>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pPr>
        <w:ind w:left="540"/>
      </w:pPr>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27" w15:restartNumberingAfterBreak="0">
    <w:nsid w:val="5DA55D9E"/>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627F7575"/>
    <w:multiLevelType w:val="hybridMultilevel"/>
    <w:tmpl w:val="B704CB44"/>
    <w:lvl w:ilvl="0" w:tplc="480ED1A2">
      <w:start w:val="1"/>
      <w:numFmt w:val="decimal"/>
      <w:pStyle w:val="Textkrpernummeriert"/>
      <w:lvlText w:val="%1."/>
      <w:lvlJc w:val="left"/>
      <w:pPr>
        <w:tabs>
          <w:tab w:val="num" w:pos="360"/>
        </w:tabs>
        <w:ind w:left="36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3C41957"/>
    <w:multiLevelType w:val="hybridMultilevel"/>
    <w:tmpl w:val="92400956"/>
    <w:lvl w:ilvl="0" w:tplc="E654C1BA">
      <w:start w:val="4"/>
      <w:numFmt w:val="lowerLetter"/>
      <w:lvlText w:val="%1)"/>
      <w:lvlJc w:val="left"/>
      <w:pPr>
        <w:tabs>
          <w:tab w:val="num" w:pos="1437"/>
        </w:tabs>
        <w:ind w:left="1437" w:hanging="870"/>
      </w:pPr>
      <w:rPr>
        <w:rFonts w:cs="Times New Roman" w:hint="default"/>
      </w:rPr>
    </w:lvl>
    <w:lvl w:ilvl="1" w:tplc="041A0019" w:tentative="1">
      <w:start w:val="1"/>
      <w:numFmt w:val="lowerLetter"/>
      <w:lvlText w:val="%2."/>
      <w:lvlJc w:val="left"/>
      <w:pPr>
        <w:tabs>
          <w:tab w:val="num" w:pos="1647"/>
        </w:tabs>
        <w:ind w:left="1647" w:hanging="360"/>
      </w:pPr>
      <w:rPr>
        <w:rFonts w:cs="Times New Roman"/>
      </w:rPr>
    </w:lvl>
    <w:lvl w:ilvl="2" w:tplc="041A001B" w:tentative="1">
      <w:start w:val="1"/>
      <w:numFmt w:val="lowerRoman"/>
      <w:lvlText w:val="%3."/>
      <w:lvlJc w:val="right"/>
      <w:pPr>
        <w:tabs>
          <w:tab w:val="num" w:pos="2367"/>
        </w:tabs>
        <w:ind w:left="2367" w:hanging="180"/>
      </w:pPr>
      <w:rPr>
        <w:rFonts w:cs="Times New Roman"/>
      </w:rPr>
    </w:lvl>
    <w:lvl w:ilvl="3" w:tplc="041A000F" w:tentative="1">
      <w:start w:val="1"/>
      <w:numFmt w:val="decimal"/>
      <w:lvlText w:val="%4."/>
      <w:lvlJc w:val="left"/>
      <w:pPr>
        <w:tabs>
          <w:tab w:val="num" w:pos="3087"/>
        </w:tabs>
        <w:ind w:left="3087" w:hanging="360"/>
      </w:pPr>
      <w:rPr>
        <w:rFonts w:cs="Times New Roman"/>
      </w:rPr>
    </w:lvl>
    <w:lvl w:ilvl="4" w:tplc="041A0019" w:tentative="1">
      <w:start w:val="1"/>
      <w:numFmt w:val="lowerLetter"/>
      <w:lvlText w:val="%5."/>
      <w:lvlJc w:val="left"/>
      <w:pPr>
        <w:tabs>
          <w:tab w:val="num" w:pos="3807"/>
        </w:tabs>
        <w:ind w:left="3807" w:hanging="360"/>
      </w:pPr>
      <w:rPr>
        <w:rFonts w:cs="Times New Roman"/>
      </w:rPr>
    </w:lvl>
    <w:lvl w:ilvl="5" w:tplc="041A001B" w:tentative="1">
      <w:start w:val="1"/>
      <w:numFmt w:val="lowerRoman"/>
      <w:lvlText w:val="%6."/>
      <w:lvlJc w:val="right"/>
      <w:pPr>
        <w:tabs>
          <w:tab w:val="num" w:pos="4527"/>
        </w:tabs>
        <w:ind w:left="4527" w:hanging="180"/>
      </w:pPr>
      <w:rPr>
        <w:rFonts w:cs="Times New Roman"/>
      </w:rPr>
    </w:lvl>
    <w:lvl w:ilvl="6" w:tplc="041A000F" w:tentative="1">
      <w:start w:val="1"/>
      <w:numFmt w:val="decimal"/>
      <w:lvlText w:val="%7."/>
      <w:lvlJc w:val="left"/>
      <w:pPr>
        <w:tabs>
          <w:tab w:val="num" w:pos="5247"/>
        </w:tabs>
        <w:ind w:left="5247" w:hanging="360"/>
      </w:pPr>
      <w:rPr>
        <w:rFonts w:cs="Times New Roman"/>
      </w:rPr>
    </w:lvl>
    <w:lvl w:ilvl="7" w:tplc="041A0019" w:tentative="1">
      <w:start w:val="1"/>
      <w:numFmt w:val="lowerLetter"/>
      <w:lvlText w:val="%8."/>
      <w:lvlJc w:val="left"/>
      <w:pPr>
        <w:tabs>
          <w:tab w:val="num" w:pos="5967"/>
        </w:tabs>
        <w:ind w:left="5967" w:hanging="360"/>
      </w:pPr>
      <w:rPr>
        <w:rFonts w:cs="Times New Roman"/>
      </w:rPr>
    </w:lvl>
    <w:lvl w:ilvl="8" w:tplc="041A001B" w:tentative="1">
      <w:start w:val="1"/>
      <w:numFmt w:val="lowerRoman"/>
      <w:lvlText w:val="%9."/>
      <w:lvlJc w:val="right"/>
      <w:pPr>
        <w:tabs>
          <w:tab w:val="num" w:pos="6687"/>
        </w:tabs>
        <w:ind w:left="6687" w:hanging="180"/>
      </w:pPr>
      <w:rPr>
        <w:rFonts w:cs="Times New Roman"/>
      </w:rPr>
    </w:lvl>
  </w:abstractNum>
  <w:abstractNum w:abstractNumId="30" w15:restartNumberingAfterBreak="0">
    <w:nsid w:val="6718636B"/>
    <w:multiLevelType w:val="multilevel"/>
    <w:tmpl w:val="9724B7B6"/>
    <w:lvl w:ilvl="0">
      <w:start w:val="1"/>
      <w:numFmt w:val="bullet"/>
      <w:pStyle w:val="List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color w:val="auto"/>
      </w:rPr>
    </w:lvl>
    <w:lvl w:ilvl="5">
      <w:numFmt w:val="none"/>
      <w:lvlText w:val=""/>
      <w:lvlJc w:val="left"/>
      <w:pPr>
        <w:tabs>
          <w:tab w:val="num" w:pos="360"/>
        </w:tabs>
      </w:pPr>
      <w:rPr>
        <w:rFonts w:cs="Times New Roman"/>
      </w:rPr>
    </w:lvl>
    <w:lvl w:ilvl="6">
      <w:start w:val="1"/>
      <w:numFmt w:val="bullet"/>
      <w:lvlText w:val=""/>
      <w:lvlJc w:val="left"/>
      <w:pPr>
        <w:tabs>
          <w:tab w:val="num" w:pos="2520"/>
        </w:tabs>
        <w:ind w:left="2520" w:hanging="360"/>
      </w:pPr>
      <w:rPr>
        <w:rFonts w:ascii="Symbol" w:hAnsi="Symbol" w:hint="default"/>
        <w:color w:val="auto"/>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color w:val="auto"/>
      </w:rPr>
    </w:lvl>
  </w:abstractNum>
  <w:abstractNum w:abstractNumId="31" w15:restartNumberingAfterBreak="0">
    <w:nsid w:val="6DD26DEA"/>
    <w:multiLevelType w:val="multilevel"/>
    <w:tmpl w:val="8D7E92F4"/>
    <w:lvl w:ilvl="0">
      <w:start w:val="1"/>
      <w:numFmt w:val="bullet"/>
      <w:pStyle w:val="ListBulletInden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color w:val="auto"/>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color w:val="auto"/>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color w:val="auto"/>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color w:val="auto"/>
      </w:rPr>
    </w:lvl>
  </w:abstractNum>
  <w:abstractNum w:abstractNumId="32" w15:restartNumberingAfterBreak="0">
    <w:nsid w:val="7C911842"/>
    <w:multiLevelType w:val="hybridMultilevel"/>
    <w:tmpl w:val="D57A5D1C"/>
    <w:lvl w:ilvl="0" w:tplc="BE44CA34">
      <w:start w:val="1"/>
      <w:numFmt w:val="decimal"/>
      <w:lvlText w:val="%1."/>
      <w:lvlJc w:val="left"/>
      <w:pPr>
        <w:ind w:left="930" w:hanging="57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920098070">
    <w:abstractNumId w:val="3"/>
  </w:num>
  <w:num w:numId="2" w16cid:durableId="992877372">
    <w:abstractNumId w:val="7"/>
  </w:num>
  <w:num w:numId="3" w16cid:durableId="1212571066">
    <w:abstractNumId w:val="2"/>
  </w:num>
  <w:num w:numId="4" w16cid:durableId="477386263">
    <w:abstractNumId w:val="1"/>
  </w:num>
  <w:num w:numId="5" w16cid:durableId="2020504174">
    <w:abstractNumId w:val="0"/>
  </w:num>
  <w:num w:numId="6" w16cid:durableId="735473759">
    <w:abstractNumId w:val="8"/>
  </w:num>
  <w:num w:numId="7" w16cid:durableId="785153546">
    <w:abstractNumId w:val="6"/>
  </w:num>
  <w:num w:numId="8" w16cid:durableId="774594488">
    <w:abstractNumId w:val="5"/>
  </w:num>
  <w:num w:numId="9" w16cid:durableId="1156650838">
    <w:abstractNumId w:val="4"/>
  </w:num>
  <w:num w:numId="10" w16cid:durableId="1854490510">
    <w:abstractNumId w:val="15"/>
  </w:num>
  <w:num w:numId="11" w16cid:durableId="372968919">
    <w:abstractNumId w:val="31"/>
  </w:num>
  <w:num w:numId="12" w16cid:durableId="457265459">
    <w:abstractNumId w:val="21"/>
  </w:num>
  <w:num w:numId="13" w16cid:durableId="688989593">
    <w:abstractNumId w:val="30"/>
  </w:num>
  <w:num w:numId="14" w16cid:durableId="657392160">
    <w:abstractNumId w:val="19"/>
  </w:num>
  <w:num w:numId="15" w16cid:durableId="1915779628">
    <w:abstractNumId w:val="27"/>
  </w:num>
  <w:num w:numId="16" w16cid:durableId="386228998">
    <w:abstractNumId w:val="22"/>
  </w:num>
  <w:num w:numId="17" w16cid:durableId="42751466">
    <w:abstractNumId w:val="13"/>
  </w:num>
  <w:num w:numId="18" w16cid:durableId="382218248">
    <w:abstractNumId w:val="18"/>
  </w:num>
  <w:num w:numId="19" w16cid:durableId="722756580">
    <w:abstractNumId w:val="10"/>
  </w:num>
  <w:num w:numId="20" w16cid:durableId="1488746863">
    <w:abstractNumId w:val="17"/>
  </w:num>
  <w:num w:numId="21" w16cid:durableId="944843093">
    <w:abstractNumId w:val="12"/>
  </w:num>
  <w:num w:numId="22" w16cid:durableId="1962301785">
    <w:abstractNumId w:val="26"/>
  </w:num>
  <w:num w:numId="23" w16cid:durableId="903444782">
    <w:abstractNumId w:val="11"/>
  </w:num>
  <w:num w:numId="24" w16cid:durableId="1906718768">
    <w:abstractNumId w:val="28"/>
  </w:num>
  <w:num w:numId="25" w16cid:durableId="836727691">
    <w:abstractNumId w:val="29"/>
  </w:num>
  <w:num w:numId="26" w16cid:durableId="1341616414">
    <w:abstractNumId w:val="24"/>
  </w:num>
  <w:num w:numId="27" w16cid:durableId="992954687">
    <w:abstractNumId w:val="14"/>
  </w:num>
  <w:num w:numId="28" w16cid:durableId="137841171">
    <w:abstractNumId w:val="20"/>
  </w:num>
  <w:num w:numId="29" w16cid:durableId="2114090769">
    <w:abstractNumId w:val="9"/>
  </w:num>
  <w:num w:numId="30" w16cid:durableId="1784499783">
    <w:abstractNumId w:val="16"/>
  </w:num>
  <w:num w:numId="31" w16cid:durableId="712775096">
    <w:abstractNumId w:val="23"/>
  </w:num>
  <w:num w:numId="32" w16cid:durableId="671643831">
    <w:abstractNumId w:val="32"/>
  </w:num>
  <w:num w:numId="33" w16cid:durableId="1078989016">
    <w:abstractNumId w:val="25"/>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44"/>
    <w:rsid w:val="0001178D"/>
    <w:rsid w:val="00073A05"/>
    <w:rsid w:val="00074875"/>
    <w:rsid w:val="000843D7"/>
    <w:rsid w:val="00091F0E"/>
    <w:rsid w:val="000B0D39"/>
    <w:rsid w:val="000C6EBE"/>
    <w:rsid w:val="000D68E9"/>
    <w:rsid w:val="000E7012"/>
    <w:rsid w:val="00103C54"/>
    <w:rsid w:val="001177AC"/>
    <w:rsid w:val="001255E0"/>
    <w:rsid w:val="00130DDA"/>
    <w:rsid w:val="00140616"/>
    <w:rsid w:val="0019182A"/>
    <w:rsid w:val="001C67A3"/>
    <w:rsid w:val="001E391F"/>
    <w:rsid w:val="001E39E6"/>
    <w:rsid w:val="001E4E24"/>
    <w:rsid w:val="001E6285"/>
    <w:rsid w:val="001F77D4"/>
    <w:rsid w:val="00205303"/>
    <w:rsid w:val="002079CE"/>
    <w:rsid w:val="00216D0F"/>
    <w:rsid w:val="00250E44"/>
    <w:rsid w:val="00267A2F"/>
    <w:rsid w:val="0028240B"/>
    <w:rsid w:val="002852A5"/>
    <w:rsid w:val="002974B5"/>
    <w:rsid w:val="002A3AEF"/>
    <w:rsid w:val="002A617E"/>
    <w:rsid w:val="002D2B36"/>
    <w:rsid w:val="002D6B55"/>
    <w:rsid w:val="002E186D"/>
    <w:rsid w:val="00303205"/>
    <w:rsid w:val="00327306"/>
    <w:rsid w:val="00343E60"/>
    <w:rsid w:val="00355AFD"/>
    <w:rsid w:val="003826C2"/>
    <w:rsid w:val="003860C9"/>
    <w:rsid w:val="00395737"/>
    <w:rsid w:val="003A3747"/>
    <w:rsid w:val="003A4C62"/>
    <w:rsid w:val="003A6389"/>
    <w:rsid w:val="003D0450"/>
    <w:rsid w:val="003D17E3"/>
    <w:rsid w:val="003D3737"/>
    <w:rsid w:val="003D3DFE"/>
    <w:rsid w:val="00406572"/>
    <w:rsid w:val="00406A40"/>
    <w:rsid w:val="00415460"/>
    <w:rsid w:val="00461B8C"/>
    <w:rsid w:val="0049375D"/>
    <w:rsid w:val="004A4493"/>
    <w:rsid w:val="004A6B2F"/>
    <w:rsid w:val="004E1AEF"/>
    <w:rsid w:val="004E7B6F"/>
    <w:rsid w:val="004F5CDD"/>
    <w:rsid w:val="00503BDA"/>
    <w:rsid w:val="005076FC"/>
    <w:rsid w:val="00511BFA"/>
    <w:rsid w:val="00525589"/>
    <w:rsid w:val="00532495"/>
    <w:rsid w:val="00590A98"/>
    <w:rsid w:val="005D190F"/>
    <w:rsid w:val="005E4B08"/>
    <w:rsid w:val="005E5A76"/>
    <w:rsid w:val="006238B7"/>
    <w:rsid w:val="00632C89"/>
    <w:rsid w:val="00633B83"/>
    <w:rsid w:val="00650F25"/>
    <w:rsid w:val="00664F88"/>
    <w:rsid w:val="00694763"/>
    <w:rsid w:val="006A103B"/>
    <w:rsid w:val="006A4D86"/>
    <w:rsid w:val="006B308E"/>
    <w:rsid w:val="006C0C75"/>
    <w:rsid w:val="006D62EB"/>
    <w:rsid w:val="006E6103"/>
    <w:rsid w:val="006F5658"/>
    <w:rsid w:val="0073067D"/>
    <w:rsid w:val="007403B2"/>
    <w:rsid w:val="00746CE2"/>
    <w:rsid w:val="00753FD4"/>
    <w:rsid w:val="007600E9"/>
    <w:rsid w:val="00775B21"/>
    <w:rsid w:val="00797214"/>
    <w:rsid w:val="007A5922"/>
    <w:rsid w:val="007A7808"/>
    <w:rsid w:val="007D3A16"/>
    <w:rsid w:val="008061E2"/>
    <w:rsid w:val="0081182B"/>
    <w:rsid w:val="0083135C"/>
    <w:rsid w:val="0087137E"/>
    <w:rsid w:val="008775DE"/>
    <w:rsid w:val="008903EC"/>
    <w:rsid w:val="008A5819"/>
    <w:rsid w:val="008B323B"/>
    <w:rsid w:val="008B37EF"/>
    <w:rsid w:val="008D0291"/>
    <w:rsid w:val="008F7528"/>
    <w:rsid w:val="00900F8A"/>
    <w:rsid w:val="009041F6"/>
    <w:rsid w:val="00920F39"/>
    <w:rsid w:val="00930A5A"/>
    <w:rsid w:val="00960DA4"/>
    <w:rsid w:val="00964BE4"/>
    <w:rsid w:val="0097278B"/>
    <w:rsid w:val="00972D94"/>
    <w:rsid w:val="00974262"/>
    <w:rsid w:val="00975FC6"/>
    <w:rsid w:val="009A3BE2"/>
    <w:rsid w:val="009A7728"/>
    <w:rsid w:val="009B0F29"/>
    <w:rsid w:val="009C4432"/>
    <w:rsid w:val="009C567D"/>
    <w:rsid w:val="009C7788"/>
    <w:rsid w:val="009D6110"/>
    <w:rsid w:val="009E67F7"/>
    <w:rsid w:val="00A008B1"/>
    <w:rsid w:val="00A044A4"/>
    <w:rsid w:val="00A23BE6"/>
    <w:rsid w:val="00A376FD"/>
    <w:rsid w:val="00A63487"/>
    <w:rsid w:val="00A73C9C"/>
    <w:rsid w:val="00AD7394"/>
    <w:rsid w:val="00AE33F5"/>
    <w:rsid w:val="00AE40DC"/>
    <w:rsid w:val="00AE4ACA"/>
    <w:rsid w:val="00AE7CB3"/>
    <w:rsid w:val="00AF514D"/>
    <w:rsid w:val="00B000DC"/>
    <w:rsid w:val="00B40833"/>
    <w:rsid w:val="00B4567E"/>
    <w:rsid w:val="00B51897"/>
    <w:rsid w:val="00B65899"/>
    <w:rsid w:val="00BA61B0"/>
    <w:rsid w:val="00BB0615"/>
    <w:rsid w:val="00BD2D14"/>
    <w:rsid w:val="00BD757F"/>
    <w:rsid w:val="00BE043C"/>
    <w:rsid w:val="00BE6450"/>
    <w:rsid w:val="00BF73D3"/>
    <w:rsid w:val="00C07BCC"/>
    <w:rsid w:val="00C17AA7"/>
    <w:rsid w:val="00C21E11"/>
    <w:rsid w:val="00C51961"/>
    <w:rsid w:val="00C67DAF"/>
    <w:rsid w:val="00C740D3"/>
    <w:rsid w:val="00CB5AFB"/>
    <w:rsid w:val="00CC0A2B"/>
    <w:rsid w:val="00CC343B"/>
    <w:rsid w:val="00CD55F8"/>
    <w:rsid w:val="00CE2D78"/>
    <w:rsid w:val="00CF0DA6"/>
    <w:rsid w:val="00D2263E"/>
    <w:rsid w:val="00D24E93"/>
    <w:rsid w:val="00D47BEF"/>
    <w:rsid w:val="00D527C9"/>
    <w:rsid w:val="00D55221"/>
    <w:rsid w:val="00D55A66"/>
    <w:rsid w:val="00D567E4"/>
    <w:rsid w:val="00D749CA"/>
    <w:rsid w:val="00D91200"/>
    <w:rsid w:val="00D930A0"/>
    <w:rsid w:val="00E06B1F"/>
    <w:rsid w:val="00E11BCB"/>
    <w:rsid w:val="00E222AC"/>
    <w:rsid w:val="00E23DC0"/>
    <w:rsid w:val="00E4597C"/>
    <w:rsid w:val="00E5019F"/>
    <w:rsid w:val="00E512CA"/>
    <w:rsid w:val="00E63596"/>
    <w:rsid w:val="00EA6165"/>
    <w:rsid w:val="00EB28BC"/>
    <w:rsid w:val="00EB2E45"/>
    <w:rsid w:val="00EB5DCA"/>
    <w:rsid w:val="00ED6724"/>
    <w:rsid w:val="00EF2564"/>
    <w:rsid w:val="00F0575C"/>
    <w:rsid w:val="00F55B6A"/>
    <w:rsid w:val="00F70D20"/>
    <w:rsid w:val="00F733A3"/>
    <w:rsid w:val="00F84316"/>
    <w:rsid w:val="00F968ED"/>
    <w:rsid w:val="00FB0A6F"/>
    <w:rsid w:val="00FB4E3C"/>
    <w:rsid w:val="00FB5F1D"/>
    <w:rsid w:val="00FC559E"/>
    <w:rsid w:val="00FE41FE"/>
    <w:rsid w:val="00FF1A31"/>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8DFEDB"/>
  <w15:docId w15:val="{1AB00E1A-B1CC-440F-89E3-88D50348B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MS Mincho"/>
      <w:sz w:val="22"/>
      <w:lang w:eastAsia="en-US"/>
    </w:rPr>
  </w:style>
  <w:style w:type="paragraph" w:styleId="Heading1">
    <w:name w:val="heading 1"/>
    <w:basedOn w:val="Normal"/>
    <w:next w:val="Normal"/>
    <w:link w:val="Heading1Char"/>
    <w:uiPriority w:val="99"/>
    <w:qFormat/>
    <w:pPr>
      <w:keepNext/>
      <w:keepLines/>
      <w:numPr>
        <w:numId w:val="17"/>
      </w:numPr>
      <w:spacing w:after="240"/>
      <w:outlineLvl w:val="0"/>
    </w:pPr>
    <w:rPr>
      <w:rFonts w:ascii="Arial" w:hAnsi="Arial"/>
      <w:b/>
      <w:sz w:val="28"/>
      <w:lang w:val="en-US"/>
    </w:rPr>
  </w:style>
  <w:style w:type="paragraph" w:styleId="Heading2">
    <w:name w:val="heading 2"/>
    <w:basedOn w:val="Normal"/>
    <w:next w:val="Normal"/>
    <w:link w:val="Heading2Char"/>
    <w:uiPriority w:val="99"/>
    <w:qFormat/>
    <w:pPr>
      <w:keepNext/>
      <w:keepLines/>
      <w:numPr>
        <w:ilvl w:val="1"/>
        <w:numId w:val="17"/>
      </w:numPr>
      <w:spacing w:after="240"/>
      <w:outlineLvl w:val="1"/>
    </w:pPr>
    <w:rPr>
      <w:rFonts w:ascii="Arial" w:hAnsi="Arial"/>
      <w:b/>
      <w:sz w:val="24"/>
      <w:lang w:val="en-US"/>
    </w:rPr>
  </w:style>
  <w:style w:type="paragraph" w:styleId="Heading3">
    <w:name w:val="heading 3"/>
    <w:basedOn w:val="Normal"/>
    <w:next w:val="Normal"/>
    <w:link w:val="Heading3Char"/>
    <w:uiPriority w:val="99"/>
    <w:qFormat/>
    <w:pPr>
      <w:keepNext/>
      <w:keepLines/>
      <w:numPr>
        <w:ilvl w:val="2"/>
        <w:numId w:val="17"/>
      </w:numPr>
      <w:spacing w:after="240"/>
      <w:outlineLvl w:val="2"/>
    </w:pPr>
    <w:rPr>
      <w:rFonts w:ascii="Arial" w:hAnsi="Arial"/>
      <w:b/>
      <w:sz w:val="24"/>
      <w:lang w:val="en-US"/>
    </w:rPr>
  </w:style>
  <w:style w:type="paragraph" w:styleId="Heading4">
    <w:name w:val="heading 4"/>
    <w:basedOn w:val="Normal"/>
    <w:next w:val="Normal"/>
    <w:link w:val="Heading4Char"/>
    <w:uiPriority w:val="99"/>
    <w:qFormat/>
    <w:pPr>
      <w:keepNext/>
      <w:keepLines/>
      <w:numPr>
        <w:ilvl w:val="3"/>
        <w:numId w:val="17"/>
      </w:numPr>
      <w:spacing w:after="180"/>
      <w:outlineLvl w:val="3"/>
    </w:pPr>
    <w:rPr>
      <w:rFonts w:ascii="Arial" w:hAnsi="Arial"/>
      <w:b/>
      <w:sz w:val="24"/>
      <w:lang w:val="en-US"/>
    </w:rPr>
  </w:style>
  <w:style w:type="paragraph" w:styleId="Heading5">
    <w:name w:val="heading 5"/>
    <w:basedOn w:val="Normal"/>
    <w:next w:val="Normal"/>
    <w:link w:val="Heading5Char"/>
    <w:uiPriority w:val="99"/>
    <w:qFormat/>
    <w:pPr>
      <w:keepNext/>
      <w:keepLines/>
      <w:numPr>
        <w:ilvl w:val="4"/>
        <w:numId w:val="17"/>
      </w:numPr>
      <w:outlineLvl w:val="4"/>
    </w:pPr>
    <w:rPr>
      <w:rFonts w:ascii="Arial" w:hAnsi="Arial"/>
      <w:b/>
      <w:sz w:val="24"/>
      <w:lang w:val="en-US"/>
    </w:rPr>
  </w:style>
  <w:style w:type="paragraph" w:styleId="Heading6">
    <w:name w:val="heading 6"/>
    <w:basedOn w:val="Normal"/>
    <w:next w:val="Normal"/>
    <w:link w:val="Heading6Char"/>
    <w:uiPriority w:val="99"/>
    <w:qFormat/>
    <w:pPr>
      <w:keepNext/>
      <w:keepLines/>
      <w:numPr>
        <w:ilvl w:val="5"/>
        <w:numId w:val="17"/>
      </w:numPr>
      <w:outlineLvl w:val="5"/>
    </w:pPr>
    <w:rPr>
      <w:rFonts w:ascii="Arial" w:hAnsi="Arial"/>
      <w:b/>
      <w:sz w:val="24"/>
      <w:lang w:val="en-US"/>
    </w:rPr>
  </w:style>
  <w:style w:type="paragraph" w:styleId="Heading7">
    <w:name w:val="heading 7"/>
    <w:basedOn w:val="Normal"/>
    <w:next w:val="Normal"/>
    <w:link w:val="Heading7Char"/>
    <w:uiPriority w:val="99"/>
    <w:qFormat/>
    <w:pPr>
      <w:keepNext/>
      <w:keepLines/>
      <w:numPr>
        <w:ilvl w:val="6"/>
        <w:numId w:val="17"/>
      </w:numPr>
      <w:outlineLvl w:val="6"/>
    </w:pPr>
    <w:rPr>
      <w:rFonts w:ascii="Arial" w:hAnsi="Arial"/>
      <w:b/>
      <w:sz w:val="24"/>
      <w:lang w:val="en-US"/>
    </w:rPr>
  </w:style>
  <w:style w:type="paragraph" w:styleId="Heading8">
    <w:name w:val="heading 8"/>
    <w:basedOn w:val="Normal"/>
    <w:next w:val="Normal"/>
    <w:link w:val="Heading8Char"/>
    <w:uiPriority w:val="99"/>
    <w:qFormat/>
    <w:pPr>
      <w:keepNext/>
      <w:keepLines/>
      <w:numPr>
        <w:ilvl w:val="7"/>
        <w:numId w:val="17"/>
      </w:numPr>
      <w:outlineLvl w:val="7"/>
    </w:pPr>
    <w:rPr>
      <w:rFonts w:ascii="Arial" w:hAnsi="Arial"/>
      <w:b/>
      <w:sz w:val="24"/>
      <w:szCs w:val="24"/>
      <w:lang w:val="en-US"/>
    </w:rPr>
  </w:style>
  <w:style w:type="paragraph" w:styleId="Heading9">
    <w:name w:val="heading 9"/>
    <w:basedOn w:val="Normal"/>
    <w:next w:val="Normal"/>
    <w:link w:val="Heading9Char"/>
    <w:uiPriority w:val="99"/>
    <w:qFormat/>
    <w:pPr>
      <w:keepNext/>
      <w:keepLines/>
      <w:numPr>
        <w:ilvl w:val="8"/>
        <w:numId w:val="17"/>
      </w:numPr>
      <w:outlineLvl w:val="8"/>
    </w:pPr>
    <w:rPr>
      <w:rFonts w:ascii="Arial" w:hAnsi="Arial"/>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Arial" w:eastAsia="MS Mincho" w:hAnsi="Arial"/>
      <w:b/>
      <w:sz w:val="28"/>
      <w:lang w:val="en-US" w:eastAsia="en-US"/>
    </w:rPr>
  </w:style>
  <w:style w:type="character" w:customStyle="1" w:styleId="Heading2Char">
    <w:name w:val="Heading 2 Char"/>
    <w:link w:val="Heading2"/>
    <w:uiPriority w:val="99"/>
    <w:locked/>
    <w:rPr>
      <w:rFonts w:ascii="Arial" w:eastAsia="MS Mincho" w:hAnsi="Arial"/>
      <w:b/>
      <w:sz w:val="24"/>
      <w:lang w:val="en-US" w:eastAsia="en-US"/>
    </w:rPr>
  </w:style>
  <w:style w:type="character" w:customStyle="1" w:styleId="Heading3Char">
    <w:name w:val="Heading 3 Char"/>
    <w:link w:val="Heading3"/>
    <w:uiPriority w:val="99"/>
    <w:locked/>
    <w:rPr>
      <w:rFonts w:ascii="Arial" w:eastAsia="MS Mincho" w:hAnsi="Arial"/>
      <w:b/>
      <w:sz w:val="24"/>
      <w:lang w:val="en-US" w:eastAsia="en-US"/>
    </w:rPr>
  </w:style>
  <w:style w:type="character" w:customStyle="1" w:styleId="Heading4Char">
    <w:name w:val="Heading 4 Char"/>
    <w:link w:val="Heading4"/>
    <w:uiPriority w:val="99"/>
    <w:locked/>
    <w:rPr>
      <w:rFonts w:ascii="Arial" w:eastAsia="MS Mincho" w:hAnsi="Arial"/>
      <w:b/>
      <w:sz w:val="24"/>
      <w:lang w:val="en-US" w:eastAsia="en-US"/>
    </w:rPr>
  </w:style>
  <w:style w:type="character" w:customStyle="1" w:styleId="Heading5Char">
    <w:name w:val="Heading 5 Char"/>
    <w:link w:val="Heading5"/>
    <w:uiPriority w:val="99"/>
    <w:locked/>
    <w:rPr>
      <w:rFonts w:ascii="Arial" w:eastAsia="MS Mincho" w:hAnsi="Arial"/>
      <w:b/>
      <w:sz w:val="24"/>
      <w:lang w:val="en-US" w:eastAsia="en-US"/>
    </w:rPr>
  </w:style>
  <w:style w:type="character" w:customStyle="1" w:styleId="Heading6Char">
    <w:name w:val="Heading 6 Char"/>
    <w:link w:val="Heading6"/>
    <w:uiPriority w:val="99"/>
    <w:locked/>
    <w:rPr>
      <w:rFonts w:ascii="Arial" w:eastAsia="MS Mincho" w:hAnsi="Arial"/>
      <w:b/>
      <w:sz w:val="24"/>
      <w:lang w:val="en-US" w:eastAsia="en-US"/>
    </w:rPr>
  </w:style>
  <w:style w:type="character" w:customStyle="1" w:styleId="Heading7Char">
    <w:name w:val="Heading 7 Char"/>
    <w:link w:val="Heading7"/>
    <w:uiPriority w:val="99"/>
    <w:locked/>
    <w:rPr>
      <w:rFonts w:ascii="Arial" w:eastAsia="MS Mincho" w:hAnsi="Arial"/>
      <w:b/>
      <w:sz w:val="24"/>
      <w:lang w:val="en-US" w:eastAsia="en-US"/>
    </w:rPr>
  </w:style>
  <w:style w:type="character" w:customStyle="1" w:styleId="Heading8Char">
    <w:name w:val="Heading 8 Char"/>
    <w:link w:val="Heading8"/>
    <w:uiPriority w:val="99"/>
    <w:locked/>
    <w:rPr>
      <w:rFonts w:ascii="Arial" w:eastAsia="MS Mincho" w:hAnsi="Arial"/>
      <w:b/>
      <w:sz w:val="24"/>
      <w:szCs w:val="24"/>
      <w:lang w:val="en-US" w:eastAsia="en-US"/>
    </w:rPr>
  </w:style>
  <w:style w:type="character" w:customStyle="1" w:styleId="Heading9Char">
    <w:name w:val="Heading 9 Char"/>
    <w:link w:val="Heading9"/>
    <w:uiPriority w:val="99"/>
    <w:locked/>
    <w:rPr>
      <w:rFonts w:ascii="Arial" w:eastAsia="MS Mincho" w:hAnsi="Arial"/>
      <w:b/>
      <w:sz w:val="24"/>
      <w:szCs w:val="24"/>
      <w:lang w:val="en-US" w:eastAsia="en-US"/>
    </w:rPr>
  </w:style>
  <w:style w:type="paragraph" w:styleId="Header">
    <w:name w:val="header"/>
    <w:basedOn w:val="Normal"/>
    <w:link w:val="HeaderChar"/>
    <w:uiPriority w:val="99"/>
    <w:pPr>
      <w:tabs>
        <w:tab w:val="center" w:pos="4320"/>
        <w:tab w:val="right" w:pos="8640"/>
        <w:tab w:val="right" w:pos="12960"/>
      </w:tabs>
    </w:pPr>
    <w:rPr>
      <w:sz w:val="20"/>
      <w:lang w:eastAsia="hr-HR"/>
    </w:rPr>
  </w:style>
  <w:style w:type="character" w:customStyle="1" w:styleId="HeaderChar">
    <w:name w:val="Header Char"/>
    <w:link w:val="Header"/>
    <w:uiPriority w:val="99"/>
    <w:locked/>
    <w:rPr>
      <w:rFonts w:ascii="Times New Roman" w:eastAsia="MS Mincho" w:hAnsi="Times New Roman"/>
      <w:sz w:val="20"/>
    </w:rPr>
  </w:style>
  <w:style w:type="paragraph" w:styleId="Footer">
    <w:name w:val="footer"/>
    <w:basedOn w:val="Normal"/>
    <w:link w:val="FooterChar"/>
    <w:uiPriority w:val="99"/>
    <w:pPr>
      <w:tabs>
        <w:tab w:val="center" w:pos="4320"/>
        <w:tab w:val="right" w:pos="8640"/>
        <w:tab w:val="right" w:pos="12960"/>
      </w:tabs>
    </w:pPr>
    <w:rPr>
      <w:sz w:val="20"/>
      <w:lang w:eastAsia="hr-HR"/>
    </w:rPr>
  </w:style>
  <w:style w:type="character" w:customStyle="1" w:styleId="FooterChar">
    <w:name w:val="Footer Char"/>
    <w:link w:val="Footer"/>
    <w:uiPriority w:val="99"/>
    <w:locked/>
    <w:rPr>
      <w:rFonts w:ascii="Times New Roman" w:eastAsia="MS Mincho" w:hAnsi="Times New Roman"/>
      <w:sz w:val="20"/>
    </w:rPr>
  </w:style>
  <w:style w:type="character" w:styleId="PageNumber">
    <w:name w:val="page number"/>
    <w:uiPriority w:val="99"/>
    <w:rPr>
      <w:rFonts w:cs="Times New Roman"/>
    </w:rPr>
  </w:style>
  <w:style w:type="character" w:styleId="CommentReference">
    <w:name w:val="annotation reference"/>
    <w:aliases w:val="Footer Char2 Char,Footer Char Char1 Char,Footer Char1 Char Char,Footer Char Char Char Char Char"/>
    <w:uiPriority w:val="99"/>
    <w:rPr>
      <w:rFonts w:cs="Times New Roman"/>
      <w:sz w:val="16"/>
    </w:rPr>
  </w:style>
  <w:style w:type="paragraph" w:styleId="CommentText">
    <w:name w:val="annotation text"/>
    <w:aliases w:val="Char26,Comment Text Char1 Char,Comment Text Char Char Char,Annotationtext,Char,Comment Text Char2 Char,Comment Text Char Char1 Char,Comment Text Char Char"/>
    <w:basedOn w:val="Normal"/>
    <w:link w:val="CommentTextChar"/>
    <w:uiPriority w:val="99"/>
    <w:rPr>
      <w:sz w:val="20"/>
      <w:lang w:eastAsia="hr-HR"/>
    </w:rPr>
  </w:style>
  <w:style w:type="character" w:customStyle="1" w:styleId="CommentTextChar">
    <w:name w:val="Comment Text Char"/>
    <w:aliases w:val="Char26 Char,Comment Text Char1 Char Char,Comment Text Char Char Char Char,Annotationtext Char,Char Char,Comment Text Char2 Char Char,Comment Text Char Char1 Char Char,Comment Text Char Char Char1"/>
    <w:link w:val="CommentText"/>
    <w:uiPriority w:val="99"/>
    <w:locked/>
    <w:rPr>
      <w:rFonts w:ascii="Times New Roman" w:eastAsia="MS Mincho" w:hAnsi="Times New Roman"/>
      <w:sz w:val="20"/>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link w:val="CommentSubject"/>
    <w:uiPriority w:val="99"/>
    <w:locked/>
    <w:rPr>
      <w:rFonts w:ascii="Times New Roman" w:eastAsia="MS Mincho" w:hAnsi="Times New Roman"/>
      <w:b/>
      <w:sz w:val="20"/>
    </w:rPr>
  </w:style>
  <w:style w:type="paragraph" w:styleId="BalloonText">
    <w:name w:val="Balloon Text"/>
    <w:basedOn w:val="Normal"/>
    <w:link w:val="BalloonTextChar"/>
    <w:uiPriority w:val="99"/>
    <w:rPr>
      <w:rFonts w:ascii="Tahoma" w:hAnsi="Tahoma"/>
      <w:sz w:val="16"/>
      <w:lang w:eastAsia="hr-HR"/>
    </w:rPr>
  </w:style>
  <w:style w:type="character" w:customStyle="1" w:styleId="BalloonTextChar">
    <w:name w:val="Balloon Text Char"/>
    <w:link w:val="BalloonText"/>
    <w:uiPriority w:val="99"/>
    <w:locked/>
    <w:rPr>
      <w:rFonts w:ascii="Tahoma" w:eastAsia="MS Mincho" w:hAnsi="Tahoma"/>
      <w:sz w:val="16"/>
    </w:rPr>
  </w:style>
  <w:style w:type="character" w:styleId="Emphasis">
    <w:name w:val="Emphasis"/>
    <w:uiPriority w:val="20"/>
    <w:qFormat/>
    <w:rPr>
      <w:rFonts w:cs="Times New Roman"/>
      <w:i/>
    </w:rPr>
  </w:style>
  <w:style w:type="character" w:styleId="Strong">
    <w:name w:val="Strong"/>
    <w:uiPriority w:val="99"/>
    <w:qFormat/>
    <w:rPr>
      <w:rFonts w:cs="Times New Roman"/>
      <w:b/>
    </w:rPr>
  </w:style>
  <w:style w:type="paragraph" w:customStyle="1" w:styleId="Default">
    <w:name w:val="Default"/>
    <w:uiPriority w:val="99"/>
    <w:pPr>
      <w:autoSpaceDE w:val="0"/>
      <w:autoSpaceDN w:val="0"/>
      <w:adjustRightInd w:val="0"/>
    </w:pPr>
    <w:rPr>
      <w:rFonts w:eastAsia="MS Mincho"/>
      <w:color w:val="000000"/>
      <w:sz w:val="24"/>
      <w:szCs w:val="24"/>
      <w:lang w:val="en-US"/>
    </w:rPr>
  </w:style>
  <w:style w:type="character" w:styleId="Hyperlink">
    <w:name w:val="Hyperlink"/>
    <w:uiPriority w:val="99"/>
    <w:rPr>
      <w:rFonts w:cs="Times New Roman"/>
      <w:color w:val="0000FF"/>
      <w:u w:val="none"/>
    </w:rPr>
  </w:style>
  <w:style w:type="paragraph" w:styleId="TOC2">
    <w:name w:val="toc 2"/>
    <w:basedOn w:val="Normal"/>
    <w:next w:val="Normal"/>
    <w:uiPriority w:val="99"/>
    <w:pPr>
      <w:tabs>
        <w:tab w:val="left" w:pos="994"/>
        <w:tab w:val="right" w:leader="dot" w:pos="8640"/>
      </w:tabs>
      <w:ind w:left="994" w:right="547" w:hanging="994"/>
    </w:pPr>
    <w:rPr>
      <w:szCs w:val="24"/>
    </w:rPr>
  </w:style>
  <w:style w:type="paragraph" w:styleId="TOC1">
    <w:name w:val="toc 1"/>
    <w:basedOn w:val="Normal"/>
    <w:next w:val="Normal"/>
    <w:uiPriority w:val="99"/>
    <w:pPr>
      <w:tabs>
        <w:tab w:val="left" w:pos="634"/>
        <w:tab w:val="right" w:leader="dot" w:pos="8640"/>
      </w:tabs>
      <w:ind w:left="634" w:right="547" w:hanging="634"/>
    </w:pPr>
    <w:rPr>
      <w:rFonts w:ascii="Times New Roman Bold" w:hAnsi="Times New Roman Bold"/>
      <w:b/>
      <w:sz w:val="28"/>
      <w:szCs w:val="28"/>
    </w:rPr>
  </w:style>
  <w:style w:type="paragraph" w:styleId="TOC3">
    <w:name w:val="toc 3"/>
    <w:basedOn w:val="Normal"/>
    <w:next w:val="Normal"/>
    <w:uiPriority w:val="99"/>
    <w:pPr>
      <w:tabs>
        <w:tab w:val="left" w:pos="1152"/>
        <w:tab w:val="right" w:leader="dot" w:pos="8640"/>
      </w:tabs>
      <w:ind w:left="1152" w:right="547" w:hanging="1152"/>
    </w:pPr>
    <w:rPr>
      <w:szCs w:val="24"/>
    </w:rPr>
  </w:style>
  <w:style w:type="table" w:styleId="TableGrid">
    <w:name w:val="Table Grid"/>
    <w:basedOn w:val="TableNormal"/>
    <w:uiPriority w:val="39"/>
    <w:pPr>
      <w:spacing w:after="120" w:line="300" w:lineRule="auto"/>
    </w:pPr>
    <w:rPr>
      <w:rFonts w:eastAsia="MS Mincho"/>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uiPriority w:val="99"/>
    <w:pPr>
      <w:tabs>
        <w:tab w:val="left" w:pos="2232"/>
        <w:tab w:val="right" w:leader="dot" w:pos="8640"/>
      </w:tabs>
      <w:ind w:left="2232" w:right="547" w:hanging="2232"/>
    </w:pPr>
    <w:rPr>
      <w:szCs w:val="24"/>
    </w:rPr>
  </w:style>
  <w:style w:type="paragraph" w:styleId="TOC4">
    <w:name w:val="toc 4"/>
    <w:basedOn w:val="Normal"/>
    <w:next w:val="Normal"/>
    <w:uiPriority w:val="99"/>
    <w:pPr>
      <w:tabs>
        <w:tab w:val="left" w:pos="1368"/>
        <w:tab w:val="right" w:leader="dot" w:pos="8640"/>
      </w:tabs>
      <w:ind w:left="1368" w:right="547" w:hanging="1368"/>
    </w:pPr>
    <w:rPr>
      <w:szCs w:val="24"/>
    </w:rPr>
  </w:style>
  <w:style w:type="paragraph" w:styleId="ListBullet">
    <w:name w:val="List Bullet"/>
    <w:basedOn w:val="Normal"/>
    <w:uiPriority w:val="99"/>
    <w:pPr>
      <w:numPr>
        <w:numId w:val="13"/>
      </w:numPr>
      <w:spacing w:after="60"/>
    </w:pPr>
  </w:style>
  <w:style w:type="paragraph" w:styleId="NormalIndent">
    <w:name w:val="Normal Indent"/>
    <w:basedOn w:val="Normal"/>
    <w:uiPriority w:val="99"/>
    <w:pPr>
      <w:ind w:left="360"/>
    </w:pPr>
  </w:style>
  <w:style w:type="paragraph" w:styleId="Caption">
    <w:name w:val="caption"/>
    <w:aliases w:val="12+,Caption 12pt+,12,Caption 12pt,Designation,ctdCaption,c,cap"/>
    <w:basedOn w:val="Normal"/>
    <w:next w:val="Normal"/>
    <w:link w:val="CaptionChar"/>
    <w:uiPriority w:val="99"/>
    <w:qFormat/>
    <w:pPr>
      <w:keepNext/>
      <w:keepLines/>
      <w:tabs>
        <w:tab w:val="left" w:pos="2160"/>
      </w:tabs>
      <w:ind w:left="2160" w:hanging="2160"/>
    </w:pPr>
    <w:rPr>
      <w:rFonts w:ascii="Times New Roman Bold" w:hAnsi="Times New Roman Bold"/>
      <w:b/>
      <w:sz w:val="20"/>
      <w:lang w:eastAsia="hr-HR"/>
    </w:rPr>
  </w:style>
  <w:style w:type="paragraph" w:styleId="FootnoteText">
    <w:name w:val="footnote text"/>
    <w:basedOn w:val="Normal"/>
    <w:next w:val="Normal"/>
    <w:link w:val="FootnoteTextChar"/>
    <w:uiPriority w:val="99"/>
    <w:rPr>
      <w:sz w:val="20"/>
      <w:lang w:eastAsia="hr-HR"/>
    </w:rPr>
  </w:style>
  <w:style w:type="character" w:customStyle="1" w:styleId="FootnoteTextChar">
    <w:name w:val="Footnote Text Char"/>
    <w:link w:val="FootnoteText"/>
    <w:uiPriority w:val="99"/>
    <w:locked/>
    <w:rPr>
      <w:rFonts w:ascii="Times New Roman" w:eastAsia="MS Mincho" w:hAnsi="Times New Roman"/>
      <w:sz w:val="20"/>
    </w:rPr>
  </w:style>
  <w:style w:type="paragraph" w:customStyle="1" w:styleId="TableText">
    <w:name w:val="Table Text"/>
    <w:basedOn w:val="Normal"/>
    <w:uiPriority w:val="99"/>
    <w:pPr>
      <w:jc w:val="center"/>
    </w:pPr>
    <w:rPr>
      <w:sz w:val="20"/>
    </w:rPr>
  </w:style>
  <w:style w:type="character" w:styleId="FootnoteReference">
    <w:name w:val="footnote reference"/>
    <w:uiPriority w:val="99"/>
    <w:rPr>
      <w:rFonts w:cs="Times New Roman"/>
      <w:vertAlign w:val="superscript"/>
    </w:rPr>
  </w:style>
  <w:style w:type="character" w:styleId="EndnoteReference">
    <w:name w:val="endnote reference"/>
    <w:uiPriority w:val="99"/>
    <w:semiHidden/>
    <w:rPr>
      <w:rFonts w:cs="Times New Roman"/>
    </w:rPr>
  </w:style>
  <w:style w:type="character" w:customStyle="1" w:styleId="Superscript">
    <w:name w:val="Superscript"/>
    <w:uiPriority w:val="99"/>
    <w:rPr>
      <w:sz w:val="28"/>
      <w:vertAlign w:val="superscript"/>
    </w:rPr>
  </w:style>
  <w:style w:type="paragraph" w:styleId="TableofFigures">
    <w:name w:val="table of figures"/>
    <w:basedOn w:val="Normal"/>
    <w:next w:val="Normal"/>
    <w:uiPriority w:val="99"/>
    <w:semiHidden/>
    <w:pPr>
      <w:tabs>
        <w:tab w:val="left" w:pos="2160"/>
        <w:tab w:val="left" w:pos="2520"/>
        <w:tab w:val="left" w:pos="2880"/>
        <w:tab w:val="left" w:pos="3240"/>
        <w:tab w:val="left" w:pos="3600"/>
        <w:tab w:val="right" w:leader="dot" w:pos="8640"/>
      </w:tabs>
      <w:ind w:left="2160" w:right="547" w:hanging="2160"/>
    </w:pPr>
  </w:style>
  <w:style w:type="paragraph" w:customStyle="1" w:styleId="HeadingCentered">
    <w:name w:val="Heading Centered"/>
    <w:basedOn w:val="Normal"/>
    <w:next w:val="Normal"/>
    <w:uiPriority w:val="99"/>
    <w:pPr>
      <w:keepNext/>
      <w:keepLines/>
      <w:spacing w:after="240"/>
      <w:jc w:val="center"/>
      <w:outlineLvl w:val="0"/>
    </w:pPr>
    <w:rPr>
      <w:rFonts w:ascii="Arial" w:hAnsi="Arial"/>
      <w:b/>
      <w:sz w:val="28"/>
    </w:rPr>
  </w:style>
  <w:style w:type="paragraph" w:customStyle="1" w:styleId="ListBulletSmall">
    <w:name w:val="List Bullet Small"/>
    <w:basedOn w:val="Normal"/>
    <w:uiPriority w:val="99"/>
    <w:pPr>
      <w:numPr>
        <w:numId w:val="10"/>
      </w:numPr>
      <w:spacing w:after="60"/>
    </w:pPr>
    <w:rPr>
      <w:sz w:val="20"/>
    </w:rPr>
  </w:style>
  <w:style w:type="paragraph" w:customStyle="1" w:styleId="ListBulletIndent">
    <w:name w:val="List Bullet Indent"/>
    <w:basedOn w:val="Normal"/>
    <w:uiPriority w:val="99"/>
    <w:pPr>
      <w:numPr>
        <w:numId w:val="11"/>
      </w:numPr>
      <w:spacing w:after="60"/>
    </w:pPr>
  </w:style>
  <w:style w:type="paragraph" w:customStyle="1" w:styleId="NormalSingle">
    <w:name w:val="Normal Single"/>
    <w:uiPriority w:val="99"/>
    <w:rPr>
      <w:rFonts w:eastAsia="MS Mincho"/>
      <w:sz w:val="24"/>
      <w:lang w:val="en-US" w:eastAsia="en-US"/>
    </w:rPr>
  </w:style>
  <w:style w:type="paragraph" w:customStyle="1" w:styleId="OutlineNumbering">
    <w:name w:val="Outline Numbering"/>
    <w:basedOn w:val="Normal"/>
    <w:uiPriority w:val="99"/>
    <w:pPr>
      <w:numPr>
        <w:numId w:val="12"/>
      </w:numPr>
      <w:spacing w:after="60"/>
    </w:pPr>
  </w:style>
  <w:style w:type="paragraph" w:styleId="EndnoteText">
    <w:name w:val="endnote text"/>
    <w:basedOn w:val="NormalSingle"/>
    <w:link w:val="EndnoteTextChar"/>
    <w:uiPriority w:val="99"/>
    <w:pPr>
      <w:tabs>
        <w:tab w:val="left" w:pos="360"/>
      </w:tabs>
      <w:spacing w:after="60"/>
      <w:ind w:left="360" w:hanging="360"/>
    </w:pPr>
    <w:rPr>
      <w:sz w:val="20"/>
      <w:lang w:val="hr-HR" w:eastAsia="hr-HR"/>
    </w:rPr>
  </w:style>
  <w:style w:type="character" w:customStyle="1" w:styleId="EndnoteTextChar">
    <w:name w:val="Endnote Text Char"/>
    <w:link w:val="EndnoteText"/>
    <w:uiPriority w:val="99"/>
    <w:locked/>
    <w:rPr>
      <w:rFonts w:ascii="Times New Roman" w:eastAsia="MS Mincho" w:hAnsi="Times New Roman"/>
      <w:sz w:val="20"/>
    </w:rPr>
  </w:style>
  <w:style w:type="paragraph" w:customStyle="1" w:styleId="TableHeader">
    <w:name w:val="Table Header"/>
    <w:basedOn w:val="Normal"/>
    <w:uiPriority w:val="99"/>
    <w:pPr>
      <w:keepNext/>
      <w:keepLines/>
      <w:jc w:val="center"/>
    </w:pPr>
    <w:rPr>
      <w:rFonts w:ascii="Times New Roman Bold" w:hAnsi="Times New Roman Bold"/>
      <w:b/>
      <w:sz w:val="20"/>
    </w:rPr>
  </w:style>
  <w:style w:type="paragraph" w:customStyle="1" w:styleId="TableNoteInfo">
    <w:name w:val="Table Note Info"/>
    <w:basedOn w:val="Normal"/>
    <w:uiPriority w:val="99"/>
    <w:pPr>
      <w:tabs>
        <w:tab w:val="left" w:pos="216"/>
      </w:tabs>
      <w:ind w:left="216" w:right="245" w:hanging="216"/>
    </w:pPr>
    <w:rPr>
      <w:sz w:val="20"/>
    </w:rPr>
  </w:style>
  <w:style w:type="character" w:customStyle="1" w:styleId="Subscript">
    <w:name w:val="Subscript"/>
    <w:uiPriority w:val="99"/>
    <w:rPr>
      <w:sz w:val="28"/>
      <w:vertAlign w:val="subscript"/>
    </w:rPr>
  </w:style>
  <w:style w:type="character" w:customStyle="1" w:styleId="TableNote">
    <w:name w:val="Table Note"/>
    <w:uiPriority w:val="99"/>
  </w:style>
  <w:style w:type="character" w:customStyle="1" w:styleId="InstructionText">
    <w:name w:val="Instruction Text"/>
    <w:uiPriority w:val="99"/>
    <w:rPr>
      <w:i/>
      <w:vanish/>
      <w:color w:val="FF0000"/>
    </w:rPr>
  </w:style>
  <w:style w:type="paragraph" w:styleId="TOC5">
    <w:name w:val="toc 5"/>
    <w:basedOn w:val="Normal"/>
    <w:next w:val="Normal"/>
    <w:uiPriority w:val="99"/>
    <w:pPr>
      <w:tabs>
        <w:tab w:val="left" w:pos="1584"/>
        <w:tab w:val="right" w:leader="dot" w:pos="8640"/>
      </w:tabs>
      <w:ind w:left="1584" w:right="547" w:hanging="1584"/>
    </w:pPr>
    <w:rPr>
      <w:szCs w:val="24"/>
    </w:rPr>
  </w:style>
  <w:style w:type="paragraph" w:styleId="TOC6">
    <w:name w:val="toc 6"/>
    <w:basedOn w:val="Normal"/>
    <w:next w:val="Normal"/>
    <w:uiPriority w:val="99"/>
    <w:pPr>
      <w:tabs>
        <w:tab w:val="left" w:pos="1800"/>
        <w:tab w:val="right" w:leader="dot" w:pos="8640"/>
      </w:tabs>
      <w:ind w:left="1800" w:right="547" w:hanging="1800"/>
    </w:pPr>
    <w:rPr>
      <w:szCs w:val="24"/>
    </w:rPr>
  </w:style>
  <w:style w:type="paragraph" w:styleId="TOC7">
    <w:name w:val="toc 7"/>
    <w:basedOn w:val="Normal"/>
    <w:next w:val="Normal"/>
    <w:uiPriority w:val="99"/>
    <w:pPr>
      <w:tabs>
        <w:tab w:val="left" w:pos="1944"/>
        <w:tab w:val="right" w:leader="dot" w:pos="8640"/>
      </w:tabs>
      <w:ind w:left="1944" w:right="547" w:hanging="1944"/>
    </w:pPr>
    <w:rPr>
      <w:szCs w:val="24"/>
    </w:rPr>
  </w:style>
  <w:style w:type="paragraph" w:styleId="TOC8">
    <w:name w:val="toc 8"/>
    <w:basedOn w:val="Normal"/>
    <w:next w:val="Normal"/>
    <w:uiPriority w:val="99"/>
    <w:pPr>
      <w:tabs>
        <w:tab w:val="left" w:pos="2088"/>
        <w:tab w:val="right" w:leader="dot" w:pos="8640"/>
      </w:tabs>
      <w:ind w:left="2088" w:right="547" w:hanging="2088"/>
    </w:pPr>
    <w:rPr>
      <w:szCs w:val="24"/>
    </w:rPr>
  </w:style>
  <w:style w:type="paragraph" w:styleId="BlockText">
    <w:name w:val="Block Text"/>
    <w:basedOn w:val="Normal"/>
    <w:uiPriority w:val="99"/>
    <w:pPr>
      <w:ind w:left="1440" w:right="1440"/>
    </w:pPr>
  </w:style>
  <w:style w:type="paragraph" w:styleId="BodyText">
    <w:name w:val="Body Text"/>
    <w:basedOn w:val="Normal"/>
    <w:link w:val="BodyTextChar"/>
    <w:uiPriority w:val="99"/>
    <w:rPr>
      <w:sz w:val="20"/>
      <w:lang w:eastAsia="hr-HR"/>
    </w:rPr>
  </w:style>
  <w:style w:type="character" w:customStyle="1" w:styleId="BodyTextChar">
    <w:name w:val="Body Text Char"/>
    <w:link w:val="BodyText"/>
    <w:uiPriority w:val="99"/>
    <w:locked/>
    <w:rPr>
      <w:rFonts w:ascii="Times New Roman" w:eastAsia="MS Mincho" w:hAnsi="Times New Roman"/>
      <w:sz w:val="20"/>
    </w:rPr>
  </w:style>
  <w:style w:type="paragraph" w:styleId="BodyText2">
    <w:name w:val="Body Text 2"/>
    <w:basedOn w:val="Normal"/>
    <w:link w:val="BodyText2Char"/>
    <w:uiPriority w:val="99"/>
    <w:pPr>
      <w:spacing w:line="480" w:lineRule="auto"/>
    </w:pPr>
    <w:rPr>
      <w:sz w:val="20"/>
      <w:lang w:eastAsia="hr-HR"/>
    </w:rPr>
  </w:style>
  <w:style w:type="character" w:customStyle="1" w:styleId="BodyText2Char">
    <w:name w:val="Body Text 2 Char"/>
    <w:link w:val="BodyText2"/>
    <w:uiPriority w:val="99"/>
    <w:locked/>
    <w:rPr>
      <w:rFonts w:ascii="Times New Roman" w:eastAsia="MS Mincho" w:hAnsi="Times New Roman"/>
      <w:sz w:val="20"/>
    </w:rPr>
  </w:style>
  <w:style w:type="paragraph" w:styleId="BodyText3">
    <w:name w:val="Body Text 3"/>
    <w:basedOn w:val="Normal"/>
    <w:link w:val="BodyText3Char"/>
    <w:uiPriority w:val="99"/>
    <w:rPr>
      <w:sz w:val="16"/>
      <w:lang w:eastAsia="hr-HR"/>
    </w:rPr>
  </w:style>
  <w:style w:type="character" w:customStyle="1" w:styleId="BodyText3Char">
    <w:name w:val="Body Text 3 Char"/>
    <w:link w:val="BodyText3"/>
    <w:uiPriority w:val="99"/>
    <w:locked/>
    <w:rPr>
      <w:rFonts w:ascii="Times New Roman" w:eastAsia="MS Mincho" w:hAnsi="Times New Roman"/>
      <w:sz w:val="16"/>
    </w:rPr>
  </w:style>
  <w:style w:type="paragraph" w:styleId="BodyTextFirstIndent">
    <w:name w:val="Body Text First Indent"/>
    <w:basedOn w:val="BodyText"/>
    <w:link w:val="BodyTextFirstIndentChar"/>
    <w:uiPriority w:val="99"/>
    <w:pPr>
      <w:ind w:firstLine="210"/>
    </w:pPr>
  </w:style>
  <w:style w:type="character" w:customStyle="1" w:styleId="BodyTextFirstIndentChar">
    <w:name w:val="Body Text First Indent Char"/>
    <w:link w:val="BodyTextFirstIndent"/>
    <w:uiPriority w:val="99"/>
    <w:locked/>
    <w:rPr>
      <w:rFonts w:ascii="Times New Roman" w:eastAsia="MS Mincho" w:hAnsi="Times New Roman" w:cs="Times New Roman"/>
      <w:sz w:val="20"/>
    </w:rPr>
  </w:style>
  <w:style w:type="paragraph" w:styleId="BodyTextIndent">
    <w:name w:val="Body Text Indent"/>
    <w:basedOn w:val="Normal"/>
    <w:link w:val="BodyTextIndentChar"/>
    <w:uiPriority w:val="99"/>
    <w:pPr>
      <w:ind w:left="360"/>
    </w:pPr>
    <w:rPr>
      <w:sz w:val="20"/>
      <w:lang w:eastAsia="hr-HR"/>
    </w:rPr>
  </w:style>
  <w:style w:type="character" w:customStyle="1" w:styleId="BodyTextIndentChar">
    <w:name w:val="Body Text Indent Char"/>
    <w:link w:val="BodyTextIndent"/>
    <w:uiPriority w:val="99"/>
    <w:locked/>
    <w:rPr>
      <w:rFonts w:ascii="Times New Roman" w:eastAsia="MS Mincho" w:hAnsi="Times New Roman"/>
      <w:sz w:val="20"/>
    </w:rPr>
  </w:style>
  <w:style w:type="paragraph" w:styleId="BodyTextFirstIndent2">
    <w:name w:val="Body Text First Indent 2"/>
    <w:basedOn w:val="BodyTextIndent"/>
    <w:link w:val="BodyTextFirstIndent2Char"/>
    <w:uiPriority w:val="99"/>
    <w:pPr>
      <w:ind w:firstLine="210"/>
    </w:pPr>
  </w:style>
  <w:style w:type="character" w:customStyle="1" w:styleId="BodyTextFirstIndent2Char">
    <w:name w:val="Body Text First Indent 2 Char"/>
    <w:link w:val="BodyTextFirstIndent2"/>
    <w:uiPriority w:val="99"/>
    <w:locked/>
    <w:rPr>
      <w:rFonts w:ascii="Times New Roman" w:eastAsia="MS Mincho" w:hAnsi="Times New Roman" w:cs="Times New Roman"/>
      <w:sz w:val="20"/>
    </w:rPr>
  </w:style>
  <w:style w:type="paragraph" w:styleId="BodyTextIndent2">
    <w:name w:val="Body Text Indent 2"/>
    <w:basedOn w:val="Normal"/>
    <w:link w:val="BodyTextIndent2Char"/>
    <w:uiPriority w:val="99"/>
    <w:pPr>
      <w:spacing w:line="480" w:lineRule="auto"/>
      <w:ind w:left="360"/>
    </w:pPr>
    <w:rPr>
      <w:sz w:val="20"/>
      <w:lang w:eastAsia="hr-HR"/>
    </w:rPr>
  </w:style>
  <w:style w:type="character" w:customStyle="1" w:styleId="BodyTextIndent2Char">
    <w:name w:val="Body Text Indent 2 Char"/>
    <w:link w:val="BodyTextIndent2"/>
    <w:uiPriority w:val="99"/>
    <w:locked/>
    <w:rPr>
      <w:rFonts w:ascii="Times New Roman" w:eastAsia="MS Mincho" w:hAnsi="Times New Roman"/>
      <w:sz w:val="20"/>
    </w:rPr>
  </w:style>
  <w:style w:type="paragraph" w:styleId="BodyTextIndent3">
    <w:name w:val="Body Text Indent 3"/>
    <w:basedOn w:val="Normal"/>
    <w:link w:val="BodyTextIndent3Char"/>
    <w:uiPriority w:val="99"/>
    <w:pPr>
      <w:ind w:left="360"/>
    </w:pPr>
    <w:rPr>
      <w:sz w:val="16"/>
      <w:lang w:eastAsia="hr-HR"/>
    </w:rPr>
  </w:style>
  <w:style w:type="character" w:customStyle="1" w:styleId="BodyTextIndent3Char">
    <w:name w:val="Body Text Indent 3 Char"/>
    <w:link w:val="BodyTextIndent3"/>
    <w:uiPriority w:val="99"/>
    <w:locked/>
    <w:rPr>
      <w:rFonts w:ascii="Times New Roman" w:eastAsia="MS Mincho" w:hAnsi="Times New Roman"/>
      <w:sz w:val="16"/>
    </w:rPr>
  </w:style>
  <w:style w:type="paragraph" w:styleId="Closing">
    <w:name w:val="Closing"/>
    <w:basedOn w:val="Normal"/>
    <w:link w:val="ClosingChar"/>
    <w:uiPriority w:val="99"/>
    <w:pPr>
      <w:ind w:left="4320"/>
    </w:pPr>
    <w:rPr>
      <w:sz w:val="20"/>
      <w:lang w:eastAsia="hr-HR"/>
    </w:rPr>
  </w:style>
  <w:style w:type="character" w:customStyle="1" w:styleId="ClosingChar">
    <w:name w:val="Closing Char"/>
    <w:link w:val="Closing"/>
    <w:uiPriority w:val="99"/>
    <w:locked/>
    <w:rPr>
      <w:rFonts w:ascii="Times New Roman" w:eastAsia="MS Mincho" w:hAnsi="Times New Roman"/>
      <w:sz w:val="20"/>
    </w:rPr>
  </w:style>
  <w:style w:type="paragraph" w:styleId="Date">
    <w:name w:val="Date"/>
    <w:basedOn w:val="Normal"/>
    <w:next w:val="Normal"/>
    <w:link w:val="DateChar"/>
    <w:uiPriority w:val="99"/>
    <w:rPr>
      <w:sz w:val="20"/>
      <w:lang w:eastAsia="hr-HR"/>
    </w:rPr>
  </w:style>
  <w:style w:type="character" w:customStyle="1" w:styleId="DateChar">
    <w:name w:val="Date Char"/>
    <w:link w:val="Date"/>
    <w:uiPriority w:val="99"/>
    <w:locked/>
    <w:rPr>
      <w:rFonts w:ascii="Times New Roman" w:eastAsia="MS Mincho" w:hAnsi="Times New Roman"/>
      <w:sz w:val="20"/>
    </w:rPr>
  </w:style>
  <w:style w:type="paragraph" w:styleId="DocumentMap">
    <w:name w:val="Document Map"/>
    <w:basedOn w:val="Normal"/>
    <w:link w:val="DocumentMapChar"/>
    <w:uiPriority w:val="99"/>
    <w:semiHidden/>
    <w:pPr>
      <w:shd w:val="clear" w:color="auto" w:fill="000080"/>
    </w:pPr>
    <w:rPr>
      <w:rFonts w:ascii="Tahoma" w:hAnsi="Tahoma"/>
      <w:sz w:val="20"/>
      <w:lang w:eastAsia="hr-HR"/>
    </w:rPr>
  </w:style>
  <w:style w:type="character" w:customStyle="1" w:styleId="DocumentMapChar">
    <w:name w:val="Document Map Char"/>
    <w:link w:val="DocumentMap"/>
    <w:uiPriority w:val="99"/>
    <w:semiHidden/>
    <w:locked/>
    <w:rPr>
      <w:rFonts w:ascii="Tahoma" w:eastAsia="MS Mincho" w:hAnsi="Tahoma"/>
      <w:sz w:val="20"/>
      <w:shd w:val="clear" w:color="auto" w:fill="000080"/>
    </w:rPr>
  </w:style>
  <w:style w:type="paragraph" w:styleId="E-mailSignature">
    <w:name w:val="E-mail Signature"/>
    <w:basedOn w:val="Normal"/>
    <w:link w:val="E-mailSignatureChar"/>
    <w:uiPriority w:val="99"/>
    <w:rPr>
      <w:sz w:val="20"/>
      <w:lang w:eastAsia="hr-HR"/>
    </w:rPr>
  </w:style>
  <w:style w:type="character" w:customStyle="1" w:styleId="E-mailSignatureChar">
    <w:name w:val="E-mail Signature Char"/>
    <w:link w:val="E-mailSignature"/>
    <w:uiPriority w:val="99"/>
    <w:locked/>
    <w:rPr>
      <w:rFonts w:ascii="Times New Roman" w:eastAsia="MS Mincho" w:hAnsi="Times New Roman"/>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uiPriority w:val="99"/>
    <w:rPr>
      <w:rFonts w:ascii="Arial" w:hAnsi="Arial" w:cs="Arial"/>
      <w:sz w:val="20"/>
    </w:rPr>
  </w:style>
  <w:style w:type="paragraph" w:styleId="HTMLAddress">
    <w:name w:val="HTML Address"/>
    <w:basedOn w:val="Normal"/>
    <w:link w:val="HTMLAddressChar"/>
    <w:uiPriority w:val="99"/>
    <w:rPr>
      <w:i/>
      <w:sz w:val="20"/>
      <w:lang w:eastAsia="hr-HR"/>
    </w:rPr>
  </w:style>
  <w:style w:type="character" w:customStyle="1" w:styleId="HTMLAddressChar">
    <w:name w:val="HTML Address Char"/>
    <w:link w:val="HTMLAddress"/>
    <w:uiPriority w:val="99"/>
    <w:locked/>
    <w:rPr>
      <w:rFonts w:ascii="Times New Roman" w:eastAsia="MS Mincho" w:hAnsi="Times New Roman"/>
      <w:i/>
      <w:sz w:val="20"/>
    </w:rPr>
  </w:style>
  <w:style w:type="paragraph" w:styleId="HTMLPreformatted">
    <w:name w:val="HTML Preformatted"/>
    <w:basedOn w:val="Normal"/>
    <w:link w:val="HTMLPreformattedChar"/>
    <w:uiPriority w:val="99"/>
    <w:rPr>
      <w:rFonts w:ascii="Courier New" w:hAnsi="Courier New"/>
      <w:sz w:val="20"/>
      <w:lang w:eastAsia="hr-HR"/>
    </w:rPr>
  </w:style>
  <w:style w:type="character" w:customStyle="1" w:styleId="HTMLPreformattedChar">
    <w:name w:val="HTML Preformatted Char"/>
    <w:link w:val="HTMLPreformatted"/>
    <w:uiPriority w:val="99"/>
    <w:locked/>
    <w:rPr>
      <w:rFonts w:ascii="Courier New" w:eastAsia="MS Mincho" w:hAnsi="Courier New"/>
      <w:sz w:val="20"/>
    </w:rPr>
  </w:style>
  <w:style w:type="paragraph" w:styleId="Index1">
    <w:name w:val="index 1"/>
    <w:basedOn w:val="Normal"/>
    <w:next w:val="Normal"/>
    <w:uiPriority w:val="99"/>
    <w:semiHidden/>
    <w:pPr>
      <w:ind w:left="240" w:hanging="240"/>
    </w:pPr>
  </w:style>
  <w:style w:type="paragraph" w:styleId="Index2">
    <w:name w:val="index 2"/>
    <w:basedOn w:val="Normal"/>
    <w:next w:val="Normal"/>
    <w:uiPriority w:val="99"/>
    <w:semiHidden/>
    <w:pPr>
      <w:ind w:left="480" w:hanging="240"/>
    </w:pPr>
  </w:style>
  <w:style w:type="paragraph" w:styleId="Index3">
    <w:name w:val="index 3"/>
    <w:basedOn w:val="Normal"/>
    <w:next w:val="Normal"/>
    <w:uiPriority w:val="99"/>
    <w:semiHidden/>
    <w:pPr>
      <w:ind w:left="720" w:hanging="240"/>
    </w:pPr>
  </w:style>
  <w:style w:type="paragraph" w:styleId="Index4">
    <w:name w:val="index 4"/>
    <w:basedOn w:val="Normal"/>
    <w:next w:val="Normal"/>
    <w:uiPriority w:val="99"/>
    <w:semiHidden/>
    <w:pPr>
      <w:ind w:left="960" w:hanging="240"/>
    </w:pPr>
  </w:style>
  <w:style w:type="paragraph" w:styleId="Index5">
    <w:name w:val="index 5"/>
    <w:basedOn w:val="Normal"/>
    <w:next w:val="Normal"/>
    <w:uiPriority w:val="99"/>
    <w:semiHidden/>
    <w:pPr>
      <w:ind w:left="1200" w:hanging="240"/>
    </w:pPr>
  </w:style>
  <w:style w:type="paragraph" w:styleId="Index6">
    <w:name w:val="index 6"/>
    <w:basedOn w:val="Normal"/>
    <w:next w:val="Normal"/>
    <w:uiPriority w:val="99"/>
    <w:semiHidden/>
    <w:pPr>
      <w:ind w:left="1440" w:hanging="240"/>
    </w:pPr>
  </w:style>
  <w:style w:type="paragraph" w:styleId="Index7">
    <w:name w:val="index 7"/>
    <w:basedOn w:val="Normal"/>
    <w:next w:val="Normal"/>
    <w:uiPriority w:val="99"/>
    <w:semiHidden/>
    <w:pPr>
      <w:ind w:left="1680" w:hanging="240"/>
    </w:pPr>
  </w:style>
  <w:style w:type="paragraph" w:styleId="Index8">
    <w:name w:val="index 8"/>
    <w:basedOn w:val="Normal"/>
    <w:next w:val="Normal"/>
    <w:uiPriority w:val="99"/>
    <w:semiHidden/>
    <w:pPr>
      <w:ind w:left="1920" w:hanging="240"/>
    </w:pPr>
  </w:style>
  <w:style w:type="paragraph" w:styleId="Index9">
    <w:name w:val="index 9"/>
    <w:basedOn w:val="Normal"/>
    <w:next w:val="Normal"/>
    <w:uiPriority w:val="99"/>
    <w:semiHidden/>
    <w:pPr>
      <w:ind w:left="2160" w:hanging="240"/>
    </w:pPr>
  </w:style>
  <w:style w:type="paragraph" w:styleId="IndexHeading">
    <w:name w:val="index heading"/>
    <w:basedOn w:val="Normal"/>
    <w:next w:val="Index1"/>
    <w:uiPriority w:val="99"/>
    <w:semiHidden/>
    <w:rPr>
      <w:rFonts w:ascii="Arial" w:hAnsi="Arial" w:cs="Arial"/>
      <w:b/>
      <w:bCs/>
    </w:rPr>
  </w:style>
  <w:style w:type="paragraph" w:styleId="List">
    <w:name w:val="List"/>
    <w:basedOn w:val="Normal"/>
    <w:uiPriority w:val="99"/>
    <w:pPr>
      <w:ind w:left="360" w:hanging="360"/>
    </w:pPr>
  </w:style>
  <w:style w:type="paragraph" w:styleId="List2">
    <w:name w:val="List 2"/>
    <w:basedOn w:val="Normal"/>
    <w:uiPriority w:val="99"/>
    <w:pPr>
      <w:ind w:left="720" w:hanging="360"/>
    </w:pPr>
  </w:style>
  <w:style w:type="paragraph" w:styleId="List3">
    <w:name w:val="List 3"/>
    <w:basedOn w:val="Normal"/>
    <w:uiPriority w:val="99"/>
    <w:pPr>
      <w:ind w:left="1080" w:hanging="360"/>
    </w:pPr>
  </w:style>
  <w:style w:type="paragraph" w:styleId="List4">
    <w:name w:val="List 4"/>
    <w:basedOn w:val="Normal"/>
    <w:uiPriority w:val="99"/>
    <w:pPr>
      <w:ind w:left="1440" w:hanging="360"/>
    </w:pPr>
  </w:style>
  <w:style w:type="paragraph" w:styleId="List5">
    <w:name w:val="List 5"/>
    <w:basedOn w:val="Normal"/>
    <w:uiPriority w:val="99"/>
    <w:pPr>
      <w:ind w:left="1800" w:hanging="360"/>
    </w:pPr>
  </w:style>
  <w:style w:type="paragraph" w:styleId="ListBullet2">
    <w:name w:val="List Bullet 2"/>
    <w:basedOn w:val="Normal"/>
    <w:uiPriority w:val="99"/>
    <w:pPr>
      <w:numPr>
        <w:numId w:val="6"/>
      </w:numPr>
      <w:tabs>
        <w:tab w:val="clear" w:pos="360"/>
        <w:tab w:val="num" w:pos="720"/>
      </w:tabs>
      <w:ind w:left="720"/>
    </w:pPr>
  </w:style>
  <w:style w:type="paragraph" w:styleId="ListBullet3">
    <w:name w:val="List Bullet 3"/>
    <w:basedOn w:val="Normal"/>
    <w:uiPriority w:val="99"/>
    <w:pPr>
      <w:numPr>
        <w:numId w:val="7"/>
      </w:numPr>
      <w:tabs>
        <w:tab w:val="clear" w:pos="643"/>
        <w:tab w:val="num" w:pos="1080"/>
      </w:tabs>
      <w:ind w:left="1080"/>
    </w:pPr>
  </w:style>
  <w:style w:type="paragraph" w:styleId="ListBullet4">
    <w:name w:val="List Bullet 4"/>
    <w:basedOn w:val="Normal"/>
    <w:uiPriority w:val="99"/>
    <w:pPr>
      <w:numPr>
        <w:numId w:val="8"/>
      </w:numPr>
      <w:tabs>
        <w:tab w:val="clear" w:pos="926"/>
        <w:tab w:val="num" w:pos="1440"/>
      </w:tabs>
      <w:ind w:left="1440"/>
    </w:pPr>
  </w:style>
  <w:style w:type="paragraph" w:styleId="ListBullet5">
    <w:name w:val="List Bullet 5"/>
    <w:basedOn w:val="Normal"/>
    <w:uiPriority w:val="99"/>
    <w:pPr>
      <w:numPr>
        <w:numId w:val="9"/>
      </w:numPr>
      <w:tabs>
        <w:tab w:val="clear" w:pos="1209"/>
        <w:tab w:val="num" w:pos="1800"/>
      </w:tabs>
      <w:ind w:left="1800"/>
    </w:pPr>
  </w:style>
  <w:style w:type="paragraph" w:styleId="ListContinue">
    <w:name w:val="List Continue"/>
    <w:basedOn w:val="Normal"/>
    <w:uiPriority w:val="99"/>
    <w:pPr>
      <w:ind w:left="360"/>
    </w:pPr>
  </w:style>
  <w:style w:type="paragraph" w:styleId="ListContinue2">
    <w:name w:val="List Continue 2"/>
    <w:basedOn w:val="Normal"/>
    <w:uiPriority w:val="99"/>
    <w:pPr>
      <w:ind w:left="720"/>
    </w:pPr>
  </w:style>
  <w:style w:type="paragraph" w:styleId="ListContinue3">
    <w:name w:val="List Continue 3"/>
    <w:basedOn w:val="Normal"/>
    <w:uiPriority w:val="99"/>
    <w:pPr>
      <w:ind w:left="1080"/>
    </w:pPr>
  </w:style>
  <w:style w:type="paragraph" w:styleId="ListContinue4">
    <w:name w:val="List Continue 4"/>
    <w:basedOn w:val="Normal"/>
    <w:uiPriority w:val="99"/>
    <w:pPr>
      <w:ind w:left="1440"/>
    </w:pPr>
  </w:style>
  <w:style w:type="paragraph" w:styleId="ListContinue5">
    <w:name w:val="List Continue 5"/>
    <w:basedOn w:val="Normal"/>
    <w:uiPriority w:val="99"/>
    <w:pPr>
      <w:ind w:left="1800"/>
    </w:pPr>
  </w:style>
  <w:style w:type="paragraph" w:styleId="ListNumber">
    <w:name w:val="List Number"/>
    <w:basedOn w:val="Normal"/>
    <w:uiPriority w:val="99"/>
    <w:pPr>
      <w:numPr>
        <w:numId w:val="1"/>
      </w:numPr>
      <w:tabs>
        <w:tab w:val="clear" w:pos="1800"/>
        <w:tab w:val="num" w:pos="360"/>
      </w:tabs>
      <w:ind w:left="360"/>
    </w:pPr>
  </w:style>
  <w:style w:type="paragraph" w:styleId="ListNumber2">
    <w:name w:val="List Number 2"/>
    <w:basedOn w:val="Normal"/>
    <w:uiPriority w:val="99"/>
    <w:pPr>
      <w:numPr>
        <w:numId w:val="2"/>
      </w:numPr>
      <w:tabs>
        <w:tab w:val="clear" w:pos="360"/>
        <w:tab w:val="num" w:pos="720"/>
      </w:tabs>
      <w:ind w:left="720"/>
    </w:pPr>
  </w:style>
  <w:style w:type="paragraph" w:styleId="ListNumber3">
    <w:name w:val="List Number 3"/>
    <w:basedOn w:val="Normal"/>
    <w:uiPriority w:val="99"/>
    <w:pPr>
      <w:numPr>
        <w:numId w:val="3"/>
      </w:numPr>
      <w:tabs>
        <w:tab w:val="clear" w:pos="720"/>
        <w:tab w:val="num" w:pos="1080"/>
      </w:tabs>
      <w:ind w:left="1080"/>
    </w:pPr>
  </w:style>
  <w:style w:type="paragraph" w:styleId="ListNumber4">
    <w:name w:val="List Number 4"/>
    <w:basedOn w:val="Normal"/>
    <w:uiPriority w:val="99"/>
    <w:pPr>
      <w:numPr>
        <w:numId w:val="4"/>
      </w:numPr>
      <w:tabs>
        <w:tab w:val="clear" w:pos="1080"/>
        <w:tab w:val="num" w:pos="1440"/>
      </w:tabs>
      <w:ind w:left="1440"/>
    </w:pPr>
  </w:style>
  <w:style w:type="paragraph" w:styleId="ListNumber5">
    <w:name w:val="List Number 5"/>
    <w:basedOn w:val="Normal"/>
    <w:uiPriority w:val="99"/>
    <w:pPr>
      <w:numPr>
        <w:numId w:val="5"/>
      </w:numPr>
      <w:tabs>
        <w:tab w:val="clear" w:pos="1440"/>
        <w:tab w:val="num" w:pos="1800"/>
      </w:tabs>
      <w:ind w:left="1800"/>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line="300" w:lineRule="auto"/>
    </w:pPr>
    <w:rPr>
      <w:rFonts w:ascii="Courier New" w:eastAsia="MS Mincho" w:hAnsi="Courier New"/>
      <w:lang w:eastAsia="de-DE"/>
    </w:rPr>
  </w:style>
  <w:style w:type="character" w:customStyle="1" w:styleId="MacroTextChar">
    <w:name w:val="Macro Text Char"/>
    <w:link w:val="MacroText"/>
    <w:uiPriority w:val="99"/>
    <w:semiHidden/>
    <w:locked/>
    <w:rPr>
      <w:rFonts w:ascii="Courier New" w:eastAsia="MS Mincho" w:hAnsi="Courier New"/>
      <w:lang w:val="hr-HR" w:eastAsia="de-DE"/>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eastAsia="hr-HR"/>
    </w:rPr>
  </w:style>
  <w:style w:type="character" w:customStyle="1" w:styleId="MessageHeaderChar">
    <w:name w:val="Message Header Char"/>
    <w:link w:val="MessageHeader"/>
    <w:uiPriority w:val="99"/>
    <w:locked/>
    <w:rPr>
      <w:rFonts w:ascii="Arial" w:eastAsia="MS Mincho" w:hAnsi="Arial"/>
      <w:sz w:val="24"/>
      <w:shd w:val="pct20" w:color="auto" w:fill="auto"/>
    </w:rPr>
  </w:style>
  <w:style w:type="paragraph" w:styleId="NormalWeb">
    <w:name w:val="Normal (Web)"/>
    <w:basedOn w:val="Normal"/>
    <w:uiPriority w:val="99"/>
    <w:rPr>
      <w:szCs w:val="24"/>
    </w:rPr>
  </w:style>
  <w:style w:type="paragraph" w:styleId="NoteHeading">
    <w:name w:val="Note Heading"/>
    <w:basedOn w:val="Normal"/>
    <w:next w:val="Normal"/>
    <w:link w:val="NoteHeadingChar"/>
    <w:uiPriority w:val="99"/>
    <w:rPr>
      <w:sz w:val="20"/>
      <w:lang w:eastAsia="hr-HR"/>
    </w:rPr>
  </w:style>
  <w:style w:type="character" w:customStyle="1" w:styleId="NoteHeadingChar">
    <w:name w:val="Note Heading Char"/>
    <w:link w:val="NoteHeading"/>
    <w:uiPriority w:val="99"/>
    <w:locked/>
    <w:rPr>
      <w:rFonts w:ascii="Times New Roman" w:eastAsia="MS Mincho" w:hAnsi="Times New Roman"/>
      <w:sz w:val="20"/>
    </w:rPr>
  </w:style>
  <w:style w:type="paragraph" w:styleId="PlainText">
    <w:name w:val="Plain Text"/>
    <w:basedOn w:val="Normal"/>
    <w:link w:val="PlainTextChar"/>
    <w:uiPriority w:val="99"/>
    <w:rPr>
      <w:rFonts w:ascii="Courier New" w:hAnsi="Courier New"/>
      <w:sz w:val="20"/>
      <w:lang w:eastAsia="hr-HR"/>
    </w:rPr>
  </w:style>
  <w:style w:type="character" w:customStyle="1" w:styleId="PlainTextChar">
    <w:name w:val="Plain Text Char"/>
    <w:link w:val="PlainText"/>
    <w:uiPriority w:val="99"/>
    <w:locked/>
    <w:rPr>
      <w:rFonts w:ascii="Courier New" w:eastAsia="MS Mincho" w:hAnsi="Courier New"/>
      <w:sz w:val="20"/>
    </w:rPr>
  </w:style>
  <w:style w:type="paragraph" w:styleId="Salutation">
    <w:name w:val="Salutation"/>
    <w:basedOn w:val="Normal"/>
    <w:next w:val="Normal"/>
    <w:link w:val="SalutationChar"/>
    <w:uiPriority w:val="99"/>
    <w:rPr>
      <w:sz w:val="20"/>
      <w:lang w:eastAsia="hr-HR"/>
    </w:rPr>
  </w:style>
  <w:style w:type="character" w:customStyle="1" w:styleId="SalutationChar">
    <w:name w:val="Salutation Char"/>
    <w:link w:val="Salutation"/>
    <w:uiPriority w:val="99"/>
    <w:locked/>
    <w:rPr>
      <w:rFonts w:ascii="Times New Roman" w:eastAsia="MS Mincho" w:hAnsi="Times New Roman"/>
      <w:sz w:val="20"/>
    </w:rPr>
  </w:style>
  <w:style w:type="paragraph" w:styleId="Signature">
    <w:name w:val="Signature"/>
    <w:basedOn w:val="Normal"/>
    <w:link w:val="SignatureChar"/>
    <w:uiPriority w:val="99"/>
    <w:pPr>
      <w:ind w:left="4320"/>
    </w:pPr>
    <w:rPr>
      <w:sz w:val="20"/>
      <w:lang w:eastAsia="hr-HR"/>
    </w:rPr>
  </w:style>
  <w:style w:type="character" w:customStyle="1" w:styleId="SignatureChar">
    <w:name w:val="Signature Char"/>
    <w:link w:val="Signature"/>
    <w:uiPriority w:val="99"/>
    <w:locked/>
    <w:rPr>
      <w:rFonts w:ascii="Times New Roman" w:eastAsia="MS Mincho" w:hAnsi="Times New Roman"/>
      <w:sz w:val="20"/>
    </w:rPr>
  </w:style>
  <w:style w:type="paragraph" w:styleId="Subtitle">
    <w:name w:val="Subtitle"/>
    <w:basedOn w:val="Normal"/>
    <w:link w:val="SubtitleChar"/>
    <w:uiPriority w:val="99"/>
    <w:qFormat/>
    <w:pPr>
      <w:spacing w:after="60"/>
      <w:jc w:val="center"/>
      <w:outlineLvl w:val="1"/>
    </w:pPr>
    <w:rPr>
      <w:rFonts w:ascii="Arial" w:hAnsi="Arial"/>
      <w:sz w:val="24"/>
      <w:lang w:eastAsia="hr-HR"/>
    </w:rPr>
  </w:style>
  <w:style w:type="character" w:customStyle="1" w:styleId="SubtitleChar">
    <w:name w:val="Subtitle Char"/>
    <w:link w:val="Subtitle"/>
    <w:uiPriority w:val="99"/>
    <w:locked/>
    <w:rPr>
      <w:rFonts w:ascii="Arial" w:eastAsia="MS Mincho" w:hAnsi="Arial"/>
      <w:sz w:val="24"/>
    </w:rPr>
  </w:style>
  <w:style w:type="table" w:styleId="Table3Deffects1">
    <w:name w:val="Table 3D effects 1"/>
    <w:basedOn w:val="TableNormal"/>
    <w:uiPriority w:val="99"/>
    <w:pPr>
      <w:spacing w:after="120" w:line="300" w:lineRule="auto"/>
    </w:pPr>
    <w:rPr>
      <w:rFonts w:eastAsia="MS Mincho"/>
      <w:lang w:eastAsia="en-GB"/>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pPr>
      <w:spacing w:after="120" w:line="300" w:lineRule="auto"/>
    </w:pPr>
    <w:rPr>
      <w:rFonts w:eastAsia="MS Mincho"/>
      <w:lang w:eastAsia="en-GB"/>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pPr>
      <w:spacing w:after="120" w:line="300" w:lineRule="auto"/>
    </w:pPr>
    <w:rPr>
      <w:rFonts w:eastAsia="MS Mincho"/>
      <w:lang w:eastAsia="en-GB"/>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pPr>
      <w:spacing w:after="120" w:line="300" w:lineRule="auto"/>
    </w:pPr>
    <w:rPr>
      <w:rFonts w:eastAsia="MS Mincho"/>
      <w:lang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pPr>
      <w:spacing w:after="120" w:line="300" w:lineRule="auto"/>
    </w:pPr>
    <w:rPr>
      <w:rFonts w:eastAsia="MS Mincho"/>
      <w:lang w:eastAsia="en-GB"/>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pPr>
      <w:spacing w:after="120" w:line="300" w:lineRule="auto"/>
    </w:pPr>
    <w:rPr>
      <w:rFonts w:eastAsia="MS Mincho"/>
      <w:color w:val="000080"/>
      <w:lang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pPr>
      <w:spacing w:after="120" w:line="300" w:lineRule="auto"/>
    </w:pPr>
    <w:rPr>
      <w:rFonts w:eastAsia="MS Mincho"/>
      <w:lang w:eastAsia="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pPr>
      <w:spacing w:after="120" w:line="300" w:lineRule="auto"/>
    </w:pPr>
    <w:rPr>
      <w:rFonts w:eastAsia="MS Mincho"/>
      <w:color w:val="FFFFFF"/>
      <w:lang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pPr>
      <w:spacing w:after="120" w:line="300" w:lineRule="auto"/>
    </w:pPr>
    <w:rPr>
      <w:rFonts w:eastAsia="MS Mincho"/>
      <w:lang w:eastAsia="en-GB"/>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pPr>
      <w:spacing w:after="120" w:line="300" w:lineRule="auto"/>
    </w:pPr>
    <w:rPr>
      <w:rFonts w:eastAsia="MS Mincho"/>
      <w:lang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pPr>
      <w:spacing w:after="120" w:line="300" w:lineRule="auto"/>
    </w:pPr>
    <w:rPr>
      <w:rFonts w:eastAsia="MS Mincho"/>
      <w:b/>
      <w:bCs/>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pPr>
      <w:spacing w:after="120" w:line="300" w:lineRule="auto"/>
    </w:pPr>
    <w:rPr>
      <w:rFonts w:eastAsia="MS Mincho"/>
      <w:b/>
      <w:bCs/>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pPr>
      <w:spacing w:after="120" w:line="300" w:lineRule="auto"/>
    </w:pPr>
    <w:rPr>
      <w:rFonts w:eastAsia="MS Mincho"/>
      <w:b/>
      <w:bCs/>
      <w:lang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pPr>
      <w:spacing w:after="120" w:line="300" w:lineRule="auto"/>
    </w:pPr>
    <w:rPr>
      <w:rFonts w:eastAsia="MS Mincho"/>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pPr>
      <w:spacing w:after="120" w:line="300" w:lineRule="auto"/>
    </w:pPr>
    <w:rPr>
      <w:rFonts w:eastAsia="MS Mincho"/>
      <w:lang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pPr>
      <w:spacing w:after="120" w:line="300" w:lineRule="auto"/>
    </w:pPr>
    <w:rPr>
      <w:rFonts w:eastAsia="MS Mincho"/>
      <w:lang w:eastAsia="en-GB"/>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pPr>
      <w:spacing w:after="120" w:line="300" w:lineRule="auto"/>
    </w:pPr>
    <w:rPr>
      <w:rFonts w:eastAsia="MS Mincho"/>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pPr>
      <w:spacing w:after="120" w:line="300" w:lineRule="auto"/>
    </w:pPr>
    <w:rPr>
      <w:rFonts w:eastAsia="MS Mincho"/>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pPr>
      <w:spacing w:after="120" w:line="300" w:lineRule="auto"/>
    </w:pPr>
    <w:rPr>
      <w:rFonts w:eastAsia="MS Mincho"/>
      <w:lang w:eastAsia="en-GB"/>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pPr>
      <w:spacing w:after="120" w:line="300" w:lineRule="auto"/>
    </w:pPr>
    <w:rPr>
      <w:rFonts w:eastAsia="MS Mincho"/>
      <w:lang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pPr>
      <w:spacing w:after="120" w:line="300" w:lineRule="auto"/>
    </w:pPr>
    <w:rPr>
      <w:rFonts w:eastAsia="MS Mincho"/>
      <w:lang w:eastAsia="en-GB"/>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pPr>
      <w:spacing w:after="120" w:line="300" w:lineRule="auto"/>
    </w:pPr>
    <w:rPr>
      <w:rFonts w:eastAsia="MS Mincho"/>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pPr>
      <w:spacing w:after="120" w:line="300" w:lineRule="auto"/>
    </w:pPr>
    <w:rPr>
      <w:rFonts w:eastAsia="MS Mincho"/>
      <w:lang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pPr>
      <w:spacing w:after="120" w:line="300" w:lineRule="auto"/>
    </w:pPr>
    <w:rPr>
      <w:rFonts w:eastAsia="MS Mincho"/>
      <w:b/>
      <w:bCs/>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pPr>
      <w:spacing w:after="120" w:line="300" w:lineRule="auto"/>
    </w:pPr>
    <w:rPr>
      <w:rFonts w:eastAsia="MS Mincho"/>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pPr>
      <w:spacing w:after="120" w:line="300" w:lineRule="auto"/>
    </w:pPr>
    <w:rPr>
      <w:rFonts w:eastAsia="MS Mincho"/>
      <w:lang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pPr>
      <w:spacing w:after="120" w:line="300" w:lineRule="auto"/>
    </w:pPr>
    <w:rPr>
      <w:rFonts w:eastAsia="MS Mincho"/>
      <w:lang w:eastAsia="en-GB"/>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pPr>
      <w:spacing w:after="120" w:line="300" w:lineRule="auto"/>
    </w:pPr>
    <w:rPr>
      <w:rFonts w:eastAsia="MS Mincho"/>
      <w:lang w:eastAsia="en-GB"/>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pPr>
      <w:spacing w:after="120" w:line="300" w:lineRule="auto"/>
    </w:pPr>
    <w:rPr>
      <w:rFonts w:eastAsia="MS Mincho"/>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pPr>
      <w:spacing w:after="120" w:line="300" w:lineRule="auto"/>
    </w:pPr>
    <w:rPr>
      <w:rFonts w:eastAsia="MS Mincho"/>
      <w:lang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pPr>
      <w:spacing w:after="120" w:line="300" w:lineRule="auto"/>
    </w:pPr>
    <w:rPr>
      <w:rFonts w:eastAsia="MS Mincho"/>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pPr>
      <w:spacing w:after="120" w:line="300" w:lineRule="auto"/>
    </w:pPr>
    <w:rPr>
      <w:rFonts w:eastAsia="MS Mincho"/>
      <w:lang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pPr>
      <w:spacing w:after="120" w:line="300" w:lineRule="auto"/>
    </w:pPr>
    <w:rPr>
      <w:rFonts w:eastAsia="MS Mincho"/>
      <w:lang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pPr>
      <w:ind w:left="240" w:hanging="240"/>
    </w:pPr>
  </w:style>
  <w:style w:type="table" w:styleId="TableProfessional">
    <w:name w:val="Table Professional"/>
    <w:basedOn w:val="TableNormal"/>
    <w:uiPriority w:val="99"/>
    <w:pPr>
      <w:spacing w:after="120" w:line="300" w:lineRule="auto"/>
    </w:pPr>
    <w:rPr>
      <w:rFonts w:eastAsia="MS Mincho"/>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pPr>
      <w:spacing w:after="120" w:line="300" w:lineRule="auto"/>
    </w:pPr>
    <w:rPr>
      <w:rFonts w:eastAsia="MS Mincho"/>
      <w:lang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pPr>
      <w:spacing w:after="120" w:line="300" w:lineRule="auto"/>
    </w:pPr>
    <w:rPr>
      <w:rFonts w:eastAsia="MS Mincho"/>
      <w:lang w:eastAsia="en-GB"/>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pPr>
      <w:spacing w:after="120" w:line="300" w:lineRule="auto"/>
    </w:pPr>
    <w:rPr>
      <w:rFonts w:eastAsia="MS Mincho"/>
      <w:lang w:eastAsia="en-GB"/>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pPr>
      <w:spacing w:after="120" w:line="300" w:lineRule="auto"/>
    </w:pPr>
    <w:rPr>
      <w:rFonts w:eastAsia="MS Mincho"/>
      <w:lang w:eastAsia="en-GB"/>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pPr>
      <w:spacing w:after="120" w:line="300" w:lineRule="auto"/>
    </w:pPr>
    <w:rPr>
      <w:rFonts w:eastAsia="MS Mincho"/>
      <w:lang w:eastAsia="en-GB"/>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pPr>
      <w:spacing w:after="120" w:line="300" w:lineRule="auto"/>
    </w:pPr>
    <w:rPr>
      <w:rFonts w:eastAsia="MS Mincho"/>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pPr>
      <w:spacing w:after="120" w:line="300" w:lineRule="auto"/>
    </w:pPr>
    <w:rPr>
      <w:rFonts w:eastAsia="MS Mincho"/>
      <w:lang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pPr>
      <w:spacing w:after="120" w:line="300" w:lineRule="auto"/>
    </w:pPr>
    <w:rPr>
      <w:rFonts w:eastAsia="MS Mincho"/>
      <w:lang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pPr>
      <w:spacing w:after="120" w:line="300" w:lineRule="auto"/>
    </w:pPr>
    <w:rPr>
      <w:rFonts w:eastAsia="MS Mincho"/>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link w:val="TitleChar"/>
    <w:uiPriority w:val="99"/>
    <w:qFormat/>
    <w:pPr>
      <w:spacing w:after="60"/>
      <w:jc w:val="center"/>
      <w:outlineLvl w:val="0"/>
    </w:pPr>
    <w:rPr>
      <w:rFonts w:ascii="Arial" w:hAnsi="Arial"/>
      <w:b/>
      <w:kern w:val="28"/>
      <w:sz w:val="32"/>
      <w:lang w:eastAsia="hr-HR"/>
    </w:rPr>
  </w:style>
  <w:style w:type="character" w:customStyle="1" w:styleId="TitleChar">
    <w:name w:val="Title Char"/>
    <w:link w:val="Title"/>
    <w:uiPriority w:val="99"/>
    <w:locked/>
    <w:rPr>
      <w:rFonts w:ascii="Arial" w:eastAsia="MS Mincho" w:hAnsi="Arial"/>
      <w:b/>
      <w:kern w:val="28"/>
      <w:sz w:val="32"/>
    </w:rPr>
  </w:style>
  <w:style w:type="paragraph" w:styleId="TOAHeading">
    <w:name w:val="toa heading"/>
    <w:basedOn w:val="Normal"/>
    <w:next w:val="Normal"/>
    <w:uiPriority w:val="99"/>
    <w:semiHidden/>
    <w:rPr>
      <w:rFonts w:ascii="Arial" w:hAnsi="Arial" w:cs="Arial"/>
      <w:b/>
      <w:bCs/>
      <w:szCs w:val="24"/>
    </w:rPr>
  </w:style>
  <w:style w:type="character" w:styleId="FollowedHyperlink">
    <w:name w:val="FollowedHyperlink"/>
    <w:uiPriority w:val="99"/>
    <w:rPr>
      <w:rFonts w:cs="Times New Roman"/>
      <w:color w:val="800080"/>
      <w:u w:val="none"/>
    </w:rPr>
  </w:style>
  <w:style w:type="character" w:styleId="HTMLAcronym">
    <w:name w:val="HTML Acronym"/>
    <w:uiPriority w:val="99"/>
    <w:rPr>
      <w:rFonts w:cs="Times New Roman"/>
    </w:rPr>
  </w:style>
  <w:style w:type="character" w:styleId="HTMLCite">
    <w:name w:val="HTML Cite"/>
    <w:uiPriority w:val="99"/>
    <w:rPr>
      <w:rFonts w:cs="Times New Roman"/>
      <w:i/>
    </w:rPr>
  </w:style>
  <w:style w:type="character" w:styleId="HTMLCode">
    <w:name w:val="HTML Code"/>
    <w:uiPriority w:val="99"/>
    <w:rPr>
      <w:rFonts w:ascii="Courier New" w:hAnsi="Courier New" w:cs="Times New Roman"/>
      <w:sz w:val="20"/>
    </w:rPr>
  </w:style>
  <w:style w:type="character" w:styleId="HTMLDefinition">
    <w:name w:val="HTML Definition"/>
    <w:uiPriority w:val="99"/>
    <w:rPr>
      <w:rFonts w:cs="Times New Roman"/>
      <w:i/>
    </w:rPr>
  </w:style>
  <w:style w:type="character" w:styleId="HTMLKeyboard">
    <w:name w:val="HTML Keyboard"/>
    <w:uiPriority w:val="99"/>
    <w:rPr>
      <w:rFonts w:ascii="Courier New" w:hAnsi="Courier New" w:cs="Times New Roman"/>
      <w:sz w:val="20"/>
    </w:rPr>
  </w:style>
  <w:style w:type="character" w:styleId="HTMLSample">
    <w:name w:val="HTML Sample"/>
    <w:uiPriority w:val="99"/>
    <w:rPr>
      <w:rFonts w:ascii="Courier New" w:hAnsi="Courier New" w:cs="Times New Roman"/>
    </w:rPr>
  </w:style>
  <w:style w:type="character" w:styleId="HTMLTypewriter">
    <w:name w:val="HTML Typewriter"/>
    <w:uiPriority w:val="99"/>
    <w:rPr>
      <w:rFonts w:ascii="Courier New" w:hAnsi="Courier New" w:cs="Times New Roman"/>
      <w:sz w:val="20"/>
    </w:rPr>
  </w:style>
  <w:style w:type="character" w:styleId="HTMLVariable">
    <w:name w:val="HTML Variable"/>
    <w:uiPriority w:val="99"/>
    <w:rPr>
      <w:rFonts w:cs="Times New Roman"/>
      <w:i/>
    </w:rPr>
  </w:style>
  <w:style w:type="character" w:styleId="LineNumber">
    <w:name w:val="line number"/>
    <w:uiPriority w:val="99"/>
    <w:rPr>
      <w:rFonts w:cs="Times New Roman"/>
    </w:rPr>
  </w:style>
  <w:style w:type="paragraph" w:customStyle="1" w:styleId="BMSHeading1">
    <w:name w:val="BMS Heading 1"/>
    <w:next w:val="Normal"/>
    <w:uiPriority w:val="99"/>
    <w:pPr>
      <w:keepNext/>
      <w:keepLines/>
      <w:numPr>
        <w:numId w:val="18"/>
      </w:numPr>
      <w:tabs>
        <w:tab w:val="left" w:pos="1152"/>
      </w:tabs>
      <w:spacing w:before="120" w:after="240"/>
      <w:outlineLvl w:val="0"/>
    </w:pPr>
    <w:rPr>
      <w:rFonts w:ascii="Arial" w:hAnsi="Arial"/>
      <w:b/>
      <w:caps/>
      <w:color w:val="000000"/>
      <w:sz w:val="28"/>
      <w:lang w:val="en-US" w:eastAsia="en-US"/>
    </w:rPr>
  </w:style>
  <w:style w:type="paragraph" w:customStyle="1" w:styleId="BMSHeading2">
    <w:name w:val="BMS Heading 2"/>
    <w:next w:val="Normal"/>
    <w:link w:val="BMSHeading2Char"/>
    <w:uiPriority w:val="99"/>
    <w:pPr>
      <w:keepNext/>
      <w:keepLines/>
      <w:numPr>
        <w:ilvl w:val="1"/>
        <w:numId w:val="18"/>
      </w:numPr>
      <w:tabs>
        <w:tab w:val="left" w:pos="1152"/>
      </w:tabs>
      <w:spacing w:before="120" w:after="240"/>
      <w:outlineLvl w:val="1"/>
    </w:pPr>
    <w:rPr>
      <w:rFonts w:ascii="Arial" w:eastAsia="MS Mincho" w:hAnsi="Arial"/>
      <w:b/>
      <w:color w:val="000000"/>
      <w:sz w:val="28"/>
      <w:lang w:val="en-US" w:eastAsia="en-US"/>
    </w:rPr>
  </w:style>
  <w:style w:type="paragraph" w:customStyle="1" w:styleId="BMSHeading3">
    <w:name w:val="BMS Heading 3"/>
    <w:next w:val="Normal"/>
    <w:link w:val="BMSHeading3Char"/>
    <w:uiPriority w:val="99"/>
    <w:pPr>
      <w:keepNext/>
      <w:keepLines/>
      <w:numPr>
        <w:ilvl w:val="2"/>
        <w:numId w:val="18"/>
      </w:numPr>
      <w:tabs>
        <w:tab w:val="left" w:pos="1152"/>
      </w:tabs>
      <w:spacing w:before="120" w:after="240"/>
      <w:outlineLvl w:val="2"/>
    </w:pPr>
    <w:rPr>
      <w:rFonts w:ascii="Arial" w:eastAsia="MS Mincho" w:hAnsi="Arial"/>
      <w:b/>
      <w:color w:val="000000"/>
      <w:sz w:val="24"/>
      <w:lang w:val="en-US" w:eastAsia="en-US"/>
    </w:rPr>
  </w:style>
  <w:style w:type="paragraph" w:customStyle="1" w:styleId="BMSHeading4">
    <w:name w:val="BMS Heading 4"/>
    <w:next w:val="Normal"/>
    <w:uiPriority w:val="99"/>
    <w:pPr>
      <w:keepNext/>
      <w:keepLines/>
      <w:numPr>
        <w:ilvl w:val="3"/>
        <w:numId w:val="18"/>
      </w:numPr>
      <w:tabs>
        <w:tab w:val="left" w:pos="1152"/>
      </w:tabs>
      <w:spacing w:before="120" w:after="240"/>
      <w:outlineLvl w:val="3"/>
    </w:pPr>
    <w:rPr>
      <w:rFonts w:ascii="Arial" w:hAnsi="Arial"/>
      <w:b/>
      <w:i/>
      <w:color w:val="000000"/>
      <w:sz w:val="24"/>
      <w:lang w:val="en-US" w:eastAsia="en-US"/>
    </w:rPr>
  </w:style>
  <w:style w:type="paragraph" w:customStyle="1" w:styleId="BMSBodyText">
    <w:name w:val="BMS Body Text"/>
    <w:link w:val="BMSBodyTextChar"/>
    <w:uiPriority w:val="99"/>
    <w:pPr>
      <w:spacing w:before="120" w:after="120" w:line="300" w:lineRule="auto"/>
      <w:jc w:val="both"/>
    </w:pPr>
    <w:rPr>
      <w:rFonts w:eastAsia="MS Mincho"/>
      <w:color w:val="000000"/>
      <w:sz w:val="22"/>
      <w:lang w:eastAsia="hr-HR"/>
    </w:rPr>
  </w:style>
  <w:style w:type="character" w:customStyle="1" w:styleId="BMSBodyTextChar">
    <w:name w:val="BMS Body Text Char"/>
    <w:link w:val="BMSBodyText"/>
    <w:uiPriority w:val="99"/>
    <w:locked/>
    <w:rPr>
      <w:rFonts w:ascii="Times New Roman" w:eastAsia="MS Mincho" w:hAnsi="Times New Roman"/>
      <w:color w:val="000000"/>
      <w:sz w:val="22"/>
    </w:rPr>
  </w:style>
  <w:style w:type="character" w:customStyle="1" w:styleId="BMSHeading2Char">
    <w:name w:val="BMS Heading 2 Char"/>
    <w:link w:val="BMSHeading2"/>
    <w:uiPriority w:val="99"/>
    <w:locked/>
    <w:rPr>
      <w:rFonts w:ascii="Arial" w:eastAsia="MS Mincho" w:hAnsi="Arial"/>
      <w:b/>
      <w:color w:val="000000"/>
      <w:sz w:val="28"/>
      <w:lang w:val="en-US" w:eastAsia="en-US"/>
    </w:rPr>
  </w:style>
  <w:style w:type="character" w:customStyle="1" w:styleId="BMSHeading3Char">
    <w:name w:val="BMS Heading 3 Char"/>
    <w:link w:val="BMSHeading3"/>
    <w:uiPriority w:val="99"/>
    <w:locked/>
    <w:rPr>
      <w:rFonts w:ascii="Arial" w:eastAsia="MS Mincho" w:hAnsi="Arial"/>
      <w:b/>
      <w:color w:val="000000"/>
      <w:sz w:val="24"/>
      <w:lang w:val="en-US" w:eastAsia="en-US"/>
    </w:rPr>
  </w:style>
  <w:style w:type="paragraph" w:customStyle="1" w:styleId="BasicParagraph">
    <w:name w:val="[Basic Paragraph]"/>
    <w:basedOn w:val="Normal"/>
    <w:uiPriority w:val="99"/>
    <w:pPr>
      <w:autoSpaceDE w:val="0"/>
      <w:autoSpaceDN w:val="0"/>
      <w:adjustRightInd w:val="0"/>
      <w:spacing w:line="288" w:lineRule="auto"/>
      <w:textAlignment w:val="center"/>
    </w:pPr>
    <w:rPr>
      <w:rFonts w:eastAsia="Times New Roman"/>
      <w:color w:val="000000"/>
      <w:szCs w:val="24"/>
    </w:rPr>
  </w:style>
  <w:style w:type="paragraph" w:customStyle="1" w:styleId="BMSTableHeader">
    <w:name w:val="BMS Table Header"/>
    <w:basedOn w:val="BMSTableText"/>
    <w:uiPriority w:val="99"/>
    <w:rPr>
      <w:b/>
    </w:rPr>
  </w:style>
  <w:style w:type="paragraph" w:customStyle="1" w:styleId="BMSTableText">
    <w:name w:val="BMS Table Text"/>
    <w:uiPriority w:val="99"/>
    <w:pPr>
      <w:tabs>
        <w:tab w:val="left" w:pos="360"/>
      </w:tabs>
      <w:spacing w:before="60" w:after="60"/>
      <w:jc w:val="center"/>
    </w:pPr>
    <w:rPr>
      <w:lang w:val="en-US" w:eastAsia="en-US"/>
    </w:rPr>
  </w:style>
  <w:style w:type="paragraph" w:customStyle="1" w:styleId="BMSTableHeaderLarge">
    <w:name w:val="BMS Table Header Large"/>
    <w:basedOn w:val="BMSTableHeader"/>
    <w:uiPriority w:val="99"/>
    <w:rPr>
      <w:sz w:val="24"/>
    </w:rPr>
  </w:style>
  <w:style w:type="paragraph" w:customStyle="1" w:styleId="Revision1">
    <w:name w:val="Revision1"/>
    <w:hidden/>
    <w:uiPriority w:val="99"/>
    <w:semiHidden/>
    <w:rPr>
      <w:rFonts w:eastAsia="MS Mincho"/>
      <w:sz w:val="24"/>
      <w:szCs w:val="24"/>
      <w:lang w:val="en-US"/>
    </w:rPr>
  </w:style>
  <w:style w:type="paragraph" w:customStyle="1" w:styleId="MemoHeaderStyle">
    <w:name w:val="MemoHeaderStyle"/>
    <w:basedOn w:val="Normal"/>
    <w:next w:val="Normal"/>
    <w:uiPriority w:val="99"/>
    <w:pPr>
      <w:tabs>
        <w:tab w:val="left" w:pos="567"/>
      </w:tabs>
      <w:spacing w:line="120" w:lineRule="atLeast"/>
      <w:ind w:left="1418"/>
      <w:jc w:val="both"/>
    </w:pPr>
    <w:rPr>
      <w:rFonts w:ascii="Arial" w:eastAsia="Times New Roman" w:hAnsi="Arial"/>
      <w:b/>
      <w:smallCaps/>
      <w:lang w:val="en-GB"/>
    </w:rPr>
  </w:style>
  <w:style w:type="paragraph" w:customStyle="1" w:styleId="EMEAEnBodyText">
    <w:name w:val="EMEA En Body Text"/>
    <w:basedOn w:val="Normal"/>
    <w:uiPriority w:val="99"/>
    <w:pPr>
      <w:spacing w:before="120"/>
      <w:jc w:val="both"/>
    </w:pPr>
    <w:rPr>
      <w:rFonts w:eastAsia="Times New Roman"/>
    </w:rPr>
  </w:style>
  <w:style w:type="paragraph" w:customStyle="1" w:styleId="BodytextAgency">
    <w:name w:val="Body text (Agency)"/>
    <w:basedOn w:val="Normal"/>
    <w:link w:val="BodytextAgencyChar"/>
    <w:uiPriority w:val="99"/>
    <w:pPr>
      <w:spacing w:after="140" w:line="280" w:lineRule="atLeast"/>
    </w:pPr>
    <w:rPr>
      <w:rFonts w:ascii="Verdana" w:eastAsia="Times New Roman" w:hAnsi="Verdana"/>
      <w:sz w:val="18"/>
      <w:lang w:eastAsia="hr-HR"/>
    </w:rPr>
  </w:style>
  <w:style w:type="character" w:customStyle="1" w:styleId="BodytextAgencyChar">
    <w:name w:val="Body text (Agency) Char"/>
    <w:link w:val="BodytextAgency"/>
    <w:uiPriority w:val="99"/>
    <w:locked/>
    <w:rPr>
      <w:rFonts w:ascii="Verdana" w:hAnsi="Verdana"/>
      <w:sz w:val="18"/>
    </w:rPr>
  </w:style>
  <w:style w:type="paragraph" w:customStyle="1" w:styleId="DraftingNotesAgency">
    <w:name w:val="Drafting Notes (Agency)"/>
    <w:basedOn w:val="Normal"/>
    <w:next w:val="BodytextAgency"/>
    <w:link w:val="DraftingNotesAgencyChar"/>
    <w:uiPriority w:val="99"/>
    <w:pPr>
      <w:spacing w:after="140" w:line="280" w:lineRule="atLeast"/>
    </w:pPr>
    <w:rPr>
      <w:rFonts w:ascii="Courier New" w:eastAsia="Times New Roman" w:hAnsi="Courier New"/>
      <w:i/>
      <w:color w:val="339966"/>
      <w:sz w:val="18"/>
      <w:lang w:eastAsia="hr-HR"/>
    </w:rPr>
  </w:style>
  <w:style w:type="character" w:customStyle="1" w:styleId="DraftingNotesAgencyChar">
    <w:name w:val="Drafting Notes (Agency) Char"/>
    <w:link w:val="DraftingNotesAgency"/>
    <w:uiPriority w:val="99"/>
    <w:locked/>
    <w:rPr>
      <w:rFonts w:ascii="Courier New" w:hAnsi="Courier New"/>
      <w:i/>
      <w:color w:val="339966"/>
      <w:sz w:val="18"/>
    </w:rPr>
  </w:style>
  <w:style w:type="paragraph" w:customStyle="1" w:styleId="NormalAgency">
    <w:name w:val="Normal (Agency)"/>
    <w:link w:val="NormalAgencyChar"/>
    <w:uiPriority w:val="99"/>
    <w:rPr>
      <w:rFonts w:ascii="Verdana" w:hAnsi="Verdana"/>
      <w:sz w:val="22"/>
      <w:lang w:eastAsia="hr-HR"/>
    </w:rPr>
  </w:style>
  <w:style w:type="table" w:customStyle="1" w:styleId="TablegridAgencyblack">
    <w:name w:val="Table grid (Agency) black"/>
    <w:uiPriority w:val="99"/>
    <w:semiHidden/>
    <w:rPr>
      <w:rFonts w:ascii="Verdana" w:eastAsia="SimSun" w:hAnsi="Verdana"/>
      <w:sz w:val="18"/>
      <w:lang w:eastAsia="en-GB"/>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uiPriority w:val="99"/>
    <w:pPr>
      <w:keepNext/>
      <w:spacing w:after="140" w:line="280" w:lineRule="atLeast"/>
    </w:pPr>
    <w:rPr>
      <w:rFonts w:ascii="Verdana" w:hAnsi="Verdana"/>
      <w:b/>
      <w:sz w:val="18"/>
      <w:szCs w:val="18"/>
      <w:lang w:eastAsia="de-DE"/>
    </w:rPr>
  </w:style>
  <w:style w:type="paragraph" w:customStyle="1" w:styleId="TabletextrowsAgency">
    <w:name w:val="Table text rows (Agency)"/>
    <w:basedOn w:val="Normal"/>
    <w:link w:val="TabletextrowsAgencyChar"/>
    <w:uiPriority w:val="99"/>
    <w:pPr>
      <w:spacing w:line="280" w:lineRule="exact"/>
    </w:pPr>
    <w:rPr>
      <w:rFonts w:ascii="Verdana" w:eastAsia="Times New Roman" w:hAnsi="Verdana"/>
      <w:sz w:val="18"/>
      <w:lang w:eastAsia="zh-CN"/>
    </w:rPr>
  </w:style>
  <w:style w:type="character" w:customStyle="1" w:styleId="NormalAgencyChar">
    <w:name w:val="Normal (Agency) Char"/>
    <w:link w:val="NormalAgency"/>
    <w:uiPriority w:val="99"/>
    <w:locked/>
    <w:rPr>
      <w:rFonts w:ascii="Verdana" w:hAnsi="Verdana"/>
      <w:sz w:val="22"/>
    </w:rPr>
  </w:style>
  <w:style w:type="paragraph" w:customStyle="1" w:styleId="ListParagraph1">
    <w:name w:val="List Paragraph1"/>
    <w:basedOn w:val="Normal"/>
    <w:uiPriority w:val="99"/>
    <w:pPr>
      <w:spacing w:after="200" w:line="276" w:lineRule="auto"/>
      <w:ind w:left="720"/>
      <w:contextualSpacing/>
    </w:pPr>
    <w:rPr>
      <w:rFonts w:ascii="Calibri" w:eastAsia="Times New Roman" w:hAnsi="Calibri"/>
      <w:szCs w:val="22"/>
    </w:rPr>
  </w:style>
  <w:style w:type="character" w:customStyle="1" w:styleId="BMSSuperscript">
    <w:name w:val="BMS Superscript"/>
    <w:uiPriority w:val="99"/>
    <w:rPr>
      <w:sz w:val="28"/>
      <w:vertAlign w:val="superscript"/>
    </w:rPr>
  </w:style>
  <w:style w:type="character" w:customStyle="1" w:styleId="hps">
    <w:name w:val="hps"/>
    <w:uiPriority w:val="99"/>
  </w:style>
  <w:style w:type="character" w:customStyle="1" w:styleId="CommentTextChar1">
    <w:name w:val="Comment Text Char1"/>
    <w:uiPriority w:val="99"/>
    <w:locked/>
    <w:rPr>
      <w:rFonts w:ascii="Arial" w:hAnsi="Arial"/>
      <w:lang w:eastAsia="en-US"/>
    </w:rPr>
  </w:style>
  <w:style w:type="character" w:customStyle="1" w:styleId="value">
    <w:name w:val="value"/>
    <w:uiPriority w:val="99"/>
  </w:style>
  <w:style w:type="paragraph" w:customStyle="1" w:styleId="No-numheading2Agency">
    <w:name w:val="No-num heading 2 (Agency)"/>
    <w:basedOn w:val="Normal"/>
    <w:next w:val="BodytextAgency"/>
    <w:uiPriority w:val="99"/>
    <w:pPr>
      <w:keepNext/>
      <w:spacing w:before="280" w:after="220"/>
      <w:outlineLvl w:val="1"/>
    </w:pPr>
    <w:rPr>
      <w:rFonts w:ascii="Verdana" w:eastAsia="Times New Roman" w:hAnsi="Verdana" w:cs="Arial"/>
      <w:b/>
      <w:bCs/>
      <w:i/>
      <w:kern w:val="32"/>
      <w:szCs w:val="22"/>
      <w:lang w:val="en-GB" w:eastAsia="en-GB"/>
    </w:rPr>
  </w:style>
  <w:style w:type="paragraph" w:customStyle="1" w:styleId="No-numheading4Agency">
    <w:name w:val="No-num heading 4 (Agency)"/>
    <w:basedOn w:val="Normal"/>
    <w:next w:val="BodytextAgency"/>
    <w:uiPriority w:val="99"/>
    <w:pPr>
      <w:keepNext/>
      <w:spacing w:before="280" w:after="220"/>
      <w:outlineLvl w:val="3"/>
    </w:pPr>
    <w:rPr>
      <w:rFonts w:ascii="Verdana" w:eastAsia="Times New Roman" w:hAnsi="Verdana" w:cs="Arial"/>
      <w:b/>
      <w:bCs/>
      <w:i/>
      <w:kern w:val="32"/>
      <w:sz w:val="18"/>
      <w:szCs w:val="18"/>
      <w:lang w:val="en-GB" w:eastAsia="en-GB"/>
    </w:rPr>
  </w:style>
  <w:style w:type="paragraph" w:customStyle="1" w:styleId="No-numheading5Agency">
    <w:name w:val="No-num heading 5 (Agency)"/>
    <w:basedOn w:val="Normal"/>
    <w:next w:val="BodytextAgency"/>
    <w:link w:val="No-numheading5AgencyChar"/>
    <w:uiPriority w:val="99"/>
    <w:pPr>
      <w:keepNext/>
      <w:spacing w:before="280" w:after="220"/>
      <w:outlineLvl w:val="4"/>
    </w:pPr>
    <w:rPr>
      <w:rFonts w:ascii="Verdana" w:eastAsia="Times New Roman" w:hAnsi="Verdana"/>
      <w:b/>
      <w:kern w:val="32"/>
      <w:sz w:val="18"/>
      <w:lang w:eastAsia="en-GB"/>
    </w:rPr>
  </w:style>
  <w:style w:type="character" w:customStyle="1" w:styleId="No-numheading5AgencyChar">
    <w:name w:val="No-num heading 5 (Agency) Char"/>
    <w:link w:val="No-numheading5Agency"/>
    <w:uiPriority w:val="99"/>
    <w:locked/>
    <w:rPr>
      <w:rFonts w:ascii="Verdana" w:hAnsi="Verdana"/>
      <w:b/>
      <w:kern w:val="32"/>
      <w:sz w:val="18"/>
      <w:lang w:eastAsia="en-GB"/>
    </w:rPr>
  </w:style>
  <w:style w:type="character" w:customStyle="1" w:styleId="CaptionChar">
    <w:name w:val="Caption Char"/>
    <w:aliases w:val="12+ Char,Caption 12pt+ Char,12 Char,Caption 12pt Char,Designation Char,ctdCaption Char,c Char,cap Char"/>
    <w:link w:val="Caption"/>
    <w:uiPriority w:val="99"/>
    <w:locked/>
    <w:rPr>
      <w:rFonts w:ascii="Times New Roman Bold" w:eastAsia="MS Mincho" w:hAnsi="Times New Roman Bold"/>
      <w:b/>
      <w:sz w:val="20"/>
    </w:rPr>
  </w:style>
  <w:style w:type="paragraph" w:customStyle="1" w:styleId="a">
    <w:name w:val="Παράγραφος λίστας"/>
    <w:basedOn w:val="Normal"/>
    <w:uiPriority w:val="99"/>
    <w:pPr>
      <w:spacing w:after="200" w:line="276" w:lineRule="auto"/>
      <w:ind w:left="720"/>
      <w:contextualSpacing/>
    </w:pPr>
    <w:rPr>
      <w:rFonts w:ascii="Calibri" w:eastAsia="Times New Roman" w:hAnsi="Calibri"/>
      <w:szCs w:val="22"/>
      <w:lang w:val="el-GR"/>
    </w:rPr>
  </w:style>
  <w:style w:type="paragraph" w:customStyle="1" w:styleId="HeadingcentredAgency">
    <w:name w:val="Heading centred (Agency)"/>
    <w:basedOn w:val="No-numheading1Agency"/>
    <w:next w:val="BodytextAgency"/>
    <w:uiPriority w:val="99"/>
    <w:pPr>
      <w:jc w:val="center"/>
    </w:pPr>
  </w:style>
  <w:style w:type="paragraph" w:customStyle="1" w:styleId="FooterAgency">
    <w:name w:val="Footer (Agency)"/>
    <w:basedOn w:val="Normal"/>
    <w:link w:val="FooterAgencyCharChar"/>
    <w:uiPriority w:val="99"/>
    <w:semiHidden/>
    <w:rPr>
      <w:rFonts w:ascii="Verdana" w:eastAsia="SimSun" w:hAnsi="Verdana"/>
      <w:color w:val="6D6F71"/>
      <w:sz w:val="20"/>
      <w:lang w:eastAsia="en-GB"/>
    </w:rPr>
  </w:style>
  <w:style w:type="paragraph" w:customStyle="1" w:styleId="FooterblueAgency">
    <w:name w:val="Footer blue (Agency)"/>
    <w:basedOn w:val="Normal"/>
    <w:link w:val="FooterblueAgencyCharChar"/>
    <w:uiPriority w:val="99"/>
    <w:semiHidden/>
    <w:rPr>
      <w:rFonts w:ascii="Verdana" w:eastAsia="SimSun" w:hAnsi="Verdana"/>
      <w:b/>
      <w:color w:val="003399"/>
      <w:sz w:val="20"/>
      <w:lang w:eastAsia="en-GB"/>
    </w:rPr>
  </w:style>
  <w:style w:type="table" w:customStyle="1" w:styleId="3">
    <w:name w:val="3"/>
    <w:uiPriority w:val="99"/>
    <w:pPr>
      <w:widowControl w:val="0"/>
      <w:autoSpaceDE w:val="0"/>
      <w:autoSpaceDN w:val="0"/>
      <w:adjustRightInd w:val="0"/>
    </w:pPr>
    <w:rPr>
      <w:rFonts w:eastAsia="SimSun"/>
      <w:sz w:val="24"/>
      <w:szCs w:val="24"/>
      <w:lang w:eastAsia="pt-PT"/>
    </w:rPr>
    <w:tblPr>
      <w:tblInd w:w="0" w:type="dxa"/>
      <w:tblCellMar>
        <w:top w:w="0" w:type="dxa"/>
        <w:left w:w="108" w:type="dxa"/>
        <w:bottom w:w="0" w:type="dxa"/>
        <w:right w:w="108" w:type="dxa"/>
      </w:tblCellMar>
    </w:tblPr>
  </w:style>
  <w:style w:type="character" w:customStyle="1" w:styleId="FooterAgencyCharChar">
    <w:name w:val="Footer (Agency) Char Char"/>
    <w:link w:val="FooterAgency"/>
    <w:uiPriority w:val="99"/>
    <w:semiHidden/>
    <w:locked/>
    <w:rPr>
      <w:rFonts w:ascii="Verdana" w:eastAsia="SimSun" w:hAnsi="Verdana"/>
      <w:color w:val="6D6F71"/>
      <w:sz w:val="20"/>
      <w:lang w:eastAsia="en-GB"/>
    </w:rPr>
  </w:style>
  <w:style w:type="paragraph" w:customStyle="1" w:styleId="PagenumberAgency">
    <w:name w:val="Page number (Agency)"/>
    <w:basedOn w:val="Normal"/>
    <w:next w:val="Normal"/>
    <w:link w:val="PagenumberAgencyCharChar"/>
    <w:uiPriority w:val="99"/>
    <w:semiHidden/>
    <w:pPr>
      <w:tabs>
        <w:tab w:val="right" w:pos="9781"/>
      </w:tabs>
      <w:jc w:val="right"/>
    </w:pPr>
    <w:rPr>
      <w:rFonts w:ascii="Verdana" w:eastAsia="SimSun" w:hAnsi="Verdana"/>
      <w:color w:val="6D6F71"/>
      <w:sz w:val="14"/>
      <w:lang w:eastAsia="en-GB"/>
    </w:rPr>
  </w:style>
  <w:style w:type="character" w:customStyle="1" w:styleId="PagenumberAgencyCharChar">
    <w:name w:val="Page number (Agency) Char Char"/>
    <w:link w:val="PagenumberAgency"/>
    <w:uiPriority w:val="99"/>
    <w:semiHidden/>
    <w:locked/>
    <w:rPr>
      <w:rFonts w:ascii="Verdana" w:eastAsia="SimSun" w:hAnsi="Verdana"/>
      <w:color w:val="6D6F71"/>
      <w:sz w:val="14"/>
      <w:lang w:eastAsia="en-GB"/>
    </w:rPr>
  </w:style>
  <w:style w:type="character" w:customStyle="1" w:styleId="FooterblueAgencyCharChar">
    <w:name w:val="Footer blue (Agency) Char Char"/>
    <w:link w:val="FooterblueAgency"/>
    <w:uiPriority w:val="99"/>
    <w:semiHidden/>
    <w:locked/>
    <w:rPr>
      <w:rFonts w:ascii="Verdana" w:eastAsia="SimSun" w:hAnsi="Verdana"/>
      <w:b/>
      <w:color w:val="003399"/>
      <w:sz w:val="20"/>
      <w:lang w:eastAsia="en-GB"/>
    </w:rPr>
  </w:style>
  <w:style w:type="paragraph" w:customStyle="1" w:styleId="DisclaimerAgency">
    <w:name w:val="Disclaimer (Agency)"/>
    <w:basedOn w:val="Normal"/>
    <w:uiPriority w:val="99"/>
    <w:semiHidden/>
    <w:pPr>
      <w:tabs>
        <w:tab w:val="center" w:pos="4320"/>
        <w:tab w:val="right" w:pos="8640"/>
      </w:tabs>
      <w:spacing w:after="57" w:line="150" w:lineRule="exact"/>
    </w:pPr>
    <w:rPr>
      <w:rFonts w:ascii="Verdana" w:eastAsia="SimSun" w:hAnsi="Verdana" w:cs="Verdana"/>
      <w:color w:val="6D6F71"/>
      <w:sz w:val="13"/>
      <w:szCs w:val="13"/>
      <w:lang w:val="en-GB" w:eastAsia="en-GB"/>
    </w:rPr>
  </w:style>
  <w:style w:type="paragraph" w:customStyle="1" w:styleId="DocsubtitleAgency">
    <w:name w:val="Doc subtitle (Agency)"/>
    <w:basedOn w:val="Normal"/>
    <w:next w:val="BodytextAgency"/>
    <w:uiPriority w:val="99"/>
    <w:pPr>
      <w:spacing w:after="640" w:line="360" w:lineRule="atLeast"/>
    </w:pPr>
    <w:rPr>
      <w:rFonts w:ascii="Verdana" w:eastAsia="SimSun" w:hAnsi="Verdana" w:cs="Verdana"/>
      <w:szCs w:val="24"/>
      <w:lang w:val="en-GB" w:eastAsia="en-GB"/>
    </w:rPr>
  </w:style>
  <w:style w:type="paragraph" w:customStyle="1" w:styleId="DoctitleAgency">
    <w:name w:val="Doc title (Agency)"/>
    <w:basedOn w:val="Normal"/>
    <w:next w:val="DocsubtitleAgency"/>
    <w:uiPriority w:val="99"/>
    <w:pPr>
      <w:spacing w:before="720" w:line="360" w:lineRule="atLeast"/>
    </w:pPr>
    <w:rPr>
      <w:rFonts w:ascii="Verdana" w:eastAsia="SimSun" w:hAnsi="Verdana" w:cs="Verdana"/>
      <w:color w:val="003399"/>
      <w:sz w:val="32"/>
      <w:szCs w:val="32"/>
      <w:lang w:val="en-GB" w:eastAsia="en-GB"/>
    </w:rPr>
  </w:style>
  <w:style w:type="character" w:customStyle="1" w:styleId="EndnotereferenceAgency">
    <w:name w:val="Endnote reference (Agency)"/>
    <w:uiPriority w:val="99"/>
    <w:semiHidden/>
    <w:rPr>
      <w:rFonts w:ascii="Verdana" w:hAnsi="Verdana"/>
      <w:vertAlign w:val="superscript"/>
    </w:rPr>
  </w:style>
  <w:style w:type="paragraph" w:customStyle="1" w:styleId="EndnotetextAgency">
    <w:name w:val="Endnote text (Agency)"/>
    <w:basedOn w:val="Normal"/>
    <w:uiPriority w:val="99"/>
    <w:semiHidden/>
    <w:rPr>
      <w:rFonts w:ascii="Verdana" w:eastAsia="SimSun" w:hAnsi="Verdana" w:cs="Verdana"/>
      <w:sz w:val="15"/>
      <w:szCs w:val="18"/>
      <w:lang w:val="en-GB" w:eastAsia="en-GB"/>
    </w:rPr>
  </w:style>
  <w:style w:type="paragraph" w:customStyle="1" w:styleId="FigureAgency">
    <w:name w:val="Figure (Agency)"/>
    <w:basedOn w:val="Normal"/>
    <w:next w:val="BodytextAgency"/>
    <w:uiPriority w:val="99"/>
    <w:semiHidden/>
    <w:pPr>
      <w:jc w:val="center"/>
    </w:pPr>
    <w:rPr>
      <w:rFonts w:ascii="Verdana" w:eastAsia="SimSun" w:hAnsi="Verdana" w:cs="Verdana"/>
      <w:sz w:val="18"/>
      <w:szCs w:val="18"/>
      <w:lang w:val="en-GB" w:eastAsia="zh-CN"/>
    </w:rPr>
  </w:style>
  <w:style w:type="paragraph" w:customStyle="1" w:styleId="FigureheadingAgency">
    <w:name w:val="Figure heading (Agency)"/>
    <w:basedOn w:val="Normal"/>
    <w:next w:val="FigureAgency"/>
    <w:uiPriority w:val="99"/>
    <w:semiHidden/>
    <w:pPr>
      <w:keepNext/>
      <w:numPr>
        <w:numId w:val="21"/>
      </w:numPr>
      <w:spacing w:before="240"/>
    </w:pPr>
    <w:rPr>
      <w:rFonts w:ascii="Verdana" w:eastAsia="SimSun" w:hAnsi="Verdana" w:cs="Verdana"/>
      <w:sz w:val="18"/>
      <w:szCs w:val="18"/>
      <w:lang w:val="en-GB" w:eastAsia="zh-CN"/>
    </w:rPr>
  </w:style>
  <w:style w:type="character" w:customStyle="1" w:styleId="FootnotereferenceAgency">
    <w:name w:val="Footnote reference (Agency)"/>
    <w:uiPriority w:val="99"/>
    <w:semiHidden/>
    <w:rPr>
      <w:rFonts w:ascii="Verdana" w:hAnsi="Verdana"/>
      <w:color w:val="auto"/>
      <w:vertAlign w:val="superscript"/>
    </w:rPr>
  </w:style>
  <w:style w:type="paragraph" w:customStyle="1" w:styleId="FootnotetextAgency">
    <w:name w:val="Footnote text (Agency)"/>
    <w:basedOn w:val="Normal"/>
    <w:uiPriority w:val="99"/>
    <w:semiHidden/>
    <w:rPr>
      <w:rFonts w:ascii="Verdana" w:eastAsia="SimSun" w:hAnsi="Verdana" w:cs="Verdana"/>
      <w:sz w:val="15"/>
      <w:szCs w:val="18"/>
      <w:lang w:val="en-GB" w:eastAsia="en-GB"/>
    </w:rPr>
  </w:style>
  <w:style w:type="paragraph" w:customStyle="1" w:styleId="HeaderAgency">
    <w:name w:val="Header (Agency)"/>
    <w:basedOn w:val="FooterAgency"/>
    <w:uiPriority w:val="99"/>
    <w:semiHidden/>
  </w:style>
  <w:style w:type="paragraph" w:customStyle="1" w:styleId="Heading1Agency">
    <w:name w:val="Heading 1 (Agency)"/>
    <w:basedOn w:val="Normal"/>
    <w:next w:val="BodytextAgency"/>
    <w:link w:val="Heading1AgencyChar"/>
    <w:uiPriority w:val="99"/>
    <w:pPr>
      <w:keepNext/>
      <w:numPr>
        <w:numId w:val="22"/>
      </w:numPr>
      <w:spacing w:before="280" w:after="220"/>
      <w:outlineLvl w:val="0"/>
    </w:pPr>
    <w:rPr>
      <w:rFonts w:ascii="Verdana" w:eastAsia="SimSun" w:hAnsi="Verdana"/>
      <w:b/>
      <w:kern w:val="32"/>
      <w:sz w:val="27"/>
      <w:lang w:eastAsia="hr-HR"/>
    </w:rPr>
  </w:style>
  <w:style w:type="paragraph" w:customStyle="1" w:styleId="Heading2Agency">
    <w:name w:val="Heading 2 (Agency)"/>
    <w:basedOn w:val="Normal"/>
    <w:next w:val="BodytextAgency"/>
    <w:uiPriority w:val="99"/>
    <w:pPr>
      <w:keepNext/>
      <w:numPr>
        <w:ilvl w:val="1"/>
        <w:numId w:val="22"/>
      </w:numPr>
      <w:spacing w:before="280" w:after="220"/>
      <w:outlineLvl w:val="1"/>
    </w:pPr>
    <w:rPr>
      <w:rFonts w:ascii="Verdana" w:eastAsia="SimSun" w:hAnsi="Verdana" w:cs="Arial"/>
      <w:b/>
      <w:bCs/>
      <w:i/>
      <w:kern w:val="32"/>
      <w:szCs w:val="22"/>
      <w:lang w:val="en-GB" w:eastAsia="en-GB"/>
    </w:rPr>
  </w:style>
  <w:style w:type="paragraph" w:customStyle="1" w:styleId="Heading3Agency">
    <w:name w:val="Heading 3 (Agency)"/>
    <w:basedOn w:val="Normal"/>
    <w:next w:val="BodytextAgency"/>
    <w:uiPriority w:val="99"/>
    <w:pPr>
      <w:keepNext/>
      <w:numPr>
        <w:ilvl w:val="2"/>
        <w:numId w:val="22"/>
      </w:numPr>
      <w:spacing w:before="280" w:after="220"/>
      <w:outlineLvl w:val="2"/>
    </w:pPr>
    <w:rPr>
      <w:rFonts w:ascii="Verdana" w:eastAsia="SimSun" w:hAnsi="Verdana" w:cs="Arial"/>
      <w:b/>
      <w:bCs/>
      <w:kern w:val="32"/>
      <w:szCs w:val="22"/>
      <w:lang w:val="en-GB" w:eastAsia="en-GB"/>
    </w:rPr>
  </w:style>
  <w:style w:type="paragraph" w:customStyle="1" w:styleId="Heading4Agency">
    <w:name w:val="Heading 4 (Agency)"/>
    <w:basedOn w:val="Heading3Agency"/>
    <w:next w:val="BodytextAgency"/>
    <w:uiPriority w:val="99"/>
    <w:pPr>
      <w:numPr>
        <w:ilvl w:val="3"/>
      </w:numPr>
      <w:tabs>
        <w:tab w:val="num" w:pos="1368"/>
        <w:tab w:val="num" w:pos="1440"/>
        <w:tab w:val="num" w:pos="1800"/>
      </w:tabs>
      <w:ind w:left="2880" w:hanging="360"/>
      <w:outlineLvl w:val="3"/>
    </w:pPr>
    <w:rPr>
      <w:i/>
      <w:sz w:val="18"/>
      <w:szCs w:val="18"/>
    </w:rPr>
  </w:style>
  <w:style w:type="paragraph" w:customStyle="1" w:styleId="Heading5Agency">
    <w:name w:val="Heading 5 (Agency)"/>
    <w:basedOn w:val="Heading4Agency"/>
    <w:next w:val="BodytextAgency"/>
    <w:uiPriority w:val="99"/>
    <w:pPr>
      <w:numPr>
        <w:ilvl w:val="4"/>
      </w:numPr>
      <w:tabs>
        <w:tab w:val="num" w:pos="1440"/>
        <w:tab w:val="num" w:pos="1584"/>
        <w:tab w:val="num" w:pos="2160"/>
      </w:tabs>
      <w:ind w:left="3600" w:hanging="1584"/>
      <w:outlineLvl w:val="4"/>
    </w:pPr>
    <w:rPr>
      <w:i w:val="0"/>
    </w:rPr>
  </w:style>
  <w:style w:type="paragraph" w:customStyle="1" w:styleId="Heading6Agency">
    <w:name w:val="Heading 6 (Agency)"/>
    <w:basedOn w:val="Heading5Agency"/>
    <w:next w:val="BodytextAgency"/>
    <w:uiPriority w:val="99"/>
    <w:semiHidden/>
    <w:pPr>
      <w:numPr>
        <w:ilvl w:val="5"/>
      </w:numPr>
      <w:tabs>
        <w:tab w:val="clear" w:pos="1800"/>
        <w:tab w:val="num" w:pos="1440"/>
        <w:tab w:val="num" w:pos="1584"/>
        <w:tab w:val="num" w:pos="1798"/>
        <w:tab w:val="num" w:pos="2520"/>
      </w:tabs>
      <w:ind w:left="4320" w:hanging="1800"/>
      <w:outlineLvl w:val="5"/>
    </w:pPr>
  </w:style>
  <w:style w:type="paragraph" w:customStyle="1" w:styleId="Heading7Agency">
    <w:name w:val="Heading 7 (Agency)"/>
    <w:basedOn w:val="Heading6Agency"/>
    <w:next w:val="BodytextAgency"/>
    <w:uiPriority w:val="99"/>
    <w:semiHidden/>
    <w:pPr>
      <w:numPr>
        <w:ilvl w:val="6"/>
      </w:numPr>
      <w:tabs>
        <w:tab w:val="num" w:pos="1440"/>
        <w:tab w:val="num" w:pos="1584"/>
        <w:tab w:val="num" w:pos="1944"/>
        <w:tab w:val="num" w:pos="2880"/>
      </w:tabs>
      <w:ind w:left="5040" w:hanging="1944"/>
      <w:outlineLvl w:val="6"/>
    </w:pPr>
  </w:style>
  <w:style w:type="paragraph" w:customStyle="1" w:styleId="Heading8Agency">
    <w:name w:val="Heading 8 (Agency)"/>
    <w:basedOn w:val="Heading7Agency"/>
    <w:next w:val="BodytextAgency"/>
    <w:uiPriority w:val="99"/>
    <w:semiHidden/>
    <w:pPr>
      <w:numPr>
        <w:ilvl w:val="7"/>
      </w:numPr>
      <w:tabs>
        <w:tab w:val="num" w:pos="1440"/>
        <w:tab w:val="num" w:pos="1584"/>
        <w:tab w:val="num" w:pos="2088"/>
        <w:tab w:val="num" w:pos="3240"/>
      </w:tabs>
      <w:ind w:left="5760" w:hanging="2088"/>
      <w:outlineLvl w:val="7"/>
    </w:pPr>
  </w:style>
  <w:style w:type="paragraph" w:customStyle="1" w:styleId="Heading9Agency">
    <w:name w:val="Heading 9 (Agency)"/>
    <w:basedOn w:val="Heading8Agency"/>
    <w:next w:val="BodytextAgency"/>
    <w:uiPriority w:val="99"/>
    <w:semiHidden/>
    <w:pPr>
      <w:numPr>
        <w:ilvl w:val="8"/>
      </w:numPr>
      <w:tabs>
        <w:tab w:val="num" w:pos="1440"/>
        <w:tab w:val="num" w:pos="1584"/>
        <w:tab w:val="num" w:pos="3600"/>
      </w:tabs>
      <w:ind w:left="6480" w:hanging="2160"/>
      <w:outlineLvl w:val="8"/>
    </w:pPr>
  </w:style>
  <w:style w:type="paragraph" w:customStyle="1" w:styleId="No-numheading1Agency">
    <w:name w:val="No-num heading 1 (Agency)"/>
    <w:basedOn w:val="Normal"/>
    <w:next w:val="BodytextAgency"/>
    <w:uiPriority w:val="99"/>
    <w:pPr>
      <w:keepNext/>
      <w:spacing w:before="280" w:after="220"/>
      <w:outlineLvl w:val="0"/>
    </w:pPr>
    <w:rPr>
      <w:rFonts w:ascii="Verdana" w:eastAsia="SimSun" w:hAnsi="Verdana" w:cs="Arial"/>
      <w:b/>
      <w:bCs/>
      <w:kern w:val="32"/>
      <w:sz w:val="27"/>
      <w:szCs w:val="27"/>
      <w:lang w:val="en-GB" w:eastAsia="en-GB"/>
    </w:rPr>
  </w:style>
  <w:style w:type="paragraph" w:customStyle="1" w:styleId="No-numheading3Agency">
    <w:name w:val="No-num heading 3 (Agency)"/>
    <w:basedOn w:val="Heading3Agency"/>
    <w:next w:val="BodytextAgency"/>
    <w:uiPriority w:val="99"/>
    <w:pPr>
      <w:numPr>
        <w:ilvl w:val="0"/>
        <w:numId w:val="0"/>
      </w:numPr>
    </w:pPr>
  </w:style>
  <w:style w:type="paragraph" w:customStyle="1" w:styleId="No-numheading6Agency">
    <w:name w:val="No-num heading 6 (Agency)"/>
    <w:basedOn w:val="No-numheading5Agency"/>
    <w:next w:val="BodytextAgency"/>
    <w:uiPriority w:val="99"/>
    <w:semiHidden/>
    <w:pPr>
      <w:outlineLvl w:val="5"/>
    </w:pPr>
    <w:rPr>
      <w:rFonts w:eastAsia="SimSun"/>
      <w:bCs/>
    </w:rPr>
  </w:style>
  <w:style w:type="paragraph" w:customStyle="1" w:styleId="No-numheading7Agency">
    <w:name w:val="No-num heading 7 (Agency)"/>
    <w:basedOn w:val="No-numheading6Agency"/>
    <w:next w:val="BodytextAgency"/>
    <w:uiPriority w:val="99"/>
    <w:semiHidden/>
    <w:pPr>
      <w:outlineLvl w:val="6"/>
    </w:pPr>
  </w:style>
  <w:style w:type="paragraph" w:customStyle="1" w:styleId="No-numheading8Agency">
    <w:name w:val="No-num heading 8 (Agency)"/>
    <w:basedOn w:val="No-numheading7Agency"/>
    <w:next w:val="BodytextAgency"/>
    <w:uiPriority w:val="99"/>
    <w:semiHidden/>
    <w:pPr>
      <w:outlineLvl w:val="7"/>
    </w:pPr>
  </w:style>
  <w:style w:type="paragraph" w:customStyle="1" w:styleId="No-numheading9Agency">
    <w:name w:val="No-num heading 9 (Agency)"/>
    <w:basedOn w:val="No-numheading8Agency"/>
    <w:next w:val="BodytextAgency"/>
    <w:uiPriority w:val="99"/>
    <w:semiHidden/>
    <w:pPr>
      <w:outlineLvl w:val="8"/>
    </w:pPr>
  </w:style>
  <w:style w:type="paragraph" w:customStyle="1" w:styleId="No-TOCheadingAgency">
    <w:name w:val="No-TOC heading (Agency)"/>
    <w:basedOn w:val="Normal"/>
    <w:next w:val="BodytextAgency"/>
    <w:uiPriority w:val="99"/>
    <w:pPr>
      <w:keepNext/>
      <w:spacing w:before="280" w:after="220"/>
    </w:pPr>
    <w:rPr>
      <w:rFonts w:ascii="Verdana" w:eastAsia="SimSun" w:hAnsi="Verdana" w:cs="Arial"/>
      <w:b/>
      <w:kern w:val="32"/>
      <w:sz w:val="27"/>
      <w:szCs w:val="27"/>
      <w:lang w:val="en-GB" w:eastAsia="en-GB"/>
    </w:rPr>
  </w:style>
  <w:style w:type="paragraph" w:customStyle="1" w:styleId="RefAgency">
    <w:name w:val="Ref. (Agency)"/>
    <w:basedOn w:val="Normal"/>
    <w:uiPriority w:val="99"/>
    <w:semiHidden/>
    <w:rPr>
      <w:rFonts w:ascii="Verdana" w:eastAsia="SimSun" w:hAnsi="Verdana"/>
      <w:sz w:val="17"/>
      <w:szCs w:val="18"/>
      <w:lang w:val="en-GB" w:eastAsia="en-GB"/>
    </w:rPr>
  </w:style>
  <w:style w:type="paragraph" w:customStyle="1" w:styleId="TablefirstrowAgency">
    <w:name w:val="Table first row (Agency)"/>
    <w:uiPriority w:val="99"/>
    <w:semiHidden/>
    <w:pPr>
      <w:keepNext/>
      <w:spacing w:after="140" w:line="280" w:lineRule="atLeast"/>
    </w:pPr>
    <w:rPr>
      <w:rFonts w:ascii="Verdana" w:eastAsia="SimSun" w:hAnsi="Verdana"/>
      <w:b/>
      <w:sz w:val="18"/>
      <w:lang w:val="en-GB" w:eastAsia="en-GB"/>
    </w:rPr>
  </w:style>
  <w:style w:type="table" w:customStyle="1" w:styleId="TablegridAgency">
    <w:name w:val="Table grid (Agency)"/>
    <w:uiPriority w:val="99"/>
    <w:semiHidden/>
    <w:rPr>
      <w:rFonts w:ascii="Verdana" w:eastAsia="SimSun" w:hAnsi="Verdana"/>
      <w:sz w:val="18"/>
      <w:lang w:eastAsia="pt-PT"/>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style>
  <w:style w:type="table" w:customStyle="1" w:styleId="TablegridAgencyblank">
    <w:name w:val="Table grid (Agency) blank"/>
    <w:uiPriority w:val="99"/>
    <w:semiHidden/>
    <w:rPr>
      <w:rFonts w:ascii="Verdana" w:eastAsia="SimSun" w:hAnsi="Verdana"/>
      <w:sz w:val="18"/>
      <w:lang w:eastAsia="pt-PT"/>
    </w:rPr>
    <w:tblPr>
      <w:tblInd w:w="0" w:type="dxa"/>
      <w:tblCellMar>
        <w:top w:w="0" w:type="dxa"/>
        <w:left w:w="108" w:type="dxa"/>
        <w:bottom w:w="0" w:type="dxa"/>
        <w:right w:w="108" w:type="dxa"/>
      </w:tblCellMar>
    </w:tblPr>
  </w:style>
  <w:style w:type="paragraph" w:customStyle="1" w:styleId="TableheadingAgency">
    <w:name w:val="Table heading (Agency)"/>
    <w:basedOn w:val="Normal"/>
    <w:next w:val="BodytextAgency"/>
    <w:uiPriority w:val="99"/>
    <w:semiHidden/>
    <w:pPr>
      <w:keepNext/>
      <w:numPr>
        <w:numId w:val="23"/>
      </w:numPr>
      <w:spacing w:before="240"/>
    </w:pPr>
    <w:rPr>
      <w:rFonts w:ascii="Verdana" w:eastAsia="SimSun" w:hAnsi="Verdana" w:cs="Verdana"/>
      <w:sz w:val="18"/>
      <w:szCs w:val="18"/>
      <w:lang w:val="en-GB" w:eastAsia="zh-CN"/>
    </w:rPr>
  </w:style>
  <w:style w:type="paragraph" w:customStyle="1" w:styleId="TableFigurenoteAgency">
    <w:name w:val="Table/Figure note (Agency)"/>
    <w:next w:val="BodytextAgency"/>
    <w:uiPriority w:val="99"/>
    <w:semiHidden/>
    <w:pPr>
      <w:spacing w:before="60" w:after="240"/>
    </w:pPr>
    <w:rPr>
      <w:rFonts w:ascii="Verdana" w:eastAsia="SimSun" w:hAnsi="Verdana"/>
      <w:sz w:val="16"/>
      <w:szCs w:val="16"/>
      <w:lang w:val="en-GB" w:eastAsia="en-GB"/>
    </w:rPr>
  </w:style>
  <w:style w:type="paragraph" w:customStyle="1" w:styleId="SpecialcommentAgency">
    <w:name w:val="Special comment (Agency)"/>
    <w:next w:val="BodytextAgency"/>
    <w:uiPriority w:val="99"/>
    <w:rPr>
      <w:rFonts w:ascii="Verdana" w:eastAsia="SimSun" w:hAnsi="Verdana"/>
      <w:color w:val="FF0000"/>
      <w:sz w:val="17"/>
      <w:szCs w:val="17"/>
      <w:lang w:val="en-GB" w:eastAsia="en-GB"/>
    </w:rPr>
  </w:style>
  <w:style w:type="paragraph" w:customStyle="1" w:styleId="AFPstyle">
    <w:name w:val="AFPstyle"/>
    <w:basedOn w:val="Normal"/>
    <w:uiPriority w:val="99"/>
    <w:pPr>
      <w:spacing w:before="120" w:line="360" w:lineRule="auto"/>
      <w:jc w:val="both"/>
    </w:pPr>
    <w:rPr>
      <w:rFonts w:eastAsia="SimSun"/>
      <w:lang w:val="en-GB" w:eastAsia="zh-CN"/>
    </w:rPr>
  </w:style>
  <w:style w:type="paragraph" w:customStyle="1" w:styleId="DoccategoryheadingAgency">
    <w:name w:val="Doc category heading (Agency)"/>
    <w:next w:val="BodytextAgency"/>
    <w:uiPriority w:val="99"/>
    <w:pPr>
      <w:keepNext/>
      <w:pBdr>
        <w:bottom w:val="single" w:sz="4" w:space="1" w:color="auto"/>
      </w:pBdr>
      <w:spacing w:before="567"/>
    </w:pPr>
    <w:rPr>
      <w:rFonts w:ascii="Verdana" w:eastAsia="SimSun" w:hAnsi="Verdana" w:cs="Verdana"/>
      <w:b/>
      <w:color w:val="003399"/>
      <w:sz w:val="18"/>
      <w:szCs w:val="18"/>
      <w:lang w:val="en-GB" w:eastAsia="en-GB"/>
    </w:rPr>
  </w:style>
  <w:style w:type="paragraph" w:customStyle="1" w:styleId="PargrafodaLista">
    <w:name w:val="Parágrafo da Lista"/>
    <w:basedOn w:val="Normal"/>
    <w:uiPriority w:val="99"/>
    <w:pPr>
      <w:spacing w:after="200" w:line="276" w:lineRule="auto"/>
      <w:ind w:left="720"/>
      <w:contextualSpacing/>
    </w:pPr>
    <w:rPr>
      <w:rFonts w:ascii="Calibri" w:eastAsia="SimSun" w:hAnsi="Calibri"/>
      <w:szCs w:val="22"/>
      <w:lang w:val="pt-PT"/>
    </w:rPr>
  </w:style>
  <w:style w:type="paragraph" w:customStyle="1" w:styleId="Textkrpernummeriert">
    <w:name w:val="Textkörper nummeriert"/>
    <w:basedOn w:val="Normal"/>
    <w:uiPriority w:val="99"/>
    <w:pPr>
      <w:numPr>
        <w:numId w:val="24"/>
      </w:numPr>
      <w:spacing w:before="120"/>
      <w:ind w:left="357" w:hanging="357"/>
      <w:jc w:val="both"/>
    </w:pPr>
    <w:rPr>
      <w:rFonts w:eastAsia="SimSun" w:cs="Verdana"/>
      <w:szCs w:val="22"/>
      <w:lang w:val="en-GB"/>
    </w:rPr>
  </w:style>
  <w:style w:type="character" w:customStyle="1" w:styleId="Heading1AgencyChar">
    <w:name w:val="Heading 1 (Agency) Char"/>
    <w:link w:val="Heading1Agency"/>
    <w:uiPriority w:val="99"/>
    <w:locked/>
    <w:rPr>
      <w:rFonts w:ascii="Verdana" w:eastAsia="SimSun" w:hAnsi="Verdana"/>
      <w:b/>
      <w:kern w:val="32"/>
      <w:sz w:val="27"/>
      <w:lang w:val="hr-HR" w:eastAsia="hr-HR"/>
    </w:rPr>
  </w:style>
  <w:style w:type="character" w:customStyle="1" w:styleId="CarcterCarcter1">
    <w:name w:val="Carácter Carácter1"/>
    <w:uiPriority w:val="99"/>
    <w:rPr>
      <w:rFonts w:ascii="Verdana" w:hAnsi="Verdana"/>
      <w:lang w:eastAsia="zh-CN"/>
    </w:rPr>
  </w:style>
  <w:style w:type="paragraph" w:customStyle="1" w:styleId="Reviso">
    <w:name w:val="Revisão"/>
    <w:hidden/>
    <w:uiPriority w:val="99"/>
    <w:semiHidden/>
    <w:rPr>
      <w:rFonts w:ascii="Verdana" w:eastAsia="SimSun" w:hAnsi="Verdana" w:cs="Verdana"/>
      <w:sz w:val="18"/>
      <w:szCs w:val="18"/>
      <w:lang w:val="en-GB" w:eastAsia="zh-CN"/>
    </w:rPr>
  </w:style>
  <w:style w:type="character" w:customStyle="1" w:styleId="TabletextrowsAgencyChar">
    <w:name w:val="Table text rows (Agency) Char"/>
    <w:link w:val="TabletextrowsAgency"/>
    <w:uiPriority w:val="99"/>
    <w:locked/>
    <w:rPr>
      <w:rFonts w:ascii="Verdana" w:hAnsi="Verdana"/>
      <w:sz w:val="18"/>
      <w:lang w:eastAsia="zh-CN"/>
    </w:rPr>
  </w:style>
  <w:style w:type="paragraph" w:customStyle="1" w:styleId="Header3">
    <w:name w:val="Header 3"/>
    <w:basedOn w:val="Heading3"/>
    <w:uiPriority w:val="99"/>
    <w:pPr>
      <w:keepLines w:val="0"/>
      <w:numPr>
        <w:ilvl w:val="0"/>
        <w:numId w:val="0"/>
      </w:numPr>
      <w:tabs>
        <w:tab w:val="num" w:pos="1685"/>
      </w:tabs>
      <w:spacing w:before="240" w:after="60"/>
      <w:ind w:left="1390" w:hanging="425"/>
    </w:pPr>
    <w:rPr>
      <w:rFonts w:eastAsia="SimSun"/>
      <w:b w:val="0"/>
      <w:i/>
      <w:iCs/>
      <w:szCs w:val="26"/>
      <w:lang w:val="en-GB" w:eastAsia="zh-CN"/>
    </w:rPr>
  </w:style>
  <w:style w:type="character" w:customStyle="1" w:styleId="FooterChar1">
    <w:name w:val="Footer Char1"/>
    <w:uiPriority w:val="99"/>
    <w:rPr>
      <w:rFonts w:eastAsia="MS Mincho"/>
      <w:lang w:eastAsia="en-US"/>
    </w:rPr>
  </w:style>
  <w:style w:type="character" w:customStyle="1" w:styleId="HeaderChar1">
    <w:name w:val="Header Char1"/>
    <w:uiPriority w:val="99"/>
    <w:rPr>
      <w:rFonts w:eastAsia="MS Mincho"/>
      <w:lang w:eastAsia="en-US"/>
    </w:rPr>
  </w:style>
  <w:style w:type="character" w:customStyle="1" w:styleId="CommentTextChar2">
    <w:name w:val="Comment Text Char2"/>
    <w:uiPriority w:val="99"/>
    <w:semiHidden/>
    <w:rPr>
      <w:rFonts w:eastAsia="MS Mincho"/>
      <w:lang w:eastAsia="en-US"/>
    </w:rPr>
  </w:style>
  <w:style w:type="character" w:customStyle="1" w:styleId="BalloonTextChar1">
    <w:name w:val="Balloon Text Char1"/>
    <w:uiPriority w:val="99"/>
    <w:semiHidden/>
    <w:rPr>
      <w:rFonts w:ascii="Tahoma" w:eastAsia="MS Mincho" w:hAnsi="Tahoma"/>
      <w:sz w:val="16"/>
      <w:lang w:eastAsia="en-US"/>
    </w:rPr>
  </w:style>
  <w:style w:type="character" w:customStyle="1" w:styleId="CharChar14">
    <w:name w:val="Char Char14"/>
    <w:uiPriority w:val="99"/>
    <w:rPr>
      <w:rFonts w:eastAsia="MS Mincho"/>
    </w:rPr>
  </w:style>
  <w:style w:type="table" w:customStyle="1" w:styleId="TableGrid10">
    <w:name w:val="Table Grid1"/>
    <w:uiPriority w:val="99"/>
    <w:rPr>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MEABodyText">
    <w:name w:val="EMEA Body Text"/>
    <w:basedOn w:val="Normal"/>
    <w:link w:val="EMEABodyTextChar"/>
    <w:rPr>
      <w:rFonts w:eastAsia="Times New Roman"/>
      <w:sz w:val="20"/>
      <w:lang w:eastAsia="hr-HR"/>
    </w:rPr>
  </w:style>
  <w:style w:type="character" w:customStyle="1" w:styleId="EMEABodyTextChar">
    <w:name w:val="EMEA Body Text Char"/>
    <w:link w:val="EMEABodyText"/>
    <w:locked/>
    <w:rPr>
      <w:rFonts w:ascii="Times New Roman" w:hAnsi="Times New Roman"/>
      <w:sz w:val="20"/>
    </w:rPr>
  </w:style>
  <w:style w:type="paragraph" w:customStyle="1" w:styleId="TOCHeading1">
    <w:name w:val="TOC Heading1"/>
    <w:basedOn w:val="Heading1"/>
    <w:next w:val="Normal"/>
    <w:uiPriority w:val="99"/>
    <w:pPr>
      <w:numPr>
        <w:numId w:val="0"/>
      </w:numPr>
      <w:spacing w:before="480" w:after="0" w:line="276" w:lineRule="auto"/>
      <w:outlineLvl w:val="9"/>
    </w:pPr>
    <w:rPr>
      <w:rFonts w:ascii="Cambria" w:eastAsia="MS Gothic" w:hAnsi="Cambria"/>
      <w:bCs/>
      <w:color w:val="365F91"/>
      <w:szCs w:val="28"/>
      <w:lang w:eastAsia="ja-JP"/>
    </w:rPr>
  </w:style>
  <w:style w:type="character" w:customStyle="1" w:styleId="tw4winMark">
    <w:name w:val="tw4winMark"/>
    <w:uiPriority w:val="99"/>
    <w:rPr>
      <w:rFonts w:ascii="Courier New" w:hAnsi="Courier New"/>
      <w:vanish/>
      <w:color w:val="800080"/>
      <w:vertAlign w:val="subscript"/>
    </w:rPr>
  </w:style>
  <w:style w:type="paragraph" w:customStyle="1" w:styleId="TitleA">
    <w:name w:val="Title A"/>
    <w:basedOn w:val="Normal"/>
    <w:link w:val="TitleAZchn"/>
    <w:qFormat/>
    <w:pPr>
      <w:tabs>
        <w:tab w:val="left" w:pos="0"/>
      </w:tabs>
      <w:ind w:right="85"/>
      <w:jc w:val="center"/>
    </w:pPr>
    <w:rPr>
      <w:rFonts w:eastAsia="Times New Roman"/>
      <w:b/>
      <w:color w:val="000000"/>
      <w:lang w:eastAsia="hr-HR"/>
    </w:rPr>
  </w:style>
  <w:style w:type="paragraph" w:customStyle="1" w:styleId="TitleB">
    <w:name w:val="Title B"/>
    <w:basedOn w:val="Normal"/>
    <w:link w:val="TitleBZchn"/>
    <w:uiPriority w:val="99"/>
    <w:pPr>
      <w:ind w:left="567" w:hanging="567"/>
    </w:pPr>
    <w:rPr>
      <w:b/>
      <w:color w:val="000000"/>
    </w:rPr>
  </w:style>
  <w:style w:type="paragraph" w:customStyle="1" w:styleId="TOCHeading2">
    <w:name w:val="TOC Heading2"/>
    <w:basedOn w:val="Heading1"/>
    <w:next w:val="Normal"/>
    <w:uiPriority w:val="99"/>
    <w:pPr>
      <w:keepLines w:val="0"/>
      <w:numPr>
        <w:numId w:val="0"/>
      </w:numPr>
      <w:spacing w:before="240" w:after="60" w:line="300" w:lineRule="auto"/>
      <w:outlineLvl w:val="9"/>
    </w:pPr>
    <w:rPr>
      <w:rFonts w:ascii="Cambria" w:eastAsia="Times New Roman" w:hAnsi="Cambria"/>
      <w:bCs/>
      <w:kern w:val="32"/>
      <w:sz w:val="32"/>
      <w:szCs w:val="32"/>
    </w:rPr>
  </w:style>
  <w:style w:type="paragraph" w:customStyle="1" w:styleId="IntenseQuote1">
    <w:name w:val="Intense Quote1"/>
    <w:basedOn w:val="Normal"/>
    <w:next w:val="Normal"/>
    <w:link w:val="IntenseQuoteChar"/>
    <w:uiPriority w:val="99"/>
    <w:pPr>
      <w:pBdr>
        <w:bottom w:val="single" w:sz="4" w:space="4" w:color="4F81BD"/>
      </w:pBdr>
      <w:spacing w:before="200" w:after="280"/>
      <w:ind w:left="936" w:right="936"/>
    </w:pPr>
    <w:rPr>
      <w:b/>
      <w:i/>
      <w:color w:val="4F81BD"/>
      <w:sz w:val="24"/>
      <w:lang w:val="en-US"/>
    </w:rPr>
  </w:style>
  <w:style w:type="character" w:customStyle="1" w:styleId="IntenseQuoteChar">
    <w:name w:val="Intense Quote Char"/>
    <w:link w:val="IntenseQuote1"/>
    <w:uiPriority w:val="99"/>
    <w:locked/>
    <w:rPr>
      <w:rFonts w:ascii="Times New Roman" w:eastAsia="MS Mincho" w:hAnsi="Times New Roman"/>
      <w:b/>
      <w:i/>
      <w:color w:val="4F81BD"/>
      <w:sz w:val="24"/>
      <w:lang w:val="en-US" w:eastAsia="en-US"/>
    </w:rPr>
  </w:style>
  <w:style w:type="paragraph" w:customStyle="1" w:styleId="NoSpacing1">
    <w:name w:val="No Spacing1"/>
    <w:uiPriority w:val="99"/>
    <w:rPr>
      <w:rFonts w:eastAsia="MS Mincho"/>
      <w:sz w:val="24"/>
      <w:lang w:val="en-US" w:eastAsia="en-US"/>
    </w:rPr>
  </w:style>
  <w:style w:type="paragraph" w:customStyle="1" w:styleId="ListParagraph2">
    <w:name w:val="List Paragraph2"/>
    <w:basedOn w:val="Normal"/>
    <w:uiPriority w:val="99"/>
    <w:pPr>
      <w:ind w:left="720"/>
    </w:pPr>
  </w:style>
  <w:style w:type="paragraph" w:customStyle="1" w:styleId="Bibliography1">
    <w:name w:val="Bibliography1"/>
    <w:basedOn w:val="Normal"/>
    <w:next w:val="Normal"/>
    <w:uiPriority w:val="99"/>
    <w:semiHidden/>
  </w:style>
  <w:style w:type="paragraph" w:customStyle="1" w:styleId="Quote1">
    <w:name w:val="Quote1"/>
    <w:basedOn w:val="Normal"/>
    <w:next w:val="Normal"/>
    <w:link w:val="QuoteChar"/>
    <w:uiPriority w:val="99"/>
    <w:rPr>
      <w:i/>
      <w:color w:val="000000"/>
      <w:sz w:val="24"/>
      <w:lang w:val="en-US"/>
    </w:rPr>
  </w:style>
  <w:style w:type="character" w:customStyle="1" w:styleId="QuoteChar">
    <w:name w:val="Quote Char"/>
    <w:link w:val="Quote1"/>
    <w:uiPriority w:val="99"/>
    <w:locked/>
    <w:rPr>
      <w:rFonts w:ascii="Times New Roman" w:eastAsia="MS Mincho" w:hAnsi="Times New Roman"/>
      <w:i/>
      <w:color w:val="000000"/>
      <w:sz w:val="24"/>
      <w:lang w:val="en-US" w:eastAsia="en-US"/>
    </w:rPr>
  </w:style>
  <w:style w:type="character" w:customStyle="1" w:styleId="TitleBZchn">
    <w:name w:val="Title B Zchn"/>
    <w:link w:val="TitleB"/>
    <w:uiPriority w:val="99"/>
    <w:locked/>
    <w:rPr>
      <w:rFonts w:ascii="Times New Roman" w:eastAsia="MS Mincho" w:hAnsi="Times New Roman"/>
      <w:b/>
      <w:color w:val="000000"/>
      <w:sz w:val="22"/>
      <w:lang w:val="hr-HR" w:eastAsia="en-US"/>
    </w:rPr>
  </w:style>
  <w:style w:type="character" w:customStyle="1" w:styleId="TitleAZchn">
    <w:name w:val="Title A Zchn"/>
    <w:link w:val="TitleA"/>
    <w:uiPriority w:val="99"/>
    <w:locked/>
    <w:rPr>
      <w:rFonts w:ascii="Times New Roman" w:hAnsi="Times New Roman"/>
      <w:b/>
      <w:color w:val="000000"/>
      <w:sz w:val="22"/>
      <w:lang w:val="hr-HR"/>
    </w:rPr>
  </w:style>
  <w:style w:type="paragraph" w:customStyle="1" w:styleId="Revision2">
    <w:name w:val="Revision2"/>
    <w:hidden/>
    <w:uiPriority w:val="99"/>
    <w:semiHidden/>
    <w:rPr>
      <w:rFonts w:eastAsia="MS Mincho"/>
      <w:sz w:val="24"/>
      <w:lang w:val="en-US" w:eastAsia="en-US"/>
    </w:rPr>
  </w:style>
  <w:style w:type="character" w:customStyle="1" w:styleId="shorttext">
    <w:name w:val="short_text"/>
    <w:uiPriority w:val="99"/>
  </w:style>
  <w:style w:type="paragraph" w:customStyle="1" w:styleId="EMEABodyTextIndent">
    <w:name w:val="EMEA Body Text Indent"/>
    <w:basedOn w:val="EMEABodyText"/>
    <w:next w:val="EMEABodyText"/>
    <w:uiPriority w:val="99"/>
    <w:pPr>
      <w:numPr>
        <w:numId w:val="26"/>
      </w:numPr>
      <w:tabs>
        <w:tab w:val="clear" w:pos="360"/>
      </w:tabs>
      <w:ind w:left="567" w:hanging="567"/>
    </w:pPr>
    <w:rPr>
      <w:sz w:val="22"/>
      <w:lang w:val="en-GB" w:eastAsia="en-US"/>
    </w:rPr>
  </w:style>
  <w:style w:type="numbering" w:customStyle="1" w:styleId="BulletsAgency0">
    <w:name w:val="Bullets (Agency)"/>
  </w:style>
  <w:style w:type="numbering" w:customStyle="1" w:styleId="NumberlistAgency0">
    <w:name w:val="Number list (Agency)"/>
  </w:style>
  <w:style w:type="numbering" w:styleId="111111">
    <w:name w:val="Outline List 2"/>
    <w:basedOn w:val="NoList"/>
    <w:uiPriority w:val="99"/>
    <w:semiHidden/>
    <w:unhideWhenUsed/>
    <w:locked/>
    <w:pPr>
      <w:numPr>
        <w:numId w:val="14"/>
      </w:numPr>
    </w:pPr>
  </w:style>
  <w:style w:type="numbering" w:styleId="ArticleSection">
    <w:name w:val="Outline List 3"/>
    <w:basedOn w:val="NoList"/>
    <w:uiPriority w:val="99"/>
    <w:semiHidden/>
    <w:unhideWhenUsed/>
    <w:locked/>
    <w:pPr>
      <w:numPr>
        <w:numId w:val="16"/>
      </w:numPr>
    </w:pPr>
  </w:style>
  <w:style w:type="numbering" w:styleId="1ai">
    <w:name w:val="Outline List 1"/>
    <w:basedOn w:val="NoList"/>
    <w:uiPriority w:val="99"/>
    <w:semiHidden/>
    <w:unhideWhenUsed/>
    <w:locked/>
    <w:pPr>
      <w:numPr>
        <w:numId w:val="15"/>
      </w:numPr>
    </w:pPr>
  </w:style>
  <w:style w:type="paragraph" w:styleId="Revision">
    <w:name w:val="Revision"/>
    <w:hidden/>
    <w:uiPriority w:val="99"/>
    <w:semiHidden/>
    <w:rPr>
      <w:rFonts w:eastAsia="MS Mincho"/>
      <w:sz w:val="22"/>
      <w:lang w:eastAsia="en-US"/>
    </w:rPr>
  </w:style>
  <w:style w:type="paragraph" w:customStyle="1" w:styleId="Standard1">
    <w:name w:val="Standard1"/>
    <w:uiPriority w:val="99"/>
    <w:rPr>
      <w:rFonts w:ascii="Verdana" w:eastAsia="Calibri" w:hAnsi="Verdana" w:cs="Verdana"/>
      <w:sz w:val="18"/>
      <w:szCs w:val="18"/>
      <w:lang w:eastAsia="hr-HR"/>
    </w:rPr>
  </w:style>
  <w:style w:type="character" w:customStyle="1" w:styleId="UnresolvedMention1">
    <w:name w:val="Unresolved Mention1"/>
    <w:uiPriority w:val="99"/>
    <w:semiHidden/>
    <w:unhideWhenUsed/>
    <w:rPr>
      <w:color w:val="605E5C"/>
      <w:shd w:val="clear" w:color="auto" w:fill="E1DFDD"/>
    </w:rPr>
  </w:style>
  <w:style w:type="paragraph" w:styleId="ListParagraph">
    <w:name w:val="List Paragraph"/>
    <w:basedOn w:val="Normal"/>
    <w:uiPriority w:val="34"/>
    <w:qFormat/>
    <w:rsid w:val="006F5658"/>
    <w:pPr>
      <w:ind w:left="720"/>
      <w:contextualSpacing/>
    </w:pPr>
    <w:rPr>
      <w:rFonts w:eastAsiaTheme="minorEastAsia" w:cstheme="minorBidi"/>
      <w:lang w:eastAsia="hr-HR"/>
    </w:rPr>
  </w:style>
  <w:style w:type="numbering" w:customStyle="1" w:styleId="BulletsAgency">
    <w:name w:val="BulletsAgency"/>
    <w:rsid w:val="006F5658"/>
    <w:pPr>
      <w:numPr>
        <w:numId w:val="19"/>
      </w:numPr>
    </w:pPr>
  </w:style>
  <w:style w:type="numbering" w:customStyle="1" w:styleId="NumberlistAgency">
    <w:name w:val="NumberlistAgency"/>
    <w:rsid w:val="006F5658"/>
    <w:pPr>
      <w:numPr>
        <w:numId w:val="20"/>
      </w:numPr>
    </w:pPr>
  </w:style>
  <w:style w:type="character" w:customStyle="1" w:styleId="Nerijeenospominjanje1">
    <w:name w:val="Neriješeno spominjanje1"/>
    <w:basedOn w:val="DefaultParagraphFont"/>
    <w:uiPriority w:val="99"/>
    <w:semiHidden/>
    <w:unhideWhenUsed/>
    <w:rsid w:val="006F56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03570">
      <w:bodyDiv w:val="1"/>
      <w:marLeft w:val="0"/>
      <w:marRight w:val="0"/>
      <w:marTop w:val="0"/>
      <w:marBottom w:val="0"/>
      <w:divBdr>
        <w:top w:val="none" w:sz="0" w:space="0" w:color="auto"/>
        <w:left w:val="none" w:sz="0" w:space="0" w:color="auto"/>
        <w:bottom w:val="none" w:sz="0" w:space="0" w:color="auto"/>
        <w:right w:val="none" w:sz="0" w:space="0" w:color="auto"/>
      </w:divBdr>
    </w:div>
    <w:div w:id="231815202">
      <w:bodyDiv w:val="1"/>
      <w:marLeft w:val="0"/>
      <w:marRight w:val="0"/>
      <w:marTop w:val="0"/>
      <w:marBottom w:val="0"/>
      <w:divBdr>
        <w:top w:val="none" w:sz="0" w:space="0" w:color="auto"/>
        <w:left w:val="none" w:sz="0" w:space="0" w:color="auto"/>
        <w:bottom w:val="none" w:sz="0" w:space="0" w:color="auto"/>
        <w:right w:val="none" w:sz="0" w:space="0" w:color="auto"/>
      </w:divBdr>
    </w:div>
    <w:div w:id="254167230">
      <w:bodyDiv w:val="1"/>
      <w:marLeft w:val="0"/>
      <w:marRight w:val="0"/>
      <w:marTop w:val="0"/>
      <w:marBottom w:val="0"/>
      <w:divBdr>
        <w:top w:val="none" w:sz="0" w:space="0" w:color="auto"/>
        <w:left w:val="none" w:sz="0" w:space="0" w:color="auto"/>
        <w:bottom w:val="none" w:sz="0" w:space="0" w:color="auto"/>
        <w:right w:val="none" w:sz="0" w:space="0" w:color="auto"/>
      </w:divBdr>
    </w:div>
    <w:div w:id="294023734">
      <w:bodyDiv w:val="1"/>
      <w:marLeft w:val="0"/>
      <w:marRight w:val="0"/>
      <w:marTop w:val="0"/>
      <w:marBottom w:val="0"/>
      <w:divBdr>
        <w:top w:val="none" w:sz="0" w:space="0" w:color="auto"/>
        <w:left w:val="none" w:sz="0" w:space="0" w:color="auto"/>
        <w:bottom w:val="none" w:sz="0" w:space="0" w:color="auto"/>
        <w:right w:val="none" w:sz="0" w:space="0" w:color="auto"/>
      </w:divBdr>
    </w:div>
    <w:div w:id="364984155">
      <w:bodyDiv w:val="1"/>
      <w:marLeft w:val="0"/>
      <w:marRight w:val="0"/>
      <w:marTop w:val="0"/>
      <w:marBottom w:val="0"/>
      <w:divBdr>
        <w:top w:val="none" w:sz="0" w:space="0" w:color="auto"/>
        <w:left w:val="none" w:sz="0" w:space="0" w:color="auto"/>
        <w:bottom w:val="none" w:sz="0" w:space="0" w:color="auto"/>
        <w:right w:val="none" w:sz="0" w:space="0" w:color="auto"/>
      </w:divBdr>
    </w:div>
    <w:div w:id="424619139">
      <w:bodyDiv w:val="1"/>
      <w:marLeft w:val="0"/>
      <w:marRight w:val="0"/>
      <w:marTop w:val="0"/>
      <w:marBottom w:val="0"/>
      <w:divBdr>
        <w:top w:val="none" w:sz="0" w:space="0" w:color="auto"/>
        <w:left w:val="none" w:sz="0" w:space="0" w:color="auto"/>
        <w:bottom w:val="none" w:sz="0" w:space="0" w:color="auto"/>
        <w:right w:val="none" w:sz="0" w:space="0" w:color="auto"/>
      </w:divBdr>
    </w:div>
    <w:div w:id="448546630">
      <w:bodyDiv w:val="1"/>
      <w:marLeft w:val="0"/>
      <w:marRight w:val="0"/>
      <w:marTop w:val="0"/>
      <w:marBottom w:val="0"/>
      <w:divBdr>
        <w:top w:val="none" w:sz="0" w:space="0" w:color="auto"/>
        <w:left w:val="none" w:sz="0" w:space="0" w:color="auto"/>
        <w:bottom w:val="none" w:sz="0" w:space="0" w:color="auto"/>
        <w:right w:val="none" w:sz="0" w:space="0" w:color="auto"/>
      </w:divBdr>
    </w:div>
    <w:div w:id="526211078">
      <w:bodyDiv w:val="1"/>
      <w:marLeft w:val="0"/>
      <w:marRight w:val="0"/>
      <w:marTop w:val="0"/>
      <w:marBottom w:val="0"/>
      <w:divBdr>
        <w:top w:val="none" w:sz="0" w:space="0" w:color="auto"/>
        <w:left w:val="none" w:sz="0" w:space="0" w:color="auto"/>
        <w:bottom w:val="none" w:sz="0" w:space="0" w:color="auto"/>
        <w:right w:val="none" w:sz="0" w:space="0" w:color="auto"/>
      </w:divBdr>
    </w:div>
    <w:div w:id="616642162">
      <w:bodyDiv w:val="1"/>
      <w:marLeft w:val="0"/>
      <w:marRight w:val="0"/>
      <w:marTop w:val="0"/>
      <w:marBottom w:val="0"/>
      <w:divBdr>
        <w:top w:val="none" w:sz="0" w:space="0" w:color="auto"/>
        <w:left w:val="none" w:sz="0" w:space="0" w:color="auto"/>
        <w:bottom w:val="none" w:sz="0" w:space="0" w:color="auto"/>
        <w:right w:val="none" w:sz="0" w:space="0" w:color="auto"/>
      </w:divBdr>
    </w:div>
    <w:div w:id="1109006270">
      <w:bodyDiv w:val="1"/>
      <w:marLeft w:val="0"/>
      <w:marRight w:val="0"/>
      <w:marTop w:val="0"/>
      <w:marBottom w:val="0"/>
      <w:divBdr>
        <w:top w:val="none" w:sz="0" w:space="0" w:color="auto"/>
        <w:left w:val="none" w:sz="0" w:space="0" w:color="auto"/>
        <w:bottom w:val="none" w:sz="0" w:space="0" w:color="auto"/>
        <w:right w:val="none" w:sz="0" w:space="0" w:color="auto"/>
      </w:divBdr>
    </w:div>
    <w:div w:id="1290018050">
      <w:bodyDiv w:val="1"/>
      <w:marLeft w:val="0"/>
      <w:marRight w:val="0"/>
      <w:marTop w:val="0"/>
      <w:marBottom w:val="0"/>
      <w:divBdr>
        <w:top w:val="none" w:sz="0" w:space="0" w:color="auto"/>
        <w:left w:val="none" w:sz="0" w:space="0" w:color="auto"/>
        <w:bottom w:val="none" w:sz="0" w:space="0" w:color="auto"/>
        <w:right w:val="none" w:sz="0" w:space="0" w:color="auto"/>
      </w:divBdr>
    </w:div>
    <w:div w:id="1410468947">
      <w:bodyDiv w:val="1"/>
      <w:marLeft w:val="0"/>
      <w:marRight w:val="0"/>
      <w:marTop w:val="0"/>
      <w:marBottom w:val="0"/>
      <w:divBdr>
        <w:top w:val="none" w:sz="0" w:space="0" w:color="auto"/>
        <w:left w:val="none" w:sz="0" w:space="0" w:color="auto"/>
        <w:bottom w:val="none" w:sz="0" w:space="0" w:color="auto"/>
        <w:right w:val="none" w:sz="0" w:space="0" w:color="auto"/>
      </w:divBdr>
    </w:div>
    <w:div w:id="1422068967">
      <w:bodyDiv w:val="1"/>
      <w:marLeft w:val="0"/>
      <w:marRight w:val="0"/>
      <w:marTop w:val="0"/>
      <w:marBottom w:val="0"/>
      <w:divBdr>
        <w:top w:val="none" w:sz="0" w:space="0" w:color="auto"/>
        <w:left w:val="none" w:sz="0" w:space="0" w:color="auto"/>
        <w:bottom w:val="none" w:sz="0" w:space="0" w:color="auto"/>
        <w:right w:val="none" w:sz="0" w:space="0" w:color="auto"/>
      </w:divBdr>
    </w:div>
    <w:div w:id="1452095877">
      <w:marLeft w:val="0"/>
      <w:marRight w:val="0"/>
      <w:marTop w:val="0"/>
      <w:marBottom w:val="0"/>
      <w:divBdr>
        <w:top w:val="none" w:sz="0" w:space="0" w:color="auto"/>
        <w:left w:val="none" w:sz="0" w:space="0" w:color="auto"/>
        <w:bottom w:val="none" w:sz="0" w:space="0" w:color="auto"/>
        <w:right w:val="none" w:sz="0" w:space="0" w:color="auto"/>
      </w:divBdr>
    </w:div>
    <w:div w:id="1452095878">
      <w:marLeft w:val="0"/>
      <w:marRight w:val="0"/>
      <w:marTop w:val="0"/>
      <w:marBottom w:val="0"/>
      <w:divBdr>
        <w:top w:val="none" w:sz="0" w:space="0" w:color="auto"/>
        <w:left w:val="none" w:sz="0" w:space="0" w:color="auto"/>
        <w:bottom w:val="none" w:sz="0" w:space="0" w:color="auto"/>
        <w:right w:val="none" w:sz="0" w:space="0" w:color="auto"/>
      </w:divBdr>
    </w:div>
    <w:div w:id="1452095879">
      <w:marLeft w:val="0"/>
      <w:marRight w:val="0"/>
      <w:marTop w:val="0"/>
      <w:marBottom w:val="0"/>
      <w:divBdr>
        <w:top w:val="none" w:sz="0" w:space="0" w:color="auto"/>
        <w:left w:val="none" w:sz="0" w:space="0" w:color="auto"/>
        <w:bottom w:val="none" w:sz="0" w:space="0" w:color="auto"/>
        <w:right w:val="none" w:sz="0" w:space="0" w:color="auto"/>
      </w:divBdr>
    </w:div>
    <w:div w:id="1452095880">
      <w:marLeft w:val="0"/>
      <w:marRight w:val="0"/>
      <w:marTop w:val="0"/>
      <w:marBottom w:val="0"/>
      <w:divBdr>
        <w:top w:val="none" w:sz="0" w:space="0" w:color="auto"/>
        <w:left w:val="none" w:sz="0" w:space="0" w:color="auto"/>
        <w:bottom w:val="none" w:sz="0" w:space="0" w:color="auto"/>
        <w:right w:val="none" w:sz="0" w:space="0" w:color="auto"/>
      </w:divBdr>
    </w:div>
    <w:div w:id="1452095881">
      <w:marLeft w:val="0"/>
      <w:marRight w:val="0"/>
      <w:marTop w:val="0"/>
      <w:marBottom w:val="0"/>
      <w:divBdr>
        <w:top w:val="none" w:sz="0" w:space="0" w:color="auto"/>
        <w:left w:val="none" w:sz="0" w:space="0" w:color="auto"/>
        <w:bottom w:val="none" w:sz="0" w:space="0" w:color="auto"/>
        <w:right w:val="none" w:sz="0" w:space="0" w:color="auto"/>
      </w:divBdr>
    </w:div>
    <w:div w:id="1452095887">
      <w:marLeft w:val="0"/>
      <w:marRight w:val="0"/>
      <w:marTop w:val="0"/>
      <w:marBottom w:val="0"/>
      <w:divBdr>
        <w:top w:val="none" w:sz="0" w:space="0" w:color="auto"/>
        <w:left w:val="none" w:sz="0" w:space="0" w:color="auto"/>
        <w:bottom w:val="none" w:sz="0" w:space="0" w:color="auto"/>
        <w:right w:val="none" w:sz="0" w:space="0" w:color="auto"/>
      </w:divBdr>
    </w:div>
    <w:div w:id="1452095888">
      <w:marLeft w:val="0"/>
      <w:marRight w:val="0"/>
      <w:marTop w:val="0"/>
      <w:marBottom w:val="0"/>
      <w:divBdr>
        <w:top w:val="none" w:sz="0" w:space="0" w:color="auto"/>
        <w:left w:val="none" w:sz="0" w:space="0" w:color="auto"/>
        <w:bottom w:val="none" w:sz="0" w:space="0" w:color="auto"/>
        <w:right w:val="none" w:sz="0" w:space="0" w:color="auto"/>
      </w:divBdr>
    </w:div>
    <w:div w:id="1452095889">
      <w:marLeft w:val="0"/>
      <w:marRight w:val="0"/>
      <w:marTop w:val="0"/>
      <w:marBottom w:val="0"/>
      <w:divBdr>
        <w:top w:val="none" w:sz="0" w:space="0" w:color="auto"/>
        <w:left w:val="none" w:sz="0" w:space="0" w:color="auto"/>
        <w:bottom w:val="none" w:sz="0" w:space="0" w:color="auto"/>
        <w:right w:val="none" w:sz="0" w:space="0" w:color="auto"/>
      </w:divBdr>
      <w:divsChild>
        <w:div w:id="1452095903">
          <w:marLeft w:val="0"/>
          <w:marRight w:val="0"/>
          <w:marTop w:val="0"/>
          <w:marBottom w:val="0"/>
          <w:divBdr>
            <w:top w:val="none" w:sz="0" w:space="0" w:color="auto"/>
            <w:left w:val="none" w:sz="0" w:space="0" w:color="auto"/>
            <w:bottom w:val="none" w:sz="0" w:space="0" w:color="auto"/>
            <w:right w:val="none" w:sz="0" w:space="0" w:color="auto"/>
          </w:divBdr>
        </w:div>
        <w:div w:id="1452095906">
          <w:marLeft w:val="0"/>
          <w:marRight w:val="0"/>
          <w:marTop w:val="0"/>
          <w:marBottom w:val="0"/>
          <w:divBdr>
            <w:top w:val="none" w:sz="0" w:space="0" w:color="auto"/>
            <w:left w:val="none" w:sz="0" w:space="0" w:color="auto"/>
            <w:bottom w:val="none" w:sz="0" w:space="0" w:color="auto"/>
            <w:right w:val="none" w:sz="0" w:space="0" w:color="auto"/>
          </w:divBdr>
        </w:div>
        <w:div w:id="1452095916">
          <w:marLeft w:val="0"/>
          <w:marRight w:val="0"/>
          <w:marTop w:val="0"/>
          <w:marBottom w:val="0"/>
          <w:divBdr>
            <w:top w:val="none" w:sz="0" w:space="0" w:color="auto"/>
            <w:left w:val="none" w:sz="0" w:space="0" w:color="auto"/>
            <w:bottom w:val="none" w:sz="0" w:space="0" w:color="auto"/>
            <w:right w:val="none" w:sz="0" w:space="0" w:color="auto"/>
          </w:divBdr>
        </w:div>
        <w:div w:id="1452095922">
          <w:marLeft w:val="0"/>
          <w:marRight w:val="0"/>
          <w:marTop w:val="0"/>
          <w:marBottom w:val="0"/>
          <w:divBdr>
            <w:top w:val="none" w:sz="0" w:space="0" w:color="auto"/>
            <w:left w:val="none" w:sz="0" w:space="0" w:color="auto"/>
            <w:bottom w:val="none" w:sz="0" w:space="0" w:color="auto"/>
            <w:right w:val="none" w:sz="0" w:space="0" w:color="auto"/>
          </w:divBdr>
        </w:div>
      </w:divsChild>
    </w:div>
    <w:div w:id="1452095890">
      <w:marLeft w:val="0"/>
      <w:marRight w:val="0"/>
      <w:marTop w:val="0"/>
      <w:marBottom w:val="0"/>
      <w:divBdr>
        <w:top w:val="none" w:sz="0" w:space="0" w:color="auto"/>
        <w:left w:val="none" w:sz="0" w:space="0" w:color="auto"/>
        <w:bottom w:val="none" w:sz="0" w:space="0" w:color="auto"/>
        <w:right w:val="none" w:sz="0" w:space="0" w:color="auto"/>
      </w:divBdr>
    </w:div>
    <w:div w:id="1452095891">
      <w:marLeft w:val="0"/>
      <w:marRight w:val="0"/>
      <w:marTop w:val="0"/>
      <w:marBottom w:val="0"/>
      <w:divBdr>
        <w:top w:val="none" w:sz="0" w:space="0" w:color="auto"/>
        <w:left w:val="none" w:sz="0" w:space="0" w:color="auto"/>
        <w:bottom w:val="none" w:sz="0" w:space="0" w:color="auto"/>
        <w:right w:val="none" w:sz="0" w:space="0" w:color="auto"/>
      </w:divBdr>
      <w:divsChild>
        <w:div w:id="1452095892">
          <w:marLeft w:val="0"/>
          <w:marRight w:val="0"/>
          <w:marTop w:val="0"/>
          <w:marBottom w:val="0"/>
          <w:divBdr>
            <w:top w:val="none" w:sz="0" w:space="0" w:color="auto"/>
            <w:left w:val="none" w:sz="0" w:space="0" w:color="auto"/>
            <w:bottom w:val="none" w:sz="0" w:space="0" w:color="auto"/>
            <w:right w:val="none" w:sz="0" w:space="0" w:color="auto"/>
          </w:divBdr>
        </w:div>
        <w:div w:id="1452095893">
          <w:marLeft w:val="0"/>
          <w:marRight w:val="0"/>
          <w:marTop w:val="0"/>
          <w:marBottom w:val="0"/>
          <w:divBdr>
            <w:top w:val="none" w:sz="0" w:space="0" w:color="auto"/>
            <w:left w:val="none" w:sz="0" w:space="0" w:color="auto"/>
            <w:bottom w:val="none" w:sz="0" w:space="0" w:color="auto"/>
            <w:right w:val="none" w:sz="0" w:space="0" w:color="auto"/>
          </w:divBdr>
        </w:div>
        <w:div w:id="1452095917">
          <w:marLeft w:val="0"/>
          <w:marRight w:val="0"/>
          <w:marTop w:val="0"/>
          <w:marBottom w:val="0"/>
          <w:divBdr>
            <w:top w:val="none" w:sz="0" w:space="0" w:color="auto"/>
            <w:left w:val="none" w:sz="0" w:space="0" w:color="auto"/>
            <w:bottom w:val="none" w:sz="0" w:space="0" w:color="auto"/>
            <w:right w:val="none" w:sz="0" w:space="0" w:color="auto"/>
          </w:divBdr>
        </w:div>
      </w:divsChild>
    </w:div>
    <w:div w:id="1452095894">
      <w:marLeft w:val="0"/>
      <w:marRight w:val="0"/>
      <w:marTop w:val="0"/>
      <w:marBottom w:val="0"/>
      <w:divBdr>
        <w:top w:val="none" w:sz="0" w:space="0" w:color="auto"/>
        <w:left w:val="none" w:sz="0" w:space="0" w:color="auto"/>
        <w:bottom w:val="none" w:sz="0" w:space="0" w:color="auto"/>
        <w:right w:val="none" w:sz="0" w:space="0" w:color="auto"/>
      </w:divBdr>
      <w:divsChild>
        <w:div w:id="1452095882">
          <w:marLeft w:val="0"/>
          <w:marRight w:val="0"/>
          <w:marTop w:val="0"/>
          <w:marBottom w:val="0"/>
          <w:divBdr>
            <w:top w:val="none" w:sz="0" w:space="0" w:color="auto"/>
            <w:left w:val="none" w:sz="0" w:space="0" w:color="auto"/>
            <w:bottom w:val="none" w:sz="0" w:space="0" w:color="auto"/>
            <w:right w:val="none" w:sz="0" w:space="0" w:color="auto"/>
          </w:divBdr>
        </w:div>
        <w:div w:id="1452095883">
          <w:marLeft w:val="0"/>
          <w:marRight w:val="0"/>
          <w:marTop w:val="0"/>
          <w:marBottom w:val="0"/>
          <w:divBdr>
            <w:top w:val="none" w:sz="0" w:space="0" w:color="auto"/>
            <w:left w:val="none" w:sz="0" w:space="0" w:color="auto"/>
            <w:bottom w:val="none" w:sz="0" w:space="0" w:color="auto"/>
            <w:right w:val="none" w:sz="0" w:space="0" w:color="auto"/>
          </w:divBdr>
        </w:div>
        <w:div w:id="1452095884">
          <w:marLeft w:val="0"/>
          <w:marRight w:val="0"/>
          <w:marTop w:val="0"/>
          <w:marBottom w:val="0"/>
          <w:divBdr>
            <w:top w:val="none" w:sz="0" w:space="0" w:color="auto"/>
            <w:left w:val="none" w:sz="0" w:space="0" w:color="auto"/>
            <w:bottom w:val="none" w:sz="0" w:space="0" w:color="auto"/>
            <w:right w:val="none" w:sz="0" w:space="0" w:color="auto"/>
          </w:divBdr>
        </w:div>
        <w:div w:id="1452095885">
          <w:marLeft w:val="0"/>
          <w:marRight w:val="0"/>
          <w:marTop w:val="0"/>
          <w:marBottom w:val="0"/>
          <w:divBdr>
            <w:top w:val="none" w:sz="0" w:space="0" w:color="auto"/>
            <w:left w:val="none" w:sz="0" w:space="0" w:color="auto"/>
            <w:bottom w:val="none" w:sz="0" w:space="0" w:color="auto"/>
            <w:right w:val="none" w:sz="0" w:space="0" w:color="auto"/>
          </w:divBdr>
        </w:div>
        <w:div w:id="1452095895">
          <w:marLeft w:val="0"/>
          <w:marRight w:val="0"/>
          <w:marTop w:val="0"/>
          <w:marBottom w:val="0"/>
          <w:divBdr>
            <w:top w:val="none" w:sz="0" w:space="0" w:color="auto"/>
            <w:left w:val="none" w:sz="0" w:space="0" w:color="auto"/>
            <w:bottom w:val="none" w:sz="0" w:space="0" w:color="auto"/>
            <w:right w:val="none" w:sz="0" w:space="0" w:color="auto"/>
          </w:divBdr>
        </w:div>
        <w:div w:id="1452095905">
          <w:marLeft w:val="0"/>
          <w:marRight w:val="0"/>
          <w:marTop w:val="0"/>
          <w:marBottom w:val="0"/>
          <w:divBdr>
            <w:top w:val="none" w:sz="0" w:space="0" w:color="auto"/>
            <w:left w:val="none" w:sz="0" w:space="0" w:color="auto"/>
            <w:bottom w:val="none" w:sz="0" w:space="0" w:color="auto"/>
            <w:right w:val="none" w:sz="0" w:space="0" w:color="auto"/>
          </w:divBdr>
        </w:div>
        <w:div w:id="1452095907">
          <w:marLeft w:val="0"/>
          <w:marRight w:val="0"/>
          <w:marTop w:val="0"/>
          <w:marBottom w:val="0"/>
          <w:divBdr>
            <w:top w:val="none" w:sz="0" w:space="0" w:color="auto"/>
            <w:left w:val="none" w:sz="0" w:space="0" w:color="auto"/>
            <w:bottom w:val="none" w:sz="0" w:space="0" w:color="auto"/>
            <w:right w:val="none" w:sz="0" w:space="0" w:color="auto"/>
          </w:divBdr>
        </w:div>
        <w:div w:id="1452095908">
          <w:marLeft w:val="0"/>
          <w:marRight w:val="0"/>
          <w:marTop w:val="0"/>
          <w:marBottom w:val="0"/>
          <w:divBdr>
            <w:top w:val="none" w:sz="0" w:space="0" w:color="auto"/>
            <w:left w:val="none" w:sz="0" w:space="0" w:color="auto"/>
            <w:bottom w:val="none" w:sz="0" w:space="0" w:color="auto"/>
            <w:right w:val="none" w:sz="0" w:space="0" w:color="auto"/>
          </w:divBdr>
        </w:div>
        <w:div w:id="1452095910">
          <w:marLeft w:val="0"/>
          <w:marRight w:val="0"/>
          <w:marTop w:val="0"/>
          <w:marBottom w:val="0"/>
          <w:divBdr>
            <w:top w:val="none" w:sz="0" w:space="0" w:color="auto"/>
            <w:left w:val="none" w:sz="0" w:space="0" w:color="auto"/>
            <w:bottom w:val="none" w:sz="0" w:space="0" w:color="auto"/>
            <w:right w:val="none" w:sz="0" w:space="0" w:color="auto"/>
          </w:divBdr>
        </w:div>
        <w:div w:id="1452095911">
          <w:marLeft w:val="0"/>
          <w:marRight w:val="0"/>
          <w:marTop w:val="0"/>
          <w:marBottom w:val="0"/>
          <w:divBdr>
            <w:top w:val="none" w:sz="0" w:space="0" w:color="auto"/>
            <w:left w:val="none" w:sz="0" w:space="0" w:color="auto"/>
            <w:bottom w:val="none" w:sz="0" w:space="0" w:color="auto"/>
            <w:right w:val="none" w:sz="0" w:space="0" w:color="auto"/>
          </w:divBdr>
        </w:div>
        <w:div w:id="1452095914">
          <w:marLeft w:val="0"/>
          <w:marRight w:val="0"/>
          <w:marTop w:val="0"/>
          <w:marBottom w:val="0"/>
          <w:divBdr>
            <w:top w:val="none" w:sz="0" w:space="0" w:color="auto"/>
            <w:left w:val="none" w:sz="0" w:space="0" w:color="auto"/>
            <w:bottom w:val="none" w:sz="0" w:space="0" w:color="auto"/>
            <w:right w:val="none" w:sz="0" w:space="0" w:color="auto"/>
          </w:divBdr>
        </w:div>
        <w:div w:id="1452095915">
          <w:marLeft w:val="0"/>
          <w:marRight w:val="0"/>
          <w:marTop w:val="0"/>
          <w:marBottom w:val="0"/>
          <w:divBdr>
            <w:top w:val="none" w:sz="0" w:space="0" w:color="auto"/>
            <w:left w:val="none" w:sz="0" w:space="0" w:color="auto"/>
            <w:bottom w:val="none" w:sz="0" w:space="0" w:color="auto"/>
            <w:right w:val="none" w:sz="0" w:space="0" w:color="auto"/>
          </w:divBdr>
        </w:div>
      </w:divsChild>
    </w:div>
    <w:div w:id="1452095896">
      <w:marLeft w:val="0"/>
      <w:marRight w:val="0"/>
      <w:marTop w:val="0"/>
      <w:marBottom w:val="0"/>
      <w:divBdr>
        <w:top w:val="none" w:sz="0" w:space="0" w:color="auto"/>
        <w:left w:val="none" w:sz="0" w:space="0" w:color="auto"/>
        <w:bottom w:val="none" w:sz="0" w:space="0" w:color="auto"/>
        <w:right w:val="none" w:sz="0" w:space="0" w:color="auto"/>
      </w:divBdr>
    </w:div>
    <w:div w:id="1452095897">
      <w:marLeft w:val="0"/>
      <w:marRight w:val="0"/>
      <w:marTop w:val="0"/>
      <w:marBottom w:val="0"/>
      <w:divBdr>
        <w:top w:val="none" w:sz="0" w:space="0" w:color="auto"/>
        <w:left w:val="none" w:sz="0" w:space="0" w:color="auto"/>
        <w:bottom w:val="none" w:sz="0" w:space="0" w:color="auto"/>
        <w:right w:val="none" w:sz="0" w:space="0" w:color="auto"/>
      </w:divBdr>
      <w:divsChild>
        <w:div w:id="1452095886">
          <w:marLeft w:val="0"/>
          <w:marRight w:val="0"/>
          <w:marTop w:val="0"/>
          <w:marBottom w:val="0"/>
          <w:divBdr>
            <w:top w:val="none" w:sz="0" w:space="0" w:color="auto"/>
            <w:left w:val="none" w:sz="0" w:space="0" w:color="auto"/>
            <w:bottom w:val="none" w:sz="0" w:space="0" w:color="auto"/>
            <w:right w:val="none" w:sz="0" w:space="0" w:color="auto"/>
          </w:divBdr>
        </w:div>
        <w:div w:id="1452095898">
          <w:marLeft w:val="0"/>
          <w:marRight w:val="0"/>
          <w:marTop w:val="0"/>
          <w:marBottom w:val="0"/>
          <w:divBdr>
            <w:top w:val="none" w:sz="0" w:space="0" w:color="auto"/>
            <w:left w:val="none" w:sz="0" w:space="0" w:color="auto"/>
            <w:bottom w:val="none" w:sz="0" w:space="0" w:color="auto"/>
            <w:right w:val="none" w:sz="0" w:space="0" w:color="auto"/>
          </w:divBdr>
        </w:div>
        <w:div w:id="1452095913">
          <w:marLeft w:val="0"/>
          <w:marRight w:val="0"/>
          <w:marTop w:val="0"/>
          <w:marBottom w:val="0"/>
          <w:divBdr>
            <w:top w:val="none" w:sz="0" w:space="0" w:color="auto"/>
            <w:left w:val="none" w:sz="0" w:space="0" w:color="auto"/>
            <w:bottom w:val="none" w:sz="0" w:space="0" w:color="auto"/>
            <w:right w:val="none" w:sz="0" w:space="0" w:color="auto"/>
          </w:divBdr>
        </w:div>
        <w:div w:id="1452095918">
          <w:marLeft w:val="0"/>
          <w:marRight w:val="0"/>
          <w:marTop w:val="0"/>
          <w:marBottom w:val="0"/>
          <w:divBdr>
            <w:top w:val="none" w:sz="0" w:space="0" w:color="auto"/>
            <w:left w:val="none" w:sz="0" w:space="0" w:color="auto"/>
            <w:bottom w:val="none" w:sz="0" w:space="0" w:color="auto"/>
            <w:right w:val="none" w:sz="0" w:space="0" w:color="auto"/>
          </w:divBdr>
        </w:div>
        <w:div w:id="1452095919">
          <w:marLeft w:val="0"/>
          <w:marRight w:val="0"/>
          <w:marTop w:val="0"/>
          <w:marBottom w:val="0"/>
          <w:divBdr>
            <w:top w:val="none" w:sz="0" w:space="0" w:color="auto"/>
            <w:left w:val="none" w:sz="0" w:space="0" w:color="auto"/>
            <w:bottom w:val="none" w:sz="0" w:space="0" w:color="auto"/>
            <w:right w:val="none" w:sz="0" w:space="0" w:color="auto"/>
          </w:divBdr>
        </w:div>
        <w:div w:id="1452095920">
          <w:marLeft w:val="0"/>
          <w:marRight w:val="0"/>
          <w:marTop w:val="0"/>
          <w:marBottom w:val="0"/>
          <w:divBdr>
            <w:top w:val="none" w:sz="0" w:space="0" w:color="auto"/>
            <w:left w:val="none" w:sz="0" w:space="0" w:color="auto"/>
            <w:bottom w:val="none" w:sz="0" w:space="0" w:color="auto"/>
            <w:right w:val="none" w:sz="0" w:space="0" w:color="auto"/>
          </w:divBdr>
        </w:div>
      </w:divsChild>
    </w:div>
    <w:div w:id="1452095899">
      <w:marLeft w:val="0"/>
      <w:marRight w:val="0"/>
      <w:marTop w:val="0"/>
      <w:marBottom w:val="0"/>
      <w:divBdr>
        <w:top w:val="none" w:sz="0" w:space="0" w:color="auto"/>
        <w:left w:val="none" w:sz="0" w:space="0" w:color="auto"/>
        <w:bottom w:val="none" w:sz="0" w:space="0" w:color="auto"/>
        <w:right w:val="none" w:sz="0" w:space="0" w:color="auto"/>
      </w:divBdr>
    </w:div>
    <w:div w:id="1452095901">
      <w:marLeft w:val="0"/>
      <w:marRight w:val="0"/>
      <w:marTop w:val="0"/>
      <w:marBottom w:val="0"/>
      <w:divBdr>
        <w:top w:val="none" w:sz="0" w:space="0" w:color="auto"/>
        <w:left w:val="none" w:sz="0" w:space="0" w:color="auto"/>
        <w:bottom w:val="none" w:sz="0" w:space="0" w:color="auto"/>
        <w:right w:val="none" w:sz="0" w:space="0" w:color="auto"/>
      </w:divBdr>
      <w:divsChild>
        <w:div w:id="1452095900">
          <w:marLeft w:val="0"/>
          <w:marRight w:val="0"/>
          <w:marTop w:val="0"/>
          <w:marBottom w:val="0"/>
          <w:divBdr>
            <w:top w:val="none" w:sz="0" w:space="0" w:color="auto"/>
            <w:left w:val="none" w:sz="0" w:space="0" w:color="auto"/>
            <w:bottom w:val="none" w:sz="0" w:space="0" w:color="auto"/>
            <w:right w:val="none" w:sz="0" w:space="0" w:color="auto"/>
          </w:divBdr>
        </w:div>
        <w:div w:id="1452095902">
          <w:marLeft w:val="0"/>
          <w:marRight w:val="0"/>
          <w:marTop w:val="0"/>
          <w:marBottom w:val="0"/>
          <w:divBdr>
            <w:top w:val="none" w:sz="0" w:space="0" w:color="auto"/>
            <w:left w:val="none" w:sz="0" w:space="0" w:color="auto"/>
            <w:bottom w:val="none" w:sz="0" w:space="0" w:color="auto"/>
            <w:right w:val="none" w:sz="0" w:space="0" w:color="auto"/>
          </w:divBdr>
        </w:div>
        <w:div w:id="1452095912">
          <w:marLeft w:val="0"/>
          <w:marRight w:val="0"/>
          <w:marTop w:val="0"/>
          <w:marBottom w:val="0"/>
          <w:divBdr>
            <w:top w:val="none" w:sz="0" w:space="0" w:color="auto"/>
            <w:left w:val="none" w:sz="0" w:space="0" w:color="auto"/>
            <w:bottom w:val="none" w:sz="0" w:space="0" w:color="auto"/>
            <w:right w:val="none" w:sz="0" w:space="0" w:color="auto"/>
          </w:divBdr>
        </w:div>
      </w:divsChild>
    </w:div>
    <w:div w:id="1452095904">
      <w:marLeft w:val="0"/>
      <w:marRight w:val="0"/>
      <w:marTop w:val="0"/>
      <w:marBottom w:val="0"/>
      <w:divBdr>
        <w:top w:val="none" w:sz="0" w:space="0" w:color="auto"/>
        <w:left w:val="none" w:sz="0" w:space="0" w:color="auto"/>
        <w:bottom w:val="none" w:sz="0" w:space="0" w:color="auto"/>
        <w:right w:val="none" w:sz="0" w:space="0" w:color="auto"/>
      </w:divBdr>
    </w:div>
    <w:div w:id="1452095909">
      <w:marLeft w:val="0"/>
      <w:marRight w:val="0"/>
      <w:marTop w:val="0"/>
      <w:marBottom w:val="0"/>
      <w:divBdr>
        <w:top w:val="none" w:sz="0" w:space="0" w:color="auto"/>
        <w:left w:val="none" w:sz="0" w:space="0" w:color="auto"/>
        <w:bottom w:val="none" w:sz="0" w:space="0" w:color="auto"/>
        <w:right w:val="none" w:sz="0" w:space="0" w:color="auto"/>
      </w:divBdr>
    </w:div>
    <w:div w:id="1452095921">
      <w:marLeft w:val="0"/>
      <w:marRight w:val="0"/>
      <w:marTop w:val="0"/>
      <w:marBottom w:val="0"/>
      <w:divBdr>
        <w:top w:val="none" w:sz="0" w:space="0" w:color="auto"/>
        <w:left w:val="none" w:sz="0" w:space="0" w:color="auto"/>
        <w:bottom w:val="none" w:sz="0" w:space="0" w:color="auto"/>
        <w:right w:val="none" w:sz="0" w:space="0" w:color="auto"/>
      </w:divBdr>
    </w:div>
    <w:div w:id="1452095923">
      <w:marLeft w:val="0"/>
      <w:marRight w:val="0"/>
      <w:marTop w:val="0"/>
      <w:marBottom w:val="0"/>
      <w:divBdr>
        <w:top w:val="none" w:sz="0" w:space="0" w:color="auto"/>
        <w:left w:val="none" w:sz="0" w:space="0" w:color="auto"/>
        <w:bottom w:val="none" w:sz="0" w:space="0" w:color="auto"/>
        <w:right w:val="none" w:sz="0" w:space="0" w:color="auto"/>
      </w:divBdr>
    </w:div>
    <w:div w:id="1452095924">
      <w:marLeft w:val="0"/>
      <w:marRight w:val="0"/>
      <w:marTop w:val="0"/>
      <w:marBottom w:val="0"/>
      <w:divBdr>
        <w:top w:val="none" w:sz="0" w:space="0" w:color="auto"/>
        <w:left w:val="none" w:sz="0" w:space="0" w:color="auto"/>
        <w:bottom w:val="none" w:sz="0" w:space="0" w:color="auto"/>
        <w:right w:val="none" w:sz="0" w:space="0" w:color="auto"/>
      </w:divBdr>
    </w:div>
    <w:div w:id="1452095925">
      <w:marLeft w:val="0"/>
      <w:marRight w:val="0"/>
      <w:marTop w:val="0"/>
      <w:marBottom w:val="0"/>
      <w:divBdr>
        <w:top w:val="none" w:sz="0" w:space="0" w:color="auto"/>
        <w:left w:val="none" w:sz="0" w:space="0" w:color="auto"/>
        <w:bottom w:val="none" w:sz="0" w:space="0" w:color="auto"/>
        <w:right w:val="none" w:sz="0" w:space="0" w:color="auto"/>
      </w:divBdr>
    </w:div>
    <w:div w:id="1509367861">
      <w:bodyDiv w:val="1"/>
      <w:marLeft w:val="0"/>
      <w:marRight w:val="0"/>
      <w:marTop w:val="0"/>
      <w:marBottom w:val="0"/>
      <w:divBdr>
        <w:top w:val="none" w:sz="0" w:space="0" w:color="auto"/>
        <w:left w:val="none" w:sz="0" w:space="0" w:color="auto"/>
        <w:bottom w:val="none" w:sz="0" w:space="0" w:color="auto"/>
        <w:right w:val="none" w:sz="0" w:space="0" w:color="auto"/>
      </w:divBdr>
    </w:div>
    <w:div w:id="210398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4.png"/><Relationship Id="rId34" Type="http://schemas.openxmlformats.org/officeDocument/2006/relationships/hyperlink" Target="https://www.ema.europa.eu/en/documents/template-form/qrd-appendix-v-adverse-drug-reaction-reporting-details_en.docx" TargetMode="External"/><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hyperlink" Target="http://www.ema.europa.eu" TargetMode="External"/><Relationship Id="rId55" Type="http://schemas.openxmlformats.org/officeDocument/2006/relationships/image" Target="media/image30.png"/><Relationship Id="rId63"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9" Type="http://schemas.openxmlformats.org/officeDocument/2006/relationships/image" Target="media/image10.png"/><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image" Target="media/image13.emf"/><Relationship Id="rId37" Type="http://schemas.openxmlformats.org/officeDocument/2006/relationships/image" Target="media/image15.emf"/><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image" Target="media/image28.png"/><Relationship Id="rId58" Type="http://schemas.openxmlformats.org/officeDocument/2006/relationships/image" Target="media/image33.png"/><Relationship Id="rId66"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35.jpeg"/><Relationship Id="rId19" Type="http://schemas.openxmlformats.org/officeDocument/2006/relationships/hyperlink" Target="http://www.ema.europa.eu" TargetMode="External"/><Relationship Id="rId14" Type="http://schemas.openxmlformats.org/officeDocument/2006/relationships/hyperlink" Target="http://www.ema.europa.eu" TargetMode="External"/><Relationship Id="rId22" Type="http://schemas.openxmlformats.org/officeDocument/2006/relationships/hyperlink" Target="https://www.ema.europa.eu/en/documents/template-form/qrd-appendix-v-adverse-drug-reaction-reporting-details_en.docx"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http://www.ema.europa.eu" TargetMode="External"/><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image" Target="media/image31.png"/><Relationship Id="rId6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www.ema.europa.eu" TargetMode="External"/><Relationship Id="rId3" Type="http://schemas.openxmlformats.org/officeDocument/2006/relationships/customXml" Target="../customXml/item3.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image" Target="media/image2.png"/><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6.png"/><Relationship Id="rId46" Type="http://schemas.openxmlformats.org/officeDocument/2006/relationships/image" Target="media/image24.png"/><Relationship Id="rId59" Type="http://schemas.microsoft.com/office/2007/relationships/hdphoto" Target="media/hdphoto1.wdp"/><Relationship Id="rId67" Type="http://schemas.openxmlformats.org/officeDocument/2006/relationships/customXml" Target="../customXml/item6.xml"/><Relationship Id="rId20" Type="http://schemas.openxmlformats.org/officeDocument/2006/relationships/image" Target="media/image3.png"/><Relationship Id="rId41" Type="http://schemas.openxmlformats.org/officeDocument/2006/relationships/image" Target="media/image19.png"/><Relationship Id="rId54" Type="http://schemas.openxmlformats.org/officeDocument/2006/relationships/image" Target="media/image29.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hyperlink" Target="https://www.ema.europa.eu/en/homepage" TargetMode="External"/><Relationship Id="rId28" Type="http://schemas.openxmlformats.org/officeDocument/2006/relationships/image" Target="media/image9.png"/><Relationship Id="rId36" Type="http://schemas.openxmlformats.org/officeDocument/2006/relationships/hyperlink" Target="http://www.ema.europa.eu" TargetMode="External"/><Relationship Id="rId49" Type="http://schemas.openxmlformats.org/officeDocument/2006/relationships/hyperlink" Target="https://www.ema.europa.eu/en/documents/template-form/qrd-appendix-v-adverse-drug-reaction-reporting-details_en.docx" TargetMode="External"/><Relationship Id="rId57" Type="http://schemas.openxmlformats.org/officeDocument/2006/relationships/image" Target="media/image32.emf"/><Relationship Id="rId10" Type="http://schemas.openxmlformats.org/officeDocument/2006/relationships/footnotes" Target="footnotes.xml"/><Relationship Id="rId31" Type="http://schemas.openxmlformats.org/officeDocument/2006/relationships/image" Target="media/image12.png"/><Relationship Id="rId44" Type="http://schemas.openxmlformats.org/officeDocument/2006/relationships/image" Target="media/image22.png"/><Relationship Id="rId52" Type="http://schemas.openxmlformats.org/officeDocument/2006/relationships/image" Target="media/image27.png"/><Relationship Id="rId60" Type="http://schemas.openxmlformats.org/officeDocument/2006/relationships/image" Target="media/image34.jpeg"/><Relationship Id="rId65"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hyperlink" Target="http://www.ema.europa.eu" TargetMode="External"/><Relationship Id="rId39" Type="http://schemas.openxmlformats.org/officeDocument/2006/relationships/image" Target="media/image1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999929 xmlns="http://www.datev.de/BSOffice/999929">75431fe9-9a82-457c-a4c7-772c26067f9e</BSO999929>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EMADOC-1700519818-2565948</_dlc_DocId>
    <_dlc_DocIdUrl xmlns="a034c160-bfb7-45f5-8632-2eb7e0508071">
      <Url>https://euema.sharepoint.com/sites/CRM/_layouts/15/DocIdRedir.aspx?ID=EMADOC-1700519818-2565948</Url>
      <Description>EMADOC-1700519818-2565948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AB7E638-C4F6-4DA1-872C-3BA95CAB12FF}"/>
</file>

<file path=customXml/itemProps2.xml><?xml version="1.0" encoding="utf-8"?>
<ds:datastoreItem xmlns:ds="http://schemas.openxmlformats.org/officeDocument/2006/customXml" ds:itemID="{36A7D018-03AB-4149-8AB4-7A9EB152B34E}">
  <ds:schemaRefs>
    <ds:schemaRef ds:uri="http://schemas.openxmlformats.org/officeDocument/2006/bibliography"/>
  </ds:schemaRefs>
</ds:datastoreItem>
</file>

<file path=customXml/itemProps3.xml><?xml version="1.0" encoding="utf-8"?>
<ds:datastoreItem xmlns:ds="http://schemas.openxmlformats.org/officeDocument/2006/customXml" ds:itemID="{C31D4F21-9A41-42A8-BB0E-20FD8706E456}">
  <ds:schemaRefs>
    <ds:schemaRef ds:uri="http://www.datev.de/BSOffice/999929"/>
  </ds:schemaRefs>
</ds:datastoreItem>
</file>

<file path=customXml/itemProps4.xml><?xml version="1.0" encoding="utf-8"?>
<ds:datastoreItem xmlns:ds="http://schemas.openxmlformats.org/officeDocument/2006/customXml" ds:itemID="{7A878DDF-7A21-4901-999E-928FA5C45E60}">
  <ds:schemaRefs>
    <ds:schemaRef ds:uri="http://schemas.microsoft.com/office/2006/metadata/properties"/>
    <ds:schemaRef ds:uri="http://schemas.microsoft.com/office/infopath/2007/PartnerControls"/>
    <ds:schemaRef ds:uri="0dca58c7-df93-4440-9780-748de5877622"/>
  </ds:schemaRefs>
</ds:datastoreItem>
</file>

<file path=customXml/itemProps5.xml><?xml version="1.0" encoding="utf-8"?>
<ds:datastoreItem xmlns:ds="http://schemas.openxmlformats.org/officeDocument/2006/customXml" ds:itemID="{97A0121B-5226-48D2-A6CB-474BA8F844AC}">
  <ds:schemaRefs>
    <ds:schemaRef ds:uri="http://schemas.microsoft.com/sharepoint/v3/contenttype/forms"/>
  </ds:schemaRefs>
</ds:datastoreItem>
</file>

<file path=customXml/itemProps6.xml><?xml version="1.0" encoding="utf-8"?>
<ds:datastoreItem xmlns:ds="http://schemas.openxmlformats.org/officeDocument/2006/customXml" ds:itemID="{07A60B46-0E20-4FB9-B321-9844E1019CF3}"/>
</file>

<file path=docProps/app.xml><?xml version="1.0" encoding="utf-8"?>
<Properties xmlns="http://schemas.openxmlformats.org/officeDocument/2006/extended-properties" xmlns:vt="http://schemas.openxmlformats.org/officeDocument/2006/docPropsVTypes">
  <Template>Normal.dotm</Template>
  <TotalTime>9</TotalTime>
  <Pages>146</Pages>
  <Words>39013</Words>
  <Characters>222377</Characters>
  <Application>Microsoft Office Word</Application>
  <DocSecurity>0</DocSecurity>
  <Lines>1853</Lines>
  <Paragraphs>521</Paragraphs>
  <ScaleCrop>false</ScaleCrop>
  <HeadingPairs>
    <vt:vector size="6" baseType="variant">
      <vt:variant>
        <vt:lpstr>Title</vt:lpstr>
      </vt:variant>
      <vt:variant>
        <vt:i4>1</vt:i4>
      </vt:variant>
      <vt:variant>
        <vt:lpstr>Naslov</vt:lpstr>
      </vt:variant>
      <vt:variant>
        <vt:i4>1</vt:i4>
      </vt:variant>
      <vt:variant>
        <vt:lpstr>Titel</vt:lpstr>
      </vt:variant>
      <vt:variant>
        <vt:i4>1</vt:i4>
      </vt:variant>
    </vt:vector>
  </HeadingPairs>
  <TitlesOfParts>
    <vt:vector size="3" baseType="lpstr">
      <vt:lpstr>ABILIFY MAINTENA, INN-aripiprazole</vt:lpstr>
      <vt:lpstr>ABILIFY MAINTENA, INN-aripiprazole</vt:lpstr>
      <vt:lpstr>ABILIFY MAINTENA, INN-aripiprazole</vt:lpstr>
    </vt:vector>
  </TitlesOfParts>
  <Company/>
  <LinksUpToDate>false</LinksUpToDate>
  <CharactersWithSpaces>260869</CharactersWithSpaces>
  <SharedDoc>false</SharedDoc>
  <HLinks>
    <vt:vector size="48" baseType="variant">
      <vt:variant>
        <vt:i4>1245197</vt:i4>
      </vt:variant>
      <vt:variant>
        <vt:i4>20</vt:i4>
      </vt:variant>
      <vt:variant>
        <vt:i4>0</vt:i4>
      </vt:variant>
      <vt:variant>
        <vt:i4>5</vt:i4>
      </vt:variant>
      <vt:variant>
        <vt:lpwstr>http://www.ema.europa.eu/</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8</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2</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ABILIFY MAINTENA: EPAR - Product information - tracked changes</dc:title>
  <dc:subject>EPAR</dc:subject>
  <dc:creator>CHMP</dc:creator>
  <cp:keywords>ABILIFY MAINTENA, INN-aripiprazole</cp:keywords>
  <dc:description/>
  <cp:lastModifiedBy>Author</cp:lastModifiedBy>
  <cp:revision>16</cp:revision>
  <cp:lastPrinted>2013-09-16T08:15:00Z</cp:lastPrinted>
  <dcterms:created xsi:type="dcterms:W3CDTF">2025-09-26T15:35:00Z</dcterms:created>
  <dcterms:modified xsi:type="dcterms:W3CDTF">2025-10-17T14:28:00Z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0x0101000DA6AD19014FF648A49316945EE786F90200176DED4FF78CD74995F64A0F46B59E48</vt:lpwstr>
  </property>
  <property fmtid="{D5CDD505-2E9C-101B-9397-08002B2CF9AE}" pid="4" name="MSIP_Label_108c106d-d744-45eb-a891-3e205b28eab6_Enabled">
    <vt:lpwstr>True</vt:lpwstr>
  </property>
  <property fmtid="{D5CDD505-2E9C-101B-9397-08002B2CF9AE}" pid="5" name="MSIP_Label_108c106d-d744-45eb-a891-3e205b28eab6_SiteId">
    <vt:lpwstr>83d59944-34a0-4eb5-8cb0-80a49540e944</vt:lpwstr>
  </property>
  <property fmtid="{D5CDD505-2E9C-101B-9397-08002B2CF9AE}" pid="6" name="MSIP_Label_108c106d-d744-45eb-a891-3e205b28eab6_SetDate">
    <vt:lpwstr>2025-09-26T20:40:19Z</vt:lpwstr>
  </property>
  <property fmtid="{D5CDD505-2E9C-101B-9397-08002B2CF9AE}" pid="7" name="MSIP_Label_108c106d-d744-45eb-a891-3e205b28eab6_Name">
    <vt:lpwstr>Clinical Data</vt:lpwstr>
  </property>
  <property fmtid="{D5CDD505-2E9C-101B-9397-08002B2CF9AE}" pid="8" name="MSIP_Label_108c106d-d744-45eb-a891-3e205b28eab6_ActionId">
    <vt:lpwstr>e1a6208f-a42f-4427-9c78-58908c005bb6</vt:lpwstr>
  </property>
  <property fmtid="{D5CDD505-2E9C-101B-9397-08002B2CF9AE}" pid="9" name="MSIP_Label_108c106d-d744-45eb-a891-3e205b28eab6_Removed">
    <vt:lpwstr>False</vt:lpwstr>
  </property>
  <property fmtid="{D5CDD505-2E9C-101B-9397-08002B2CF9AE}" pid="10" name="MSIP_Label_108c106d-d744-45eb-a891-3e205b28eab6_Extended_MSFT_Method">
    <vt:lpwstr>Standard</vt:lpwstr>
  </property>
  <property fmtid="{D5CDD505-2E9C-101B-9397-08002B2CF9AE}" pid="11" name="Sensitivity">
    <vt:lpwstr>Clinical Data</vt:lpwstr>
  </property>
  <property fmtid="{D5CDD505-2E9C-101B-9397-08002B2CF9AE}" pid="12" name="_dlc_DocIdItemGuid">
    <vt:lpwstr>febacc2b-8054-4485-99c2-13ef205e1fc7</vt:lpwstr>
  </property>
</Properties>
</file>