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82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8221"/>
      </w:tblGrid>
      <w:tr w:rsidR="00D31AF9" w14:paraId="11611502" w14:textId="77777777">
        <w:tc>
          <w:tcPr>
            <w:tcW w:w="9071" w:type="dxa"/>
          </w:tcPr>
          <w:p w14:paraId="764BDC89" w14:textId="77777777" w:rsidR="00D31AF9" w:rsidRDefault="00E9345F">
            <w:pPr>
              <w:spacing w:line="240" w:lineRule="auto"/>
            </w:pPr>
            <w:r>
              <w:t>Ovaj dokument sadrži odobrene informacije o lijeku za Adempas, s istaknutim izmjenama u odnosu na prethodni postupak koji je utjecao na informacije o lijeku (EMA/VR/0000285850).</w:t>
            </w:r>
          </w:p>
          <w:p w14:paraId="57587552" w14:textId="77777777" w:rsidR="00D31AF9" w:rsidRDefault="00D31AF9">
            <w:pPr>
              <w:spacing w:line="240" w:lineRule="auto"/>
            </w:pPr>
          </w:p>
          <w:p w14:paraId="7799A6DF" w14:textId="77777777" w:rsidR="00D31AF9" w:rsidRDefault="00E9345F">
            <w:pPr>
              <w:spacing w:line="240" w:lineRule="auto"/>
            </w:pPr>
            <w:r>
              <w:t>Više informacija dostupno je na internetskoj stranici Europske agencije za lijekove:</w:t>
            </w:r>
          </w:p>
          <w:p w14:paraId="5CA3C247" w14:textId="77777777" w:rsidR="00D31AF9" w:rsidRDefault="00E9345F">
            <w:pPr>
              <w:spacing w:line="240" w:lineRule="auto"/>
            </w:pPr>
            <w:hyperlink r:id="rId12">
              <w:r>
                <w:rPr>
                  <w:color w:val="0000FF"/>
                  <w:u w:val="single"/>
                </w:rPr>
                <w:t>https://www.ema.europa.eu/en/medicines/human/EPAR/adempas</w:t>
              </w:r>
            </w:hyperlink>
          </w:p>
        </w:tc>
      </w:tr>
    </w:tbl>
    <w:p w14:paraId="546FA0D4" w14:textId="77777777" w:rsidR="00267AC2" w:rsidRDefault="00267AC2">
      <w:pPr>
        <w:tabs>
          <w:tab w:val="clear" w:pos="567"/>
        </w:tabs>
        <w:spacing w:line="240" w:lineRule="auto"/>
        <w:rPr>
          <w:color w:val="000000"/>
          <w:lang w:val="hr-HR"/>
        </w:rPr>
      </w:pPr>
    </w:p>
    <w:p w14:paraId="5979BA35" w14:textId="77777777" w:rsidR="00267AC2" w:rsidRDefault="00267AC2">
      <w:pPr>
        <w:tabs>
          <w:tab w:val="clear" w:pos="567"/>
        </w:tabs>
        <w:spacing w:line="240" w:lineRule="auto"/>
        <w:rPr>
          <w:color w:val="000000"/>
          <w:lang w:val="hr-HR"/>
        </w:rPr>
      </w:pPr>
    </w:p>
    <w:p w14:paraId="2DE97140" w14:textId="77777777" w:rsidR="00267AC2" w:rsidRDefault="00267AC2">
      <w:pPr>
        <w:tabs>
          <w:tab w:val="clear" w:pos="567"/>
        </w:tabs>
        <w:spacing w:line="240" w:lineRule="auto"/>
        <w:rPr>
          <w:color w:val="000000"/>
          <w:lang w:val="hr-HR"/>
        </w:rPr>
      </w:pPr>
    </w:p>
    <w:p w14:paraId="6FAA7099" w14:textId="77777777" w:rsidR="00267AC2" w:rsidRDefault="00267AC2">
      <w:pPr>
        <w:tabs>
          <w:tab w:val="clear" w:pos="567"/>
        </w:tabs>
        <w:spacing w:line="240" w:lineRule="auto"/>
        <w:rPr>
          <w:color w:val="000000"/>
          <w:lang w:val="hr-HR"/>
        </w:rPr>
      </w:pPr>
    </w:p>
    <w:p w14:paraId="78AEA14E" w14:textId="77777777" w:rsidR="00267AC2" w:rsidRDefault="00267AC2">
      <w:pPr>
        <w:tabs>
          <w:tab w:val="clear" w:pos="567"/>
        </w:tabs>
        <w:spacing w:line="240" w:lineRule="auto"/>
        <w:rPr>
          <w:color w:val="000000"/>
          <w:lang w:val="hr-HR"/>
        </w:rPr>
      </w:pPr>
    </w:p>
    <w:p w14:paraId="5E6F13C3" w14:textId="77777777" w:rsidR="00267AC2" w:rsidRDefault="00267AC2">
      <w:pPr>
        <w:tabs>
          <w:tab w:val="clear" w:pos="567"/>
        </w:tabs>
        <w:spacing w:line="240" w:lineRule="auto"/>
        <w:rPr>
          <w:color w:val="000000"/>
          <w:lang w:val="hr-HR"/>
        </w:rPr>
      </w:pPr>
    </w:p>
    <w:p w14:paraId="6656055E" w14:textId="77777777" w:rsidR="00267AC2" w:rsidRDefault="00267AC2">
      <w:pPr>
        <w:tabs>
          <w:tab w:val="clear" w:pos="567"/>
        </w:tabs>
        <w:spacing w:line="240" w:lineRule="auto"/>
        <w:rPr>
          <w:color w:val="000000"/>
          <w:lang w:val="hr-HR"/>
        </w:rPr>
      </w:pPr>
    </w:p>
    <w:p w14:paraId="0D18C5B6" w14:textId="77777777" w:rsidR="00267AC2" w:rsidRDefault="00267AC2">
      <w:pPr>
        <w:tabs>
          <w:tab w:val="clear" w:pos="567"/>
        </w:tabs>
        <w:spacing w:line="240" w:lineRule="auto"/>
        <w:rPr>
          <w:color w:val="000000"/>
          <w:lang w:val="hr-HR"/>
        </w:rPr>
      </w:pPr>
    </w:p>
    <w:p w14:paraId="0A659370" w14:textId="77777777" w:rsidR="00267AC2" w:rsidRDefault="00267AC2">
      <w:pPr>
        <w:tabs>
          <w:tab w:val="clear" w:pos="567"/>
        </w:tabs>
        <w:spacing w:line="240" w:lineRule="auto"/>
        <w:rPr>
          <w:color w:val="000000"/>
          <w:lang w:val="hr-HR"/>
        </w:rPr>
      </w:pPr>
    </w:p>
    <w:p w14:paraId="75D5EBA1" w14:textId="77777777" w:rsidR="00267AC2" w:rsidRDefault="00267AC2">
      <w:pPr>
        <w:tabs>
          <w:tab w:val="clear" w:pos="567"/>
        </w:tabs>
        <w:spacing w:line="240" w:lineRule="auto"/>
        <w:rPr>
          <w:color w:val="000000"/>
          <w:lang w:val="hr-HR"/>
        </w:rPr>
      </w:pPr>
    </w:p>
    <w:p w14:paraId="2ABD6551" w14:textId="77777777" w:rsidR="00267AC2" w:rsidRDefault="00267AC2">
      <w:pPr>
        <w:tabs>
          <w:tab w:val="clear" w:pos="567"/>
        </w:tabs>
        <w:spacing w:line="240" w:lineRule="auto"/>
        <w:rPr>
          <w:color w:val="000000"/>
          <w:lang w:val="hr-HR"/>
        </w:rPr>
      </w:pPr>
    </w:p>
    <w:p w14:paraId="3EE4A892" w14:textId="77777777" w:rsidR="00267AC2" w:rsidRDefault="00267AC2">
      <w:pPr>
        <w:tabs>
          <w:tab w:val="clear" w:pos="567"/>
        </w:tabs>
        <w:spacing w:line="240" w:lineRule="auto"/>
        <w:rPr>
          <w:color w:val="000000"/>
          <w:lang w:val="hr-HR"/>
        </w:rPr>
      </w:pPr>
    </w:p>
    <w:p w14:paraId="6523C234" w14:textId="77777777" w:rsidR="00267AC2" w:rsidRDefault="00267AC2">
      <w:pPr>
        <w:tabs>
          <w:tab w:val="clear" w:pos="567"/>
        </w:tabs>
        <w:spacing w:line="240" w:lineRule="auto"/>
        <w:rPr>
          <w:color w:val="000000"/>
          <w:lang w:val="hr-HR"/>
        </w:rPr>
      </w:pPr>
    </w:p>
    <w:p w14:paraId="27DE2493" w14:textId="77777777" w:rsidR="00267AC2" w:rsidRDefault="00267AC2">
      <w:pPr>
        <w:tabs>
          <w:tab w:val="clear" w:pos="567"/>
        </w:tabs>
        <w:spacing w:line="240" w:lineRule="auto"/>
        <w:rPr>
          <w:color w:val="000000"/>
          <w:lang w:val="hr-HR"/>
        </w:rPr>
      </w:pPr>
    </w:p>
    <w:p w14:paraId="102DF385" w14:textId="77777777" w:rsidR="00267AC2" w:rsidRDefault="00267AC2">
      <w:pPr>
        <w:tabs>
          <w:tab w:val="clear" w:pos="567"/>
        </w:tabs>
        <w:spacing w:line="240" w:lineRule="auto"/>
        <w:rPr>
          <w:color w:val="000000"/>
          <w:lang w:val="hr-HR"/>
        </w:rPr>
      </w:pPr>
    </w:p>
    <w:p w14:paraId="4DE4002B" w14:textId="77777777" w:rsidR="00267AC2" w:rsidRDefault="00267AC2">
      <w:pPr>
        <w:tabs>
          <w:tab w:val="clear" w:pos="567"/>
        </w:tabs>
        <w:spacing w:line="240" w:lineRule="auto"/>
        <w:rPr>
          <w:color w:val="000000"/>
          <w:lang w:val="hr-HR"/>
        </w:rPr>
      </w:pPr>
    </w:p>
    <w:p w14:paraId="3EE75D12" w14:textId="77777777" w:rsidR="00267AC2" w:rsidRDefault="00267AC2">
      <w:pPr>
        <w:tabs>
          <w:tab w:val="clear" w:pos="567"/>
        </w:tabs>
        <w:spacing w:line="240" w:lineRule="auto"/>
        <w:rPr>
          <w:color w:val="000000"/>
          <w:lang w:val="hr-HR"/>
        </w:rPr>
      </w:pPr>
    </w:p>
    <w:p w14:paraId="4CEA4126" w14:textId="77777777" w:rsidR="00267AC2" w:rsidRDefault="00267AC2">
      <w:pPr>
        <w:tabs>
          <w:tab w:val="clear" w:pos="567"/>
        </w:tabs>
        <w:spacing w:line="240" w:lineRule="auto"/>
        <w:rPr>
          <w:color w:val="000000"/>
          <w:lang w:val="hr-HR"/>
        </w:rPr>
      </w:pPr>
    </w:p>
    <w:p w14:paraId="51D21ED4" w14:textId="77777777" w:rsidR="00267AC2" w:rsidRDefault="00267AC2">
      <w:pPr>
        <w:tabs>
          <w:tab w:val="clear" w:pos="567"/>
        </w:tabs>
        <w:spacing w:line="240" w:lineRule="auto"/>
        <w:rPr>
          <w:color w:val="000000"/>
          <w:lang w:val="hr-HR"/>
        </w:rPr>
      </w:pPr>
    </w:p>
    <w:p w14:paraId="04F5848F" w14:textId="77777777" w:rsidR="00267AC2" w:rsidRDefault="00267AC2">
      <w:pPr>
        <w:tabs>
          <w:tab w:val="clear" w:pos="567"/>
        </w:tabs>
        <w:spacing w:line="240" w:lineRule="auto"/>
        <w:rPr>
          <w:color w:val="000000"/>
          <w:lang w:val="hr-HR"/>
        </w:rPr>
      </w:pPr>
    </w:p>
    <w:p w14:paraId="59EB17BF" w14:textId="77777777" w:rsidR="00267AC2" w:rsidRDefault="00267AC2">
      <w:pPr>
        <w:tabs>
          <w:tab w:val="clear" w:pos="567"/>
        </w:tabs>
        <w:spacing w:line="240" w:lineRule="auto"/>
        <w:rPr>
          <w:color w:val="000000"/>
          <w:lang w:val="hr-HR"/>
        </w:rPr>
      </w:pPr>
    </w:p>
    <w:p w14:paraId="2AFAE443" w14:textId="77777777" w:rsidR="00267AC2" w:rsidRDefault="00267AC2">
      <w:pPr>
        <w:tabs>
          <w:tab w:val="clear" w:pos="567"/>
        </w:tabs>
        <w:spacing w:line="240" w:lineRule="auto"/>
        <w:rPr>
          <w:color w:val="000000"/>
          <w:lang w:val="hr-HR"/>
        </w:rPr>
      </w:pPr>
    </w:p>
    <w:p w14:paraId="7613AB10" w14:textId="77777777" w:rsidR="00D31AF9" w:rsidRDefault="00D31AF9"/>
    <w:p w14:paraId="6B968503" w14:textId="77777777" w:rsidR="00267AC2" w:rsidRDefault="00382530">
      <w:pPr>
        <w:tabs>
          <w:tab w:val="clear" w:pos="567"/>
        </w:tabs>
        <w:spacing w:line="240" w:lineRule="auto"/>
        <w:jc w:val="center"/>
        <w:rPr>
          <w:b/>
          <w:bCs/>
          <w:color w:val="000000"/>
          <w:lang w:val="hr-HR"/>
        </w:rPr>
      </w:pPr>
      <w:r>
        <w:rPr>
          <w:b/>
          <w:bCs/>
          <w:color w:val="000000"/>
          <w:lang w:val="hr-HR"/>
        </w:rPr>
        <w:t>PRILOG I.</w:t>
      </w:r>
    </w:p>
    <w:p w14:paraId="0879BC34" w14:textId="77777777" w:rsidR="00267AC2" w:rsidRDefault="00267AC2">
      <w:pPr>
        <w:tabs>
          <w:tab w:val="clear" w:pos="567"/>
        </w:tabs>
        <w:spacing w:line="240" w:lineRule="auto"/>
        <w:jc w:val="center"/>
        <w:rPr>
          <w:color w:val="000000"/>
          <w:lang w:val="hr-HR"/>
        </w:rPr>
      </w:pPr>
    </w:p>
    <w:p w14:paraId="4135D0F6" w14:textId="77777777" w:rsidR="00267AC2" w:rsidRDefault="00382530">
      <w:pPr>
        <w:pStyle w:val="TitleA"/>
        <w:rPr>
          <w:lang w:val="hr-HR"/>
        </w:rPr>
      </w:pPr>
      <w:r>
        <w:rPr>
          <w:lang w:val="hr-HR"/>
        </w:rPr>
        <w:t>SAŽETAK OPISA SVOJSTAVA LIJEKA</w:t>
      </w:r>
    </w:p>
    <w:p w14:paraId="489E3E70" w14:textId="77777777" w:rsidR="00267AC2" w:rsidRDefault="00267AC2">
      <w:pPr>
        <w:tabs>
          <w:tab w:val="clear" w:pos="567"/>
        </w:tabs>
        <w:spacing w:line="240" w:lineRule="auto"/>
        <w:jc w:val="center"/>
        <w:rPr>
          <w:b/>
          <w:bCs/>
          <w:color w:val="000000"/>
          <w:lang w:val="hr-HR"/>
        </w:rPr>
      </w:pPr>
    </w:p>
    <w:p w14:paraId="79CE3D0E" w14:textId="77777777" w:rsidR="00267AC2" w:rsidRDefault="00382530">
      <w:pPr>
        <w:widowControl w:val="0"/>
        <w:suppressLineNumbers/>
        <w:spacing w:line="240" w:lineRule="auto"/>
        <w:outlineLvl w:val="1"/>
        <w:rPr>
          <w:color w:val="000000"/>
          <w:lang w:val="hr-HR"/>
        </w:rPr>
      </w:pPr>
      <w:r>
        <w:rPr>
          <w:b/>
          <w:bCs/>
          <w:color w:val="000000"/>
          <w:lang w:val="hr-HR"/>
        </w:rPr>
        <w:br w:type="page"/>
      </w:r>
      <w:r>
        <w:rPr>
          <w:b/>
          <w:color w:val="000000"/>
          <w:lang w:val="hr-HR"/>
        </w:rPr>
        <w:lastRenderedPageBreak/>
        <w:t>1.</w:t>
      </w:r>
      <w:r>
        <w:rPr>
          <w:b/>
          <w:color w:val="000000"/>
          <w:lang w:val="hr-HR"/>
        </w:rPr>
        <w:tab/>
        <w:t>NAZIV LIJEKA</w:t>
      </w:r>
    </w:p>
    <w:p w14:paraId="78093147" w14:textId="77777777" w:rsidR="00267AC2" w:rsidRDefault="00267AC2">
      <w:pPr>
        <w:suppressLineNumbers/>
        <w:spacing w:line="240" w:lineRule="auto"/>
        <w:rPr>
          <w:iCs/>
          <w:color w:val="000000"/>
          <w:lang w:val="hr-HR"/>
        </w:rPr>
      </w:pPr>
    </w:p>
    <w:p w14:paraId="13B45FEA" w14:textId="77777777" w:rsidR="00267AC2" w:rsidRDefault="00382530">
      <w:pPr>
        <w:suppressLineNumbers/>
        <w:spacing w:line="240" w:lineRule="auto"/>
        <w:outlineLvl w:val="5"/>
        <w:rPr>
          <w:iCs/>
          <w:color w:val="000000"/>
          <w:lang w:val="hr-HR"/>
        </w:rPr>
      </w:pPr>
      <w:r>
        <w:rPr>
          <w:color w:val="000000"/>
          <w:lang w:val="hr-HR"/>
        </w:rPr>
        <w:t>Adempas 0,5 mg filmom obložene tablete</w:t>
      </w:r>
    </w:p>
    <w:p w14:paraId="09D055E0" w14:textId="77777777" w:rsidR="00267AC2" w:rsidRDefault="00382530">
      <w:pPr>
        <w:suppressLineNumbers/>
        <w:spacing w:line="240" w:lineRule="atLeast"/>
        <w:outlineLvl w:val="5"/>
        <w:rPr>
          <w:iCs/>
          <w:lang w:val="hr-HR"/>
        </w:rPr>
      </w:pPr>
      <w:r>
        <w:rPr>
          <w:lang w:val="hr-HR"/>
        </w:rPr>
        <w:t xml:space="preserve">Adempas 1 mg </w:t>
      </w:r>
      <w:r>
        <w:rPr>
          <w:color w:val="000000"/>
          <w:lang w:val="hr-HR"/>
        </w:rPr>
        <w:t>filmom obložene tablete</w:t>
      </w:r>
    </w:p>
    <w:p w14:paraId="187B18E4" w14:textId="77777777" w:rsidR="00267AC2" w:rsidRDefault="00382530">
      <w:pPr>
        <w:suppressLineNumbers/>
        <w:spacing w:line="240" w:lineRule="atLeast"/>
        <w:outlineLvl w:val="5"/>
        <w:rPr>
          <w:iCs/>
          <w:lang w:val="hr-HR"/>
        </w:rPr>
      </w:pPr>
      <w:r>
        <w:rPr>
          <w:lang w:val="hr-HR"/>
        </w:rPr>
        <w:t xml:space="preserve">Adempas 1,5 mg </w:t>
      </w:r>
      <w:r>
        <w:rPr>
          <w:color w:val="000000"/>
          <w:lang w:val="hr-HR"/>
        </w:rPr>
        <w:t>filmom obložene tablete</w:t>
      </w:r>
    </w:p>
    <w:p w14:paraId="4576A43E" w14:textId="77777777" w:rsidR="00267AC2" w:rsidRDefault="00382530">
      <w:pPr>
        <w:suppressLineNumbers/>
        <w:spacing w:line="240" w:lineRule="atLeast"/>
        <w:outlineLvl w:val="5"/>
        <w:rPr>
          <w:lang w:val="hr-HR"/>
        </w:rPr>
      </w:pPr>
      <w:r>
        <w:rPr>
          <w:lang w:val="hr-HR"/>
        </w:rPr>
        <w:t xml:space="preserve">Adempas 2 mg </w:t>
      </w:r>
      <w:r>
        <w:rPr>
          <w:color w:val="000000"/>
          <w:lang w:val="hr-HR"/>
        </w:rPr>
        <w:t>filmom obložene tablete</w:t>
      </w:r>
      <w:r>
        <w:rPr>
          <w:lang w:val="hr-HR"/>
        </w:rPr>
        <w:t xml:space="preserve"> </w:t>
      </w:r>
    </w:p>
    <w:p w14:paraId="7387A7F3" w14:textId="77777777" w:rsidR="00267AC2" w:rsidRDefault="00382530">
      <w:pPr>
        <w:suppressLineNumbers/>
        <w:spacing w:line="240" w:lineRule="atLeast"/>
        <w:outlineLvl w:val="5"/>
        <w:rPr>
          <w:iCs/>
          <w:lang w:val="hr-HR"/>
        </w:rPr>
      </w:pPr>
      <w:r>
        <w:rPr>
          <w:lang w:val="hr-HR"/>
        </w:rPr>
        <w:t xml:space="preserve">Adempas 2,5 mg </w:t>
      </w:r>
      <w:r>
        <w:rPr>
          <w:color w:val="000000"/>
          <w:lang w:val="hr-HR"/>
        </w:rPr>
        <w:t>filmom obložene tablete</w:t>
      </w:r>
    </w:p>
    <w:p w14:paraId="364315C8" w14:textId="77777777" w:rsidR="00267AC2" w:rsidRDefault="00267AC2">
      <w:pPr>
        <w:spacing w:line="240" w:lineRule="auto"/>
        <w:rPr>
          <w:iCs/>
          <w:color w:val="000000"/>
          <w:lang w:val="hr-HR"/>
        </w:rPr>
      </w:pPr>
    </w:p>
    <w:p w14:paraId="46A760EA" w14:textId="77777777" w:rsidR="00267AC2" w:rsidRDefault="00267AC2">
      <w:pPr>
        <w:spacing w:line="240" w:lineRule="auto"/>
        <w:rPr>
          <w:iCs/>
          <w:color w:val="000000"/>
          <w:lang w:val="hr-HR"/>
        </w:rPr>
      </w:pPr>
    </w:p>
    <w:p w14:paraId="1E3DC0E2" w14:textId="77777777" w:rsidR="00267AC2" w:rsidRDefault="00382530">
      <w:pPr>
        <w:widowControl w:val="0"/>
        <w:suppressLineNumbers/>
        <w:spacing w:line="240" w:lineRule="auto"/>
        <w:outlineLvl w:val="1"/>
        <w:rPr>
          <w:b/>
          <w:color w:val="000000"/>
          <w:lang w:val="hr-HR"/>
        </w:rPr>
      </w:pPr>
      <w:r>
        <w:rPr>
          <w:b/>
          <w:color w:val="000000"/>
          <w:lang w:val="hr-HR"/>
        </w:rPr>
        <w:t>2.</w:t>
      </w:r>
      <w:r>
        <w:rPr>
          <w:b/>
          <w:color w:val="000000"/>
          <w:lang w:val="hr-HR"/>
        </w:rPr>
        <w:tab/>
        <w:t>KVALITATIVNI I KVANTITATIVNI SASTAV</w:t>
      </w:r>
    </w:p>
    <w:p w14:paraId="421D69B4" w14:textId="77777777" w:rsidR="00267AC2" w:rsidRDefault="00267AC2">
      <w:pPr>
        <w:suppressLineNumbers/>
        <w:spacing w:line="240" w:lineRule="auto"/>
        <w:rPr>
          <w:color w:val="000000"/>
          <w:lang w:val="hr-HR"/>
        </w:rPr>
      </w:pPr>
    </w:p>
    <w:p w14:paraId="7D6D02CB" w14:textId="77777777" w:rsidR="00267AC2" w:rsidRDefault="00382530">
      <w:pPr>
        <w:suppressLineNumbers/>
        <w:spacing w:line="240" w:lineRule="auto"/>
        <w:rPr>
          <w:color w:val="000000"/>
          <w:u w:val="single"/>
          <w:lang w:val="hr-HR"/>
        </w:rPr>
      </w:pPr>
      <w:r>
        <w:rPr>
          <w:color w:val="000000"/>
          <w:u w:val="single"/>
          <w:lang w:val="hr-HR"/>
        </w:rPr>
        <w:t>Adempas 0,5 mg filmom obložene tablete</w:t>
      </w:r>
    </w:p>
    <w:p w14:paraId="5A110EDF" w14:textId="77777777" w:rsidR="00267AC2" w:rsidRDefault="00382530">
      <w:pPr>
        <w:pStyle w:val="BayerBodyTextFull"/>
        <w:spacing w:before="0" w:after="0"/>
        <w:rPr>
          <w:color w:val="000000"/>
          <w:sz w:val="22"/>
          <w:szCs w:val="22"/>
          <w:lang w:val="hr-HR"/>
        </w:rPr>
      </w:pPr>
      <w:r>
        <w:rPr>
          <w:color w:val="000000"/>
          <w:sz w:val="22"/>
          <w:szCs w:val="22"/>
          <w:lang w:val="hr-HR"/>
        </w:rPr>
        <w:t>Jedna filmom obložena tableta sadrži 0,5 mg riocigvata.</w:t>
      </w:r>
    </w:p>
    <w:p w14:paraId="5B7454DB" w14:textId="77777777" w:rsidR="00267AC2" w:rsidRDefault="00267AC2">
      <w:pPr>
        <w:pStyle w:val="BayerBodyTextFull"/>
        <w:spacing w:before="0" w:after="0"/>
        <w:rPr>
          <w:sz w:val="22"/>
          <w:szCs w:val="22"/>
          <w:lang w:val="hr-HR"/>
        </w:rPr>
      </w:pPr>
    </w:p>
    <w:p w14:paraId="18E83937" w14:textId="77777777" w:rsidR="00267AC2" w:rsidRDefault="00382530">
      <w:pPr>
        <w:suppressLineNumbers/>
        <w:spacing w:line="240" w:lineRule="auto"/>
        <w:rPr>
          <w:color w:val="000000"/>
          <w:u w:val="single"/>
          <w:lang w:val="hr-HR"/>
        </w:rPr>
      </w:pPr>
      <w:r>
        <w:rPr>
          <w:color w:val="000000"/>
          <w:u w:val="single"/>
          <w:lang w:val="hr-HR"/>
        </w:rPr>
        <w:t>Adempas 1 mg filmom obložene tablete</w:t>
      </w:r>
    </w:p>
    <w:p w14:paraId="1FE7BCCA" w14:textId="77777777" w:rsidR="00267AC2" w:rsidRDefault="00382530">
      <w:pPr>
        <w:pStyle w:val="BayerBodyTextFull"/>
        <w:keepNext/>
        <w:spacing w:before="0" w:after="0"/>
        <w:rPr>
          <w:sz w:val="22"/>
          <w:szCs w:val="22"/>
          <w:lang w:val="hr-HR"/>
        </w:rPr>
      </w:pPr>
      <w:r>
        <w:rPr>
          <w:sz w:val="22"/>
          <w:szCs w:val="22"/>
          <w:lang w:val="hr-HR"/>
        </w:rPr>
        <w:t>Jedna</w:t>
      </w:r>
      <w:r>
        <w:rPr>
          <w:color w:val="000000"/>
          <w:sz w:val="22"/>
          <w:szCs w:val="22"/>
          <w:lang w:val="hr-HR"/>
        </w:rPr>
        <w:t xml:space="preserve"> filmom obložena tableta sadrži </w:t>
      </w:r>
      <w:r>
        <w:rPr>
          <w:sz w:val="22"/>
          <w:szCs w:val="22"/>
          <w:lang w:val="hr-HR"/>
        </w:rPr>
        <w:t>1 mg riocigvata.</w:t>
      </w:r>
    </w:p>
    <w:p w14:paraId="184241A4" w14:textId="77777777" w:rsidR="00267AC2" w:rsidRDefault="00267AC2">
      <w:pPr>
        <w:pStyle w:val="BayerBodyTextFull"/>
        <w:spacing w:before="0" w:after="0"/>
        <w:rPr>
          <w:sz w:val="22"/>
          <w:szCs w:val="22"/>
          <w:lang w:val="hr-HR"/>
        </w:rPr>
      </w:pPr>
    </w:p>
    <w:p w14:paraId="40DCE328" w14:textId="77777777" w:rsidR="00267AC2" w:rsidRDefault="00382530">
      <w:pPr>
        <w:suppressLineNumbers/>
        <w:spacing w:line="240" w:lineRule="auto"/>
        <w:rPr>
          <w:color w:val="000000"/>
          <w:u w:val="single"/>
          <w:lang w:val="hr-HR"/>
        </w:rPr>
      </w:pPr>
      <w:r>
        <w:rPr>
          <w:color w:val="000000"/>
          <w:u w:val="single"/>
          <w:lang w:val="hr-HR"/>
        </w:rPr>
        <w:t>Adempas 1,5 mg filmom obložene tablete</w:t>
      </w:r>
    </w:p>
    <w:p w14:paraId="7503404F" w14:textId="77777777" w:rsidR="00267AC2" w:rsidRDefault="00382530">
      <w:pPr>
        <w:pStyle w:val="BayerBodyTextFull"/>
        <w:keepNext/>
        <w:spacing w:before="0" w:after="0"/>
        <w:rPr>
          <w:sz w:val="22"/>
          <w:szCs w:val="22"/>
          <w:lang w:val="hr-HR"/>
        </w:rPr>
      </w:pPr>
      <w:r>
        <w:rPr>
          <w:sz w:val="22"/>
          <w:szCs w:val="22"/>
          <w:lang w:val="hr-HR"/>
        </w:rPr>
        <w:t>Jedna</w:t>
      </w:r>
      <w:r>
        <w:rPr>
          <w:color w:val="000000"/>
          <w:sz w:val="22"/>
          <w:szCs w:val="22"/>
          <w:lang w:val="hr-HR"/>
        </w:rPr>
        <w:t xml:space="preserve"> filmom obložena tableta sadrži </w:t>
      </w:r>
      <w:r>
        <w:rPr>
          <w:sz w:val="22"/>
          <w:szCs w:val="22"/>
          <w:lang w:val="hr-HR"/>
        </w:rPr>
        <w:t>1,5 mg riocigvata.</w:t>
      </w:r>
    </w:p>
    <w:p w14:paraId="18C6FB2E" w14:textId="77777777" w:rsidR="00267AC2" w:rsidRDefault="00267AC2">
      <w:pPr>
        <w:pStyle w:val="BayerBodyTextFull"/>
        <w:spacing w:before="0" w:after="0"/>
        <w:rPr>
          <w:sz w:val="22"/>
          <w:szCs w:val="22"/>
          <w:lang w:val="hr-HR"/>
        </w:rPr>
      </w:pPr>
    </w:p>
    <w:p w14:paraId="249EDD84" w14:textId="77777777" w:rsidR="00267AC2" w:rsidRDefault="00382530">
      <w:pPr>
        <w:suppressLineNumbers/>
        <w:spacing w:line="240" w:lineRule="auto"/>
        <w:rPr>
          <w:color w:val="000000"/>
          <w:u w:val="single"/>
          <w:lang w:val="hr-HR"/>
        </w:rPr>
      </w:pPr>
      <w:r>
        <w:rPr>
          <w:color w:val="000000"/>
          <w:u w:val="single"/>
          <w:lang w:val="hr-HR"/>
        </w:rPr>
        <w:t>Adempas 2 mg filmom obložene tablete</w:t>
      </w:r>
    </w:p>
    <w:p w14:paraId="7DA4E791" w14:textId="77777777" w:rsidR="00267AC2" w:rsidRDefault="00382530">
      <w:pPr>
        <w:pStyle w:val="BayerBodyTextFull"/>
        <w:keepNext/>
        <w:spacing w:before="0" w:after="0"/>
        <w:rPr>
          <w:sz w:val="22"/>
          <w:szCs w:val="22"/>
          <w:lang w:val="hr-HR"/>
        </w:rPr>
      </w:pPr>
      <w:r>
        <w:rPr>
          <w:sz w:val="22"/>
          <w:szCs w:val="22"/>
          <w:lang w:val="hr-HR"/>
        </w:rPr>
        <w:t>Jedna</w:t>
      </w:r>
      <w:r>
        <w:rPr>
          <w:color w:val="000000"/>
          <w:sz w:val="22"/>
          <w:szCs w:val="22"/>
          <w:lang w:val="hr-HR"/>
        </w:rPr>
        <w:t xml:space="preserve"> filmom obložena tableta sadrži </w:t>
      </w:r>
      <w:r>
        <w:rPr>
          <w:sz w:val="22"/>
          <w:szCs w:val="22"/>
          <w:lang w:val="hr-HR"/>
        </w:rPr>
        <w:t>2 mg riocigvata.</w:t>
      </w:r>
    </w:p>
    <w:p w14:paraId="3A54A4FB" w14:textId="77777777" w:rsidR="00267AC2" w:rsidRDefault="00267AC2">
      <w:pPr>
        <w:pStyle w:val="BayerBodyTextFull"/>
        <w:spacing w:before="0" w:after="0"/>
        <w:rPr>
          <w:sz w:val="22"/>
          <w:szCs w:val="22"/>
          <w:lang w:val="hr-HR"/>
        </w:rPr>
      </w:pPr>
    </w:p>
    <w:p w14:paraId="5C49FC09" w14:textId="77777777" w:rsidR="00267AC2" w:rsidRDefault="00382530">
      <w:pPr>
        <w:suppressLineNumbers/>
        <w:spacing w:line="240" w:lineRule="auto"/>
        <w:rPr>
          <w:color w:val="000000"/>
          <w:u w:val="single"/>
          <w:lang w:val="hr-HR"/>
        </w:rPr>
      </w:pPr>
      <w:r>
        <w:rPr>
          <w:color w:val="000000"/>
          <w:u w:val="single"/>
          <w:lang w:val="hr-HR"/>
        </w:rPr>
        <w:t>Adempas 2,5 mg filmom obložene tablete</w:t>
      </w:r>
    </w:p>
    <w:p w14:paraId="1D56D0B8" w14:textId="77777777" w:rsidR="00267AC2" w:rsidRDefault="00382530">
      <w:pPr>
        <w:pStyle w:val="BayerBodyTextFull"/>
        <w:keepNext/>
        <w:spacing w:before="0" w:after="0"/>
        <w:rPr>
          <w:sz w:val="22"/>
          <w:szCs w:val="22"/>
          <w:lang w:val="hr-HR"/>
        </w:rPr>
      </w:pPr>
      <w:r>
        <w:rPr>
          <w:sz w:val="22"/>
          <w:szCs w:val="22"/>
          <w:lang w:val="hr-HR"/>
        </w:rPr>
        <w:t>Jedna</w:t>
      </w:r>
      <w:r>
        <w:rPr>
          <w:color w:val="000000"/>
          <w:sz w:val="22"/>
          <w:szCs w:val="22"/>
          <w:lang w:val="hr-HR"/>
        </w:rPr>
        <w:t xml:space="preserve"> filmom obložena tableta sadrži </w:t>
      </w:r>
      <w:r>
        <w:rPr>
          <w:sz w:val="22"/>
          <w:szCs w:val="22"/>
          <w:lang w:val="hr-HR"/>
        </w:rPr>
        <w:t>2,5 mg riocigvata.</w:t>
      </w:r>
    </w:p>
    <w:p w14:paraId="2691E874" w14:textId="77777777" w:rsidR="00267AC2" w:rsidRDefault="00267AC2">
      <w:pPr>
        <w:pStyle w:val="BayerBodyTextFull"/>
        <w:spacing w:before="0" w:after="0"/>
        <w:rPr>
          <w:bCs/>
          <w:color w:val="000000"/>
          <w:sz w:val="22"/>
          <w:szCs w:val="22"/>
          <w:lang w:val="hr-HR"/>
        </w:rPr>
      </w:pPr>
    </w:p>
    <w:p w14:paraId="468F7A2A" w14:textId="77777777" w:rsidR="00267AC2" w:rsidRDefault="00382530">
      <w:pPr>
        <w:pStyle w:val="EMEAEnBodyText"/>
        <w:suppressLineNumbers/>
        <w:autoSpaceDE w:val="0"/>
        <w:autoSpaceDN w:val="0"/>
        <w:adjustRightInd w:val="0"/>
        <w:spacing w:before="0" w:after="0"/>
        <w:jc w:val="left"/>
        <w:rPr>
          <w:color w:val="000000"/>
          <w:szCs w:val="22"/>
          <w:u w:val="single"/>
          <w:lang w:val="hr-HR"/>
        </w:rPr>
      </w:pPr>
      <w:r>
        <w:rPr>
          <w:color w:val="000000"/>
          <w:szCs w:val="22"/>
          <w:u w:val="single"/>
          <w:lang w:val="hr-HR"/>
        </w:rPr>
        <w:t>Pomoćna tvar s poznatim učinkom</w:t>
      </w:r>
    </w:p>
    <w:p w14:paraId="094E76CD" w14:textId="77777777" w:rsidR="00267AC2" w:rsidRDefault="00267AC2">
      <w:pPr>
        <w:pStyle w:val="EMEAEnBodyText"/>
        <w:suppressLineNumbers/>
        <w:autoSpaceDE w:val="0"/>
        <w:autoSpaceDN w:val="0"/>
        <w:adjustRightInd w:val="0"/>
        <w:spacing w:before="0" w:after="0"/>
        <w:jc w:val="left"/>
        <w:rPr>
          <w:color w:val="000000"/>
          <w:szCs w:val="22"/>
          <w:u w:val="single"/>
          <w:lang w:val="hr-HR"/>
        </w:rPr>
      </w:pPr>
    </w:p>
    <w:p w14:paraId="22304C46" w14:textId="77777777" w:rsidR="00267AC2" w:rsidRDefault="00382530">
      <w:pPr>
        <w:suppressLineNumbers/>
        <w:spacing w:line="240" w:lineRule="auto"/>
        <w:rPr>
          <w:i/>
          <w:color w:val="000000"/>
          <w:lang w:val="hr-HR"/>
        </w:rPr>
      </w:pPr>
      <w:r>
        <w:rPr>
          <w:i/>
          <w:color w:val="000000"/>
          <w:lang w:val="hr-HR"/>
        </w:rPr>
        <w:t>Adempas 0,5 mg filmom obložene tablete</w:t>
      </w:r>
    </w:p>
    <w:p w14:paraId="31EADCF1" w14:textId="77777777" w:rsidR="00267AC2" w:rsidRDefault="00382530">
      <w:pPr>
        <w:pStyle w:val="EMEAEnBodyText"/>
        <w:suppressLineNumbers/>
        <w:autoSpaceDE w:val="0"/>
        <w:autoSpaceDN w:val="0"/>
        <w:adjustRightInd w:val="0"/>
        <w:spacing w:before="0" w:after="0"/>
        <w:jc w:val="left"/>
        <w:rPr>
          <w:color w:val="000000"/>
          <w:szCs w:val="22"/>
          <w:lang w:val="hr-HR"/>
        </w:rPr>
      </w:pPr>
      <w:r>
        <w:rPr>
          <w:color w:val="000000"/>
          <w:szCs w:val="22"/>
          <w:lang w:val="hr-HR"/>
        </w:rPr>
        <w:t>Jedna filmom obložena tableta od 0,5 mg sadrži 37,8 mg laktoze (u obliku hidrata),</w:t>
      </w:r>
    </w:p>
    <w:p w14:paraId="1A2AD648" w14:textId="77777777" w:rsidR="00267AC2" w:rsidRDefault="00267AC2">
      <w:pPr>
        <w:pStyle w:val="EMEAEnBodyText"/>
        <w:spacing w:before="0" w:after="0"/>
        <w:rPr>
          <w:i/>
          <w:color w:val="000000"/>
          <w:szCs w:val="22"/>
          <w:lang w:val="hr-HR"/>
        </w:rPr>
      </w:pPr>
    </w:p>
    <w:p w14:paraId="786B3BA1" w14:textId="77777777" w:rsidR="00267AC2" w:rsidRDefault="00382530">
      <w:pPr>
        <w:pStyle w:val="EMEAEnBodyText"/>
        <w:suppressLineNumbers/>
        <w:autoSpaceDE w:val="0"/>
        <w:autoSpaceDN w:val="0"/>
        <w:adjustRightInd w:val="0"/>
        <w:spacing w:before="0" w:after="0"/>
        <w:jc w:val="left"/>
        <w:rPr>
          <w:color w:val="000000"/>
          <w:szCs w:val="22"/>
          <w:lang w:val="hr-HR"/>
        </w:rPr>
      </w:pPr>
      <w:r>
        <w:rPr>
          <w:i/>
          <w:color w:val="000000"/>
          <w:szCs w:val="22"/>
          <w:lang w:val="hr-HR"/>
        </w:rPr>
        <w:t>Adempas 1 m</w:t>
      </w:r>
      <w:r>
        <w:rPr>
          <w:i/>
          <w:color w:val="000000"/>
          <w:lang w:val="hr-HR"/>
        </w:rPr>
        <w:t>g filmom obložene tablete</w:t>
      </w:r>
    </w:p>
    <w:p w14:paraId="44DB8786" w14:textId="77777777" w:rsidR="00267AC2" w:rsidRDefault="00382530">
      <w:pPr>
        <w:pStyle w:val="EMEAEnBodyText"/>
        <w:suppressLineNumbers/>
        <w:autoSpaceDE w:val="0"/>
        <w:autoSpaceDN w:val="0"/>
        <w:adjustRightInd w:val="0"/>
        <w:spacing w:before="0" w:after="0"/>
        <w:jc w:val="left"/>
        <w:rPr>
          <w:color w:val="000000"/>
          <w:szCs w:val="22"/>
          <w:lang w:val="hr-HR"/>
        </w:rPr>
      </w:pPr>
      <w:r>
        <w:rPr>
          <w:color w:val="000000"/>
          <w:szCs w:val="22"/>
          <w:lang w:val="hr-HR"/>
        </w:rPr>
        <w:t>Jedna filmom obložena tableta od</w:t>
      </w:r>
      <w:r>
        <w:rPr>
          <w:szCs w:val="22"/>
          <w:lang w:val="hr-HR"/>
        </w:rPr>
        <w:t xml:space="preserve"> 1 mg </w:t>
      </w:r>
      <w:r>
        <w:rPr>
          <w:color w:val="000000"/>
          <w:szCs w:val="22"/>
          <w:lang w:val="hr-HR"/>
        </w:rPr>
        <w:t xml:space="preserve">sadrži </w:t>
      </w:r>
      <w:r>
        <w:rPr>
          <w:szCs w:val="22"/>
          <w:lang w:val="hr-HR"/>
        </w:rPr>
        <w:t xml:space="preserve">37,2 mg </w:t>
      </w:r>
      <w:r>
        <w:rPr>
          <w:color w:val="000000"/>
          <w:szCs w:val="22"/>
          <w:lang w:val="hr-HR"/>
        </w:rPr>
        <w:t>laktoze (u obliku hidrata),</w:t>
      </w:r>
    </w:p>
    <w:p w14:paraId="34EAF938" w14:textId="77777777" w:rsidR="00267AC2" w:rsidRDefault="00267AC2">
      <w:pPr>
        <w:pStyle w:val="EMEAEnBodyText"/>
        <w:spacing w:before="0" w:after="0"/>
        <w:rPr>
          <w:color w:val="000000"/>
          <w:szCs w:val="22"/>
          <w:lang w:val="hr-HR"/>
        </w:rPr>
      </w:pPr>
    </w:p>
    <w:p w14:paraId="3567B582" w14:textId="77777777" w:rsidR="00267AC2" w:rsidRDefault="00382530">
      <w:pPr>
        <w:pStyle w:val="EMEAEnBodyText"/>
        <w:suppressLineNumbers/>
        <w:autoSpaceDE w:val="0"/>
        <w:autoSpaceDN w:val="0"/>
        <w:adjustRightInd w:val="0"/>
        <w:spacing w:before="0" w:after="0"/>
        <w:jc w:val="left"/>
        <w:rPr>
          <w:color w:val="000000"/>
          <w:szCs w:val="22"/>
          <w:lang w:val="hr-HR"/>
        </w:rPr>
      </w:pPr>
      <w:r>
        <w:rPr>
          <w:i/>
          <w:color w:val="000000"/>
          <w:szCs w:val="22"/>
          <w:lang w:val="hr-HR"/>
        </w:rPr>
        <w:t>Adempas 1,5 m</w:t>
      </w:r>
      <w:r>
        <w:rPr>
          <w:i/>
          <w:color w:val="000000"/>
          <w:lang w:val="hr-HR"/>
        </w:rPr>
        <w:t>g filmom obložene tablete</w:t>
      </w:r>
    </w:p>
    <w:p w14:paraId="66AAFFBC" w14:textId="77777777" w:rsidR="00267AC2" w:rsidRDefault="00382530">
      <w:pPr>
        <w:pStyle w:val="EMEAEnBodyText"/>
        <w:suppressLineNumbers/>
        <w:autoSpaceDE w:val="0"/>
        <w:autoSpaceDN w:val="0"/>
        <w:adjustRightInd w:val="0"/>
        <w:spacing w:before="0" w:after="0"/>
        <w:jc w:val="left"/>
        <w:rPr>
          <w:color w:val="000000"/>
          <w:szCs w:val="22"/>
          <w:lang w:val="hr-HR"/>
        </w:rPr>
      </w:pPr>
      <w:r>
        <w:rPr>
          <w:color w:val="000000"/>
          <w:szCs w:val="22"/>
          <w:lang w:val="hr-HR"/>
        </w:rPr>
        <w:t>Jedna filmom obložena tableta od</w:t>
      </w:r>
      <w:r>
        <w:rPr>
          <w:szCs w:val="22"/>
          <w:lang w:val="hr-HR"/>
        </w:rPr>
        <w:t xml:space="preserve"> 1,5 mg </w:t>
      </w:r>
      <w:r>
        <w:rPr>
          <w:color w:val="000000"/>
          <w:szCs w:val="22"/>
          <w:lang w:val="hr-HR"/>
        </w:rPr>
        <w:t xml:space="preserve">sadrži </w:t>
      </w:r>
      <w:r>
        <w:rPr>
          <w:szCs w:val="22"/>
          <w:lang w:val="hr-HR"/>
        </w:rPr>
        <w:t xml:space="preserve">36,8 mg </w:t>
      </w:r>
      <w:r>
        <w:rPr>
          <w:color w:val="000000"/>
          <w:szCs w:val="22"/>
          <w:lang w:val="hr-HR"/>
        </w:rPr>
        <w:t>laktoze (u obliku hidrata),</w:t>
      </w:r>
    </w:p>
    <w:p w14:paraId="4921C263" w14:textId="77777777" w:rsidR="00267AC2" w:rsidRDefault="00267AC2">
      <w:pPr>
        <w:pStyle w:val="EMEAEnBodyText"/>
        <w:spacing w:before="0" w:after="0"/>
        <w:rPr>
          <w:color w:val="000000"/>
          <w:szCs w:val="22"/>
          <w:lang w:val="hr-HR"/>
        </w:rPr>
      </w:pPr>
    </w:p>
    <w:p w14:paraId="2F2B29CE" w14:textId="77777777" w:rsidR="00267AC2" w:rsidRDefault="00382530">
      <w:pPr>
        <w:pStyle w:val="EMEAEnBodyText"/>
        <w:suppressLineNumbers/>
        <w:autoSpaceDE w:val="0"/>
        <w:autoSpaceDN w:val="0"/>
        <w:adjustRightInd w:val="0"/>
        <w:spacing w:before="0" w:after="0"/>
        <w:jc w:val="left"/>
        <w:rPr>
          <w:color w:val="000000"/>
          <w:szCs w:val="22"/>
          <w:lang w:val="hr-HR"/>
        </w:rPr>
      </w:pPr>
      <w:r>
        <w:rPr>
          <w:i/>
          <w:color w:val="000000"/>
          <w:szCs w:val="22"/>
          <w:lang w:val="hr-HR"/>
        </w:rPr>
        <w:t>Adempas 2 m</w:t>
      </w:r>
      <w:r>
        <w:rPr>
          <w:i/>
          <w:color w:val="000000"/>
          <w:lang w:val="hr-HR"/>
        </w:rPr>
        <w:t>g filmom obložene tablete</w:t>
      </w:r>
    </w:p>
    <w:p w14:paraId="25EF9582" w14:textId="77777777" w:rsidR="00267AC2" w:rsidRDefault="00382530">
      <w:pPr>
        <w:pStyle w:val="EMEAEnBodyText"/>
        <w:suppressLineNumbers/>
        <w:autoSpaceDE w:val="0"/>
        <w:autoSpaceDN w:val="0"/>
        <w:adjustRightInd w:val="0"/>
        <w:spacing w:before="0" w:after="0"/>
        <w:jc w:val="left"/>
        <w:rPr>
          <w:color w:val="000000"/>
          <w:szCs w:val="22"/>
          <w:lang w:val="hr-HR"/>
        </w:rPr>
      </w:pPr>
      <w:r>
        <w:rPr>
          <w:color w:val="000000"/>
          <w:szCs w:val="22"/>
          <w:lang w:val="hr-HR"/>
        </w:rPr>
        <w:t>Jedna filmom obložena tableta od</w:t>
      </w:r>
      <w:r>
        <w:rPr>
          <w:szCs w:val="22"/>
          <w:lang w:val="hr-HR"/>
        </w:rPr>
        <w:t xml:space="preserve"> 2 mg </w:t>
      </w:r>
      <w:r>
        <w:rPr>
          <w:color w:val="000000"/>
          <w:szCs w:val="22"/>
          <w:lang w:val="hr-HR"/>
        </w:rPr>
        <w:t xml:space="preserve">sadrži </w:t>
      </w:r>
      <w:r>
        <w:rPr>
          <w:szCs w:val="22"/>
          <w:lang w:val="hr-HR"/>
        </w:rPr>
        <w:t xml:space="preserve">36,3 mg </w:t>
      </w:r>
      <w:r>
        <w:rPr>
          <w:color w:val="000000"/>
          <w:szCs w:val="22"/>
          <w:lang w:val="hr-HR"/>
        </w:rPr>
        <w:t>laktoze (u obliku hidrata),</w:t>
      </w:r>
    </w:p>
    <w:p w14:paraId="7347759D" w14:textId="77777777" w:rsidR="00267AC2" w:rsidRDefault="00267AC2">
      <w:pPr>
        <w:pStyle w:val="EMEAEnBodyText"/>
        <w:spacing w:before="0" w:after="0"/>
        <w:rPr>
          <w:color w:val="000000"/>
          <w:szCs w:val="22"/>
          <w:lang w:val="hr-HR"/>
        </w:rPr>
      </w:pPr>
    </w:p>
    <w:p w14:paraId="1777FCA0" w14:textId="77777777" w:rsidR="00267AC2" w:rsidRDefault="00382530">
      <w:pPr>
        <w:pStyle w:val="EMEAEnBodyText"/>
        <w:suppressLineNumbers/>
        <w:autoSpaceDE w:val="0"/>
        <w:autoSpaceDN w:val="0"/>
        <w:adjustRightInd w:val="0"/>
        <w:spacing w:before="0" w:after="0"/>
        <w:jc w:val="left"/>
        <w:rPr>
          <w:color w:val="000000"/>
          <w:szCs w:val="22"/>
          <w:lang w:val="hr-HR"/>
        </w:rPr>
      </w:pPr>
      <w:r>
        <w:rPr>
          <w:i/>
          <w:color w:val="000000"/>
          <w:szCs w:val="22"/>
          <w:lang w:val="hr-HR"/>
        </w:rPr>
        <w:t>Adempas 2,5 m</w:t>
      </w:r>
      <w:r>
        <w:rPr>
          <w:i/>
          <w:color w:val="000000"/>
          <w:lang w:val="hr-HR"/>
        </w:rPr>
        <w:t>g filmom obložene tablete</w:t>
      </w:r>
    </w:p>
    <w:p w14:paraId="712351E0" w14:textId="77777777" w:rsidR="00267AC2" w:rsidRDefault="00382530">
      <w:pPr>
        <w:pStyle w:val="EMEAEnBodyText"/>
        <w:suppressLineNumbers/>
        <w:autoSpaceDE w:val="0"/>
        <w:autoSpaceDN w:val="0"/>
        <w:adjustRightInd w:val="0"/>
        <w:spacing w:before="0" w:after="0"/>
        <w:jc w:val="left"/>
        <w:rPr>
          <w:color w:val="000000"/>
          <w:szCs w:val="22"/>
          <w:lang w:val="hr-HR"/>
        </w:rPr>
      </w:pPr>
      <w:r>
        <w:rPr>
          <w:color w:val="000000"/>
          <w:szCs w:val="22"/>
          <w:lang w:val="hr-HR"/>
        </w:rPr>
        <w:t>Jedna filmom obložena tableta od</w:t>
      </w:r>
      <w:r>
        <w:rPr>
          <w:szCs w:val="22"/>
          <w:lang w:val="hr-HR"/>
        </w:rPr>
        <w:t xml:space="preserve"> 2,5 mg </w:t>
      </w:r>
      <w:r>
        <w:rPr>
          <w:color w:val="000000"/>
          <w:szCs w:val="22"/>
          <w:lang w:val="hr-HR"/>
        </w:rPr>
        <w:t xml:space="preserve">sadrži </w:t>
      </w:r>
      <w:r>
        <w:rPr>
          <w:szCs w:val="22"/>
          <w:lang w:val="hr-HR"/>
        </w:rPr>
        <w:t xml:space="preserve">35,8 mg </w:t>
      </w:r>
      <w:r>
        <w:rPr>
          <w:color w:val="000000"/>
          <w:szCs w:val="22"/>
          <w:lang w:val="hr-HR"/>
        </w:rPr>
        <w:t>laktoze (u obliku hidrata).</w:t>
      </w:r>
    </w:p>
    <w:p w14:paraId="7308F0B6" w14:textId="77777777" w:rsidR="00267AC2" w:rsidRDefault="00267AC2">
      <w:pPr>
        <w:spacing w:line="240" w:lineRule="auto"/>
        <w:rPr>
          <w:color w:val="000000"/>
          <w:lang w:val="hr-HR"/>
        </w:rPr>
      </w:pPr>
    </w:p>
    <w:p w14:paraId="39077D83" w14:textId="77777777" w:rsidR="00267AC2" w:rsidRDefault="00382530">
      <w:pPr>
        <w:suppressLineNumbers/>
        <w:spacing w:line="240" w:lineRule="auto"/>
        <w:rPr>
          <w:color w:val="000000"/>
          <w:lang w:val="hr-HR"/>
        </w:rPr>
      </w:pPr>
      <w:r>
        <w:rPr>
          <w:color w:val="000000"/>
          <w:lang w:val="hr-HR"/>
        </w:rPr>
        <w:t>Za cjeloviti popis pomoćnih tvari vidjeti dio 6.1.</w:t>
      </w:r>
    </w:p>
    <w:p w14:paraId="6F66ED1E" w14:textId="77777777" w:rsidR="00267AC2" w:rsidRDefault="00267AC2">
      <w:pPr>
        <w:spacing w:line="240" w:lineRule="auto"/>
        <w:rPr>
          <w:color w:val="000000"/>
          <w:lang w:val="hr-HR"/>
        </w:rPr>
      </w:pPr>
    </w:p>
    <w:p w14:paraId="5AA392A1" w14:textId="77777777" w:rsidR="00267AC2" w:rsidRDefault="00267AC2">
      <w:pPr>
        <w:spacing w:line="240" w:lineRule="auto"/>
        <w:rPr>
          <w:color w:val="000000"/>
          <w:lang w:val="hr-HR"/>
        </w:rPr>
      </w:pPr>
    </w:p>
    <w:p w14:paraId="503D18B5" w14:textId="77777777" w:rsidR="00267AC2" w:rsidRDefault="00382530">
      <w:pPr>
        <w:suppressLineNumbers/>
        <w:spacing w:line="240" w:lineRule="auto"/>
        <w:outlineLvl w:val="1"/>
        <w:rPr>
          <w:b/>
          <w:color w:val="000000"/>
          <w:lang w:val="hr-HR"/>
        </w:rPr>
      </w:pPr>
      <w:r>
        <w:rPr>
          <w:b/>
          <w:color w:val="000000"/>
          <w:lang w:val="hr-HR"/>
        </w:rPr>
        <w:t>3.</w:t>
      </w:r>
      <w:r>
        <w:rPr>
          <w:b/>
          <w:color w:val="000000"/>
          <w:lang w:val="hr-HR"/>
        </w:rPr>
        <w:tab/>
        <w:t>FARMACEUTSKI OBLIK</w:t>
      </w:r>
    </w:p>
    <w:p w14:paraId="52E9B903" w14:textId="77777777" w:rsidR="00267AC2" w:rsidRDefault="00267AC2">
      <w:pPr>
        <w:suppressLineNumbers/>
        <w:autoSpaceDE w:val="0"/>
        <w:autoSpaceDN w:val="0"/>
        <w:adjustRightInd w:val="0"/>
        <w:spacing w:line="240" w:lineRule="auto"/>
        <w:rPr>
          <w:color w:val="000000"/>
          <w:lang w:val="hr-HR"/>
        </w:rPr>
      </w:pPr>
    </w:p>
    <w:p w14:paraId="6B6B7916" w14:textId="77777777" w:rsidR="00267AC2" w:rsidRDefault="00382530">
      <w:pPr>
        <w:suppressLineNumbers/>
        <w:autoSpaceDE w:val="0"/>
        <w:autoSpaceDN w:val="0"/>
        <w:adjustRightInd w:val="0"/>
        <w:spacing w:line="240" w:lineRule="auto"/>
        <w:rPr>
          <w:color w:val="000000"/>
          <w:lang w:val="hr-HR"/>
        </w:rPr>
      </w:pPr>
      <w:r>
        <w:rPr>
          <w:color w:val="000000"/>
          <w:lang w:val="hr-HR"/>
        </w:rPr>
        <w:t>Filmom obložena tableta (tableta).</w:t>
      </w:r>
    </w:p>
    <w:p w14:paraId="15112865" w14:textId="77777777" w:rsidR="00267AC2" w:rsidRDefault="00382530">
      <w:pPr>
        <w:pStyle w:val="BayerBodyTextFull"/>
        <w:numPr>
          <w:ilvl w:val="0"/>
          <w:numId w:val="29"/>
        </w:numPr>
        <w:spacing w:before="0" w:after="0"/>
        <w:ind w:left="567" w:hanging="567"/>
        <w:rPr>
          <w:color w:val="000000"/>
          <w:sz w:val="22"/>
          <w:szCs w:val="22"/>
          <w:lang w:val="hr-HR"/>
        </w:rPr>
      </w:pPr>
      <w:r>
        <w:rPr>
          <w:i/>
          <w:color w:val="000000"/>
          <w:sz w:val="22"/>
          <w:szCs w:val="22"/>
          <w:lang w:val="hr-HR"/>
        </w:rPr>
        <w:t xml:space="preserve">tableta od 0,5 mg: </w:t>
      </w:r>
      <w:r>
        <w:rPr>
          <w:color w:val="000000"/>
          <w:sz w:val="22"/>
          <w:szCs w:val="22"/>
          <w:lang w:val="hr-HR"/>
        </w:rPr>
        <w:t>bijele, okrugle, bikonveksne tablete od 6 mm, označene Bayerovim križem s jedne strane te brojem 0.5 i slovom “R” s druge strane.</w:t>
      </w:r>
    </w:p>
    <w:p w14:paraId="4E4777A4" w14:textId="77777777" w:rsidR="00267AC2" w:rsidRDefault="00382530">
      <w:pPr>
        <w:pStyle w:val="BayerBodyTextFull"/>
        <w:numPr>
          <w:ilvl w:val="0"/>
          <w:numId w:val="29"/>
        </w:numPr>
        <w:spacing w:before="0" w:after="0"/>
        <w:ind w:left="567" w:hanging="567"/>
        <w:rPr>
          <w:color w:val="000000"/>
          <w:sz w:val="22"/>
          <w:szCs w:val="22"/>
          <w:lang w:val="hr-HR"/>
        </w:rPr>
      </w:pPr>
      <w:r>
        <w:rPr>
          <w:i/>
          <w:color w:val="000000"/>
          <w:sz w:val="22"/>
          <w:szCs w:val="22"/>
          <w:lang w:val="hr-HR"/>
        </w:rPr>
        <w:t>tableta od 1 mg:</w:t>
      </w:r>
      <w:r>
        <w:rPr>
          <w:color w:val="000000"/>
          <w:sz w:val="22"/>
          <w:szCs w:val="22"/>
          <w:lang w:val="hr-HR"/>
        </w:rPr>
        <w:t xml:space="preserve"> blijedožute, okrugle, bikonveksne tablete od 6 mm, označene Bayerovim križem s jedne strane te brojem 1 i slovom “R” s druge strane.</w:t>
      </w:r>
    </w:p>
    <w:p w14:paraId="26C5BD53" w14:textId="77777777" w:rsidR="00267AC2" w:rsidRDefault="00382530">
      <w:pPr>
        <w:pStyle w:val="BayerBodyTextFull"/>
        <w:numPr>
          <w:ilvl w:val="0"/>
          <w:numId w:val="29"/>
        </w:numPr>
        <w:spacing w:before="0" w:after="0"/>
        <w:ind w:left="567" w:hanging="567"/>
        <w:rPr>
          <w:color w:val="000000"/>
          <w:sz w:val="22"/>
          <w:szCs w:val="22"/>
          <w:lang w:val="hr-HR"/>
        </w:rPr>
      </w:pPr>
      <w:r>
        <w:rPr>
          <w:i/>
          <w:color w:val="000000"/>
          <w:sz w:val="22"/>
          <w:szCs w:val="22"/>
          <w:lang w:val="hr-HR"/>
        </w:rPr>
        <w:t>tableta od 1,5 mg:</w:t>
      </w:r>
      <w:r>
        <w:rPr>
          <w:color w:val="000000"/>
          <w:sz w:val="22"/>
          <w:szCs w:val="22"/>
          <w:lang w:val="hr-HR"/>
        </w:rPr>
        <w:t xml:space="preserve"> žuto-narančaste, okrugle, bikonveksne tablete od 6 mm, označene Bayerovim križem s jedne strane te brojem 1.5 i slovom “R” s druge strane.</w:t>
      </w:r>
    </w:p>
    <w:p w14:paraId="0AFCDE77" w14:textId="77777777" w:rsidR="00267AC2" w:rsidRDefault="00382530">
      <w:pPr>
        <w:pStyle w:val="BayerBodyTextFull"/>
        <w:numPr>
          <w:ilvl w:val="0"/>
          <w:numId w:val="29"/>
        </w:numPr>
        <w:spacing w:before="0" w:after="0"/>
        <w:ind w:left="567" w:hanging="567"/>
        <w:rPr>
          <w:color w:val="000000"/>
          <w:sz w:val="22"/>
          <w:szCs w:val="22"/>
          <w:lang w:val="hr-HR"/>
        </w:rPr>
      </w:pPr>
      <w:r>
        <w:rPr>
          <w:i/>
          <w:color w:val="000000"/>
          <w:sz w:val="22"/>
          <w:szCs w:val="22"/>
          <w:lang w:val="hr-HR"/>
        </w:rPr>
        <w:t>tableta od 2 mg:</w:t>
      </w:r>
      <w:r>
        <w:rPr>
          <w:color w:val="000000"/>
          <w:sz w:val="22"/>
          <w:szCs w:val="22"/>
          <w:lang w:val="hr-HR"/>
        </w:rPr>
        <w:t xml:space="preserve"> blijedonarančaste, okrugle, bikonveksne tablete od 6 mm, označene Bayerovim križem s jedne strane te brojem 2 i slovom “R” s druge strane.</w:t>
      </w:r>
    </w:p>
    <w:p w14:paraId="21EF2F62" w14:textId="77777777" w:rsidR="00267AC2" w:rsidRDefault="00382530">
      <w:pPr>
        <w:pStyle w:val="BayerBodyTextFull"/>
        <w:numPr>
          <w:ilvl w:val="0"/>
          <w:numId w:val="29"/>
        </w:numPr>
        <w:spacing w:before="0" w:after="0"/>
        <w:ind w:left="567" w:hanging="567"/>
        <w:rPr>
          <w:color w:val="000000"/>
          <w:sz w:val="22"/>
          <w:szCs w:val="22"/>
          <w:lang w:val="hr-HR"/>
        </w:rPr>
      </w:pPr>
      <w:r>
        <w:rPr>
          <w:i/>
          <w:color w:val="000000"/>
          <w:sz w:val="22"/>
          <w:szCs w:val="22"/>
          <w:lang w:val="hr-HR"/>
        </w:rPr>
        <w:lastRenderedPageBreak/>
        <w:t>tableta od 2,5 mg:</w:t>
      </w:r>
      <w:r>
        <w:rPr>
          <w:color w:val="000000"/>
          <w:sz w:val="22"/>
          <w:szCs w:val="22"/>
          <w:lang w:val="hr-HR"/>
        </w:rPr>
        <w:t xml:space="preserve"> crveno-narančaste, okrugle, bikonveksne tablete od 6 mm, označene Bayerovim križem s jedne strane te brojem 2.5 i slovom “R” s druge strane.</w:t>
      </w:r>
    </w:p>
    <w:p w14:paraId="6FF98642" w14:textId="77777777" w:rsidR="00267AC2" w:rsidRDefault="00267AC2">
      <w:pPr>
        <w:pStyle w:val="BayerBodyTextFull"/>
        <w:spacing w:before="0" w:after="0"/>
        <w:rPr>
          <w:color w:val="000000"/>
          <w:sz w:val="22"/>
          <w:szCs w:val="22"/>
          <w:lang w:val="hr-HR"/>
        </w:rPr>
      </w:pPr>
    </w:p>
    <w:p w14:paraId="52A09301" w14:textId="77777777" w:rsidR="00267AC2" w:rsidRDefault="00267AC2">
      <w:pPr>
        <w:spacing w:line="240" w:lineRule="auto"/>
        <w:rPr>
          <w:color w:val="000000"/>
          <w:lang w:val="hr-HR"/>
        </w:rPr>
      </w:pPr>
    </w:p>
    <w:p w14:paraId="75345F1B" w14:textId="77777777" w:rsidR="00267AC2" w:rsidRDefault="00382530">
      <w:pPr>
        <w:keepNext/>
        <w:suppressLineNumbers/>
        <w:spacing w:line="240" w:lineRule="auto"/>
        <w:outlineLvl w:val="1"/>
        <w:rPr>
          <w:caps/>
          <w:color w:val="000000"/>
          <w:lang w:val="hr-HR"/>
        </w:rPr>
      </w:pPr>
      <w:r>
        <w:rPr>
          <w:b/>
          <w:caps/>
          <w:color w:val="000000"/>
          <w:lang w:val="hr-HR"/>
        </w:rPr>
        <w:t>4.</w:t>
      </w:r>
      <w:r>
        <w:rPr>
          <w:b/>
          <w:caps/>
          <w:color w:val="000000"/>
          <w:lang w:val="hr-HR"/>
        </w:rPr>
        <w:tab/>
        <w:t>KLINIČKI PODACI</w:t>
      </w:r>
    </w:p>
    <w:p w14:paraId="75319587" w14:textId="77777777" w:rsidR="00267AC2" w:rsidRDefault="00267AC2">
      <w:pPr>
        <w:keepNext/>
        <w:suppressLineNumbers/>
        <w:spacing w:line="240" w:lineRule="auto"/>
        <w:rPr>
          <w:color w:val="000000"/>
          <w:lang w:val="hr-HR"/>
        </w:rPr>
      </w:pPr>
    </w:p>
    <w:p w14:paraId="0A424CAA" w14:textId="77777777" w:rsidR="00267AC2" w:rsidRDefault="00382530">
      <w:pPr>
        <w:keepNext/>
        <w:suppressLineNumbers/>
        <w:spacing w:line="240" w:lineRule="auto"/>
        <w:outlineLvl w:val="2"/>
        <w:rPr>
          <w:color w:val="000000"/>
          <w:lang w:val="hr-HR"/>
        </w:rPr>
      </w:pPr>
      <w:r>
        <w:rPr>
          <w:b/>
          <w:color w:val="000000"/>
          <w:lang w:val="hr-HR"/>
        </w:rPr>
        <w:t>4.1</w:t>
      </w:r>
      <w:r>
        <w:rPr>
          <w:b/>
          <w:color w:val="000000"/>
          <w:lang w:val="hr-HR"/>
        </w:rPr>
        <w:tab/>
        <w:t>Terapijske indikacije</w:t>
      </w:r>
    </w:p>
    <w:p w14:paraId="2C83C989" w14:textId="77777777" w:rsidR="00267AC2" w:rsidRDefault="00267AC2">
      <w:pPr>
        <w:keepNext/>
        <w:suppressLineNumbers/>
        <w:spacing w:line="240" w:lineRule="auto"/>
        <w:rPr>
          <w:color w:val="000000"/>
          <w:lang w:val="hr-HR"/>
        </w:rPr>
      </w:pPr>
    </w:p>
    <w:p w14:paraId="56D753F3" w14:textId="77777777" w:rsidR="00267AC2" w:rsidRDefault="00382530">
      <w:pPr>
        <w:keepNext/>
        <w:autoSpaceDE w:val="0"/>
        <w:autoSpaceDN w:val="0"/>
        <w:spacing w:line="240" w:lineRule="auto"/>
        <w:rPr>
          <w:color w:val="000000"/>
          <w:u w:val="single"/>
          <w:lang w:val="hr-HR" w:bidi="he-IL"/>
        </w:rPr>
      </w:pPr>
      <w:r>
        <w:rPr>
          <w:color w:val="000000"/>
          <w:u w:val="single"/>
          <w:lang w:val="hr-HR" w:bidi="he-IL"/>
        </w:rPr>
        <w:t>Kronična tromboembolijska plućna hipertenzija (KTEPH)</w:t>
      </w:r>
    </w:p>
    <w:p w14:paraId="1DBC808C" w14:textId="77777777" w:rsidR="00267AC2" w:rsidRDefault="00267AC2">
      <w:pPr>
        <w:keepNext/>
        <w:autoSpaceDE w:val="0"/>
        <w:autoSpaceDN w:val="0"/>
        <w:spacing w:line="240" w:lineRule="auto"/>
        <w:rPr>
          <w:color w:val="000000"/>
          <w:u w:val="single"/>
          <w:lang w:val="hr-HR" w:bidi="he-IL"/>
        </w:rPr>
      </w:pPr>
    </w:p>
    <w:p w14:paraId="639C4A95" w14:textId="77777777" w:rsidR="00267AC2" w:rsidRDefault="00382530">
      <w:pPr>
        <w:keepNext/>
        <w:autoSpaceDE w:val="0"/>
        <w:autoSpaceDN w:val="0"/>
        <w:spacing w:line="240" w:lineRule="auto"/>
        <w:rPr>
          <w:color w:val="000000"/>
          <w:lang w:val="hr-HR" w:bidi="he-IL"/>
        </w:rPr>
      </w:pPr>
      <w:r>
        <w:rPr>
          <w:color w:val="000000"/>
          <w:lang w:val="hr-HR" w:bidi="he-IL"/>
        </w:rPr>
        <w:t xml:space="preserve">Adempas je indiciran za liječenje odraslih bolesnika funkcionalnog razreda II do III prema Svjetskoj zdravstvenoj organizaciji (SZO) s </w:t>
      </w:r>
    </w:p>
    <w:p w14:paraId="7DE61A28" w14:textId="77777777" w:rsidR="00267AC2" w:rsidRDefault="00382530">
      <w:pPr>
        <w:keepNext/>
        <w:numPr>
          <w:ilvl w:val="0"/>
          <w:numId w:val="9"/>
        </w:numPr>
        <w:tabs>
          <w:tab w:val="clear" w:pos="567"/>
        </w:tabs>
        <w:autoSpaceDE w:val="0"/>
        <w:autoSpaceDN w:val="0"/>
        <w:spacing w:line="240" w:lineRule="auto"/>
        <w:ind w:left="567" w:hanging="567"/>
        <w:rPr>
          <w:color w:val="000000"/>
          <w:lang w:val="hr-HR" w:bidi="he-IL"/>
        </w:rPr>
      </w:pPr>
      <w:r>
        <w:rPr>
          <w:color w:val="000000"/>
          <w:lang w:val="hr-HR" w:bidi="he-IL"/>
        </w:rPr>
        <w:t>inoperabilnim KTEPH-om,</w:t>
      </w:r>
    </w:p>
    <w:p w14:paraId="7F865D2C" w14:textId="77777777" w:rsidR="00267AC2" w:rsidRDefault="00382530">
      <w:pPr>
        <w:keepNext/>
        <w:numPr>
          <w:ilvl w:val="0"/>
          <w:numId w:val="9"/>
        </w:numPr>
        <w:tabs>
          <w:tab w:val="clear" w:pos="567"/>
        </w:tabs>
        <w:autoSpaceDE w:val="0"/>
        <w:autoSpaceDN w:val="0"/>
        <w:spacing w:line="240" w:lineRule="auto"/>
        <w:ind w:left="567" w:hanging="567"/>
        <w:rPr>
          <w:color w:val="000000"/>
          <w:lang w:val="hr-HR" w:bidi="he-IL"/>
        </w:rPr>
      </w:pPr>
      <w:r>
        <w:rPr>
          <w:color w:val="000000"/>
          <w:lang w:val="hr-HR" w:bidi="he-IL"/>
        </w:rPr>
        <w:t>perzistentnim ili recidivirajućim KTEPH</w:t>
      </w:r>
      <w:r>
        <w:rPr>
          <w:color w:val="000000"/>
          <w:lang w:val="hr-HR" w:bidi="he-IL"/>
        </w:rPr>
        <w:noBreakHyphen/>
        <w:t>om nakon kirurškog liječenja,</w:t>
      </w:r>
    </w:p>
    <w:p w14:paraId="60B16FDF" w14:textId="77777777" w:rsidR="00267AC2" w:rsidRDefault="00382530">
      <w:pPr>
        <w:keepNext/>
        <w:autoSpaceDE w:val="0"/>
        <w:autoSpaceDN w:val="0"/>
        <w:spacing w:line="240" w:lineRule="auto"/>
        <w:rPr>
          <w:color w:val="000000"/>
          <w:lang w:val="hr-HR" w:bidi="he-IL"/>
        </w:rPr>
      </w:pPr>
      <w:r>
        <w:rPr>
          <w:color w:val="000000"/>
          <w:lang w:val="hr-HR" w:bidi="he-IL"/>
        </w:rPr>
        <w:t xml:space="preserve">za poboljšanje tolerancije napora (vidjeti dio 5.1). </w:t>
      </w:r>
    </w:p>
    <w:p w14:paraId="121DA6D7" w14:textId="77777777" w:rsidR="00267AC2" w:rsidRDefault="00267AC2">
      <w:pPr>
        <w:autoSpaceDE w:val="0"/>
        <w:autoSpaceDN w:val="0"/>
        <w:spacing w:line="240" w:lineRule="auto"/>
        <w:rPr>
          <w:color w:val="000000"/>
          <w:lang w:val="hr-HR"/>
        </w:rPr>
      </w:pPr>
    </w:p>
    <w:p w14:paraId="16963E01" w14:textId="77777777" w:rsidR="00267AC2" w:rsidRDefault="00382530">
      <w:pPr>
        <w:keepNext/>
        <w:autoSpaceDE w:val="0"/>
        <w:autoSpaceDN w:val="0"/>
        <w:spacing w:line="240" w:lineRule="auto"/>
        <w:rPr>
          <w:color w:val="000000"/>
          <w:u w:val="single"/>
          <w:lang w:val="hr-HR" w:bidi="he-IL"/>
        </w:rPr>
      </w:pPr>
      <w:r>
        <w:rPr>
          <w:color w:val="000000"/>
          <w:u w:val="single"/>
          <w:lang w:val="hr-HR" w:bidi="he-IL"/>
        </w:rPr>
        <w:t>Plućna arterijska hipertenzija (PAH)</w:t>
      </w:r>
    </w:p>
    <w:p w14:paraId="1CD5732C" w14:textId="77777777" w:rsidR="00267AC2" w:rsidRDefault="00267AC2">
      <w:pPr>
        <w:keepNext/>
        <w:autoSpaceDE w:val="0"/>
        <w:autoSpaceDN w:val="0"/>
        <w:spacing w:line="240" w:lineRule="auto"/>
        <w:rPr>
          <w:color w:val="000000"/>
          <w:u w:val="single"/>
          <w:lang w:val="hr-HR" w:bidi="he-IL"/>
        </w:rPr>
      </w:pPr>
    </w:p>
    <w:p w14:paraId="43B02B69" w14:textId="77777777" w:rsidR="00267AC2" w:rsidRDefault="00382530">
      <w:pPr>
        <w:keepNext/>
        <w:autoSpaceDE w:val="0"/>
        <w:autoSpaceDN w:val="0"/>
        <w:spacing w:line="240" w:lineRule="auto"/>
        <w:rPr>
          <w:color w:val="000000"/>
          <w:lang w:val="hr-HR" w:bidi="he-IL"/>
        </w:rPr>
      </w:pPr>
      <w:r>
        <w:rPr>
          <w:i/>
          <w:iCs/>
          <w:color w:val="000000"/>
          <w:lang w:val="hr-HR" w:bidi="he-IL"/>
        </w:rPr>
        <w:t>Odrasli bolesnici</w:t>
      </w:r>
    </w:p>
    <w:p w14:paraId="587E3F79" w14:textId="77777777" w:rsidR="00267AC2" w:rsidRDefault="00382530" w:rsidP="00B70E35">
      <w:pPr>
        <w:keepNext/>
        <w:autoSpaceDE w:val="0"/>
        <w:autoSpaceDN w:val="0"/>
        <w:spacing w:line="240" w:lineRule="auto"/>
        <w:rPr>
          <w:color w:val="000000"/>
          <w:lang w:val="hr-HR"/>
        </w:rPr>
      </w:pPr>
      <w:r>
        <w:rPr>
          <w:color w:val="000000"/>
          <w:lang w:val="hr-HR" w:bidi="he-IL"/>
        </w:rPr>
        <w:t>Adempas, kao monoterapija ili u kombinaciji s antagonistima endotelinskih receptora, indiciran je za liječenje odraslih bolesnika s plućnom arterijskom hipertenzijom (PAH) funkcionalnog razreda II do III prema SZO</w:t>
      </w:r>
      <w:r>
        <w:rPr>
          <w:color w:val="000000"/>
          <w:lang w:val="hr-HR" w:bidi="he-IL"/>
        </w:rPr>
        <w:noBreakHyphen/>
        <w:t>u za poboljšanje tolerancije napora (vidjeti dio 5.1).</w:t>
      </w:r>
    </w:p>
    <w:p w14:paraId="7E55E71C" w14:textId="77777777" w:rsidR="00267AC2" w:rsidRDefault="00267AC2">
      <w:pPr>
        <w:spacing w:line="240" w:lineRule="auto"/>
        <w:rPr>
          <w:color w:val="000000"/>
          <w:lang w:val="hr-HR"/>
        </w:rPr>
      </w:pPr>
    </w:p>
    <w:p w14:paraId="40901B6D" w14:textId="77777777" w:rsidR="00267AC2" w:rsidRDefault="00382530">
      <w:pPr>
        <w:spacing w:line="240" w:lineRule="auto"/>
        <w:rPr>
          <w:i/>
          <w:iCs/>
          <w:color w:val="000000"/>
          <w:lang w:val="hr-HR"/>
        </w:rPr>
      </w:pPr>
      <w:r>
        <w:rPr>
          <w:i/>
          <w:iCs/>
          <w:color w:val="000000"/>
          <w:lang w:val="hr-HR"/>
        </w:rPr>
        <w:t>Pedijatrijski bolesnici</w:t>
      </w:r>
    </w:p>
    <w:p w14:paraId="737900FB" w14:textId="77777777" w:rsidR="00267AC2" w:rsidRDefault="00382530">
      <w:pPr>
        <w:spacing w:line="240" w:lineRule="auto"/>
        <w:rPr>
          <w:color w:val="000000"/>
          <w:lang w:val="hr-HR"/>
        </w:rPr>
      </w:pPr>
      <w:r>
        <w:rPr>
          <w:color w:val="000000"/>
          <w:lang w:val="hr-HR"/>
        </w:rPr>
        <w:t xml:space="preserve">Adempas je </w:t>
      </w:r>
      <w:r w:rsidR="00D90434">
        <w:rPr>
          <w:color w:val="000000"/>
          <w:lang w:val="hr-HR"/>
        </w:rPr>
        <w:t xml:space="preserve">u kombinaciji s antagonistima endotelinskih receptora </w:t>
      </w:r>
      <w:r>
        <w:rPr>
          <w:color w:val="000000"/>
          <w:lang w:val="hr-HR"/>
        </w:rPr>
        <w:t xml:space="preserve">indiciran za liječenje </w:t>
      </w:r>
      <w:r w:rsidR="009C1D1D">
        <w:rPr>
          <w:color w:val="000000"/>
          <w:lang w:val="hr-HR"/>
        </w:rPr>
        <w:t xml:space="preserve">pedijatrijskih bolesnika u dobi </w:t>
      </w:r>
      <w:r w:rsidR="00E62919">
        <w:rPr>
          <w:color w:val="000000"/>
          <w:lang w:val="hr-HR"/>
        </w:rPr>
        <w:t xml:space="preserve">od 6 </w:t>
      </w:r>
      <w:r w:rsidR="009C1D1D">
        <w:rPr>
          <w:color w:val="000000"/>
          <w:lang w:val="hr-HR"/>
        </w:rPr>
        <w:t xml:space="preserve">do </w:t>
      </w:r>
      <w:r w:rsidR="009A3EB4">
        <w:rPr>
          <w:color w:val="000000"/>
          <w:lang w:val="hr-HR"/>
        </w:rPr>
        <w:t xml:space="preserve">manje od </w:t>
      </w:r>
      <w:r w:rsidR="009C1D1D">
        <w:rPr>
          <w:color w:val="000000"/>
          <w:lang w:val="hr-HR"/>
        </w:rPr>
        <w:t xml:space="preserve">18 godina </w:t>
      </w:r>
      <w:r w:rsidR="00E62919">
        <w:rPr>
          <w:color w:val="000000"/>
          <w:lang w:val="hr-HR"/>
        </w:rPr>
        <w:t xml:space="preserve">s </w:t>
      </w:r>
      <w:r>
        <w:rPr>
          <w:color w:val="000000"/>
          <w:lang w:val="hr-HR"/>
        </w:rPr>
        <w:t>PAH-</w:t>
      </w:r>
      <w:r w:rsidR="00E62919">
        <w:rPr>
          <w:color w:val="000000"/>
          <w:lang w:val="hr-HR"/>
        </w:rPr>
        <w:t>om</w:t>
      </w:r>
      <w:r>
        <w:rPr>
          <w:color w:val="000000"/>
          <w:lang w:val="hr-HR"/>
        </w:rPr>
        <w:t xml:space="preserve"> </w:t>
      </w:r>
      <w:r>
        <w:rPr>
          <w:color w:val="000000"/>
          <w:lang w:val="hr-HR" w:bidi="he-IL"/>
        </w:rPr>
        <w:t>funkcionalnog razreda II</w:t>
      </w:r>
      <w:r w:rsidR="004F6297">
        <w:rPr>
          <w:color w:val="000000"/>
          <w:lang w:val="hr-HR" w:bidi="he-IL"/>
        </w:rPr>
        <w:t> </w:t>
      </w:r>
      <w:r>
        <w:rPr>
          <w:color w:val="000000"/>
          <w:lang w:val="hr-HR" w:bidi="he-IL"/>
        </w:rPr>
        <w:t>do</w:t>
      </w:r>
      <w:r w:rsidR="004F6297">
        <w:rPr>
          <w:color w:val="000000"/>
          <w:lang w:val="hr-HR" w:bidi="he-IL"/>
        </w:rPr>
        <w:t> </w:t>
      </w:r>
      <w:r>
        <w:rPr>
          <w:color w:val="000000"/>
          <w:lang w:val="hr-HR" w:bidi="he-IL"/>
        </w:rPr>
        <w:t>III prema SZO</w:t>
      </w:r>
      <w:r>
        <w:rPr>
          <w:color w:val="000000"/>
          <w:lang w:val="hr-HR" w:bidi="he-IL"/>
        </w:rPr>
        <w:noBreakHyphen/>
        <w:t>u</w:t>
      </w:r>
      <w:r w:rsidR="00223F79">
        <w:rPr>
          <w:color w:val="000000"/>
          <w:lang w:val="hr-HR"/>
        </w:rPr>
        <w:t xml:space="preserve"> </w:t>
      </w:r>
      <w:r>
        <w:rPr>
          <w:color w:val="000000"/>
          <w:lang w:val="hr-HR" w:bidi="he-IL"/>
        </w:rPr>
        <w:t>(vidjeti dio 5.1).</w:t>
      </w:r>
    </w:p>
    <w:p w14:paraId="04279BF7" w14:textId="77777777" w:rsidR="00267AC2" w:rsidRDefault="00267AC2">
      <w:pPr>
        <w:spacing w:line="240" w:lineRule="auto"/>
        <w:rPr>
          <w:color w:val="000000"/>
          <w:lang w:val="hr-HR"/>
        </w:rPr>
      </w:pPr>
    </w:p>
    <w:p w14:paraId="7E971317" w14:textId="77777777" w:rsidR="00267AC2" w:rsidRDefault="00382530">
      <w:pPr>
        <w:keepNext/>
        <w:suppressLineNumbers/>
        <w:spacing w:line="240" w:lineRule="auto"/>
        <w:outlineLvl w:val="2"/>
        <w:rPr>
          <w:b/>
          <w:color w:val="000000"/>
          <w:lang w:val="hr-HR"/>
        </w:rPr>
      </w:pPr>
      <w:r>
        <w:rPr>
          <w:b/>
          <w:color w:val="000000"/>
          <w:lang w:val="hr-HR"/>
        </w:rPr>
        <w:t>4.2</w:t>
      </w:r>
      <w:r>
        <w:rPr>
          <w:b/>
          <w:color w:val="000000"/>
          <w:lang w:val="hr-HR"/>
        </w:rPr>
        <w:tab/>
        <w:t>Doziranje i način primjene</w:t>
      </w:r>
    </w:p>
    <w:p w14:paraId="04C45AB0" w14:textId="77777777" w:rsidR="00267AC2" w:rsidRDefault="00267AC2">
      <w:pPr>
        <w:keepNext/>
        <w:suppressLineNumbers/>
        <w:spacing w:line="240" w:lineRule="auto"/>
        <w:rPr>
          <w:i/>
          <w:iCs/>
          <w:color w:val="000000"/>
          <w:lang w:val="hr-HR"/>
        </w:rPr>
      </w:pPr>
    </w:p>
    <w:p w14:paraId="7BD7B2D4" w14:textId="77777777" w:rsidR="00267AC2" w:rsidRDefault="00382530">
      <w:pPr>
        <w:keepNext/>
        <w:spacing w:line="240" w:lineRule="auto"/>
        <w:rPr>
          <w:color w:val="000000"/>
          <w:lang w:val="hr-HR" w:bidi="he-IL"/>
        </w:rPr>
      </w:pPr>
      <w:r>
        <w:rPr>
          <w:color w:val="000000"/>
          <w:lang w:val="hr-HR" w:bidi="he-IL"/>
        </w:rPr>
        <w:t>Liječenje smije započeti i nadzirati samo liječnik s iskustvom u liječenju KTEPH</w:t>
      </w:r>
      <w:r>
        <w:rPr>
          <w:color w:val="000000"/>
          <w:lang w:val="hr-HR" w:bidi="he-IL"/>
        </w:rPr>
        <w:noBreakHyphen/>
        <w:t>a ili PAH</w:t>
      </w:r>
      <w:r>
        <w:rPr>
          <w:color w:val="000000"/>
          <w:lang w:val="hr-HR" w:bidi="he-IL"/>
        </w:rPr>
        <w:noBreakHyphen/>
        <w:t>a.</w:t>
      </w:r>
    </w:p>
    <w:p w14:paraId="1CF46541" w14:textId="77777777" w:rsidR="00267AC2" w:rsidRDefault="00267AC2">
      <w:pPr>
        <w:spacing w:line="240" w:lineRule="auto"/>
        <w:rPr>
          <w:color w:val="000000"/>
          <w:u w:val="single"/>
          <w:lang w:val="hr-HR"/>
        </w:rPr>
      </w:pPr>
    </w:p>
    <w:p w14:paraId="66DD3A5D" w14:textId="77777777" w:rsidR="00267AC2" w:rsidRPr="00B70E35" w:rsidRDefault="00382530">
      <w:pPr>
        <w:keepNext/>
        <w:suppressLineNumbers/>
        <w:spacing w:line="240" w:lineRule="auto"/>
        <w:rPr>
          <w:bCs/>
          <w:color w:val="000000"/>
          <w:u w:val="single"/>
          <w:lang w:val="hr-HR"/>
        </w:rPr>
      </w:pPr>
      <w:r w:rsidRPr="00B70E35">
        <w:rPr>
          <w:bCs/>
          <w:color w:val="000000"/>
          <w:u w:val="single"/>
          <w:lang w:val="hr-HR"/>
        </w:rPr>
        <w:t>Doziranje</w:t>
      </w:r>
    </w:p>
    <w:p w14:paraId="5014F420" w14:textId="77777777" w:rsidR="00267AC2" w:rsidRDefault="00267AC2">
      <w:pPr>
        <w:keepNext/>
        <w:spacing w:line="240" w:lineRule="auto"/>
        <w:rPr>
          <w:color w:val="000000"/>
          <w:lang w:val="hr-HR"/>
        </w:rPr>
      </w:pPr>
    </w:p>
    <w:p w14:paraId="4EE65082" w14:textId="77777777" w:rsidR="00267AC2" w:rsidRPr="00B70E35" w:rsidRDefault="00382530">
      <w:pPr>
        <w:keepNext/>
        <w:spacing w:line="240" w:lineRule="auto"/>
        <w:rPr>
          <w:i/>
          <w:color w:val="000000"/>
          <w:lang w:val="hr-HR"/>
        </w:rPr>
      </w:pPr>
      <w:r w:rsidRPr="00B70E35">
        <w:rPr>
          <w:i/>
          <w:color w:val="000000"/>
          <w:lang w:val="hr-HR" w:bidi="he-IL"/>
        </w:rPr>
        <w:t>Početna doza</w:t>
      </w:r>
    </w:p>
    <w:p w14:paraId="74AB5FBE" w14:textId="77777777" w:rsidR="00267AC2" w:rsidRDefault="00267AC2">
      <w:pPr>
        <w:keepNext/>
        <w:tabs>
          <w:tab w:val="clear" w:pos="567"/>
        </w:tabs>
        <w:spacing w:line="240" w:lineRule="auto"/>
        <w:rPr>
          <w:color w:val="000000"/>
          <w:lang w:val="hr-HR"/>
        </w:rPr>
      </w:pPr>
    </w:p>
    <w:p w14:paraId="6D84F807" w14:textId="77777777" w:rsidR="00267AC2" w:rsidRDefault="00382530">
      <w:pPr>
        <w:keepNext/>
        <w:tabs>
          <w:tab w:val="clear" w:pos="567"/>
        </w:tabs>
        <w:spacing w:line="240" w:lineRule="auto"/>
        <w:rPr>
          <w:color w:val="000000"/>
          <w:lang w:val="hr-HR" w:bidi="he-IL"/>
        </w:rPr>
      </w:pPr>
      <w:r>
        <w:rPr>
          <w:color w:val="000000"/>
          <w:lang w:val="hr-HR"/>
        </w:rPr>
        <w:t>Preporučena početna doza je 1 mg 3 puta na dan tijekom 2 tjedna. Tablete se moraju uzimati 3 puta na dan u razmaku od približno 6 do 8 sati (vidjeti dio 5.2).</w:t>
      </w:r>
    </w:p>
    <w:p w14:paraId="212C1610" w14:textId="77777777" w:rsidR="00267AC2" w:rsidRDefault="00267AC2">
      <w:pPr>
        <w:spacing w:line="240" w:lineRule="auto"/>
        <w:rPr>
          <w:color w:val="000000"/>
          <w:lang w:val="hr-HR"/>
        </w:rPr>
      </w:pPr>
    </w:p>
    <w:p w14:paraId="33571E7C" w14:textId="77777777" w:rsidR="00267AC2" w:rsidRPr="00B70E35" w:rsidRDefault="00382530">
      <w:pPr>
        <w:spacing w:line="240" w:lineRule="auto"/>
        <w:rPr>
          <w:i/>
          <w:iCs/>
          <w:color w:val="000000"/>
          <w:lang w:val="hr-HR"/>
        </w:rPr>
      </w:pPr>
      <w:r w:rsidRPr="00B70E35">
        <w:rPr>
          <w:i/>
          <w:iCs/>
          <w:color w:val="000000"/>
          <w:lang w:val="hr-HR"/>
        </w:rPr>
        <w:t>Titracija</w:t>
      </w:r>
    </w:p>
    <w:p w14:paraId="30393724" w14:textId="77777777" w:rsidR="00267AC2" w:rsidRDefault="00267AC2">
      <w:pPr>
        <w:spacing w:line="240" w:lineRule="auto"/>
        <w:rPr>
          <w:color w:val="000000"/>
          <w:lang w:val="hr-HR"/>
        </w:rPr>
      </w:pPr>
    </w:p>
    <w:p w14:paraId="1E052D7B" w14:textId="77777777" w:rsidR="00267AC2" w:rsidRPr="00B70E35" w:rsidRDefault="00382530">
      <w:pPr>
        <w:spacing w:line="240" w:lineRule="auto"/>
        <w:rPr>
          <w:color w:val="000000"/>
          <w:lang w:val="hr-HR"/>
        </w:rPr>
      </w:pPr>
      <w:r w:rsidRPr="00B70E35">
        <w:rPr>
          <w:color w:val="000000"/>
          <w:lang w:val="hr-HR"/>
        </w:rPr>
        <w:t>Odrasli bolesnici</w:t>
      </w:r>
    </w:p>
    <w:p w14:paraId="47AE9383" w14:textId="77777777" w:rsidR="00267AC2" w:rsidRDefault="00382530">
      <w:pPr>
        <w:spacing w:line="240" w:lineRule="auto"/>
        <w:rPr>
          <w:color w:val="000000"/>
          <w:lang w:val="hr-HR"/>
        </w:rPr>
      </w:pPr>
      <w:r>
        <w:rPr>
          <w:color w:val="000000"/>
          <w:lang w:val="hr-HR"/>
        </w:rPr>
        <w:t xml:space="preserve">Dozu se mora povećavati u intervalima od 2 tjedna za 0,5 mg 3 puta na dan do najviše 2,5 mg 3 puta na dan, ako je sistolički krvni tlak </w:t>
      </w:r>
      <w:r>
        <w:rPr>
          <w:bCs/>
          <w:color w:val="000000"/>
          <w:lang w:val="hr-HR"/>
        </w:rPr>
        <w:t>≥ 95</w:t>
      </w:r>
      <w:r>
        <w:rPr>
          <w:color w:val="000000"/>
          <w:lang w:val="hr-HR"/>
        </w:rPr>
        <w:t> </w:t>
      </w:r>
      <w:r>
        <w:rPr>
          <w:bCs/>
          <w:color w:val="000000"/>
          <w:lang w:val="hr-HR"/>
        </w:rPr>
        <w:t>mmHg i bolesnik nema znakove ili simptome hipotenzije. U nekih bolesnika s PAH</w:t>
      </w:r>
      <w:r>
        <w:rPr>
          <w:bCs/>
          <w:color w:val="000000"/>
          <w:lang w:val="hr-HR"/>
        </w:rPr>
        <w:noBreakHyphen/>
        <w:t xml:space="preserve">om može se postići zadovoljavajući odgovor na liječenje procijenjen testom </w:t>
      </w:r>
      <w:r>
        <w:rPr>
          <w:color w:val="000000"/>
          <w:lang w:val="hr-HR"/>
        </w:rPr>
        <w:t>6</w:t>
      </w:r>
      <w:r>
        <w:rPr>
          <w:color w:val="000000"/>
          <w:lang w:val="hr-HR"/>
        </w:rPr>
        <w:noBreakHyphen/>
        <w:t xml:space="preserve">minutnog hoda (6MWD) </w:t>
      </w:r>
      <w:r>
        <w:rPr>
          <w:bCs/>
          <w:color w:val="000000"/>
          <w:lang w:val="hr-HR"/>
        </w:rPr>
        <w:t>pri dozi od 1,5 mg 3 puta na dan (vidjeti dio 5.1). Ako se sistolički krvni tlak snizi na manje od</w:t>
      </w:r>
      <w:r>
        <w:rPr>
          <w:color w:val="000000"/>
          <w:lang w:val="hr-HR" w:bidi="he-IL"/>
        </w:rPr>
        <w:t xml:space="preserve"> 95 mmHg, dozu se mora održati na istoj razini pod uvjetom da bolesnik ne pokazuje nikakve znakove ili simptome hipotenzije. Ako se u bilo kojem trenutku tijekom faze postupnog povećavanja doze sistolički </w:t>
      </w:r>
      <w:r>
        <w:rPr>
          <w:color w:val="000000"/>
          <w:lang w:val="hr-HR"/>
        </w:rPr>
        <w:t xml:space="preserve">krvni tlak snizi na manje od 95 mmHg </w:t>
      </w:r>
      <w:r>
        <w:rPr>
          <w:bCs/>
          <w:color w:val="000000"/>
          <w:lang w:val="hr-HR"/>
        </w:rPr>
        <w:t>i bolesnik pokazuje znakove ili simptome hipotenzije, trenutnu dozu se mora sniziti za</w:t>
      </w:r>
      <w:r>
        <w:rPr>
          <w:color w:val="000000"/>
          <w:lang w:val="hr-HR"/>
        </w:rPr>
        <w:t xml:space="preserve"> </w:t>
      </w:r>
      <w:r>
        <w:rPr>
          <w:color w:val="000000"/>
          <w:lang w:val="hr-HR" w:bidi="he-IL"/>
        </w:rPr>
        <w:t>0,5 mg 3 puta na dan</w:t>
      </w:r>
      <w:r>
        <w:rPr>
          <w:color w:val="000000"/>
          <w:lang w:val="hr-HR"/>
        </w:rPr>
        <w:t>.</w:t>
      </w:r>
    </w:p>
    <w:p w14:paraId="0F5DDB8A" w14:textId="77777777" w:rsidR="00267AC2" w:rsidRDefault="00267AC2">
      <w:pPr>
        <w:spacing w:line="240" w:lineRule="auto"/>
        <w:rPr>
          <w:color w:val="000000"/>
          <w:lang w:val="hr-HR"/>
        </w:rPr>
      </w:pPr>
    </w:p>
    <w:p w14:paraId="1EBBF388" w14:textId="77777777" w:rsidR="00267AC2" w:rsidRPr="00B70E35" w:rsidRDefault="00382530">
      <w:pPr>
        <w:spacing w:line="240" w:lineRule="auto"/>
        <w:rPr>
          <w:color w:val="000000"/>
          <w:lang w:val="hr-HR"/>
        </w:rPr>
      </w:pPr>
      <w:r w:rsidRPr="00B70E35">
        <w:rPr>
          <w:color w:val="000000"/>
          <w:lang w:val="hr-HR"/>
        </w:rPr>
        <w:t>Pedijatrijski bolesnici s PAH</w:t>
      </w:r>
      <w:r w:rsidRPr="00B70E35">
        <w:rPr>
          <w:color w:val="000000"/>
          <w:lang w:val="hr-HR"/>
        </w:rPr>
        <w:noBreakHyphen/>
        <w:t>om u dobi od 6 do </w:t>
      </w:r>
      <w:r w:rsidRPr="003E2B77">
        <w:rPr>
          <w:lang w:val="hr-HR"/>
        </w:rPr>
        <w:t>&lt; 18 </w:t>
      </w:r>
      <w:r w:rsidRPr="00B70E35">
        <w:rPr>
          <w:color w:val="000000"/>
          <w:lang w:val="hr-HR"/>
        </w:rPr>
        <w:t>godina tjelesne težine ≥ 50 kg</w:t>
      </w:r>
    </w:p>
    <w:p w14:paraId="2B7A7D4D" w14:textId="77777777" w:rsidR="00267AC2" w:rsidRDefault="00382530">
      <w:pPr>
        <w:spacing w:line="240" w:lineRule="auto"/>
        <w:rPr>
          <w:color w:val="000000"/>
          <w:lang w:val="hr-HR"/>
        </w:rPr>
      </w:pPr>
      <w:r>
        <w:rPr>
          <w:color w:val="000000"/>
          <w:lang w:val="hr-HR"/>
        </w:rPr>
        <w:t xml:space="preserve">Adempas je dostupan u obliku tablete za </w:t>
      </w:r>
      <w:r w:rsidR="007D5FBA">
        <w:rPr>
          <w:color w:val="000000"/>
          <w:lang w:val="hr-HR"/>
        </w:rPr>
        <w:t xml:space="preserve">primjenu u </w:t>
      </w:r>
      <w:r>
        <w:rPr>
          <w:color w:val="000000"/>
          <w:lang w:val="hr-HR"/>
        </w:rPr>
        <w:t>pedijatrijsk</w:t>
      </w:r>
      <w:r w:rsidR="007D5FBA">
        <w:rPr>
          <w:color w:val="000000"/>
          <w:lang w:val="hr-HR"/>
        </w:rPr>
        <w:t>ih</w:t>
      </w:r>
      <w:r>
        <w:rPr>
          <w:color w:val="000000"/>
          <w:lang w:val="hr-HR"/>
        </w:rPr>
        <w:t xml:space="preserve"> bolesnik</w:t>
      </w:r>
      <w:r w:rsidR="00880C84">
        <w:rPr>
          <w:color w:val="000000"/>
          <w:lang w:val="hr-HR"/>
        </w:rPr>
        <w:t>a</w:t>
      </w:r>
      <w:r>
        <w:rPr>
          <w:color w:val="000000"/>
          <w:lang w:val="hr-HR"/>
        </w:rPr>
        <w:t xml:space="preserve"> </w:t>
      </w:r>
      <w:bookmarkStart w:id="0" w:name="_Hlk189365408"/>
      <w:r>
        <w:rPr>
          <w:color w:val="000000"/>
          <w:lang w:val="hr-HR"/>
        </w:rPr>
        <w:t xml:space="preserve">tjelesne težine </w:t>
      </w:r>
      <w:r>
        <w:rPr>
          <w:szCs w:val="24"/>
          <w:lang w:val="hr-HR" w:bidi="he-IL"/>
        </w:rPr>
        <w:t>≥ 50 kg</w:t>
      </w:r>
      <w:bookmarkEnd w:id="0"/>
      <w:r>
        <w:rPr>
          <w:color w:val="000000"/>
          <w:lang w:val="hr-HR"/>
        </w:rPr>
        <w:t>.</w:t>
      </w:r>
    </w:p>
    <w:p w14:paraId="1525C519" w14:textId="77777777" w:rsidR="00267AC2" w:rsidRPr="00F9129B" w:rsidRDefault="00382530">
      <w:pPr>
        <w:spacing w:line="240" w:lineRule="auto"/>
        <w:rPr>
          <w:color w:val="000000"/>
          <w:lang w:val="hr-HR"/>
        </w:rPr>
      </w:pPr>
      <w:r w:rsidRPr="00F9129B">
        <w:rPr>
          <w:color w:val="000000"/>
          <w:lang w:val="hr-HR"/>
        </w:rPr>
        <w:t xml:space="preserve">Titracija doze riocigvata provodi se na temelju bolesnikova sistoličkog krvnog tlaka i opće podnošljivosti prema procjeni nadležnog liječnika / zdravstvenog radnika. Ako bolesnik nema znakova niti simptoma hipotenzije, a sistolički krvni tlak je </w:t>
      </w:r>
      <w:r w:rsidRPr="00F9129B">
        <w:rPr>
          <w:lang w:val="hr-HR"/>
        </w:rPr>
        <w:t xml:space="preserve"> ≥ 90 mmHg u dobnoj skupini od 6 do &lt; 12 godina </w:t>
      </w:r>
      <w:r w:rsidRPr="00F9129B">
        <w:rPr>
          <w:lang w:val="hr-HR"/>
        </w:rPr>
        <w:lastRenderedPageBreak/>
        <w:t xml:space="preserve">ili ≥ 95 mmHg u dobnoj skupini od 12 do &lt; 18 godina, </w:t>
      </w:r>
      <w:r w:rsidRPr="00F9129B">
        <w:rPr>
          <w:color w:val="000000"/>
          <w:lang w:val="hr-HR"/>
        </w:rPr>
        <w:t xml:space="preserve">dozu treba postupno povećavati za 0,5 mg u intervalima od 2 tjedna do </w:t>
      </w:r>
      <w:r w:rsidR="00A1665A" w:rsidRPr="00F9129B">
        <w:rPr>
          <w:color w:val="000000"/>
          <w:lang w:val="hr-HR"/>
        </w:rPr>
        <w:t xml:space="preserve">postizanja </w:t>
      </w:r>
      <w:r w:rsidRPr="00F9129B">
        <w:rPr>
          <w:color w:val="000000"/>
          <w:lang w:val="hr-HR"/>
        </w:rPr>
        <w:t>maksimalne dnevne doze od 3 puta 2,5 mg.</w:t>
      </w:r>
    </w:p>
    <w:p w14:paraId="6507068E" w14:textId="77777777" w:rsidR="00267AC2" w:rsidRPr="00F9129B" w:rsidRDefault="00382530">
      <w:pPr>
        <w:spacing w:line="240" w:lineRule="auto"/>
        <w:rPr>
          <w:color w:val="000000"/>
          <w:lang w:val="hr-HR"/>
        </w:rPr>
      </w:pPr>
      <w:r w:rsidRPr="00F9129B">
        <w:rPr>
          <w:bCs/>
          <w:color w:val="000000"/>
          <w:lang w:val="hr-HR"/>
        </w:rPr>
        <w:t>Ako se sistolički krvni tlak snizi na manje od prethodno navedenih razina</w:t>
      </w:r>
      <w:r w:rsidRPr="00F9129B">
        <w:rPr>
          <w:color w:val="000000"/>
          <w:lang w:val="hr-HR" w:bidi="he-IL"/>
        </w:rPr>
        <w:t xml:space="preserve">, dozu se treba održavati na istoj razini sve dok bolesnik ne pokazuje nikakve znakove ili simptome hipotenzije. Ako se u bilo kojem trenutku tijekom faze postupnog povećavanja doze sistolički </w:t>
      </w:r>
      <w:r w:rsidRPr="00F9129B">
        <w:rPr>
          <w:color w:val="000000"/>
          <w:lang w:val="hr-HR"/>
        </w:rPr>
        <w:t>krvni tlak snizi na manje od navedenih razina i</w:t>
      </w:r>
      <w:r w:rsidRPr="00F9129B">
        <w:rPr>
          <w:bCs/>
          <w:color w:val="000000"/>
          <w:lang w:val="hr-HR"/>
        </w:rPr>
        <w:t xml:space="preserve"> bolesnik pokazuje znakove ili simptome hipotenzije, trenutnu dozu mora se sniziti za</w:t>
      </w:r>
      <w:r w:rsidRPr="00F9129B">
        <w:rPr>
          <w:color w:val="000000"/>
          <w:lang w:val="hr-HR"/>
        </w:rPr>
        <w:t xml:space="preserve"> </w:t>
      </w:r>
      <w:r w:rsidRPr="00F9129B">
        <w:rPr>
          <w:color w:val="000000"/>
          <w:lang w:val="hr-HR" w:bidi="he-IL"/>
        </w:rPr>
        <w:t>0,5 mg 3 puta na dan</w:t>
      </w:r>
      <w:r w:rsidRPr="00F9129B">
        <w:rPr>
          <w:color w:val="000000"/>
          <w:lang w:val="hr-HR"/>
        </w:rPr>
        <w:t>.</w:t>
      </w:r>
    </w:p>
    <w:p w14:paraId="59935172" w14:textId="77777777" w:rsidR="00267AC2" w:rsidRPr="00F9129B" w:rsidRDefault="00267AC2">
      <w:pPr>
        <w:spacing w:line="240" w:lineRule="auto"/>
        <w:rPr>
          <w:color w:val="000000"/>
          <w:lang w:val="hr-HR"/>
        </w:rPr>
      </w:pPr>
    </w:p>
    <w:p w14:paraId="03A876C8" w14:textId="77777777" w:rsidR="00267AC2" w:rsidRPr="00F9129B" w:rsidRDefault="00382530">
      <w:pPr>
        <w:keepNext/>
        <w:spacing w:line="240" w:lineRule="auto"/>
        <w:rPr>
          <w:color w:val="000000"/>
          <w:lang w:val="hr-HR" w:bidi="he-IL"/>
        </w:rPr>
      </w:pPr>
      <w:r w:rsidRPr="00B70E35">
        <w:rPr>
          <w:i/>
          <w:color w:val="000000"/>
          <w:lang w:val="hr-HR" w:bidi="he-IL"/>
        </w:rPr>
        <w:t>Doza održavanja</w:t>
      </w:r>
    </w:p>
    <w:p w14:paraId="70E18D80" w14:textId="77777777" w:rsidR="00267AC2" w:rsidRPr="00F9129B" w:rsidRDefault="00382530">
      <w:pPr>
        <w:keepNext/>
        <w:spacing w:line="240" w:lineRule="auto"/>
        <w:rPr>
          <w:color w:val="000000"/>
          <w:lang w:val="hr-HR" w:bidi="he-IL"/>
        </w:rPr>
      </w:pPr>
      <w:r w:rsidRPr="00F9129B">
        <w:rPr>
          <w:color w:val="000000"/>
          <w:lang w:val="hr-HR" w:bidi="he-IL"/>
        </w:rPr>
        <w:t>Uspostavljenu individualnu dozu potrebno je održavati osim ako se jave znakovi i simptomi hipotenzije.</w:t>
      </w:r>
    </w:p>
    <w:p w14:paraId="17FE6635" w14:textId="77777777" w:rsidR="00267AC2" w:rsidRPr="00F9129B" w:rsidRDefault="00382530">
      <w:pPr>
        <w:keepNext/>
        <w:spacing w:line="240" w:lineRule="auto"/>
        <w:rPr>
          <w:color w:val="000000"/>
          <w:lang w:val="hr-HR" w:bidi="he-IL"/>
        </w:rPr>
      </w:pPr>
      <w:r w:rsidRPr="00F9129B">
        <w:rPr>
          <w:color w:val="000000"/>
          <w:lang w:val="hr-HR" w:bidi="he-IL"/>
        </w:rPr>
        <w:t xml:space="preserve">Maksimalna ukupna dnevna doza je 7,5 mg (odnosno 2,5 mg 3 puta na dan) u odraslih i pedijatrijskih bolesnika tjelesne težine </w:t>
      </w:r>
      <w:r w:rsidR="004F5997" w:rsidRPr="00F9129B">
        <w:rPr>
          <w:color w:val="000000"/>
          <w:lang w:val="hr-HR" w:bidi="he-IL"/>
        </w:rPr>
        <w:t xml:space="preserve">od </w:t>
      </w:r>
      <w:r w:rsidRPr="00F9129B">
        <w:rPr>
          <w:color w:val="000000"/>
          <w:lang w:val="hr-HR" w:bidi="he-IL"/>
        </w:rPr>
        <w:t>najmanje 50 kg.</w:t>
      </w:r>
    </w:p>
    <w:p w14:paraId="15A3B8BA" w14:textId="77777777" w:rsidR="00267AC2" w:rsidRPr="00F9129B" w:rsidRDefault="00382530">
      <w:pPr>
        <w:keepNext/>
        <w:spacing w:line="240" w:lineRule="auto"/>
        <w:rPr>
          <w:color w:val="000000"/>
          <w:lang w:val="hr-HR" w:bidi="he-IL"/>
        </w:rPr>
      </w:pPr>
      <w:r w:rsidRPr="00F9129B">
        <w:rPr>
          <w:color w:val="000000"/>
          <w:lang w:val="hr-HR" w:bidi="he-IL"/>
        </w:rPr>
        <w:t>Ako se propusti doza, liječenje se mora nastaviti sljedećom dozom prema rasporedu.</w:t>
      </w:r>
    </w:p>
    <w:p w14:paraId="44F27742" w14:textId="77777777" w:rsidR="00267AC2" w:rsidRPr="00F9129B" w:rsidRDefault="00382530">
      <w:pPr>
        <w:keepNext/>
        <w:spacing w:line="240" w:lineRule="auto"/>
        <w:rPr>
          <w:color w:val="000000"/>
          <w:lang w:val="hr-HR" w:bidi="he-IL"/>
        </w:rPr>
      </w:pPr>
      <w:r w:rsidRPr="00F9129B">
        <w:rPr>
          <w:color w:val="000000"/>
          <w:lang w:val="hr-HR" w:bidi="he-IL"/>
        </w:rPr>
        <w:t>Ako se lijek ne podnosi, potrebno je razmotriti sniženje doze, u bilo kojem trenutku.</w:t>
      </w:r>
    </w:p>
    <w:p w14:paraId="24D607F4" w14:textId="77777777" w:rsidR="00267AC2" w:rsidRPr="00F9129B" w:rsidRDefault="00267AC2">
      <w:pPr>
        <w:spacing w:line="240" w:lineRule="auto"/>
        <w:rPr>
          <w:color w:val="000000"/>
          <w:lang w:val="hr-HR" w:bidi="he-IL"/>
        </w:rPr>
      </w:pPr>
    </w:p>
    <w:p w14:paraId="41FBE179" w14:textId="77777777" w:rsidR="00267AC2" w:rsidRPr="00B70E35" w:rsidRDefault="00382530">
      <w:pPr>
        <w:spacing w:line="240" w:lineRule="auto"/>
        <w:rPr>
          <w:color w:val="000000"/>
          <w:lang w:val="hr-HR"/>
        </w:rPr>
      </w:pPr>
      <w:r w:rsidRPr="00B70E35">
        <w:rPr>
          <w:color w:val="000000"/>
          <w:lang w:val="hr-HR"/>
        </w:rPr>
        <w:t>Pedijatrijski bolesnici s PAH</w:t>
      </w:r>
      <w:r w:rsidRPr="00B70E35">
        <w:rPr>
          <w:color w:val="000000"/>
          <w:lang w:val="hr-HR"/>
        </w:rPr>
        <w:noBreakHyphen/>
        <w:t>om tjelesne težine manje od 50 kg</w:t>
      </w:r>
    </w:p>
    <w:p w14:paraId="7705C3E2" w14:textId="77777777" w:rsidR="00267AC2" w:rsidRPr="00F9129B" w:rsidRDefault="00382530">
      <w:pPr>
        <w:spacing w:line="240" w:lineRule="auto"/>
        <w:rPr>
          <w:lang w:val="hr-HR"/>
        </w:rPr>
      </w:pPr>
      <w:r w:rsidRPr="00F9129B">
        <w:rPr>
          <w:color w:val="000000"/>
          <w:lang w:val="hr-HR" w:bidi="he-IL"/>
        </w:rPr>
        <w:t>Adempas je dostupan u obliku granula za oralnu suspenziju za liječenje pedijatrijskih bolesnika s PAH</w:t>
      </w:r>
      <w:r w:rsidRPr="00F9129B">
        <w:rPr>
          <w:color w:val="000000"/>
          <w:lang w:val="hr-HR" w:bidi="he-IL"/>
        </w:rPr>
        <w:noBreakHyphen/>
        <w:t xml:space="preserve">om u dobi od najmanje 6 godina i tjelesne težine manje od 50 kg </w:t>
      </w:r>
      <w:r w:rsidRPr="00B70E35">
        <w:rPr>
          <w:lang w:val="hr-HR"/>
        </w:rPr>
        <w:t xml:space="preserve">– </w:t>
      </w:r>
      <w:r w:rsidRPr="00F9129B">
        <w:rPr>
          <w:lang w:val="hr-HR"/>
        </w:rPr>
        <w:t>za daljnje smjernice vidjeti sažetak opisa svojstava lijeka za Adempas granule za oralnu suspenziju. Bolesnici se tijekom liječenja mogu prebacivati s tableta na oralnu suspenziju i obrnuto zbog promjena tjelesne težine.</w:t>
      </w:r>
    </w:p>
    <w:p w14:paraId="3338A8A4" w14:textId="77777777" w:rsidR="00267AC2" w:rsidRPr="00F9129B" w:rsidRDefault="00267AC2">
      <w:pPr>
        <w:spacing w:line="240" w:lineRule="auto"/>
        <w:rPr>
          <w:color w:val="000000"/>
          <w:lang w:val="hr-HR" w:bidi="he-IL"/>
        </w:rPr>
      </w:pPr>
    </w:p>
    <w:p w14:paraId="1FAA7904" w14:textId="77777777" w:rsidR="00267AC2" w:rsidRDefault="00382530">
      <w:pPr>
        <w:keepNext/>
        <w:spacing w:line="240" w:lineRule="auto"/>
        <w:rPr>
          <w:color w:val="000000"/>
          <w:lang w:val="hr-HR" w:bidi="he-IL"/>
        </w:rPr>
      </w:pPr>
      <w:r w:rsidRPr="00B70E35">
        <w:rPr>
          <w:i/>
          <w:color w:val="000000"/>
          <w:lang w:val="hr-HR" w:bidi="he-IL"/>
        </w:rPr>
        <w:t>Pr</w:t>
      </w:r>
      <w:r>
        <w:rPr>
          <w:i/>
          <w:color w:val="000000"/>
          <w:lang w:val="hr-HR" w:bidi="he-IL"/>
        </w:rPr>
        <w:t>ivremeni pr</w:t>
      </w:r>
      <w:r w:rsidRPr="00B70E35">
        <w:rPr>
          <w:i/>
          <w:color w:val="000000"/>
          <w:lang w:val="hr-HR" w:bidi="he-IL"/>
        </w:rPr>
        <w:t>ekid liječenja</w:t>
      </w:r>
    </w:p>
    <w:p w14:paraId="69F15555" w14:textId="77777777" w:rsidR="00267AC2" w:rsidRDefault="00382530">
      <w:pPr>
        <w:keepNext/>
        <w:spacing w:line="240" w:lineRule="auto"/>
        <w:rPr>
          <w:color w:val="000000"/>
          <w:lang w:val="hr-HR" w:bidi="he-IL"/>
        </w:rPr>
      </w:pPr>
      <w:r>
        <w:rPr>
          <w:color w:val="000000"/>
          <w:lang w:val="hr-HR" w:bidi="he-IL"/>
        </w:rPr>
        <w:t>U slučaju da liječenje treba prekinuti na 3 dana ili dulje, liječenje je potrebno ponovno započeti dozom od 1 mg 3 puta na dan tijekom 2 tjedna pa nastaviti uz titraciju doze kako je opisano gore.</w:t>
      </w:r>
    </w:p>
    <w:p w14:paraId="6A6397A3" w14:textId="77777777" w:rsidR="00267AC2" w:rsidRDefault="00267AC2">
      <w:pPr>
        <w:spacing w:line="240" w:lineRule="auto"/>
        <w:rPr>
          <w:color w:val="000000"/>
          <w:lang w:val="hr-HR"/>
        </w:rPr>
      </w:pPr>
    </w:p>
    <w:p w14:paraId="09BD286D" w14:textId="77777777" w:rsidR="00267AC2" w:rsidRDefault="00382530" w:rsidP="00B70E35">
      <w:pPr>
        <w:keepNext/>
        <w:spacing w:line="240" w:lineRule="auto"/>
        <w:rPr>
          <w:color w:val="000000"/>
          <w:lang w:val="hr-HR"/>
        </w:rPr>
      </w:pPr>
      <w:r w:rsidRPr="00B70E35">
        <w:rPr>
          <w:i/>
          <w:color w:val="000000"/>
          <w:lang w:val="hr-HR"/>
        </w:rPr>
        <w:t>Prelazak između inhibitora fosfodiesteraze tipa 5 (PDE</w:t>
      </w:r>
      <w:r w:rsidR="007B0F4B">
        <w:rPr>
          <w:i/>
          <w:color w:val="000000"/>
          <w:lang w:val="hr-HR"/>
        </w:rPr>
        <w:t>-</w:t>
      </w:r>
      <w:r w:rsidRPr="00B70E35">
        <w:rPr>
          <w:i/>
          <w:color w:val="000000"/>
          <w:lang w:val="hr-HR"/>
        </w:rPr>
        <w:t>5) i riocigvata</w:t>
      </w:r>
    </w:p>
    <w:p w14:paraId="38C499C4" w14:textId="77777777" w:rsidR="00267AC2" w:rsidRDefault="00382530">
      <w:pPr>
        <w:spacing w:line="240" w:lineRule="auto"/>
        <w:rPr>
          <w:color w:val="000000"/>
          <w:lang w:val="hr-HR"/>
        </w:rPr>
      </w:pPr>
      <w:r>
        <w:rPr>
          <w:color w:val="000000"/>
          <w:lang w:val="hr-HR"/>
        </w:rPr>
        <w:t>Najmanje 24 sata prije primjene riocigvata u odraslih i djece mora se prekinuti s primjenom sildenafila.</w:t>
      </w:r>
    </w:p>
    <w:p w14:paraId="694BC892" w14:textId="77777777" w:rsidR="00267AC2" w:rsidRDefault="00382530">
      <w:pPr>
        <w:spacing w:line="240" w:lineRule="auto"/>
        <w:rPr>
          <w:color w:val="000000"/>
          <w:lang w:val="hr-HR"/>
        </w:rPr>
      </w:pPr>
      <w:r>
        <w:rPr>
          <w:color w:val="000000"/>
          <w:lang w:val="hr-HR"/>
        </w:rPr>
        <w:t xml:space="preserve">Najmanje 48 sati prije primjene riocigvata u odraslih i 72 sata </w:t>
      </w:r>
      <w:r w:rsidR="004F5997">
        <w:rPr>
          <w:color w:val="000000"/>
          <w:lang w:val="hr-HR"/>
        </w:rPr>
        <w:t xml:space="preserve">prije primjene riocigvata </w:t>
      </w:r>
      <w:r>
        <w:rPr>
          <w:color w:val="000000"/>
          <w:lang w:val="hr-HR"/>
        </w:rPr>
        <w:t>u djece mora se prekinuti s primjenom tadalafila.</w:t>
      </w:r>
    </w:p>
    <w:p w14:paraId="1B5A771C" w14:textId="77777777" w:rsidR="00267AC2" w:rsidRDefault="00382530">
      <w:pPr>
        <w:spacing w:line="240" w:lineRule="auto"/>
        <w:rPr>
          <w:color w:val="000000"/>
          <w:lang w:val="hr-HR"/>
        </w:rPr>
      </w:pPr>
      <w:r>
        <w:rPr>
          <w:color w:val="000000"/>
          <w:lang w:val="hr-HR"/>
        </w:rPr>
        <w:t>Najmanje 24 sata prije primjene inhibitora PDE</w:t>
      </w:r>
      <w:r w:rsidR="007B0F4B">
        <w:rPr>
          <w:color w:val="000000"/>
          <w:lang w:val="hr-HR"/>
        </w:rPr>
        <w:t>-</w:t>
      </w:r>
      <w:r>
        <w:rPr>
          <w:color w:val="000000"/>
          <w:lang w:val="hr-HR"/>
        </w:rPr>
        <w:t xml:space="preserve">5 u odraslih i djece mora se prekinuti s primjenom riocigvata. </w:t>
      </w:r>
    </w:p>
    <w:p w14:paraId="7898407D" w14:textId="77777777" w:rsidR="00267AC2" w:rsidRDefault="00382530">
      <w:pPr>
        <w:spacing w:line="240" w:lineRule="auto"/>
        <w:rPr>
          <w:color w:val="000000"/>
          <w:lang w:val="hr-HR"/>
        </w:rPr>
      </w:pPr>
      <w:r>
        <w:rPr>
          <w:color w:val="000000"/>
          <w:lang w:val="hr-HR"/>
        </w:rPr>
        <w:t>Preporučuje se praćenje znakova i simptoma hipotenzije nakon bilo kojeg prijelaza (vidjeti dijelove 4.3, 4.5 i 5.1).</w:t>
      </w:r>
    </w:p>
    <w:p w14:paraId="03EEFB04" w14:textId="77777777" w:rsidR="00267AC2" w:rsidRDefault="00267AC2">
      <w:pPr>
        <w:spacing w:line="240" w:lineRule="auto"/>
        <w:rPr>
          <w:color w:val="000000"/>
          <w:lang w:val="hr-HR"/>
        </w:rPr>
      </w:pPr>
    </w:p>
    <w:p w14:paraId="022088D2" w14:textId="77777777" w:rsidR="00267AC2" w:rsidRPr="00B70E35" w:rsidRDefault="00382530">
      <w:pPr>
        <w:keepNext/>
        <w:suppressLineNumbers/>
        <w:spacing w:line="240" w:lineRule="auto"/>
        <w:rPr>
          <w:color w:val="000000"/>
          <w:u w:val="single"/>
          <w:lang w:val="hr-HR"/>
        </w:rPr>
      </w:pPr>
      <w:r w:rsidRPr="00B70E35">
        <w:rPr>
          <w:color w:val="000000"/>
          <w:u w:val="single"/>
          <w:lang w:val="hr-HR"/>
        </w:rPr>
        <w:t>Posebne populacije</w:t>
      </w:r>
    </w:p>
    <w:p w14:paraId="352D94E4" w14:textId="77777777" w:rsidR="00267AC2" w:rsidRDefault="00267AC2">
      <w:pPr>
        <w:keepNext/>
        <w:suppressLineNumbers/>
        <w:spacing w:line="240" w:lineRule="auto"/>
        <w:rPr>
          <w:iCs/>
          <w:color w:val="000000"/>
          <w:lang w:val="hr-HR"/>
        </w:rPr>
      </w:pPr>
    </w:p>
    <w:p w14:paraId="30B5B5F0" w14:textId="77777777" w:rsidR="00267AC2" w:rsidRDefault="00382530">
      <w:pPr>
        <w:keepNext/>
        <w:suppressLineNumbers/>
        <w:spacing w:line="240" w:lineRule="auto"/>
        <w:rPr>
          <w:iCs/>
          <w:color w:val="000000"/>
          <w:lang w:val="hr-HR"/>
        </w:rPr>
      </w:pPr>
      <w:r>
        <w:rPr>
          <w:iCs/>
          <w:color w:val="000000"/>
          <w:lang w:val="hr-HR"/>
        </w:rPr>
        <w:t>Individualna titracija doze na početku liječenja omogućuje prilagodbu doze potrebama bolesnika.</w:t>
      </w:r>
    </w:p>
    <w:p w14:paraId="46119121" w14:textId="77777777" w:rsidR="00267AC2" w:rsidRDefault="00267AC2">
      <w:pPr>
        <w:spacing w:line="240" w:lineRule="auto"/>
        <w:rPr>
          <w:iCs/>
          <w:color w:val="000000"/>
          <w:lang w:val="hr-HR"/>
        </w:rPr>
      </w:pPr>
    </w:p>
    <w:p w14:paraId="2AF969C5" w14:textId="77777777" w:rsidR="00267AC2" w:rsidRDefault="00382530">
      <w:pPr>
        <w:suppressLineNumbers/>
        <w:tabs>
          <w:tab w:val="clear" w:pos="567"/>
          <w:tab w:val="left" w:pos="0"/>
        </w:tabs>
        <w:spacing w:line="240" w:lineRule="auto"/>
        <w:rPr>
          <w:i/>
          <w:color w:val="000000"/>
          <w:lang w:val="hr-HR"/>
        </w:rPr>
      </w:pPr>
      <w:r>
        <w:rPr>
          <w:i/>
          <w:color w:val="000000"/>
          <w:lang w:val="hr-HR"/>
        </w:rPr>
        <w:t>Stariji bolesnici</w:t>
      </w:r>
    </w:p>
    <w:p w14:paraId="3D5B68AF" w14:textId="77777777" w:rsidR="00267AC2" w:rsidRDefault="00382530">
      <w:pPr>
        <w:suppressLineNumbers/>
        <w:autoSpaceDE w:val="0"/>
        <w:autoSpaceDN w:val="0"/>
        <w:adjustRightInd w:val="0"/>
        <w:spacing w:line="240" w:lineRule="auto"/>
        <w:rPr>
          <w:color w:val="000000"/>
          <w:lang w:val="hr-HR"/>
        </w:rPr>
      </w:pPr>
      <w:r>
        <w:rPr>
          <w:color w:val="000000"/>
          <w:lang w:val="hr-HR"/>
        </w:rPr>
        <w:t>U starijih bolesnika (u dobi od 65 godina i starijih) postoji povećan rizik od hipotenzije pa je stoga potreban poseban oprez tijekom individualne titracije doze (vidjeti dio 5.2).</w:t>
      </w:r>
    </w:p>
    <w:p w14:paraId="76CBCB4D" w14:textId="77777777" w:rsidR="00267AC2" w:rsidRDefault="00267AC2">
      <w:pPr>
        <w:spacing w:line="240" w:lineRule="auto"/>
        <w:rPr>
          <w:color w:val="000000"/>
          <w:lang w:val="hr-HR"/>
        </w:rPr>
      </w:pPr>
    </w:p>
    <w:p w14:paraId="03433EFD" w14:textId="77777777" w:rsidR="00267AC2" w:rsidRDefault="00382530">
      <w:pPr>
        <w:keepNext/>
        <w:suppressLineNumbers/>
        <w:autoSpaceDE w:val="0"/>
        <w:autoSpaceDN w:val="0"/>
        <w:adjustRightInd w:val="0"/>
        <w:spacing w:line="240" w:lineRule="auto"/>
        <w:rPr>
          <w:color w:val="000000"/>
          <w:lang w:val="hr-HR"/>
        </w:rPr>
      </w:pPr>
      <w:r>
        <w:rPr>
          <w:i/>
          <w:iCs/>
          <w:color w:val="000000"/>
          <w:lang w:val="hr-HR"/>
        </w:rPr>
        <w:t>Oštećenje funkcije jetre</w:t>
      </w:r>
    </w:p>
    <w:p w14:paraId="45D426AF" w14:textId="77777777" w:rsidR="00267AC2" w:rsidRDefault="00382530">
      <w:pPr>
        <w:keepNext/>
        <w:tabs>
          <w:tab w:val="clear" w:pos="567"/>
        </w:tabs>
        <w:spacing w:line="240" w:lineRule="auto"/>
        <w:rPr>
          <w:color w:val="000000"/>
          <w:lang w:val="hr-HR"/>
        </w:rPr>
      </w:pPr>
      <w:r>
        <w:rPr>
          <w:color w:val="000000"/>
          <w:lang w:val="hr-HR"/>
        </w:rPr>
        <w:t>Bolesnici s teškim oštećenjem funkcije jetre (Child</w:t>
      </w:r>
      <w:r>
        <w:rPr>
          <w:color w:val="000000"/>
          <w:lang w:val="hr-HR"/>
        </w:rPr>
        <w:noBreakHyphen/>
        <w:t>Pugh C) nisu ispitani i stoga je primjena riocigvata u ovih bolesnika kontraindicirana (vidjeti dio 4.3). Pokazalo se da je izloženost ovom lijeku u bolesnika s umjerenim oštećenjem funkcije jetre (Child</w:t>
      </w:r>
      <w:r>
        <w:rPr>
          <w:color w:val="000000"/>
          <w:lang w:val="hr-HR"/>
        </w:rPr>
        <w:noBreakHyphen/>
        <w:t>Pugh B) povećana (vidjeti dio 5.2). Potreban je poseban oprez tijekom titracije doze u pojedinog bolesnika.</w:t>
      </w:r>
    </w:p>
    <w:p w14:paraId="76DCD8F2" w14:textId="77777777" w:rsidR="00267AC2" w:rsidRDefault="00382530">
      <w:pPr>
        <w:keepNext/>
        <w:tabs>
          <w:tab w:val="clear" w:pos="567"/>
        </w:tabs>
        <w:spacing w:line="240" w:lineRule="auto"/>
        <w:rPr>
          <w:color w:val="000000"/>
          <w:lang w:val="hr-HR"/>
        </w:rPr>
      </w:pPr>
      <w:r>
        <w:rPr>
          <w:color w:val="000000"/>
          <w:lang w:val="hr-HR"/>
        </w:rPr>
        <w:t xml:space="preserve">Nema dostupnih kliničkih podataka </w:t>
      </w:r>
      <w:r w:rsidR="00443644">
        <w:rPr>
          <w:color w:val="000000"/>
          <w:lang w:val="hr-HR"/>
        </w:rPr>
        <w:t>u</w:t>
      </w:r>
      <w:r>
        <w:rPr>
          <w:color w:val="000000"/>
          <w:lang w:val="hr-HR"/>
        </w:rPr>
        <w:t xml:space="preserve"> djec</w:t>
      </w:r>
      <w:r w:rsidR="00443644">
        <w:rPr>
          <w:color w:val="000000"/>
          <w:lang w:val="hr-HR"/>
        </w:rPr>
        <w:t>e</w:t>
      </w:r>
      <w:r>
        <w:rPr>
          <w:color w:val="000000"/>
          <w:lang w:val="hr-HR"/>
        </w:rPr>
        <w:t xml:space="preserve"> i adolescen</w:t>
      </w:r>
      <w:r w:rsidR="00443644">
        <w:rPr>
          <w:color w:val="000000"/>
          <w:lang w:val="hr-HR"/>
        </w:rPr>
        <w:t>a</w:t>
      </w:r>
      <w:r>
        <w:rPr>
          <w:color w:val="000000"/>
          <w:lang w:val="hr-HR"/>
        </w:rPr>
        <w:t>t</w:t>
      </w:r>
      <w:r w:rsidR="00443644">
        <w:rPr>
          <w:color w:val="000000"/>
          <w:lang w:val="hr-HR"/>
        </w:rPr>
        <w:t>a</w:t>
      </w:r>
      <w:r>
        <w:rPr>
          <w:color w:val="000000"/>
          <w:lang w:val="hr-HR"/>
        </w:rPr>
        <w:t xml:space="preserve"> mlađ</w:t>
      </w:r>
      <w:r w:rsidR="00443644">
        <w:rPr>
          <w:color w:val="000000"/>
          <w:lang w:val="hr-HR"/>
        </w:rPr>
        <w:t>ih</w:t>
      </w:r>
      <w:r>
        <w:rPr>
          <w:color w:val="000000"/>
          <w:lang w:val="hr-HR"/>
        </w:rPr>
        <w:t xml:space="preserve"> od 18 godina s oštećenjem funkcije jetre.</w:t>
      </w:r>
    </w:p>
    <w:p w14:paraId="117BB6CD" w14:textId="77777777" w:rsidR="00267AC2" w:rsidRDefault="00267AC2">
      <w:pPr>
        <w:spacing w:line="240" w:lineRule="auto"/>
        <w:rPr>
          <w:iCs/>
          <w:color w:val="000000"/>
          <w:lang w:val="hr-HR"/>
        </w:rPr>
      </w:pPr>
    </w:p>
    <w:p w14:paraId="522085C0" w14:textId="77777777" w:rsidR="00267AC2" w:rsidRDefault="00382530">
      <w:pPr>
        <w:keepNext/>
        <w:suppressLineNumbers/>
        <w:autoSpaceDE w:val="0"/>
        <w:autoSpaceDN w:val="0"/>
        <w:adjustRightInd w:val="0"/>
        <w:spacing w:line="240" w:lineRule="auto"/>
        <w:rPr>
          <w:color w:val="000000"/>
          <w:lang w:val="hr-HR"/>
        </w:rPr>
      </w:pPr>
      <w:r>
        <w:rPr>
          <w:i/>
          <w:iCs/>
          <w:color w:val="000000"/>
          <w:lang w:val="hr-HR"/>
        </w:rPr>
        <w:t>Oštećenje funkcije bubrega</w:t>
      </w:r>
    </w:p>
    <w:p w14:paraId="44B80831" w14:textId="77777777" w:rsidR="00267AC2" w:rsidRDefault="00382530">
      <w:pPr>
        <w:suppressLineNumbers/>
        <w:autoSpaceDE w:val="0"/>
        <w:autoSpaceDN w:val="0"/>
        <w:adjustRightInd w:val="0"/>
        <w:spacing w:line="240" w:lineRule="auto"/>
        <w:rPr>
          <w:color w:val="000000"/>
          <w:lang w:val="hr-HR"/>
        </w:rPr>
      </w:pPr>
      <w:r>
        <w:rPr>
          <w:color w:val="000000"/>
          <w:lang w:val="hr-HR"/>
        </w:rPr>
        <w:t>Podaci za bolesnike s teškim oštećenjem funkcije bubrega (klirens kreatinina &lt; 30 ml/min) su ograničeni, a podataka za bolesnike na dijalizi nema. Stoga se ne preporučuje primjena riocigvata u ovih bolesnika (vidjeti dio 4.4).</w:t>
      </w:r>
    </w:p>
    <w:p w14:paraId="631F19CA" w14:textId="77777777" w:rsidR="00267AC2" w:rsidRDefault="00382530">
      <w:pPr>
        <w:pStyle w:val="BayerBodyTextFull"/>
        <w:keepNext/>
        <w:spacing w:before="0" w:after="0"/>
        <w:rPr>
          <w:color w:val="000000"/>
          <w:sz w:val="22"/>
          <w:szCs w:val="22"/>
          <w:lang w:val="hr-HR"/>
        </w:rPr>
      </w:pPr>
      <w:r>
        <w:rPr>
          <w:color w:val="000000"/>
          <w:sz w:val="22"/>
          <w:szCs w:val="22"/>
          <w:lang w:val="hr-HR"/>
        </w:rPr>
        <w:lastRenderedPageBreak/>
        <w:t>Pokazalo se da je izloženost ovom lijeku u bolesnika s blagim i umjerenim oštećenjem funkcije bubrega (klirens kreatinina od &lt; 80</w:t>
      </w:r>
      <w:r>
        <w:rPr>
          <w:color w:val="000000"/>
          <w:sz w:val="22"/>
          <w:szCs w:val="22"/>
          <w:lang w:val="hr-HR"/>
        </w:rPr>
        <w:noBreakHyphen/>
        <w:t>30 ml/min) povećana (vidjeti dio 5.2). U bolesnika s oštećenjem funkcije bubrega postoji povećan rizik od hipotenzije pa je stoga potreban poseban oprez tijekom titracije doze u pojedinog bolesnika.</w:t>
      </w:r>
    </w:p>
    <w:p w14:paraId="3B2D39FE" w14:textId="77777777" w:rsidR="00267AC2" w:rsidRDefault="00382530">
      <w:pPr>
        <w:keepNext/>
        <w:tabs>
          <w:tab w:val="clear" w:pos="567"/>
        </w:tabs>
        <w:spacing w:line="240" w:lineRule="auto"/>
        <w:rPr>
          <w:color w:val="000000"/>
          <w:lang w:val="hr-HR"/>
        </w:rPr>
      </w:pPr>
      <w:r>
        <w:rPr>
          <w:color w:val="000000"/>
          <w:lang w:val="hr-HR"/>
        </w:rPr>
        <w:t xml:space="preserve">Nema dostupnih kliničkih podataka </w:t>
      </w:r>
      <w:r w:rsidR="00443644">
        <w:rPr>
          <w:color w:val="000000"/>
          <w:lang w:val="hr-HR"/>
        </w:rPr>
        <w:t xml:space="preserve">u </w:t>
      </w:r>
      <w:r>
        <w:rPr>
          <w:color w:val="000000"/>
          <w:lang w:val="hr-HR"/>
        </w:rPr>
        <w:t>djec</w:t>
      </w:r>
      <w:r w:rsidR="00443644">
        <w:rPr>
          <w:color w:val="000000"/>
          <w:lang w:val="hr-HR"/>
        </w:rPr>
        <w:t>e</w:t>
      </w:r>
      <w:r>
        <w:rPr>
          <w:color w:val="000000"/>
          <w:lang w:val="hr-HR"/>
        </w:rPr>
        <w:t xml:space="preserve"> i adolescen</w:t>
      </w:r>
      <w:r w:rsidR="00443644">
        <w:rPr>
          <w:color w:val="000000"/>
          <w:lang w:val="hr-HR"/>
        </w:rPr>
        <w:t>a</w:t>
      </w:r>
      <w:r>
        <w:rPr>
          <w:color w:val="000000"/>
          <w:lang w:val="hr-HR"/>
        </w:rPr>
        <w:t>t</w:t>
      </w:r>
      <w:r w:rsidR="00443644">
        <w:rPr>
          <w:color w:val="000000"/>
          <w:lang w:val="hr-HR"/>
        </w:rPr>
        <w:t>a</w:t>
      </w:r>
      <w:r>
        <w:rPr>
          <w:color w:val="000000"/>
          <w:lang w:val="hr-HR"/>
        </w:rPr>
        <w:t xml:space="preserve"> mlađ</w:t>
      </w:r>
      <w:r w:rsidR="00443644">
        <w:rPr>
          <w:color w:val="000000"/>
          <w:lang w:val="hr-HR"/>
        </w:rPr>
        <w:t>ih</w:t>
      </w:r>
      <w:r>
        <w:rPr>
          <w:color w:val="000000"/>
          <w:lang w:val="hr-HR"/>
        </w:rPr>
        <w:t xml:space="preserve"> od 18 godina s oštećenjem funkcije bubrega.</w:t>
      </w:r>
    </w:p>
    <w:p w14:paraId="5116966C" w14:textId="77777777" w:rsidR="00267AC2" w:rsidRDefault="00267AC2">
      <w:pPr>
        <w:tabs>
          <w:tab w:val="clear" w:pos="567"/>
        </w:tabs>
        <w:spacing w:line="240" w:lineRule="auto"/>
        <w:rPr>
          <w:color w:val="000000"/>
          <w:lang w:val="hr-HR"/>
        </w:rPr>
      </w:pPr>
    </w:p>
    <w:p w14:paraId="6A957C35" w14:textId="77777777" w:rsidR="00267AC2" w:rsidRDefault="00382530">
      <w:pPr>
        <w:keepNext/>
        <w:tabs>
          <w:tab w:val="clear" w:pos="567"/>
        </w:tabs>
        <w:spacing w:line="240" w:lineRule="auto"/>
        <w:rPr>
          <w:i/>
          <w:color w:val="000000"/>
          <w:lang w:val="hr-HR" w:eastAsia="de-DE"/>
        </w:rPr>
      </w:pPr>
      <w:r>
        <w:rPr>
          <w:i/>
          <w:color w:val="000000"/>
          <w:lang w:val="hr-HR" w:eastAsia="de-DE"/>
        </w:rPr>
        <w:t>Bolesnici na stabilnim dozama jakih inhibitora više puteva CYP-a / P</w:t>
      </w:r>
      <w:r>
        <w:rPr>
          <w:i/>
          <w:color w:val="000000"/>
          <w:lang w:val="hr-HR" w:eastAsia="de-DE"/>
        </w:rPr>
        <w:noBreakHyphen/>
        <w:t>glikoproteina (P</w:t>
      </w:r>
      <w:r>
        <w:rPr>
          <w:i/>
          <w:color w:val="000000"/>
          <w:lang w:val="hr-HR" w:eastAsia="de-DE"/>
        </w:rPr>
        <w:noBreakHyphen/>
        <w:t>gp) i proteina rezistencije karcinoma dojke (BCRP)</w:t>
      </w:r>
    </w:p>
    <w:p w14:paraId="03CAE855" w14:textId="77777777" w:rsidR="00267AC2" w:rsidRDefault="00382530">
      <w:pPr>
        <w:keepNext/>
        <w:tabs>
          <w:tab w:val="clear" w:pos="567"/>
        </w:tabs>
        <w:spacing w:line="240" w:lineRule="auto"/>
        <w:rPr>
          <w:color w:val="000000"/>
          <w:lang w:val="hr-HR"/>
        </w:rPr>
      </w:pPr>
      <w:r>
        <w:rPr>
          <w:color w:val="000000"/>
          <w:lang w:val="hr-HR"/>
        </w:rPr>
        <w:t xml:space="preserve">Istodobna primjena riocigvata s jakim inhibitorima više puteva </w:t>
      </w:r>
      <w:r>
        <w:rPr>
          <w:color w:val="000000"/>
          <w:lang w:val="hr-HR" w:eastAsia="de-DE"/>
        </w:rPr>
        <w:t>CYP-a i P</w:t>
      </w:r>
      <w:r>
        <w:rPr>
          <w:color w:val="000000"/>
          <w:lang w:val="hr-HR" w:eastAsia="de-DE"/>
        </w:rPr>
        <w:noBreakHyphen/>
        <w:t xml:space="preserve">gp-a/BCRP-a, poput azolnih antimikotika (npr. ketokonazola, itrakonazola) ili inhibitora HIV proteaze (npr. ritonavira) povećava izloženost riocigvatu (vidjeti dio 4.5). </w:t>
      </w:r>
      <w:r>
        <w:rPr>
          <w:color w:val="000000"/>
          <w:lang w:val="hr-HR"/>
        </w:rPr>
        <w:t>Kada se započinje terapija riocigvatom u bole</w:t>
      </w:r>
      <w:r>
        <w:rPr>
          <w:color w:val="000000"/>
          <w:lang w:val="hr-HR" w:eastAsia="de-DE"/>
        </w:rPr>
        <w:t>snika na stabilnim dozama jakih inhibitora više puteva CYP-a i P</w:t>
      </w:r>
      <w:r>
        <w:rPr>
          <w:color w:val="000000"/>
          <w:lang w:val="hr-HR" w:eastAsia="de-DE"/>
        </w:rPr>
        <w:noBreakHyphen/>
        <w:t xml:space="preserve">gp-a/BCRP-a, razmotrite početnu dozu od 0,5 mg  3 puta na dan, kako bi se smanjio rizik od hipotenzije. Pratite znakove i simptome hipotenzije na početku i tijekom liječenja. </w:t>
      </w:r>
      <w:r>
        <w:rPr>
          <w:color w:val="000000"/>
          <w:lang w:val="hr-HR"/>
        </w:rPr>
        <w:t>U bolesnika na dozama riocigvata višim od ili jednakim 1,0 mg razmotrite snižavanje doze ako bolesnik razvije znakove ili simptome hipotenzije (vidjeti dio 4.5).</w:t>
      </w:r>
    </w:p>
    <w:p w14:paraId="1A3FA7A6" w14:textId="77777777" w:rsidR="00267AC2" w:rsidRDefault="00382530">
      <w:pPr>
        <w:keepNext/>
        <w:tabs>
          <w:tab w:val="clear" w:pos="567"/>
        </w:tabs>
        <w:spacing w:line="240" w:lineRule="auto"/>
        <w:rPr>
          <w:color w:val="000000"/>
          <w:lang w:val="hr-HR"/>
        </w:rPr>
      </w:pPr>
      <w:r>
        <w:rPr>
          <w:color w:val="000000"/>
          <w:lang w:val="hr-HR"/>
        </w:rPr>
        <w:t xml:space="preserve">Nema dostupnih kliničkih podataka </w:t>
      </w:r>
      <w:r w:rsidR="00443644">
        <w:rPr>
          <w:color w:val="000000"/>
          <w:lang w:val="hr-HR"/>
        </w:rPr>
        <w:t xml:space="preserve">u </w:t>
      </w:r>
      <w:r>
        <w:rPr>
          <w:color w:val="000000"/>
          <w:lang w:val="hr-HR"/>
        </w:rPr>
        <w:t>djec</w:t>
      </w:r>
      <w:r w:rsidR="00443644">
        <w:rPr>
          <w:color w:val="000000"/>
          <w:lang w:val="hr-HR"/>
        </w:rPr>
        <w:t>e</w:t>
      </w:r>
      <w:r>
        <w:rPr>
          <w:color w:val="000000"/>
          <w:lang w:val="hr-HR"/>
        </w:rPr>
        <w:t xml:space="preserve"> </w:t>
      </w:r>
      <w:bookmarkStart w:id="1" w:name="_Hlk189371881"/>
      <w:r>
        <w:rPr>
          <w:color w:val="000000"/>
          <w:lang w:val="hr-HR"/>
        </w:rPr>
        <w:t>i adolescen</w:t>
      </w:r>
      <w:r w:rsidR="00443644">
        <w:rPr>
          <w:color w:val="000000"/>
          <w:lang w:val="hr-HR"/>
        </w:rPr>
        <w:t>a</w:t>
      </w:r>
      <w:r>
        <w:rPr>
          <w:color w:val="000000"/>
          <w:lang w:val="hr-HR"/>
        </w:rPr>
        <w:t>t</w:t>
      </w:r>
      <w:r w:rsidR="00443644">
        <w:rPr>
          <w:color w:val="000000"/>
          <w:lang w:val="hr-HR"/>
        </w:rPr>
        <w:t>a</w:t>
      </w:r>
      <w:r>
        <w:rPr>
          <w:color w:val="000000"/>
          <w:lang w:val="hr-HR"/>
        </w:rPr>
        <w:t xml:space="preserve"> mlađ</w:t>
      </w:r>
      <w:r w:rsidR="00443644">
        <w:rPr>
          <w:color w:val="000000"/>
          <w:lang w:val="hr-HR"/>
        </w:rPr>
        <w:t>ih</w:t>
      </w:r>
      <w:r>
        <w:rPr>
          <w:color w:val="000000"/>
          <w:lang w:val="hr-HR"/>
        </w:rPr>
        <w:t xml:space="preserve"> od 18 godina </w:t>
      </w:r>
      <w:bookmarkEnd w:id="1"/>
      <w:r>
        <w:rPr>
          <w:color w:val="000000"/>
          <w:lang w:val="hr-HR"/>
        </w:rPr>
        <w:t xml:space="preserve">koji istodobno primaju sistemsku terapiju jakim inhibitorima više puteva </w:t>
      </w:r>
      <w:r>
        <w:rPr>
          <w:color w:val="000000"/>
          <w:lang w:val="hr-HR" w:eastAsia="de-DE"/>
        </w:rPr>
        <w:t>CYP-a i P</w:t>
      </w:r>
      <w:r>
        <w:rPr>
          <w:color w:val="000000"/>
          <w:lang w:val="hr-HR" w:eastAsia="de-DE"/>
        </w:rPr>
        <w:noBreakHyphen/>
        <w:t>gp-a/BCRP-a</w:t>
      </w:r>
      <w:r>
        <w:rPr>
          <w:color w:val="000000"/>
          <w:lang w:val="hr-HR"/>
        </w:rPr>
        <w:t>.</w:t>
      </w:r>
    </w:p>
    <w:p w14:paraId="170F4993" w14:textId="77777777" w:rsidR="00267AC2" w:rsidRDefault="00267AC2">
      <w:pPr>
        <w:tabs>
          <w:tab w:val="clear" w:pos="567"/>
        </w:tabs>
        <w:spacing w:line="240" w:lineRule="auto"/>
        <w:rPr>
          <w:color w:val="000000"/>
          <w:lang w:val="hr-HR"/>
        </w:rPr>
      </w:pPr>
    </w:p>
    <w:p w14:paraId="40863DB5" w14:textId="77777777" w:rsidR="00267AC2" w:rsidRDefault="00382530">
      <w:pPr>
        <w:keepNext/>
        <w:suppressLineNumbers/>
        <w:spacing w:line="240" w:lineRule="auto"/>
        <w:rPr>
          <w:i/>
          <w:iCs/>
          <w:color w:val="000000"/>
          <w:lang w:val="hr-HR"/>
        </w:rPr>
      </w:pPr>
      <w:r>
        <w:rPr>
          <w:i/>
          <w:iCs/>
          <w:color w:val="000000"/>
          <w:lang w:val="hr-HR"/>
        </w:rPr>
        <w:t>Pedijatrijska populacija</w:t>
      </w:r>
    </w:p>
    <w:p w14:paraId="78FA1028" w14:textId="77777777" w:rsidR="00267AC2" w:rsidRDefault="00382530">
      <w:pPr>
        <w:suppressLineNumbers/>
        <w:autoSpaceDE w:val="0"/>
        <w:autoSpaceDN w:val="0"/>
        <w:adjustRightInd w:val="0"/>
        <w:spacing w:line="240" w:lineRule="auto"/>
        <w:rPr>
          <w:color w:val="000000"/>
          <w:lang w:val="hr-HR"/>
        </w:rPr>
      </w:pPr>
      <w:r>
        <w:rPr>
          <w:color w:val="000000"/>
          <w:lang w:val="hr-HR"/>
        </w:rPr>
        <w:t>Sigurnost i djelotvornost riocigvata nisu ustanovljene u sljedećim pedijatrijskim populacijama:</w:t>
      </w:r>
    </w:p>
    <w:p w14:paraId="2C4AD2B5" w14:textId="77777777" w:rsidR="00267AC2" w:rsidRDefault="00382530" w:rsidP="00B70E35">
      <w:pPr>
        <w:pStyle w:val="Paragraph0"/>
        <w:numPr>
          <w:ilvl w:val="0"/>
          <w:numId w:val="84"/>
        </w:numPr>
        <w:spacing w:before="0" w:line="240" w:lineRule="auto"/>
        <w:ind w:left="567" w:hanging="567"/>
        <w:rPr>
          <w:lang w:val="hr-HR"/>
        </w:rPr>
      </w:pPr>
      <w:r>
        <w:rPr>
          <w:lang w:val="hr-HR"/>
        </w:rPr>
        <w:t xml:space="preserve">djeca u dobi </w:t>
      </w:r>
      <w:r>
        <w:rPr>
          <w:shd w:val="clear" w:color="auto" w:fill="FFFFFF"/>
          <w:lang w:val="hr-HR"/>
        </w:rPr>
        <w:t>&lt;</w:t>
      </w:r>
      <w:r>
        <w:rPr>
          <w:lang w:val="hr-HR"/>
        </w:rPr>
        <w:t> 6 godina (vidjeti dio 4.1), zbog pitanja sigurnosti primjene. Neklinički podaci pokazuju neželjene učinke na rast kostiju (vidjeti dio 5.3).</w:t>
      </w:r>
    </w:p>
    <w:p w14:paraId="4D822D1D" w14:textId="77777777" w:rsidR="00267AC2" w:rsidRDefault="00382530" w:rsidP="00B70E35">
      <w:pPr>
        <w:pStyle w:val="Paragraph0"/>
        <w:numPr>
          <w:ilvl w:val="0"/>
          <w:numId w:val="84"/>
        </w:numPr>
        <w:spacing w:before="0" w:line="240" w:lineRule="auto"/>
        <w:ind w:left="567" w:hanging="567"/>
        <w:rPr>
          <w:lang w:val="hr-HR"/>
        </w:rPr>
      </w:pPr>
      <w:r>
        <w:rPr>
          <w:shd w:val="clear" w:color="auto" w:fill="FFFFFF"/>
          <w:lang w:val="hr-HR"/>
        </w:rPr>
        <w:t>djeca s</w:t>
      </w:r>
      <w:r>
        <w:rPr>
          <w:lang w:val="hr-HR"/>
        </w:rPr>
        <w:t xml:space="preserve"> PAH</w:t>
      </w:r>
      <w:r>
        <w:rPr>
          <w:lang w:val="hr-HR"/>
        </w:rPr>
        <w:noBreakHyphen/>
        <w:t>om u dobi od </w:t>
      </w:r>
      <w:r>
        <w:rPr>
          <w:shd w:val="clear" w:color="auto" w:fill="FFFFFF"/>
          <w:lang w:val="hr-HR"/>
        </w:rPr>
        <w:t>6</w:t>
      </w:r>
      <w:r>
        <w:rPr>
          <w:lang w:val="hr-HR"/>
        </w:rPr>
        <w:t> </w:t>
      </w:r>
      <w:r>
        <w:rPr>
          <w:shd w:val="clear" w:color="auto" w:fill="FFFFFF"/>
          <w:lang w:val="hr-HR"/>
        </w:rPr>
        <w:t>do</w:t>
      </w:r>
      <w:r>
        <w:rPr>
          <w:lang w:val="hr-HR"/>
        </w:rPr>
        <w:t> </w:t>
      </w:r>
      <w:r>
        <w:rPr>
          <w:shd w:val="clear" w:color="auto" w:fill="FFFFFF"/>
          <w:lang w:val="hr-HR"/>
        </w:rPr>
        <w:t>&lt;</w:t>
      </w:r>
      <w:r>
        <w:rPr>
          <w:lang w:val="hr-HR"/>
        </w:rPr>
        <w:t> </w:t>
      </w:r>
      <w:r>
        <w:rPr>
          <w:shd w:val="clear" w:color="auto" w:fill="FFFFFF"/>
          <w:lang w:val="hr-HR"/>
        </w:rPr>
        <w:t>12 godina sa sistoličkim krvnim tlakom &lt;</w:t>
      </w:r>
      <w:r>
        <w:rPr>
          <w:lang w:val="hr-HR"/>
        </w:rPr>
        <w:t> </w:t>
      </w:r>
      <w:r>
        <w:rPr>
          <w:shd w:val="clear" w:color="auto" w:fill="FFFFFF"/>
          <w:lang w:val="hr-HR"/>
        </w:rPr>
        <w:t>90</w:t>
      </w:r>
      <w:r>
        <w:rPr>
          <w:lang w:val="hr-HR"/>
        </w:rPr>
        <w:t> </w:t>
      </w:r>
      <w:r>
        <w:rPr>
          <w:shd w:val="clear" w:color="auto" w:fill="FFFFFF"/>
          <w:lang w:val="hr-HR"/>
        </w:rPr>
        <w:t xml:space="preserve">mmHg </w:t>
      </w:r>
      <w:r>
        <w:rPr>
          <w:lang w:val="hr-HR"/>
        </w:rPr>
        <w:t>na početku liječenja (vidjeti dio 4.3)</w:t>
      </w:r>
    </w:p>
    <w:p w14:paraId="160996B1" w14:textId="77777777" w:rsidR="00267AC2" w:rsidRDefault="00382530" w:rsidP="00B70E35">
      <w:pPr>
        <w:pStyle w:val="Paragraph0"/>
        <w:numPr>
          <w:ilvl w:val="0"/>
          <w:numId w:val="84"/>
        </w:numPr>
        <w:spacing w:before="0" w:line="240" w:lineRule="auto"/>
        <w:ind w:left="567" w:hanging="567"/>
        <w:rPr>
          <w:lang w:val="hr-HR"/>
        </w:rPr>
      </w:pPr>
      <w:r>
        <w:rPr>
          <w:shd w:val="clear" w:color="auto" w:fill="FFFFFF"/>
          <w:lang w:val="hr-HR"/>
        </w:rPr>
        <w:t>djeca i adolescenti s</w:t>
      </w:r>
      <w:r>
        <w:rPr>
          <w:lang w:val="hr-HR"/>
        </w:rPr>
        <w:t xml:space="preserve"> PAH</w:t>
      </w:r>
      <w:r>
        <w:rPr>
          <w:lang w:val="hr-HR"/>
        </w:rPr>
        <w:noBreakHyphen/>
        <w:t>om u dobi od</w:t>
      </w:r>
      <w:r>
        <w:rPr>
          <w:shd w:val="clear" w:color="auto" w:fill="FFFFFF"/>
          <w:lang w:val="hr-HR"/>
        </w:rPr>
        <w:t xml:space="preserve"> 12 do &lt;</w:t>
      </w:r>
      <w:r>
        <w:rPr>
          <w:lang w:val="hr-HR"/>
        </w:rPr>
        <w:t> </w:t>
      </w:r>
      <w:r>
        <w:rPr>
          <w:shd w:val="clear" w:color="auto" w:fill="FFFFFF"/>
          <w:lang w:val="hr-HR"/>
        </w:rPr>
        <w:t>18 godina sa sistoličkim krvnim tlakom</w:t>
      </w:r>
      <w:r>
        <w:rPr>
          <w:lang w:val="hr-HR"/>
        </w:rPr>
        <w:t> </w:t>
      </w:r>
      <w:r>
        <w:rPr>
          <w:shd w:val="clear" w:color="auto" w:fill="FFFFFF"/>
          <w:lang w:val="hr-HR"/>
        </w:rPr>
        <w:t xml:space="preserve">&lt;95 mmHg na početku liječenja </w:t>
      </w:r>
      <w:r>
        <w:rPr>
          <w:lang w:val="hr-HR"/>
        </w:rPr>
        <w:t>(vidjeti dio 4.3)</w:t>
      </w:r>
    </w:p>
    <w:p w14:paraId="08E6C006" w14:textId="77777777" w:rsidR="00267AC2" w:rsidRDefault="00382530" w:rsidP="00B70E35">
      <w:pPr>
        <w:pStyle w:val="Paragraph0"/>
        <w:numPr>
          <w:ilvl w:val="0"/>
          <w:numId w:val="84"/>
        </w:numPr>
        <w:suppressLineNumbers/>
        <w:autoSpaceDE w:val="0"/>
        <w:autoSpaceDN w:val="0"/>
        <w:adjustRightInd w:val="0"/>
        <w:spacing w:before="0" w:line="240" w:lineRule="auto"/>
        <w:ind w:left="567" w:hanging="567"/>
        <w:rPr>
          <w:lang w:val="hr-HR"/>
        </w:rPr>
      </w:pPr>
      <w:r>
        <w:rPr>
          <w:shd w:val="clear" w:color="auto" w:fill="FFFFFF"/>
          <w:lang w:val="hr-HR"/>
        </w:rPr>
        <w:t>djeca i adolescenti s</w:t>
      </w:r>
      <w:r>
        <w:rPr>
          <w:lang w:val="hr-HR"/>
        </w:rPr>
        <w:t xml:space="preserve"> KTEPH-om u dobi </w:t>
      </w:r>
      <w:r>
        <w:rPr>
          <w:shd w:val="clear" w:color="auto" w:fill="FFFFFF"/>
          <w:lang w:val="hr-HR"/>
        </w:rPr>
        <w:t>&lt;</w:t>
      </w:r>
      <w:r>
        <w:rPr>
          <w:lang w:val="hr-HR"/>
        </w:rPr>
        <w:t> 18 godina (vidjeti dio 4.1).</w:t>
      </w:r>
    </w:p>
    <w:p w14:paraId="176150BE" w14:textId="77777777" w:rsidR="00267AC2" w:rsidRDefault="00382530">
      <w:pPr>
        <w:suppressLineNumbers/>
        <w:autoSpaceDE w:val="0"/>
        <w:autoSpaceDN w:val="0"/>
        <w:adjustRightInd w:val="0"/>
        <w:spacing w:line="240" w:lineRule="auto"/>
        <w:rPr>
          <w:color w:val="000000"/>
          <w:lang w:val="hr-HR"/>
        </w:rPr>
      </w:pPr>
      <w:r>
        <w:rPr>
          <w:color w:val="000000"/>
          <w:lang w:val="hr-HR"/>
        </w:rPr>
        <w:t xml:space="preserve">Nema dostupnih podataka iz kliničkih ispitivanja. Stoga se primjena riocigvata u ovim populacijama ne preporučuje. </w:t>
      </w:r>
    </w:p>
    <w:p w14:paraId="0B634319" w14:textId="77777777" w:rsidR="00267AC2" w:rsidRDefault="00267AC2">
      <w:pPr>
        <w:rPr>
          <w:i/>
          <w:color w:val="000000"/>
          <w:lang w:val="hr-HR"/>
        </w:rPr>
      </w:pPr>
    </w:p>
    <w:p w14:paraId="7A11C0CA" w14:textId="77777777" w:rsidR="00267AC2" w:rsidRDefault="00382530">
      <w:pPr>
        <w:keepNext/>
        <w:tabs>
          <w:tab w:val="clear" w:pos="567"/>
        </w:tabs>
        <w:spacing w:line="240" w:lineRule="auto"/>
        <w:rPr>
          <w:i/>
          <w:color w:val="000000"/>
          <w:lang w:val="hr-HR"/>
        </w:rPr>
      </w:pPr>
      <w:r>
        <w:rPr>
          <w:i/>
          <w:color w:val="000000"/>
          <w:lang w:val="hr-HR"/>
        </w:rPr>
        <w:t>Pušači</w:t>
      </w:r>
    </w:p>
    <w:p w14:paraId="161DF3C1" w14:textId="77777777" w:rsidR="00267AC2" w:rsidRDefault="00382530">
      <w:pPr>
        <w:keepNext/>
        <w:spacing w:line="240" w:lineRule="auto"/>
        <w:rPr>
          <w:color w:val="000000"/>
          <w:lang w:val="hr-HR"/>
        </w:rPr>
      </w:pPr>
      <w:r>
        <w:rPr>
          <w:color w:val="000000"/>
          <w:lang w:val="hr-HR"/>
        </w:rPr>
        <w:t>Aktivnim pušačima treba savjetovati da prestanu pušiti zbog rizika od slabijeg odgovora. U usporedbi s nepušačima, pušači imaju smanjene koncentracije riocigvata u plazmi. U bolesnika koji puše ili počnu pušiti tijekom liječenja može biti potrebno povisiti dozu na najvišu dnevnu od 2,5 mg 3 puta na dan (vidjeti dijelove 4.5 i 5.2).</w:t>
      </w:r>
    </w:p>
    <w:p w14:paraId="161CFC05" w14:textId="77777777" w:rsidR="00267AC2" w:rsidRDefault="00382530">
      <w:pPr>
        <w:keepNext/>
        <w:tabs>
          <w:tab w:val="clear" w:pos="567"/>
        </w:tabs>
        <w:spacing w:line="240" w:lineRule="auto"/>
        <w:rPr>
          <w:color w:val="000000"/>
          <w:lang w:val="hr-HR"/>
        </w:rPr>
      </w:pPr>
      <w:r>
        <w:rPr>
          <w:color w:val="000000"/>
          <w:lang w:val="hr-HR"/>
        </w:rPr>
        <w:t>Sniženje doze može biti potrebno kod bolesnika koji prestanu pušiti.</w:t>
      </w:r>
    </w:p>
    <w:p w14:paraId="70FD1B8A" w14:textId="77777777" w:rsidR="00267AC2" w:rsidRDefault="00267AC2">
      <w:pPr>
        <w:tabs>
          <w:tab w:val="clear" w:pos="567"/>
        </w:tabs>
        <w:spacing w:line="240" w:lineRule="auto"/>
        <w:rPr>
          <w:color w:val="000000"/>
          <w:lang w:val="hr-HR"/>
        </w:rPr>
      </w:pPr>
    </w:p>
    <w:p w14:paraId="3916612A" w14:textId="77777777" w:rsidR="00267AC2" w:rsidRPr="00B70E35" w:rsidRDefault="00382530">
      <w:pPr>
        <w:keepNext/>
        <w:tabs>
          <w:tab w:val="clear" w:pos="567"/>
        </w:tabs>
        <w:spacing w:line="240" w:lineRule="auto"/>
        <w:rPr>
          <w:bCs/>
          <w:color w:val="000000"/>
          <w:u w:val="single"/>
          <w:lang w:val="hr-HR"/>
        </w:rPr>
      </w:pPr>
      <w:r w:rsidRPr="00B70E35">
        <w:rPr>
          <w:bCs/>
          <w:color w:val="000000"/>
          <w:u w:val="single"/>
          <w:lang w:val="hr-HR"/>
        </w:rPr>
        <w:t>Način primjene</w:t>
      </w:r>
    </w:p>
    <w:p w14:paraId="2A9A4E9E" w14:textId="77777777" w:rsidR="00267AC2" w:rsidRDefault="00267AC2">
      <w:pPr>
        <w:keepNext/>
        <w:tabs>
          <w:tab w:val="clear" w:pos="567"/>
        </w:tabs>
        <w:spacing w:line="240" w:lineRule="auto"/>
        <w:rPr>
          <w:color w:val="000000"/>
          <w:lang w:val="hr-HR"/>
        </w:rPr>
      </w:pPr>
    </w:p>
    <w:p w14:paraId="7CC6CC60" w14:textId="77777777" w:rsidR="00267AC2" w:rsidRDefault="00382530">
      <w:pPr>
        <w:keepNext/>
        <w:tabs>
          <w:tab w:val="clear" w:pos="567"/>
        </w:tabs>
        <w:spacing w:line="240" w:lineRule="auto"/>
        <w:rPr>
          <w:color w:val="000000"/>
          <w:lang w:val="hr-HR"/>
        </w:rPr>
      </w:pPr>
      <w:r>
        <w:rPr>
          <w:color w:val="000000"/>
          <w:lang w:val="hr-HR"/>
        </w:rPr>
        <w:t>Za peroralnu primjenu.</w:t>
      </w:r>
    </w:p>
    <w:p w14:paraId="719B7BED" w14:textId="77777777" w:rsidR="00267AC2" w:rsidRDefault="00267AC2">
      <w:pPr>
        <w:rPr>
          <w:color w:val="000000"/>
          <w:lang w:val="hr-HR" w:bidi="he-IL"/>
        </w:rPr>
      </w:pPr>
    </w:p>
    <w:p w14:paraId="74EE3971" w14:textId="77777777" w:rsidR="00267AC2" w:rsidRDefault="00382530">
      <w:pPr>
        <w:keepNext/>
        <w:spacing w:line="240" w:lineRule="auto"/>
        <w:rPr>
          <w:i/>
          <w:color w:val="000000"/>
          <w:lang w:val="hr-HR" w:bidi="he-IL"/>
        </w:rPr>
      </w:pPr>
      <w:r>
        <w:rPr>
          <w:i/>
          <w:color w:val="000000"/>
          <w:lang w:val="hr-HR" w:bidi="he-IL"/>
        </w:rPr>
        <w:t>Hrana</w:t>
      </w:r>
    </w:p>
    <w:p w14:paraId="721E981D" w14:textId="77777777" w:rsidR="00267AC2" w:rsidRDefault="00382530">
      <w:pPr>
        <w:keepNext/>
        <w:spacing w:line="240" w:lineRule="auto"/>
        <w:rPr>
          <w:color w:val="000000"/>
          <w:lang w:val="hr-HR" w:bidi="he-IL"/>
        </w:rPr>
      </w:pPr>
      <w:r>
        <w:rPr>
          <w:color w:val="000000"/>
          <w:lang w:val="hr-HR" w:bidi="he-IL"/>
        </w:rPr>
        <w:t>Riocigvat se općenito može uzimati s hranom ili bez nje. Za bolesnike sklone hipotenziji, kao mjera predostrožnosti, ne preporučuje se izmjenjivanje uzimanja riocigvata nakon jela i natašte zbog povišenih vršnih razina riocigvata u plazmi kad se uzme natašte u odnosu na one kad se uzme nakon jela (vidjeti dio 5.2).</w:t>
      </w:r>
    </w:p>
    <w:p w14:paraId="1ABE7850" w14:textId="77777777" w:rsidR="00267AC2" w:rsidRDefault="00267AC2">
      <w:pPr>
        <w:tabs>
          <w:tab w:val="clear" w:pos="567"/>
        </w:tabs>
        <w:spacing w:line="240" w:lineRule="auto"/>
        <w:rPr>
          <w:color w:val="000000"/>
          <w:lang w:val="hr-HR"/>
        </w:rPr>
      </w:pPr>
    </w:p>
    <w:p w14:paraId="181A5E92" w14:textId="77777777" w:rsidR="00267AC2" w:rsidRDefault="00382530">
      <w:pPr>
        <w:keepNext/>
        <w:tabs>
          <w:tab w:val="clear" w:pos="567"/>
        </w:tabs>
        <w:spacing w:line="240" w:lineRule="auto"/>
        <w:rPr>
          <w:i/>
          <w:color w:val="000000"/>
          <w:lang w:val="hr-HR"/>
        </w:rPr>
      </w:pPr>
      <w:r>
        <w:rPr>
          <w:i/>
          <w:color w:val="000000"/>
          <w:lang w:val="hr-HR"/>
        </w:rPr>
        <w:t>Zdrobljene tablete</w:t>
      </w:r>
    </w:p>
    <w:p w14:paraId="46AAC1C8" w14:textId="77777777" w:rsidR="00267AC2" w:rsidRDefault="00382530">
      <w:pPr>
        <w:keepNext/>
        <w:tabs>
          <w:tab w:val="clear" w:pos="567"/>
        </w:tabs>
        <w:spacing w:line="240" w:lineRule="auto"/>
        <w:rPr>
          <w:color w:val="000000"/>
          <w:lang w:val="hr-HR"/>
        </w:rPr>
      </w:pPr>
      <w:r>
        <w:rPr>
          <w:color w:val="000000"/>
          <w:lang w:val="hr-HR"/>
        </w:rPr>
        <w:t xml:space="preserve">Za bolesnike koji ne mogu progutati cijele tablete, tablete lijeka Adempas mogu se zdrobiti i pomiješati s vodom ili </w:t>
      </w:r>
      <w:r w:rsidR="00191081">
        <w:rPr>
          <w:color w:val="000000"/>
          <w:lang w:val="hr-HR"/>
        </w:rPr>
        <w:t xml:space="preserve">kašastom </w:t>
      </w:r>
      <w:r>
        <w:rPr>
          <w:color w:val="000000"/>
          <w:lang w:val="hr-HR"/>
        </w:rPr>
        <w:t>hranom neposredno prije peroralne primjene (vidjeti dio 5.2).</w:t>
      </w:r>
    </w:p>
    <w:p w14:paraId="1FD8FF15" w14:textId="77777777" w:rsidR="00267AC2" w:rsidRDefault="00267AC2">
      <w:pPr>
        <w:spacing w:line="240" w:lineRule="auto"/>
        <w:rPr>
          <w:color w:val="000000"/>
          <w:lang w:val="hr-HR"/>
        </w:rPr>
      </w:pPr>
    </w:p>
    <w:p w14:paraId="62BE91E8" w14:textId="77777777" w:rsidR="00267AC2" w:rsidRDefault="00382530">
      <w:pPr>
        <w:keepNext/>
        <w:outlineLvl w:val="2"/>
        <w:rPr>
          <w:color w:val="000000"/>
          <w:lang w:val="hr-HR"/>
        </w:rPr>
      </w:pPr>
      <w:r>
        <w:rPr>
          <w:b/>
          <w:color w:val="000000"/>
          <w:lang w:val="hr-HR"/>
        </w:rPr>
        <w:t>4.3</w:t>
      </w:r>
      <w:r>
        <w:rPr>
          <w:b/>
          <w:color w:val="000000"/>
          <w:lang w:val="hr-HR"/>
        </w:rPr>
        <w:tab/>
        <w:t>Kontraindikacije</w:t>
      </w:r>
    </w:p>
    <w:p w14:paraId="43F063D9" w14:textId="77777777" w:rsidR="00267AC2" w:rsidRDefault="00267AC2">
      <w:pPr>
        <w:pStyle w:val="Default"/>
        <w:keepNext/>
        <w:rPr>
          <w:sz w:val="22"/>
          <w:szCs w:val="22"/>
          <w:lang w:val="hr-HR"/>
        </w:rPr>
      </w:pPr>
    </w:p>
    <w:p w14:paraId="78334B41" w14:textId="77777777" w:rsidR="00267AC2" w:rsidRDefault="00382530">
      <w:pPr>
        <w:numPr>
          <w:ilvl w:val="0"/>
          <w:numId w:val="10"/>
        </w:numPr>
        <w:suppressLineNumbers/>
        <w:spacing w:line="240" w:lineRule="auto"/>
        <w:ind w:left="567" w:hanging="567"/>
        <w:rPr>
          <w:color w:val="000000"/>
          <w:lang w:val="hr-HR"/>
        </w:rPr>
      </w:pPr>
      <w:r>
        <w:rPr>
          <w:color w:val="000000"/>
          <w:lang w:val="hr-HR"/>
        </w:rPr>
        <w:t>Istodobna primjena s inhibitorima PDE</w:t>
      </w:r>
      <w:r>
        <w:rPr>
          <w:color w:val="000000"/>
          <w:lang w:val="hr-HR"/>
        </w:rPr>
        <w:noBreakHyphen/>
        <w:t>5 (kao što su sildenafil, tadalafil, vardenafil) (vidjeti dijelove 4.2 i 4.5).</w:t>
      </w:r>
    </w:p>
    <w:p w14:paraId="62DAEB21" w14:textId="77777777" w:rsidR="00267AC2" w:rsidRDefault="00382530">
      <w:pPr>
        <w:numPr>
          <w:ilvl w:val="0"/>
          <w:numId w:val="10"/>
        </w:numPr>
        <w:suppressLineNumbers/>
        <w:spacing w:line="240" w:lineRule="auto"/>
        <w:ind w:hanging="720"/>
        <w:rPr>
          <w:color w:val="000000"/>
          <w:lang w:val="hr-HR"/>
        </w:rPr>
      </w:pPr>
      <w:r>
        <w:rPr>
          <w:color w:val="000000"/>
          <w:lang w:val="hr-HR" w:eastAsia="de-DE"/>
        </w:rPr>
        <w:t>Teško oštećenje funkcije jetre (Child</w:t>
      </w:r>
      <w:r>
        <w:rPr>
          <w:color w:val="000000"/>
          <w:lang w:val="hr-HR" w:eastAsia="de-DE"/>
        </w:rPr>
        <w:noBreakHyphen/>
        <w:t>Pugh C).</w:t>
      </w:r>
    </w:p>
    <w:p w14:paraId="037B4E33" w14:textId="77777777" w:rsidR="00267AC2" w:rsidRPr="001E0661" w:rsidRDefault="00382530">
      <w:pPr>
        <w:numPr>
          <w:ilvl w:val="0"/>
          <w:numId w:val="10"/>
        </w:numPr>
        <w:suppressLineNumbers/>
        <w:spacing w:line="240" w:lineRule="auto"/>
        <w:ind w:left="567" w:hanging="567"/>
        <w:rPr>
          <w:color w:val="000000"/>
          <w:lang w:val="hr-HR"/>
        </w:rPr>
      </w:pPr>
      <w:bookmarkStart w:id="2" w:name="OLE_LINK4"/>
      <w:r w:rsidRPr="001E0661">
        <w:rPr>
          <w:color w:val="000000"/>
          <w:lang w:val="hr-HR"/>
        </w:rPr>
        <w:lastRenderedPageBreak/>
        <w:t>Preosjetljivost na djelatnu tvar ili neku od pomoćnih tvari navedenih u dijelu 6.1.</w:t>
      </w:r>
    </w:p>
    <w:p w14:paraId="2C739BA6" w14:textId="77777777" w:rsidR="00267AC2" w:rsidRPr="001E0661" w:rsidRDefault="00382530">
      <w:pPr>
        <w:numPr>
          <w:ilvl w:val="0"/>
          <w:numId w:val="10"/>
        </w:numPr>
        <w:suppressLineNumbers/>
        <w:spacing w:line="240" w:lineRule="auto"/>
        <w:ind w:left="567" w:hanging="567"/>
        <w:rPr>
          <w:color w:val="000000"/>
          <w:lang w:val="hr-HR"/>
        </w:rPr>
      </w:pPr>
      <w:r w:rsidRPr="001E0661">
        <w:rPr>
          <w:color w:val="000000"/>
          <w:lang w:val="hr-HR"/>
        </w:rPr>
        <w:t>Trudnoća (vidjeti dijelove 4.4, 4.5 i 4.6).</w:t>
      </w:r>
    </w:p>
    <w:p w14:paraId="6A26EDB8" w14:textId="77777777" w:rsidR="00267AC2" w:rsidRPr="001E0661" w:rsidRDefault="00382530">
      <w:pPr>
        <w:numPr>
          <w:ilvl w:val="0"/>
          <w:numId w:val="10"/>
        </w:numPr>
        <w:suppressLineNumbers/>
        <w:spacing w:line="240" w:lineRule="auto"/>
        <w:ind w:left="567" w:hanging="567"/>
        <w:rPr>
          <w:color w:val="000000"/>
          <w:lang w:val="hr-HR"/>
        </w:rPr>
      </w:pPr>
      <w:r w:rsidRPr="001E0661">
        <w:rPr>
          <w:color w:val="000000"/>
          <w:lang w:val="hr-HR"/>
        </w:rPr>
        <w:t>Istodobna primjena s nitratima ili donorima dušičnog oksida (kao što je amilnitrit) u bilo kojem obliku, uključujući rekreacijske droge, tzv. „</w:t>
      </w:r>
      <w:r w:rsidRPr="00316906">
        <w:rPr>
          <w:color w:val="000000"/>
          <w:lang w:val="hr-HR"/>
        </w:rPr>
        <w:t>poppers</w:t>
      </w:r>
      <w:r w:rsidRPr="001E0661">
        <w:rPr>
          <w:color w:val="000000"/>
          <w:lang w:val="hr-HR"/>
        </w:rPr>
        <w:t>“ (vidjeti dio 4.5).</w:t>
      </w:r>
    </w:p>
    <w:p w14:paraId="727A9172" w14:textId="77777777" w:rsidR="00267AC2" w:rsidRPr="001E0661" w:rsidRDefault="00382530">
      <w:pPr>
        <w:numPr>
          <w:ilvl w:val="0"/>
          <w:numId w:val="10"/>
        </w:numPr>
        <w:suppressLineNumbers/>
        <w:spacing w:line="240" w:lineRule="auto"/>
        <w:ind w:left="567" w:hanging="567"/>
        <w:rPr>
          <w:color w:val="000000"/>
          <w:lang w:val="hr-HR"/>
        </w:rPr>
      </w:pPr>
      <w:r w:rsidRPr="001E0661">
        <w:rPr>
          <w:color w:val="000000"/>
          <w:lang w:val="hr-HR"/>
        </w:rPr>
        <w:t>Istodobna primjena s drugim stimulatorima topljive gvanilat-ciklaze.</w:t>
      </w:r>
    </w:p>
    <w:p w14:paraId="632AA7F1" w14:textId="77777777" w:rsidR="00267AC2" w:rsidRPr="001E0661" w:rsidRDefault="00382530">
      <w:pPr>
        <w:numPr>
          <w:ilvl w:val="0"/>
          <w:numId w:val="10"/>
        </w:numPr>
        <w:suppressLineNumbers/>
        <w:spacing w:line="240" w:lineRule="auto"/>
        <w:ind w:left="567" w:hanging="567"/>
        <w:rPr>
          <w:color w:val="000000"/>
          <w:lang w:val="hr-HR"/>
        </w:rPr>
      </w:pPr>
      <w:r w:rsidRPr="001E0661">
        <w:rPr>
          <w:color w:val="000000"/>
          <w:lang w:val="hr-HR"/>
        </w:rPr>
        <w:t>Početak liječenja</w:t>
      </w:r>
    </w:p>
    <w:p w14:paraId="7679A72F" w14:textId="77777777" w:rsidR="00267AC2" w:rsidRPr="001E0661" w:rsidRDefault="00382530">
      <w:pPr>
        <w:numPr>
          <w:ilvl w:val="1"/>
          <w:numId w:val="10"/>
        </w:numPr>
        <w:suppressLineNumbers/>
        <w:tabs>
          <w:tab w:val="clear" w:pos="567"/>
          <w:tab w:val="left" w:pos="993"/>
        </w:tabs>
        <w:spacing w:line="240" w:lineRule="auto"/>
        <w:ind w:left="993" w:hanging="426"/>
        <w:rPr>
          <w:color w:val="000000"/>
          <w:lang w:val="hr-HR"/>
        </w:rPr>
      </w:pPr>
      <w:r w:rsidRPr="001E0661">
        <w:rPr>
          <w:color w:val="000000"/>
          <w:lang w:val="hr-HR"/>
        </w:rPr>
        <w:t>djece u dobi od 6 do &lt; 12 godina sa sistoličkim krvnim tlakom &lt; 90 mmHg</w:t>
      </w:r>
    </w:p>
    <w:p w14:paraId="340F9FB9" w14:textId="77777777" w:rsidR="00267AC2" w:rsidRPr="001E0661" w:rsidRDefault="00382530">
      <w:pPr>
        <w:numPr>
          <w:ilvl w:val="1"/>
          <w:numId w:val="10"/>
        </w:numPr>
        <w:suppressLineNumbers/>
        <w:tabs>
          <w:tab w:val="clear" w:pos="567"/>
          <w:tab w:val="left" w:pos="993"/>
        </w:tabs>
        <w:spacing w:line="240" w:lineRule="auto"/>
        <w:ind w:left="993" w:hanging="426"/>
        <w:rPr>
          <w:color w:val="000000"/>
          <w:lang w:val="hr-HR"/>
        </w:rPr>
      </w:pPr>
      <w:r w:rsidRPr="001E0661">
        <w:rPr>
          <w:color w:val="000000"/>
          <w:lang w:val="hr-HR"/>
        </w:rPr>
        <w:t xml:space="preserve">bolesnika u dobi od </w:t>
      </w:r>
      <w:r w:rsidRPr="001E0661">
        <w:rPr>
          <w:lang w:val="hr-HR" w:bidi="he-IL"/>
        </w:rPr>
        <w:t>≥ </w:t>
      </w:r>
      <w:r w:rsidRPr="001E0661">
        <w:rPr>
          <w:noProof/>
          <w:lang w:val="hr-HR"/>
        </w:rPr>
        <w:t>12 </w:t>
      </w:r>
      <w:r w:rsidR="00DA3808" w:rsidRPr="001E0661" w:rsidDel="00DA3808">
        <w:rPr>
          <w:noProof/>
          <w:lang w:val="hr-HR"/>
        </w:rPr>
        <w:t xml:space="preserve"> </w:t>
      </w:r>
      <w:r w:rsidRPr="001E0661">
        <w:rPr>
          <w:color w:val="000000"/>
          <w:lang w:val="hr-HR"/>
        </w:rPr>
        <w:t>godina sa sistoličkim krvnim tlakom &lt; 95 mmHg</w:t>
      </w:r>
    </w:p>
    <w:bookmarkEnd w:id="2"/>
    <w:p w14:paraId="566F5A8A" w14:textId="77777777" w:rsidR="00267AC2" w:rsidRPr="001E0661" w:rsidRDefault="00382530">
      <w:pPr>
        <w:pStyle w:val="Default"/>
        <w:keepNext/>
        <w:numPr>
          <w:ilvl w:val="0"/>
          <w:numId w:val="10"/>
        </w:numPr>
        <w:ind w:left="567" w:hanging="567"/>
        <w:rPr>
          <w:lang w:val="hr-HR"/>
        </w:rPr>
      </w:pPr>
      <w:r w:rsidRPr="001E0661">
        <w:rPr>
          <w:sz w:val="22"/>
          <w:szCs w:val="22"/>
          <w:lang w:val="hr-HR"/>
        </w:rPr>
        <w:t>Bolesnici s plućnom hipertenzijom povezanom s idiopatskim intersticijskim pneumonijama (PH-IIP) (vidjeti dio 5.1).</w:t>
      </w:r>
    </w:p>
    <w:p w14:paraId="08F15446" w14:textId="77777777" w:rsidR="00267AC2" w:rsidRPr="001E0661" w:rsidRDefault="00267AC2">
      <w:pPr>
        <w:spacing w:line="240" w:lineRule="auto"/>
        <w:rPr>
          <w:color w:val="000000"/>
          <w:lang w:val="hr-HR"/>
        </w:rPr>
      </w:pPr>
    </w:p>
    <w:p w14:paraId="2D3AC9BD" w14:textId="77777777" w:rsidR="00267AC2" w:rsidRPr="001E0661" w:rsidRDefault="00382530">
      <w:pPr>
        <w:suppressLineNumbers/>
        <w:spacing w:line="240" w:lineRule="auto"/>
        <w:outlineLvl w:val="2"/>
        <w:rPr>
          <w:b/>
          <w:color w:val="000000"/>
          <w:lang w:val="hr-HR"/>
        </w:rPr>
      </w:pPr>
      <w:r w:rsidRPr="001E0661">
        <w:rPr>
          <w:b/>
          <w:color w:val="000000"/>
          <w:lang w:val="hr-HR"/>
        </w:rPr>
        <w:t>4.4</w:t>
      </w:r>
      <w:r w:rsidRPr="001E0661">
        <w:rPr>
          <w:b/>
          <w:color w:val="000000"/>
          <w:lang w:val="hr-HR"/>
        </w:rPr>
        <w:tab/>
        <w:t>Posebna upozorenja i mjere opreza pri uporabi</w:t>
      </w:r>
    </w:p>
    <w:p w14:paraId="435A1600" w14:textId="77777777" w:rsidR="00267AC2" w:rsidRPr="001E0661" w:rsidRDefault="00267AC2">
      <w:pPr>
        <w:suppressLineNumbers/>
        <w:spacing w:line="240" w:lineRule="auto"/>
        <w:rPr>
          <w:color w:val="000000"/>
          <w:lang w:val="hr-HR"/>
        </w:rPr>
      </w:pPr>
      <w:bookmarkStart w:id="3" w:name="OLE_LINK5"/>
    </w:p>
    <w:p w14:paraId="720ADCA2" w14:textId="77777777" w:rsidR="00267AC2" w:rsidRPr="001E0661" w:rsidRDefault="00382530">
      <w:pPr>
        <w:suppressLineNumbers/>
        <w:spacing w:line="240" w:lineRule="auto"/>
        <w:rPr>
          <w:color w:val="000000"/>
          <w:lang w:val="hr-HR"/>
        </w:rPr>
      </w:pPr>
      <w:r w:rsidRPr="001E0661">
        <w:rPr>
          <w:color w:val="000000"/>
          <w:lang w:val="hr-HR"/>
        </w:rPr>
        <w:t>U plućnoj arterijskoj hipertenziji, ispitivanja s riocigvatom provedena su većinom u idiopatskom ili nasljednom PAH-u i PAH-u povezanom s bolešću vezivnog tkiva. Ne preporučuje se primjena riocigvata u drugim oblicima PAH</w:t>
      </w:r>
      <w:r w:rsidRPr="001E0661">
        <w:rPr>
          <w:color w:val="000000"/>
          <w:lang w:val="hr-HR"/>
        </w:rPr>
        <w:noBreakHyphen/>
        <w:t>a koji nisu ispitani (vidjeti dio 5.1).</w:t>
      </w:r>
    </w:p>
    <w:p w14:paraId="25BF1C81" w14:textId="77777777" w:rsidR="00267AC2" w:rsidRPr="001E0661" w:rsidRDefault="00382530">
      <w:pPr>
        <w:spacing w:line="240" w:lineRule="auto"/>
        <w:rPr>
          <w:color w:val="000000"/>
          <w:lang w:val="hr-HR" w:bidi="he-IL"/>
        </w:rPr>
      </w:pPr>
      <w:r w:rsidRPr="001E0661">
        <w:rPr>
          <w:color w:val="000000"/>
          <w:lang w:val="hr-HR"/>
        </w:rPr>
        <w:t>U k</w:t>
      </w:r>
      <w:r w:rsidRPr="001E0661">
        <w:rPr>
          <w:color w:val="000000"/>
          <w:lang w:val="hr-HR" w:bidi="he-IL"/>
        </w:rPr>
        <w:t>roničnoj tromboembolijskoj plućnoj hipertenziji, izbor liječenja je plućna endarterektomija jer je to potencijalno kurativna opcija. Prema standardnoj medicinskoj praksi, prije liječenja riocigvatom mora se učiniti stručna procjena o mogućnosti izvođenja operativnog zahvata.</w:t>
      </w:r>
    </w:p>
    <w:p w14:paraId="2FB538D6" w14:textId="77777777" w:rsidR="00267AC2" w:rsidRPr="001E0661" w:rsidRDefault="00267AC2">
      <w:pPr>
        <w:spacing w:line="240" w:lineRule="auto"/>
        <w:rPr>
          <w:color w:val="000000"/>
          <w:u w:val="single"/>
          <w:lang w:val="hr-HR"/>
        </w:rPr>
      </w:pPr>
    </w:p>
    <w:p w14:paraId="56523784" w14:textId="77777777" w:rsidR="00267AC2" w:rsidRPr="001E0661" w:rsidRDefault="00382530">
      <w:pPr>
        <w:suppressLineNumbers/>
        <w:spacing w:line="240" w:lineRule="auto"/>
        <w:rPr>
          <w:color w:val="000000"/>
          <w:u w:val="single"/>
          <w:lang w:val="hr-HR"/>
        </w:rPr>
      </w:pPr>
      <w:r w:rsidRPr="001E0661">
        <w:rPr>
          <w:color w:val="000000"/>
          <w:u w:val="single"/>
          <w:lang w:val="hr-HR"/>
        </w:rPr>
        <w:t>Plućna venookluzivna bolest</w:t>
      </w:r>
    </w:p>
    <w:p w14:paraId="2B28B1A0" w14:textId="77777777" w:rsidR="00267AC2" w:rsidRPr="001E0661" w:rsidRDefault="00267AC2">
      <w:pPr>
        <w:suppressLineNumbers/>
        <w:spacing w:line="240" w:lineRule="auto"/>
        <w:rPr>
          <w:color w:val="000000"/>
          <w:u w:val="single"/>
          <w:lang w:val="hr-HR"/>
        </w:rPr>
      </w:pPr>
    </w:p>
    <w:p w14:paraId="53330577" w14:textId="77777777" w:rsidR="00267AC2" w:rsidRPr="001E0661" w:rsidRDefault="00382530">
      <w:pPr>
        <w:pStyle w:val="Default"/>
        <w:keepNext/>
        <w:widowControl w:val="0"/>
        <w:rPr>
          <w:sz w:val="22"/>
          <w:szCs w:val="22"/>
          <w:lang w:val="hr-HR"/>
        </w:rPr>
      </w:pPr>
      <w:r w:rsidRPr="001E0661">
        <w:rPr>
          <w:sz w:val="22"/>
          <w:szCs w:val="22"/>
          <w:lang w:val="hr-HR"/>
        </w:rPr>
        <w:t>Plućni vazodilatatori mogu značajno pogoršati kardiovaskularno stanje bolesnika s plućnom venookluzivnom bolešću (PVOB). Stoga se ne preporučuje primjena riocigvata u takvih bolesnika. Ako nastanu znakovi plućnog edema, potrebno je razmotriti mogućnost povezanosti s PVOB</w:t>
      </w:r>
      <w:r w:rsidRPr="001E0661">
        <w:rPr>
          <w:sz w:val="22"/>
          <w:szCs w:val="22"/>
          <w:lang w:val="hr-HR"/>
        </w:rPr>
        <w:noBreakHyphen/>
        <w:t>om i prekinuti liječenje riocigvatom.</w:t>
      </w:r>
    </w:p>
    <w:p w14:paraId="676584DD" w14:textId="77777777" w:rsidR="00267AC2" w:rsidRPr="001E0661" w:rsidRDefault="00267AC2">
      <w:pPr>
        <w:spacing w:line="240" w:lineRule="auto"/>
        <w:rPr>
          <w:color w:val="000000"/>
          <w:lang w:val="hr-HR"/>
        </w:rPr>
      </w:pPr>
    </w:p>
    <w:p w14:paraId="3CA6FBEF" w14:textId="77777777" w:rsidR="00267AC2" w:rsidRPr="001E0661" w:rsidRDefault="00382530">
      <w:pPr>
        <w:pStyle w:val="xCCDS-textproposal"/>
        <w:keepNext/>
        <w:spacing w:before="0" w:after="0"/>
        <w:rPr>
          <w:color w:val="000000"/>
          <w:sz w:val="22"/>
          <w:szCs w:val="22"/>
          <w:u w:val="single"/>
          <w:lang w:val="hr-HR"/>
        </w:rPr>
      </w:pPr>
      <w:r w:rsidRPr="001E0661">
        <w:rPr>
          <w:color w:val="000000"/>
          <w:sz w:val="22"/>
          <w:szCs w:val="22"/>
          <w:u w:val="single"/>
          <w:lang w:val="hr-HR"/>
        </w:rPr>
        <w:t>Krvarenje u dišnom sustavu</w:t>
      </w:r>
    </w:p>
    <w:p w14:paraId="6D1BDE02" w14:textId="77777777" w:rsidR="00267AC2" w:rsidRPr="001E0661" w:rsidRDefault="00267AC2">
      <w:pPr>
        <w:pStyle w:val="xCCDS-textproposal"/>
        <w:keepNext/>
        <w:spacing w:before="0" w:after="0"/>
        <w:rPr>
          <w:color w:val="000000"/>
          <w:sz w:val="22"/>
          <w:szCs w:val="22"/>
          <w:u w:val="single"/>
          <w:lang w:val="hr-HR"/>
        </w:rPr>
      </w:pPr>
    </w:p>
    <w:p w14:paraId="6120D8ED" w14:textId="77777777" w:rsidR="00267AC2" w:rsidRPr="001E0661" w:rsidRDefault="00382530">
      <w:pPr>
        <w:pStyle w:val="xCCDS-textproposal"/>
        <w:keepNext/>
        <w:spacing w:before="0" w:after="0"/>
        <w:rPr>
          <w:color w:val="000000"/>
          <w:sz w:val="22"/>
          <w:szCs w:val="22"/>
          <w:lang w:val="hr-HR"/>
        </w:rPr>
      </w:pPr>
      <w:r w:rsidRPr="001E0661">
        <w:rPr>
          <w:color w:val="000000"/>
          <w:sz w:val="22"/>
          <w:szCs w:val="22"/>
          <w:lang w:val="hr-HR"/>
        </w:rPr>
        <w:t>U bolesnika s plućnom hipertenzijom povećana je vjerojatnost krvarenja u dišnom sustavu, osobito u bolesnika koji primaju antikoagulantnu terapiju. Preporučuje se pažljiv nadzor bolesnika koji uzimaju antikoagulanse, sukladno uobičajenoj medicinskoj praksi.</w:t>
      </w:r>
    </w:p>
    <w:p w14:paraId="442EF302" w14:textId="77777777" w:rsidR="00267AC2" w:rsidRPr="001E0661" w:rsidRDefault="00267AC2">
      <w:pPr>
        <w:pStyle w:val="xCCDS-textproposal"/>
        <w:keepNext/>
        <w:spacing w:before="0" w:after="0"/>
        <w:rPr>
          <w:color w:val="000000"/>
          <w:sz w:val="22"/>
          <w:szCs w:val="22"/>
          <w:lang w:val="hr-HR"/>
        </w:rPr>
      </w:pPr>
    </w:p>
    <w:p w14:paraId="582D77AE" w14:textId="77777777" w:rsidR="00267AC2" w:rsidRPr="001E0661" w:rsidRDefault="00382530">
      <w:pPr>
        <w:pStyle w:val="xCCDS-textproposal"/>
        <w:spacing w:before="0" w:after="0"/>
        <w:rPr>
          <w:color w:val="000000"/>
          <w:sz w:val="22"/>
          <w:szCs w:val="22"/>
          <w:lang w:val="hr-HR"/>
        </w:rPr>
      </w:pPr>
      <w:r w:rsidRPr="001E0661">
        <w:rPr>
          <w:color w:val="000000"/>
          <w:sz w:val="22"/>
          <w:szCs w:val="22"/>
          <w:lang w:val="hr-HR"/>
        </w:rPr>
        <w:t>Liječenje riocigvatom može dodatno pojačati rizik od ozbiljnog i smrtonosnog krvarenja u dišnom sustavu, osobito ako su prisutni čimbenici rizika, kao što su nedavne epizode ozbiljne hemoptize uključujući one liječene embolizacijom bronhalnih arterija. Riocigvat je potrebno izbjegavati u bolesnika s ozbiljnom hemoptizom u anamnezi ili onih u kojih je prethodno napravljena embolizacija bronhalnih arterija. U slučaju krvarenja u dišnom sustavu, liječnik koji propisuje lijek mora redovito procjenjivati omjer koristi i rizika od nastavka liječenja.</w:t>
      </w:r>
    </w:p>
    <w:p w14:paraId="635533E3" w14:textId="77777777" w:rsidR="00267AC2" w:rsidRPr="001E0661" w:rsidRDefault="00267AC2">
      <w:pPr>
        <w:pStyle w:val="xCCDS-textproposal"/>
        <w:spacing w:before="0" w:after="0"/>
        <w:rPr>
          <w:color w:val="000000"/>
          <w:sz w:val="22"/>
          <w:szCs w:val="22"/>
          <w:lang w:val="hr-HR"/>
        </w:rPr>
      </w:pPr>
    </w:p>
    <w:p w14:paraId="56B477F6" w14:textId="77777777" w:rsidR="00267AC2" w:rsidRPr="001E0661" w:rsidRDefault="00382530">
      <w:pPr>
        <w:spacing w:line="240" w:lineRule="auto"/>
        <w:rPr>
          <w:color w:val="000000"/>
          <w:lang w:val="hr-HR"/>
        </w:rPr>
      </w:pPr>
      <w:r w:rsidRPr="001E0661">
        <w:rPr>
          <w:color w:val="000000"/>
          <w:lang w:val="hr-HR"/>
        </w:rPr>
        <w:t xml:space="preserve">Ozbiljno krvarenje nastupilo je u 2,4% (12/490) bolesnika koji su uzimali riocigvat u usporedbi s 0/214 bolesnika koji su primali placebo. Ozbiljna hemoptiza nastupila je u 1% (5/490) bolesnika koji su uzimali riocigvat u usporedbi s 0/214 bolesnika koji su primali placebo, uključujući jedan događaj sa smrtnim ishodom. Ozbiljni hemoragijski događaji također su uključivali 2 bolesnice s vaginalnom hemoragijom, 2 bolesnika s krvarenjem na mjestu katetera i po jednog s subduralnim hematomom, hematemezom i intraabdominalnim krvarenjem. </w:t>
      </w:r>
    </w:p>
    <w:p w14:paraId="646AF2CE" w14:textId="77777777" w:rsidR="00267AC2" w:rsidRPr="001E0661" w:rsidRDefault="00267AC2">
      <w:pPr>
        <w:pStyle w:val="xCCDS-textproposal"/>
        <w:spacing w:before="0" w:after="0"/>
        <w:rPr>
          <w:color w:val="000000"/>
          <w:sz w:val="22"/>
          <w:szCs w:val="22"/>
          <w:lang w:val="hr-HR"/>
        </w:rPr>
      </w:pPr>
    </w:p>
    <w:p w14:paraId="75F1ABE3" w14:textId="77777777" w:rsidR="00267AC2" w:rsidRPr="001E0661" w:rsidRDefault="00382530">
      <w:pPr>
        <w:pStyle w:val="xCCDS-textproposal"/>
        <w:keepNext/>
        <w:spacing w:before="0" w:after="0"/>
        <w:rPr>
          <w:color w:val="000000"/>
          <w:sz w:val="22"/>
          <w:szCs w:val="22"/>
          <w:u w:val="single"/>
          <w:lang w:val="hr-HR"/>
        </w:rPr>
      </w:pPr>
      <w:r w:rsidRPr="001E0661">
        <w:rPr>
          <w:color w:val="000000"/>
          <w:sz w:val="22"/>
          <w:szCs w:val="22"/>
          <w:u w:val="single"/>
          <w:lang w:val="hr-HR"/>
        </w:rPr>
        <w:t>Hipotenzija</w:t>
      </w:r>
    </w:p>
    <w:p w14:paraId="535C289D" w14:textId="77777777" w:rsidR="00267AC2" w:rsidRPr="001E0661" w:rsidRDefault="00267AC2">
      <w:pPr>
        <w:pStyle w:val="xCCDS-textproposal"/>
        <w:keepNext/>
        <w:spacing w:before="0" w:after="0"/>
        <w:rPr>
          <w:color w:val="000000"/>
          <w:sz w:val="22"/>
          <w:szCs w:val="22"/>
          <w:u w:val="single"/>
          <w:lang w:val="hr-HR"/>
        </w:rPr>
      </w:pPr>
    </w:p>
    <w:p w14:paraId="118EE056" w14:textId="77777777" w:rsidR="00267AC2" w:rsidRPr="001E0661" w:rsidRDefault="00382530">
      <w:pPr>
        <w:suppressLineNumbers/>
        <w:spacing w:line="240" w:lineRule="auto"/>
        <w:rPr>
          <w:color w:val="000000"/>
          <w:lang w:val="hr-HR"/>
        </w:rPr>
      </w:pPr>
      <w:r w:rsidRPr="001E0661">
        <w:rPr>
          <w:color w:val="000000"/>
          <w:lang w:val="hr-HR"/>
        </w:rPr>
        <w:t>Riocigvat ima vazodilatacijska svojstva koja mogu dovesti do sniženja krvnog tlaka. Prije propisivanja riocigvata, liječnici moraju pažljivo razmotriti mogu li vazodilatacijski učinci štetno utjecati na bolesnike s određenim osnovnim bolestima (npr. bolesnike na antihipertenzivnoj terapiji ili s hipotenzijom u mirovanju, hipovolemijom, teškom opstrukcijom izgonskog dijela lijeve klijetke ili poremećajem funkcije autonomnog živčanog sustava).</w:t>
      </w:r>
    </w:p>
    <w:p w14:paraId="3140F9CB" w14:textId="77777777" w:rsidR="00267AC2" w:rsidRPr="001E0661" w:rsidRDefault="00382530">
      <w:pPr>
        <w:pStyle w:val="CommentText"/>
        <w:spacing w:after="0"/>
        <w:rPr>
          <w:color w:val="000000"/>
          <w:sz w:val="22"/>
          <w:szCs w:val="22"/>
          <w:lang w:val="hr-HR"/>
        </w:rPr>
      </w:pPr>
      <w:r w:rsidRPr="001E0661">
        <w:rPr>
          <w:color w:val="000000"/>
          <w:sz w:val="22"/>
          <w:szCs w:val="22"/>
          <w:lang w:val="hr-HR"/>
        </w:rPr>
        <w:t>Riocigvat se ne smije primjenjivati u bolesnika sa sistoličkim krvnim tlakom nižim od 95 mmHg (vidjeti dio 4.3). Bolesnici stariji od 65 godina imaju povećan rizik od hipotenzije. Stoga je potreban oprez kad se riocigvat primjenjuje u ovih bolesnika.</w:t>
      </w:r>
    </w:p>
    <w:p w14:paraId="24BB9D37" w14:textId="77777777" w:rsidR="00267AC2" w:rsidRDefault="00267AC2">
      <w:pPr>
        <w:spacing w:line="240" w:lineRule="auto"/>
        <w:rPr>
          <w:color w:val="000000"/>
          <w:u w:val="single"/>
          <w:lang w:val="hr-HR"/>
        </w:rPr>
      </w:pPr>
    </w:p>
    <w:p w14:paraId="4C8B10DC" w14:textId="77777777" w:rsidR="00267AC2" w:rsidRDefault="00382530">
      <w:pPr>
        <w:keepNext/>
        <w:spacing w:line="240" w:lineRule="auto"/>
        <w:rPr>
          <w:color w:val="000000"/>
          <w:u w:val="single"/>
          <w:lang w:val="hr-HR"/>
        </w:rPr>
      </w:pPr>
      <w:r>
        <w:rPr>
          <w:color w:val="000000"/>
          <w:u w:val="single"/>
          <w:lang w:val="hr-HR"/>
        </w:rPr>
        <w:t>Oštećenje funkcije bubrega</w:t>
      </w:r>
    </w:p>
    <w:p w14:paraId="0E12A583" w14:textId="77777777" w:rsidR="00267AC2" w:rsidRDefault="00267AC2">
      <w:pPr>
        <w:keepNext/>
        <w:spacing w:line="240" w:lineRule="auto"/>
        <w:rPr>
          <w:color w:val="000000"/>
          <w:lang w:val="hr-HR"/>
        </w:rPr>
      </w:pPr>
    </w:p>
    <w:p w14:paraId="7C64410B" w14:textId="77777777" w:rsidR="00267AC2" w:rsidRDefault="00382530">
      <w:pPr>
        <w:keepNext/>
        <w:spacing w:line="240" w:lineRule="auto"/>
        <w:rPr>
          <w:color w:val="000000"/>
          <w:lang w:val="hr-HR"/>
        </w:rPr>
      </w:pPr>
      <w:r>
        <w:rPr>
          <w:color w:val="000000"/>
          <w:lang w:val="hr-HR"/>
        </w:rPr>
        <w:t>Podaci za odrasle bolesnike s teškim oštećenjem funkcije bubrega (klirens kreatinina &lt; 30 ml/min) su ograničeni, a podataka za bolesnike na dijalizi nema, pa se stoga riocigvat ne preporučuje u tih bolesnika. Bolesnici s blagim do umjerenim oštećenjem funkcije bubrega bili su uključeni u glavna ispitivanja. U tih je bolesnika povećana izloženost riocigvatu (vidjeti dio 5.2). Postoji veći rizik od hipotenzije u ovih bolesnika pa je titraciji doze u pojedinog bolesnika potrebno pristupiti osobito pažljivo.</w:t>
      </w:r>
    </w:p>
    <w:p w14:paraId="2D203484" w14:textId="77777777" w:rsidR="00267AC2" w:rsidRDefault="00267AC2">
      <w:pPr>
        <w:spacing w:line="240" w:lineRule="auto"/>
        <w:rPr>
          <w:color w:val="000000"/>
          <w:lang w:val="hr-HR"/>
        </w:rPr>
      </w:pPr>
    </w:p>
    <w:p w14:paraId="478B669F" w14:textId="77777777" w:rsidR="00267AC2" w:rsidRDefault="00382530">
      <w:pPr>
        <w:keepNext/>
        <w:spacing w:line="240" w:lineRule="auto"/>
        <w:rPr>
          <w:color w:val="000000"/>
          <w:u w:val="single"/>
          <w:lang w:val="hr-HR"/>
        </w:rPr>
      </w:pPr>
      <w:r>
        <w:rPr>
          <w:color w:val="000000"/>
          <w:u w:val="single"/>
          <w:lang w:val="hr-HR"/>
        </w:rPr>
        <w:t>Oštećenje funkcije jetre</w:t>
      </w:r>
    </w:p>
    <w:p w14:paraId="49ECC438" w14:textId="77777777" w:rsidR="00267AC2" w:rsidRDefault="00267AC2">
      <w:pPr>
        <w:keepNext/>
        <w:spacing w:line="240" w:lineRule="auto"/>
        <w:rPr>
          <w:color w:val="000000"/>
          <w:lang w:val="hr-HR"/>
        </w:rPr>
      </w:pPr>
    </w:p>
    <w:p w14:paraId="1B3065BF" w14:textId="77777777" w:rsidR="00267AC2" w:rsidRDefault="00382530">
      <w:pPr>
        <w:keepNext/>
        <w:spacing w:line="240" w:lineRule="auto"/>
        <w:rPr>
          <w:color w:val="000000"/>
          <w:lang w:val="hr-HR"/>
        </w:rPr>
      </w:pPr>
      <w:r>
        <w:rPr>
          <w:color w:val="000000"/>
          <w:lang w:val="hr-HR"/>
        </w:rPr>
        <w:t>Nema iskustva u odraslih bolesnika s teškim oštećenjem funkcije jetre (Child</w:t>
      </w:r>
      <w:r>
        <w:rPr>
          <w:color w:val="000000"/>
          <w:lang w:val="hr-HR"/>
        </w:rPr>
        <w:noBreakHyphen/>
        <w:t>Pugh C); riocigvat je kontraindiciran u ovih bolesnika (vidjeti dio 4.3). Farmakokinetički podaci pokazuju da je u bolesnika s umjerenim oštećenjem funkcije jetre (Child</w:t>
      </w:r>
      <w:r>
        <w:rPr>
          <w:color w:val="000000"/>
          <w:lang w:val="hr-HR"/>
        </w:rPr>
        <w:noBreakHyphen/>
        <w:t>Pugh B) opažena povećana izloženost riocigvatu (vidjeti dio 5.2). Potreban je poseban oprez tijekom titracije doze u pojedinog bolesnika.</w:t>
      </w:r>
    </w:p>
    <w:p w14:paraId="2ABC1C37" w14:textId="77777777" w:rsidR="00267AC2" w:rsidRDefault="00267AC2">
      <w:pPr>
        <w:spacing w:line="240" w:lineRule="auto"/>
        <w:rPr>
          <w:color w:val="000000"/>
          <w:lang w:val="hr-HR"/>
        </w:rPr>
      </w:pPr>
    </w:p>
    <w:p w14:paraId="0D933CEE" w14:textId="77777777" w:rsidR="00267AC2" w:rsidRDefault="00382530">
      <w:pPr>
        <w:spacing w:line="240" w:lineRule="auto"/>
        <w:rPr>
          <w:color w:val="000000"/>
          <w:lang w:val="hr-HR"/>
        </w:rPr>
      </w:pPr>
      <w:r>
        <w:rPr>
          <w:color w:val="000000"/>
          <w:lang w:val="hr-HR"/>
        </w:rPr>
        <w:t>Nema kliničkog iskustva s riocigvatom u bolesnika s povišenim vrijednostima jetrenih aminotransferaza (&gt;</w:t>
      </w:r>
      <w:r>
        <w:rPr>
          <w:color w:val="000000"/>
          <w:sz w:val="24"/>
          <w:lang w:val="hr-HR"/>
        </w:rPr>
        <w:t> </w:t>
      </w:r>
      <w:r>
        <w:rPr>
          <w:color w:val="000000"/>
          <w:lang w:val="hr-HR"/>
        </w:rPr>
        <w:t>3 x gornje granice normale (GGN)) ili povećanim direktnim bilirubinom (&gt; 2 x GGN) prije početka liječenja; riocigvat se ne preporučuje u ovih bolesnika.</w:t>
      </w:r>
    </w:p>
    <w:p w14:paraId="64952CDB" w14:textId="77777777" w:rsidR="00267AC2" w:rsidRDefault="00267AC2">
      <w:pPr>
        <w:spacing w:line="240" w:lineRule="auto"/>
        <w:rPr>
          <w:color w:val="000000"/>
          <w:lang w:val="hr-HR"/>
        </w:rPr>
      </w:pPr>
    </w:p>
    <w:p w14:paraId="49E6C8D1" w14:textId="77777777" w:rsidR="00267AC2" w:rsidRDefault="00382530">
      <w:pPr>
        <w:keepNext/>
        <w:tabs>
          <w:tab w:val="clear" w:pos="567"/>
        </w:tabs>
        <w:spacing w:line="240" w:lineRule="auto"/>
        <w:rPr>
          <w:color w:val="000000"/>
          <w:u w:val="single"/>
          <w:lang w:val="hr-HR"/>
        </w:rPr>
      </w:pPr>
      <w:r>
        <w:rPr>
          <w:color w:val="000000"/>
          <w:u w:val="single"/>
          <w:lang w:val="hr-HR"/>
        </w:rPr>
        <w:t>Trudnoća/kontracepcija</w:t>
      </w:r>
    </w:p>
    <w:p w14:paraId="35B2CC0C" w14:textId="77777777" w:rsidR="00267AC2" w:rsidRDefault="00267AC2">
      <w:pPr>
        <w:keepNext/>
        <w:tabs>
          <w:tab w:val="clear" w:pos="567"/>
        </w:tabs>
        <w:spacing w:line="240" w:lineRule="auto"/>
        <w:rPr>
          <w:color w:val="000000"/>
          <w:u w:val="single"/>
          <w:lang w:val="hr-HR"/>
        </w:rPr>
      </w:pPr>
    </w:p>
    <w:p w14:paraId="274AC533" w14:textId="77777777" w:rsidR="00267AC2" w:rsidRDefault="00382530">
      <w:pPr>
        <w:keepNext/>
        <w:tabs>
          <w:tab w:val="clear" w:pos="567"/>
        </w:tabs>
        <w:spacing w:line="240" w:lineRule="auto"/>
        <w:rPr>
          <w:color w:val="000000"/>
          <w:lang w:val="hr-HR"/>
        </w:rPr>
      </w:pPr>
      <w:r>
        <w:rPr>
          <w:color w:val="000000"/>
          <w:lang w:val="hr-HR"/>
        </w:rPr>
        <w:t>Riocigvat je kontraindiciran tijekom trudnoće (vidjeti dio 4.3). Stoga bolesnice reproduktivne dobi moraju koristiti učinkovitu kontracepciju. Preporučuju se testovi na trudnoću svaki mjesec.</w:t>
      </w:r>
    </w:p>
    <w:p w14:paraId="7A7BEB06" w14:textId="77777777" w:rsidR="00267AC2" w:rsidRDefault="00267AC2">
      <w:pPr>
        <w:rPr>
          <w:color w:val="000000"/>
          <w:u w:val="single"/>
          <w:lang w:val="hr-HR"/>
        </w:rPr>
      </w:pPr>
    </w:p>
    <w:p w14:paraId="7EF4398A" w14:textId="77777777" w:rsidR="00267AC2" w:rsidRDefault="00382530">
      <w:pPr>
        <w:keepNext/>
        <w:tabs>
          <w:tab w:val="clear" w:pos="567"/>
        </w:tabs>
        <w:spacing w:line="240" w:lineRule="auto"/>
        <w:rPr>
          <w:color w:val="000000"/>
          <w:u w:val="single"/>
          <w:lang w:val="hr-HR"/>
        </w:rPr>
      </w:pPr>
      <w:r>
        <w:rPr>
          <w:color w:val="000000"/>
          <w:u w:val="single"/>
          <w:lang w:val="hr-HR"/>
        </w:rPr>
        <w:t>Pušači</w:t>
      </w:r>
    </w:p>
    <w:p w14:paraId="7A5066C7" w14:textId="77777777" w:rsidR="00267AC2" w:rsidRDefault="00267AC2">
      <w:pPr>
        <w:keepNext/>
        <w:tabs>
          <w:tab w:val="clear" w:pos="567"/>
        </w:tabs>
        <w:spacing w:line="240" w:lineRule="auto"/>
        <w:rPr>
          <w:i/>
          <w:color w:val="000000"/>
          <w:lang w:val="hr-HR"/>
        </w:rPr>
      </w:pPr>
    </w:p>
    <w:p w14:paraId="7983E609" w14:textId="77777777" w:rsidR="00267AC2" w:rsidRDefault="00382530">
      <w:pPr>
        <w:keepNext/>
        <w:spacing w:line="240" w:lineRule="auto"/>
        <w:rPr>
          <w:color w:val="000000"/>
          <w:lang w:val="hr-HR"/>
        </w:rPr>
      </w:pPr>
      <w:r>
        <w:rPr>
          <w:color w:val="000000"/>
          <w:lang w:val="hr-HR"/>
        </w:rPr>
        <w:t>U usporedbi s nepušačima, pušači imaju smanjene koncentracije riocigvata u plazmi. U bolesnika koji puše ili počnu pušiti tijekom liječenja može biti potrebna prilagodba doze tijekom liječenja riocigvatom (vidjeti dijelove 4.2 i 5.2).</w:t>
      </w:r>
    </w:p>
    <w:p w14:paraId="541CF050" w14:textId="77777777" w:rsidR="00267AC2" w:rsidRDefault="00267AC2">
      <w:pPr>
        <w:tabs>
          <w:tab w:val="clear" w:pos="567"/>
        </w:tabs>
        <w:autoSpaceDE w:val="0"/>
        <w:autoSpaceDN w:val="0"/>
        <w:adjustRightInd w:val="0"/>
        <w:spacing w:line="240" w:lineRule="auto"/>
        <w:rPr>
          <w:color w:val="000000"/>
          <w:lang w:val="hr-HR" w:eastAsia="de-DE"/>
        </w:rPr>
      </w:pPr>
    </w:p>
    <w:p w14:paraId="753C0F71" w14:textId="77777777" w:rsidR="00267AC2" w:rsidRDefault="0007000D">
      <w:pPr>
        <w:tabs>
          <w:tab w:val="clear" w:pos="567"/>
        </w:tabs>
        <w:autoSpaceDE w:val="0"/>
        <w:autoSpaceDN w:val="0"/>
        <w:adjustRightInd w:val="0"/>
        <w:spacing w:line="240" w:lineRule="auto"/>
        <w:rPr>
          <w:color w:val="000000"/>
          <w:u w:val="single"/>
          <w:lang w:val="hr-HR" w:eastAsia="de-DE"/>
        </w:rPr>
      </w:pPr>
      <w:r>
        <w:rPr>
          <w:color w:val="000000"/>
          <w:u w:val="single"/>
          <w:lang w:val="hr-HR" w:eastAsia="de-DE"/>
        </w:rPr>
        <w:t>Pomoćne tvari s poznatim učinkom</w:t>
      </w:r>
    </w:p>
    <w:p w14:paraId="1C294ED9" w14:textId="77777777" w:rsidR="00267AC2" w:rsidRDefault="00267AC2">
      <w:pPr>
        <w:tabs>
          <w:tab w:val="clear" w:pos="567"/>
        </w:tabs>
        <w:autoSpaceDE w:val="0"/>
        <w:autoSpaceDN w:val="0"/>
        <w:adjustRightInd w:val="0"/>
        <w:spacing w:line="240" w:lineRule="auto"/>
        <w:rPr>
          <w:color w:val="000000"/>
          <w:lang w:val="hr-HR" w:eastAsia="de-DE"/>
        </w:rPr>
      </w:pPr>
    </w:p>
    <w:p w14:paraId="77C2AAC7" w14:textId="77777777" w:rsidR="00267AC2" w:rsidRPr="00B70E35" w:rsidRDefault="00382530">
      <w:pPr>
        <w:suppressLineNumbers/>
        <w:spacing w:line="240" w:lineRule="auto"/>
        <w:rPr>
          <w:i/>
          <w:iCs/>
          <w:color w:val="000000"/>
          <w:lang w:val="hr-HR"/>
        </w:rPr>
      </w:pPr>
      <w:r w:rsidRPr="00B70E35">
        <w:rPr>
          <w:i/>
          <w:iCs/>
          <w:color w:val="000000"/>
          <w:lang w:val="hr-HR"/>
        </w:rPr>
        <w:t>Adempas sadrži laktozu</w:t>
      </w:r>
    </w:p>
    <w:bookmarkEnd w:id="3"/>
    <w:p w14:paraId="021E8D3B" w14:textId="77777777" w:rsidR="00267AC2" w:rsidRDefault="00382530">
      <w:pPr>
        <w:suppressLineNumbers/>
        <w:spacing w:line="240" w:lineRule="auto"/>
        <w:rPr>
          <w:color w:val="000000"/>
          <w:lang w:val="hr-HR"/>
        </w:rPr>
      </w:pPr>
      <w:r>
        <w:rPr>
          <w:color w:val="000000"/>
          <w:lang w:val="hr-HR"/>
        </w:rPr>
        <w:t>Bolesnici s rijetkim nasljednim poremećajem nepodnošenja galaktoze, potpunim nedostatkom laktaze ili malapsorpcijom glukoze i galaktoze ne bi smjeli uzimati ovaj lijek.</w:t>
      </w:r>
    </w:p>
    <w:p w14:paraId="691CCA80" w14:textId="77777777" w:rsidR="00267AC2" w:rsidRDefault="00267AC2">
      <w:pPr>
        <w:spacing w:line="240" w:lineRule="auto"/>
        <w:rPr>
          <w:color w:val="000000"/>
          <w:lang w:val="hr-HR"/>
        </w:rPr>
      </w:pPr>
    </w:p>
    <w:p w14:paraId="109187F1" w14:textId="77777777" w:rsidR="00267AC2" w:rsidRPr="00B70E35" w:rsidRDefault="00382530">
      <w:pPr>
        <w:keepNext/>
        <w:spacing w:line="240" w:lineRule="auto"/>
        <w:rPr>
          <w:i/>
          <w:iCs/>
          <w:color w:val="000000"/>
          <w:lang w:val="hr-HR"/>
        </w:rPr>
      </w:pPr>
      <w:r w:rsidRPr="00B70E35">
        <w:rPr>
          <w:i/>
          <w:iCs/>
          <w:color w:val="000000"/>
          <w:lang w:val="hr-HR"/>
        </w:rPr>
        <w:t>Adempas sadrži natrij</w:t>
      </w:r>
    </w:p>
    <w:p w14:paraId="3A18E132" w14:textId="77777777" w:rsidR="00267AC2" w:rsidRDefault="00382530">
      <w:pPr>
        <w:keepNext/>
        <w:tabs>
          <w:tab w:val="clear" w:pos="567"/>
        </w:tabs>
        <w:autoSpaceDE w:val="0"/>
        <w:autoSpaceDN w:val="0"/>
        <w:adjustRightInd w:val="0"/>
        <w:spacing w:line="240" w:lineRule="auto"/>
        <w:rPr>
          <w:lang w:val="hr-HR"/>
        </w:rPr>
      </w:pPr>
      <w:r>
        <w:rPr>
          <w:lang w:val="hr-HR"/>
        </w:rPr>
        <w:t>Ovaj lijek sadrži manje od 1 mmol (23 mg) natrija po tableti, tj. zanemarive količine natrija.</w:t>
      </w:r>
    </w:p>
    <w:p w14:paraId="6784214A" w14:textId="77777777" w:rsidR="00267AC2" w:rsidRDefault="00267AC2">
      <w:pPr>
        <w:spacing w:line="240" w:lineRule="auto"/>
        <w:rPr>
          <w:color w:val="000000"/>
          <w:lang w:val="hr-HR"/>
        </w:rPr>
      </w:pPr>
    </w:p>
    <w:p w14:paraId="52FE03D3" w14:textId="77777777" w:rsidR="00267AC2" w:rsidRDefault="00382530">
      <w:pPr>
        <w:keepNext/>
        <w:spacing w:line="240" w:lineRule="auto"/>
        <w:outlineLvl w:val="2"/>
        <w:rPr>
          <w:color w:val="000000"/>
          <w:lang w:val="hr-HR"/>
        </w:rPr>
      </w:pPr>
      <w:r>
        <w:rPr>
          <w:b/>
          <w:color w:val="000000"/>
          <w:lang w:val="hr-HR"/>
        </w:rPr>
        <w:t>4.5</w:t>
      </w:r>
      <w:r>
        <w:rPr>
          <w:b/>
          <w:color w:val="000000"/>
          <w:lang w:val="hr-HR"/>
        </w:rPr>
        <w:tab/>
        <w:t>Interakcije s drugim lijekovima i drugi oblici interakcija</w:t>
      </w:r>
    </w:p>
    <w:p w14:paraId="75E59DBA" w14:textId="77777777" w:rsidR="00267AC2" w:rsidRDefault="00267AC2">
      <w:pPr>
        <w:keepNext/>
        <w:spacing w:line="240" w:lineRule="auto"/>
        <w:rPr>
          <w:color w:val="000000"/>
          <w:u w:val="single"/>
          <w:lang w:val="hr-HR"/>
        </w:rPr>
      </w:pPr>
    </w:p>
    <w:p w14:paraId="04E0CDE1" w14:textId="77777777" w:rsidR="00267AC2" w:rsidRPr="00B70E35" w:rsidRDefault="00382530">
      <w:pPr>
        <w:keepNext/>
        <w:spacing w:line="240" w:lineRule="auto"/>
        <w:rPr>
          <w:color w:val="000000"/>
          <w:lang w:val="hr-HR"/>
        </w:rPr>
      </w:pPr>
      <w:r w:rsidRPr="00B70E35">
        <w:rPr>
          <w:color w:val="000000"/>
          <w:lang w:val="hr-HR"/>
        </w:rPr>
        <w:t xml:space="preserve">Ispitivanja interakcija provedena su samo u odraslih. </w:t>
      </w:r>
      <w:r>
        <w:rPr>
          <w:color w:val="000000"/>
          <w:lang w:val="hr-HR"/>
        </w:rPr>
        <w:t>Stoga a</w:t>
      </w:r>
      <w:r w:rsidRPr="00B70E35">
        <w:rPr>
          <w:color w:val="000000"/>
          <w:lang w:val="hr-HR"/>
        </w:rPr>
        <w:t>psolutni opseg interakcija u pedijatrijskoj populaciji nije poznat. Za pedijatrijsku populaciju treba uzeti u obzir podatke o interakcijama u odraslih i upozorenja u dijelu 4.4.</w:t>
      </w:r>
    </w:p>
    <w:p w14:paraId="3F46D408" w14:textId="77777777" w:rsidR="00267AC2" w:rsidRDefault="00267AC2">
      <w:pPr>
        <w:keepNext/>
        <w:spacing w:line="240" w:lineRule="auto"/>
        <w:rPr>
          <w:color w:val="000000"/>
          <w:u w:val="single"/>
          <w:lang w:val="hr-HR"/>
        </w:rPr>
      </w:pPr>
    </w:p>
    <w:p w14:paraId="1B40FF97" w14:textId="77777777" w:rsidR="00267AC2" w:rsidRDefault="00382530">
      <w:pPr>
        <w:keepNext/>
        <w:spacing w:line="240" w:lineRule="auto"/>
        <w:rPr>
          <w:color w:val="000000"/>
          <w:u w:val="single"/>
          <w:lang w:val="hr-HR"/>
        </w:rPr>
      </w:pPr>
      <w:r>
        <w:rPr>
          <w:color w:val="000000"/>
          <w:u w:val="single"/>
          <w:lang w:val="hr-HR"/>
        </w:rPr>
        <w:t>Farmakodinamičke interakcije</w:t>
      </w:r>
    </w:p>
    <w:p w14:paraId="2799FEAD" w14:textId="77777777" w:rsidR="00267AC2" w:rsidRDefault="00267AC2">
      <w:pPr>
        <w:pStyle w:val="BayerBodyTextFull"/>
        <w:keepNext/>
        <w:widowControl w:val="0"/>
        <w:spacing w:before="0" w:after="0"/>
        <w:rPr>
          <w:iCs/>
          <w:color w:val="000000"/>
          <w:sz w:val="22"/>
          <w:szCs w:val="22"/>
          <w:lang w:val="hr-HR"/>
        </w:rPr>
      </w:pPr>
    </w:p>
    <w:p w14:paraId="59CBFCE0" w14:textId="77777777" w:rsidR="00267AC2" w:rsidRDefault="00382530">
      <w:pPr>
        <w:pStyle w:val="BayerBodyTextFull"/>
        <w:keepNext/>
        <w:widowControl w:val="0"/>
        <w:spacing w:before="0" w:after="0"/>
        <w:rPr>
          <w:i/>
          <w:color w:val="000000"/>
          <w:sz w:val="22"/>
          <w:szCs w:val="22"/>
          <w:lang w:val="hr-HR"/>
        </w:rPr>
      </w:pPr>
      <w:r>
        <w:rPr>
          <w:i/>
          <w:color w:val="000000"/>
          <w:sz w:val="22"/>
          <w:szCs w:val="22"/>
          <w:lang w:val="hr-HR"/>
        </w:rPr>
        <w:t>Nitrati</w:t>
      </w:r>
    </w:p>
    <w:p w14:paraId="01B108E7" w14:textId="77777777" w:rsidR="00267AC2" w:rsidRDefault="00382530">
      <w:pPr>
        <w:pStyle w:val="BayerBodyTextFull"/>
        <w:keepNext/>
        <w:widowControl w:val="0"/>
        <w:spacing w:before="0" w:after="0"/>
        <w:rPr>
          <w:color w:val="000000"/>
          <w:sz w:val="22"/>
          <w:szCs w:val="22"/>
          <w:lang w:val="hr-HR"/>
        </w:rPr>
      </w:pPr>
      <w:r>
        <w:rPr>
          <w:color w:val="000000"/>
          <w:sz w:val="22"/>
          <w:szCs w:val="22"/>
          <w:lang w:val="hr-HR"/>
        </w:rPr>
        <w:t>U jednom kliničkom ispitivanju najviša doza riocigvata (tablete od 2,5 mg 3 puta na dan) pojačala je učinak na sniženje krvnog tlaka sublingualnog nitroglicerina (0,4 mg) uzetog 4 i 8 sati kasnije. Stoga je istodobna primjena riocigvata s nitratima ili donorima dušičnog oksida (kao što je amilnitrit) u bilo kojem obliku, uključujući rekreacijske droge, tzv. „</w:t>
      </w:r>
      <w:r w:rsidRPr="0074659F">
        <w:rPr>
          <w:color w:val="000000"/>
          <w:sz w:val="22"/>
          <w:szCs w:val="22"/>
          <w:lang w:val="hr-HR"/>
        </w:rPr>
        <w:t>poppers</w:t>
      </w:r>
      <w:r>
        <w:rPr>
          <w:color w:val="000000"/>
          <w:sz w:val="22"/>
          <w:szCs w:val="22"/>
          <w:lang w:val="hr-HR"/>
        </w:rPr>
        <w:t>“, kontraindicirana (vidjeti dio 4.3).</w:t>
      </w:r>
    </w:p>
    <w:p w14:paraId="7FAF2C21" w14:textId="77777777" w:rsidR="00267AC2" w:rsidRDefault="00267AC2">
      <w:pPr>
        <w:rPr>
          <w:color w:val="000000"/>
          <w:u w:val="single"/>
          <w:lang w:val="hr-HR"/>
        </w:rPr>
      </w:pPr>
    </w:p>
    <w:p w14:paraId="7E3CE041" w14:textId="77777777" w:rsidR="00267AC2" w:rsidRDefault="00382530">
      <w:pPr>
        <w:pStyle w:val="BayerBodyTextFull"/>
        <w:keepNext/>
        <w:spacing w:before="0" w:after="0"/>
        <w:rPr>
          <w:i/>
          <w:color w:val="000000"/>
          <w:sz w:val="22"/>
          <w:szCs w:val="22"/>
          <w:lang w:val="hr-HR"/>
        </w:rPr>
      </w:pPr>
      <w:r>
        <w:rPr>
          <w:i/>
          <w:color w:val="000000"/>
          <w:sz w:val="22"/>
          <w:szCs w:val="22"/>
          <w:lang w:val="hr-HR"/>
        </w:rPr>
        <w:lastRenderedPageBreak/>
        <w:t>Inhibitori PDE</w:t>
      </w:r>
      <w:r>
        <w:rPr>
          <w:color w:val="000000"/>
          <w:sz w:val="22"/>
          <w:szCs w:val="22"/>
          <w:lang w:val="hr-HR"/>
        </w:rPr>
        <w:noBreakHyphen/>
      </w:r>
      <w:r>
        <w:rPr>
          <w:i/>
          <w:color w:val="000000"/>
          <w:sz w:val="22"/>
          <w:szCs w:val="22"/>
          <w:lang w:val="hr-HR"/>
        </w:rPr>
        <w:t>5</w:t>
      </w:r>
    </w:p>
    <w:p w14:paraId="00740E89" w14:textId="77777777" w:rsidR="00267AC2" w:rsidRDefault="00382530">
      <w:pPr>
        <w:pStyle w:val="BayerBodyTextFull"/>
        <w:keepNext/>
        <w:spacing w:before="0" w:after="0"/>
        <w:rPr>
          <w:color w:val="000000"/>
          <w:sz w:val="22"/>
          <w:szCs w:val="22"/>
          <w:lang w:val="hr-HR"/>
        </w:rPr>
      </w:pPr>
      <w:r>
        <w:rPr>
          <w:color w:val="000000"/>
          <w:sz w:val="22"/>
          <w:szCs w:val="22"/>
          <w:lang w:val="hr-HR"/>
        </w:rPr>
        <w:t>Pretklinička ispitivanja na životinjskim modelima pokazala su aditivni učinak riocigvata u kombinaciji sa sildenafilom ili vardenafilom na sniženje sistemskog krvnog tlaka. Kod viših su doza u nekim slučajevima bili opaženi i više nego aditivni učinci na sistemski krvni tlak.</w:t>
      </w:r>
    </w:p>
    <w:p w14:paraId="7F5E470D" w14:textId="77777777" w:rsidR="00267AC2" w:rsidRDefault="00382530">
      <w:pPr>
        <w:pStyle w:val="BayerBodyTextFull"/>
        <w:keepNext/>
        <w:spacing w:before="0" w:after="0"/>
        <w:rPr>
          <w:color w:val="000000"/>
          <w:sz w:val="22"/>
          <w:szCs w:val="22"/>
          <w:lang w:val="hr-HR"/>
        </w:rPr>
      </w:pPr>
      <w:r>
        <w:rPr>
          <w:color w:val="000000"/>
          <w:sz w:val="22"/>
          <w:szCs w:val="22"/>
          <w:lang w:val="hr-HR"/>
        </w:rPr>
        <w:t>U jednom eksplorativnom ispitivanju interakcija u 7 bolesnika s PAH</w:t>
      </w:r>
      <w:r>
        <w:rPr>
          <w:color w:val="000000"/>
          <w:sz w:val="22"/>
          <w:szCs w:val="22"/>
          <w:lang w:val="hr-HR"/>
        </w:rPr>
        <w:noBreakHyphen/>
        <w:t>om na stabilnom liječenju sildenafilom (20 mg 3 puta na dan) pokazalo se da jednostruke doze riocigvata (0,5 mg i 1 mg uzastopno) imaju aditivne hemodinamske učinke. Doze iznad 1 mg riocigvata nisu bile ispitane u ovom ispitivanju.</w:t>
      </w:r>
    </w:p>
    <w:p w14:paraId="5ED8C126" w14:textId="77777777" w:rsidR="00267AC2" w:rsidRDefault="00382530">
      <w:pPr>
        <w:pStyle w:val="BayerBodyTextFull"/>
        <w:keepNext/>
        <w:spacing w:before="0" w:after="0"/>
        <w:rPr>
          <w:color w:val="000000"/>
          <w:sz w:val="22"/>
          <w:szCs w:val="22"/>
          <w:lang w:val="hr-HR"/>
        </w:rPr>
      </w:pPr>
      <w:r>
        <w:rPr>
          <w:color w:val="000000"/>
          <w:sz w:val="22"/>
          <w:szCs w:val="22"/>
          <w:lang w:val="hr-HR"/>
        </w:rPr>
        <w:t>Provedeno je 12</w:t>
      </w:r>
      <w:r>
        <w:rPr>
          <w:color w:val="000000"/>
          <w:sz w:val="22"/>
          <w:szCs w:val="22"/>
          <w:lang w:val="hr-HR"/>
        </w:rPr>
        <w:noBreakHyphen/>
        <w:t>tjedno kombinirano ispitivanje u 18 bolesnika s PAH</w:t>
      </w:r>
      <w:r>
        <w:rPr>
          <w:color w:val="000000"/>
          <w:sz w:val="22"/>
          <w:szCs w:val="22"/>
          <w:lang w:val="hr-HR"/>
        </w:rPr>
        <w:noBreakHyphen/>
        <w:t>om na stabilnom liječenju sildenafilom (20 mg 3 puta na dan) i riocigvatom (1,0 mg do 2,5 mg 3 puta na dan) u usporedbi sa samo sildenafilom. U dugoročnom nastavku ovog ispitivanja (nekontroliranom) istodobna primjena sildenafila i riocigvata dovela je do visoke stope prekida liječenja, pretežno zbog hipotenzije. Nije bilo dokaza da ova kombinacija ima povoljan klinički učinak u ispitivanoj populaciji.</w:t>
      </w:r>
    </w:p>
    <w:p w14:paraId="3C76A4BF" w14:textId="77777777" w:rsidR="00267AC2" w:rsidRDefault="00382530">
      <w:pPr>
        <w:pStyle w:val="BayerBodyTextFull"/>
        <w:spacing w:before="0" w:after="0"/>
        <w:rPr>
          <w:color w:val="000000"/>
          <w:sz w:val="22"/>
          <w:szCs w:val="22"/>
          <w:lang w:val="hr-HR"/>
        </w:rPr>
      </w:pPr>
      <w:r>
        <w:rPr>
          <w:color w:val="000000"/>
          <w:sz w:val="22"/>
          <w:szCs w:val="22"/>
          <w:lang w:val="hr-HR"/>
        </w:rPr>
        <w:t>Istodobna primjena riocigvata s inhibitorima PDE</w:t>
      </w:r>
      <w:r>
        <w:rPr>
          <w:color w:val="000000"/>
          <w:sz w:val="22"/>
          <w:szCs w:val="22"/>
          <w:lang w:val="hr-HR"/>
        </w:rPr>
        <w:noBreakHyphen/>
        <w:t>5 (kao što su sildenafil, tadalafil i vardenafil) je kontraindicirana (vidjeti dijelove 4.2 i 4.3).</w:t>
      </w:r>
    </w:p>
    <w:p w14:paraId="2E9B1A57" w14:textId="77777777" w:rsidR="00267AC2" w:rsidRDefault="00382530">
      <w:pPr>
        <w:pStyle w:val="BayerBodyTextFull"/>
        <w:spacing w:before="0" w:after="0"/>
        <w:rPr>
          <w:color w:val="000000"/>
          <w:sz w:val="22"/>
          <w:szCs w:val="22"/>
          <w:lang w:val="hr-HR"/>
        </w:rPr>
      </w:pPr>
      <w:r>
        <w:rPr>
          <w:color w:val="000000"/>
          <w:sz w:val="22"/>
          <w:szCs w:val="22"/>
          <w:lang w:val="hr-HR"/>
        </w:rPr>
        <w:t xml:space="preserve">RESPITE je bilo nekontrolirano ispitivanje u trajanju od 24 tjedna, kojim se ispitivao prelazak s inhibitora PDE-5 na riocigvat, u 61 odraslog bolesnika s PAH-om na stabilnoj terapiji inhibitorima PDE-5. Svi bolesnici bili su WHO funkcionalna klasa III i njih 82% primilo je osnovnu terapiju antagonistom </w:t>
      </w:r>
      <w:r w:rsidR="00516AD1">
        <w:rPr>
          <w:color w:val="000000"/>
          <w:sz w:val="22"/>
          <w:szCs w:val="22"/>
          <w:lang w:val="hr-HR"/>
        </w:rPr>
        <w:t xml:space="preserve">endotelinskih </w:t>
      </w:r>
      <w:r>
        <w:rPr>
          <w:color w:val="000000"/>
          <w:sz w:val="22"/>
          <w:szCs w:val="22"/>
          <w:lang w:val="hr-HR"/>
        </w:rPr>
        <w:t xml:space="preserve">receptora (ERA). Za prelazak s inhibitora PDE-5 na riocigvat, medijan vremena bez liječenja za sildenafil bio je 1 dan, a za tadalafil 3 dana. Sveukupno, sigurnosni profil opažen u ispitivanju bio je usporediv s onim iz pivotalnih ispitivanja, bez ozbiljnih </w:t>
      </w:r>
      <w:r w:rsidR="00572EC4">
        <w:rPr>
          <w:color w:val="000000"/>
          <w:sz w:val="22"/>
          <w:szCs w:val="22"/>
          <w:lang w:val="hr-HR"/>
        </w:rPr>
        <w:t>nuspojava</w:t>
      </w:r>
      <w:r>
        <w:rPr>
          <w:color w:val="000000"/>
          <w:sz w:val="22"/>
          <w:szCs w:val="22"/>
          <w:lang w:val="hr-HR"/>
        </w:rPr>
        <w:t xml:space="preserve"> zabilježenih tijekom prijelaznog razdoblja.</w:t>
      </w:r>
    </w:p>
    <w:p w14:paraId="0F4E451D" w14:textId="77777777" w:rsidR="00267AC2" w:rsidRDefault="00382530">
      <w:pPr>
        <w:rPr>
          <w:lang w:val="hr-HR"/>
        </w:rPr>
      </w:pPr>
      <w:r>
        <w:rPr>
          <w:color w:val="000000"/>
          <w:lang w:val="hr-HR"/>
        </w:rPr>
        <w:t xml:space="preserve">Šest bolesnika (10%) imalo je najmanje jedan događaj kliničkog pogoršanja, uključujući 2 smrtna slučaja nevezana uz ispitivani lijek. Promjene u odnosu na početne vrijednosti navode na korisno djelovanje u određenih bolesnika, npr. poboljšanje u 6MWD </w:t>
      </w:r>
      <w:r>
        <w:rPr>
          <w:lang w:val="hr-HR"/>
        </w:rPr>
        <w:t xml:space="preserve">(+31m), vrijednostima </w:t>
      </w:r>
      <w:r>
        <w:rPr>
          <w:rStyle w:val="Emphasis"/>
          <w:i w:val="0"/>
          <w:lang w:val="hr-HR"/>
        </w:rPr>
        <w:t>N</w:t>
      </w:r>
      <w:r>
        <w:rPr>
          <w:rStyle w:val="st"/>
          <w:lang w:val="hr-HR"/>
        </w:rPr>
        <w:t>-</w:t>
      </w:r>
      <w:r>
        <w:rPr>
          <w:rStyle w:val="Emphasis"/>
          <w:i w:val="0"/>
          <w:lang w:val="hr-HR"/>
        </w:rPr>
        <w:t>terminalnog</w:t>
      </w:r>
      <w:r>
        <w:rPr>
          <w:rStyle w:val="st"/>
          <w:lang w:val="hr-HR"/>
        </w:rPr>
        <w:t xml:space="preserve"> fragmenta prohormona moždanog </w:t>
      </w:r>
      <w:r>
        <w:rPr>
          <w:rStyle w:val="Emphasis"/>
          <w:i w:val="0"/>
          <w:lang w:val="hr-HR"/>
        </w:rPr>
        <w:t xml:space="preserve">natriuretskog peptida (od engl. </w:t>
      </w:r>
      <w:r>
        <w:rPr>
          <w:i/>
          <w:lang w:val="hr-HR"/>
        </w:rPr>
        <w:t>N-terminal prohormone of brain natriuretic peptide</w:t>
      </w:r>
      <w:r>
        <w:rPr>
          <w:lang w:val="hr-HR"/>
        </w:rPr>
        <w:t>, NT-proBNP) (-347 pg/ml), postotnoj distribuciji WHO funkcionalne klase I/II/III/IV (2 % / 52 % / 46 % / 0 %) i srčanog indeksa (+ 0,3 l/min/m</w:t>
      </w:r>
      <w:r>
        <w:rPr>
          <w:vertAlign w:val="superscript"/>
          <w:lang w:val="hr-HR"/>
        </w:rPr>
        <w:t>2</w:t>
      </w:r>
      <w:r>
        <w:rPr>
          <w:lang w:val="hr-HR"/>
        </w:rPr>
        <w:t>).</w:t>
      </w:r>
    </w:p>
    <w:p w14:paraId="48BE2447" w14:textId="77777777" w:rsidR="00267AC2" w:rsidRDefault="00267AC2">
      <w:pPr>
        <w:pStyle w:val="BayerBodyTextFull"/>
        <w:spacing w:before="0" w:after="0"/>
        <w:rPr>
          <w:color w:val="000000"/>
          <w:sz w:val="22"/>
          <w:szCs w:val="22"/>
          <w:lang w:val="hr-HR"/>
        </w:rPr>
      </w:pPr>
    </w:p>
    <w:p w14:paraId="4182A138" w14:textId="77777777" w:rsidR="00267AC2" w:rsidRDefault="00382530">
      <w:pPr>
        <w:pStyle w:val="BayerBodyTextFull"/>
        <w:keepNext/>
        <w:spacing w:before="0" w:after="0"/>
        <w:rPr>
          <w:i/>
          <w:iCs/>
          <w:color w:val="000000"/>
          <w:sz w:val="22"/>
          <w:szCs w:val="22"/>
          <w:lang w:val="hr-HR"/>
        </w:rPr>
      </w:pPr>
      <w:r>
        <w:rPr>
          <w:i/>
          <w:iCs/>
          <w:color w:val="000000"/>
          <w:sz w:val="22"/>
          <w:szCs w:val="22"/>
          <w:lang w:val="hr-HR"/>
        </w:rPr>
        <w:t>Stimulatori topljive gvanilat-ciklaze</w:t>
      </w:r>
    </w:p>
    <w:p w14:paraId="4B6FAAA0" w14:textId="77777777" w:rsidR="00267AC2" w:rsidRDefault="00382530">
      <w:pPr>
        <w:pStyle w:val="BayerBodyTextFull"/>
        <w:keepNext/>
        <w:spacing w:before="0" w:after="0"/>
        <w:rPr>
          <w:color w:val="000000"/>
          <w:sz w:val="22"/>
          <w:szCs w:val="22"/>
          <w:lang w:val="hr-HR"/>
        </w:rPr>
      </w:pPr>
      <w:r>
        <w:rPr>
          <w:color w:val="000000"/>
          <w:sz w:val="22"/>
          <w:szCs w:val="22"/>
          <w:lang w:val="hr-HR"/>
        </w:rPr>
        <w:t>Istodobna primjena riocigvata s drugim stimulatorima topljive gvanilat-ciklaze je kontraindicirana (vidjeti dio 4.3).</w:t>
      </w:r>
    </w:p>
    <w:p w14:paraId="15F18854" w14:textId="77777777" w:rsidR="00267AC2" w:rsidRDefault="00267AC2">
      <w:pPr>
        <w:pStyle w:val="BayerBodyTextFull"/>
        <w:spacing w:before="0" w:after="0"/>
        <w:rPr>
          <w:color w:val="000000"/>
          <w:sz w:val="22"/>
          <w:szCs w:val="22"/>
          <w:lang w:val="hr-HR"/>
        </w:rPr>
      </w:pPr>
    </w:p>
    <w:p w14:paraId="6E07CDF0" w14:textId="77777777" w:rsidR="00267AC2" w:rsidRDefault="00382530">
      <w:pPr>
        <w:pStyle w:val="BayerBodyTextFull"/>
        <w:keepNext/>
        <w:widowControl w:val="0"/>
        <w:spacing w:before="0" w:after="0"/>
        <w:rPr>
          <w:i/>
          <w:color w:val="000000"/>
          <w:sz w:val="22"/>
          <w:szCs w:val="22"/>
          <w:lang w:val="hr-HR"/>
        </w:rPr>
      </w:pPr>
      <w:r>
        <w:rPr>
          <w:i/>
          <w:color w:val="000000"/>
          <w:sz w:val="22"/>
          <w:szCs w:val="22"/>
          <w:lang w:val="hr-HR"/>
        </w:rPr>
        <w:t>Varfarin/fenprokumon</w:t>
      </w:r>
    </w:p>
    <w:p w14:paraId="3C745EB5" w14:textId="77777777" w:rsidR="00267AC2" w:rsidRDefault="00382530">
      <w:pPr>
        <w:pStyle w:val="BayerBodyTextFull"/>
        <w:keepNext/>
        <w:widowControl w:val="0"/>
        <w:spacing w:before="0" w:after="0"/>
        <w:rPr>
          <w:color w:val="000000"/>
          <w:sz w:val="22"/>
          <w:szCs w:val="22"/>
          <w:lang w:val="hr-HR"/>
        </w:rPr>
      </w:pPr>
      <w:r>
        <w:rPr>
          <w:color w:val="000000"/>
          <w:sz w:val="22"/>
          <w:szCs w:val="22"/>
          <w:lang w:val="hr-HR"/>
        </w:rPr>
        <w:t>Istodobno liječenje riocigvatom i varfarinom nije promijenilo protrombinsko vrijeme inducirano antikoagulansom. Ne očekuje se ni da će istodobna primjena riocigvata s drugim derivatima kumarina (npr. fenprokumonom) promijeniti protrombinsko vrijeme.</w:t>
      </w:r>
    </w:p>
    <w:p w14:paraId="57621C98" w14:textId="77777777" w:rsidR="00267AC2" w:rsidRDefault="00382530">
      <w:pPr>
        <w:pStyle w:val="BayerBodyTextFull"/>
        <w:spacing w:before="0" w:after="0"/>
        <w:rPr>
          <w:color w:val="000000"/>
          <w:sz w:val="22"/>
          <w:szCs w:val="22"/>
          <w:lang w:val="hr-HR"/>
        </w:rPr>
      </w:pPr>
      <w:r>
        <w:rPr>
          <w:color w:val="000000"/>
          <w:sz w:val="22"/>
          <w:szCs w:val="22"/>
          <w:lang w:val="hr-HR"/>
        </w:rPr>
        <w:t xml:space="preserve">Nedostatak farmakokinetičkih interakcija između riocigvata i supstrata CYP2C9 varfarina dokazan je </w:t>
      </w:r>
      <w:r>
        <w:rPr>
          <w:i/>
          <w:color w:val="000000"/>
          <w:sz w:val="22"/>
          <w:szCs w:val="22"/>
          <w:lang w:val="hr-HR"/>
        </w:rPr>
        <w:t>in vivo</w:t>
      </w:r>
      <w:r>
        <w:rPr>
          <w:color w:val="000000"/>
          <w:sz w:val="22"/>
          <w:szCs w:val="22"/>
          <w:lang w:val="hr-HR"/>
        </w:rPr>
        <w:t>.</w:t>
      </w:r>
    </w:p>
    <w:p w14:paraId="69EFE110" w14:textId="77777777" w:rsidR="00267AC2" w:rsidRDefault="00267AC2">
      <w:pPr>
        <w:pStyle w:val="BayerBodyTextFull"/>
        <w:spacing w:before="0" w:after="0"/>
        <w:rPr>
          <w:color w:val="000000"/>
          <w:sz w:val="22"/>
          <w:szCs w:val="22"/>
          <w:lang w:val="hr-HR"/>
        </w:rPr>
      </w:pPr>
    </w:p>
    <w:p w14:paraId="329A0798" w14:textId="77777777" w:rsidR="00267AC2" w:rsidRDefault="004D76D6">
      <w:pPr>
        <w:pStyle w:val="BayerBodyTextFull"/>
        <w:keepNext/>
        <w:spacing w:before="0" w:after="0"/>
        <w:rPr>
          <w:i/>
          <w:color w:val="000000"/>
          <w:sz w:val="22"/>
          <w:szCs w:val="22"/>
          <w:lang w:val="hr-HR"/>
        </w:rPr>
      </w:pPr>
      <w:r>
        <w:rPr>
          <w:i/>
          <w:color w:val="000000"/>
          <w:sz w:val="22"/>
          <w:szCs w:val="22"/>
          <w:lang w:val="hr-HR" w:eastAsia="de-DE"/>
        </w:rPr>
        <w:t>Acetilsalicilatna kiselina</w:t>
      </w:r>
    </w:p>
    <w:p w14:paraId="5A221175" w14:textId="77777777" w:rsidR="00267AC2" w:rsidRDefault="00382530">
      <w:pPr>
        <w:pStyle w:val="BayerBodyTextFull"/>
        <w:keepNext/>
        <w:spacing w:before="0" w:after="0"/>
        <w:rPr>
          <w:color w:val="000000"/>
          <w:sz w:val="22"/>
          <w:szCs w:val="22"/>
          <w:lang w:val="hr-HR"/>
        </w:rPr>
      </w:pPr>
      <w:r>
        <w:rPr>
          <w:color w:val="000000"/>
          <w:sz w:val="22"/>
          <w:szCs w:val="22"/>
          <w:lang w:val="hr-HR"/>
        </w:rPr>
        <w:t xml:space="preserve">Riocigvat nije pojačao učinak </w:t>
      </w:r>
      <w:r w:rsidR="004D76D6">
        <w:rPr>
          <w:color w:val="000000"/>
          <w:sz w:val="22"/>
          <w:szCs w:val="22"/>
          <w:lang w:val="hr-HR"/>
        </w:rPr>
        <w:t>acetilsalicilat</w:t>
      </w:r>
      <w:r>
        <w:rPr>
          <w:color w:val="000000"/>
          <w:sz w:val="22"/>
          <w:szCs w:val="22"/>
          <w:lang w:val="hr-HR"/>
        </w:rPr>
        <w:t>ne kiseline na vrijeme krvarenja niti utjecao na agregaciju trombocita u ljudi.</w:t>
      </w:r>
    </w:p>
    <w:p w14:paraId="68049B08" w14:textId="77777777" w:rsidR="00267AC2" w:rsidRDefault="00267AC2">
      <w:pPr>
        <w:pStyle w:val="BayerBodyTextFull"/>
        <w:spacing w:before="0" w:after="0"/>
        <w:rPr>
          <w:color w:val="000000"/>
          <w:sz w:val="22"/>
          <w:szCs w:val="22"/>
          <w:lang w:val="hr-HR"/>
        </w:rPr>
      </w:pPr>
    </w:p>
    <w:p w14:paraId="13BC6078" w14:textId="77777777" w:rsidR="00267AC2" w:rsidRDefault="00382530">
      <w:pPr>
        <w:keepNext/>
        <w:spacing w:line="240" w:lineRule="auto"/>
        <w:rPr>
          <w:color w:val="000000"/>
          <w:u w:val="single"/>
          <w:lang w:val="hr-HR"/>
        </w:rPr>
      </w:pPr>
      <w:r>
        <w:rPr>
          <w:color w:val="000000"/>
          <w:u w:val="single"/>
          <w:lang w:val="hr-HR"/>
        </w:rPr>
        <w:t>Učinci drugih lijekova na riocigvat</w:t>
      </w:r>
    </w:p>
    <w:p w14:paraId="3CCD97E9" w14:textId="77777777" w:rsidR="00267AC2" w:rsidRDefault="00267AC2">
      <w:pPr>
        <w:keepNext/>
        <w:spacing w:line="240" w:lineRule="auto"/>
        <w:rPr>
          <w:color w:val="000000"/>
          <w:u w:val="single"/>
          <w:lang w:val="hr-HR"/>
        </w:rPr>
      </w:pPr>
    </w:p>
    <w:p w14:paraId="3649A7F4" w14:textId="77777777" w:rsidR="00267AC2" w:rsidRDefault="00382530">
      <w:pPr>
        <w:keepNext/>
        <w:spacing w:line="240" w:lineRule="auto"/>
        <w:rPr>
          <w:color w:val="000000"/>
          <w:lang w:val="hr-HR"/>
        </w:rPr>
      </w:pPr>
      <w:r>
        <w:rPr>
          <w:color w:val="000000"/>
          <w:lang w:val="hr-HR"/>
        </w:rPr>
        <w:t xml:space="preserve">Riocigvat se uglavnom uklanja putem oksidativnog metabolizma posredovanog citokromom P450 (CYP1A1, CYP3A4, </w:t>
      </w:r>
      <w:r>
        <w:rPr>
          <w:lang w:val="hr-HR"/>
        </w:rPr>
        <w:t>CYP3A5</w:t>
      </w:r>
      <w:r>
        <w:rPr>
          <w:color w:val="000000"/>
          <w:lang w:val="hr-HR"/>
        </w:rPr>
        <w:t>, CYP2J2), izravnim izlučivanjem riocigvata u neizmijenjenom obliku putem žuči/stolice i izlučivanjem riocigvata u neizmijenjenom obliku preko bubrega putem glomerularne filtracije.</w:t>
      </w:r>
    </w:p>
    <w:p w14:paraId="42BCFB1B" w14:textId="77777777" w:rsidR="00267AC2" w:rsidRDefault="00267AC2">
      <w:pPr>
        <w:spacing w:line="240" w:lineRule="auto"/>
        <w:rPr>
          <w:color w:val="000000"/>
          <w:lang w:val="hr-HR"/>
        </w:rPr>
      </w:pPr>
    </w:p>
    <w:p w14:paraId="66FA0EE0" w14:textId="77777777" w:rsidR="00267AC2" w:rsidRDefault="00382530">
      <w:pPr>
        <w:keepNext/>
        <w:spacing w:line="240" w:lineRule="auto"/>
        <w:rPr>
          <w:color w:val="000000"/>
          <w:lang w:val="hr-HR"/>
        </w:rPr>
      </w:pPr>
      <w:r>
        <w:rPr>
          <w:i/>
          <w:color w:val="000000"/>
          <w:lang w:val="hr-HR"/>
        </w:rPr>
        <w:t xml:space="preserve">Istodobna primjena s </w:t>
      </w:r>
      <w:r>
        <w:rPr>
          <w:i/>
          <w:color w:val="000000"/>
          <w:lang w:val="hr-HR" w:eastAsia="de-DE"/>
        </w:rPr>
        <w:t>jakim inhibitorima više puteva CYP-a i P</w:t>
      </w:r>
      <w:r>
        <w:rPr>
          <w:i/>
          <w:color w:val="000000"/>
          <w:lang w:val="hr-HR" w:eastAsia="de-DE"/>
        </w:rPr>
        <w:noBreakHyphen/>
        <w:t>gp</w:t>
      </w:r>
      <w:r w:rsidR="00D81262">
        <w:rPr>
          <w:i/>
          <w:color w:val="000000"/>
          <w:lang w:val="hr-HR" w:eastAsia="de-DE"/>
        </w:rPr>
        <w:t>-a</w:t>
      </w:r>
      <w:r>
        <w:rPr>
          <w:i/>
          <w:color w:val="000000"/>
          <w:lang w:val="hr-HR" w:eastAsia="de-DE"/>
        </w:rPr>
        <w:t>/BCRP-a</w:t>
      </w:r>
    </w:p>
    <w:p w14:paraId="22199FF0" w14:textId="77777777" w:rsidR="00B41A1B" w:rsidRDefault="00B41A1B" w:rsidP="00B70E35">
      <w:pPr>
        <w:spacing w:line="240" w:lineRule="auto"/>
        <w:rPr>
          <w:iCs/>
          <w:lang w:val="hr-HR"/>
        </w:rPr>
      </w:pPr>
      <w:r>
        <w:rPr>
          <w:color w:val="000000"/>
          <w:lang w:val="hr-HR"/>
        </w:rPr>
        <w:t xml:space="preserve">Istodobna primjena riocigvata s jakim </w:t>
      </w:r>
      <w:r w:rsidRPr="00D71C24">
        <w:rPr>
          <w:color w:val="000000"/>
          <w:lang w:val="hr-HR"/>
        </w:rPr>
        <w:t xml:space="preserve">inhibitorima </w:t>
      </w:r>
      <w:r w:rsidR="00D71C24" w:rsidRPr="00B70E35">
        <w:rPr>
          <w:color w:val="000000"/>
          <w:lang w:val="hr-HR" w:eastAsia="de-DE"/>
        </w:rPr>
        <w:t>više puteva CYP-a i P</w:t>
      </w:r>
      <w:r w:rsidR="00D71C24" w:rsidRPr="00B70E35">
        <w:rPr>
          <w:color w:val="000000"/>
          <w:lang w:val="hr-HR" w:eastAsia="de-DE"/>
        </w:rPr>
        <w:noBreakHyphen/>
        <w:t>gp/BCRP-a</w:t>
      </w:r>
      <w:r w:rsidR="00D71C24">
        <w:rPr>
          <w:color w:val="000000"/>
          <w:lang w:val="hr-HR" w:eastAsia="de-DE"/>
        </w:rPr>
        <w:t xml:space="preserve">, kao što su </w:t>
      </w:r>
      <w:r w:rsidR="00A17D85">
        <w:rPr>
          <w:color w:val="000000"/>
          <w:lang w:val="hr-HR" w:eastAsia="de-DE"/>
        </w:rPr>
        <w:t xml:space="preserve">azolni antimikotici (npr. ketokonazol, </w:t>
      </w:r>
      <w:r w:rsidR="00A66A2B">
        <w:rPr>
          <w:color w:val="000000"/>
          <w:lang w:val="hr-HR" w:eastAsia="de-DE"/>
        </w:rPr>
        <w:t>posakonazol, itrakonazol</w:t>
      </w:r>
      <w:r w:rsidR="00EF55DE">
        <w:rPr>
          <w:color w:val="000000"/>
          <w:lang w:val="hr-HR" w:eastAsia="de-DE"/>
        </w:rPr>
        <w:t>) ili inhibitorima HIV proteaze (npr. ritonavir)</w:t>
      </w:r>
      <w:r w:rsidR="00442E54">
        <w:rPr>
          <w:color w:val="000000"/>
          <w:lang w:val="hr-HR" w:eastAsia="de-DE"/>
        </w:rPr>
        <w:t xml:space="preserve"> rezultira </w:t>
      </w:r>
      <w:r w:rsidR="00E674CC">
        <w:rPr>
          <w:color w:val="000000"/>
          <w:lang w:val="hr-HR" w:eastAsia="de-DE"/>
        </w:rPr>
        <w:t>izražen</w:t>
      </w:r>
      <w:r w:rsidR="0027533F">
        <w:rPr>
          <w:color w:val="000000"/>
          <w:lang w:val="hr-HR" w:eastAsia="de-DE"/>
        </w:rPr>
        <w:t>i</w:t>
      </w:r>
      <w:r w:rsidR="00E674CC">
        <w:rPr>
          <w:color w:val="000000"/>
          <w:lang w:val="hr-HR" w:eastAsia="de-DE"/>
        </w:rPr>
        <w:t>m povećanj</w:t>
      </w:r>
      <w:r w:rsidR="0027533F">
        <w:rPr>
          <w:color w:val="000000"/>
          <w:lang w:val="hr-HR" w:eastAsia="de-DE"/>
        </w:rPr>
        <w:t>em</w:t>
      </w:r>
      <w:r w:rsidR="00E674CC">
        <w:rPr>
          <w:color w:val="000000"/>
          <w:lang w:val="hr-HR" w:eastAsia="de-DE"/>
        </w:rPr>
        <w:t xml:space="preserve"> izloženosti riocigvatu: </w:t>
      </w:r>
      <w:r w:rsidR="008604A4">
        <w:rPr>
          <w:lang w:val="hr-HR"/>
        </w:rPr>
        <w:t>i</w:t>
      </w:r>
      <w:r w:rsidR="00BA088D">
        <w:rPr>
          <w:lang w:val="hr-HR"/>
        </w:rPr>
        <w:t xml:space="preserve">stodobna primjena HAART </w:t>
      </w:r>
      <w:r w:rsidR="00BA088D" w:rsidRPr="0083375F">
        <w:rPr>
          <w:i/>
          <w:iCs/>
          <w:color w:val="000000"/>
          <w:lang w:val="hr-HR" w:eastAsia="de-DE"/>
        </w:rPr>
        <w:t>(engl. highly active antiretroviral therapy, HAART</w:t>
      </w:r>
      <w:r w:rsidR="00BA088D">
        <w:rPr>
          <w:color w:val="000000"/>
          <w:lang w:val="hr-HR" w:eastAsia="de-DE"/>
        </w:rPr>
        <w:t>)</w:t>
      </w:r>
      <w:r w:rsidR="00BA088D">
        <w:rPr>
          <w:lang w:val="hr-HR"/>
        </w:rPr>
        <w:t xml:space="preserve"> kombinacija dovela je do povećanja srednje vrijednosti AUC-a riocigvata do oko 160% te približno 30%-tnog povećanja srednje vrijednosti C</w:t>
      </w:r>
      <w:r w:rsidR="00BA088D">
        <w:rPr>
          <w:vertAlign w:val="subscript"/>
          <w:lang w:val="hr-HR"/>
        </w:rPr>
        <w:t>max</w:t>
      </w:r>
      <w:r w:rsidR="00F155A3">
        <w:rPr>
          <w:color w:val="000000"/>
          <w:lang w:val="hr-HR" w:eastAsia="de-DE"/>
        </w:rPr>
        <w:t xml:space="preserve">. </w:t>
      </w:r>
      <w:r w:rsidR="00CD1BCC">
        <w:rPr>
          <w:lang w:val="hr-HR"/>
        </w:rPr>
        <w:t xml:space="preserve">Sigurnosni </w:t>
      </w:r>
      <w:r w:rsidR="00CD1BCC">
        <w:rPr>
          <w:lang w:val="hr-HR"/>
        </w:rPr>
        <w:lastRenderedPageBreak/>
        <w:t>profil opažen u bolesnika s HIV infekcijom koji su uzeli jednokratnu dozu od 0,5 mg riocigvata skupa s različitim kombinacijama anti-HIV lijekova korištenih u HAART-u, općenito je bio usporediv s drugim populacijama bolesnika.</w:t>
      </w:r>
      <w:r w:rsidR="005851D2">
        <w:rPr>
          <w:i/>
          <w:color w:val="000000"/>
          <w:lang w:val="hr-HR" w:eastAsia="de-DE"/>
        </w:rPr>
        <w:t xml:space="preserve"> </w:t>
      </w:r>
      <w:r w:rsidR="00040398">
        <w:rPr>
          <w:color w:val="000000"/>
          <w:lang w:val="hr-HR" w:eastAsia="de-DE"/>
        </w:rPr>
        <w:t>Istodobna primjena 400 mg ketokonazola jedanput na dan dovela je do 150%-tnog povećanja (raspon do 370%) srednje vrijednosti AUC-a riocigvata i 46%-tnog povećanja srednje vrijednosti C</w:t>
      </w:r>
      <w:r w:rsidR="00040398">
        <w:rPr>
          <w:color w:val="000000"/>
          <w:vertAlign w:val="subscript"/>
          <w:lang w:val="hr-HR" w:eastAsia="de-DE"/>
        </w:rPr>
        <w:t>max</w:t>
      </w:r>
      <w:r w:rsidR="00040398">
        <w:rPr>
          <w:color w:val="000000"/>
          <w:lang w:val="hr-HR" w:eastAsia="de-DE"/>
        </w:rPr>
        <w:t>. Terminalno poluvrijeme povećano je s</w:t>
      </w:r>
      <w:r w:rsidR="0027533F">
        <w:rPr>
          <w:color w:val="000000"/>
          <w:lang w:val="hr-HR" w:eastAsia="de-DE"/>
        </w:rPr>
        <w:t>a</w:t>
      </w:r>
      <w:r w:rsidR="00040398">
        <w:rPr>
          <w:color w:val="000000"/>
          <w:lang w:val="hr-HR" w:eastAsia="de-DE"/>
        </w:rPr>
        <w:t xml:space="preserve"> 7,3 na 9,2 </w:t>
      </w:r>
      <w:r w:rsidR="0027533F">
        <w:rPr>
          <w:color w:val="000000"/>
          <w:lang w:val="hr-HR" w:eastAsia="de-DE"/>
        </w:rPr>
        <w:t>sata</w:t>
      </w:r>
      <w:r w:rsidR="00040398">
        <w:rPr>
          <w:color w:val="000000"/>
          <w:lang w:val="hr-HR" w:eastAsia="de-DE"/>
        </w:rPr>
        <w:t>, a ukupni klirens se smanjio s 6,1 na 2,4 l/h.</w:t>
      </w:r>
    </w:p>
    <w:p w14:paraId="4C1977A1" w14:textId="77777777" w:rsidR="00F61E30" w:rsidRDefault="00F61E30">
      <w:pPr>
        <w:keepNext/>
        <w:spacing w:line="240" w:lineRule="auto"/>
        <w:rPr>
          <w:iCs/>
          <w:lang w:val="hr-HR"/>
        </w:rPr>
      </w:pPr>
      <w:r>
        <w:rPr>
          <w:iCs/>
          <w:lang w:val="hr-HR"/>
        </w:rPr>
        <w:t xml:space="preserve">Procijenite </w:t>
      </w:r>
      <w:r w:rsidR="00C10226">
        <w:rPr>
          <w:iCs/>
          <w:lang w:val="hr-HR"/>
        </w:rPr>
        <w:t xml:space="preserve">omjer koristi i rizika za svakog bolesnika </w:t>
      </w:r>
      <w:r w:rsidR="0027533F">
        <w:rPr>
          <w:iCs/>
          <w:lang w:val="hr-HR"/>
        </w:rPr>
        <w:t xml:space="preserve">zasebno </w:t>
      </w:r>
      <w:r w:rsidR="00C10226">
        <w:rPr>
          <w:iCs/>
          <w:lang w:val="hr-HR"/>
        </w:rPr>
        <w:t>prije propisivanja riocigvata</w:t>
      </w:r>
      <w:r w:rsidR="00603D8C">
        <w:rPr>
          <w:iCs/>
          <w:lang w:val="hr-HR"/>
        </w:rPr>
        <w:t xml:space="preserve"> u bolesnika na stabilnim dozama jakih inhibitora više puteva CYP-a i P-gp</w:t>
      </w:r>
      <w:r w:rsidR="00DC654F">
        <w:rPr>
          <w:iCs/>
          <w:lang w:val="hr-HR"/>
        </w:rPr>
        <w:t>/BCRP-a.</w:t>
      </w:r>
    </w:p>
    <w:p w14:paraId="080F333C" w14:textId="77777777" w:rsidR="004E5772" w:rsidRDefault="004E5772" w:rsidP="004E5772">
      <w:pPr>
        <w:spacing w:line="240" w:lineRule="auto"/>
        <w:rPr>
          <w:color w:val="000000"/>
          <w:lang w:val="hr-HR" w:eastAsia="de-DE"/>
        </w:rPr>
      </w:pPr>
      <w:r>
        <w:rPr>
          <w:lang w:val="hr-HR"/>
        </w:rPr>
        <w:t xml:space="preserve">Kako bi se smanjio rizik od hipotenzije kad se započinje terapija riocigvatom u </w:t>
      </w:r>
      <w:r>
        <w:rPr>
          <w:color w:val="000000"/>
          <w:lang w:val="hr-HR"/>
        </w:rPr>
        <w:t>bole</w:t>
      </w:r>
      <w:r>
        <w:rPr>
          <w:color w:val="000000"/>
          <w:lang w:val="hr-HR" w:eastAsia="de-DE"/>
        </w:rPr>
        <w:t>snika na stabilnim dozama jakih inhibitora više puteva CYP-a (osobito CYP1A1 i CYP3A4) i P</w:t>
      </w:r>
      <w:r>
        <w:rPr>
          <w:color w:val="000000"/>
          <w:lang w:val="hr-HR" w:eastAsia="de-DE"/>
        </w:rPr>
        <w:noBreakHyphen/>
        <w:t>gp-a/BCRP-a, razmotrite primjenu smanjene početne doze. Preporučuje se praćenje tih bolesnika na znakove i simptome hipotenzije (vidjeti dio</w:t>
      </w:r>
      <w:r w:rsidR="00AF562F">
        <w:rPr>
          <w:color w:val="000000"/>
          <w:lang w:val="hr-HR" w:eastAsia="de-DE"/>
        </w:rPr>
        <w:t xml:space="preserve"> </w:t>
      </w:r>
      <w:r>
        <w:rPr>
          <w:color w:val="000000"/>
          <w:lang w:val="hr-HR" w:eastAsia="de-DE"/>
        </w:rPr>
        <w:t>4.2).</w:t>
      </w:r>
    </w:p>
    <w:p w14:paraId="4A2D2CCF" w14:textId="77777777" w:rsidR="002D1E51" w:rsidRDefault="002D1E51" w:rsidP="002D1E51">
      <w:pPr>
        <w:spacing w:line="240" w:lineRule="auto"/>
        <w:rPr>
          <w:lang w:val="hr-HR"/>
        </w:rPr>
      </w:pPr>
      <w:r>
        <w:rPr>
          <w:lang w:val="hr-HR"/>
        </w:rPr>
        <w:t xml:space="preserve">U bolesnika na stabilnim dozama </w:t>
      </w:r>
      <w:r w:rsidR="0027533F">
        <w:rPr>
          <w:lang w:val="hr-HR"/>
        </w:rPr>
        <w:t>riocigvata</w:t>
      </w:r>
      <w:r>
        <w:rPr>
          <w:lang w:val="hr-HR"/>
        </w:rPr>
        <w:t xml:space="preserve">, ne preporučuje se </w:t>
      </w:r>
      <w:r w:rsidR="00B41B04">
        <w:rPr>
          <w:lang w:val="hr-HR"/>
        </w:rPr>
        <w:t>uvođenje</w:t>
      </w:r>
      <w:r>
        <w:rPr>
          <w:lang w:val="hr-HR"/>
        </w:rPr>
        <w:t xml:space="preserve"> jakih inhibitora više putova CYP-a i P-gp/BCRP-a, jer </w:t>
      </w:r>
      <w:r w:rsidR="00B24A8E">
        <w:rPr>
          <w:lang w:val="hr-HR"/>
        </w:rPr>
        <w:t xml:space="preserve">se ne može dati preporuka </w:t>
      </w:r>
      <w:r w:rsidR="00DC531D">
        <w:rPr>
          <w:lang w:val="hr-HR"/>
        </w:rPr>
        <w:t xml:space="preserve">o </w:t>
      </w:r>
      <w:r>
        <w:rPr>
          <w:lang w:val="hr-HR"/>
        </w:rPr>
        <w:t>doziranj</w:t>
      </w:r>
      <w:r w:rsidR="001420FD">
        <w:rPr>
          <w:lang w:val="hr-HR"/>
        </w:rPr>
        <w:t>u</w:t>
      </w:r>
      <w:r>
        <w:rPr>
          <w:lang w:val="hr-HR"/>
        </w:rPr>
        <w:t xml:space="preserve"> zbog ograničenih podataka. </w:t>
      </w:r>
      <w:r w:rsidR="001238FF">
        <w:rPr>
          <w:lang w:val="hr-HR"/>
        </w:rPr>
        <w:t>Potrebno je</w:t>
      </w:r>
      <w:r>
        <w:rPr>
          <w:lang w:val="hr-HR"/>
        </w:rPr>
        <w:t xml:space="preserve"> razmotriti </w:t>
      </w:r>
      <w:r w:rsidR="00EE2F3F">
        <w:rPr>
          <w:lang w:val="hr-HR"/>
        </w:rPr>
        <w:t>druge terapijske opcije</w:t>
      </w:r>
      <w:r>
        <w:rPr>
          <w:lang w:val="hr-HR"/>
        </w:rPr>
        <w:t>.</w:t>
      </w:r>
    </w:p>
    <w:p w14:paraId="421CDAE3" w14:textId="77777777" w:rsidR="00267AC2" w:rsidRDefault="00267AC2">
      <w:pPr>
        <w:spacing w:line="240" w:lineRule="auto"/>
        <w:rPr>
          <w:lang w:val="hr-HR"/>
        </w:rPr>
      </w:pPr>
    </w:p>
    <w:p w14:paraId="68062090" w14:textId="77777777" w:rsidR="003E7DBC" w:rsidRPr="00B70E35" w:rsidRDefault="004B31BB">
      <w:pPr>
        <w:keepNext/>
        <w:tabs>
          <w:tab w:val="clear" w:pos="567"/>
        </w:tabs>
        <w:spacing w:line="240" w:lineRule="auto"/>
        <w:rPr>
          <w:i/>
          <w:lang w:val="hr-HR"/>
        </w:rPr>
      </w:pPr>
      <w:r>
        <w:rPr>
          <w:i/>
          <w:color w:val="000000"/>
          <w:lang w:val="hr-HR" w:eastAsia="de-DE"/>
        </w:rPr>
        <w:t xml:space="preserve">Istodobna primjena s </w:t>
      </w:r>
      <w:r w:rsidRPr="003E7DBC">
        <w:rPr>
          <w:i/>
          <w:color w:val="000000"/>
          <w:lang w:val="hr-HR" w:eastAsia="de-DE"/>
        </w:rPr>
        <w:t xml:space="preserve">inhibitorima </w:t>
      </w:r>
      <w:r w:rsidR="003E7DBC" w:rsidRPr="00B70E35">
        <w:rPr>
          <w:i/>
          <w:lang w:val="hr-HR"/>
        </w:rPr>
        <w:t>CYP1A1, UGT1A1 and UGT1A9</w:t>
      </w:r>
    </w:p>
    <w:p w14:paraId="4E1C15F2" w14:textId="77777777" w:rsidR="00CD3946" w:rsidRDefault="00CD3946" w:rsidP="00CD3946">
      <w:pPr>
        <w:pStyle w:val="BayerBodyTextFull"/>
        <w:spacing w:before="0" w:after="0"/>
        <w:rPr>
          <w:color w:val="000000"/>
          <w:sz w:val="22"/>
          <w:szCs w:val="22"/>
          <w:lang w:val="hr-HR"/>
        </w:rPr>
      </w:pPr>
      <w:r>
        <w:rPr>
          <w:color w:val="000000"/>
          <w:sz w:val="22"/>
          <w:szCs w:val="22"/>
          <w:lang w:val="hr-HR"/>
        </w:rPr>
        <w:t>Od rekombinantnih izooblika CYP</w:t>
      </w:r>
      <w:r w:rsidR="007A5DA1">
        <w:rPr>
          <w:color w:val="000000"/>
          <w:sz w:val="22"/>
          <w:szCs w:val="22"/>
          <w:lang w:val="hr-HR"/>
        </w:rPr>
        <w:t>-a</w:t>
      </w:r>
      <w:r>
        <w:rPr>
          <w:color w:val="000000"/>
          <w:sz w:val="22"/>
          <w:szCs w:val="22"/>
          <w:lang w:val="hr-HR"/>
        </w:rPr>
        <w:t xml:space="preserve"> ispitivanih </w:t>
      </w:r>
      <w:r>
        <w:rPr>
          <w:i/>
          <w:color w:val="000000"/>
          <w:sz w:val="22"/>
          <w:szCs w:val="22"/>
          <w:lang w:val="hr-HR"/>
        </w:rPr>
        <w:t>in vitro,</w:t>
      </w:r>
      <w:r>
        <w:rPr>
          <w:color w:val="000000"/>
          <w:sz w:val="22"/>
          <w:szCs w:val="22"/>
          <w:lang w:val="hr-HR"/>
        </w:rPr>
        <w:t xml:space="preserve"> CYP1A1 najučinkovitije je katalizirao stvaranje glavnog metabolita riocigvata. Ustanovljeno je da je razred inhibitora tirozin kinaze </w:t>
      </w:r>
      <w:r w:rsidR="00EC2247">
        <w:rPr>
          <w:color w:val="000000"/>
          <w:sz w:val="22"/>
          <w:szCs w:val="22"/>
          <w:lang w:val="hr-HR"/>
        </w:rPr>
        <w:t>potentan</w:t>
      </w:r>
      <w:r>
        <w:rPr>
          <w:color w:val="000000"/>
          <w:sz w:val="22"/>
          <w:szCs w:val="22"/>
          <w:lang w:val="hr-HR"/>
        </w:rPr>
        <w:t xml:space="preserve"> inhibitor CYP1A1, među kojima su erlotinib i gefitinib pokazali najveću inhibicijsku potentnost </w:t>
      </w:r>
      <w:r>
        <w:rPr>
          <w:i/>
          <w:color w:val="000000"/>
          <w:sz w:val="22"/>
          <w:szCs w:val="22"/>
          <w:lang w:val="hr-HR"/>
        </w:rPr>
        <w:t>in vitro</w:t>
      </w:r>
      <w:r>
        <w:rPr>
          <w:color w:val="000000"/>
          <w:sz w:val="22"/>
          <w:szCs w:val="22"/>
          <w:lang w:val="hr-HR"/>
        </w:rPr>
        <w:t>. Stoga bi interakcije između lijekova putem inhibicije CYP1A1 mogle dovesti do povećane izloženosti riocigvatu, osobito u pušača (vidjeti dio 5.2). Jaki inhibitori CYP1A1 moraju se primjenjivati s oprezom.</w:t>
      </w:r>
    </w:p>
    <w:p w14:paraId="2682B264" w14:textId="77777777" w:rsidR="00267AC2" w:rsidRPr="00B70E35" w:rsidRDefault="008D1D5B" w:rsidP="00B70E35">
      <w:pPr>
        <w:spacing w:line="240" w:lineRule="auto"/>
        <w:rPr>
          <w:iCs/>
          <w:color w:val="000000"/>
          <w:lang w:val="hr-HR" w:eastAsia="de-DE"/>
        </w:rPr>
      </w:pPr>
      <w:r>
        <w:rPr>
          <w:color w:val="000000"/>
          <w:lang w:val="hr-HR"/>
        </w:rPr>
        <w:t xml:space="preserve">Inhibitori UDP-glikoziltransferaza (UGT) 1A1 i 1A9 mogu potencijalno povećati izloženost metabolitu riocigvata M1, koji je farmakološki aktivan (farmakološka aktivnost: 1/10 do 1/3 </w:t>
      </w:r>
      <w:r w:rsidR="006F41F5">
        <w:rPr>
          <w:color w:val="000000"/>
          <w:lang w:val="hr-HR"/>
        </w:rPr>
        <w:t xml:space="preserve">aktivnosti </w:t>
      </w:r>
      <w:r>
        <w:rPr>
          <w:color w:val="000000"/>
          <w:lang w:val="hr-HR"/>
        </w:rPr>
        <w:t>riocigvata). Kod istodobne primjene ovih tvari slijedite preporuke o titraciji doze (vidjeti dio 4.2).</w:t>
      </w:r>
    </w:p>
    <w:p w14:paraId="7F02791F" w14:textId="77777777" w:rsidR="002A3FAA" w:rsidRDefault="002A3FAA">
      <w:pPr>
        <w:spacing w:line="240" w:lineRule="auto"/>
        <w:rPr>
          <w:color w:val="000000"/>
          <w:lang w:val="hr-HR"/>
        </w:rPr>
      </w:pPr>
    </w:p>
    <w:p w14:paraId="1CED8F74" w14:textId="77777777" w:rsidR="00267AC2" w:rsidRDefault="00382530">
      <w:pPr>
        <w:keepNext/>
        <w:spacing w:line="240" w:lineRule="auto"/>
        <w:rPr>
          <w:color w:val="000000"/>
          <w:lang w:val="hr-HR"/>
        </w:rPr>
      </w:pPr>
      <w:r w:rsidRPr="00612F54">
        <w:rPr>
          <w:i/>
          <w:color w:val="000000"/>
          <w:lang w:val="hr-HR"/>
        </w:rPr>
        <w:t>Istodobna primjena s drugim inhibitorima CYP-a i P-gp-a/BCRP-a</w:t>
      </w:r>
    </w:p>
    <w:p w14:paraId="60A50BE9" w14:textId="77777777" w:rsidR="00267AC2" w:rsidRDefault="00382530">
      <w:pPr>
        <w:keepNext/>
        <w:spacing w:line="240" w:lineRule="auto"/>
        <w:rPr>
          <w:color w:val="000000"/>
          <w:lang w:val="hr-HR"/>
        </w:rPr>
      </w:pPr>
      <w:r>
        <w:rPr>
          <w:color w:val="000000"/>
          <w:lang w:val="hr-HR"/>
        </w:rPr>
        <w:t>Lijekovi koji jako inhibiraju P</w:t>
      </w:r>
      <w:r>
        <w:rPr>
          <w:color w:val="000000"/>
          <w:lang w:val="hr-HR"/>
        </w:rPr>
        <w:noBreakHyphen/>
        <w:t>gp/BCRP, poput imunosupresiva ciklosporina A, moraju se primjenjivati s oprezom (vidjeti di</w:t>
      </w:r>
      <w:r w:rsidR="00E35C6C">
        <w:rPr>
          <w:color w:val="000000"/>
          <w:lang w:val="hr-HR"/>
        </w:rPr>
        <w:t>o</w:t>
      </w:r>
      <w:r>
        <w:rPr>
          <w:color w:val="000000"/>
          <w:lang w:val="hr-HR"/>
        </w:rPr>
        <w:t xml:space="preserve"> 5.2).</w:t>
      </w:r>
    </w:p>
    <w:p w14:paraId="36C6E161" w14:textId="77777777" w:rsidR="00267AC2" w:rsidRDefault="00267AC2">
      <w:pPr>
        <w:spacing w:line="240" w:lineRule="auto"/>
        <w:rPr>
          <w:color w:val="000000"/>
          <w:lang w:val="hr-HR"/>
        </w:rPr>
      </w:pPr>
    </w:p>
    <w:p w14:paraId="06C12A1F" w14:textId="77777777" w:rsidR="00267AC2" w:rsidRDefault="00382530">
      <w:pPr>
        <w:keepNext/>
        <w:spacing w:line="240" w:lineRule="auto"/>
        <w:rPr>
          <w:color w:val="000000"/>
          <w:lang w:val="hr-HR"/>
        </w:rPr>
      </w:pPr>
      <w:r w:rsidRPr="001D13EF">
        <w:rPr>
          <w:i/>
          <w:color w:val="000000"/>
          <w:lang w:val="hr-HR"/>
        </w:rPr>
        <w:t>Istodobna primjena s lijekovima koji povisuju pH u želucu</w:t>
      </w:r>
    </w:p>
    <w:p w14:paraId="3B799F9C" w14:textId="77777777" w:rsidR="00267AC2" w:rsidRDefault="00382530">
      <w:pPr>
        <w:pStyle w:val="BayerBodyTextFull"/>
        <w:keepNext/>
        <w:spacing w:before="0" w:after="0"/>
        <w:rPr>
          <w:color w:val="000000"/>
          <w:sz w:val="22"/>
          <w:szCs w:val="22"/>
          <w:lang w:val="hr-HR"/>
        </w:rPr>
      </w:pPr>
      <w:r>
        <w:rPr>
          <w:color w:val="000000"/>
          <w:lang w:val="hr-HR"/>
        </w:rPr>
        <w:t xml:space="preserve">Riocigvat pokazuje smanjenu topljivost u neutralnom pH naspram kiselog medija. Istodobno liječenje lijekovima koji povećavaju pH u gornjem dijelu gastrointestinalnog sustava mogu dovesti do smanjene bioraspoloživosti riocigvata nakon peroralne primjene. </w:t>
      </w:r>
      <w:r>
        <w:rPr>
          <w:color w:val="000000"/>
          <w:sz w:val="22"/>
          <w:szCs w:val="22"/>
          <w:lang w:val="hr-HR"/>
        </w:rPr>
        <w:t>Istodobna primjena antacida aluminijevog hidroksida / magnezijevog hidroksida smanjila je srednju vrijednost AUC riocigvata za 34%, a srednju vrijednost C</w:t>
      </w:r>
      <w:r>
        <w:rPr>
          <w:color w:val="000000"/>
          <w:sz w:val="22"/>
          <w:szCs w:val="22"/>
          <w:vertAlign w:val="subscript"/>
          <w:lang w:val="hr-HR"/>
        </w:rPr>
        <w:t>max</w:t>
      </w:r>
      <w:r>
        <w:rPr>
          <w:color w:val="000000"/>
          <w:sz w:val="22"/>
          <w:szCs w:val="22"/>
          <w:lang w:val="hr-HR"/>
        </w:rPr>
        <w:t xml:space="preserve"> za 56% (vidjeti dio 4.2). Primijenite antacide u razmaku od najmanje 2 sata prije ili 1 sata nakon riocigvata.</w:t>
      </w:r>
    </w:p>
    <w:p w14:paraId="43ECEDED" w14:textId="77777777" w:rsidR="00267AC2" w:rsidRDefault="00267AC2">
      <w:pPr>
        <w:pStyle w:val="BayerBodyTextFull"/>
        <w:spacing w:before="0" w:after="0"/>
        <w:rPr>
          <w:color w:val="000000"/>
          <w:sz w:val="22"/>
          <w:szCs w:val="22"/>
          <w:lang w:val="hr-HR"/>
        </w:rPr>
      </w:pPr>
    </w:p>
    <w:p w14:paraId="73707729" w14:textId="77777777" w:rsidR="00267AC2" w:rsidRDefault="00382530">
      <w:pPr>
        <w:pStyle w:val="BayerBodyTextFull"/>
        <w:keepNext/>
        <w:spacing w:before="0" w:after="0"/>
        <w:rPr>
          <w:color w:val="000000"/>
          <w:sz w:val="22"/>
          <w:szCs w:val="22"/>
          <w:lang w:val="hr-HR"/>
        </w:rPr>
      </w:pPr>
      <w:r w:rsidRPr="001D13EF">
        <w:rPr>
          <w:i/>
          <w:color w:val="000000"/>
          <w:sz w:val="22"/>
          <w:szCs w:val="22"/>
          <w:lang w:val="hr-HR"/>
        </w:rPr>
        <w:t>Istodobna primjena s induktorima CYP3A4</w:t>
      </w:r>
    </w:p>
    <w:p w14:paraId="3C984679" w14:textId="77777777" w:rsidR="00267AC2" w:rsidRDefault="00382530">
      <w:pPr>
        <w:keepNext/>
        <w:spacing w:line="240" w:lineRule="auto"/>
        <w:rPr>
          <w:color w:val="000000"/>
          <w:lang w:val="hr-HR"/>
        </w:rPr>
      </w:pPr>
      <w:r>
        <w:rPr>
          <w:color w:val="000000"/>
          <w:lang w:val="hr-HR"/>
        </w:rPr>
        <w:t>Bosentan, zabilježen kao umjereni induktor CYP3A4, doveo je do sniženja koncentracije riocigvata u plazmi u stanju dinamičke ravnoteže u bolesnika s PAH</w:t>
      </w:r>
      <w:r>
        <w:rPr>
          <w:color w:val="000000"/>
          <w:lang w:val="hr-HR"/>
        </w:rPr>
        <w:noBreakHyphen/>
        <w:t>om za 27% (vidjeti dijelove 4.1 i 5.1). Kod istodobne primjene s bosentanom slijedite preporuke o titraciji doze (vidjeti dio 4.2).</w:t>
      </w:r>
    </w:p>
    <w:p w14:paraId="38D45D0F" w14:textId="77777777" w:rsidR="00267AC2" w:rsidRDefault="00267AC2">
      <w:pPr>
        <w:spacing w:line="240" w:lineRule="auto"/>
        <w:rPr>
          <w:color w:val="000000"/>
          <w:lang w:val="hr-HR"/>
        </w:rPr>
      </w:pPr>
    </w:p>
    <w:p w14:paraId="4602DEC4" w14:textId="77777777" w:rsidR="00267AC2" w:rsidRDefault="00382530">
      <w:pPr>
        <w:spacing w:line="240" w:lineRule="auto"/>
        <w:rPr>
          <w:color w:val="000000"/>
          <w:lang w:val="hr-HR"/>
        </w:rPr>
      </w:pPr>
      <w:r>
        <w:rPr>
          <w:color w:val="000000"/>
          <w:lang w:val="hr-HR"/>
        </w:rPr>
        <w:t>Istodobna primjena riocigvata s jakim induktorima CYP3A4 (npr. fenitoinom, karbamazepinom, fenobarbitonom ili gospinom travom) također može dovesti do sniženja koncentracije riocigvata u plazmi. Kod istodobne primjene s jakim induktorima CYP3A4 slijedite preporuke o titraciji doze (vidjeti dio 4.2).</w:t>
      </w:r>
    </w:p>
    <w:p w14:paraId="7728E8A1" w14:textId="77777777" w:rsidR="00267AC2" w:rsidRDefault="00267AC2">
      <w:pPr>
        <w:spacing w:line="240" w:lineRule="auto"/>
        <w:rPr>
          <w:color w:val="000000"/>
          <w:lang w:val="hr-HR"/>
        </w:rPr>
      </w:pPr>
    </w:p>
    <w:p w14:paraId="77716A1C" w14:textId="77777777" w:rsidR="00267AC2" w:rsidRDefault="00382530">
      <w:pPr>
        <w:keepNext/>
        <w:spacing w:line="240" w:lineRule="auto"/>
        <w:rPr>
          <w:i/>
          <w:color w:val="000000"/>
          <w:lang w:val="hr-HR"/>
        </w:rPr>
      </w:pPr>
      <w:r w:rsidRPr="001D13EF">
        <w:rPr>
          <w:i/>
          <w:color w:val="000000"/>
          <w:lang w:val="hr-HR"/>
        </w:rPr>
        <w:t>Pušenje</w:t>
      </w:r>
    </w:p>
    <w:p w14:paraId="5500BDAA" w14:textId="77777777" w:rsidR="00267AC2" w:rsidRDefault="00382530">
      <w:pPr>
        <w:keepNext/>
        <w:spacing w:line="240" w:lineRule="auto"/>
        <w:rPr>
          <w:color w:val="000000"/>
          <w:lang w:val="hr-HR"/>
        </w:rPr>
      </w:pPr>
      <w:r>
        <w:rPr>
          <w:color w:val="000000"/>
          <w:lang w:val="hr-HR"/>
        </w:rPr>
        <w:t>U pušača je izloženost riocigvatu smanjena za 50</w:t>
      </w:r>
      <w:r>
        <w:rPr>
          <w:color w:val="000000"/>
          <w:lang w:val="hr-HR"/>
        </w:rPr>
        <w:noBreakHyphen/>
        <w:t>60% (vidjeti dio 5.2). Stoga se bolesnicima savjetuje da prestanu pušiti (vidjeti dio 4.2).</w:t>
      </w:r>
    </w:p>
    <w:p w14:paraId="18790897" w14:textId="77777777" w:rsidR="00267AC2" w:rsidRDefault="00267AC2">
      <w:pPr>
        <w:rPr>
          <w:color w:val="000000"/>
          <w:lang w:val="hr-HR"/>
        </w:rPr>
      </w:pPr>
    </w:p>
    <w:p w14:paraId="764B368F" w14:textId="77777777" w:rsidR="00267AC2" w:rsidRDefault="00382530">
      <w:pPr>
        <w:pStyle w:val="BayerBodyTextFull"/>
        <w:keepNext/>
        <w:spacing w:before="0" w:after="0"/>
        <w:rPr>
          <w:color w:val="000000"/>
          <w:sz w:val="22"/>
          <w:szCs w:val="22"/>
          <w:u w:val="single"/>
          <w:lang w:val="hr-HR"/>
        </w:rPr>
      </w:pPr>
      <w:r>
        <w:rPr>
          <w:color w:val="000000"/>
          <w:sz w:val="22"/>
          <w:szCs w:val="22"/>
          <w:u w:val="single"/>
          <w:lang w:val="hr-HR"/>
        </w:rPr>
        <w:lastRenderedPageBreak/>
        <w:t>Učinci riocigvata na druge lijekove</w:t>
      </w:r>
    </w:p>
    <w:p w14:paraId="3E790482" w14:textId="77777777" w:rsidR="00267AC2" w:rsidRDefault="00267AC2">
      <w:pPr>
        <w:pStyle w:val="BayerBodyTextFull"/>
        <w:keepNext/>
        <w:spacing w:before="0" w:after="0"/>
        <w:rPr>
          <w:color w:val="000000"/>
          <w:sz w:val="22"/>
          <w:szCs w:val="22"/>
          <w:lang w:val="hr-HR"/>
        </w:rPr>
      </w:pPr>
    </w:p>
    <w:p w14:paraId="43AED31B" w14:textId="77777777" w:rsidR="00267AC2" w:rsidRDefault="00382530">
      <w:pPr>
        <w:spacing w:line="240" w:lineRule="auto"/>
        <w:rPr>
          <w:color w:val="000000"/>
          <w:lang w:val="hr-HR"/>
        </w:rPr>
      </w:pPr>
      <w:r>
        <w:rPr>
          <w:color w:val="000000"/>
          <w:lang w:val="hr-HR"/>
        </w:rPr>
        <w:t xml:space="preserve">Riocigvat i njegov glavni metabolit jaki su inhibitori CYP1A1 </w:t>
      </w:r>
      <w:r>
        <w:rPr>
          <w:i/>
          <w:color w:val="000000"/>
          <w:lang w:val="hr-HR"/>
        </w:rPr>
        <w:t>in vitro</w:t>
      </w:r>
      <w:r>
        <w:rPr>
          <w:color w:val="000000"/>
          <w:lang w:val="hr-HR"/>
        </w:rPr>
        <w:t xml:space="preserve"> i stoga se ne mogu isključiti klinički važne interakcije između istodobno primijenjenih lijekova koji se u značajnoj mjeri uklanjaju biotransformacijom posredovanom CYP1A1, kao što su erlotinib ili granizetron.</w:t>
      </w:r>
    </w:p>
    <w:p w14:paraId="24E59185" w14:textId="77777777" w:rsidR="00267AC2" w:rsidRDefault="00267AC2">
      <w:pPr>
        <w:pStyle w:val="BayerBodyTextFull"/>
        <w:spacing w:before="0" w:after="0"/>
        <w:rPr>
          <w:color w:val="000000"/>
          <w:sz w:val="22"/>
          <w:szCs w:val="22"/>
          <w:lang w:val="hr-HR"/>
        </w:rPr>
      </w:pPr>
    </w:p>
    <w:p w14:paraId="160C6593" w14:textId="77777777" w:rsidR="00267AC2" w:rsidRDefault="00382530">
      <w:pPr>
        <w:pStyle w:val="BayerBodyTextFull"/>
        <w:keepNext/>
        <w:spacing w:before="0" w:after="0"/>
        <w:rPr>
          <w:color w:val="000000"/>
          <w:sz w:val="22"/>
          <w:szCs w:val="22"/>
          <w:lang w:val="hr-HR"/>
        </w:rPr>
      </w:pPr>
      <w:r>
        <w:rPr>
          <w:color w:val="000000"/>
          <w:sz w:val="22"/>
          <w:szCs w:val="22"/>
          <w:lang w:val="hr-HR"/>
        </w:rPr>
        <w:t>Riocigvat i njegov glavni metabolit nisu inhibitori niti induktori glavnih izooblika CYP-a (uključujući CYP3A4) ili transportere (npr. P</w:t>
      </w:r>
      <w:r>
        <w:rPr>
          <w:color w:val="000000"/>
          <w:sz w:val="22"/>
          <w:szCs w:val="22"/>
          <w:lang w:val="hr-HR"/>
        </w:rPr>
        <w:noBreakHyphen/>
        <w:t xml:space="preserve">gp/BCRP) </w:t>
      </w:r>
      <w:r>
        <w:rPr>
          <w:i/>
          <w:color w:val="000000"/>
          <w:sz w:val="22"/>
          <w:szCs w:val="22"/>
          <w:lang w:val="hr-HR"/>
        </w:rPr>
        <w:t>in vitro</w:t>
      </w:r>
      <w:r>
        <w:rPr>
          <w:color w:val="000000"/>
          <w:sz w:val="22"/>
          <w:szCs w:val="22"/>
          <w:lang w:val="hr-HR"/>
        </w:rPr>
        <w:t xml:space="preserve"> pri terapijskim koncentracijama u plazmi.</w:t>
      </w:r>
    </w:p>
    <w:p w14:paraId="74A16C1A" w14:textId="77777777" w:rsidR="00267AC2" w:rsidRDefault="00267AC2">
      <w:pPr>
        <w:pStyle w:val="BayerBodyTextFull"/>
        <w:spacing w:before="0" w:after="0"/>
        <w:rPr>
          <w:color w:val="000000"/>
          <w:sz w:val="22"/>
          <w:szCs w:val="22"/>
          <w:lang w:val="hr-HR"/>
        </w:rPr>
      </w:pPr>
    </w:p>
    <w:p w14:paraId="6FBD0805" w14:textId="77777777" w:rsidR="00267AC2" w:rsidRDefault="00382530">
      <w:pPr>
        <w:pStyle w:val="BayerBodyTextFull"/>
        <w:keepNext/>
        <w:spacing w:before="0" w:after="0"/>
        <w:rPr>
          <w:color w:val="000000"/>
          <w:sz w:val="22"/>
          <w:szCs w:val="22"/>
          <w:lang w:val="hr-HR"/>
        </w:rPr>
      </w:pPr>
      <w:r>
        <w:rPr>
          <w:color w:val="000000"/>
          <w:sz w:val="22"/>
          <w:szCs w:val="22"/>
          <w:lang w:val="hr-HR"/>
        </w:rPr>
        <w:t xml:space="preserve">Bolesnice ne smiju zatrudnjeti za vrijeme liječenja riocigvatom (vidjeti dio 4.3). Riocigvat (2,5 mg 3 puta dnevno) nije imao klinički značajan učinak na plazmatsku razinu kombiniranih oralnih kontraceptiva koji sadrže levonorgestrel i etinilestradiol kada se istodobno primijenio zdravim </w:t>
      </w:r>
      <w:r w:rsidR="00FE1B34">
        <w:rPr>
          <w:color w:val="000000"/>
          <w:sz w:val="22"/>
          <w:szCs w:val="22"/>
          <w:lang w:val="hr-HR"/>
        </w:rPr>
        <w:t>dobrovoljkama</w:t>
      </w:r>
      <w:r>
        <w:rPr>
          <w:color w:val="000000"/>
          <w:sz w:val="22"/>
          <w:szCs w:val="22"/>
          <w:lang w:val="hr-HR"/>
        </w:rPr>
        <w:t>. S obzirom na ovo ispitivanje i na to da riocigvat nije induktor ikojeg značajnog metaboličkog enzima, također se ne očekuju farmakokinetičke interakcije s drugim hormonskim kontraceptivima.</w:t>
      </w:r>
    </w:p>
    <w:p w14:paraId="41E99B48" w14:textId="77777777" w:rsidR="00267AC2" w:rsidRDefault="00267AC2">
      <w:pPr>
        <w:spacing w:line="240" w:lineRule="auto"/>
        <w:rPr>
          <w:color w:val="000000"/>
          <w:lang w:val="hr-HR"/>
        </w:rPr>
      </w:pPr>
    </w:p>
    <w:p w14:paraId="39F6EF8D" w14:textId="77777777" w:rsidR="00267AC2" w:rsidRDefault="00382530">
      <w:pPr>
        <w:keepNext/>
        <w:spacing w:line="240" w:lineRule="auto"/>
        <w:outlineLvl w:val="2"/>
        <w:rPr>
          <w:color w:val="000000"/>
          <w:lang w:val="hr-HR"/>
        </w:rPr>
      </w:pPr>
      <w:r>
        <w:rPr>
          <w:b/>
          <w:color w:val="000000"/>
          <w:lang w:val="hr-HR"/>
        </w:rPr>
        <w:t>4.6</w:t>
      </w:r>
      <w:r>
        <w:rPr>
          <w:b/>
          <w:color w:val="000000"/>
          <w:lang w:val="hr-HR"/>
        </w:rPr>
        <w:tab/>
      </w:r>
      <w:r>
        <w:rPr>
          <w:b/>
          <w:bCs/>
          <w:color w:val="000000"/>
          <w:lang w:val="hr-HR"/>
        </w:rPr>
        <w:t>Plodnost, trudnoća i dojenje</w:t>
      </w:r>
    </w:p>
    <w:p w14:paraId="5150B842" w14:textId="77777777" w:rsidR="00267AC2" w:rsidRDefault="00267AC2">
      <w:pPr>
        <w:keepNext/>
        <w:spacing w:line="240" w:lineRule="auto"/>
        <w:rPr>
          <w:color w:val="000000"/>
          <w:lang w:val="hr-HR"/>
        </w:rPr>
      </w:pPr>
    </w:p>
    <w:p w14:paraId="20B9931F" w14:textId="77777777" w:rsidR="00267AC2" w:rsidRDefault="00382530">
      <w:pPr>
        <w:pStyle w:val="Default"/>
        <w:keepNext/>
        <w:rPr>
          <w:iCs/>
          <w:sz w:val="22"/>
          <w:szCs w:val="22"/>
          <w:u w:val="single"/>
          <w:lang w:val="hr-HR"/>
        </w:rPr>
      </w:pPr>
      <w:r>
        <w:rPr>
          <w:iCs/>
          <w:sz w:val="22"/>
          <w:szCs w:val="22"/>
          <w:u w:val="single"/>
          <w:lang w:val="hr-HR"/>
        </w:rPr>
        <w:t>Žene u reproduktivnoj dobi / kontracepcija</w:t>
      </w:r>
    </w:p>
    <w:p w14:paraId="0A4DC942" w14:textId="77777777" w:rsidR="00267AC2" w:rsidRDefault="00267AC2">
      <w:pPr>
        <w:pStyle w:val="Default"/>
        <w:keepNext/>
        <w:rPr>
          <w:iCs/>
          <w:sz w:val="22"/>
          <w:szCs w:val="22"/>
          <w:u w:val="single"/>
          <w:lang w:val="hr-HR"/>
        </w:rPr>
      </w:pPr>
    </w:p>
    <w:p w14:paraId="652E96E8" w14:textId="77777777" w:rsidR="00267AC2" w:rsidRDefault="00382530">
      <w:pPr>
        <w:pStyle w:val="Default"/>
        <w:keepNext/>
        <w:rPr>
          <w:iCs/>
          <w:sz w:val="22"/>
          <w:szCs w:val="22"/>
          <w:lang w:val="hr-HR"/>
        </w:rPr>
      </w:pPr>
      <w:r>
        <w:rPr>
          <w:iCs/>
          <w:sz w:val="22"/>
          <w:szCs w:val="22"/>
          <w:lang w:val="hr-HR"/>
        </w:rPr>
        <w:t>Žene i adolescentice u reproduktivnoj dobi moraju koristiti učinkovitu kontracepciju tijekom liječenja riocigvatom.</w:t>
      </w:r>
    </w:p>
    <w:p w14:paraId="47602962" w14:textId="77777777" w:rsidR="00267AC2" w:rsidRDefault="00267AC2">
      <w:pPr>
        <w:pStyle w:val="Default"/>
        <w:rPr>
          <w:iCs/>
          <w:sz w:val="22"/>
          <w:szCs w:val="22"/>
          <w:u w:val="single"/>
          <w:lang w:val="hr-HR"/>
        </w:rPr>
      </w:pPr>
    </w:p>
    <w:p w14:paraId="4F206C0B" w14:textId="77777777" w:rsidR="00267AC2" w:rsidRDefault="00382530">
      <w:pPr>
        <w:pStyle w:val="Default"/>
        <w:keepNext/>
        <w:rPr>
          <w:iCs/>
          <w:sz w:val="22"/>
          <w:szCs w:val="22"/>
          <w:u w:val="single"/>
          <w:lang w:val="hr-HR"/>
        </w:rPr>
      </w:pPr>
      <w:r>
        <w:rPr>
          <w:iCs/>
          <w:sz w:val="22"/>
          <w:szCs w:val="22"/>
          <w:u w:val="single"/>
          <w:lang w:val="hr-HR"/>
        </w:rPr>
        <w:t>Trudnoća</w:t>
      </w:r>
    </w:p>
    <w:p w14:paraId="29DDBADD" w14:textId="77777777" w:rsidR="00267AC2" w:rsidRDefault="00267AC2">
      <w:pPr>
        <w:pStyle w:val="Default"/>
        <w:keepNext/>
        <w:rPr>
          <w:sz w:val="22"/>
          <w:szCs w:val="22"/>
          <w:u w:val="single"/>
          <w:lang w:val="hr-HR"/>
        </w:rPr>
      </w:pPr>
    </w:p>
    <w:p w14:paraId="3A567419" w14:textId="77777777" w:rsidR="00267AC2" w:rsidRDefault="00382530">
      <w:pPr>
        <w:pStyle w:val="Default"/>
        <w:keepNext/>
        <w:rPr>
          <w:sz w:val="22"/>
          <w:szCs w:val="22"/>
          <w:lang w:val="hr-HR"/>
        </w:rPr>
      </w:pPr>
      <w:r>
        <w:rPr>
          <w:sz w:val="22"/>
          <w:szCs w:val="22"/>
          <w:lang w:val="hr-HR"/>
        </w:rPr>
        <w:t>Nema podataka o primjeni riocigvata u trudnica. Ispitivanja na životinjama pokazala su reproduktivnu toksičnost i prijenos preko posteljice (vidjeti dio 5.3). Stoga je riocigvat kontraindiciran tijekom trudnoće (vidjeti dio 4.3). Preporučuju se testovi na trudnoću svaki mjesec.</w:t>
      </w:r>
    </w:p>
    <w:p w14:paraId="21B0A552" w14:textId="77777777" w:rsidR="00267AC2" w:rsidRDefault="00267AC2">
      <w:pPr>
        <w:pStyle w:val="Default"/>
        <w:rPr>
          <w:sz w:val="22"/>
          <w:szCs w:val="22"/>
          <w:lang w:val="hr-HR"/>
        </w:rPr>
      </w:pPr>
    </w:p>
    <w:p w14:paraId="10C30426" w14:textId="77777777" w:rsidR="00267AC2" w:rsidRDefault="00382530">
      <w:pPr>
        <w:pStyle w:val="Default"/>
        <w:keepNext/>
        <w:rPr>
          <w:iCs/>
          <w:sz w:val="22"/>
          <w:szCs w:val="22"/>
          <w:u w:val="single"/>
          <w:lang w:val="hr-HR"/>
        </w:rPr>
      </w:pPr>
      <w:r>
        <w:rPr>
          <w:iCs/>
          <w:sz w:val="22"/>
          <w:szCs w:val="22"/>
          <w:u w:val="single"/>
          <w:lang w:val="hr-HR"/>
        </w:rPr>
        <w:t>Dojenje</w:t>
      </w:r>
    </w:p>
    <w:p w14:paraId="2482D29D" w14:textId="77777777" w:rsidR="00267AC2" w:rsidRDefault="00267AC2">
      <w:pPr>
        <w:pStyle w:val="Default"/>
        <w:keepNext/>
        <w:rPr>
          <w:sz w:val="22"/>
          <w:szCs w:val="22"/>
          <w:u w:val="single"/>
          <w:lang w:val="hr-HR"/>
        </w:rPr>
      </w:pPr>
    </w:p>
    <w:p w14:paraId="49D69C56" w14:textId="77777777" w:rsidR="00267AC2" w:rsidRDefault="00382530">
      <w:pPr>
        <w:keepNext/>
        <w:spacing w:line="240" w:lineRule="auto"/>
        <w:rPr>
          <w:color w:val="000000"/>
          <w:lang w:val="hr-HR"/>
        </w:rPr>
      </w:pPr>
      <w:r>
        <w:rPr>
          <w:color w:val="000000"/>
          <w:lang w:val="hr-HR"/>
        </w:rPr>
        <w:t>Nema dostupnih podataka o primjeni riocigvata u dojilja. Podaci pokazuju da se riocigvat izlučuje u majčino mlijeko kod životinja. Zbog mogućih ozbiljnih nuspojava u dojenčadi, riocigvat se ne smije primjenjivati tijekom dojenja. Ne može se isključiti rizik za dojenče. Dojenje se mora prekinuti za vrijeme liječenja ovim lijekom.</w:t>
      </w:r>
    </w:p>
    <w:p w14:paraId="49387E23" w14:textId="77777777" w:rsidR="00267AC2" w:rsidRDefault="00267AC2">
      <w:pPr>
        <w:spacing w:line="240" w:lineRule="auto"/>
        <w:rPr>
          <w:i/>
          <w:color w:val="000000"/>
          <w:lang w:val="hr-HR"/>
        </w:rPr>
      </w:pPr>
    </w:p>
    <w:p w14:paraId="174BD7F7" w14:textId="77777777" w:rsidR="00267AC2" w:rsidRDefault="00382530">
      <w:pPr>
        <w:keepNext/>
        <w:spacing w:line="240" w:lineRule="auto"/>
        <w:rPr>
          <w:iCs/>
          <w:color w:val="000000"/>
          <w:u w:val="single"/>
          <w:lang w:val="hr-HR"/>
        </w:rPr>
      </w:pPr>
      <w:r>
        <w:rPr>
          <w:iCs/>
          <w:color w:val="000000"/>
          <w:u w:val="single"/>
          <w:lang w:val="hr-HR"/>
        </w:rPr>
        <w:t>Plodnost</w:t>
      </w:r>
    </w:p>
    <w:p w14:paraId="53A8CAA3" w14:textId="77777777" w:rsidR="00267AC2" w:rsidRDefault="00267AC2">
      <w:pPr>
        <w:keepNext/>
        <w:spacing w:line="240" w:lineRule="auto"/>
        <w:rPr>
          <w:color w:val="000000"/>
          <w:u w:val="single"/>
          <w:lang w:val="hr-HR"/>
        </w:rPr>
      </w:pPr>
    </w:p>
    <w:p w14:paraId="0D72B9FE" w14:textId="77777777" w:rsidR="00267AC2" w:rsidRDefault="00382530">
      <w:pPr>
        <w:keepNext/>
        <w:spacing w:line="240" w:lineRule="auto"/>
        <w:rPr>
          <w:color w:val="000000"/>
          <w:lang w:val="hr-HR"/>
        </w:rPr>
      </w:pPr>
      <w:r>
        <w:rPr>
          <w:color w:val="000000"/>
          <w:lang w:val="hr-HR"/>
        </w:rPr>
        <w:t>Nisu provedena posebna ispitivanja riocigvata u ljudi da bi se procijenili učinci na plodnost. U ispitivanju reproduktivne toksičnosti na štakorima opažena je smanjena težina testisa, ali nije bilo učinaka na plodnost (vidjeti dio 5.3). Važnost ovog nalaza za ljude nije poznata.</w:t>
      </w:r>
    </w:p>
    <w:p w14:paraId="0555F289" w14:textId="77777777" w:rsidR="00267AC2" w:rsidRDefault="00267AC2">
      <w:pPr>
        <w:spacing w:line="240" w:lineRule="auto"/>
        <w:rPr>
          <w:color w:val="000000"/>
          <w:lang w:val="hr-HR"/>
        </w:rPr>
      </w:pPr>
    </w:p>
    <w:p w14:paraId="4D461A28" w14:textId="77777777" w:rsidR="00267AC2" w:rsidRDefault="00382530">
      <w:pPr>
        <w:keepNext/>
        <w:suppressLineNumbers/>
        <w:spacing w:line="240" w:lineRule="auto"/>
        <w:outlineLvl w:val="2"/>
        <w:rPr>
          <w:b/>
          <w:color w:val="000000"/>
          <w:lang w:val="hr-HR"/>
        </w:rPr>
      </w:pPr>
      <w:r>
        <w:rPr>
          <w:b/>
          <w:color w:val="000000"/>
          <w:lang w:val="hr-HR"/>
        </w:rPr>
        <w:t>4.7</w:t>
      </w:r>
      <w:r>
        <w:rPr>
          <w:b/>
          <w:color w:val="000000"/>
          <w:lang w:val="hr-HR"/>
        </w:rPr>
        <w:tab/>
        <w:t>Utjecaj na sposobnost upravljanja vozilima i rada sa strojevima</w:t>
      </w:r>
    </w:p>
    <w:p w14:paraId="156646B4" w14:textId="77777777" w:rsidR="00267AC2" w:rsidRDefault="00267AC2">
      <w:pPr>
        <w:keepNext/>
        <w:spacing w:line="240" w:lineRule="auto"/>
        <w:rPr>
          <w:color w:val="000000"/>
          <w:lang w:val="hr-HR"/>
        </w:rPr>
      </w:pPr>
    </w:p>
    <w:p w14:paraId="0FB31686" w14:textId="77777777" w:rsidR="00267AC2" w:rsidRDefault="00382530">
      <w:pPr>
        <w:keepNext/>
        <w:spacing w:line="240" w:lineRule="auto"/>
        <w:rPr>
          <w:color w:val="000000"/>
          <w:lang w:val="hr-HR"/>
        </w:rPr>
      </w:pPr>
      <w:r>
        <w:rPr>
          <w:color w:val="000000"/>
          <w:lang w:val="hr-HR"/>
        </w:rPr>
        <w:t xml:space="preserve">Riocigvat umjereno utječe na sposobnost upravljanja </w:t>
      </w:r>
      <w:r w:rsidR="0085007D">
        <w:rPr>
          <w:color w:val="000000"/>
          <w:lang w:val="hr-HR"/>
        </w:rPr>
        <w:t xml:space="preserve">biciklom </w:t>
      </w:r>
      <w:r>
        <w:rPr>
          <w:color w:val="000000"/>
          <w:lang w:val="hr-HR"/>
        </w:rPr>
        <w:t xml:space="preserve">i vozilima </w:t>
      </w:r>
      <w:r w:rsidR="00F029A3">
        <w:rPr>
          <w:color w:val="000000"/>
          <w:lang w:val="hr-HR"/>
        </w:rPr>
        <w:t xml:space="preserve">te na sposobnost </w:t>
      </w:r>
      <w:r>
        <w:rPr>
          <w:color w:val="000000"/>
          <w:lang w:val="hr-HR"/>
        </w:rPr>
        <w:t xml:space="preserve">rada sa strojevima. Zabilježena je omaglica koja može utjecati na sposobnost upravljanja vozilima i rada sa strojevima (vidjeti dio 4.8). Bolesnici moraju biti svjesni kako reagiraju na ovaj lijek prije upravljanja </w:t>
      </w:r>
      <w:r w:rsidR="00F029A3">
        <w:rPr>
          <w:color w:val="000000"/>
          <w:lang w:val="hr-HR"/>
        </w:rPr>
        <w:t xml:space="preserve">biciklom </w:t>
      </w:r>
      <w:r>
        <w:rPr>
          <w:color w:val="000000"/>
          <w:lang w:val="hr-HR"/>
        </w:rPr>
        <w:t>i vozilima ili rada sa strojevima.</w:t>
      </w:r>
    </w:p>
    <w:p w14:paraId="6473CFD2" w14:textId="77777777" w:rsidR="00267AC2" w:rsidRDefault="00267AC2">
      <w:pPr>
        <w:spacing w:line="240" w:lineRule="auto"/>
        <w:rPr>
          <w:color w:val="000000"/>
          <w:lang w:val="hr-HR"/>
        </w:rPr>
      </w:pPr>
    </w:p>
    <w:p w14:paraId="49F88D85" w14:textId="77777777" w:rsidR="00267AC2" w:rsidRDefault="00382530">
      <w:pPr>
        <w:keepNext/>
        <w:suppressLineNumbers/>
        <w:spacing w:line="240" w:lineRule="auto"/>
        <w:outlineLvl w:val="2"/>
        <w:rPr>
          <w:b/>
          <w:color w:val="000000"/>
          <w:lang w:val="hr-HR"/>
        </w:rPr>
      </w:pPr>
      <w:r>
        <w:rPr>
          <w:b/>
          <w:color w:val="000000"/>
          <w:lang w:val="hr-HR"/>
        </w:rPr>
        <w:t>4.8</w:t>
      </w:r>
      <w:r>
        <w:rPr>
          <w:b/>
          <w:color w:val="000000"/>
          <w:lang w:val="hr-HR"/>
        </w:rPr>
        <w:tab/>
        <w:t>Nuspojave</w:t>
      </w:r>
    </w:p>
    <w:p w14:paraId="5F5A062D" w14:textId="77777777" w:rsidR="00267AC2" w:rsidRDefault="00267AC2">
      <w:pPr>
        <w:keepNext/>
        <w:suppressLineNumbers/>
        <w:spacing w:line="240" w:lineRule="auto"/>
        <w:rPr>
          <w:b/>
          <w:color w:val="000000"/>
          <w:lang w:val="hr-HR"/>
        </w:rPr>
      </w:pPr>
    </w:p>
    <w:p w14:paraId="1BABC48A" w14:textId="77777777" w:rsidR="00267AC2" w:rsidRDefault="00382530">
      <w:pPr>
        <w:keepNext/>
        <w:suppressLineNumbers/>
        <w:spacing w:line="240" w:lineRule="auto"/>
        <w:rPr>
          <w:color w:val="000000"/>
          <w:u w:val="single"/>
          <w:lang w:val="hr-HR"/>
        </w:rPr>
      </w:pPr>
      <w:r>
        <w:rPr>
          <w:color w:val="000000"/>
          <w:u w:val="single"/>
          <w:lang w:val="hr-HR"/>
        </w:rPr>
        <w:t>Sažetak sigurnosnog profila</w:t>
      </w:r>
    </w:p>
    <w:p w14:paraId="279FB3F5" w14:textId="77777777" w:rsidR="00267AC2" w:rsidRDefault="00267AC2">
      <w:pPr>
        <w:keepNext/>
        <w:suppressLineNumbers/>
        <w:spacing w:line="240" w:lineRule="auto"/>
        <w:rPr>
          <w:b/>
          <w:color w:val="000000"/>
          <w:u w:val="single"/>
          <w:lang w:val="hr-HR"/>
        </w:rPr>
      </w:pPr>
    </w:p>
    <w:p w14:paraId="34C77EF8" w14:textId="77777777" w:rsidR="00267AC2" w:rsidRDefault="00382530">
      <w:pPr>
        <w:keepNext/>
        <w:suppressLineNumbers/>
        <w:spacing w:line="240" w:lineRule="auto"/>
        <w:rPr>
          <w:color w:val="000000"/>
          <w:lang w:val="hr-HR"/>
        </w:rPr>
      </w:pPr>
      <w:r>
        <w:rPr>
          <w:color w:val="000000"/>
          <w:lang w:val="hr-HR"/>
        </w:rPr>
        <w:t>Sigurnost riocigvata u odraslih procijenjena je u ispitivanjima faze III u 650 bolesnika s KTEPH</w:t>
      </w:r>
      <w:r>
        <w:rPr>
          <w:color w:val="000000"/>
          <w:lang w:val="hr-HR"/>
        </w:rPr>
        <w:noBreakHyphen/>
        <w:t>om i PAH</w:t>
      </w:r>
      <w:r>
        <w:rPr>
          <w:color w:val="000000"/>
          <w:lang w:val="hr-HR"/>
        </w:rPr>
        <w:noBreakHyphen/>
        <w:t>om koji su primili najmanje jednu dozu riocigvata</w:t>
      </w:r>
      <w:r>
        <w:rPr>
          <w:i/>
          <w:color w:val="000000"/>
          <w:lang w:val="hr-HR"/>
        </w:rPr>
        <w:t xml:space="preserve"> </w:t>
      </w:r>
      <w:r>
        <w:rPr>
          <w:color w:val="000000"/>
          <w:lang w:val="hr-HR"/>
        </w:rPr>
        <w:t xml:space="preserve">(vidjeti dio 5.1). Tijekom duljeg praćenja u </w:t>
      </w:r>
      <w:r>
        <w:rPr>
          <w:color w:val="000000"/>
          <w:lang w:val="hr-HR"/>
        </w:rPr>
        <w:lastRenderedPageBreak/>
        <w:t>nekontroliranim dugotrajnim nastavcima ispitivanja, sigurnosni profil bio je sličan profilu opaženom u placebom kontroliranim ispitivanjima faze III.</w:t>
      </w:r>
    </w:p>
    <w:p w14:paraId="645EB613" w14:textId="77777777" w:rsidR="00267AC2" w:rsidRDefault="00267AC2">
      <w:pPr>
        <w:spacing w:line="240" w:lineRule="auto"/>
        <w:rPr>
          <w:color w:val="000000"/>
          <w:lang w:val="hr-HR"/>
        </w:rPr>
      </w:pPr>
    </w:p>
    <w:p w14:paraId="207BE9C5" w14:textId="77777777" w:rsidR="00267AC2" w:rsidRDefault="00382530">
      <w:pPr>
        <w:spacing w:line="240" w:lineRule="auto"/>
        <w:rPr>
          <w:color w:val="000000"/>
          <w:lang w:val="hr-HR"/>
        </w:rPr>
      </w:pPr>
      <w:r>
        <w:rPr>
          <w:color w:val="000000"/>
          <w:lang w:val="hr-HR"/>
        </w:rPr>
        <w:t>Većina nuspojava uzrokovana je opuštanjem stanica glatkih mišića u krvnim žilama ili gastrointestinalnom traktu.</w:t>
      </w:r>
    </w:p>
    <w:p w14:paraId="4CC3EF80" w14:textId="77777777" w:rsidR="00267AC2" w:rsidRDefault="00267AC2">
      <w:pPr>
        <w:spacing w:line="240" w:lineRule="auto"/>
        <w:rPr>
          <w:color w:val="000000"/>
          <w:lang w:val="hr-HR"/>
        </w:rPr>
      </w:pPr>
    </w:p>
    <w:p w14:paraId="13C7DF8A" w14:textId="77777777" w:rsidR="00267AC2" w:rsidRDefault="00382530">
      <w:pPr>
        <w:spacing w:line="240" w:lineRule="auto"/>
        <w:rPr>
          <w:color w:val="000000"/>
          <w:lang w:val="hr-HR"/>
        </w:rPr>
      </w:pPr>
      <w:r>
        <w:rPr>
          <w:color w:val="000000"/>
          <w:lang w:val="hr-HR"/>
        </w:rPr>
        <w:t>Najčešće zabilježene nuspojave, koje nastaju u ≥ 10% bolesnika liječenih riocigvatom (u dozi do 2,5 mg 3 puta na dan), bile su glavobolja, omaglica, dispepsija, periferni edemi, mučnina, proljev i povraćanje.</w:t>
      </w:r>
    </w:p>
    <w:p w14:paraId="75D76308" w14:textId="77777777" w:rsidR="00267AC2" w:rsidRDefault="00267AC2">
      <w:pPr>
        <w:spacing w:line="240" w:lineRule="auto"/>
        <w:rPr>
          <w:color w:val="000000"/>
          <w:lang w:val="hr-HR"/>
        </w:rPr>
      </w:pPr>
    </w:p>
    <w:p w14:paraId="62FF290F" w14:textId="77777777" w:rsidR="00267AC2" w:rsidRDefault="00382530">
      <w:pPr>
        <w:spacing w:line="240" w:lineRule="auto"/>
        <w:rPr>
          <w:color w:val="000000"/>
          <w:lang w:val="hr-HR"/>
        </w:rPr>
      </w:pPr>
      <w:r>
        <w:rPr>
          <w:color w:val="000000"/>
          <w:lang w:val="hr-HR"/>
        </w:rPr>
        <w:t>U bolesnika s KTEPH</w:t>
      </w:r>
      <w:r>
        <w:rPr>
          <w:color w:val="000000"/>
          <w:lang w:val="hr-HR"/>
        </w:rPr>
        <w:noBreakHyphen/>
        <w:t>om ili PAH</w:t>
      </w:r>
      <w:r>
        <w:rPr>
          <w:color w:val="000000"/>
          <w:lang w:val="hr-HR"/>
        </w:rPr>
        <w:noBreakHyphen/>
        <w:t>om liječenih riocigvatom opaženi su ozbiljna hemoptiza i krvarenje u pluća, uključujući slučajeve sa smrtnim ishodom (vidjeti dio 4.4).</w:t>
      </w:r>
    </w:p>
    <w:p w14:paraId="71D707BA" w14:textId="77777777" w:rsidR="00267AC2" w:rsidRDefault="00267AC2">
      <w:pPr>
        <w:spacing w:line="240" w:lineRule="auto"/>
        <w:rPr>
          <w:color w:val="000000"/>
          <w:lang w:val="hr-HR"/>
        </w:rPr>
      </w:pPr>
    </w:p>
    <w:p w14:paraId="61505E42" w14:textId="77777777" w:rsidR="00267AC2" w:rsidRDefault="00382530">
      <w:pPr>
        <w:suppressLineNumbers/>
        <w:spacing w:line="240" w:lineRule="auto"/>
        <w:rPr>
          <w:color w:val="000000"/>
          <w:lang w:val="hr-HR"/>
        </w:rPr>
      </w:pPr>
      <w:r>
        <w:rPr>
          <w:color w:val="000000"/>
          <w:lang w:val="hr-HR"/>
        </w:rPr>
        <w:t>Čini se da riocigvat ima sličan sigurnosni profil u bolesnika s KTEPH</w:t>
      </w:r>
      <w:r>
        <w:rPr>
          <w:color w:val="000000"/>
          <w:lang w:val="hr-HR"/>
        </w:rPr>
        <w:noBreakHyphen/>
        <w:t>om i PAH</w:t>
      </w:r>
      <w:r>
        <w:rPr>
          <w:color w:val="000000"/>
          <w:lang w:val="hr-HR"/>
        </w:rPr>
        <w:noBreakHyphen/>
        <w:t>om pa su stoga nuspojave utvrđene u placebom kontroliranim kliničkim ispitivanjima u trajanju od 12 i 16 tjedana prikazane objedinjenom učestalošću u niže navedenoj tablici (vidjeti tablicu 1).</w:t>
      </w:r>
    </w:p>
    <w:p w14:paraId="633CF532" w14:textId="77777777" w:rsidR="00267AC2" w:rsidRDefault="00267AC2">
      <w:pPr>
        <w:spacing w:line="240" w:lineRule="auto"/>
        <w:rPr>
          <w:color w:val="000000"/>
          <w:lang w:val="hr-HR"/>
        </w:rPr>
      </w:pPr>
    </w:p>
    <w:p w14:paraId="34977C98" w14:textId="77777777" w:rsidR="00267AC2" w:rsidRDefault="00382530">
      <w:pPr>
        <w:keepNext/>
        <w:spacing w:line="240" w:lineRule="auto"/>
        <w:rPr>
          <w:color w:val="000000"/>
          <w:u w:val="single"/>
          <w:lang w:val="hr-HR"/>
        </w:rPr>
      </w:pPr>
      <w:r>
        <w:rPr>
          <w:color w:val="000000"/>
          <w:u w:val="single"/>
          <w:lang w:val="hr-HR"/>
        </w:rPr>
        <w:t>Tablični popis nuspojava</w:t>
      </w:r>
    </w:p>
    <w:p w14:paraId="3293AF9B" w14:textId="77777777" w:rsidR="00267AC2" w:rsidRDefault="00267AC2">
      <w:pPr>
        <w:keepNext/>
        <w:spacing w:line="240" w:lineRule="auto"/>
        <w:rPr>
          <w:color w:val="000000"/>
          <w:lang w:val="hr-HR"/>
        </w:rPr>
      </w:pPr>
    </w:p>
    <w:p w14:paraId="66C4A5B9" w14:textId="77777777" w:rsidR="00267AC2" w:rsidRDefault="00382530">
      <w:pPr>
        <w:keepNext/>
        <w:rPr>
          <w:lang w:val="hr-HR"/>
        </w:rPr>
      </w:pPr>
      <w:r>
        <w:rPr>
          <w:color w:val="000000"/>
          <w:lang w:val="hr-HR"/>
        </w:rPr>
        <w:t xml:space="preserve">Nuspojave zabilježene uz riocigvat navedene su u sljedećoj tablici prema MedDRA klasifikaciji organskih sustava i učestalosti. Učestalost se definira na sljedeći način: vrlo često (≥ 1/10), često (≥ 1/100 i &lt; 1/10), manje često (≥ 1/1000 i &lt; 1/100), </w:t>
      </w:r>
      <w:r>
        <w:rPr>
          <w:noProof/>
          <w:lang w:val="hr-HR"/>
        </w:rPr>
        <w:t>rijetko (</w:t>
      </w:r>
      <w:r>
        <w:rPr>
          <w:rFonts w:ascii="Symbol" w:eastAsia="Symbol" w:hAnsi="Symbol" w:cs="Symbol"/>
        </w:rPr>
        <w:t></w:t>
      </w:r>
      <w:r w:rsidRPr="003E2B77">
        <w:rPr>
          <w:noProof/>
          <w:lang w:val="hr-HR"/>
        </w:rPr>
        <w:t> </w:t>
      </w:r>
      <w:r>
        <w:rPr>
          <w:noProof/>
          <w:lang w:val="hr-HR"/>
        </w:rPr>
        <w:t>1/10 000 i &lt; 1/1000), vrlo rijetko (&lt;1/10 000) i nepoznato (ne može se procijeniti iz dostupnih podataka)</w:t>
      </w:r>
      <w:r>
        <w:rPr>
          <w:lang w:val="hr-HR"/>
        </w:rPr>
        <w:t>.</w:t>
      </w:r>
    </w:p>
    <w:p w14:paraId="211690F0" w14:textId="77777777" w:rsidR="00267AC2" w:rsidRDefault="00267AC2">
      <w:pPr>
        <w:spacing w:line="240" w:lineRule="auto"/>
        <w:rPr>
          <w:color w:val="000000"/>
          <w:lang w:val="hr-HR"/>
        </w:rPr>
      </w:pPr>
    </w:p>
    <w:p w14:paraId="79C2FBC9" w14:textId="77777777" w:rsidR="00267AC2" w:rsidRDefault="00382530">
      <w:pPr>
        <w:keepNext/>
        <w:spacing w:line="240" w:lineRule="auto"/>
        <w:rPr>
          <w:color w:val="000000"/>
          <w:lang w:val="hr-HR"/>
        </w:rPr>
      </w:pPr>
      <w:r>
        <w:rPr>
          <w:b/>
          <w:color w:val="000000"/>
          <w:lang w:val="hr-HR"/>
        </w:rPr>
        <w:t>Tablica 1:</w:t>
      </w:r>
      <w:r>
        <w:rPr>
          <w:color w:val="000000"/>
          <w:lang w:val="hr-HR"/>
        </w:rPr>
        <w:t xml:space="preserve"> Nuspojave zabilježene uz riocigvat u odraslih bolesnika u ispitivanjima faze</w:t>
      </w:r>
      <w:r>
        <w:rPr>
          <w:color w:val="000000"/>
          <w:sz w:val="20"/>
          <w:lang w:val="hr-HR"/>
        </w:rPr>
        <w:t> </w:t>
      </w:r>
      <w:r>
        <w:rPr>
          <w:color w:val="000000"/>
          <w:lang w:val="hr-HR"/>
        </w:rPr>
        <w:t>III (objedinjeni podaci iz ispitivanja CHEST 1 i PATENT 1)</w:t>
      </w:r>
    </w:p>
    <w:tbl>
      <w:tblPr>
        <w:tblW w:w="4961" w:type="pct"/>
        <w:tblInd w:w="250" w:type="dxa"/>
        <w:tblBorders>
          <w:insideH w:val="single" w:sz="18" w:space="0" w:color="FFFFFF"/>
          <w:insideV w:val="single" w:sz="18" w:space="0" w:color="FFFFFF"/>
        </w:tblBorders>
        <w:tblLayout w:type="fixed"/>
        <w:tblLook w:val="0000" w:firstRow="0" w:lastRow="0" w:firstColumn="0" w:lastColumn="0" w:noHBand="0" w:noVBand="0"/>
      </w:tblPr>
      <w:tblGrid>
        <w:gridCol w:w="2054"/>
        <w:gridCol w:w="2223"/>
        <w:gridCol w:w="2623"/>
        <w:gridCol w:w="2070"/>
      </w:tblGrid>
      <w:tr w:rsidR="00267AC2" w14:paraId="6AB1BC88" w14:textId="77777777">
        <w:trPr>
          <w:cantSplit/>
          <w:tblHeader/>
        </w:trPr>
        <w:tc>
          <w:tcPr>
            <w:tcW w:w="1145" w:type="pct"/>
            <w:tcBorders>
              <w:top w:val="double" w:sz="4" w:space="0" w:color="auto"/>
              <w:left w:val="double" w:sz="4" w:space="0" w:color="auto"/>
              <w:bottom w:val="double" w:sz="4" w:space="0" w:color="auto"/>
              <w:right w:val="double" w:sz="4" w:space="0" w:color="auto"/>
            </w:tcBorders>
          </w:tcPr>
          <w:p w14:paraId="48423B7D" w14:textId="77777777" w:rsidR="00267AC2" w:rsidRDefault="00382530">
            <w:pPr>
              <w:keepNext/>
              <w:keepLines/>
              <w:tabs>
                <w:tab w:val="left" w:pos="20"/>
              </w:tabs>
              <w:spacing w:line="240" w:lineRule="auto"/>
              <w:rPr>
                <w:color w:val="000000"/>
                <w:lang w:val="hr-HR"/>
              </w:rPr>
            </w:pPr>
            <w:r>
              <w:rPr>
                <w:color w:val="000000"/>
                <w:lang w:val="hr-HR"/>
              </w:rPr>
              <w:br w:type="page"/>
              <w:t>MedDRA</w:t>
            </w:r>
          </w:p>
          <w:p w14:paraId="2FF112C9" w14:textId="77777777" w:rsidR="00267AC2" w:rsidRDefault="00382530">
            <w:pPr>
              <w:keepNext/>
              <w:keepLines/>
              <w:tabs>
                <w:tab w:val="left" w:pos="20"/>
              </w:tabs>
              <w:spacing w:line="240" w:lineRule="auto"/>
              <w:rPr>
                <w:color w:val="000000"/>
                <w:lang w:val="hr-HR"/>
              </w:rPr>
            </w:pPr>
            <w:r>
              <w:rPr>
                <w:color w:val="000000"/>
                <w:lang w:val="hr-HR"/>
              </w:rPr>
              <w:t>klasifikacija organskih sustava</w:t>
            </w:r>
          </w:p>
        </w:tc>
        <w:tc>
          <w:tcPr>
            <w:tcW w:w="1239" w:type="pct"/>
            <w:tcBorders>
              <w:top w:val="double" w:sz="4" w:space="0" w:color="auto"/>
              <w:left w:val="double" w:sz="4" w:space="0" w:color="auto"/>
              <w:bottom w:val="double" w:sz="4" w:space="0" w:color="auto"/>
              <w:right w:val="inset" w:sz="6" w:space="0" w:color="auto"/>
            </w:tcBorders>
          </w:tcPr>
          <w:p w14:paraId="4E6A83D5" w14:textId="77777777" w:rsidR="00267AC2" w:rsidRDefault="00382530">
            <w:pPr>
              <w:pStyle w:val="BodyText2"/>
              <w:keepNext/>
              <w:keepLines/>
              <w:spacing w:after="0" w:line="240" w:lineRule="auto"/>
              <w:rPr>
                <w:color w:val="000000"/>
                <w:sz w:val="22"/>
                <w:szCs w:val="22"/>
                <w:lang w:val="hr-HR"/>
              </w:rPr>
            </w:pPr>
            <w:r>
              <w:rPr>
                <w:color w:val="000000"/>
                <w:sz w:val="22"/>
                <w:szCs w:val="22"/>
                <w:lang w:val="hr-HR"/>
              </w:rPr>
              <w:t>Vrlo često</w:t>
            </w:r>
          </w:p>
        </w:tc>
        <w:tc>
          <w:tcPr>
            <w:tcW w:w="1462" w:type="pct"/>
            <w:tcBorders>
              <w:top w:val="double" w:sz="4" w:space="0" w:color="auto"/>
              <w:left w:val="inset" w:sz="6" w:space="0" w:color="auto"/>
              <w:bottom w:val="double" w:sz="4" w:space="0" w:color="auto"/>
              <w:right w:val="inset" w:sz="6" w:space="0" w:color="auto"/>
            </w:tcBorders>
          </w:tcPr>
          <w:p w14:paraId="675061E9" w14:textId="77777777" w:rsidR="00267AC2" w:rsidRDefault="00382530">
            <w:pPr>
              <w:keepNext/>
              <w:keepLines/>
              <w:tabs>
                <w:tab w:val="left" w:pos="20"/>
              </w:tabs>
              <w:spacing w:line="240" w:lineRule="auto"/>
              <w:rPr>
                <w:snapToGrid w:val="0"/>
                <w:color w:val="000000"/>
                <w:lang w:val="hr-HR"/>
              </w:rPr>
            </w:pPr>
            <w:r>
              <w:rPr>
                <w:color w:val="000000"/>
                <w:lang w:val="hr-HR"/>
              </w:rPr>
              <w:t>Često</w:t>
            </w:r>
          </w:p>
        </w:tc>
        <w:tc>
          <w:tcPr>
            <w:tcW w:w="1154" w:type="pct"/>
            <w:tcBorders>
              <w:top w:val="double" w:sz="4" w:space="0" w:color="auto"/>
              <w:left w:val="inset" w:sz="6" w:space="0" w:color="auto"/>
              <w:bottom w:val="double" w:sz="4" w:space="0" w:color="auto"/>
              <w:right w:val="double" w:sz="4" w:space="0" w:color="auto"/>
            </w:tcBorders>
          </w:tcPr>
          <w:p w14:paraId="11C91831" w14:textId="77777777" w:rsidR="00267AC2" w:rsidRDefault="00382530">
            <w:pPr>
              <w:keepNext/>
              <w:keepLines/>
              <w:tabs>
                <w:tab w:val="left" w:pos="20"/>
              </w:tabs>
              <w:spacing w:line="240" w:lineRule="auto"/>
              <w:rPr>
                <w:color w:val="000000"/>
                <w:lang w:val="hr-HR"/>
              </w:rPr>
            </w:pPr>
            <w:r>
              <w:rPr>
                <w:color w:val="000000"/>
                <w:lang w:val="hr-HR"/>
              </w:rPr>
              <w:t>Manje često</w:t>
            </w:r>
          </w:p>
        </w:tc>
      </w:tr>
      <w:tr w:rsidR="00267AC2" w14:paraId="7CA45C3A" w14:textId="77777777">
        <w:trPr>
          <w:cantSplit/>
        </w:trPr>
        <w:tc>
          <w:tcPr>
            <w:tcW w:w="1145" w:type="pct"/>
            <w:tcBorders>
              <w:top w:val="double" w:sz="4" w:space="0" w:color="auto"/>
              <w:left w:val="double" w:sz="4" w:space="0" w:color="auto"/>
              <w:bottom w:val="inset" w:sz="6" w:space="0" w:color="auto"/>
              <w:right w:val="double" w:sz="4" w:space="0" w:color="auto"/>
            </w:tcBorders>
          </w:tcPr>
          <w:p w14:paraId="3F9A981B" w14:textId="77777777" w:rsidR="00267AC2" w:rsidRDefault="00382530">
            <w:pPr>
              <w:keepNext/>
              <w:keepLines/>
              <w:tabs>
                <w:tab w:val="left" w:pos="20"/>
              </w:tabs>
              <w:spacing w:line="240" w:lineRule="auto"/>
              <w:rPr>
                <w:color w:val="000000"/>
                <w:lang w:val="hr-HR"/>
              </w:rPr>
            </w:pPr>
            <w:r>
              <w:rPr>
                <w:color w:val="000000"/>
                <w:lang w:val="hr-HR"/>
              </w:rPr>
              <w:t>Infekcije i infestacije</w:t>
            </w:r>
          </w:p>
        </w:tc>
        <w:tc>
          <w:tcPr>
            <w:tcW w:w="1239" w:type="pct"/>
            <w:tcBorders>
              <w:top w:val="double" w:sz="4" w:space="0" w:color="auto"/>
              <w:left w:val="double" w:sz="4" w:space="0" w:color="auto"/>
              <w:bottom w:val="inset" w:sz="6" w:space="0" w:color="auto"/>
              <w:right w:val="inset" w:sz="6" w:space="0" w:color="auto"/>
            </w:tcBorders>
          </w:tcPr>
          <w:p w14:paraId="28CA1076" w14:textId="77777777" w:rsidR="00267AC2" w:rsidRDefault="00267AC2">
            <w:pPr>
              <w:pStyle w:val="BodyText2"/>
              <w:keepNext/>
              <w:keepLines/>
              <w:spacing w:after="0" w:line="240" w:lineRule="auto"/>
              <w:rPr>
                <w:color w:val="000000"/>
                <w:sz w:val="22"/>
                <w:szCs w:val="22"/>
                <w:u w:val="single"/>
                <w:lang w:val="hr-HR"/>
              </w:rPr>
            </w:pPr>
          </w:p>
        </w:tc>
        <w:tc>
          <w:tcPr>
            <w:tcW w:w="1462" w:type="pct"/>
            <w:tcBorders>
              <w:top w:val="double" w:sz="4" w:space="0" w:color="auto"/>
              <w:left w:val="inset" w:sz="6" w:space="0" w:color="auto"/>
              <w:bottom w:val="inset" w:sz="6" w:space="0" w:color="auto"/>
              <w:right w:val="inset" w:sz="6" w:space="0" w:color="auto"/>
            </w:tcBorders>
          </w:tcPr>
          <w:p w14:paraId="6AE651BC" w14:textId="77777777" w:rsidR="00267AC2" w:rsidRDefault="00382530">
            <w:pPr>
              <w:keepNext/>
              <w:keepLines/>
              <w:tabs>
                <w:tab w:val="left" w:pos="20"/>
              </w:tabs>
              <w:spacing w:line="240" w:lineRule="auto"/>
              <w:rPr>
                <w:color w:val="000000"/>
                <w:lang w:val="hr-HR"/>
              </w:rPr>
            </w:pPr>
            <w:r>
              <w:rPr>
                <w:color w:val="000000"/>
                <w:lang w:val="hr-HR"/>
              </w:rPr>
              <w:t>Gastroenteritis</w:t>
            </w:r>
          </w:p>
        </w:tc>
        <w:tc>
          <w:tcPr>
            <w:tcW w:w="1154" w:type="pct"/>
            <w:tcBorders>
              <w:top w:val="double" w:sz="4" w:space="0" w:color="auto"/>
              <w:left w:val="inset" w:sz="6" w:space="0" w:color="auto"/>
              <w:bottom w:val="inset" w:sz="6" w:space="0" w:color="auto"/>
              <w:right w:val="double" w:sz="4" w:space="0" w:color="auto"/>
            </w:tcBorders>
          </w:tcPr>
          <w:p w14:paraId="20DA9575" w14:textId="77777777" w:rsidR="00267AC2" w:rsidRDefault="00267AC2">
            <w:pPr>
              <w:pStyle w:val="Lemm1"/>
              <w:keepNext/>
              <w:keepLines/>
              <w:rPr>
                <w:rFonts w:ascii="Times New Roman" w:hAnsi="Times New Roman"/>
                <w:color w:val="000000"/>
                <w:szCs w:val="22"/>
                <w:lang w:val="hr-HR"/>
              </w:rPr>
            </w:pPr>
          </w:p>
        </w:tc>
      </w:tr>
      <w:tr w:rsidR="00267AC2" w:rsidRPr="00804F4C" w14:paraId="0F69D751" w14:textId="77777777">
        <w:trPr>
          <w:cantSplit/>
        </w:trPr>
        <w:tc>
          <w:tcPr>
            <w:tcW w:w="1145" w:type="pct"/>
            <w:tcBorders>
              <w:top w:val="inset" w:sz="6" w:space="0" w:color="auto"/>
              <w:left w:val="double" w:sz="4" w:space="0" w:color="auto"/>
              <w:bottom w:val="inset" w:sz="6" w:space="0" w:color="auto"/>
              <w:right w:val="double" w:sz="4" w:space="0" w:color="auto"/>
            </w:tcBorders>
          </w:tcPr>
          <w:p w14:paraId="48731C26" w14:textId="77777777" w:rsidR="00267AC2" w:rsidRDefault="00382530">
            <w:pPr>
              <w:keepNext/>
              <w:keepLines/>
              <w:tabs>
                <w:tab w:val="left" w:pos="20"/>
              </w:tabs>
              <w:spacing w:line="240" w:lineRule="auto"/>
              <w:rPr>
                <w:color w:val="000000"/>
                <w:lang w:val="hr-HR"/>
              </w:rPr>
            </w:pPr>
            <w:r>
              <w:rPr>
                <w:color w:val="000000"/>
                <w:lang w:val="hr-HR"/>
              </w:rPr>
              <w:t>Poremećaji krvi i limfnog sustava</w:t>
            </w:r>
          </w:p>
        </w:tc>
        <w:tc>
          <w:tcPr>
            <w:tcW w:w="1239" w:type="pct"/>
            <w:tcBorders>
              <w:top w:val="inset" w:sz="6" w:space="0" w:color="auto"/>
              <w:left w:val="double" w:sz="4" w:space="0" w:color="auto"/>
              <w:bottom w:val="inset" w:sz="6" w:space="0" w:color="auto"/>
              <w:right w:val="inset" w:sz="6" w:space="0" w:color="auto"/>
            </w:tcBorders>
          </w:tcPr>
          <w:p w14:paraId="030BBA0C" w14:textId="77777777" w:rsidR="00267AC2" w:rsidRDefault="00267AC2">
            <w:pPr>
              <w:pStyle w:val="BodyText2"/>
              <w:keepNext/>
              <w:keepLines/>
              <w:tabs>
                <w:tab w:val="left" w:pos="180"/>
              </w:tabs>
              <w:spacing w:after="0" w:line="240" w:lineRule="auto"/>
              <w:rPr>
                <w:color w:val="000000"/>
                <w:sz w:val="22"/>
                <w:szCs w:val="22"/>
                <w:lang w:val="hr-HR"/>
              </w:rPr>
            </w:pPr>
          </w:p>
        </w:tc>
        <w:tc>
          <w:tcPr>
            <w:tcW w:w="1462" w:type="pct"/>
            <w:tcBorders>
              <w:top w:val="inset" w:sz="6" w:space="0" w:color="auto"/>
              <w:left w:val="inset" w:sz="6" w:space="0" w:color="auto"/>
              <w:bottom w:val="inset" w:sz="6" w:space="0" w:color="auto"/>
              <w:right w:val="inset" w:sz="6" w:space="0" w:color="auto"/>
            </w:tcBorders>
          </w:tcPr>
          <w:p w14:paraId="73ED0279" w14:textId="77777777" w:rsidR="00267AC2" w:rsidRDefault="00382530">
            <w:pPr>
              <w:pStyle w:val="Lemm1"/>
              <w:keepNext/>
              <w:keepLines/>
              <w:ind w:right="-108"/>
              <w:rPr>
                <w:rFonts w:ascii="Times New Roman" w:hAnsi="Times New Roman"/>
                <w:snapToGrid w:val="0"/>
                <w:color w:val="000000"/>
                <w:szCs w:val="22"/>
                <w:lang w:val="hr-HR"/>
              </w:rPr>
            </w:pPr>
            <w:r>
              <w:rPr>
                <w:rFonts w:ascii="Times New Roman" w:hAnsi="Times New Roman"/>
                <w:color w:val="000000"/>
                <w:szCs w:val="22"/>
                <w:lang w:val="hr-HR"/>
              </w:rPr>
              <w:t>Anemija (uklj. odgovarajuće laboratorijske parametre)</w:t>
            </w:r>
          </w:p>
        </w:tc>
        <w:tc>
          <w:tcPr>
            <w:tcW w:w="1154" w:type="pct"/>
            <w:tcBorders>
              <w:top w:val="inset" w:sz="6" w:space="0" w:color="auto"/>
              <w:left w:val="inset" w:sz="6" w:space="0" w:color="auto"/>
              <w:bottom w:val="inset" w:sz="6" w:space="0" w:color="auto"/>
              <w:right w:val="double" w:sz="4" w:space="0" w:color="auto"/>
            </w:tcBorders>
          </w:tcPr>
          <w:p w14:paraId="6684CAED" w14:textId="77777777" w:rsidR="00267AC2" w:rsidRDefault="00267AC2">
            <w:pPr>
              <w:keepNext/>
              <w:keepLines/>
              <w:tabs>
                <w:tab w:val="left" w:pos="20"/>
              </w:tabs>
              <w:spacing w:line="240" w:lineRule="auto"/>
              <w:rPr>
                <w:color w:val="000000"/>
                <w:lang w:val="hr-HR"/>
              </w:rPr>
            </w:pPr>
          </w:p>
        </w:tc>
      </w:tr>
      <w:tr w:rsidR="00267AC2" w14:paraId="1213F6E0" w14:textId="77777777">
        <w:trPr>
          <w:cantSplit/>
        </w:trPr>
        <w:tc>
          <w:tcPr>
            <w:tcW w:w="1145" w:type="pct"/>
            <w:tcBorders>
              <w:top w:val="inset" w:sz="6" w:space="0" w:color="auto"/>
              <w:left w:val="double" w:sz="4" w:space="0" w:color="auto"/>
              <w:bottom w:val="inset" w:sz="6" w:space="0" w:color="auto"/>
              <w:right w:val="double" w:sz="4" w:space="0" w:color="auto"/>
            </w:tcBorders>
          </w:tcPr>
          <w:p w14:paraId="6A760382" w14:textId="77777777" w:rsidR="00267AC2" w:rsidRDefault="00382530">
            <w:pPr>
              <w:keepNext/>
              <w:tabs>
                <w:tab w:val="left" w:pos="20"/>
              </w:tabs>
              <w:spacing w:line="240" w:lineRule="auto"/>
              <w:rPr>
                <w:color w:val="000000"/>
                <w:lang w:val="hr-HR"/>
              </w:rPr>
            </w:pPr>
            <w:r>
              <w:rPr>
                <w:color w:val="000000"/>
                <w:lang w:val="hr-HR"/>
              </w:rPr>
              <w:t>Poremećaji živčanog sustava</w:t>
            </w:r>
          </w:p>
        </w:tc>
        <w:tc>
          <w:tcPr>
            <w:tcW w:w="1239" w:type="pct"/>
            <w:tcBorders>
              <w:top w:val="inset" w:sz="6" w:space="0" w:color="auto"/>
              <w:left w:val="double" w:sz="4" w:space="0" w:color="auto"/>
              <w:bottom w:val="inset" w:sz="6" w:space="0" w:color="auto"/>
              <w:right w:val="inset" w:sz="6" w:space="0" w:color="auto"/>
            </w:tcBorders>
          </w:tcPr>
          <w:p w14:paraId="4C717E33" w14:textId="77777777" w:rsidR="00267AC2" w:rsidRDefault="00382530">
            <w:pPr>
              <w:pStyle w:val="BayerTableStyleLeftJustified"/>
              <w:rPr>
                <w:rFonts w:ascii="Times New Roman" w:hAnsi="Times New Roman" w:cs="Times New Roman"/>
                <w:color w:val="000000"/>
                <w:sz w:val="22"/>
                <w:szCs w:val="22"/>
                <w:lang w:val="hr-HR"/>
              </w:rPr>
            </w:pPr>
            <w:r>
              <w:rPr>
                <w:rFonts w:ascii="Times New Roman" w:hAnsi="Times New Roman" w:cs="Times New Roman"/>
                <w:color w:val="000000"/>
                <w:sz w:val="22"/>
                <w:szCs w:val="22"/>
                <w:lang w:val="hr-HR"/>
              </w:rPr>
              <w:t>Omaglica,</w:t>
            </w:r>
          </w:p>
          <w:p w14:paraId="39033A8D" w14:textId="77777777" w:rsidR="00267AC2" w:rsidRDefault="00382530">
            <w:pPr>
              <w:pStyle w:val="BodyText2"/>
              <w:keepNext/>
              <w:keepLines/>
              <w:tabs>
                <w:tab w:val="left" w:pos="180"/>
              </w:tabs>
              <w:spacing w:after="0" w:line="240" w:lineRule="auto"/>
              <w:rPr>
                <w:color w:val="000000"/>
                <w:sz w:val="22"/>
                <w:szCs w:val="22"/>
                <w:u w:val="single"/>
                <w:lang w:val="hr-HR"/>
              </w:rPr>
            </w:pPr>
            <w:r>
              <w:rPr>
                <w:color w:val="000000"/>
                <w:sz w:val="22"/>
                <w:szCs w:val="22"/>
                <w:lang w:val="hr-HR"/>
              </w:rPr>
              <w:t>Glavobolja</w:t>
            </w:r>
          </w:p>
        </w:tc>
        <w:tc>
          <w:tcPr>
            <w:tcW w:w="1462" w:type="pct"/>
            <w:tcBorders>
              <w:top w:val="inset" w:sz="6" w:space="0" w:color="auto"/>
              <w:left w:val="inset" w:sz="6" w:space="0" w:color="auto"/>
              <w:bottom w:val="inset" w:sz="6" w:space="0" w:color="auto"/>
              <w:right w:val="inset" w:sz="6" w:space="0" w:color="auto"/>
            </w:tcBorders>
          </w:tcPr>
          <w:p w14:paraId="4BEA0CC3" w14:textId="77777777" w:rsidR="00267AC2" w:rsidRDefault="00267AC2">
            <w:pPr>
              <w:keepNext/>
              <w:tabs>
                <w:tab w:val="left" w:pos="20"/>
              </w:tabs>
              <w:spacing w:line="240" w:lineRule="auto"/>
              <w:rPr>
                <w:color w:val="000000"/>
                <w:lang w:val="hr-HR"/>
              </w:rPr>
            </w:pPr>
          </w:p>
        </w:tc>
        <w:tc>
          <w:tcPr>
            <w:tcW w:w="1154" w:type="pct"/>
            <w:tcBorders>
              <w:top w:val="inset" w:sz="6" w:space="0" w:color="auto"/>
              <w:left w:val="inset" w:sz="6" w:space="0" w:color="auto"/>
              <w:bottom w:val="inset" w:sz="6" w:space="0" w:color="auto"/>
              <w:right w:val="double" w:sz="4" w:space="0" w:color="auto"/>
            </w:tcBorders>
          </w:tcPr>
          <w:p w14:paraId="6CF87100" w14:textId="77777777" w:rsidR="00267AC2" w:rsidRDefault="00267AC2">
            <w:pPr>
              <w:keepNext/>
              <w:tabs>
                <w:tab w:val="left" w:pos="20"/>
              </w:tabs>
              <w:spacing w:line="240" w:lineRule="auto"/>
              <w:rPr>
                <w:color w:val="000000"/>
                <w:lang w:val="hr-HR"/>
              </w:rPr>
            </w:pPr>
          </w:p>
        </w:tc>
      </w:tr>
      <w:tr w:rsidR="00267AC2" w14:paraId="408D5365" w14:textId="77777777">
        <w:trPr>
          <w:cantSplit/>
        </w:trPr>
        <w:tc>
          <w:tcPr>
            <w:tcW w:w="1145" w:type="pct"/>
            <w:tcBorders>
              <w:top w:val="inset" w:sz="6" w:space="0" w:color="auto"/>
              <w:left w:val="double" w:sz="4" w:space="0" w:color="auto"/>
              <w:bottom w:val="inset" w:sz="6" w:space="0" w:color="auto"/>
              <w:right w:val="double" w:sz="4" w:space="0" w:color="auto"/>
            </w:tcBorders>
          </w:tcPr>
          <w:p w14:paraId="22F2BC2E" w14:textId="77777777" w:rsidR="00267AC2" w:rsidRDefault="00382530">
            <w:pPr>
              <w:keepNext/>
              <w:tabs>
                <w:tab w:val="left" w:pos="20"/>
              </w:tabs>
              <w:spacing w:line="240" w:lineRule="auto"/>
              <w:rPr>
                <w:color w:val="000000"/>
                <w:lang w:val="hr-HR"/>
              </w:rPr>
            </w:pPr>
            <w:r>
              <w:rPr>
                <w:color w:val="000000"/>
                <w:lang w:val="hr-HR"/>
              </w:rPr>
              <w:t>Srčani poremećaji</w:t>
            </w:r>
          </w:p>
        </w:tc>
        <w:tc>
          <w:tcPr>
            <w:tcW w:w="1239" w:type="pct"/>
            <w:tcBorders>
              <w:top w:val="inset" w:sz="6" w:space="0" w:color="auto"/>
              <w:left w:val="double" w:sz="4" w:space="0" w:color="auto"/>
              <w:bottom w:val="inset" w:sz="6" w:space="0" w:color="auto"/>
              <w:right w:val="inset" w:sz="6" w:space="0" w:color="auto"/>
            </w:tcBorders>
          </w:tcPr>
          <w:p w14:paraId="5529EB27" w14:textId="77777777" w:rsidR="00267AC2" w:rsidRDefault="00267AC2">
            <w:pPr>
              <w:pStyle w:val="BodyText2"/>
              <w:keepNext/>
              <w:keepLines/>
              <w:tabs>
                <w:tab w:val="left" w:pos="180"/>
              </w:tabs>
              <w:spacing w:after="0" w:line="240" w:lineRule="auto"/>
              <w:rPr>
                <w:color w:val="000000"/>
                <w:sz w:val="22"/>
                <w:szCs w:val="22"/>
                <w:lang w:val="hr-HR"/>
              </w:rPr>
            </w:pPr>
          </w:p>
        </w:tc>
        <w:tc>
          <w:tcPr>
            <w:tcW w:w="1462" w:type="pct"/>
            <w:tcBorders>
              <w:top w:val="inset" w:sz="6" w:space="0" w:color="auto"/>
              <w:left w:val="inset" w:sz="6" w:space="0" w:color="auto"/>
              <w:bottom w:val="inset" w:sz="6" w:space="0" w:color="auto"/>
              <w:right w:val="inset" w:sz="6" w:space="0" w:color="auto"/>
            </w:tcBorders>
          </w:tcPr>
          <w:p w14:paraId="442F2B15" w14:textId="77777777" w:rsidR="00267AC2" w:rsidRDefault="00382530">
            <w:pPr>
              <w:keepNext/>
              <w:tabs>
                <w:tab w:val="left" w:pos="20"/>
              </w:tabs>
              <w:spacing w:line="240" w:lineRule="auto"/>
              <w:rPr>
                <w:snapToGrid w:val="0"/>
                <w:color w:val="000000"/>
                <w:lang w:val="hr-HR"/>
              </w:rPr>
            </w:pPr>
            <w:r>
              <w:rPr>
                <w:color w:val="000000"/>
                <w:lang w:val="hr-HR"/>
              </w:rPr>
              <w:t>Palpitacije</w:t>
            </w:r>
          </w:p>
        </w:tc>
        <w:tc>
          <w:tcPr>
            <w:tcW w:w="1154" w:type="pct"/>
            <w:tcBorders>
              <w:top w:val="inset" w:sz="6" w:space="0" w:color="auto"/>
              <w:left w:val="inset" w:sz="6" w:space="0" w:color="auto"/>
              <w:bottom w:val="inset" w:sz="6" w:space="0" w:color="auto"/>
              <w:right w:val="double" w:sz="4" w:space="0" w:color="auto"/>
            </w:tcBorders>
          </w:tcPr>
          <w:p w14:paraId="60949E64" w14:textId="77777777" w:rsidR="00267AC2" w:rsidRDefault="00267AC2">
            <w:pPr>
              <w:keepNext/>
              <w:tabs>
                <w:tab w:val="left" w:pos="20"/>
              </w:tabs>
              <w:spacing w:line="240" w:lineRule="auto"/>
              <w:rPr>
                <w:color w:val="000000"/>
                <w:lang w:val="hr-HR"/>
              </w:rPr>
            </w:pPr>
          </w:p>
        </w:tc>
      </w:tr>
      <w:tr w:rsidR="00267AC2" w14:paraId="545B41CF" w14:textId="77777777">
        <w:trPr>
          <w:cantSplit/>
        </w:trPr>
        <w:tc>
          <w:tcPr>
            <w:tcW w:w="1145" w:type="pct"/>
            <w:tcBorders>
              <w:top w:val="inset" w:sz="6" w:space="0" w:color="auto"/>
              <w:left w:val="double" w:sz="4" w:space="0" w:color="auto"/>
              <w:bottom w:val="inset" w:sz="6" w:space="0" w:color="auto"/>
              <w:right w:val="double" w:sz="4" w:space="0" w:color="auto"/>
            </w:tcBorders>
          </w:tcPr>
          <w:p w14:paraId="08C52735" w14:textId="77777777" w:rsidR="00267AC2" w:rsidRDefault="00382530">
            <w:pPr>
              <w:keepNext/>
              <w:tabs>
                <w:tab w:val="left" w:pos="20"/>
              </w:tabs>
              <w:spacing w:line="240" w:lineRule="auto"/>
              <w:rPr>
                <w:color w:val="000000"/>
                <w:lang w:val="hr-HR"/>
              </w:rPr>
            </w:pPr>
            <w:r>
              <w:rPr>
                <w:color w:val="000000"/>
                <w:lang w:val="hr-HR"/>
              </w:rPr>
              <w:t>Krvožilni poremećaji</w:t>
            </w:r>
          </w:p>
        </w:tc>
        <w:tc>
          <w:tcPr>
            <w:tcW w:w="1239" w:type="pct"/>
            <w:tcBorders>
              <w:top w:val="inset" w:sz="6" w:space="0" w:color="auto"/>
              <w:left w:val="double" w:sz="4" w:space="0" w:color="auto"/>
              <w:bottom w:val="inset" w:sz="6" w:space="0" w:color="auto"/>
              <w:right w:val="inset" w:sz="6" w:space="0" w:color="auto"/>
            </w:tcBorders>
          </w:tcPr>
          <w:p w14:paraId="0E7DC3BF" w14:textId="77777777" w:rsidR="00267AC2" w:rsidRDefault="00267AC2">
            <w:pPr>
              <w:pStyle w:val="BodyText2"/>
              <w:keepNext/>
              <w:keepLines/>
              <w:tabs>
                <w:tab w:val="left" w:pos="180"/>
              </w:tabs>
              <w:spacing w:after="0" w:line="240" w:lineRule="auto"/>
              <w:rPr>
                <w:color w:val="000000"/>
                <w:sz w:val="22"/>
                <w:szCs w:val="22"/>
                <w:u w:val="single"/>
                <w:lang w:val="hr-HR"/>
              </w:rPr>
            </w:pPr>
          </w:p>
        </w:tc>
        <w:tc>
          <w:tcPr>
            <w:tcW w:w="1462" w:type="pct"/>
            <w:tcBorders>
              <w:top w:val="inset" w:sz="6" w:space="0" w:color="auto"/>
              <w:left w:val="inset" w:sz="6" w:space="0" w:color="auto"/>
              <w:bottom w:val="inset" w:sz="6" w:space="0" w:color="auto"/>
              <w:right w:val="inset" w:sz="6" w:space="0" w:color="auto"/>
            </w:tcBorders>
          </w:tcPr>
          <w:p w14:paraId="09CB1F4D" w14:textId="77777777" w:rsidR="00267AC2" w:rsidRDefault="00382530">
            <w:pPr>
              <w:keepNext/>
              <w:tabs>
                <w:tab w:val="left" w:pos="20"/>
              </w:tabs>
              <w:spacing w:line="240" w:lineRule="auto"/>
              <w:rPr>
                <w:snapToGrid w:val="0"/>
                <w:color w:val="000000"/>
                <w:lang w:val="hr-HR"/>
              </w:rPr>
            </w:pPr>
            <w:r>
              <w:rPr>
                <w:color w:val="000000"/>
                <w:lang w:val="hr-HR"/>
              </w:rPr>
              <w:t>Hipotenzija</w:t>
            </w:r>
          </w:p>
        </w:tc>
        <w:tc>
          <w:tcPr>
            <w:tcW w:w="1154" w:type="pct"/>
            <w:tcBorders>
              <w:top w:val="inset" w:sz="6" w:space="0" w:color="auto"/>
              <w:left w:val="inset" w:sz="6" w:space="0" w:color="auto"/>
              <w:bottom w:val="inset" w:sz="6" w:space="0" w:color="auto"/>
              <w:right w:val="double" w:sz="4" w:space="0" w:color="auto"/>
            </w:tcBorders>
          </w:tcPr>
          <w:p w14:paraId="507C8731" w14:textId="77777777" w:rsidR="00267AC2" w:rsidRDefault="00267AC2">
            <w:pPr>
              <w:keepNext/>
              <w:tabs>
                <w:tab w:val="left" w:pos="20"/>
              </w:tabs>
              <w:spacing w:line="240" w:lineRule="auto"/>
              <w:rPr>
                <w:color w:val="000000"/>
                <w:lang w:val="hr-HR"/>
              </w:rPr>
            </w:pPr>
          </w:p>
        </w:tc>
      </w:tr>
      <w:tr w:rsidR="00267AC2" w14:paraId="3E5C5E8E" w14:textId="77777777">
        <w:trPr>
          <w:cantSplit/>
        </w:trPr>
        <w:tc>
          <w:tcPr>
            <w:tcW w:w="1145" w:type="pct"/>
            <w:tcBorders>
              <w:top w:val="inset" w:sz="6" w:space="0" w:color="auto"/>
              <w:left w:val="double" w:sz="4" w:space="0" w:color="auto"/>
              <w:bottom w:val="inset" w:sz="6" w:space="0" w:color="auto"/>
              <w:right w:val="double" w:sz="4" w:space="0" w:color="auto"/>
            </w:tcBorders>
          </w:tcPr>
          <w:p w14:paraId="4BF88853" w14:textId="77777777" w:rsidR="00267AC2" w:rsidRDefault="00382530">
            <w:pPr>
              <w:keepNext/>
              <w:tabs>
                <w:tab w:val="left" w:pos="20"/>
              </w:tabs>
              <w:spacing w:line="240" w:lineRule="auto"/>
              <w:rPr>
                <w:color w:val="000000"/>
                <w:lang w:val="hr-HR"/>
              </w:rPr>
            </w:pPr>
            <w:r>
              <w:rPr>
                <w:color w:val="000000"/>
                <w:lang w:val="hr-HR"/>
              </w:rPr>
              <w:t>Poremećaji dišnog sustava, prsišta i sredoprsja</w:t>
            </w:r>
          </w:p>
        </w:tc>
        <w:tc>
          <w:tcPr>
            <w:tcW w:w="1239" w:type="pct"/>
            <w:tcBorders>
              <w:top w:val="inset" w:sz="6" w:space="0" w:color="auto"/>
              <w:left w:val="double" w:sz="4" w:space="0" w:color="auto"/>
              <w:bottom w:val="inset" w:sz="6" w:space="0" w:color="auto"/>
              <w:right w:val="inset" w:sz="6" w:space="0" w:color="auto"/>
            </w:tcBorders>
          </w:tcPr>
          <w:p w14:paraId="1892C819" w14:textId="77777777" w:rsidR="00267AC2" w:rsidRDefault="00267AC2">
            <w:pPr>
              <w:pStyle w:val="BodyText2"/>
              <w:keepNext/>
              <w:keepLines/>
              <w:tabs>
                <w:tab w:val="left" w:pos="180"/>
              </w:tabs>
              <w:spacing w:after="0" w:line="240" w:lineRule="auto"/>
              <w:rPr>
                <w:color w:val="000000"/>
                <w:sz w:val="22"/>
                <w:szCs w:val="22"/>
                <w:u w:val="single"/>
                <w:lang w:val="hr-HR"/>
              </w:rPr>
            </w:pPr>
          </w:p>
        </w:tc>
        <w:tc>
          <w:tcPr>
            <w:tcW w:w="1462" w:type="pct"/>
            <w:tcBorders>
              <w:top w:val="inset" w:sz="6" w:space="0" w:color="auto"/>
              <w:left w:val="inset" w:sz="6" w:space="0" w:color="auto"/>
              <w:bottom w:val="inset" w:sz="6" w:space="0" w:color="auto"/>
              <w:right w:val="inset" w:sz="6" w:space="0" w:color="auto"/>
            </w:tcBorders>
          </w:tcPr>
          <w:p w14:paraId="521328CB" w14:textId="77777777" w:rsidR="00267AC2" w:rsidRDefault="00382530">
            <w:pPr>
              <w:pStyle w:val="BayerTableStyleLeftJustified"/>
              <w:rPr>
                <w:rFonts w:ascii="Times New Roman" w:hAnsi="Times New Roman" w:cs="Times New Roman"/>
                <w:color w:val="000000"/>
                <w:sz w:val="22"/>
                <w:szCs w:val="22"/>
                <w:lang w:val="hr-HR"/>
              </w:rPr>
            </w:pPr>
            <w:r>
              <w:rPr>
                <w:rFonts w:ascii="Times New Roman" w:hAnsi="Times New Roman" w:cs="Times New Roman"/>
                <w:color w:val="000000"/>
                <w:sz w:val="22"/>
                <w:szCs w:val="22"/>
                <w:lang w:val="hr-HR"/>
              </w:rPr>
              <w:t>Hemoptiza,</w:t>
            </w:r>
          </w:p>
          <w:p w14:paraId="4410D90D" w14:textId="77777777" w:rsidR="00267AC2" w:rsidRDefault="00382530">
            <w:pPr>
              <w:pStyle w:val="BayerTableStyleLeftJustified"/>
              <w:rPr>
                <w:rFonts w:ascii="Times New Roman" w:hAnsi="Times New Roman" w:cs="Times New Roman"/>
                <w:color w:val="000000"/>
                <w:sz w:val="22"/>
                <w:szCs w:val="22"/>
                <w:lang w:val="hr-HR"/>
              </w:rPr>
            </w:pPr>
            <w:r>
              <w:rPr>
                <w:rFonts w:ascii="Times New Roman" w:hAnsi="Times New Roman" w:cs="Times New Roman"/>
                <w:color w:val="000000"/>
                <w:sz w:val="22"/>
                <w:szCs w:val="22"/>
                <w:lang w:val="hr-HR"/>
              </w:rPr>
              <w:t>Epistaksa,</w:t>
            </w:r>
          </w:p>
          <w:p w14:paraId="55639160" w14:textId="77777777" w:rsidR="00267AC2" w:rsidRDefault="00382530">
            <w:pPr>
              <w:keepNext/>
              <w:tabs>
                <w:tab w:val="left" w:pos="20"/>
              </w:tabs>
              <w:spacing w:line="240" w:lineRule="auto"/>
              <w:rPr>
                <w:snapToGrid w:val="0"/>
                <w:color w:val="000000"/>
                <w:lang w:val="hr-HR"/>
              </w:rPr>
            </w:pPr>
            <w:r>
              <w:rPr>
                <w:color w:val="000000"/>
                <w:lang w:val="hr-HR"/>
              </w:rPr>
              <w:t>Kongestija nosa</w:t>
            </w:r>
          </w:p>
        </w:tc>
        <w:tc>
          <w:tcPr>
            <w:tcW w:w="1154" w:type="pct"/>
            <w:tcBorders>
              <w:top w:val="inset" w:sz="6" w:space="0" w:color="auto"/>
              <w:left w:val="inset" w:sz="6" w:space="0" w:color="auto"/>
              <w:bottom w:val="inset" w:sz="6" w:space="0" w:color="auto"/>
              <w:right w:val="double" w:sz="4" w:space="0" w:color="auto"/>
            </w:tcBorders>
          </w:tcPr>
          <w:p w14:paraId="67CCFEEB" w14:textId="77777777" w:rsidR="00267AC2" w:rsidRDefault="00382530">
            <w:pPr>
              <w:keepNext/>
              <w:tabs>
                <w:tab w:val="left" w:pos="20"/>
              </w:tabs>
              <w:spacing w:line="240" w:lineRule="auto"/>
              <w:rPr>
                <w:color w:val="000000"/>
                <w:lang w:val="hr-HR"/>
              </w:rPr>
            </w:pPr>
            <w:r>
              <w:rPr>
                <w:color w:val="000000"/>
                <w:lang w:val="hr-HR"/>
              </w:rPr>
              <w:t>Plućno krvarenje*</w:t>
            </w:r>
          </w:p>
        </w:tc>
      </w:tr>
      <w:tr w:rsidR="00267AC2" w14:paraId="13AF140C" w14:textId="77777777">
        <w:trPr>
          <w:cantSplit/>
        </w:trPr>
        <w:tc>
          <w:tcPr>
            <w:tcW w:w="1145" w:type="pct"/>
            <w:tcBorders>
              <w:top w:val="inset" w:sz="6" w:space="0" w:color="auto"/>
              <w:left w:val="double" w:sz="4" w:space="0" w:color="auto"/>
              <w:bottom w:val="inset" w:sz="6" w:space="0" w:color="auto"/>
              <w:right w:val="double" w:sz="4" w:space="0" w:color="auto"/>
            </w:tcBorders>
          </w:tcPr>
          <w:p w14:paraId="78A4379D" w14:textId="77777777" w:rsidR="00267AC2" w:rsidRDefault="00382530">
            <w:pPr>
              <w:keepNext/>
              <w:tabs>
                <w:tab w:val="left" w:pos="20"/>
              </w:tabs>
              <w:spacing w:line="240" w:lineRule="auto"/>
              <w:rPr>
                <w:color w:val="000000"/>
                <w:lang w:val="hr-HR"/>
              </w:rPr>
            </w:pPr>
            <w:r>
              <w:rPr>
                <w:color w:val="000000"/>
                <w:lang w:val="hr-HR"/>
              </w:rPr>
              <w:t>Poremećaji probavnog sustava</w:t>
            </w:r>
          </w:p>
        </w:tc>
        <w:tc>
          <w:tcPr>
            <w:tcW w:w="1239" w:type="pct"/>
            <w:tcBorders>
              <w:top w:val="inset" w:sz="6" w:space="0" w:color="auto"/>
              <w:left w:val="double" w:sz="4" w:space="0" w:color="auto"/>
              <w:bottom w:val="inset" w:sz="6" w:space="0" w:color="auto"/>
              <w:right w:val="inset" w:sz="6" w:space="0" w:color="auto"/>
            </w:tcBorders>
          </w:tcPr>
          <w:p w14:paraId="4EF66D8F" w14:textId="77777777" w:rsidR="00267AC2" w:rsidRDefault="00382530">
            <w:pPr>
              <w:pStyle w:val="BayerTableStyleLeftJustified"/>
              <w:rPr>
                <w:rFonts w:ascii="Times New Roman" w:hAnsi="Times New Roman" w:cs="Times New Roman"/>
                <w:color w:val="000000"/>
                <w:sz w:val="22"/>
                <w:szCs w:val="22"/>
                <w:lang w:val="hr-HR"/>
              </w:rPr>
            </w:pPr>
            <w:r>
              <w:rPr>
                <w:rFonts w:ascii="Times New Roman" w:hAnsi="Times New Roman" w:cs="Times New Roman"/>
                <w:color w:val="000000"/>
                <w:sz w:val="22"/>
                <w:szCs w:val="22"/>
                <w:lang w:val="hr-HR"/>
              </w:rPr>
              <w:t>Dispepsija,</w:t>
            </w:r>
          </w:p>
          <w:p w14:paraId="5ED5D399" w14:textId="77777777" w:rsidR="00267AC2" w:rsidRDefault="00382530">
            <w:pPr>
              <w:pStyle w:val="BayerTableStyleLeftJustified"/>
              <w:rPr>
                <w:rFonts w:ascii="Times New Roman" w:hAnsi="Times New Roman" w:cs="Times New Roman"/>
                <w:color w:val="000000"/>
                <w:sz w:val="22"/>
                <w:szCs w:val="22"/>
                <w:lang w:val="hr-HR"/>
              </w:rPr>
            </w:pPr>
            <w:r>
              <w:rPr>
                <w:rFonts w:ascii="Times New Roman" w:hAnsi="Times New Roman" w:cs="Times New Roman"/>
                <w:color w:val="000000"/>
                <w:sz w:val="22"/>
                <w:szCs w:val="22"/>
                <w:lang w:val="hr-HR"/>
              </w:rPr>
              <w:t>Proljev,</w:t>
            </w:r>
          </w:p>
          <w:p w14:paraId="4C238DD1" w14:textId="77777777" w:rsidR="00267AC2" w:rsidRDefault="00382530">
            <w:pPr>
              <w:pStyle w:val="BayerTableStyleLeftJustified"/>
              <w:rPr>
                <w:rFonts w:ascii="Times New Roman" w:hAnsi="Times New Roman" w:cs="Times New Roman"/>
                <w:color w:val="000000"/>
                <w:sz w:val="22"/>
                <w:szCs w:val="22"/>
                <w:lang w:val="hr-HR"/>
              </w:rPr>
            </w:pPr>
            <w:r>
              <w:rPr>
                <w:rFonts w:ascii="Times New Roman" w:hAnsi="Times New Roman" w:cs="Times New Roman"/>
                <w:color w:val="000000"/>
                <w:sz w:val="22"/>
                <w:szCs w:val="22"/>
                <w:lang w:val="hr-HR"/>
              </w:rPr>
              <w:t>Mučnina,</w:t>
            </w:r>
          </w:p>
          <w:p w14:paraId="0B0460B9" w14:textId="77777777" w:rsidR="00267AC2" w:rsidRDefault="00382530">
            <w:pPr>
              <w:pStyle w:val="BodyText2"/>
              <w:keepNext/>
              <w:keepLines/>
              <w:tabs>
                <w:tab w:val="left" w:pos="180"/>
              </w:tabs>
              <w:spacing w:after="0" w:line="240" w:lineRule="auto"/>
              <w:rPr>
                <w:color w:val="000000"/>
                <w:sz w:val="22"/>
                <w:szCs w:val="22"/>
                <w:u w:val="single"/>
                <w:lang w:val="hr-HR"/>
              </w:rPr>
            </w:pPr>
            <w:r>
              <w:rPr>
                <w:color w:val="000000"/>
                <w:sz w:val="22"/>
                <w:szCs w:val="22"/>
                <w:lang w:val="hr-HR"/>
              </w:rPr>
              <w:t>Povraćanje</w:t>
            </w:r>
          </w:p>
        </w:tc>
        <w:tc>
          <w:tcPr>
            <w:tcW w:w="1462" w:type="pct"/>
            <w:tcBorders>
              <w:top w:val="inset" w:sz="6" w:space="0" w:color="auto"/>
              <w:left w:val="inset" w:sz="6" w:space="0" w:color="auto"/>
              <w:bottom w:val="inset" w:sz="6" w:space="0" w:color="auto"/>
              <w:right w:val="inset" w:sz="6" w:space="0" w:color="auto"/>
            </w:tcBorders>
          </w:tcPr>
          <w:p w14:paraId="41FF4BDC" w14:textId="77777777" w:rsidR="00267AC2" w:rsidRDefault="00382530">
            <w:pPr>
              <w:pStyle w:val="BayerTableStyleLeftJustified"/>
              <w:rPr>
                <w:rFonts w:ascii="Times New Roman" w:hAnsi="Times New Roman" w:cs="Times New Roman"/>
                <w:color w:val="000000"/>
                <w:sz w:val="22"/>
                <w:szCs w:val="22"/>
                <w:lang w:val="hr-HR"/>
              </w:rPr>
            </w:pPr>
            <w:r>
              <w:rPr>
                <w:rFonts w:ascii="Times New Roman" w:hAnsi="Times New Roman" w:cs="Times New Roman"/>
                <w:color w:val="000000"/>
                <w:sz w:val="22"/>
                <w:szCs w:val="22"/>
                <w:lang w:val="hr-HR"/>
              </w:rPr>
              <w:t>Gastritis,</w:t>
            </w:r>
          </w:p>
          <w:p w14:paraId="7A0E08AA" w14:textId="77777777" w:rsidR="00267AC2" w:rsidRDefault="00382530">
            <w:pPr>
              <w:pStyle w:val="BayerTableStyleLeftJustified"/>
              <w:rPr>
                <w:rFonts w:ascii="Times New Roman" w:hAnsi="Times New Roman" w:cs="Times New Roman"/>
                <w:color w:val="000000"/>
                <w:sz w:val="22"/>
                <w:szCs w:val="22"/>
                <w:lang w:val="hr-HR"/>
              </w:rPr>
            </w:pPr>
            <w:r>
              <w:rPr>
                <w:rFonts w:ascii="Times New Roman" w:hAnsi="Times New Roman" w:cs="Times New Roman"/>
                <w:color w:val="000000"/>
                <w:sz w:val="22"/>
                <w:szCs w:val="22"/>
                <w:lang w:val="hr-HR"/>
              </w:rPr>
              <w:t xml:space="preserve">Gastroezofagealna refluksna bolest, </w:t>
            </w:r>
          </w:p>
          <w:p w14:paraId="076F687C" w14:textId="77777777" w:rsidR="00267AC2" w:rsidRDefault="00382530">
            <w:pPr>
              <w:pStyle w:val="BayerTableStyleLeftJustified"/>
              <w:rPr>
                <w:rFonts w:ascii="Times New Roman" w:hAnsi="Times New Roman" w:cs="Times New Roman"/>
                <w:color w:val="000000"/>
                <w:sz w:val="22"/>
                <w:szCs w:val="22"/>
                <w:lang w:val="hr-HR"/>
              </w:rPr>
            </w:pPr>
            <w:r>
              <w:rPr>
                <w:rFonts w:ascii="Times New Roman" w:hAnsi="Times New Roman" w:cs="Times New Roman"/>
                <w:color w:val="000000"/>
                <w:sz w:val="22"/>
                <w:szCs w:val="22"/>
                <w:lang w:val="hr-HR"/>
              </w:rPr>
              <w:t>Disfagija, Gastrointestinalni i abdominalni bolovi,</w:t>
            </w:r>
          </w:p>
          <w:p w14:paraId="580800F0" w14:textId="77777777" w:rsidR="00267AC2" w:rsidRDefault="00382530">
            <w:pPr>
              <w:keepNext/>
              <w:tabs>
                <w:tab w:val="left" w:pos="20"/>
              </w:tabs>
              <w:spacing w:line="240" w:lineRule="auto"/>
              <w:rPr>
                <w:color w:val="000000"/>
                <w:lang w:val="hr-HR"/>
              </w:rPr>
            </w:pPr>
            <w:r>
              <w:rPr>
                <w:color w:val="000000"/>
                <w:lang w:val="hr-HR"/>
              </w:rPr>
              <w:t>Konstipacija,</w:t>
            </w:r>
          </w:p>
          <w:p w14:paraId="4618D140" w14:textId="77777777" w:rsidR="00267AC2" w:rsidRDefault="00382530">
            <w:pPr>
              <w:keepNext/>
              <w:tabs>
                <w:tab w:val="left" w:pos="20"/>
              </w:tabs>
              <w:spacing w:line="240" w:lineRule="auto"/>
              <w:rPr>
                <w:snapToGrid w:val="0"/>
                <w:color w:val="000000"/>
                <w:lang w:val="hr-HR"/>
              </w:rPr>
            </w:pPr>
            <w:r>
              <w:rPr>
                <w:color w:val="000000"/>
                <w:lang w:val="hr-HR"/>
              </w:rPr>
              <w:t>Abdominalna distenzija</w:t>
            </w:r>
          </w:p>
        </w:tc>
        <w:tc>
          <w:tcPr>
            <w:tcW w:w="1154" w:type="pct"/>
            <w:tcBorders>
              <w:top w:val="inset" w:sz="6" w:space="0" w:color="auto"/>
              <w:left w:val="inset" w:sz="6" w:space="0" w:color="auto"/>
              <w:bottom w:val="inset" w:sz="6" w:space="0" w:color="auto"/>
              <w:right w:val="double" w:sz="4" w:space="0" w:color="auto"/>
            </w:tcBorders>
          </w:tcPr>
          <w:p w14:paraId="41206AD4" w14:textId="77777777" w:rsidR="00267AC2" w:rsidRDefault="00267AC2">
            <w:pPr>
              <w:keepNext/>
              <w:tabs>
                <w:tab w:val="left" w:pos="20"/>
              </w:tabs>
              <w:spacing w:line="240" w:lineRule="auto"/>
              <w:rPr>
                <w:color w:val="000000"/>
                <w:lang w:val="hr-HR"/>
              </w:rPr>
            </w:pPr>
          </w:p>
        </w:tc>
      </w:tr>
      <w:tr w:rsidR="00267AC2" w14:paraId="462982C0" w14:textId="77777777">
        <w:trPr>
          <w:cantSplit/>
        </w:trPr>
        <w:tc>
          <w:tcPr>
            <w:tcW w:w="1145" w:type="pct"/>
            <w:tcBorders>
              <w:top w:val="inset" w:sz="6" w:space="0" w:color="auto"/>
              <w:left w:val="double" w:sz="4" w:space="0" w:color="auto"/>
              <w:bottom w:val="double" w:sz="4" w:space="0" w:color="auto"/>
              <w:right w:val="double" w:sz="4" w:space="0" w:color="auto"/>
            </w:tcBorders>
          </w:tcPr>
          <w:p w14:paraId="3EA0B958" w14:textId="77777777" w:rsidR="00267AC2" w:rsidRDefault="00382530">
            <w:pPr>
              <w:keepNext/>
              <w:tabs>
                <w:tab w:val="left" w:pos="20"/>
              </w:tabs>
              <w:spacing w:line="240" w:lineRule="auto"/>
              <w:rPr>
                <w:color w:val="000000"/>
                <w:lang w:val="hr-HR"/>
              </w:rPr>
            </w:pPr>
            <w:r>
              <w:rPr>
                <w:color w:val="000000"/>
                <w:lang w:val="hr-HR"/>
              </w:rPr>
              <w:t>Opći poremećaji i reakcije na mjestu primjene</w:t>
            </w:r>
          </w:p>
        </w:tc>
        <w:tc>
          <w:tcPr>
            <w:tcW w:w="1239" w:type="pct"/>
            <w:tcBorders>
              <w:top w:val="inset" w:sz="6" w:space="0" w:color="auto"/>
              <w:left w:val="double" w:sz="4" w:space="0" w:color="auto"/>
              <w:bottom w:val="double" w:sz="4" w:space="0" w:color="auto"/>
              <w:right w:val="inset" w:sz="6" w:space="0" w:color="auto"/>
            </w:tcBorders>
          </w:tcPr>
          <w:p w14:paraId="36F34C85" w14:textId="77777777" w:rsidR="00267AC2" w:rsidRDefault="00382530">
            <w:pPr>
              <w:pStyle w:val="BodyText2"/>
              <w:keepNext/>
              <w:tabs>
                <w:tab w:val="left" w:pos="180"/>
              </w:tabs>
              <w:spacing w:after="0" w:line="240" w:lineRule="auto"/>
              <w:rPr>
                <w:color w:val="000000"/>
                <w:sz w:val="22"/>
                <w:szCs w:val="22"/>
                <w:lang w:val="hr-HR"/>
              </w:rPr>
            </w:pPr>
            <w:r>
              <w:rPr>
                <w:color w:val="000000"/>
                <w:sz w:val="22"/>
                <w:szCs w:val="22"/>
                <w:lang w:val="hr-HR"/>
              </w:rPr>
              <w:t>Periferni edem</w:t>
            </w:r>
          </w:p>
        </w:tc>
        <w:tc>
          <w:tcPr>
            <w:tcW w:w="1462" w:type="pct"/>
            <w:tcBorders>
              <w:top w:val="inset" w:sz="6" w:space="0" w:color="auto"/>
              <w:left w:val="inset" w:sz="6" w:space="0" w:color="auto"/>
              <w:bottom w:val="double" w:sz="4" w:space="0" w:color="auto"/>
              <w:right w:val="inset" w:sz="6" w:space="0" w:color="auto"/>
            </w:tcBorders>
          </w:tcPr>
          <w:p w14:paraId="2ECB6535" w14:textId="77777777" w:rsidR="00267AC2" w:rsidRDefault="00267AC2">
            <w:pPr>
              <w:keepNext/>
              <w:tabs>
                <w:tab w:val="left" w:pos="20"/>
              </w:tabs>
              <w:spacing w:line="240" w:lineRule="auto"/>
              <w:rPr>
                <w:snapToGrid w:val="0"/>
                <w:color w:val="000000"/>
                <w:lang w:val="hr-HR"/>
              </w:rPr>
            </w:pPr>
          </w:p>
        </w:tc>
        <w:tc>
          <w:tcPr>
            <w:tcW w:w="1154" w:type="pct"/>
            <w:tcBorders>
              <w:top w:val="inset" w:sz="6" w:space="0" w:color="auto"/>
              <w:left w:val="inset" w:sz="6" w:space="0" w:color="auto"/>
              <w:bottom w:val="double" w:sz="4" w:space="0" w:color="auto"/>
              <w:right w:val="double" w:sz="4" w:space="0" w:color="auto"/>
            </w:tcBorders>
          </w:tcPr>
          <w:p w14:paraId="4BF66264" w14:textId="77777777" w:rsidR="00267AC2" w:rsidRDefault="00267AC2">
            <w:pPr>
              <w:keepNext/>
              <w:tabs>
                <w:tab w:val="left" w:pos="20"/>
              </w:tabs>
              <w:spacing w:line="240" w:lineRule="auto"/>
              <w:rPr>
                <w:color w:val="000000"/>
                <w:lang w:val="hr-HR"/>
              </w:rPr>
            </w:pPr>
          </w:p>
        </w:tc>
      </w:tr>
    </w:tbl>
    <w:p w14:paraId="4189D338" w14:textId="77777777" w:rsidR="00267AC2" w:rsidRDefault="00382530">
      <w:pPr>
        <w:keepNext/>
        <w:spacing w:line="240" w:lineRule="auto"/>
        <w:ind w:left="567" w:hanging="425"/>
        <w:rPr>
          <w:color w:val="000000"/>
          <w:lang w:val="hr-HR"/>
        </w:rPr>
      </w:pPr>
      <w:r>
        <w:rPr>
          <w:color w:val="000000"/>
          <w:lang w:val="hr-HR"/>
        </w:rPr>
        <w:t>*</w:t>
      </w:r>
      <w:r>
        <w:rPr>
          <w:color w:val="000000"/>
          <w:lang w:val="hr-HR"/>
        </w:rPr>
        <w:tab/>
        <w:t>u dugotrajnim nekontroliranim nastavcima ispitivanja zabilježeno je plućno krvarenje sa smrtnim ishodom</w:t>
      </w:r>
    </w:p>
    <w:p w14:paraId="5F78F285" w14:textId="77777777" w:rsidR="00267AC2" w:rsidRDefault="00267AC2">
      <w:pPr>
        <w:spacing w:line="240" w:lineRule="auto"/>
        <w:rPr>
          <w:color w:val="000000"/>
          <w:lang w:val="hr-HR"/>
        </w:rPr>
      </w:pPr>
    </w:p>
    <w:p w14:paraId="3DFCB6BA" w14:textId="77777777" w:rsidR="00267AC2" w:rsidRDefault="00382530">
      <w:pPr>
        <w:spacing w:line="240" w:lineRule="auto"/>
        <w:rPr>
          <w:color w:val="000000"/>
          <w:u w:val="single"/>
          <w:lang w:val="hr-HR"/>
        </w:rPr>
      </w:pPr>
      <w:r>
        <w:rPr>
          <w:color w:val="000000"/>
          <w:u w:val="single"/>
          <w:lang w:val="hr-HR"/>
        </w:rPr>
        <w:lastRenderedPageBreak/>
        <w:t>Pedijatrijski bolesnici</w:t>
      </w:r>
    </w:p>
    <w:p w14:paraId="22FAD251" w14:textId="77777777" w:rsidR="00267AC2" w:rsidRDefault="00267AC2">
      <w:pPr>
        <w:spacing w:line="240" w:lineRule="auto"/>
        <w:rPr>
          <w:color w:val="000000"/>
          <w:lang w:val="hr-HR"/>
        </w:rPr>
      </w:pPr>
    </w:p>
    <w:p w14:paraId="0B63319D" w14:textId="77777777" w:rsidR="00267AC2" w:rsidRDefault="00382530">
      <w:pPr>
        <w:spacing w:line="240" w:lineRule="auto"/>
        <w:rPr>
          <w:color w:val="000000"/>
          <w:lang w:val="hr-HR"/>
        </w:rPr>
      </w:pPr>
      <w:r>
        <w:rPr>
          <w:color w:val="000000"/>
          <w:lang w:val="hr-HR"/>
        </w:rPr>
        <w:t xml:space="preserve">Sigurnost riocigvata ispitana je u 24 pedijatrijska bolesnika u dobi od 6 do </w:t>
      </w:r>
      <w:r w:rsidR="008F7187">
        <w:rPr>
          <w:color w:val="000000"/>
          <w:lang w:val="hr-HR"/>
        </w:rPr>
        <w:t xml:space="preserve">&lt; </w:t>
      </w:r>
      <w:r>
        <w:rPr>
          <w:color w:val="000000"/>
          <w:lang w:val="hr-HR"/>
        </w:rPr>
        <w:t xml:space="preserve">18 godina u otvorenom, nekontroliranom ispitivanju (PATENT-CHILD) u trajanju od 24 tjedna koje se sastojalo od faze individualne titracije doze počevši od 1 mg (prilagođeno prema tjelesnoj težini) tijekom 8 tjedana i faze održavanja u trajanju do 16 tjedana (vidjeti dio 4.2), nakon </w:t>
      </w:r>
      <w:r w:rsidR="008F7187">
        <w:rPr>
          <w:color w:val="000000"/>
          <w:lang w:val="hr-HR"/>
        </w:rPr>
        <w:t xml:space="preserve">čega je slijedila </w:t>
      </w:r>
      <w:r>
        <w:rPr>
          <w:color w:val="000000"/>
          <w:lang w:val="hr-HR"/>
        </w:rPr>
        <w:t xml:space="preserve">neobavezna faza dugoročnog produžetka ispitivanja. Najčešće nuspojave, uključujući one u fazi dugoročnog produžetka ispitivanja, bile su hipotenzija i glavobolja koje su </w:t>
      </w:r>
      <w:r w:rsidR="001F4285">
        <w:rPr>
          <w:color w:val="000000"/>
          <w:lang w:val="hr-HR"/>
        </w:rPr>
        <w:t xml:space="preserve">se pojavile </w:t>
      </w:r>
      <w:r>
        <w:rPr>
          <w:color w:val="000000"/>
          <w:lang w:val="hr-HR"/>
        </w:rPr>
        <w:t>u 4/24 odnosno 2/24 bolesnika.</w:t>
      </w:r>
    </w:p>
    <w:p w14:paraId="777312BF" w14:textId="77777777" w:rsidR="00267AC2" w:rsidRDefault="00267AC2">
      <w:pPr>
        <w:spacing w:line="240" w:lineRule="auto"/>
        <w:rPr>
          <w:color w:val="000000"/>
          <w:lang w:val="hr-HR"/>
        </w:rPr>
      </w:pPr>
    </w:p>
    <w:p w14:paraId="14A32ADE" w14:textId="77777777" w:rsidR="00267AC2" w:rsidRDefault="00382530">
      <w:pPr>
        <w:spacing w:line="240" w:lineRule="auto"/>
        <w:rPr>
          <w:color w:val="000000"/>
          <w:lang w:val="hr-HR"/>
        </w:rPr>
      </w:pPr>
      <w:r>
        <w:rPr>
          <w:color w:val="000000"/>
          <w:lang w:val="hr-HR"/>
        </w:rPr>
        <w:t>Sveukupno, podaci o sigurnosti primjene odgovaraju sigurnosnom profilu opaženom u odraslih.</w:t>
      </w:r>
    </w:p>
    <w:p w14:paraId="52B03554" w14:textId="77777777" w:rsidR="00267AC2" w:rsidRDefault="00267AC2">
      <w:pPr>
        <w:spacing w:line="240" w:lineRule="auto"/>
        <w:rPr>
          <w:color w:val="000000"/>
          <w:lang w:val="hr-HR"/>
        </w:rPr>
      </w:pPr>
    </w:p>
    <w:p w14:paraId="4CFAB793" w14:textId="77777777" w:rsidR="00267AC2" w:rsidRDefault="00382530">
      <w:pPr>
        <w:pStyle w:val="Default"/>
        <w:keepNext/>
        <w:rPr>
          <w:bCs/>
          <w:sz w:val="22"/>
          <w:szCs w:val="22"/>
          <w:u w:val="single"/>
          <w:lang w:val="hr-HR"/>
        </w:rPr>
      </w:pPr>
      <w:r>
        <w:rPr>
          <w:rFonts w:eastAsia="Times New Roman"/>
          <w:sz w:val="22"/>
          <w:szCs w:val="22"/>
          <w:u w:val="single"/>
          <w:lang w:val="hr-HR" w:eastAsia="en-US"/>
        </w:rPr>
        <w:t>Prijavljivanje sumnji na nuspojavu</w:t>
      </w:r>
    </w:p>
    <w:p w14:paraId="496156FF" w14:textId="77777777" w:rsidR="00267AC2" w:rsidRDefault="00382530">
      <w:pPr>
        <w:keepNext/>
        <w:spacing w:line="240" w:lineRule="auto"/>
        <w:rPr>
          <w:color w:val="000000"/>
          <w:lang w:val="hr-HR"/>
        </w:rPr>
      </w:pPr>
      <w:r>
        <w:rPr>
          <w:color w:val="000000"/>
          <w:lang w:val="hr-HR"/>
        </w:rPr>
        <w:t xml:space="preserve">Nakon dobivanja odobrenja lijeka važno je prijavljivanje sumnji na njegove nuspojave. Time se omogućuje kontinuirano praćenje omjera koristi i rizika lijeka. Od zdravstvenih radnika se traži da prijave svaku sumnju na nuspojavu lijeka putem nacionalnog sustava prijave nuspojava: </w:t>
      </w:r>
      <w:r>
        <w:rPr>
          <w:color w:val="000000"/>
          <w:highlight w:val="lightGray"/>
          <w:lang w:val="hr-HR"/>
        </w:rPr>
        <w:t xml:space="preserve">navedenog u </w:t>
      </w:r>
      <w:hyperlink r:id="rId13" w:history="1">
        <w:r w:rsidR="00267AC2">
          <w:rPr>
            <w:rStyle w:val="Hyperlink"/>
            <w:color w:val="000000"/>
            <w:highlight w:val="lightGray"/>
            <w:lang w:val="hr-HR"/>
          </w:rPr>
          <w:t>Dodatku V</w:t>
        </w:r>
      </w:hyperlink>
      <w:r>
        <w:rPr>
          <w:color w:val="000000"/>
          <w:lang w:val="hr-HR"/>
        </w:rPr>
        <w:t>.</w:t>
      </w:r>
    </w:p>
    <w:p w14:paraId="36535140" w14:textId="77777777" w:rsidR="00267AC2" w:rsidRDefault="00267AC2">
      <w:pPr>
        <w:spacing w:line="240" w:lineRule="auto"/>
        <w:rPr>
          <w:color w:val="000000"/>
          <w:lang w:val="hr-HR"/>
        </w:rPr>
      </w:pPr>
    </w:p>
    <w:p w14:paraId="3560CB35" w14:textId="77777777" w:rsidR="00267AC2" w:rsidRDefault="00382530">
      <w:pPr>
        <w:keepNext/>
        <w:spacing w:line="240" w:lineRule="auto"/>
        <w:outlineLvl w:val="2"/>
        <w:rPr>
          <w:b/>
          <w:color w:val="000000"/>
          <w:lang w:val="hr-HR"/>
        </w:rPr>
      </w:pPr>
      <w:r>
        <w:rPr>
          <w:b/>
          <w:color w:val="000000"/>
          <w:lang w:val="hr-HR"/>
        </w:rPr>
        <w:t>4.9</w:t>
      </w:r>
      <w:r>
        <w:rPr>
          <w:b/>
          <w:color w:val="000000"/>
          <w:lang w:val="hr-HR"/>
        </w:rPr>
        <w:tab/>
        <w:t>Predoziranje</w:t>
      </w:r>
    </w:p>
    <w:p w14:paraId="5D608A9E" w14:textId="77777777" w:rsidR="00267AC2" w:rsidRDefault="00267AC2">
      <w:pPr>
        <w:keepNext/>
        <w:spacing w:line="240" w:lineRule="auto"/>
        <w:rPr>
          <w:color w:val="000000"/>
          <w:lang w:val="hr-HR"/>
        </w:rPr>
      </w:pPr>
    </w:p>
    <w:p w14:paraId="5BB2AB7C" w14:textId="77777777" w:rsidR="00267AC2" w:rsidRDefault="00382530">
      <w:pPr>
        <w:keepNext/>
        <w:spacing w:line="240" w:lineRule="auto"/>
        <w:rPr>
          <w:color w:val="000000"/>
          <w:lang w:val="hr-HR"/>
        </w:rPr>
      </w:pPr>
      <w:r>
        <w:rPr>
          <w:color w:val="000000"/>
          <w:lang w:val="hr-HR"/>
        </w:rPr>
        <w:t>U odraslih je zabilježeno nehotično predoziranje ukupnim dnevnim dozama od 9 do 25 mg riocigvata između 2 i 32 dana. Nuspojave su bile slične onima koje se opažaju pri nižim dozama (vidjeti dio 4.8).</w:t>
      </w:r>
    </w:p>
    <w:p w14:paraId="706996F3" w14:textId="77777777" w:rsidR="00267AC2" w:rsidRDefault="00267AC2">
      <w:pPr>
        <w:spacing w:line="240" w:lineRule="auto"/>
        <w:rPr>
          <w:color w:val="000000"/>
          <w:lang w:val="hr-HR"/>
        </w:rPr>
      </w:pPr>
    </w:p>
    <w:p w14:paraId="1DD0DF7E" w14:textId="77777777" w:rsidR="00267AC2" w:rsidRDefault="00382530">
      <w:pPr>
        <w:suppressLineNumbers/>
        <w:spacing w:line="240" w:lineRule="auto"/>
        <w:rPr>
          <w:color w:val="000000"/>
          <w:lang w:val="hr-HR"/>
        </w:rPr>
      </w:pPr>
      <w:r>
        <w:rPr>
          <w:color w:val="000000"/>
          <w:lang w:val="hr-HR"/>
        </w:rPr>
        <w:t>U slučaju predoziranja potrebno je primijeniti standardne potporne mjere prema potrebi.</w:t>
      </w:r>
    </w:p>
    <w:p w14:paraId="711A97F2" w14:textId="77777777" w:rsidR="00267AC2" w:rsidRDefault="00382530">
      <w:pPr>
        <w:suppressLineNumbers/>
        <w:spacing w:line="240" w:lineRule="auto"/>
        <w:rPr>
          <w:color w:val="000000"/>
          <w:lang w:val="hr-HR"/>
        </w:rPr>
      </w:pPr>
      <w:r>
        <w:rPr>
          <w:color w:val="000000"/>
          <w:lang w:val="hr-HR"/>
        </w:rPr>
        <w:t>U slučaju naglašene hipotenzije, može biti potrebna aktivna kardiovaskularna potpora.</w:t>
      </w:r>
    </w:p>
    <w:p w14:paraId="24442171" w14:textId="77777777" w:rsidR="00267AC2" w:rsidRDefault="00382530">
      <w:pPr>
        <w:spacing w:line="240" w:lineRule="auto"/>
        <w:rPr>
          <w:color w:val="000000"/>
          <w:lang w:val="hr-HR"/>
        </w:rPr>
      </w:pPr>
      <w:r>
        <w:rPr>
          <w:color w:val="000000"/>
          <w:lang w:val="hr-HR"/>
        </w:rPr>
        <w:t>Budući da se riocigvat u visokom postotku veže za proteine plazme, ne očekuje se da se može ukloniti dijalizom.</w:t>
      </w:r>
    </w:p>
    <w:p w14:paraId="64C3AFB6" w14:textId="77777777" w:rsidR="00267AC2" w:rsidRDefault="00267AC2">
      <w:pPr>
        <w:spacing w:line="240" w:lineRule="auto"/>
        <w:rPr>
          <w:color w:val="000000"/>
          <w:lang w:val="hr-HR"/>
        </w:rPr>
      </w:pPr>
    </w:p>
    <w:p w14:paraId="4238B3C8" w14:textId="77777777" w:rsidR="00267AC2" w:rsidRDefault="00267AC2">
      <w:pPr>
        <w:spacing w:line="240" w:lineRule="auto"/>
        <w:rPr>
          <w:color w:val="000000"/>
          <w:lang w:val="hr-HR"/>
        </w:rPr>
      </w:pPr>
    </w:p>
    <w:p w14:paraId="1455D142" w14:textId="77777777" w:rsidR="00267AC2" w:rsidRDefault="00382530">
      <w:pPr>
        <w:keepNext/>
        <w:spacing w:line="240" w:lineRule="auto"/>
        <w:outlineLvl w:val="1"/>
        <w:rPr>
          <w:color w:val="000000"/>
          <w:lang w:val="hr-HR"/>
        </w:rPr>
      </w:pPr>
      <w:r>
        <w:rPr>
          <w:b/>
          <w:color w:val="000000"/>
          <w:lang w:val="hr-HR"/>
        </w:rPr>
        <w:t>5.</w:t>
      </w:r>
      <w:r>
        <w:rPr>
          <w:b/>
          <w:color w:val="000000"/>
          <w:lang w:val="hr-HR"/>
        </w:rPr>
        <w:tab/>
        <w:t>FARMAKOLOŠKA SVOJSTVA</w:t>
      </w:r>
    </w:p>
    <w:p w14:paraId="3B497D09" w14:textId="77777777" w:rsidR="00267AC2" w:rsidRDefault="00267AC2">
      <w:pPr>
        <w:keepNext/>
        <w:spacing w:line="240" w:lineRule="auto"/>
        <w:rPr>
          <w:color w:val="000000"/>
          <w:lang w:val="hr-HR"/>
        </w:rPr>
      </w:pPr>
    </w:p>
    <w:p w14:paraId="0D4E949F" w14:textId="77777777" w:rsidR="00267AC2" w:rsidRDefault="00382530">
      <w:pPr>
        <w:keepNext/>
        <w:spacing w:line="240" w:lineRule="auto"/>
        <w:outlineLvl w:val="2"/>
        <w:rPr>
          <w:b/>
          <w:color w:val="000000"/>
          <w:lang w:val="hr-HR"/>
        </w:rPr>
      </w:pPr>
      <w:r>
        <w:rPr>
          <w:b/>
          <w:color w:val="000000"/>
          <w:lang w:val="hr-HR"/>
        </w:rPr>
        <w:t>5.1</w:t>
      </w:r>
      <w:r>
        <w:rPr>
          <w:b/>
          <w:color w:val="000000"/>
          <w:lang w:val="hr-HR"/>
        </w:rPr>
        <w:tab/>
        <w:t>Farmakodinamička svojstva</w:t>
      </w:r>
    </w:p>
    <w:p w14:paraId="1AA83CC7" w14:textId="77777777" w:rsidR="00267AC2" w:rsidRDefault="00267AC2">
      <w:pPr>
        <w:keepNext/>
        <w:spacing w:line="240" w:lineRule="auto"/>
        <w:rPr>
          <w:color w:val="000000"/>
          <w:lang w:val="hr-HR"/>
        </w:rPr>
      </w:pPr>
    </w:p>
    <w:p w14:paraId="43306DCB" w14:textId="77777777" w:rsidR="00267AC2" w:rsidRDefault="00382530">
      <w:pPr>
        <w:keepNext/>
        <w:spacing w:line="240" w:lineRule="auto"/>
        <w:rPr>
          <w:strike/>
          <w:color w:val="000000"/>
          <w:lang w:val="hr-HR"/>
        </w:rPr>
      </w:pPr>
      <w:r>
        <w:rPr>
          <w:color w:val="000000"/>
          <w:lang w:val="hr-HR"/>
        </w:rPr>
        <w:t>Farmakoterapijska skupina: antihipertenzivi (antihipertenzivi za plućnu arterijsku hipertenziju)</w:t>
      </w:r>
      <w:r w:rsidR="00E04D2B">
        <w:rPr>
          <w:color w:val="000000"/>
          <w:lang w:val="hr-HR"/>
        </w:rPr>
        <w:t>,</w:t>
      </w:r>
    </w:p>
    <w:p w14:paraId="33F0D3DF" w14:textId="77777777" w:rsidR="00267AC2" w:rsidRDefault="00382530">
      <w:pPr>
        <w:spacing w:line="240" w:lineRule="auto"/>
        <w:rPr>
          <w:color w:val="000000"/>
          <w:lang w:val="hr-HR"/>
        </w:rPr>
      </w:pPr>
      <w:r>
        <w:rPr>
          <w:color w:val="000000"/>
          <w:lang w:val="hr-HR"/>
        </w:rPr>
        <w:t>ATK oznaka: C02KX05</w:t>
      </w:r>
    </w:p>
    <w:p w14:paraId="38FCE4A9" w14:textId="77777777" w:rsidR="00267AC2" w:rsidRDefault="00267AC2">
      <w:pPr>
        <w:spacing w:line="240" w:lineRule="auto"/>
        <w:rPr>
          <w:color w:val="000000"/>
          <w:lang w:val="hr-HR"/>
        </w:rPr>
      </w:pPr>
    </w:p>
    <w:p w14:paraId="58DCE848" w14:textId="77777777" w:rsidR="00267AC2" w:rsidRDefault="00382530">
      <w:pPr>
        <w:keepNext/>
        <w:spacing w:line="240" w:lineRule="auto"/>
        <w:rPr>
          <w:color w:val="000000"/>
          <w:u w:val="single"/>
          <w:lang w:val="hr-HR"/>
        </w:rPr>
      </w:pPr>
      <w:r>
        <w:rPr>
          <w:color w:val="000000"/>
          <w:u w:val="single"/>
          <w:lang w:val="hr-HR"/>
        </w:rPr>
        <w:t>Mehanizam djelovanja</w:t>
      </w:r>
    </w:p>
    <w:p w14:paraId="2DC7F789" w14:textId="77777777" w:rsidR="00267AC2" w:rsidRDefault="00267AC2">
      <w:pPr>
        <w:keepNext/>
        <w:spacing w:line="240" w:lineRule="auto"/>
        <w:rPr>
          <w:color w:val="000000"/>
          <w:u w:val="single"/>
          <w:lang w:val="hr-HR"/>
        </w:rPr>
      </w:pPr>
    </w:p>
    <w:p w14:paraId="6B701364" w14:textId="77777777" w:rsidR="00267AC2" w:rsidRDefault="00382530">
      <w:pPr>
        <w:keepNext/>
        <w:spacing w:line="240" w:lineRule="auto"/>
        <w:rPr>
          <w:iCs/>
          <w:color w:val="000000"/>
          <w:lang w:val="hr-HR"/>
        </w:rPr>
      </w:pPr>
      <w:r>
        <w:rPr>
          <w:iCs/>
          <w:color w:val="000000"/>
          <w:lang w:val="hr-HR"/>
        </w:rPr>
        <w:t>Riocigvat je stimulator topljive gvanilat-ciklaze (sGC), enzima u kardiopulmonalnom sustavu i receptora za dušikov oksid (NO). Kad se NO veže za sGC, taj enzim katalizira sintezu signalne molekule cikličkog gvanozin monofosfata (cGMP). Unutarstanični cGMP igra važnu ulogu u procesu regulacije koji utječe na tonus krvnih žila, proliferaciju, fibrozu i upalu.</w:t>
      </w:r>
    </w:p>
    <w:p w14:paraId="45A4CE40" w14:textId="77777777" w:rsidR="00267AC2" w:rsidRDefault="00267AC2">
      <w:pPr>
        <w:keepNext/>
        <w:spacing w:line="240" w:lineRule="auto"/>
        <w:rPr>
          <w:iCs/>
          <w:color w:val="000000"/>
          <w:lang w:val="hr-HR"/>
        </w:rPr>
      </w:pPr>
    </w:p>
    <w:p w14:paraId="5E894EE1" w14:textId="77777777" w:rsidR="00267AC2" w:rsidRDefault="00382530">
      <w:pPr>
        <w:spacing w:line="240" w:lineRule="auto"/>
        <w:rPr>
          <w:iCs/>
          <w:color w:val="000000"/>
          <w:lang w:val="hr-HR"/>
        </w:rPr>
      </w:pPr>
      <w:r>
        <w:rPr>
          <w:iCs/>
          <w:color w:val="000000"/>
          <w:lang w:val="hr-HR"/>
        </w:rPr>
        <w:t>Plućna hipertenzija povezana je s poremećajem funkcije endotela, oštećenom sintezom NO i nedostatnom stimulacijom puta NO</w:t>
      </w:r>
      <w:r>
        <w:rPr>
          <w:iCs/>
          <w:color w:val="000000"/>
          <w:lang w:val="hr-HR"/>
        </w:rPr>
        <w:noBreakHyphen/>
        <w:t>sGC</w:t>
      </w:r>
      <w:r>
        <w:rPr>
          <w:iCs/>
          <w:color w:val="000000"/>
          <w:lang w:val="hr-HR"/>
        </w:rPr>
        <w:noBreakHyphen/>
        <w:t>cGMP.</w:t>
      </w:r>
    </w:p>
    <w:p w14:paraId="54A40194" w14:textId="77777777" w:rsidR="00267AC2" w:rsidRDefault="00267AC2">
      <w:pPr>
        <w:spacing w:line="240" w:lineRule="auto"/>
        <w:rPr>
          <w:iCs/>
          <w:color w:val="000000"/>
          <w:lang w:val="hr-HR"/>
        </w:rPr>
      </w:pPr>
    </w:p>
    <w:p w14:paraId="32DD5D90" w14:textId="77777777" w:rsidR="00267AC2" w:rsidRDefault="00382530">
      <w:pPr>
        <w:spacing w:line="240" w:lineRule="auto"/>
        <w:rPr>
          <w:iCs/>
          <w:color w:val="000000"/>
          <w:lang w:val="hr-HR"/>
        </w:rPr>
      </w:pPr>
      <w:r>
        <w:rPr>
          <w:iCs/>
          <w:color w:val="000000"/>
          <w:lang w:val="hr-HR"/>
        </w:rPr>
        <w:t>Riocigvat ima dvojni način djelovanja. Senzibilizira sGC na endogeni NO tako što stabilizira vezu NO</w:t>
      </w:r>
      <w:r>
        <w:rPr>
          <w:iCs/>
          <w:color w:val="000000"/>
          <w:lang w:val="hr-HR"/>
        </w:rPr>
        <w:noBreakHyphen/>
        <w:t>sGC. Riocigvat također izravno stimulira sGC neovisno o NO.</w:t>
      </w:r>
    </w:p>
    <w:p w14:paraId="715B2C22" w14:textId="77777777" w:rsidR="00267AC2" w:rsidRDefault="00267AC2">
      <w:pPr>
        <w:spacing w:line="240" w:lineRule="auto"/>
        <w:rPr>
          <w:iCs/>
          <w:color w:val="000000"/>
          <w:lang w:val="hr-HR"/>
        </w:rPr>
      </w:pPr>
    </w:p>
    <w:p w14:paraId="51B917DA" w14:textId="77777777" w:rsidR="00267AC2" w:rsidRDefault="00382530">
      <w:pPr>
        <w:spacing w:line="240" w:lineRule="auto"/>
        <w:rPr>
          <w:iCs/>
          <w:color w:val="000000"/>
          <w:lang w:val="hr-HR"/>
        </w:rPr>
      </w:pPr>
      <w:r>
        <w:rPr>
          <w:iCs/>
          <w:color w:val="000000"/>
          <w:lang w:val="hr-HR"/>
        </w:rPr>
        <w:t>Riocigvat obnavlja put NO</w:t>
      </w:r>
      <w:r>
        <w:rPr>
          <w:iCs/>
          <w:color w:val="000000"/>
          <w:lang w:val="hr-HR"/>
        </w:rPr>
        <w:noBreakHyphen/>
        <w:t>sGC</w:t>
      </w:r>
      <w:r>
        <w:rPr>
          <w:iCs/>
          <w:color w:val="000000"/>
          <w:lang w:val="hr-HR"/>
        </w:rPr>
        <w:noBreakHyphen/>
        <w:t>cGMP i dovodi do povećanog stvaranja cGMP.</w:t>
      </w:r>
    </w:p>
    <w:p w14:paraId="44D4D7A4" w14:textId="77777777" w:rsidR="00267AC2" w:rsidRDefault="00267AC2">
      <w:pPr>
        <w:spacing w:line="240" w:lineRule="auto"/>
        <w:rPr>
          <w:iCs/>
          <w:color w:val="000000"/>
          <w:lang w:val="hr-HR"/>
        </w:rPr>
      </w:pPr>
    </w:p>
    <w:p w14:paraId="3461996D" w14:textId="77777777" w:rsidR="00267AC2" w:rsidRDefault="00382530">
      <w:pPr>
        <w:keepNext/>
        <w:spacing w:line="240" w:lineRule="auto"/>
        <w:rPr>
          <w:iCs/>
          <w:color w:val="000000"/>
          <w:u w:val="single"/>
          <w:lang w:val="hr-HR"/>
        </w:rPr>
      </w:pPr>
      <w:r>
        <w:rPr>
          <w:iCs/>
          <w:color w:val="000000"/>
          <w:u w:val="single"/>
          <w:lang w:val="hr-HR"/>
        </w:rPr>
        <w:t>Farmakodinamički učinci</w:t>
      </w:r>
    </w:p>
    <w:p w14:paraId="1F47C530" w14:textId="77777777" w:rsidR="00267AC2" w:rsidRDefault="00267AC2">
      <w:pPr>
        <w:keepNext/>
        <w:spacing w:line="240" w:lineRule="auto"/>
        <w:rPr>
          <w:iCs/>
          <w:color w:val="000000"/>
          <w:u w:val="single"/>
          <w:lang w:val="hr-HR"/>
        </w:rPr>
      </w:pPr>
    </w:p>
    <w:p w14:paraId="1F648D12" w14:textId="77777777" w:rsidR="00267AC2" w:rsidRDefault="00382530">
      <w:pPr>
        <w:suppressLineNumbers/>
        <w:autoSpaceDE w:val="0"/>
        <w:autoSpaceDN w:val="0"/>
        <w:adjustRightInd w:val="0"/>
        <w:spacing w:line="240" w:lineRule="auto"/>
        <w:rPr>
          <w:iCs/>
          <w:color w:val="000000"/>
          <w:lang w:val="hr-HR"/>
        </w:rPr>
      </w:pPr>
      <w:r>
        <w:rPr>
          <w:iCs/>
          <w:color w:val="000000"/>
          <w:lang w:val="hr-HR"/>
        </w:rPr>
        <w:t>Riocigvat obnavlja put NO</w:t>
      </w:r>
      <w:r>
        <w:rPr>
          <w:iCs/>
          <w:color w:val="000000"/>
          <w:lang w:val="hr-HR"/>
        </w:rPr>
        <w:noBreakHyphen/>
        <w:t>sGC</w:t>
      </w:r>
      <w:r>
        <w:rPr>
          <w:iCs/>
          <w:color w:val="000000"/>
          <w:lang w:val="hr-HR"/>
        </w:rPr>
        <w:noBreakHyphen/>
        <w:t>cGMP, što rezultira značajnim poboljšanjem plućne vaskularne hemodinamike i poboljšanjem tolerancije fizičke aktivnosti.</w:t>
      </w:r>
    </w:p>
    <w:p w14:paraId="6F849BB7" w14:textId="77777777" w:rsidR="00267AC2" w:rsidRDefault="00382530">
      <w:pPr>
        <w:spacing w:line="240" w:lineRule="auto"/>
        <w:rPr>
          <w:iCs/>
          <w:color w:val="000000"/>
          <w:lang w:val="hr-HR"/>
        </w:rPr>
      </w:pPr>
      <w:r>
        <w:rPr>
          <w:iCs/>
          <w:color w:val="000000"/>
          <w:lang w:val="hr-HR"/>
        </w:rPr>
        <w:t>Postoji izravan odnos između koncentracije riocigvata u plazmi i hemodinam</w:t>
      </w:r>
      <w:r w:rsidR="00B22ACF">
        <w:rPr>
          <w:iCs/>
          <w:color w:val="000000"/>
          <w:lang w:val="hr-HR"/>
        </w:rPr>
        <w:t>skih</w:t>
      </w:r>
      <w:r>
        <w:rPr>
          <w:iCs/>
          <w:color w:val="000000"/>
          <w:lang w:val="hr-HR"/>
        </w:rPr>
        <w:t xml:space="preserve"> parametara kao što su sistemski i plućni vaskularni otpor, sistolički krvni tlak i srčani minutni volumen.</w:t>
      </w:r>
    </w:p>
    <w:p w14:paraId="4D56B3D1" w14:textId="77777777" w:rsidR="00267AC2" w:rsidRDefault="00267AC2">
      <w:pPr>
        <w:spacing w:line="240" w:lineRule="auto"/>
        <w:rPr>
          <w:iCs/>
          <w:color w:val="000000"/>
          <w:lang w:val="hr-HR"/>
        </w:rPr>
      </w:pPr>
    </w:p>
    <w:p w14:paraId="123D27FA" w14:textId="77777777" w:rsidR="00267AC2" w:rsidRDefault="00382530">
      <w:pPr>
        <w:keepNext/>
        <w:autoSpaceDE w:val="0"/>
        <w:autoSpaceDN w:val="0"/>
        <w:adjustRightInd w:val="0"/>
        <w:spacing w:line="240" w:lineRule="auto"/>
        <w:rPr>
          <w:iCs/>
          <w:color w:val="000000"/>
          <w:lang w:val="hr-HR"/>
        </w:rPr>
      </w:pPr>
      <w:r>
        <w:rPr>
          <w:color w:val="000000"/>
          <w:u w:val="single"/>
          <w:lang w:val="hr-HR"/>
        </w:rPr>
        <w:lastRenderedPageBreak/>
        <w:t>Klinička djelotvornost i sigurnost</w:t>
      </w:r>
    </w:p>
    <w:p w14:paraId="4F336D7F" w14:textId="77777777" w:rsidR="00267AC2" w:rsidRDefault="00267AC2">
      <w:pPr>
        <w:keepNext/>
        <w:rPr>
          <w:iCs/>
          <w:color w:val="000000"/>
          <w:lang w:val="hr-HR"/>
        </w:rPr>
      </w:pPr>
    </w:p>
    <w:p w14:paraId="02FC8C83" w14:textId="77777777" w:rsidR="00267AC2" w:rsidRDefault="00382530">
      <w:pPr>
        <w:keepNext/>
        <w:autoSpaceDE w:val="0"/>
        <w:autoSpaceDN w:val="0"/>
        <w:adjustRightInd w:val="0"/>
        <w:spacing w:line="240" w:lineRule="auto"/>
        <w:rPr>
          <w:i/>
          <w:color w:val="000000"/>
          <w:lang w:val="hr-HR"/>
        </w:rPr>
      </w:pPr>
      <w:r>
        <w:rPr>
          <w:i/>
          <w:color w:val="000000"/>
          <w:lang w:val="hr-HR"/>
        </w:rPr>
        <w:t>Djelotvornost u odraslih bolesnika s KTEPH</w:t>
      </w:r>
      <w:r>
        <w:rPr>
          <w:i/>
          <w:color w:val="000000"/>
          <w:lang w:val="hr-HR"/>
        </w:rPr>
        <w:noBreakHyphen/>
        <w:t>om</w:t>
      </w:r>
    </w:p>
    <w:p w14:paraId="2DA73C3B" w14:textId="77777777" w:rsidR="00267AC2" w:rsidRDefault="00267AC2">
      <w:pPr>
        <w:pStyle w:val="BayerBodyTextFull"/>
        <w:keepNext/>
        <w:spacing w:before="0" w:after="0"/>
        <w:rPr>
          <w:color w:val="000000"/>
          <w:sz w:val="22"/>
          <w:szCs w:val="22"/>
          <w:lang w:val="hr-HR"/>
        </w:rPr>
      </w:pPr>
    </w:p>
    <w:p w14:paraId="03BE7796" w14:textId="77777777" w:rsidR="00267AC2" w:rsidRDefault="00382530">
      <w:pPr>
        <w:pStyle w:val="BayerBodyTextFull"/>
        <w:spacing w:before="0" w:after="0"/>
        <w:rPr>
          <w:color w:val="000000"/>
          <w:sz w:val="22"/>
          <w:szCs w:val="22"/>
          <w:lang w:val="hr-HR"/>
        </w:rPr>
      </w:pPr>
      <w:r>
        <w:rPr>
          <w:color w:val="000000"/>
          <w:sz w:val="22"/>
          <w:szCs w:val="22"/>
          <w:lang w:val="hr-HR"/>
        </w:rPr>
        <w:t>Randomizirano, dvostruko slijepo, multinacionalno, placebom kontrolirano ispitivanje faze III (CHEST</w:t>
      </w:r>
      <w:r>
        <w:rPr>
          <w:color w:val="000000"/>
          <w:sz w:val="22"/>
          <w:szCs w:val="22"/>
          <w:lang w:val="hr-HR"/>
        </w:rPr>
        <w:noBreakHyphen/>
        <w:t>1) bilo je provedeno u 261 odraslih bolesnika s inoperabilnom kroničnom tromboembolijskom plućnom hipertenzijom (KTEPH) (72%) ili perzistentnim ili recidivirajućim KTEPH</w:t>
      </w:r>
      <w:r>
        <w:rPr>
          <w:color w:val="000000"/>
          <w:sz w:val="22"/>
          <w:szCs w:val="22"/>
          <w:lang w:val="hr-HR"/>
        </w:rPr>
        <w:noBreakHyphen/>
        <w:t>om nakon plućne endarterektomije (PEA; 28%). Tijekom prvih 8 tjedana riocigvat je bio titriran svaka 2 tjedna na temelju bolesnikovog sistoličkog krvnog tlaka i znakova ili simptoma hipotenzije do optimalne individualne doze (raspon od 0,5 mg do 2,5 mg 3 puta na dan) koja se onda održavala tijekom daljnjih 8 tjedana. Primarna mjera ishoda ispitivanja bila je promjena prevaljenog puta tijekom 6</w:t>
      </w:r>
      <w:r>
        <w:rPr>
          <w:color w:val="000000"/>
          <w:sz w:val="22"/>
          <w:szCs w:val="22"/>
          <w:lang w:val="hr-HR"/>
        </w:rPr>
        <w:noBreakHyphen/>
        <w:t>minutnog hoda (6MWD) kod posljednjeg posjeta (16. tjedan) u odnosu na početnu vrijednost, prilagođena za placebo.</w:t>
      </w:r>
    </w:p>
    <w:p w14:paraId="3CFE58EF" w14:textId="77777777" w:rsidR="00267AC2" w:rsidRDefault="00382530">
      <w:pPr>
        <w:pStyle w:val="BayerBodyTextFull"/>
        <w:spacing w:before="0" w:after="0"/>
        <w:rPr>
          <w:color w:val="000000"/>
          <w:sz w:val="22"/>
          <w:szCs w:val="22"/>
          <w:lang w:val="hr-HR"/>
        </w:rPr>
      </w:pPr>
      <w:r>
        <w:rPr>
          <w:color w:val="000000"/>
          <w:sz w:val="22"/>
          <w:szCs w:val="22"/>
          <w:lang w:val="hr-HR"/>
        </w:rPr>
        <w:t>Na posljednjem posjetu, 6MWD u bolesnika liječenih riocigvatom povećao se za 46 m (95% interval pouzdanosti (CI): 25 m do 67 m; p &lt; 0,0001) u usporedbi s placebom. Rezultati u glavnim podskupinama koje su bile procijenjene bili su sukladni tome (ITT analiza, vidjeti tablicu 2).</w:t>
      </w:r>
    </w:p>
    <w:p w14:paraId="04A69F72" w14:textId="77777777" w:rsidR="00267AC2" w:rsidRDefault="00267AC2">
      <w:pPr>
        <w:pStyle w:val="BayerBodyTextFull"/>
        <w:spacing w:before="0" w:after="0"/>
        <w:rPr>
          <w:color w:val="000000"/>
          <w:sz w:val="22"/>
          <w:szCs w:val="22"/>
          <w:lang w:val="hr-HR"/>
        </w:rPr>
      </w:pPr>
    </w:p>
    <w:p w14:paraId="073F8AFF" w14:textId="77777777" w:rsidR="00267AC2" w:rsidRDefault="00382530">
      <w:pPr>
        <w:pStyle w:val="BayerBodyTextFull"/>
        <w:keepNext/>
        <w:spacing w:before="0" w:after="0"/>
        <w:rPr>
          <w:color w:val="000000"/>
          <w:sz w:val="22"/>
          <w:szCs w:val="22"/>
          <w:lang w:val="hr-HR"/>
        </w:rPr>
      </w:pPr>
      <w:r>
        <w:rPr>
          <w:b/>
          <w:color w:val="000000"/>
          <w:sz w:val="22"/>
          <w:szCs w:val="22"/>
          <w:lang w:val="hr-HR"/>
        </w:rPr>
        <w:lastRenderedPageBreak/>
        <w:t>Tablica 2:</w:t>
      </w:r>
      <w:r>
        <w:rPr>
          <w:color w:val="000000"/>
          <w:sz w:val="22"/>
          <w:szCs w:val="22"/>
          <w:lang w:val="hr-HR"/>
        </w:rPr>
        <w:t xml:space="preserve"> Učinci riocigvata na 6MWD u ispitivanju CHEST</w:t>
      </w:r>
      <w:r>
        <w:rPr>
          <w:color w:val="000000"/>
          <w:sz w:val="22"/>
          <w:szCs w:val="22"/>
          <w:lang w:val="hr-HR"/>
        </w:rPr>
        <w:noBreakHyphen/>
        <w:t>1 na posljednjem posjetu</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2693"/>
        <w:gridCol w:w="2694"/>
      </w:tblGrid>
      <w:tr w:rsidR="00267AC2" w14:paraId="1B2ECF88" w14:textId="77777777">
        <w:tc>
          <w:tcPr>
            <w:tcW w:w="3402" w:type="dxa"/>
          </w:tcPr>
          <w:p w14:paraId="2BC3FD0E" w14:textId="77777777" w:rsidR="00267AC2" w:rsidRDefault="00382530">
            <w:pPr>
              <w:pStyle w:val="BayerBodyTextFull"/>
              <w:keepNext/>
              <w:spacing w:before="0" w:after="0"/>
              <w:jc w:val="center"/>
              <w:rPr>
                <w:b/>
                <w:color w:val="000000"/>
                <w:sz w:val="22"/>
                <w:szCs w:val="22"/>
                <w:lang w:val="hr-HR"/>
              </w:rPr>
            </w:pPr>
            <w:r>
              <w:rPr>
                <w:b/>
                <w:color w:val="000000"/>
                <w:sz w:val="22"/>
                <w:szCs w:val="22"/>
                <w:lang w:val="hr-HR"/>
              </w:rPr>
              <w:t>Cijela populacija bolesnika</w:t>
            </w:r>
          </w:p>
        </w:tc>
        <w:tc>
          <w:tcPr>
            <w:tcW w:w="2693" w:type="dxa"/>
          </w:tcPr>
          <w:p w14:paraId="18CFC034" w14:textId="77777777" w:rsidR="00267AC2" w:rsidRDefault="00382530">
            <w:pPr>
              <w:pStyle w:val="BayerBodyTextFull"/>
              <w:keepNext/>
              <w:spacing w:before="0" w:after="0"/>
              <w:jc w:val="center"/>
              <w:rPr>
                <w:b/>
                <w:color w:val="000000"/>
                <w:sz w:val="22"/>
                <w:szCs w:val="22"/>
                <w:lang w:val="hr-HR"/>
              </w:rPr>
            </w:pPr>
            <w:r>
              <w:rPr>
                <w:b/>
                <w:color w:val="000000"/>
                <w:sz w:val="22"/>
                <w:szCs w:val="22"/>
                <w:lang w:val="hr-HR"/>
              </w:rPr>
              <w:t>Riocigvat</w:t>
            </w:r>
          </w:p>
          <w:p w14:paraId="750D549E" w14:textId="77777777" w:rsidR="00267AC2" w:rsidRDefault="00382530">
            <w:pPr>
              <w:pStyle w:val="BayerBodyTextFull"/>
              <w:keepNext/>
              <w:spacing w:before="0" w:after="0"/>
              <w:jc w:val="center"/>
              <w:rPr>
                <w:b/>
                <w:color w:val="000000"/>
                <w:sz w:val="22"/>
                <w:szCs w:val="22"/>
                <w:lang w:val="hr-HR"/>
              </w:rPr>
            </w:pPr>
            <w:r>
              <w:rPr>
                <w:b/>
                <w:color w:val="000000"/>
                <w:sz w:val="22"/>
                <w:szCs w:val="22"/>
                <w:lang w:val="hr-HR"/>
              </w:rPr>
              <w:t>(n=173)</w:t>
            </w:r>
          </w:p>
        </w:tc>
        <w:tc>
          <w:tcPr>
            <w:tcW w:w="2694" w:type="dxa"/>
          </w:tcPr>
          <w:p w14:paraId="1B74276A" w14:textId="77777777" w:rsidR="00267AC2" w:rsidRDefault="00382530">
            <w:pPr>
              <w:pStyle w:val="BayerBodyTextFull"/>
              <w:keepNext/>
              <w:spacing w:before="0" w:after="0"/>
              <w:jc w:val="center"/>
              <w:rPr>
                <w:b/>
                <w:color w:val="000000"/>
                <w:sz w:val="22"/>
                <w:szCs w:val="22"/>
                <w:lang w:val="hr-HR"/>
              </w:rPr>
            </w:pPr>
            <w:r>
              <w:rPr>
                <w:b/>
                <w:color w:val="000000"/>
                <w:sz w:val="22"/>
                <w:szCs w:val="22"/>
                <w:lang w:val="hr-HR"/>
              </w:rPr>
              <w:t>Placebo</w:t>
            </w:r>
          </w:p>
          <w:p w14:paraId="5218C448" w14:textId="77777777" w:rsidR="00267AC2" w:rsidRDefault="00382530">
            <w:pPr>
              <w:pStyle w:val="BayerBodyTextFull"/>
              <w:keepNext/>
              <w:spacing w:before="0" w:after="0"/>
              <w:jc w:val="center"/>
              <w:rPr>
                <w:b/>
                <w:color w:val="000000"/>
                <w:sz w:val="22"/>
                <w:szCs w:val="22"/>
                <w:lang w:val="hr-HR"/>
              </w:rPr>
            </w:pPr>
            <w:r>
              <w:rPr>
                <w:b/>
                <w:color w:val="000000"/>
                <w:sz w:val="22"/>
                <w:szCs w:val="22"/>
                <w:lang w:val="hr-HR"/>
              </w:rPr>
              <w:t>(n=88)</w:t>
            </w:r>
          </w:p>
        </w:tc>
      </w:tr>
      <w:tr w:rsidR="00267AC2" w14:paraId="1A9115CC" w14:textId="77777777">
        <w:tc>
          <w:tcPr>
            <w:tcW w:w="3402" w:type="dxa"/>
          </w:tcPr>
          <w:p w14:paraId="6DDC51EB" w14:textId="77777777" w:rsidR="00267AC2" w:rsidRDefault="00382530">
            <w:pPr>
              <w:pStyle w:val="BayerBodyTextFull"/>
              <w:keepNext/>
              <w:spacing w:before="0" w:after="0"/>
              <w:rPr>
                <w:color w:val="000000"/>
                <w:sz w:val="22"/>
                <w:szCs w:val="22"/>
                <w:lang w:val="hr-HR"/>
              </w:rPr>
            </w:pPr>
            <w:r>
              <w:rPr>
                <w:color w:val="000000"/>
                <w:sz w:val="22"/>
                <w:szCs w:val="22"/>
                <w:lang w:val="hr-HR"/>
              </w:rPr>
              <w:t>Početna vrijednost (m)</w:t>
            </w:r>
          </w:p>
          <w:p w14:paraId="383FA972" w14:textId="77777777" w:rsidR="00267AC2" w:rsidRDefault="00382530">
            <w:pPr>
              <w:pStyle w:val="BayerBodyTextFull"/>
              <w:keepNext/>
              <w:spacing w:before="0" w:after="0"/>
              <w:rPr>
                <w:color w:val="000000"/>
                <w:sz w:val="22"/>
                <w:szCs w:val="22"/>
                <w:lang w:val="hr-HR"/>
              </w:rPr>
            </w:pPr>
            <w:r>
              <w:rPr>
                <w:color w:val="000000"/>
                <w:sz w:val="22"/>
                <w:szCs w:val="22"/>
                <w:lang w:val="hr-HR"/>
              </w:rPr>
              <w:t>[SD]</w:t>
            </w:r>
          </w:p>
        </w:tc>
        <w:tc>
          <w:tcPr>
            <w:tcW w:w="2693" w:type="dxa"/>
          </w:tcPr>
          <w:p w14:paraId="7D5444AA" w14:textId="77777777" w:rsidR="00267AC2" w:rsidRDefault="00382530">
            <w:pPr>
              <w:pStyle w:val="BayerBodyTextFull"/>
              <w:keepNext/>
              <w:spacing w:before="0" w:after="0"/>
              <w:jc w:val="center"/>
              <w:rPr>
                <w:color w:val="000000"/>
                <w:sz w:val="22"/>
                <w:szCs w:val="22"/>
                <w:lang w:val="hr-HR"/>
              </w:rPr>
            </w:pPr>
            <w:r>
              <w:rPr>
                <w:color w:val="000000"/>
                <w:sz w:val="22"/>
                <w:szCs w:val="22"/>
                <w:lang w:val="hr-HR"/>
              </w:rPr>
              <w:t>342</w:t>
            </w:r>
          </w:p>
          <w:p w14:paraId="24DB2E30" w14:textId="77777777" w:rsidR="00267AC2" w:rsidRDefault="00382530">
            <w:pPr>
              <w:pStyle w:val="BayerBodyTextFull"/>
              <w:keepNext/>
              <w:spacing w:before="0" w:after="0"/>
              <w:jc w:val="center"/>
              <w:rPr>
                <w:color w:val="000000"/>
                <w:sz w:val="22"/>
                <w:szCs w:val="22"/>
                <w:lang w:val="hr-HR"/>
              </w:rPr>
            </w:pPr>
            <w:r>
              <w:rPr>
                <w:color w:val="000000"/>
                <w:sz w:val="22"/>
                <w:szCs w:val="22"/>
                <w:lang w:val="hr-HR"/>
              </w:rPr>
              <w:t>[82]</w:t>
            </w:r>
          </w:p>
        </w:tc>
        <w:tc>
          <w:tcPr>
            <w:tcW w:w="2694" w:type="dxa"/>
          </w:tcPr>
          <w:p w14:paraId="0787A7CE" w14:textId="77777777" w:rsidR="00267AC2" w:rsidRDefault="00382530">
            <w:pPr>
              <w:pStyle w:val="BayerBodyTextFull"/>
              <w:keepNext/>
              <w:spacing w:before="0" w:after="0"/>
              <w:jc w:val="center"/>
              <w:rPr>
                <w:color w:val="000000"/>
                <w:sz w:val="22"/>
                <w:szCs w:val="22"/>
                <w:lang w:val="hr-HR"/>
              </w:rPr>
            </w:pPr>
            <w:r>
              <w:rPr>
                <w:color w:val="000000"/>
                <w:sz w:val="22"/>
                <w:szCs w:val="22"/>
                <w:lang w:val="hr-HR"/>
              </w:rPr>
              <w:t>356</w:t>
            </w:r>
          </w:p>
          <w:p w14:paraId="7A3D3E6F" w14:textId="77777777" w:rsidR="00267AC2" w:rsidRDefault="00382530">
            <w:pPr>
              <w:pStyle w:val="BayerBodyTextFull"/>
              <w:keepNext/>
              <w:spacing w:before="0" w:after="0"/>
              <w:jc w:val="center"/>
              <w:rPr>
                <w:color w:val="000000"/>
                <w:sz w:val="22"/>
                <w:szCs w:val="22"/>
                <w:lang w:val="hr-HR"/>
              </w:rPr>
            </w:pPr>
            <w:r>
              <w:rPr>
                <w:color w:val="000000"/>
                <w:sz w:val="22"/>
                <w:szCs w:val="22"/>
                <w:lang w:val="hr-HR"/>
              </w:rPr>
              <w:t>[75]</w:t>
            </w:r>
          </w:p>
        </w:tc>
      </w:tr>
      <w:tr w:rsidR="00267AC2" w14:paraId="63A00ADB" w14:textId="77777777">
        <w:tc>
          <w:tcPr>
            <w:tcW w:w="3402" w:type="dxa"/>
          </w:tcPr>
          <w:p w14:paraId="4AFDF51F" w14:textId="77777777" w:rsidR="00267AC2" w:rsidRDefault="00382530">
            <w:pPr>
              <w:pStyle w:val="BayerBodyTextFull"/>
              <w:keepNext/>
              <w:spacing w:before="0" w:after="0"/>
              <w:rPr>
                <w:color w:val="000000"/>
                <w:sz w:val="22"/>
                <w:szCs w:val="22"/>
                <w:lang w:val="hr-HR"/>
              </w:rPr>
            </w:pPr>
            <w:r>
              <w:rPr>
                <w:color w:val="000000"/>
                <w:sz w:val="22"/>
                <w:szCs w:val="22"/>
                <w:lang w:val="hr-HR"/>
              </w:rPr>
              <w:t>Srednja vrijednost promjene od početne vrijednosti (m)</w:t>
            </w:r>
          </w:p>
          <w:p w14:paraId="0BB18114" w14:textId="77777777" w:rsidR="00267AC2" w:rsidRDefault="00382530">
            <w:pPr>
              <w:pStyle w:val="BayerBodyTextFull"/>
              <w:keepNext/>
              <w:spacing w:before="0" w:after="0"/>
              <w:rPr>
                <w:color w:val="000000"/>
                <w:sz w:val="22"/>
                <w:szCs w:val="22"/>
                <w:lang w:val="hr-HR"/>
              </w:rPr>
            </w:pPr>
            <w:r>
              <w:rPr>
                <w:color w:val="000000"/>
                <w:sz w:val="22"/>
                <w:szCs w:val="22"/>
                <w:lang w:val="hr-HR"/>
              </w:rPr>
              <w:t>[SD]</w:t>
            </w:r>
          </w:p>
        </w:tc>
        <w:tc>
          <w:tcPr>
            <w:tcW w:w="2693" w:type="dxa"/>
          </w:tcPr>
          <w:p w14:paraId="33B19570" w14:textId="77777777" w:rsidR="00267AC2" w:rsidRDefault="00382530">
            <w:pPr>
              <w:pStyle w:val="BayerBodyTextFull"/>
              <w:keepNext/>
              <w:spacing w:before="0" w:after="0"/>
              <w:jc w:val="center"/>
              <w:rPr>
                <w:color w:val="000000"/>
                <w:sz w:val="22"/>
                <w:szCs w:val="22"/>
                <w:lang w:val="hr-HR"/>
              </w:rPr>
            </w:pPr>
            <w:r>
              <w:rPr>
                <w:color w:val="000000"/>
                <w:sz w:val="22"/>
                <w:szCs w:val="22"/>
                <w:lang w:val="hr-HR"/>
              </w:rPr>
              <w:t>39</w:t>
            </w:r>
          </w:p>
          <w:p w14:paraId="3EBEB3DE" w14:textId="77777777" w:rsidR="00267AC2" w:rsidRDefault="00382530">
            <w:pPr>
              <w:pStyle w:val="BayerBodyTextFull"/>
              <w:keepNext/>
              <w:spacing w:before="0" w:after="0"/>
              <w:jc w:val="center"/>
              <w:rPr>
                <w:color w:val="000000"/>
                <w:sz w:val="22"/>
                <w:szCs w:val="22"/>
                <w:lang w:val="hr-HR"/>
              </w:rPr>
            </w:pPr>
            <w:r>
              <w:rPr>
                <w:color w:val="000000"/>
                <w:sz w:val="22"/>
                <w:szCs w:val="22"/>
                <w:lang w:val="hr-HR"/>
              </w:rPr>
              <w:t>[79]</w:t>
            </w:r>
          </w:p>
        </w:tc>
        <w:tc>
          <w:tcPr>
            <w:tcW w:w="2694" w:type="dxa"/>
          </w:tcPr>
          <w:p w14:paraId="35071EBF" w14:textId="77777777" w:rsidR="00267AC2" w:rsidRDefault="00382530">
            <w:pPr>
              <w:pStyle w:val="BayerBodyTextFull"/>
              <w:keepNext/>
              <w:spacing w:before="0" w:after="0"/>
              <w:jc w:val="center"/>
              <w:rPr>
                <w:color w:val="000000"/>
                <w:sz w:val="22"/>
                <w:szCs w:val="22"/>
                <w:lang w:val="hr-HR"/>
              </w:rPr>
            </w:pPr>
            <w:r>
              <w:rPr>
                <w:color w:val="000000"/>
                <w:sz w:val="22"/>
                <w:szCs w:val="22"/>
                <w:lang w:val="hr-HR"/>
              </w:rPr>
              <w:noBreakHyphen/>
              <w:t>6</w:t>
            </w:r>
          </w:p>
          <w:p w14:paraId="6D3349B8" w14:textId="77777777" w:rsidR="00267AC2" w:rsidRDefault="00382530">
            <w:pPr>
              <w:pStyle w:val="BayerBodyTextFull"/>
              <w:keepNext/>
              <w:spacing w:before="0" w:after="0"/>
              <w:jc w:val="center"/>
              <w:rPr>
                <w:color w:val="000000"/>
                <w:sz w:val="22"/>
                <w:szCs w:val="22"/>
                <w:lang w:val="hr-HR"/>
              </w:rPr>
            </w:pPr>
            <w:r>
              <w:rPr>
                <w:color w:val="000000"/>
                <w:sz w:val="22"/>
                <w:szCs w:val="22"/>
                <w:lang w:val="hr-HR"/>
              </w:rPr>
              <w:t>[84]</w:t>
            </w:r>
          </w:p>
        </w:tc>
      </w:tr>
      <w:tr w:rsidR="00267AC2" w14:paraId="325D4937" w14:textId="77777777">
        <w:trPr>
          <w:trHeight w:val="810"/>
        </w:trPr>
        <w:tc>
          <w:tcPr>
            <w:tcW w:w="3402" w:type="dxa"/>
          </w:tcPr>
          <w:p w14:paraId="0DCD6CDF" w14:textId="77777777" w:rsidR="00267AC2" w:rsidRDefault="00382530">
            <w:pPr>
              <w:pStyle w:val="BayerBodyTextFull"/>
              <w:keepNext/>
              <w:spacing w:before="0" w:after="0"/>
              <w:rPr>
                <w:color w:val="000000"/>
                <w:sz w:val="22"/>
                <w:szCs w:val="22"/>
                <w:lang w:val="hr-HR"/>
              </w:rPr>
            </w:pPr>
            <w:r>
              <w:rPr>
                <w:color w:val="000000"/>
                <w:sz w:val="22"/>
                <w:szCs w:val="22"/>
                <w:lang w:val="hr-HR"/>
              </w:rPr>
              <w:t>Razlika prilagođena za placebo (m)</w:t>
            </w:r>
          </w:p>
          <w:p w14:paraId="1CD65D6A" w14:textId="77777777" w:rsidR="00267AC2" w:rsidRDefault="00382530">
            <w:pPr>
              <w:pStyle w:val="BayerBodyTextFull"/>
              <w:keepNext/>
              <w:spacing w:before="0" w:after="0"/>
              <w:rPr>
                <w:color w:val="000000"/>
                <w:sz w:val="22"/>
                <w:szCs w:val="22"/>
                <w:lang w:val="hr-HR"/>
              </w:rPr>
            </w:pPr>
            <w:r>
              <w:rPr>
                <w:color w:val="000000"/>
                <w:sz w:val="22"/>
                <w:szCs w:val="22"/>
                <w:lang w:val="hr-HR"/>
              </w:rPr>
              <w:t>95% CI, [p</w:t>
            </w:r>
            <w:r>
              <w:rPr>
                <w:color w:val="000000"/>
                <w:sz w:val="22"/>
                <w:szCs w:val="22"/>
                <w:lang w:val="hr-HR"/>
              </w:rPr>
              <w:noBreakHyphen/>
              <w:t>vrijednost]</w:t>
            </w:r>
          </w:p>
        </w:tc>
        <w:tc>
          <w:tcPr>
            <w:tcW w:w="5387" w:type="dxa"/>
            <w:gridSpan w:val="2"/>
          </w:tcPr>
          <w:p w14:paraId="66CA5A09" w14:textId="77777777" w:rsidR="00267AC2" w:rsidRDefault="00382530">
            <w:pPr>
              <w:pStyle w:val="BayerBodyTextFull"/>
              <w:keepNext/>
              <w:spacing w:before="0" w:after="0"/>
              <w:jc w:val="center"/>
              <w:rPr>
                <w:color w:val="000000"/>
                <w:sz w:val="22"/>
                <w:szCs w:val="22"/>
                <w:lang w:val="hr-HR"/>
              </w:rPr>
            </w:pPr>
            <w:r>
              <w:rPr>
                <w:color w:val="000000"/>
                <w:sz w:val="22"/>
                <w:szCs w:val="22"/>
                <w:lang w:val="hr-HR"/>
              </w:rPr>
              <w:t>46</w:t>
            </w:r>
          </w:p>
          <w:p w14:paraId="7BED03C0" w14:textId="77777777" w:rsidR="00267AC2" w:rsidRDefault="00382530">
            <w:pPr>
              <w:pStyle w:val="BayerBodyTextFull"/>
              <w:keepNext/>
              <w:spacing w:before="0" w:after="0"/>
              <w:jc w:val="center"/>
              <w:rPr>
                <w:color w:val="000000"/>
                <w:sz w:val="22"/>
                <w:szCs w:val="22"/>
                <w:lang w:val="hr-HR"/>
              </w:rPr>
            </w:pPr>
            <w:r>
              <w:rPr>
                <w:color w:val="000000"/>
                <w:sz w:val="22"/>
                <w:szCs w:val="22"/>
                <w:lang w:val="hr-HR"/>
              </w:rPr>
              <w:t>25 do 67 [&lt; 0,0001]</w:t>
            </w:r>
          </w:p>
          <w:p w14:paraId="4EB5DFF3" w14:textId="77777777" w:rsidR="00267AC2" w:rsidRDefault="00267AC2">
            <w:pPr>
              <w:pStyle w:val="BayerBodyTextFull"/>
              <w:keepNext/>
              <w:spacing w:before="0" w:after="0"/>
              <w:jc w:val="center"/>
              <w:rPr>
                <w:color w:val="000000"/>
                <w:sz w:val="22"/>
                <w:szCs w:val="22"/>
                <w:lang w:val="hr-HR"/>
              </w:rPr>
            </w:pPr>
          </w:p>
        </w:tc>
      </w:tr>
      <w:tr w:rsidR="00267AC2" w14:paraId="31925E80" w14:textId="77777777">
        <w:tc>
          <w:tcPr>
            <w:tcW w:w="3402" w:type="dxa"/>
          </w:tcPr>
          <w:p w14:paraId="3FCE97F3" w14:textId="77777777" w:rsidR="00267AC2" w:rsidRDefault="00382530">
            <w:pPr>
              <w:pStyle w:val="BayerBodyTextFull"/>
              <w:keepNext/>
              <w:spacing w:before="0" w:after="0"/>
              <w:jc w:val="center"/>
              <w:rPr>
                <w:b/>
                <w:color w:val="000000"/>
                <w:sz w:val="22"/>
                <w:szCs w:val="22"/>
                <w:lang w:val="hr-HR"/>
              </w:rPr>
            </w:pPr>
            <w:r>
              <w:rPr>
                <w:b/>
                <w:color w:val="000000"/>
                <w:sz w:val="22"/>
                <w:szCs w:val="22"/>
                <w:lang w:val="hr-HR"/>
              </w:rPr>
              <w:t>Populacija bolesnika funkcionalnog razreda III</w:t>
            </w:r>
          </w:p>
        </w:tc>
        <w:tc>
          <w:tcPr>
            <w:tcW w:w="2693" w:type="dxa"/>
          </w:tcPr>
          <w:p w14:paraId="73A81E5D" w14:textId="77777777" w:rsidR="00267AC2" w:rsidRDefault="00382530">
            <w:pPr>
              <w:pStyle w:val="BayerBodyTextFull"/>
              <w:keepNext/>
              <w:spacing w:before="0" w:after="0"/>
              <w:jc w:val="center"/>
              <w:rPr>
                <w:b/>
                <w:color w:val="000000"/>
                <w:sz w:val="22"/>
                <w:szCs w:val="22"/>
                <w:lang w:val="hr-HR"/>
              </w:rPr>
            </w:pPr>
            <w:r>
              <w:rPr>
                <w:b/>
                <w:color w:val="000000"/>
                <w:sz w:val="22"/>
                <w:szCs w:val="22"/>
                <w:lang w:val="hr-HR"/>
              </w:rPr>
              <w:t>Riocigvat</w:t>
            </w:r>
          </w:p>
          <w:p w14:paraId="13A1D4DE" w14:textId="77777777" w:rsidR="00267AC2" w:rsidRDefault="00382530">
            <w:pPr>
              <w:pStyle w:val="BayerBodyTextFull"/>
              <w:keepNext/>
              <w:spacing w:before="0" w:after="0"/>
              <w:jc w:val="center"/>
              <w:rPr>
                <w:b/>
                <w:color w:val="000000"/>
                <w:sz w:val="22"/>
                <w:szCs w:val="22"/>
                <w:lang w:val="hr-HR"/>
              </w:rPr>
            </w:pPr>
            <w:r>
              <w:rPr>
                <w:b/>
                <w:color w:val="000000"/>
                <w:sz w:val="22"/>
                <w:szCs w:val="22"/>
                <w:lang w:val="hr-HR"/>
              </w:rPr>
              <w:t>(n=107)</w:t>
            </w:r>
          </w:p>
        </w:tc>
        <w:tc>
          <w:tcPr>
            <w:tcW w:w="2694" w:type="dxa"/>
          </w:tcPr>
          <w:p w14:paraId="426FFE86" w14:textId="77777777" w:rsidR="00267AC2" w:rsidRDefault="00382530">
            <w:pPr>
              <w:pStyle w:val="BayerBodyTextFull"/>
              <w:keepNext/>
              <w:spacing w:before="0" w:after="0"/>
              <w:jc w:val="center"/>
              <w:rPr>
                <w:b/>
                <w:color w:val="000000"/>
                <w:sz w:val="22"/>
                <w:szCs w:val="22"/>
                <w:lang w:val="hr-HR"/>
              </w:rPr>
            </w:pPr>
            <w:r>
              <w:rPr>
                <w:b/>
                <w:color w:val="000000"/>
                <w:sz w:val="22"/>
                <w:szCs w:val="22"/>
                <w:lang w:val="hr-HR"/>
              </w:rPr>
              <w:t>Placebo</w:t>
            </w:r>
          </w:p>
          <w:p w14:paraId="5D842528" w14:textId="77777777" w:rsidR="00267AC2" w:rsidRDefault="00382530">
            <w:pPr>
              <w:pStyle w:val="BayerBodyTextFull"/>
              <w:keepNext/>
              <w:spacing w:before="0" w:after="0"/>
              <w:jc w:val="center"/>
              <w:rPr>
                <w:b/>
                <w:color w:val="000000"/>
                <w:sz w:val="22"/>
                <w:szCs w:val="22"/>
                <w:lang w:val="hr-HR"/>
              </w:rPr>
            </w:pPr>
            <w:r>
              <w:rPr>
                <w:b/>
                <w:color w:val="000000"/>
                <w:sz w:val="22"/>
                <w:szCs w:val="22"/>
                <w:lang w:val="hr-HR"/>
              </w:rPr>
              <w:t>(n=60)</w:t>
            </w:r>
          </w:p>
        </w:tc>
      </w:tr>
      <w:tr w:rsidR="00267AC2" w14:paraId="2558FF97" w14:textId="77777777">
        <w:tc>
          <w:tcPr>
            <w:tcW w:w="3402" w:type="dxa"/>
          </w:tcPr>
          <w:p w14:paraId="57402EB6" w14:textId="77777777" w:rsidR="00267AC2" w:rsidRDefault="00382530">
            <w:pPr>
              <w:pStyle w:val="BayerBodyTextFull"/>
              <w:keepNext/>
              <w:spacing w:before="0" w:after="0"/>
              <w:rPr>
                <w:color w:val="000000"/>
                <w:sz w:val="22"/>
                <w:szCs w:val="22"/>
                <w:lang w:val="hr-HR"/>
              </w:rPr>
            </w:pPr>
            <w:r>
              <w:rPr>
                <w:color w:val="000000"/>
                <w:sz w:val="22"/>
                <w:szCs w:val="22"/>
                <w:lang w:val="hr-HR"/>
              </w:rPr>
              <w:t>Početna vrijednost (m)</w:t>
            </w:r>
          </w:p>
          <w:p w14:paraId="544CF0A1" w14:textId="77777777" w:rsidR="00267AC2" w:rsidRDefault="00382530">
            <w:pPr>
              <w:pStyle w:val="BayerBodyTextFull"/>
              <w:keepNext/>
              <w:spacing w:before="0" w:after="0"/>
              <w:rPr>
                <w:b/>
                <w:color w:val="000000"/>
                <w:sz w:val="22"/>
                <w:szCs w:val="22"/>
                <w:lang w:val="hr-HR"/>
              </w:rPr>
            </w:pPr>
            <w:r>
              <w:rPr>
                <w:color w:val="000000"/>
                <w:sz w:val="22"/>
                <w:szCs w:val="22"/>
                <w:lang w:val="hr-HR"/>
              </w:rPr>
              <w:t>[SD]</w:t>
            </w:r>
          </w:p>
        </w:tc>
        <w:tc>
          <w:tcPr>
            <w:tcW w:w="2693" w:type="dxa"/>
          </w:tcPr>
          <w:p w14:paraId="26B83BA3" w14:textId="77777777" w:rsidR="00267AC2" w:rsidRDefault="00382530">
            <w:pPr>
              <w:pStyle w:val="BayerBodyTextFull"/>
              <w:keepNext/>
              <w:spacing w:before="0" w:after="0"/>
              <w:jc w:val="center"/>
              <w:rPr>
                <w:color w:val="000000"/>
                <w:sz w:val="22"/>
                <w:szCs w:val="22"/>
                <w:lang w:val="hr-HR"/>
              </w:rPr>
            </w:pPr>
            <w:r>
              <w:rPr>
                <w:color w:val="000000"/>
                <w:sz w:val="22"/>
                <w:szCs w:val="22"/>
                <w:lang w:val="hr-HR"/>
              </w:rPr>
              <w:t>326</w:t>
            </w:r>
          </w:p>
          <w:p w14:paraId="04D4AC51" w14:textId="77777777" w:rsidR="00267AC2" w:rsidRDefault="00382530">
            <w:pPr>
              <w:pStyle w:val="BayerBodyTextFull"/>
              <w:keepNext/>
              <w:spacing w:before="0" w:after="0"/>
              <w:jc w:val="center"/>
              <w:rPr>
                <w:b/>
                <w:color w:val="000000"/>
                <w:sz w:val="22"/>
                <w:szCs w:val="22"/>
                <w:lang w:val="hr-HR"/>
              </w:rPr>
            </w:pPr>
            <w:r>
              <w:rPr>
                <w:color w:val="000000"/>
                <w:sz w:val="22"/>
                <w:szCs w:val="22"/>
                <w:lang w:val="hr-HR"/>
              </w:rPr>
              <w:t>[81]</w:t>
            </w:r>
          </w:p>
        </w:tc>
        <w:tc>
          <w:tcPr>
            <w:tcW w:w="2694" w:type="dxa"/>
          </w:tcPr>
          <w:p w14:paraId="6DE35991" w14:textId="77777777" w:rsidR="00267AC2" w:rsidRDefault="00382530">
            <w:pPr>
              <w:pStyle w:val="BayerBodyTextFull"/>
              <w:keepNext/>
              <w:spacing w:before="0" w:after="0"/>
              <w:jc w:val="center"/>
              <w:rPr>
                <w:color w:val="000000"/>
                <w:sz w:val="22"/>
                <w:szCs w:val="22"/>
                <w:lang w:val="hr-HR"/>
              </w:rPr>
            </w:pPr>
            <w:r>
              <w:rPr>
                <w:color w:val="000000"/>
                <w:sz w:val="22"/>
                <w:szCs w:val="22"/>
                <w:lang w:val="hr-HR"/>
              </w:rPr>
              <w:t>345</w:t>
            </w:r>
          </w:p>
          <w:p w14:paraId="45F00E14" w14:textId="77777777" w:rsidR="00267AC2" w:rsidRDefault="00382530">
            <w:pPr>
              <w:pStyle w:val="BayerBodyTextFull"/>
              <w:keepNext/>
              <w:spacing w:before="0" w:after="0"/>
              <w:jc w:val="center"/>
              <w:rPr>
                <w:b/>
                <w:color w:val="000000"/>
                <w:sz w:val="22"/>
                <w:szCs w:val="22"/>
                <w:lang w:val="hr-HR"/>
              </w:rPr>
            </w:pPr>
            <w:r>
              <w:rPr>
                <w:color w:val="000000"/>
                <w:sz w:val="22"/>
                <w:szCs w:val="22"/>
                <w:lang w:val="hr-HR"/>
              </w:rPr>
              <w:t>[73]</w:t>
            </w:r>
          </w:p>
        </w:tc>
      </w:tr>
      <w:tr w:rsidR="00267AC2" w14:paraId="7C6EB722" w14:textId="77777777">
        <w:tc>
          <w:tcPr>
            <w:tcW w:w="3402" w:type="dxa"/>
          </w:tcPr>
          <w:p w14:paraId="62521407" w14:textId="77777777" w:rsidR="00267AC2" w:rsidRDefault="00382530">
            <w:pPr>
              <w:pStyle w:val="BayerBodyTextFull"/>
              <w:keepNext/>
              <w:spacing w:before="0" w:after="0"/>
              <w:rPr>
                <w:color w:val="000000"/>
                <w:sz w:val="22"/>
                <w:szCs w:val="22"/>
                <w:lang w:val="hr-HR"/>
              </w:rPr>
            </w:pPr>
            <w:r>
              <w:rPr>
                <w:color w:val="000000"/>
                <w:sz w:val="22"/>
                <w:szCs w:val="22"/>
                <w:lang w:val="hr-HR"/>
              </w:rPr>
              <w:t>Srednja vrijednost promjene od početne vrijednosti (m)</w:t>
            </w:r>
          </w:p>
          <w:p w14:paraId="01D73806" w14:textId="77777777" w:rsidR="00267AC2" w:rsidRDefault="00382530">
            <w:pPr>
              <w:pStyle w:val="BayerBodyTextFull"/>
              <w:keepNext/>
              <w:spacing w:before="0" w:after="0"/>
              <w:rPr>
                <w:b/>
                <w:color w:val="000000"/>
                <w:sz w:val="22"/>
                <w:szCs w:val="22"/>
                <w:lang w:val="hr-HR"/>
              </w:rPr>
            </w:pPr>
            <w:r>
              <w:rPr>
                <w:color w:val="000000"/>
                <w:sz w:val="22"/>
                <w:szCs w:val="22"/>
                <w:lang w:val="hr-HR"/>
              </w:rPr>
              <w:t>[SD]</w:t>
            </w:r>
          </w:p>
        </w:tc>
        <w:tc>
          <w:tcPr>
            <w:tcW w:w="2693" w:type="dxa"/>
          </w:tcPr>
          <w:p w14:paraId="388CEBBD" w14:textId="77777777" w:rsidR="00267AC2" w:rsidRDefault="00382530">
            <w:pPr>
              <w:pStyle w:val="BayerBodyTextFull"/>
              <w:keepNext/>
              <w:spacing w:before="0" w:after="0"/>
              <w:jc w:val="center"/>
              <w:rPr>
                <w:color w:val="000000"/>
                <w:sz w:val="22"/>
                <w:szCs w:val="22"/>
                <w:lang w:val="hr-HR"/>
              </w:rPr>
            </w:pPr>
            <w:r>
              <w:rPr>
                <w:color w:val="000000"/>
                <w:sz w:val="22"/>
                <w:szCs w:val="22"/>
                <w:lang w:val="hr-HR"/>
              </w:rPr>
              <w:t>38</w:t>
            </w:r>
          </w:p>
          <w:p w14:paraId="113C75ED" w14:textId="77777777" w:rsidR="00267AC2" w:rsidRDefault="00382530">
            <w:pPr>
              <w:pStyle w:val="BayerBodyTextFull"/>
              <w:keepNext/>
              <w:spacing w:before="0" w:after="0"/>
              <w:jc w:val="center"/>
              <w:rPr>
                <w:b/>
                <w:color w:val="000000"/>
                <w:sz w:val="22"/>
                <w:szCs w:val="22"/>
                <w:lang w:val="hr-HR"/>
              </w:rPr>
            </w:pPr>
            <w:r>
              <w:rPr>
                <w:color w:val="000000"/>
                <w:sz w:val="22"/>
                <w:szCs w:val="22"/>
                <w:lang w:val="hr-HR"/>
              </w:rPr>
              <w:t>[75]</w:t>
            </w:r>
          </w:p>
        </w:tc>
        <w:tc>
          <w:tcPr>
            <w:tcW w:w="2694" w:type="dxa"/>
          </w:tcPr>
          <w:p w14:paraId="5784BB6B" w14:textId="77777777" w:rsidR="00267AC2" w:rsidRDefault="00382530">
            <w:pPr>
              <w:pStyle w:val="BayerBodyTextFull"/>
              <w:keepNext/>
              <w:spacing w:before="0" w:after="0"/>
              <w:jc w:val="center"/>
              <w:rPr>
                <w:color w:val="000000"/>
                <w:sz w:val="22"/>
                <w:szCs w:val="22"/>
                <w:lang w:val="hr-HR"/>
              </w:rPr>
            </w:pPr>
            <w:r>
              <w:rPr>
                <w:color w:val="000000"/>
                <w:sz w:val="22"/>
                <w:szCs w:val="22"/>
                <w:lang w:val="hr-HR"/>
              </w:rPr>
              <w:noBreakHyphen/>
              <w:t>17</w:t>
            </w:r>
          </w:p>
          <w:p w14:paraId="1A16EC2A" w14:textId="77777777" w:rsidR="00267AC2" w:rsidRDefault="00382530">
            <w:pPr>
              <w:pStyle w:val="BayerBodyTextFull"/>
              <w:keepNext/>
              <w:spacing w:before="0" w:after="0"/>
              <w:jc w:val="center"/>
              <w:rPr>
                <w:b/>
                <w:color w:val="000000"/>
                <w:sz w:val="22"/>
                <w:szCs w:val="22"/>
                <w:lang w:val="hr-HR"/>
              </w:rPr>
            </w:pPr>
            <w:r>
              <w:rPr>
                <w:color w:val="000000"/>
                <w:sz w:val="22"/>
                <w:szCs w:val="22"/>
                <w:lang w:val="hr-HR"/>
              </w:rPr>
              <w:t>[95]</w:t>
            </w:r>
          </w:p>
        </w:tc>
      </w:tr>
      <w:tr w:rsidR="00267AC2" w14:paraId="7C34F9F2" w14:textId="77777777">
        <w:tc>
          <w:tcPr>
            <w:tcW w:w="3402" w:type="dxa"/>
          </w:tcPr>
          <w:p w14:paraId="3E74962D" w14:textId="77777777" w:rsidR="00267AC2" w:rsidRDefault="00382530">
            <w:pPr>
              <w:pStyle w:val="BayerBodyTextFull"/>
              <w:keepNext/>
              <w:spacing w:before="0" w:after="0"/>
              <w:rPr>
                <w:color w:val="000000"/>
                <w:sz w:val="22"/>
                <w:szCs w:val="22"/>
                <w:lang w:val="hr-HR"/>
              </w:rPr>
            </w:pPr>
            <w:r>
              <w:rPr>
                <w:color w:val="000000"/>
                <w:sz w:val="22"/>
                <w:szCs w:val="22"/>
                <w:lang w:val="hr-HR"/>
              </w:rPr>
              <w:t>Razlika prilagođena za placebo (m)</w:t>
            </w:r>
          </w:p>
          <w:p w14:paraId="19B21BE2" w14:textId="77777777" w:rsidR="00267AC2" w:rsidRDefault="00382530">
            <w:pPr>
              <w:pStyle w:val="BayerBodyTextFull"/>
              <w:keepNext/>
              <w:spacing w:before="0" w:after="0"/>
              <w:rPr>
                <w:b/>
                <w:color w:val="000000"/>
                <w:sz w:val="22"/>
                <w:szCs w:val="22"/>
                <w:lang w:val="hr-HR"/>
              </w:rPr>
            </w:pPr>
            <w:r>
              <w:rPr>
                <w:color w:val="000000"/>
                <w:sz w:val="22"/>
                <w:szCs w:val="22"/>
                <w:lang w:val="hr-HR"/>
              </w:rPr>
              <w:t>95% CI</w:t>
            </w:r>
          </w:p>
        </w:tc>
        <w:tc>
          <w:tcPr>
            <w:tcW w:w="5387" w:type="dxa"/>
            <w:gridSpan w:val="2"/>
          </w:tcPr>
          <w:p w14:paraId="60E47747" w14:textId="77777777" w:rsidR="00267AC2" w:rsidRDefault="00382530">
            <w:pPr>
              <w:pStyle w:val="BayerBodyTextFull"/>
              <w:keepNext/>
              <w:spacing w:before="0" w:after="0"/>
              <w:jc w:val="center"/>
              <w:rPr>
                <w:color w:val="000000"/>
                <w:sz w:val="22"/>
                <w:szCs w:val="22"/>
                <w:lang w:val="hr-HR"/>
              </w:rPr>
            </w:pPr>
            <w:r>
              <w:rPr>
                <w:color w:val="000000"/>
                <w:sz w:val="22"/>
                <w:szCs w:val="22"/>
                <w:lang w:val="hr-HR"/>
              </w:rPr>
              <w:t>56</w:t>
            </w:r>
          </w:p>
          <w:p w14:paraId="37C0D841" w14:textId="77777777" w:rsidR="00267AC2" w:rsidRDefault="00382530">
            <w:pPr>
              <w:pStyle w:val="BayerBodyTextFull"/>
              <w:keepNext/>
              <w:spacing w:before="0" w:after="0"/>
              <w:jc w:val="center"/>
              <w:rPr>
                <w:b/>
                <w:color w:val="000000"/>
                <w:sz w:val="22"/>
                <w:szCs w:val="22"/>
                <w:lang w:val="hr-HR"/>
              </w:rPr>
            </w:pPr>
            <w:r>
              <w:rPr>
                <w:color w:val="000000"/>
                <w:sz w:val="22"/>
                <w:szCs w:val="22"/>
                <w:lang w:val="hr-HR"/>
              </w:rPr>
              <w:t>29 do 83</w:t>
            </w:r>
          </w:p>
        </w:tc>
      </w:tr>
      <w:tr w:rsidR="00267AC2" w14:paraId="6B31359C" w14:textId="77777777">
        <w:tc>
          <w:tcPr>
            <w:tcW w:w="3402" w:type="dxa"/>
          </w:tcPr>
          <w:p w14:paraId="1765ABEF" w14:textId="77777777" w:rsidR="00267AC2" w:rsidRDefault="00382530">
            <w:pPr>
              <w:pStyle w:val="BayerBodyTextFull"/>
              <w:keepNext/>
              <w:spacing w:before="0" w:after="0"/>
              <w:jc w:val="center"/>
              <w:rPr>
                <w:b/>
                <w:color w:val="000000"/>
                <w:sz w:val="22"/>
                <w:szCs w:val="22"/>
                <w:lang w:val="hr-HR"/>
              </w:rPr>
            </w:pPr>
            <w:r>
              <w:rPr>
                <w:b/>
                <w:color w:val="000000"/>
                <w:sz w:val="22"/>
                <w:szCs w:val="22"/>
                <w:lang w:val="hr-HR"/>
              </w:rPr>
              <w:t>Populacija bolesnika funkcionalnog razreda II</w:t>
            </w:r>
          </w:p>
        </w:tc>
        <w:tc>
          <w:tcPr>
            <w:tcW w:w="2693" w:type="dxa"/>
          </w:tcPr>
          <w:p w14:paraId="32819C68" w14:textId="77777777" w:rsidR="00267AC2" w:rsidRDefault="00382530">
            <w:pPr>
              <w:pStyle w:val="BayerBodyTextFull"/>
              <w:keepNext/>
              <w:spacing w:before="0" w:after="0"/>
              <w:jc w:val="center"/>
              <w:rPr>
                <w:b/>
                <w:color w:val="000000"/>
                <w:sz w:val="22"/>
                <w:szCs w:val="22"/>
                <w:lang w:val="hr-HR"/>
              </w:rPr>
            </w:pPr>
            <w:r>
              <w:rPr>
                <w:b/>
                <w:color w:val="000000"/>
                <w:sz w:val="22"/>
                <w:szCs w:val="22"/>
                <w:lang w:val="hr-HR"/>
              </w:rPr>
              <w:t>Riocigvat</w:t>
            </w:r>
          </w:p>
          <w:p w14:paraId="315A1E8B" w14:textId="77777777" w:rsidR="00267AC2" w:rsidRDefault="00382530">
            <w:pPr>
              <w:pStyle w:val="BayerBodyTextFull"/>
              <w:keepNext/>
              <w:spacing w:before="0" w:after="0"/>
              <w:jc w:val="center"/>
              <w:rPr>
                <w:b/>
                <w:color w:val="000000"/>
                <w:sz w:val="22"/>
                <w:szCs w:val="22"/>
                <w:lang w:val="hr-HR"/>
              </w:rPr>
            </w:pPr>
            <w:r>
              <w:rPr>
                <w:b/>
                <w:color w:val="000000"/>
                <w:sz w:val="22"/>
                <w:szCs w:val="22"/>
                <w:lang w:val="hr-HR"/>
              </w:rPr>
              <w:t>(n=55)</w:t>
            </w:r>
          </w:p>
        </w:tc>
        <w:tc>
          <w:tcPr>
            <w:tcW w:w="2694" w:type="dxa"/>
          </w:tcPr>
          <w:p w14:paraId="69528F63" w14:textId="77777777" w:rsidR="00267AC2" w:rsidRDefault="00382530">
            <w:pPr>
              <w:pStyle w:val="BayerBodyTextFull"/>
              <w:keepNext/>
              <w:spacing w:before="0" w:after="0"/>
              <w:jc w:val="center"/>
              <w:rPr>
                <w:b/>
                <w:color w:val="000000"/>
                <w:sz w:val="22"/>
                <w:szCs w:val="22"/>
                <w:lang w:val="hr-HR"/>
              </w:rPr>
            </w:pPr>
            <w:r>
              <w:rPr>
                <w:b/>
                <w:color w:val="000000"/>
                <w:sz w:val="22"/>
                <w:szCs w:val="22"/>
                <w:lang w:val="hr-HR"/>
              </w:rPr>
              <w:t>Placebo</w:t>
            </w:r>
          </w:p>
          <w:p w14:paraId="1F53C174" w14:textId="77777777" w:rsidR="00267AC2" w:rsidRDefault="00382530">
            <w:pPr>
              <w:pStyle w:val="BayerBodyTextFull"/>
              <w:keepNext/>
              <w:spacing w:before="0" w:after="0"/>
              <w:jc w:val="center"/>
              <w:rPr>
                <w:b/>
                <w:color w:val="000000"/>
                <w:sz w:val="22"/>
                <w:szCs w:val="22"/>
                <w:lang w:val="hr-HR"/>
              </w:rPr>
            </w:pPr>
            <w:r>
              <w:rPr>
                <w:b/>
                <w:color w:val="000000"/>
                <w:sz w:val="22"/>
                <w:szCs w:val="22"/>
                <w:lang w:val="hr-HR"/>
              </w:rPr>
              <w:t>(n=25)</w:t>
            </w:r>
          </w:p>
        </w:tc>
      </w:tr>
      <w:tr w:rsidR="00267AC2" w14:paraId="3F4A1967" w14:textId="77777777">
        <w:tc>
          <w:tcPr>
            <w:tcW w:w="3402" w:type="dxa"/>
          </w:tcPr>
          <w:p w14:paraId="59E2A3E5" w14:textId="77777777" w:rsidR="00267AC2" w:rsidRDefault="00382530">
            <w:pPr>
              <w:pStyle w:val="BayerBodyTextFull"/>
              <w:keepNext/>
              <w:spacing w:before="0" w:after="0"/>
              <w:rPr>
                <w:color w:val="000000"/>
                <w:sz w:val="22"/>
                <w:szCs w:val="22"/>
                <w:lang w:val="hr-HR"/>
              </w:rPr>
            </w:pPr>
            <w:r>
              <w:rPr>
                <w:color w:val="000000"/>
                <w:sz w:val="22"/>
                <w:szCs w:val="22"/>
                <w:lang w:val="hr-HR"/>
              </w:rPr>
              <w:t>Početna vrijednost (m)</w:t>
            </w:r>
          </w:p>
          <w:p w14:paraId="66B67CB4" w14:textId="77777777" w:rsidR="00267AC2" w:rsidRDefault="00382530">
            <w:pPr>
              <w:pStyle w:val="BayerBodyTextFull"/>
              <w:keepNext/>
              <w:spacing w:before="0" w:after="0"/>
              <w:rPr>
                <w:b/>
                <w:color w:val="000000"/>
                <w:sz w:val="22"/>
                <w:szCs w:val="22"/>
                <w:lang w:val="hr-HR"/>
              </w:rPr>
            </w:pPr>
            <w:r>
              <w:rPr>
                <w:color w:val="000000"/>
                <w:sz w:val="22"/>
                <w:szCs w:val="22"/>
                <w:lang w:val="hr-HR"/>
              </w:rPr>
              <w:t>[SD]</w:t>
            </w:r>
          </w:p>
        </w:tc>
        <w:tc>
          <w:tcPr>
            <w:tcW w:w="2693" w:type="dxa"/>
          </w:tcPr>
          <w:p w14:paraId="01DAF08B" w14:textId="77777777" w:rsidR="00267AC2" w:rsidRDefault="00382530">
            <w:pPr>
              <w:pStyle w:val="BayerBodyTextFull"/>
              <w:keepNext/>
              <w:spacing w:before="0" w:after="0"/>
              <w:jc w:val="center"/>
              <w:rPr>
                <w:color w:val="000000"/>
                <w:sz w:val="22"/>
                <w:szCs w:val="22"/>
                <w:lang w:val="hr-HR"/>
              </w:rPr>
            </w:pPr>
            <w:r>
              <w:rPr>
                <w:color w:val="000000"/>
                <w:sz w:val="22"/>
                <w:szCs w:val="22"/>
                <w:lang w:val="hr-HR"/>
              </w:rPr>
              <w:t>387</w:t>
            </w:r>
          </w:p>
          <w:p w14:paraId="474AAE3B" w14:textId="77777777" w:rsidR="00267AC2" w:rsidRDefault="00382530">
            <w:pPr>
              <w:pStyle w:val="BayerBodyTextFull"/>
              <w:keepNext/>
              <w:spacing w:before="0" w:after="0"/>
              <w:jc w:val="center"/>
              <w:rPr>
                <w:b/>
                <w:color w:val="000000"/>
                <w:sz w:val="22"/>
                <w:szCs w:val="22"/>
                <w:lang w:val="hr-HR"/>
              </w:rPr>
            </w:pPr>
            <w:r>
              <w:rPr>
                <w:color w:val="000000"/>
                <w:sz w:val="22"/>
                <w:szCs w:val="22"/>
                <w:lang w:val="hr-HR"/>
              </w:rPr>
              <w:t>[59]</w:t>
            </w:r>
          </w:p>
        </w:tc>
        <w:tc>
          <w:tcPr>
            <w:tcW w:w="2694" w:type="dxa"/>
          </w:tcPr>
          <w:p w14:paraId="170AEDF2" w14:textId="77777777" w:rsidR="00267AC2" w:rsidRDefault="00382530">
            <w:pPr>
              <w:pStyle w:val="BayerBodyTextFull"/>
              <w:keepNext/>
              <w:spacing w:before="0" w:after="0"/>
              <w:jc w:val="center"/>
              <w:rPr>
                <w:color w:val="000000"/>
                <w:sz w:val="22"/>
                <w:szCs w:val="22"/>
                <w:lang w:val="hr-HR"/>
              </w:rPr>
            </w:pPr>
            <w:r>
              <w:rPr>
                <w:color w:val="000000"/>
                <w:sz w:val="22"/>
                <w:szCs w:val="22"/>
                <w:lang w:val="hr-HR"/>
              </w:rPr>
              <w:t>386</w:t>
            </w:r>
          </w:p>
          <w:p w14:paraId="19572599" w14:textId="77777777" w:rsidR="00267AC2" w:rsidRDefault="00382530">
            <w:pPr>
              <w:pStyle w:val="BayerBodyTextFull"/>
              <w:keepNext/>
              <w:spacing w:before="0" w:after="0"/>
              <w:jc w:val="center"/>
              <w:rPr>
                <w:b/>
                <w:color w:val="000000"/>
                <w:sz w:val="22"/>
                <w:szCs w:val="22"/>
                <w:lang w:val="hr-HR"/>
              </w:rPr>
            </w:pPr>
            <w:r>
              <w:rPr>
                <w:color w:val="000000"/>
                <w:sz w:val="22"/>
                <w:szCs w:val="22"/>
                <w:lang w:val="hr-HR"/>
              </w:rPr>
              <w:t>[64]</w:t>
            </w:r>
          </w:p>
        </w:tc>
      </w:tr>
      <w:tr w:rsidR="00267AC2" w14:paraId="11167C1B" w14:textId="77777777">
        <w:tc>
          <w:tcPr>
            <w:tcW w:w="3402" w:type="dxa"/>
          </w:tcPr>
          <w:p w14:paraId="18BD4E73" w14:textId="77777777" w:rsidR="00267AC2" w:rsidRDefault="00382530">
            <w:pPr>
              <w:pStyle w:val="BayerBodyTextFull"/>
              <w:keepNext/>
              <w:spacing w:before="0" w:after="0"/>
              <w:rPr>
                <w:color w:val="000000"/>
                <w:sz w:val="22"/>
                <w:szCs w:val="22"/>
                <w:lang w:val="hr-HR"/>
              </w:rPr>
            </w:pPr>
            <w:r>
              <w:rPr>
                <w:color w:val="000000"/>
                <w:sz w:val="22"/>
                <w:szCs w:val="22"/>
                <w:lang w:val="hr-HR"/>
              </w:rPr>
              <w:t>Srednja vrijednost promjene od početne vrijednosti (m)</w:t>
            </w:r>
          </w:p>
          <w:p w14:paraId="317756F0" w14:textId="77777777" w:rsidR="00267AC2" w:rsidRDefault="00382530">
            <w:pPr>
              <w:pStyle w:val="BayerBodyTextFull"/>
              <w:keepNext/>
              <w:spacing w:before="0" w:after="0"/>
              <w:rPr>
                <w:b/>
                <w:color w:val="000000"/>
                <w:sz w:val="22"/>
                <w:szCs w:val="22"/>
                <w:lang w:val="hr-HR"/>
              </w:rPr>
            </w:pPr>
            <w:r>
              <w:rPr>
                <w:color w:val="000000"/>
                <w:sz w:val="22"/>
                <w:szCs w:val="22"/>
                <w:lang w:val="hr-HR"/>
              </w:rPr>
              <w:t>[SD]</w:t>
            </w:r>
          </w:p>
        </w:tc>
        <w:tc>
          <w:tcPr>
            <w:tcW w:w="2693" w:type="dxa"/>
          </w:tcPr>
          <w:p w14:paraId="4A4F01C4" w14:textId="77777777" w:rsidR="00267AC2" w:rsidRDefault="00382530">
            <w:pPr>
              <w:pStyle w:val="BayerBodyTextFull"/>
              <w:keepNext/>
              <w:spacing w:before="0" w:after="0"/>
              <w:jc w:val="center"/>
              <w:rPr>
                <w:color w:val="000000"/>
                <w:sz w:val="22"/>
                <w:szCs w:val="22"/>
                <w:lang w:val="hr-HR"/>
              </w:rPr>
            </w:pPr>
            <w:r>
              <w:rPr>
                <w:color w:val="000000"/>
                <w:sz w:val="22"/>
                <w:szCs w:val="22"/>
                <w:lang w:val="hr-HR"/>
              </w:rPr>
              <w:t>45</w:t>
            </w:r>
          </w:p>
          <w:p w14:paraId="5403881B" w14:textId="77777777" w:rsidR="00267AC2" w:rsidRDefault="00382530">
            <w:pPr>
              <w:pStyle w:val="BayerBodyTextFull"/>
              <w:keepNext/>
              <w:spacing w:before="0" w:after="0"/>
              <w:jc w:val="center"/>
              <w:rPr>
                <w:b/>
                <w:color w:val="000000"/>
                <w:sz w:val="22"/>
                <w:szCs w:val="22"/>
                <w:lang w:val="hr-HR"/>
              </w:rPr>
            </w:pPr>
            <w:r>
              <w:rPr>
                <w:color w:val="000000"/>
                <w:sz w:val="22"/>
                <w:szCs w:val="22"/>
                <w:lang w:val="hr-HR"/>
              </w:rPr>
              <w:t>[82]</w:t>
            </w:r>
          </w:p>
        </w:tc>
        <w:tc>
          <w:tcPr>
            <w:tcW w:w="2694" w:type="dxa"/>
          </w:tcPr>
          <w:p w14:paraId="26894DB9" w14:textId="77777777" w:rsidR="00267AC2" w:rsidRDefault="00382530">
            <w:pPr>
              <w:pStyle w:val="BayerBodyTextFull"/>
              <w:keepNext/>
              <w:spacing w:before="0" w:after="0"/>
              <w:jc w:val="center"/>
              <w:rPr>
                <w:color w:val="000000"/>
                <w:sz w:val="22"/>
                <w:szCs w:val="22"/>
                <w:lang w:val="hr-HR"/>
              </w:rPr>
            </w:pPr>
            <w:r>
              <w:rPr>
                <w:color w:val="000000"/>
                <w:sz w:val="22"/>
                <w:szCs w:val="22"/>
                <w:lang w:val="hr-HR"/>
              </w:rPr>
              <w:t>20</w:t>
            </w:r>
          </w:p>
          <w:p w14:paraId="7C778AD8" w14:textId="77777777" w:rsidR="00267AC2" w:rsidRDefault="00382530">
            <w:pPr>
              <w:pStyle w:val="BayerBodyTextFull"/>
              <w:keepNext/>
              <w:spacing w:before="0" w:after="0"/>
              <w:jc w:val="center"/>
              <w:rPr>
                <w:b/>
                <w:color w:val="000000"/>
                <w:sz w:val="22"/>
                <w:szCs w:val="22"/>
                <w:lang w:val="hr-HR"/>
              </w:rPr>
            </w:pPr>
            <w:r>
              <w:rPr>
                <w:color w:val="000000"/>
                <w:sz w:val="22"/>
                <w:szCs w:val="22"/>
                <w:lang w:val="hr-HR"/>
              </w:rPr>
              <w:t>[51]</w:t>
            </w:r>
          </w:p>
        </w:tc>
      </w:tr>
      <w:tr w:rsidR="00267AC2" w14:paraId="237E01A2" w14:textId="77777777">
        <w:tc>
          <w:tcPr>
            <w:tcW w:w="3402" w:type="dxa"/>
          </w:tcPr>
          <w:p w14:paraId="26A3C032" w14:textId="77777777" w:rsidR="00267AC2" w:rsidRDefault="00382530">
            <w:pPr>
              <w:pStyle w:val="BayerBodyTextFull"/>
              <w:keepNext/>
              <w:spacing w:before="0" w:after="0"/>
              <w:rPr>
                <w:color w:val="000000"/>
                <w:sz w:val="22"/>
                <w:szCs w:val="22"/>
                <w:lang w:val="hr-HR"/>
              </w:rPr>
            </w:pPr>
            <w:r>
              <w:rPr>
                <w:color w:val="000000"/>
                <w:sz w:val="22"/>
                <w:szCs w:val="22"/>
                <w:lang w:val="hr-HR"/>
              </w:rPr>
              <w:t>Razlika prilagođena za placebo (m)</w:t>
            </w:r>
          </w:p>
          <w:p w14:paraId="73111454" w14:textId="77777777" w:rsidR="00267AC2" w:rsidRDefault="00382530">
            <w:pPr>
              <w:pStyle w:val="BayerBodyTextFull"/>
              <w:keepNext/>
              <w:spacing w:before="0" w:after="0"/>
              <w:rPr>
                <w:b/>
                <w:color w:val="000000"/>
                <w:sz w:val="22"/>
                <w:szCs w:val="22"/>
                <w:lang w:val="hr-HR"/>
              </w:rPr>
            </w:pPr>
            <w:r>
              <w:rPr>
                <w:color w:val="000000"/>
                <w:sz w:val="22"/>
                <w:szCs w:val="22"/>
                <w:lang w:val="hr-HR"/>
              </w:rPr>
              <w:t>95% CI</w:t>
            </w:r>
          </w:p>
        </w:tc>
        <w:tc>
          <w:tcPr>
            <w:tcW w:w="5387" w:type="dxa"/>
            <w:gridSpan w:val="2"/>
          </w:tcPr>
          <w:p w14:paraId="7145D65F" w14:textId="77777777" w:rsidR="00267AC2" w:rsidRDefault="00382530">
            <w:pPr>
              <w:pStyle w:val="BayerBodyTextFull"/>
              <w:keepNext/>
              <w:spacing w:before="0" w:after="0"/>
              <w:jc w:val="center"/>
              <w:rPr>
                <w:color w:val="000000"/>
                <w:sz w:val="22"/>
                <w:szCs w:val="22"/>
                <w:lang w:val="hr-HR"/>
              </w:rPr>
            </w:pPr>
            <w:r>
              <w:rPr>
                <w:color w:val="000000"/>
                <w:sz w:val="22"/>
                <w:szCs w:val="22"/>
                <w:lang w:val="hr-HR"/>
              </w:rPr>
              <w:t>25</w:t>
            </w:r>
          </w:p>
          <w:p w14:paraId="1F3DDE18" w14:textId="77777777" w:rsidR="00267AC2" w:rsidRDefault="00382530">
            <w:pPr>
              <w:pStyle w:val="BayerBodyTextFull"/>
              <w:keepNext/>
              <w:spacing w:before="0" w:after="0"/>
              <w:jc w:val="center"/>
              <w:rPr>
                <w:b/>
                <w:color w:val="000000"/>
                <w:sz w:val="22"/>
                <w:szCs w:val="22"/>
                <w:lang w:val="hr-HR"/>
              </w:rPr>
            </w:pPr>
            <w:r>
              <w:rPr>
                <w:color w:val="000000"/>
                <w:sz w:val="22"/>
                <w:szCs w:val="22"/>
                <w:lang w:val="hr-HR"/>
              </w:rPr>
              <w:t>-10 do 61</w:t>
            </w:r>
          </w:p>
        </w:tc>
      </w:tr>
      <w:tr w:rsidR="00267AC2" w14:paraId="2E94EEF3" w14:textId="77777777">
        <w:tc>
          <w:tcPr>
            <w:tcW w:w="3402" w:type="dxa"/>
          </w:tcPr>
          <w:p w14:paraId="34115F32" w14:textId="77777777" w:rsidR="00267AC2" w:rsidRDefault="00382530">
            <w:pPr>
              <w:pStyle w:val="BayerBodyTextFull"/>
              <w:keepNext/>
              <w:spacing w:before="0" w:after="0"/>
              <w:jc w:val="center"/>
              <w:rPr>
                <w:b/>
                <w:color w:val="000000"/>
                <w:sz w:val="22"/>
                <w:szCs w:val="22"/>
                <w:lang w:val="hr-HR"/>
              </w:rPr>
            </w:pPr>
            <w:r>
              <w:rPr>
                <w:b/>
                <w:color w:val="000000"/>
                <w:sz w:val="22"/>
                <w:szCs w:val="22"/>
                <w:lang w:val="hr-HR"/>
              </w:rPr>
              <w:t>Populacija inoperabilnih bolesnika</w:t>
            </w:r>
          </w:p>
        </w:tc>
        <w:tc>
          <w:tcPr>
            <w:tcW w:w="2693" w:type="dxa"/>
          </w:tcPr>
          <w:p w14:paraId="197DD59C" w14:textId="77777777" w:rsidR="00267AC2" w:rsidRDefault="00382530">
            <w:pPr>
              <w:pStyle w:val="BayerBodyTextFull"/>
              <w:keepNext/>
              <w:spacing w:before="0" w:after="0"/>
              <w:jc w:val="center"/>
              <w:rPr>
                <w:b/>
                <w:color w:val="000000"/>
                <w:sz w:val="22"/>
                <w:szCs w:val="22"/>
                <w:lang w:val="hr-HR"/>
              </w:rPr>
            </w:pPr>
            <w:r>
              <w:rPr>
                <w:b/>
                <w:color w:val="000000"/>
                <w:sz w:val="22"/>
                <w:szCs w:val="22"/>
                <w:lang w:val="hr-HR"/>
              </w:rPr>
              <w:t>Riocigvat</w:t>
            </w:r>
          </w:p>
          <w:p w14:paraId="0B78905A" w14:textId="77777777" w:rsidR="00267AC2" w:rsidRDefault="00382530">
            <w:pPr>
              <w:pStyle w:val="BayerBodyTextFull"/>
              <w:keepNext/>
              <w:spacing w:before="0" w:after="0"/>
              <w:jc w:val="center"/>
              <w:rPr>
                <w:b/>
                <w:color w:val="000000"/>
                <w:sz w:val="22"/>
                <w:szCs w:val="22"/>
                <w:lang w:val="hr-HR"/>
              </w:rPr>
            </w:pPr>
            <w:r>
              <w:rPr>
                <w:b/>
                <w:color w:val="000000"/>
                <w:sz w:val="22"/>
                <w:szCs w:val="22"/>
                <w:lang w:val="hr-HR"/>
              </w:rPr>
              <w:t>(n=121)</w:t>
            </w:r>
          </w:p>
        </w:tc>
        <w:tc>
          <w:tcPr>
            <w:tcW w:w="2694" w:type="dxa"/>
          </w:tcPr>
          <w:p w14:paraId="2B467588" w14:textId="77777777" w:rsidR="00267AC2" w:rsidRDefault="00382530">
            <w:pPr>
              <w:pStyle w:val="BayerBodyTextFull"/>
              <w:keepNext/>
              <w:spacing w:before="0" w:after="0"/>
              <w:jc w:val="center"/>
              <w:rPr>
                <w:b/>
                <w:color w:val="000000"/>
                <w:sz w:val="22"/>
                <w:szCs w:val="22"/>
                <w:lang w:val="hr-HR"/>
              </w:rPr>
            </w:pPr>
            <w:r>
              <w:rPr>
                <w:b/>
                <w:color w:val="000000"/>
                <w:sz w:val="22"/>
                <w:szCs w:val="22"/>
                <w:lang w:val="hr-HR"/>
              </w:rPr>
              <w:t>Placebo</w:t>
            </w:r>
          </w:p>
          <w:p w14:paraId="4917BC05" w14:textId="77777777" w:rsidR="00267AC2" w:rsidRDefault="00382530">
            <w:pPr>
              <w:pStyle w:val="BayerBodyTextFull"/>
              <w:keepNext/>
              <w:spacing w:before="0" w:after="0"/>
              <w:jc w:val="center"/>
              <w:rPr>
                <w:b/>
                <w:color w:val="000000"/>
                <w:sz w:val="22"/>
                <w:szCs w:val="22"/>
                <w:lang w:val="hr-HR"/>
              </w:rPr>
            </w:pPr>
            <w:r>
              <w:rPr>
                <w:b/>
                <w:color w:val="000000"/>
                <w:sz w:val="22"/>
                <w:szCs w:val="22"/>
                <w:lang w:val="hr-HR"/>
              </w:rPr>
              <w:t>(n=68)</w:t>
            </w:r>
          </w:p>
        </w:tc>
      </w:tr>
      <w:tr w:rsidR="00267AC2" w14:paraId="369D9EA7" w14:textId="77777777">
        <w:tc>
          <w:tcPr>
            <w:tcW w:w="3402" w:type="dxa"/>
          </w:tcPr>
          <w:p w14:paraId="229F9FAB" w14:textId="77777777" w:rsidR="00267AC2" w:rsidRDefault="00382530">
            <w:pPr>
              <w:pStyle w:val="BayerBodyTextFull"/>
              <w:keepNext/>
              <w:spacing w:before="0" w:after="0"/>
              <w:rPr>
                <w:color w:val="000000"/>
                <w:sz w:val="22"/>
                <w:szCs w:val="22"/>
                <w:lang w:val="hr-HR"/>
              </w:rPr>
            </w:pPr>
            <w:r>
              <w:rPr>
                <w:color w:val="000000"/>
                <w:sz w:val="22"/>
                <w:szCs w:val="22"/>
                <w:lang w:val="hr-HR"/>
              </w:rPr>
              <w:t>Početna vrijednost (m)</w:t>
            </w:r>
          </w:p>
          <w:p w14:paraId="60BD3038" w14:textId="77777777" w:rsidR="00267AC2" w:rsidRDefault="00382530">
            <w:pPr>
              <w:pStyle w:val="BayerBodyTextFull"/>
              <w:keepNext/>
              <w:spacing w:before="0" w:after="0"/>
              <w:rPr>
                <w:color w:val="000000"/>
                <w:sz w:val="22"/>
                <w:szCs w:val="22"/>
                <w:lang w:val="hr-HR"/>
              </w:rPr>
            </w:pPr>
            <w:r>
              <w:rPr>
                <w:color w:val="000000"/>
                <w:sz w:val="22"/>
                <w:szCs w:val="22"/>
                <w:lang w:val="hr-HR"/>
              </w:rPr>
              <w:t>[SD]</w:t>
            </w:r>
          </w:p>
        </w:tc>
        <w:tc>
          <w:tcPr>
            <w:tcW w:w="2693" w:type="dxa"/>
          </w:tcPr>
          <w:p w14:paraId="54EFD106" w14:textId="77777777" w:rsidR="00267AC2" w:rsidRDefault="00382530">
            <w:pPr>
              <w:pStyle w:val="BayerBodyTextFull"/>
              <w:keepNext/>
              <w:spacing w:before="0" w:after="0"/>
              <w:jc w:val="center"/>
              <w:rPr>
                <w:color w:val="000000"/>
                <w:sz w:val="22"/>
                <w:szCs w:val="22"/>
                <w:lang w:val="hr-HR"/>
              </w:rPr>
            </w:pPr>
            <w:r>
              <w:rPr>
                <w:color w:val="000000"/>
                <w:sz w:val="22"/>
                <w:szCs w:val="22"/>
                <w:lang w:val="hr-HR"/>
              </w:rPr>
              <w:t>335</w:t>
            </w:r>
          </w:p>
          <w:p w14:paraId="0F32B69D" w14:textId="77777777" w:rsidR="00267AC2" w:rsidRDefault="00382530">
            <w:pPr>
              <w:pStyle w:val="BayerBodyTextFull"/>
              <w:keepNext/>
              <w:spacing w:before="0" w:after="0"/>
              <w:jc w:val="center"/>
              <w:rPr>
                <w:color w:val="000000"/>
                <w:sz w:val="22"/>
                <w:szCs w:val="22"/>
                <w:lang w:val="hr-HR"/>
              </w:rPr>
            </w:pPr>
            <w:r>
              <w:rPr>
                <w:color w:val="000000"/>
                <w:sz w:val="22"/>
                <w:szCs w:val="22"/>
                <w:lang w:val="hr-HR"/>
              </w:rPr>
              <w:t>[83]</w:t>
            </w:r>
          </w:p>
        </w:tc>
        <w:tc>
          <w:tcPr>
            <w:tcW w:w="2694" w:type="dxa"/>
          </w:tcPr>
          <w:p w14:paraId="279459F0" w14:textId="77777777" w:rsidR="00267AC2" w:rsidRDefault="00382530">
            <w:pPr>
              <w:pStyle w:val="BayerBodyTextFull"/>
              <w:keepNext/>
              <w:spacing w:before="0" w:after="0"/>
              <w:jc w:val="center"/>
              <w:rPr>
                <w:color w:val="000000"/>
                <w:sz w:val="22"/>
                <w:szCs w:val="22"/>
                <w:lang w:val="hr-HR"/>
              </w:rPr>
            </w:pPr>
            <w:r>
              <w:rPr>
                <w:color w:val="000000"/>
                <w:sz w:val="22"/>
                <w:szCs w:val="22"/>
                <w:lang w:val="hr-HR"/>
              </w:rPr>
              <w:t>351</w:t>
            </w:r>
          </w:p>
          <w:p w14:paraId="014B08CF" w14:textId="77777777" w:rsidR="00267AC2" w:rsidRDefault="00382530">
            <w:pPr>
              <w:pStyle w:val="BayerBodyTextFull"/>
              <w:keepNext/>
              <w:spacing w:before="0" w:after="0"/>
              <w:jc w:val="center"/>
              <w:rPr>
                <w:color w:val="000000"/>
                <w:sz w:val="22"/>
                <w:szCs w:val="22"/>
                <w:lang w:val="hr-HR"/>
              </w:rPr>
            </w:pPr>
            <w:r>
              <w:rPr>
                <w:color w:val="000000"/>
                <w:sz w:val="22"/>
                <w:szCs w:val="22"/>
                <w:lang w:val="hr-HR"/>
              </w:rPr>
              <w:t>[75]</w:t>
            </w:r>
          </w:p>
        </w:tc>
      </w:tr>
      <w:tr w:rsidR="00267AC2" w14:paraId="5F6A7E5B" w14:textId="77777777">
        <w:tc>
          <w:tcPr>
            <w:tcW w:w="3402" w:type="dxa"/>
          </w:tcPr>
          <w:p w14:paraId="57DC4203" w14:textId="77777777" w:rsidR="00267AC2" w:rsidRDefault="00382530">
            <w:pPr>
              <w:pStyle w:val="BayerBodyTextFull"/>
              <w:keepNext/>
              <w:spacing w:before="0" w:after="0"/>
              <w:rPr>
                <w:color w:val="000000"/>
                <w:sz w:val="22"/>
                <w:szCs w:val="22"/>
                <w:lang w:val="hr-HR"/>
              </w:rPr>
            </w:pPr>
            <w:r>
              <w:rPr>
                <w:color w:val="000000"/>
                <w:sz w:val="22"/>
                <w:szCs w:val="22"/>
                <w:lang w:val="hr-HR"/>
              </w:rPr>
              <w:t>Srednja vrijednost promjene od početne vrijednosti (m)</w:t>
            </w:r>
          </w:p>
          <w:p w14:paraId="37DD4E1F" w14:textId="77777777" w:rsidR="00267AC2" w:rsidRDefault="00382530">
            <w:pPr>
              <w:pStyle w:val="BayerBodyTextFull"/>
              <w:keepNext/>
              <w:spacing w:before="0" w:after="0"/>
              <w:rPr>
                <w:color w:val="000000"/>
                <w:sz w:val="22"/>
                <w:szCs w:val="22"/>
                <w:lang w:val="hr-HR"/>
              </w:rPr>
            </w:pPr>
            <w:r>
              <w:rPr>
                <w:color w:val="000000"/>
                <w:sz w:val="22"/>
                <w:szCs w:val="22"/>
                <w:lang w:val="hr-HR"/>
              </w:rPr>
              <w:t>[SD]</w:t>
            </w:r>
          </w:p>
        </w:tc>
        <w:tc>
          <w:tcPr>
            <w:tcW w:w="2693" w:type="dxa"/>
          </w:tcPr>
          <w:p w14:paraId="400ADDB8" w14:textId="77777777" w:rsidR="00267AC2" w:rsidRDefault="00382530">
            <w:pPr>
              <w:pStyle w:val="BayerBodyTextFull"/>
              <w:keepNext/>
              <w:spacing w:before="0" w:after="0"/>
              <w:jc w:val="center"/>
              <w:rPr>
                <w:color w:val="000000"/>
                <w:sz w:val="22"/>
                <w:szCs w:val="22"/>
                <w:lang w:val="hr-HR"/>
              </w:rPr>
            </w:pPr>
            <w:r>
              <w:rPr>
                <w:color w:val="000000"/>
                <w:sz w:val="22"/>
                <w:szCs w:val="22"/>
                <w:lang w:val="hr-HR"/>
              </w:rPr>
              <w:t>44</w:t>
            </w:r>
          </w:p>
          <w:p w14:paraId="7BE8A93E" w14:textId="77777777" w:rsidR="00267AC2" w:rsidRDefault="00382530">
            <w:pPr>
              <w:pStyle w:val="BayerBodyTextFull"/>
              <w:keepNext/>
              <w:spacing w:before="0" w:after="0"/>
              <w:jc w:val="center"/>
              <w:rPr>
                <w:color w:val="000000"/>
                <w:sz w:val="22"/>
                <w:szCs w:val="22"/>
                <w:lang w:val="hr-HR"/>
              </w:rPr>
            </w:pPr>
            <w:r>
              <w:rPr>
                <w:color w:val="000000"/>
                <w:sz w:val="22"/>
                <w:szCs w:val="22"/>
                <w:lang w:val="hr-HR"/>
              </w:rPr>
              <w:t>[84]</w:t>
            </w:r>
          </w:p>
        </w:tc>
        <w:tc>
          <w:tcPr>
            <w:tcW w:w="2694" w:type="dxa"/>
          </w:tcPr>
          <w:p w14:paraId="27B1A1B7" w14:textId="77777777" w:rsidR="00267AC2" w:rsidRDefault="00382530">
            <w:pPr>
              <w:pStyle w:val="BayerBodyTextFull"/>
              <w:keepNext/>
              <w:spacing w:before="0" w:after="0"/>
              <w:jc w:val="center"/>
              <w:rPr>
                <w:color w:val="000000"/>
                <w:sz w:val="22"/>
                <w:szCs w:val="22"/>
                <w:lang w:val="hr-HR"/>
              </w:rPr>
            </w:pPr>
            <w:r>
              <w:rPr>
                <w:color w:val="000000"/>
                <w:sz w:val="22"/>
                <w:szCs w:val="22"/>
                <w:lang w:val="hr-HR"/>
              </w:rPr>
              <w:noBreakHyphen/>
              <w:t>8</w:t>
            </w:r>
          </w:p>
          <w:p w14:paraId="6495BC6D" w14:textId="77777777" w:rsidR="00267AC2" w:rsidRDefault="00382530">
            <w:pPr>
              <w:pStyle w:val="BayerBodyTextFull"/>
              <w:keepNext/>
              <w:spacing w:before="0" w:after="0"/>
              <w:jc w:val="center"/>
              <w:rPr>
                <w:color w:val="000000"/>
                <w:sz w:val="22"/>
                <w:szCs w:val="22"/>
                <w:lang w:val="hr-HR"/>
              </w:rPr>
            </w:pPr>
            <w:r>
              <w:rPr>
                <w:color w:val="000000"/>
                <w:sz w:val="22"/>
                <w:szCs w:val="22"/>
                <w:lang w:val="hr-HR"/>
              </w:rPr>
              <w:t>[88]</w:t>
            </w:r>
          </w:p>
        </w:tc>
      </w:tr>
      <w:tr w:rsidR="00267AC2" w14:paraId="434D8CEA" w14:textId="77777777">
        <w:trPr>
          <w:trHeight w:val="759"/>
        </w:trPr>
        <w:tc>
          <w:tcPr>
            <w:tcW w:w="3402" w:type="dxa"/>
          </w:tcPr>
          <w:p w14:paraId="137E6452" w14:textId="77777777" w:rsidR="00267AC2" w:rsidRDefault="00382530">
            <w:pPr>
              <w:pStyle w:val="BayerBodyTextFull"/>
              <w:keepNext/>
              <w:spacing w:before="0" w:after="0"/>
              <w:rPr>
                <w:color w:val="000000"/>
                <w:sz w:val="22"/>
                <w:szCs w:val="22"/>
                <w:lang w:val="hr-HR"/>
              </w:rPr>
            </w:pPr>
            <w:r>
              <w:rPr>
                <w:color w:val="000000"/>
                <w:sz w:val="22"/>
                <w:szCs w:val="22"/>
                <w:lang w:val="hr-HR"/>
              </w:rPr>
              <w:t>Razlika prilagođena za placebo (m)</w:t>
            </w:r>
          </w:p>
          <w:p w14:paraId="72DB498B" w14:textId="77777777" w:rsidR="00267AC2" w:rsidRDefault="00382530">
            <w:pPr>
              <w:pStyle w:val="BayerBodyTextFull"/>
              <w:keepNext/>
              <w:spacing w:before="0" w:after="0"/>
              <w:rPr>
                <w:color w:val="000000"/>
                <w:sz w:val="22"/>
                <w:szCs w:val="22"/>
                <w:lang w:val="hr-HR"/>
              </w:rPr>
            </w:pPr>
            <w:r>
              <w:rPr>
                <w:color w:val="000000"/>
                <w:sz w:val="22"/>
                <w:szCs w:val="22"/>
                <w:lang w:val="hr-HR"/>
              </w:rPr>
              <w:t>95% CI</w:t>
            </w:r>
          </w:p>
        </w:tc>
        <w:tc>
          <w:tcPr>
            <w:tcW w:w="5387" w:type="dxa"/>
            <w:gridSpan w:val="2"/>
          </w:tcPr>
          <w:p w14:paraId="61A15CB2" w14:textId="77777777" w:rsidR="00267AC2" w:rsidRDefault="00382530">
            <w:pPr>
              <w:pStyle w:val="BayerBodyTextFull"/>
              <w:keepNext/>
              <w:spacing w:before="0" w:after="0"/>
              <w:jc w:val="center"/>
              <w:rPr>
                <w:color w:val="000000"/>
                <w:sz w:val="22"/>
                <w:szCs w:val="22"/>
                <w:lang w:val="hr-HR"/>
              </w:rPr>
            </w:pPr>
            <w:r>
              <w:rPr>
                <w:color w:val="000000"/>
                <w:sz w:val="22"/>
                <w:szCs w:val="22"/>
                <w:lang w:val="hr-HR"/>
              </w:rPr>
              <w:t>54</w:t>
            </w:r>
          </w:p>
          <w:p w14:paraId="066DF49B" w14:textId="77777777" w:rsidR="00267AC2" w:rsidRDefault="00382530">
            <w:pPr>
              <w:pStyle w:val="BayerBodyTextFull"/>
              <w:keepNext/>
              <w:spacing w:before="0" w:after="0"/>
              <w:jc w:val="center"/>
              <w:rPr>
                <w:color w:val="000000"/>
                <w:sz w:val="22"/>
                <w:szCs w:val="22"/>
                <w:lang w:val="hr-HR"/>
              </w:rPr>
            </w:pPr>
            <w:r>
              <w:rPr>
                <w:color w:val="000000"/>
                <w:sz w:val="22"/>
                <w:szCs w:val="22"/>
                <w:lang w:val="hr-HR"/>
              </w:rPr>
              <w:t>29 do 79</w:t>
            </w:r>
          </w:p>
        </w:tc>
      </w:tr>
      <w:tr w:rsidR="00267AC2" w14:paraId="6E078A93" w14:textId="77777777">
        <w:tc>
          <w:tcPr>
            <w:tcW w:w="3402" w:type="dxa"/>
          </w:tcPr>
          <w:p w14:paraId="1123C61A" w14:textId="77777777" w:rsidR="00267AC2" w:rsidRDefault="00382530">
            <w:pPr>
              <w:pStyle w:val="BayerBodyTextFull"/>
              <w:keepNext/>
              <w:spacing w:before="0" w:after="0"/>
              <w:jc w:val="center"/>
              <w:rPr>
                <w:b/>
                <w:color w:val="000000"/>
                <w:sz w:val="22"/>
                <w:szCs w:val="22"/>
                <w:lang w:val="hr-HR"/>
              </w:rPr>
            </w:pPr>
            <w:r>
              <w:rPr>
                <w:b/>
                <w:color w:val="000000"/>
                <w:sz w:val="22"/>
                <w:szCs w:val="22"/>
                <w:lang w:val="hr-HR"/>
              </w:rPr>
              <w:t>Populacija bolesnika s KTEPH</w:t>
            </w:r>
            <w:r>
              <w:rPr>
                <w:b/>
                <w:color w:val="000000"/>
                <w:sz w:val="22"/>
                <w:szCs w:val="22"/>
                <w:lang w:val="hr-HR"/>
              </w:rPr>
              <w:noBreakHyphen/>
              <w:t>om nakon</w:t>
            </w:r>
            <w:r>
              <w:rPr>
                <w:b/>
                <w:color w:val="000000"/>
                <w:sz w:val="22"/>
                <w:szCs w:val="22"/>
                <w:lang w:val="hr-HR"/>
              </w:rPr>
              <w:noBreakHyphen/>
              <w:t>PEA</w:t>
            </w:r>
          </w:p>
        </w:tc>
        <w:tc>
          <w:tcPr>
            <w:tcW w:w="2693" w:type="dxa"/>
          </w:tcPr>
          <w:p w14:paraId="247385CD" w14:textId="77777777" w:rsidR="00267AC2" w:rsidRDefault="00382530">
            <w:pPr>
              <w:pStyle w:val="BayerBodyTextFull"/>
              <w:keepNext/>
              <w:spacing w:before="0" w:after="0"/>
              <w:jc w:val="center"/>
              <w:rPr>
                <w:b/>
                <w:color w:val="000000"/>
                <w:sz w:val="22"/>
                <w:szCs w:val="22"/>
                <w:lang w:val="hr-HR"/>
              </w:rPr>
            </w:pPr>
            <w:r>
              <w:rPr>
                <w:b/>
                <w:color w:val="000000"/>
                <w:sz w:val="22"/>
                <w:szCs w:val="22"/>
                <w:lang w:val="hr-HR"/>
              </w:rPr>
              <w:t>Riocigvat</w:t>
            </w:r>
          </w:p>
          <w:p w14:paraId="7EE0BF58" w14:textId="77777777" w:rsidR="00267AC2" w:rsidRDefault="00382530">
            <w:pPr>
              <w:pStyle w:val="BayerBodyTextFull"/>
              <w:keepNext/>
              <w:spacing w:before="0" w:after="0"/>
              <w:jc w:val="center"/>
              <w:rPr>
                <w:b/>
                <w:color w:val="000000"/>
                <w:sz w:val="22"/>
                <w:szCs w:val="22"/>
                <w:lang w:val="hr-HR"/>
              </w:rPr>
            </w:pPr>
            <w:r>
              <w:rPr>
                <w:b/>
                <w:color w:val="000000"/>
                <w:sz w:val="22"/>
                <w:szCs w:val="22"/>
                <w:lang w:val="hr-HR"/>
              </w:rPr>
              <w:t>(n=52)</w:t>
            </w:r>
          </w:p>
        </w:tc>
        <w:tc>
          <w:tcPr>
            <w:tcW w:w="2694" w:type="dxa"/>
          </w:tcPr>
          <w:p w14:paraId="0F1983D0" w14:textId="77777777" w:rsidR="00267AC2" w:rsidRDefault="00382530">
            <w:pPr>
              <w:pStyle w:val="BayerBodyTextFull"/>
              <w:keepNext/>
              <w:spacing w:before="0" w:after="0"/>
              <w:jc w:val="center"/>
              <w:rPr>
                <w:b/>
                <w:color w:val="000000"/>
                <w:sz w:val="22"/>
                <w:szCs w:val="22"/>
                <w:lang w:val="hr-HR"/>
              </w:rPr>
            </w:pPr>
            <w:r>
              <w:rPr>
                <w:b/>
                <w:color w:val="000000"/>
                <w:sz w:val="22"/>
                <w:szCs w:val="22"/>
                <w:lang w:val="hr-HR"/>
              </w:rPr>
              <w:t>Placebo</w:t>
            </w:r>
          </w:p>
          <w:p w14:paraId="60E28B51" w14:textId="77777777" w:rsidR="00267AC2" w:rsidRDefault="00382530">
            <w:pPr>
              <w:pStyle w:val="BayerBodyTextFull"/>
              <w:keepNext/>
              <w:spacing w:before="0" w:after="0"/>
              <w:jc w:val="center"/>
              <w:rPr>
                <w:b/>
                <w:color w:val="000000"/>
                <w:sz w:val="22"/>
                <w:szCs w:val="22"/>
                <w:lang w:val="hr-HR"/>
              </w:rPr>
            </w:pPr>
            <w:r>
              <w:rPr>
                <w:b/>
                <w:color w:val="000000"/>
                <w:sz w:val="22"/>
                <w:szCs w:val="22"/>
                <w:lang w:val="hr-HR"/>
              </w:rPr>
              <w:t>(n=20)</w:t>
            </w:r>
          </w:p>
        </w:tc>
      </w:tr>
      <w:tr w:rsidR="00267AC2" w14:paraId="7EFEA246" w14:textId="77777777">
        <w:tc>
          <w:tcPr>
            <w:tcW w:w="3402" w:type="dxa"/>
          </w:tcPr>
          <w:p w14:paraId="325C15AD" w14:textId="77777777" w:rsidR="00267AC2" w:rsidRDefault="00382530">
            <w:pPr>
              <w:pStyle w:val="BayerBodyTextFull"/>
              <w:keepNext/>
              <w:spacing w:before="0" w:after="0"/>
              <w:rPr>
                <w:color w:val="000000"/>
                <w:sz w:val="22"/>
                <w:szCs w:val="22"/>
                <w:lang w:val="hr-HR"/>
              </w:rPr>
            </w:pPr>
            <w:r>
              <w:rPr>
                <w:color w:val="000000"/>
                <w:sz w:val="22"/>
                <w:szCs w:val="22"/>
                <w:lang w:val="hr-HR"/>
              </w:rPr>
              <w:t>Početna vrijednost (m)</w:t>
            </w:r>
          </w:p>
          <w:p w14:paraId="11B85376" w14:textId="77777777" w:rsidR="00267AC2" w:rsidRDefault="00382530">
            <w:pPr>
              <w:pStyle w:val="BayerBodyTextFull"/>
              <w:keepNext/>
              <w:spacing w:before="0" w:after="0"/>
              <w:rPr>
                <w:color w:val="000000"/>
                <w:sz w:val="22"/>
                <w:szCs w:val="22"/>
                <w:lang w:val="hr-HR"/>
              </w:rPr>
            </w:pPr>
            <w:r>
              <w:rPr>
                <w:color w:val="000000"/>
                <w:sz w:val="22"/>
                <w:szCs w:val="22"/>
                <w:lang w:val="hr-HR"/>
              </w:rPr>
              <w:t>[SD]</w:t>
            </w:r>
          </w:p>
        </w:tc>
        <w:tc>
          <w:tcPr>
            <w:tcW w:w="2693" w:type="dxa"/>
          </w:tcPr>
          <w:p w14:paraId="67667F86" w14:textId="77777777" w:rsidR="00267AC2" w:rsidRDefault="00382530">
            <w:pPr>
              <w:pStyle w:val="BayerBodyTextFull"/>
              <w:keepNext/>
              <w:spacing w:before="0" w:after="0"/>
              <w:jc w:val="center"/>
              <w:rPr>
                <w:color w:val="000000"/>
                <w:sz w:val="22"/>
                <w:szCs w:val="22"/>
                <w:lang w:val="hr-HR"/>
              </w:rPr>
            </w:pPr>
            <w:r>
              <w:rPr>
                <w:color w:val="000000"/>
                <w:sz w:val="22"/>
                <w:szCs w:val="22"/>
                <w:lang w:val="hr-HR"/>
              </w:rPr>
              <w:t>360</w:t>
            </w:r>
          </w:p>
          <w:p w14:paraId="62373795" w14:textId="77777777" w:rsidR="00267AC2" w:rsidRDefault="00382530">
            <w:pPr>
              <w:pStyle w:val="BayerBodyTextFull"/>
              <w:keepNext/>
              <w:spacing w:before="0" w:after="0"/>
              <w:jc w:val="center"/>
              <w:rPr>
                <w:color w:val="000000"/>
                <w:sz w:val="22"/>
                <w:szCs w:val="22"/>
                <w:lang w:val="hr-HR"/>
              </w:rPr>
            </w:pPr>
            <w:r>
              <w:rPr>
                <w:color w:val="000000"/>
                <w:sz w:val="22"/>
                <w:szCs w:val="22"/>
                <w:lang w:val="hr-HR"/>
              </w:rPr>
              <w:t>[78]</w:t>
            </w:r>
          </w:p>
        </w:tc>
        <w:tc>
          <w:tcPr>
            <w:tcW w:w="2694" w:type="dxa"/>
          </w:tcPr>
          <w:p w14:paraId="7B5C2B4A" w14:textId="77777777" w:rsidR="00267AC2" w:rsidRDefault="00382530">
            <w:pPr>
              <w:pStyle w:val="BayerBodyTextFull"/>
              <w:keepNext/>
              <w:spacing w:before="0" w:after="0"/>
              <w:jc w:val="center"/>
              <w:rPr>
                <w:color w:val="000000"/>
                <w:sz w:val="22"/>
                <w:szCs w:val="22"/>
                <w:lang w:val="hr-HR"/>
              </w:rPr>
            </w:pPr>
            <w:r>
              <w:rPr>
                <w:color w:val="000000"/>
                <w:sz w:val="22"/>
                <w:szCs w:val="22"/>
                <w:lang w:val="hr-HR"/>
              </w:rPr>
              <w:t>374</w:t>
            </w:r>
          </w:p>
          <w:p w14:paraId="19F59FC2" w14:textId="77777777" w:rsidR="00267AC2" w:rsidRDefault="00382530">
            <w:pPr>
              <w:pStyle w:val="BayerBodyTextFull"/>
              <w:keepNext/>
              <w:spacing w:before="0" w:after="0"/>
              <w:jc w:val="center"/>
              <w:rPr>
                <w:color w:val="000000"/>
                <w:sz w:val="22"/>
                <w:szCs w:val="22"/>
                <w:lang w:val="hr-HR"/>
              </w:rPr>
            </w:pPr>
            <w:r>
              <w:rPr>
                <w:color w:val="000000"/>
                <w:sz w:val="22"/>
                <w:szCs w:val="22"/>
                <w:lang w:val="hr-HR"/>
              </w:rPr>
              <w:t>[72]</w:t>
            </w:r>
          </w:p>
        </w:tc>
      </w:tr>
      <w:tr w:rsidR="00267AC2" w14:paraId="7D90D4A6" w14:textId="77777777">
        <w:tc>
          <w:tcPr>
            <w:tcW w:w="3402" w:type="dxa"/>
          </w:tcPr>
          <w:p w14:paraId="09A45E9B" w14:textId="77777777" w:rsidR="00267AC2" w:rsidRDefault="00382530">
            <w:pPr>
              <w:pStyle w:val="BayerBodyTextFull"/>
              <w:keepNext/>
              <w:spacing w:before="0" w:after="0"/>
              <w:rPr>
                <w:color w:val="000000"/>
                <w:sz w:val="22"/>
                <w:szCs w:val="22"/>
                <w:lang w:val="hr-HR"/>
              </w:rPr>
            </w:pPr>
            <w:r>
              <w:rPr>
                <w:color w:val="000000"/>
                <w:sz w:val="22"/>
                <w:szCs w:val="22"/>
                <w:lang w:val="hr-HR"/>
              </w:rPr>
              <w:t>Srednja vrijednost promjene od početne vrijednosti (m) [SD]</w:t>
            </w:r>
          </w:p>
        </w:tc>
        <w:tc>
          <w:tcPr>
            <w:tcW w:w="2693" w:type="dxa"/>
          </w:tcPr>
          <w:p w14:paraId="01CE0780" w14:textId="77777777" w:rsidR="00267AC2" w:rsidRDefault="00382530">
            <w:pPr>
              <w:pStyle w:val="BayerBodyTextFull"/>
              <w:keepNext/>
              <w:spacing w:before="0" w:after="0"/>
              <w:jc w:val="center"/>
              <w:rPr>
                <w:color w:val="000000"/>
                <w:sz w:val="22"/>
                <w:szCs w:val="22"/>
                <w:lang w:val="hr-HR"/>
              </w:rPr>
            </w:pPr>
            <w:r>
              <w:rPr>
                <w:color w:val="000000"/>
                <w:sz w:val="22"/>
                <w:szCs w:val="22"/>
                <w:lang w:val="hr-HR"/>
              </w:rPr>
              <w:t>27</w:t>
            </w:r>
          </w:p>
          <w:p w14:paraId="58026CE6" w14:textId="77777777" w:rsidR="00267AC2" w:rsidRDefault="00382530">
            <w:pPr>
              <w:pStyle w:val="BayerBodyTextFull"/>
              <w:keepNext/>
              <w:spacing w:before="0" w:after="0"/>
              <w:jc w:val="center"/>
              <w:rPr>
                <w:color w:val="000000"/>
                <w:sz w:val="22"/>
                <w:szCs w:val="22"/>
                <w:lang w:val="hr-HR"/>
              </w:rPr>
            </w:pPr>
            <w:r>
              <w:rPr>
                <w:color w:val="000000"/>
                <w:sz w:val="22"/>
                <w:szCs w:val="22"/>
                <w:lang w:val="hr-HR"/>
              </w:rPr>
              <w:t>[68]</w:t>
            </w:r>
          </w:p>
        </w:tc>
        <w:tc>
          <w:tcPr>
            <w:tcW w:w="2694" w:type="dxa"/>
          </w:tcPr>
          <w:p w14:paraId="7018A49F" w14:textId="77777777" w:rsidR="00267AC2" w:rsidRDefault="00382530">
            <w:pPr>
              <w:pStyle w:val="BayerBodyTextFull"/>
              <w:keepNext/>
              <w:spacing w:before="0" w:after="0"/>
              <w:jc w:val="center"/>
              <w:rPr>
                <w:color w:val="000000"/>
                <w:sz w:val="22"/>
                <w:szCs w:val="22"/>
                <w:lang w:val="hr-HR"/>
              </w:rPr>
            </w:pPr>
            <w:r>
              <w:rPr>
                <w:color w:val="000000"/>
                <w:sz w:val="22"/>
                <w:szCs w:val="22"/>
                <w:lang w:val="hr-HR"/>
              </w:rPr>
              <w:t>1,8</w:t>
            </w:r>
          </w:p>
          <w:p w14:paraId="7C705C46" w14:textId="77777777" w:rsidR="00267AC2" w:rsidRDefault="00382530">
            <w:pPr>
              <w:pStyle w:val="BayerBodyTextFull"/>
              <w:keepNext/>
              <w:spacing w:before="0" w:after="0"/>
              <w:jc w:val="center"/>
              <w:rPr>
                <w:color w:val="000000"/>
                <w:sz w:val="22"/>
                <w:szCs w:val="22"/>
                <w:lang w:val="hr-HR"/>
              </w:rPr>
            </w:pPr>
            <w:r>
              <w:rPr>
                <w:color w:val="000000"/>
                <w:sz w:val="22"/>
                <w:szCs w:val="22"/>
                <w:lang w:val="hr-HR"/>
              </w:rPr>
              <w:t>[73]</w:t>
            </w:r>
          </w:p>
        </w:tc>
      </w:tr>
      <w:tr w:rsidR="00267AC2" w14:paraId="504731D3" w14:textId="77777777">
        <w:trPr>
          <w:trHeight w:val="516"/>
        </w:trPr>
        <w:tc>
          <w:tcPr>
            <w:tcW w:w="3402" w:type="dxa"/>
          </w:tcPr>
          <w:p w14:paraId="383AE1CF" w14:textId="77777777" w:rsidR="00267AC2" w:rsidRDefault="00382530">
            <w:pPr>
              <w:keepNext/>
              <w:spacing w:line="240" w:lineRule="auto"/>
              <w:rPr>
                <w:color w:val="000000"/>
                <w:lang w:val="hr-HR"/>
              </w:rPr>
            </w:pPr>
            <w:r>
              <w:rPr>
                <w:color w:val="000000"/>
                <w:lang w:val="hr-HR"/>
              </w:rPr>
              <w:t>Razlika prilagođena za placebo (m)</w:t>
            </w:r>
          </w:p>
          <w:p w14:paraId="45F5A5A1" w14:textId="77777777" w:rsidR="00267AC2" w:rsidRDefault="00382530">
            <w:pPr>
              <w:pStyle w:val="BayerBodyTextFull"/>
              <w:keepNext/>
              <w:spacing w:before="0" w:after="0"/>
              <w:rPr>
                <w:color w:val="000000"/>
                <w:sz w:val="22"/>
                <w:szCs w:val="22"/>
                <w:lang w:val="hr-HR"/>
              </w:rPr>
            </w:pPr>
            <w:r>
              <w:rPr>
                <w:color w:val="000000"/>
                <w:sz w:val="22"/>
                <w:szCs w:val="22"/>
                <w:lang w:val="hr-HR"/>
              </w:rPr>
              <w:t>95% CI</w:t>
            </w:r>
          </w:p>
        </w:tc>
        <w:tc>
          <w:tcPr>
            <w:tcW w:w="5387" w:type="dxa"/>
            <w:gridSpan w:val="2"/>
          </w:tcPr>
          <w:p w14:paraId="7BDFECBF" w14:textId="77777777" w:rsidR="00267AC2" w:rsidRDefault="00382530">
            <w:pPr>
              <w:pStyle w:val="BayerBodyTextFull"/>
              <w:keepNext/>
              <w:spacing w:before="0" w:after="0"/>
              <w:jc w:val="center"/>
              <w:rPr>
                <w:color w:val="000000"/>
                <w:sz w:val="22"/>
                <w:szCs w:val="22"/>
                <w:lang w:val="hr-HR"/>
              </w:rPr>
            </w:pPr>
            <w:r>
              <w:rPr>
                <w:color w:val="000000"/>
                <w:sz w:val="22"/>
                <w:szCs w:val="22"/>
                <w:lang w:val="hr-HR"/>
              </w:rPr>
              <w:t>27</w:t>
            </w:r>
          </w:p>
          <w:p w14:paraId="588A64BB" w14:textId="77777777" w:rsidR="00267AC2" w:rsidRDefault="00382530">
            <w:pPr>
              <w:pStyle w:val="BayerBodyTextFull"/>
              <w:keepNext/>
              <w:spacing w:before="0" w:after="0"/>
              <w:jc w:val="center"/>
              <w:rPr>
                <w:color w:val="000000"/>
                <w:sz w:val="22"/>
                <w:szCs w:val="22"/>
                <w:lang w:val="hr-HR"/>
              </w:rPr>
            </w:pPr>
            <w:r>
              <w:rPr>
                <w:color w:val="000000"/>
                <w:sz w:val="22"/>
                <w:szCs w:val="22"/>
                <w:lang w:val="hr-HR"/>
              </w:rPr>
              <w:noBreakHyphen/>
              <w:t>10 do 63</w:t>
            </w:r>
          </w:p>
        </w:tc>
      </w:tr>
    </w:tbl>
    <w:p w14:paraId="564F47F7" w14:textId="77777777" w:rsidR="00267AC2" w:rsidRDefault="00267AC2">
      <w:pPr>
        <w:pStyle w:val="BayerBodyTextFull"/>
        <w:spacing w:before="0" w:after="0"/>
        <w:rPr>
          <w:color w:val="000000"/>
          <w:sz w:val="22"/>
          <w:szCs w:val="22"/>
          <w:lang w:val="hr-HR"/>
        </w:rPr>
      </w:pPr>
    </w:p>
    <w:p w14:paraId="3A88A02E" w14:textId="77777777" w:rsidR="00267AC2" w:rsidRDefault="00382530">
      <w:pPr>
        <w:pStyle w:val="BayerBodyTextFull"/>
        <w:spacing w:before="0" w:after="0"/>
        <w:rPr>
          <w:color w:val="000000"/>
          <w:sz w:val="22"/>
          <w:szCs w:val="22"/>
          <w:lang w:val="hr-HR"/>
        </w:rPr>
      </w:pPr>
      <w:r>
        <w:rPr>
          <w:color w:val="000000"/>
          <w:sz w:val="22"/>
          <w:szCs w:val="22"/>
          <w:lang w:val="hr-HR"/>
        </w:rPr>
        <w:t xml:space="preserve">Poboljšanje </w:t>
      </w:r>
      <w:r>
        <w:rPr>
          <w:color w:val="000000"/>
          <w:sz w:val="22"/>
          <w:szCs w:val="22"/>
          <w:lang w:val="hr-HR" w:bidi="he-IL"/>
        </w:rPr>
        <w:t>kapaciteta podnošenja fizičkog napora</w:t>
      </w:r>
      <w:r>
        <w:rPr>
          <w:color w:val="000000"/>
          <w:sz w:val="22"/>
          <w:szCs w:val="22"/>
          <w:lang w:val="hr-HR"/>
        </w:rPr>
        <w:t xml:space="preserve"> bilo je praćeno višestrukim klinički važnim sekundarnim mjerama ishoda. Ovi su nalazi bili sukladni poboljšanjima u dodatnim hemodinamskim parametrima.</w:t>
      </w:r>
    </w:p>
    <w:p w14:paraId="2675C933" w14:textId="77777777" w:rsidR="00267AC2" w:rsidRDefault="00267AC2">
      <w:pPr>
        <w:pStyle w:val="BayerBodyTextFull"/>
        <w:spacing w:before="0" w:after="0"/>
        <w:rPr>
          <w:color w:val="000000"/>
          <w:sz w:val="22"/>
          <w:szCs w:val="22"/>
          <w:lang w:val="hr-HR"/>
        </w:rPr>
      </w:pPr>
    </w:p>
    <w:p w14:paraId="0FB45DC1" w14:textId="77777777" w:rsidR="00267AC2" w:rsidRDefault="00382530">
      <w:pPr>
        <w:pStyle w:val="BayerBodyTextFull"/>
        <w:keepNext/>
        <w:spacing w:before="0" w:after="0"/>
        <w:rPr>
          <w:color w:val="000000"/>
          <w:sz w:val="22"/>
          <w:szCs w:val="22"/>
          <w:lang w:val="hr-HR"/>
        </w:rPr>
      </w:pPr>
      <w:r>
        <w:rPr>
          <w:b/>
          <w:color w:val="000000"/>
          <w:sz w:val="22"/>
          <w:szCs w:val="22"/>
          <w:lang w:val="hr-HR"/>
        </w:rPr>
        <w:lastRenderedPageBreak/>
        <w:t>Tablica 3:</w:t>
      </w:r>
      <w:r>
        <w:rPr>
          <w:color w:val="000000"/>
          <w:sz w:val="22"/>
          <w:szCs w:val="22"/>
          <w:lang w:val="hr-HR"/>
        </w:rPr>
        <w:t xml:space="preserve"> Učinci riocigvata u ispitivanju CHEST</w:t>
      </w:r>
      <w:r>
        <w:rPr>
          <w:color w:val="000000"/>
          <w:sz w:val="22"/>
          <w:szCs w:val="22"/>
          <w:lang w:val="hr-HR"/>
        </w:rPr>
        <w:noBreakHyphen/>
        <w:t>1 na PVR, NT</w:t>
      </w:r>
      <w:r>
        <w:rPr>
          <w:color w:val="000000"/>
          <w:sz w:val="22"/>
          <w:szCs w:val="22"/>
          <w:lang w:val="hr-HR"/>
        </w:rPr>
        <w:noBreakHyphen/>
        <w:t>proBNP i funkcionalni razred prema SZO</w:t>
      </w:r>
      <w:r>
        <w:rPr>
          <w:color w:val="000000"/>
          <w:sz w:val="22"/>
          <w:szCs w:val="22"/>
          <w:lang w:val="hr-HR"/>
        </w:rPr>
        <w:noBreakHyphen/>
        <w:t>u na posljednjem posjetu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52"/>
        <w:gridCol w:w="2552"/>
        <w:gridCol w:w="70"/>
        <w:gridCol w:w="2623"/>
      </w:tblGrid>
      <w:tr w:rsidR="00267AC2" w14:paraId="648BDEB8" w14:textId="77777777">
        <w:tc>
          <w:tcPr>
            <w:tcW w:w="3652" w:type="dxa"/>
          </w:tcPr>
          <w:p w14:paraId="157D7FBF" w14:textId="77777777" w:rsidR="00267AC2" w:rsidRDefault="00382530">
            <w:pPr>
              <w:pStyle w:val="BayerBodyTextFull"/>
              <w:keepNext/>
              <w:spacing w:before="0" w:after="0"/>
              <w:jc w:val="center"/>
              <w:rPr>
                <w:b/>
                <w:color w:val="000000"/>
                <w:sz w:val="22"/>
                <w:szCs w:val="22"/>
                <w:lang w:val="hr-HR"/>
              </w:rPr>
            </w:pPr>
            <w:r>
              <w:rPr>
                <w:color w:val="000000"/>
                <w:sz w:val="22"/>
                <w:szCs w:val="22"/>
                <w:lang w:val="hr-HR"/>
              </w:rPr>
              <w:br w:type="page"/>
            </w:r>
          </w:p>
          <w:p w14:paraId="0A9A7292" w14:textId="77777777" w:rsidR="00267AC2" w:rsidRDefault="00382530">
            <w:pPr>
              <w:pStyle w:val="BayerBodyTextFull"/>
              <w:keepNext/>
              <w:spacing w:before="0" w:after="0"/>
              <w:jc w:val="center"/>
              <w:rPr>
                <w:b/>
                <w:color w:val="000000"/>
                <w:sz w:val="22"/>
                <w:szCs w:val="22"/>
                <w:lang w:val="hr-HR"/>
              </w:rPr>
            </w:pPr>
            <w:r>
              <w:rPr>
                <w:b/>
                <w:color w:val="000000"/>
                <w:sz w:val="22"/>
                <w:szCs w:val="22"/>
                <w:lang w:val="hr-HR"/>
              </w:rPr>
              <w:t>PVR</w:t>
            </w:r>
          </w:p>
        </w:tc>
        <w:tc>
          <w:tcPr>
            <w:tcW w:w="2622" w:type="dxa"/>
            <w:gridSpan w:val="2"/>
          </w:tcPr>
          <w:p w14:paraId="6229F6A5" w14:textId="77777777" w:rsidR="00267AC2" w:rsidRDefault="00382530">
            <w:pPr>
              <w:pStyle w:val="BayerBodyTextFull"/>
              <w:keepNext/>
              <w:spacing w:before="0" w:after="0"/>
              <w:jc w:val="center"/>
              <w:rPr>
                <w:b/>
                <w:color w:val="000000"/>
                <w:sz w:val="22"/>
                <w:szCs w:val="22"/>
                <w:lang w:val="hr-HR"/>
              </w:rPr>
            </w:pPr>
            <w:r>
              <w:rPr>
                <w:b/>
                <w:color w:val="000000"/>
                <w:sz w:val="22"/>
                <w:szCs w:val="22"/>
                <w:lang w:val="hr-HR"/>
              </w:rPr>
              <w:t>Riocigvat</w:t>
            </w:r>
          </w:p>
          <w:p w14:paraId="7EE80D33" w14:textId="77777777" w:rsidR="00267AC2" w:rsidRDefault="00382530">
            <w:pPr>
              <w:pStyle w:val="BayerBodyTextFull"/>
              <w:keepNext/>
              <w:spacing w:before="0" w:after="0"/>
              <w:jc w:val="center"/>
              <w:rPr>
                <w:b/>
                <w:color w:val="000000"/>
                <w:sz w:val="22"/>
                <w:szCs w:val="22"/>
                <w:lang w:val="hr-HR"/>
              </w:rPr>
            </w:pPr>
            <w:r>
              <w:rPr>
                <w:b/>
                <w:color w:val="000000"/>
                <w:sz w:val="22"/>
                <w:szCs w:val="22"/>
                <w:lang w:val="hr-HR"/>
              </w:rPr>
              <w:t>(n=151)</w:t>
            </w:r>
          </w:p>
        </w:tc>
        <w:tc>
          <w:tcPr>
            <w:tcW w:w="2623" w:type="dxa"/>
          </w:tcPr>
          <w:p w14:paraId="274F67FF" w14:textId="77777777" w:rsidR="00267AC2" w:rsidRDefault="00382530">
            <w:pPr>
              <w:pStyle w:val="BayerBodyTextFull"/>
              <w:keepNext/>
              <w:spacing w:before="0" w:after="0"/>
              <w:jc w:val="center"/>
              <w:rPr>
                <w:b/>
                <w:color w:val="000000"/>
                <w:sz w:val="22"/>
                <w:szCs w:val="22"/>
                <w:lang w:val="hr-HR"/>
              </w:rPr>
            </w:pPr>
            <w:r>
              <w:rPr>
                <w:b/>
                <w:color w:val="000000"/>
                <w:sz w:val="22"/>
                <w:szCs w:val="22"/>
                <w:lang w:val="hr-HR"/>
              </w:rPr>
              <w:t>Placebo</w:t>
            </w:r>
          </w:p>
          <w:p w14:paraId="2C556EE4" w14:textId="77777777" w:rsidR="00267AC2" w:rsidRDefault="00382530">
            <w:pPr>
              <w:pStyle w:val="BayerBodyTextFull"/>
              <w:keepNext/>
              <w:spacing w:before="0" w:after="0"/>
              <w:jc w:val="center"/>
              <w:rPr>
                <w:b/>
                <w:color w:val="000000"/>
                <w:sz w:val="22"/>
                <w:szCs w:val="22"/>
                <w:lang w:val="hr-HR"/>
              </w:rPr>
            </w:pPr>
            <w:r>
              <w:rPr>
                <w:b/>
                <w:color w:val="000000"/>
                <w:sz w:val="22"/>
                <w:szCs w:val="22"/>
                <w:lang w:val="hr-HR"/>
              </w:rPr>
              <w:t>(n=82)</w:t>
            </w:r>
          </w:p>
        </w:tc>
      </w:tr>
      <w:tr w:rsidR="00267AC2" w14:paraId="02FC61E7" w14:textId="77777777">
        <w:tc>
          <w:tcPr>
            <w:tcW w:w="3652" w:type="dxa"/>
          </w:tcPr>
          <w:p w14:paraId="64EC1408" w14:textId="77777777" w:rsidR="00267AC2" w:rsidRDefault="00382530">
            <w:pPr>
              <w:pStyle w:val="BayerBodyTextFull"/>
              <w:keepNext/>
              <w:spacing w:before="0" w:after="0"/>
              <w:rPr>
                <w:color w:val="000000"/>
                <w:sz w:val="22"/>
                <w:szCs w:val="22"/>
                <w:lang w:val="hr-HR"/>
              </w:rPr>
            </w:pPr>
            <w:r>
              <w:rPr>
                <w:color w:val="000000"/>
                <w:sz w:val="22"/>
                <w:szCs w:val="22"/>
                <w:lang w:val="hr-HR"/>
              </w:rPr>
              <w:t>Početna vrijednost (dyn·s·cm</w:t>
            </w:r>
            <w:r>
              <w:rPr>
                <w:color w:val="000000"/>
                <w:sz w:val="22"/>
                <w:szCs w:val="22"/>
                <w:vertAlign w:val="superscript"/>
                <w:lang w:val="hr-HR"/>
              </w:rPr>
              <w:t>-5</w:t>
            </w:r>
            <w:r>
              <w:rPr>
                <w:color w:val="000000"/>
                <w:sz w:val="22"/>
                <w:szCs w:val="22"/>
                <w:lang w:val="hr-HR"/>
              </w:rPr>
              <w:t>)</w:t>
            </w:r>
          </w:p>
          <w:p w14:paraId="4FC952EB" w14:textId="77777777" w:rsidR="00267AC2" w:rsidRDefault="00382530">
            <w:pPr>
              <w:pStyle w:val="BayerBodyTextFull"/>
              <w:keepNext/>
              <w:spacing w:before="0" w:after="0"/>
              <w:rPr>
                <w:color w:val="000000"/>
                <w:sz w:val="22"/>
                <w:szCs w:val="22"/>
                <w:lang w:val="hr-HR"/>
              </w:rPr>
            </w:pPr>
            <w:r>
              <w:rPr>
                <w:color w:val="000000"/>
                <w:sz w:val="22"/>
                <w:szCs w:val="22"/>
                <w:lang w:val="hr-HR"/>
              </w:rPr>
              <w:t>[SD]</w:t>
            </w:r>
          </w:p>
        </w:tc>
        <w:tc>
          <w:tcPr>
            <w:tcW w:w="2622" w:type="dxa"/>
            <w:gridSpan w:val="2"/>
          </w:tcPr>
          <w:p w14:paraId="797EDD4E" w14:textId="77777777" w:rsidR="00267AC2" w:rsidRDefault="00382530">
            <w:pPr>
              <w:pStyle w:val="BayerBodyTextFull"/>
              <w:keepNext/>
              <w:spacing w:before="0" w:after="0"/>
              <w:jc w:val="center"/>
              <w:rPr>
                <w:color w:val="000000"/>
                <w:sz w:val="22"/>
                <w:szCs w:val="22"/>
                <w:lang w:val="hr-HR"/>
              </w:rPr>
            </w:pPr>
            <w:r>
              <w:rPr>
                <w:color w:val="000000"/>
                <w:sz w:val="22"/>
                <w:szCs w:val="22"/>
                <w:lang w:val="hr-HR"/>
              </w:rPr>
              <w:t>790,7</w:t>
            </w:r>
          </w:p>
          <w:p w14:paraId="12FCF4AC" w14:textId="77777777" w:rsidR="00267AC2" w:rsidRDefault="00382530">
            <w:pPr>
              <w:pStyle w:val="BayerBodyTextFull"/>
              <w:keepNext/>
              <w:spacing w:before="0" w:after="0"/>
              <w:jc w:val="center"/>
              <w:rPr>
                <w:color w:val="000000"/>
                <w:sz w:val="22"/>
                <w:szCs w:val="22"/>
                <w:lang w:val="hr-HR"/>
              </w:rPr>
            </w:pPr>
            <w:r>
              <w:rPr>
                <w:color w:val="000000"/>
                <w:sz w:val="22"/>
                <w:szCs w:val="22"/>
                <w:lang w:val="hr-HR"/>
              </w:rPr>
              <w:t>[431,6]</w:t>
            </w:r>
          </w:p>
        </w:tc>
        <w:tc>
          <w:tcPr>
            <w:tcW w:w="2623" w:type="dxa"/>
          </w:tcPr>
          <w:p w14:paraId="0D431D5D" w14:textId="77777777" w:rsidR="00267AC2" w:rsidRDefault="00382530">
            <w:pPr>
              <w:pStyle w:val="BayerBodyTextFull"/>
              <w:keepNext/>
              <w:spacing w:before="0" w:after="0"/>
              <w:jc w:val="center"/>
              <w:rPr>
                <w:color w:val="000000"/>
                <w:sz w:val="22"/>
                <w:szCs w:val="22"/>
                <w:lang w:val="hr-HR"/>
              </w:rPr>
            </w:pPr>
            <w:r>
              <w:rPr>
                <w:color w:val="000000"/>
                <w:sz w:val="22"/>
                <w:szCs w:val="22"/>
                <w:lang w:val="hr-HR"/>
              </w:rPr>
              <w:t>779,3</w:t>
            </w:r>
          </w:p>
          <w:p w14:paraId="62CA3912" w14:textId="77777777" w:rsidR="00267AC2" w:rsidRDefault="00382530">
            <w:pPr>
              <w:pStyle w:val="BayerBodyTextFull"/>
              <w:keepNext/>
              <w:spacing w:before="0" w:after="0"/>
              <w:jc w:val="center"/>
              <w:rPr>
                <w:color w:val="000000"/>
                <w:sz w:val="22"/>
                <w:szCs w:val="22"/>
                <w:lang w:val="hr-HR"/>
              </w:rPr>
            </w:pPr>
            <w:r>
              <w:rPr>
                <w:color w:val="000000"/>
                <w:sz w:val="22"/>
                <w:szCs w:val="22"/>
                <w:lang w:val="hr-HR"/>
              </w:rPr>
              <w:t>[400,9]</w:t>
            </w:r>
          </w:p>
        </w:tc>
      </w:tr>
      <w:tr w:rsidR="00267AC2" w14:paraId="1C16C292" w14:textId="77777777">
        <w:tc>
          <w:tcPr>
            <w:tcW w:w="3652" w:type="dxa"/>
          </w:tcPr>
          <w:p w14:paraId="27447FC9" w14:textId="77777777" w:rsidR="00267AC2" w:rsidRDefault="00382530">
            <w:pPr>
              <w:pStyle w:val="BayerBodyTextFull"/>
              <w:keepNext/>
              <w:spacing w:before="0" w:after="0"/>
              <w:rPr>
                <w:color w:val="000000"/>
                <w:sz w:val="22"/>
                <w:szCs w:val="22"/>
                <w:lang w:val="hr-HR"/>
              </w:rPr>
            </w:pPr>
            <w:r>
              <w:rPr>
                <w:color w:val="000000"/>
                <w:sz w:val="22"/>
                <w:szCs w:val="22"/>
                <w:lang w:val="hr-HR"/>
              </w:rPr>
              <w:t>Srednja vrijednost promjene od početne vrijednosti (dyn·s·cm</w:t>
            </w:r>
            <w:r>
              <w:rPr>
                <w:color w:val="000000"/>
                <w:sz w:val="22"/>
                <w:szCs w:val="22"/>
                <w:vertAlign w:val="superscript"/>
                <w:lang w:val="hr-HR"/>
              </w:rPr>
              <w:t>-5</w:t>
            </w:r>
            <w:r>
              <w:rPr>
                <w:color w:val="000000"/>
                <w:sz w:val="22"/>
                <w:szCs w:val="22"/>
                <w:lang w:val="hr-HR"/>
              </w:rPr>
              <w:t>)</w:t>
            </w:r>
          </w:p>
          <w:p w14:paraId="09E70396" w14:textId="77777777" w:rsidR="00267AC2" w:rsidRDefault="00382530">
            <w:pPr>
              <w:pStyle w:val="BayerBodyTextFull"/>
              <w:keepNext/>
              <w:spacing w:before="0" w:after="0"/>
              <w:rPr>
                <w:color w:val="000000"/>
                <w:sz w:val="22"/>
                <w:szCs w:val="22"/>
                <w:lang w:val="hr-HR"/>
              </w:rPr>
            </w:pPr>
            <w:r>
              <w:rPr>
                <w:color w:val="000000"/>
                <w:sz w:val="22"/>
                <w:szCs w:val="22"/>
                <w:lang w:val="hr-HR"/>
              </w:rPr>
              <w:t>[SD]</w:t>
            </w:r>
          </w:p>
        </w:tc>
        <w:tc>
          <w:tcPr>
            <w:tcW w:w="2622" w:type="dxa"/>
            <w:gridSpan w:val="2"/>
          </w:tcPr>
          <w:p w14:paraId="7E81597F" w14:textId="77777777" w:rsidR="00267AC2" w:rsidRDefault="00382530">
            <w:pPr>
              <w:pStyle w:val="BayerBodyTextFull"/>
              <w:keepNext/>
              <w:spacing w:before="0" w:after="0"/>
              <w:jc w:val="center"/>
              <w:rPr>
                <w:color w:val="000000"/>
                <w:sz w:val="22"/>
                <w:szCs w:val="22"/>
                <w:lang w:val="hr-HR"/>
              </w:rPr>
            </w:pPr>
            <w:r>
              <w:rPr>
                <w:color w:val="000000"/>
                <w:sz w:val="22"/>
                <w:szCs w:val="22"/>
                <w:lang w:val="hr-HR"/>
              </w:rPr>
              <w:noBreakHyphen/>
              <w:t>225,7</w:t>
            </w:r>
          </w:p>
          <w:p w14:paraId="43534C55" w14:textId="77777777" w:rsidR="00267AC2" w:rsidRDefault="00267AC2">
            <w:pPr>
              <w:pStyle w:val="BayerBodyTextFull"/>
              <w:keepNext/>
              <w:spacing w:before="0" w:after="0"/>
              <w:jc w:val="center"/>
              <w:rPr>
                <w:color w:val="000000"/>
                <w:sz w:val="22"/>
                <w:szCs w:val="22"/>
                <w:lang w:val="hr-HR"/>
              </w:rPr>
            </w:pPr>
          </w:p>
          <w:p w14:paraId="6DA421A2" w14:textId="77777777" w:rsidR="00267AC2" w:rsidRDefault="00382530">
            <w:pPr>
              <w:pStyle w:val="BayerBodyTextFull"/>
              <w:keepNext/>
              <w:spacing w:before="0" w:after="0"/>
              <w:jc w:val="center"/>
              <w:rPr>
                <w:color w:val="000000"/>
                <w:sz w:val="22"/>
                <w:szCs w:val="22"/>
                <w:lang w:val="hr-HR"/>
              </w:rPr>
            </w:pPr>
            <w:r>
              <w:rPr>
                <w:color w:val="000000"/>
                <w:sz w:val="22"/>
                <w:szCs w:val="22"/>
                <w:lang w:val="hr-HR"/>
              </w:rPr>
              <w:t>[247,5]</w:t>
            </w:r>
          </w:p>
        </w:tc>
        <w:tc>
          <w:tcPr>
            <w:tcW w:w="2623" w:type="dxa"/>
          </w:tcPr>
          <w:p w14:paraId="4CAB2C00" w14:textId="77777777" w:rsidR="00267AC2" w:rsidRDefault="00382530">
            <w:pPr>
              <w:pStyle w:val="BayerBodyTextFull"/>
              <w:keepNext/>
              <w:spacing w:before="0" w:after="0"/>
              <w:jc w:val="center"/>
              <w:rPr>
                <w:color w:val="000000"/>
                <w:sz w:val="22"/>
                <w:szCs w:val="22"/>
                <w:lang w:val="hr-HR"/>
              </w:rPr>
            </w:pPr>
            <w:r>
              <w:rPr>
                <w:color w:val="000000"/>
                <w:sz w:val="22"/>
                <w:szCs w:val="22"/>
                <w:lang w:val="hr-HR"/>
              </w:rPr>
              <w:t>23,1</w:t>
            </w:r>
          </w:p>
          <w:p w14:paraId="5DC3E86B" w14:textId="77777777" w:rsidR="00267AC2" w:rsidRDefault="00267AC2">
            <w:pPr>
              <w:pStyle w:val="BayerBodyTextFull"/>
              <w:keepNext/>
              <w:spacing w:before="0" w:after="0"/>
              <w:jc w:val="center"/>
              <w:rPr>
                <w:color w:val="000000"/>
                <w:sz w:val="22"/>
                <w:szCs w:val="22"/>
                <w:lang w:val="hr-HR"/>
              </w:rPr>
            </w:pPr>
          </w:p>
          <w:p w14:paraId="3FB84AB4" w14:textId="77777777" w:rsidR="00267AC2" w:rsidRDefault="00382530">
            <w:pPr>
              <w:pStyle w:val="BayerBodyTextFull"/>
              <w:keepNext/>
              <w:spacing w:before="0" w:after="0"/>
              <w:jc w:val="center"/>
              <w:rPr>
                <w:color w:val="000000"/>
                <w:sz w:val="22"/>
                <w:szCs w:val="22"/>
                <w:lang w:val="hr-HR"/>
              </w:rPr>
            </w:pPr>
            <w:r>
              <w:rPr>
                <w:color w:val="000000"/>
                <w:sz w:val="22"/>
                <w:szCs w:val="22"/>
                <w:lang w:val="hr-HR"/>
              </w:rPr>
              <w:t>[273,5]</w:t>
            </w:r>
          </w:p>
        </w:tc>
      </w:tr>
      <w:tr w:rsidR="00267AC2" w14:paraId="1D5F4681" w14:textId="77777777">
        <w:tc>
          <w:tcPr>
            <w:tcW w:w="3652" w:type="dxa"/>
          </w:tcPr>
          <w:p w14:paraId="30331316" w14:textId="77777777" w:rsidR="00267AC2" w:rsidRDefault="00382530">
            <w:pPr>
              <w:pStyle w:val="BayerBodyTextFull"/>
              <w:keepNext/>
              <w:spacing w:before="0" w:after="0"/>
              <w:rPr>
                <w:color w:val="000000"/>
                <w:sz w:val="22"/>
                <w:szCs w:val="22"/>
                <w:lang w:val="hr-HR"/>
              </w:rPr>
            </w:pPr>
            <w:r>
              <w:rPr>
                <w:color w:val="000000"/>
                <w:sz w:val="22"/>
                <w:szCs w:val="22"/>
                <w:lang w:val="hr-HR"/>
              </w:rPr>
              <w:t>Placebom prilagođena razlika (dyn·s·cm</w:t>
            </w:r>
            <w:r>
              <w:rPr>
                <w:color w:val="000000"/>
                <w:sz w:val="22"/>
                <w:szCs w:val="22"/>
                <w:vertAlign w:val="superscript"/>
                <w:lang w:val="hr-HR"/>
              </w:rPr>
              <w:t>-5</w:t>
            </w:r>
            <w:r>
              <w:rPr>
                <w:color w:val="000000"/>
                <w:sz w:val="22"/>
                <w:szCs w:val="22"/>
                <w:lang w:val="hr-HR"/>
              </w:rPr>
              <w:t>)</w:t>
            </w:r>
          </w:p>
          <w:p w14:paraId="327007BD" w14:textId="77777777" w:rsidR="00267AC2" w:rsidRDefault="00382530">
            <w:pPr>
              <w:pStyle w:val="BayerBodyTextFull"/>
              <w:keepNext/>
              <w:spacing w:before="0" w:after="0"/>
              <w:rPr>
                <w:color w:val="000000"/>
                <w:sz w:val="22"/>
                <w:szCs w:val="22"/>
                <w:lang w:val="hr-HR"/>
              </w:rPr>
            </w:pPr>
            <w:r>
              <w:rPr>
                <w:color w:val="000000"/>
                <w:sz w:val="22"/>
                <w:szCs w:val="22"/>
                <w:lang w:val="hr-HR"/>
              </w:rPr>
              <w:t>95% CI, [p</w:t>
            </w:r>
            <w:r>
              <w:rPr>
                <w:color w:val="000000"/>
                <w:sz w:val="22"/>
                <w:szCs w:val="22"/>
                <w:lang w:val="hr-HR"/>
              </w:rPr>
              <w:noBreakHyphen/>
              <w:t>vrijednost]</w:t>
            </w:r>
          </w:p>
        </w:tc>
        <w:tc>
          <w:tcPr>
            <w:tcW w:w="5245" w:type="dxa"/>
            <w:gridSpan w:val="3"/>
          </w:tcPr>
          <w:p w14:paraId="0EE5A1D9" w14:textId="77777777" w:rsidR="00267AC2" w:rsidRDefault="00382530">
            <w:pPr>
              <w:pStyle w:val="BayerBodyTextFull"/>
              <w:keepNext/>
              <w:spacing w:before="0" w:after="0"/>
              <w:jc w:val="center"/>
              <w:rPr>
                <w:color w:val="000000"/>
                <w:sz w:val="22"/>
                <w:szCs w:val="22"/>
                <w:lang w:val="hr-HR"/>
              </w:rPr>
            </w:pPr>
            <w:r>
              <w:rPr>
                <w:color w:val="000000"/>
                <w:sz w:val="22"/>
                <w:szCs w:val="22"/>
                <w:lang w:val="hr-HR"/>
              </w:rPr>
              <w:noBreakHyphen/>
              <w:t>246,4</w:t>
            </w:r>
          </w:p>
          <w:p w14:paraId="1A7EC08D" w14:textId="77777777" w:rsidR="00267AC2" w:rsidRDefault="00267AC2">
            <w:pPr>
              <w:pStyle w:val="BayerBodyTextFull"/>
              <w:keepNext/>
              <w:spacing w:before="0" w:after="0"/>
              <w:jc w:val="center"/>
              <w:rPr>
                <w:color w:val="000000"/>
                <w:sz w:val="22"/>
                <w:szCs w:val="22"/>
                <w:lang w:val="hr-HR"/>
              </w:rPr>
            </w:pPr>
          </w:p>
          <w:p w14:paraId="0BAD95FA" w14:textId="77777777" w:rsidR="00267AC2" w:rsidRDefault="00382530">
            <w:pPr>
              <w:pStyle w:val="BayerBodyTextFull"/>
              <w:keepNext/>
              <w:spacing w:before="0" w:after="0"/>
              <w:jc w:val="center"/>
              <w:rPr>
                <w:color w:val="000000"/>
                <w:sz w:val="22"/>
                <w:szCs w:val="22"/>
                <w:lang w:val="hr-HR"/>
              </w:rPr>
            </w:pPr>
            <w:r>
              <w:rPr>
                <w:color w:val="000000"/>
                <w:sz w:val="22"/>
                <w:szCs w:val="22"/>
                <w:lang w:val="hr-HR"/>
              </w:rPr>
              <w:t>–303,3 do –189,5 [&lt; 0,0001]</w:t>
            </w:r>
          </w:p>
        </w:tc>
      </w:tr>
      <w:tr w:rsidR="00267AC2" w14:paraId="63E7690F" w14:textId="77777777">
        <w:tc>
          <w:tcPr>
            <w:tcW w:w="3652" w:type="dxa"/>
          </w:tcPr>
          <w:p w14:paraId="6B207C8E" w14:textId="77777777" w:rsidR="00267AC2" w:rsidRDefault="00382530">
            <w:pPr>
              <w:pStyle w:val="BayerBodyTextFull"/>
              <w:keepNext/>
              <w:spacing w:before="0" w:after="0"/>
              <w:jc w:val="center"/>
              <w:rPr>
                <w:b/>
                <w:color w:val="000000"/>
                <w:sz w:val="22"/>
                <w:szCs w:val="22"/>
                <w:lang w:val="hr-HR"/>
              </w:rPr>
            </w:pPr>
            <w:r>
              <w:rPr>
                <w:b/>
                <w:color w:val="000000"/>
                <w:sz w:val="22"/>
                <w:szCs w:val="22"/>
                <w:lang w:val="hr-HR"/>
              </w:rPr>
              <w:t>NT</w:t>
            </w:r>
            <w:r>
              <w:rPr>
                <w:b/>
                <w:color w:val="000000"/>
                <w:sz w:val="22"/>
                <w:szCs w:val="22"/>
                <w:lang w:val="hr-HR"/>
              </w:rPr>
              <w:noBreakHyphen/>
              <w:t>proBNP</w:t>
            </w:r>
          </w:p>
        </w:tc>
        <w:tc>
          <w:tcPr>
            <w:tcW w:w="2622" w:type="dxa"/>
            <w:gridSpan w:val="2"/>
          </w:tcPr>
          <w:p w14:paraId="58574E8B" w14:textId="77777777" w:rsidR="00267AC2" w:rsidRDefault="00382530">
            <w:pPr>
              <w:pStyle w:val="BayerBodyTextFull"/>
              <w:keepNext/>
              <w:spacing w:before="0" w:after="0"/>
              <w:jc w:val="center"/>
              <w:rPr>
                <w:b/>
                <w:color w:val="000000"/>
                <w:sz w:val="22"/>
                <w:szCs w:val="22"/>
                <w:lang w:val="hr-HR"/>
              </w:rPr>
            </w:pPr>
            <w:r>
              <w:rPr>
                <w:b/>
                <w:color w:val="000000"/>
                <w:sz w:val="22"/>
                <w:szCs w:val="22"/>
                <w:lang w:val="hr-HR"/>
              </w:rPr>
              <w:t>Riocigvat</w:t>
            </w:r>
          </w:p>
          <w:p w14:paraId="286D072F" w14:textId="77777777" w:rsidR="00267AC2" w:rsidRDefault="00382530">
            <w:pPr>
              <w:pStyle w:val="BayerBodyTextFull"/>
              <w:keepNext/>
              <w:spacing w:before="0" w:after="0"/>
              <w:jc w:val="center"/>
              <w:rPr>
                <w:b/>
                <w:color w:val="000000"/>
                <w:sz w:val="22"/>
                <w:szCs w:val="22"/>
                <w:lang w:val="hr-HR"/>
              </w:rPr>
            </w:pPr>
            <w:r>
              <w:rPr>
                <w:b/>
                <w:color w:val="000000"/>
                <w:sz w:val="22"/>
                <w:szCs w:val="22"/>
                <w:lang w:val="hr-HR"/>
              </w:rPr>
              <w:t>(n=150)</w:t>
            </w:r>
          </w:p>
        </w:tc>
        <w:tc>
          <w:tcPr>
            <w:tcW w:w="2623" w:type="dxa"/>
          </w:tcPr>
          <w:p w14:paraId="79B963FF" w14:textId="77777777" w:rsidR="00267AC2" w:rsidRDefault="00382530">
            <w:pPr>
              <w:pStyle w:val="BayerBodyTextFull"/>
              <w:keepNext/>
              <w:spacing w:before="0" w:after="0"/>
              <w:jc w:val="center"/>
              <w:rPr>
                <w:b/>
                <w:color w:val="000000"/>
                <w:sz w:val="22"/>
                <w:szCs w:val="22"/>
                <w:lang w:val="hr-HR"/>
              </w:rPr>
            </w:pPr>
            <w:r>
              <w:rPr>
                <w:b/>
                <w:color w:val="000000"/>
                <w:sz w:val="22"/>
                <w:szCs w:val="22"/>
                <w:lang w:val="hr-HR"/>
              </w:rPr>
              <w:t>Placebo</w:t>
            </w:r>
          </w:p>
          <w:p w14:paraId="583E2A3E" w14:textId="77777777" w:rsidR="00267AC2" w:rsidRDefault="00382530">
            <w:pPr>
              <w:pStyle w:val="BayerBodyTextFull"/>
              <w:keepNext/>
              <w:spacing w:before="0" w:after="0"/>
              <w:jc w:val="center"/>
              <w:rPr>
                <w:b/>
                <w:color w:val="000000"/>
                <w:sz w:val="22"/>
                <w:szCs w:val="22"/>
                <w:lang w:val="hr-HR"/>
              </w:rPr>
            </w:pPr>
            <w:r>
              <w:rPr>
                <w:b/>
                <w:color w:val="000000"/>
                <w:sz w:val="22"/>
                <w:szCs w:val="22"/>
                <w:lang w:val="hr-HR"/>
              </w:rPr>
              <w:t>(n=73)</w:t>
            </w:r>
          </w:p>
        </w:tc>
      </w:tr>
      <w:tr w:rsidR="00267AC2" w14:paraId="163C5703" w14:textId="77777777">
        <w:tc>
          <w:tcPr>
            <w:tcW w:w="3652" w:type="dxa"/>
          </w:tcPr>
          <w:p w14:paraId="3FB64ACD" w14:textId="77777777" w:rsidR="00267AC2" w:rsidRDefault="00382530">
            <w:pPr>
              <w:pStyle w:val="BayerBodyTextFull"/>
              <w:keepNext/>
              <w:spacing w:before="0" w:after="0"/>
              <w:rPr>
                <w:color w:val="000000"/>
                <w:sz w:val="22"/>
                <w:szCs w:val="22"/>
                <w:lang w:val="hr-HR"/>
              </w:rPr>
            </w:pPr>
            <w:r>
              <w:rPr>
                <w:color w:val="000000"/>
                <w:sz w:val="22"/>
                <w:szCs w:val="22"/>
                <w:lang w:val="hr-HR"/>
              </w:rPr>
              <w:t>Početna vrijednost (ng/l)</w:t>
            </w:r>
          </w:p>
          <w:p w14:paraId="4F6078F5" w14:textId="77777777" w:rsidR="00267AC2" w:rsidRDefault="00382530">
            <w:pPr>
              <w:pStyle w:val="BayerBodyTextFull"/>
              <w:keepNext/>
              <w:spacing w:before="0" w:after="0"/>
              <w:rPr>
                <w:color w:val="000000"/>
                <w:sz w:val="22"/>
                <w:szCs w:val="22"/>
                <w:lang w:val="hr-HR"/>
              </w:rPr>
            </w:pPr>
            <w:r>
              <w:rPr>
                <w:color w:val="000000"/>
                <w:sz w:val="22"/>
                <w:szCs w:val="22"/>
                <w:lang w:val="hr-HR"/>
              </w:rPr>
              <w:t>[SD]</w:t>
            </w:r>
          </w:p>
        </w:tc>
        <w:tc>
          <w:tcPr>
            <w:tcW w:w="2622" w:type="dxa"/>
            <w:gridSpan w:val="2"/>
          </w:tcPr>
          <w:p w14:paraId="430D2AB7" w14:textId="77777777" w:rsidR="00267AC2" w:rsidRDefault="00382530">
            <w:pPr>
              <w:pStyle w:val="BayerBodyTextFull"/>
              <w:keepNext/>
              <w:spacing w:before="0" w:after="0"/>
              <w:jc w:val="center"/>
              <w:rPr>
                <w:color w:val="000000"/>
                <w:sz w:val="22"/>
                <w:szCs w:val="22"/>
                <w:lang w:val="hr-HR"/>
              </w:rPr>
            </w:pPr>
            <w:r>
              <w:rPr>
                <w:color w:val="000000"/>
                <w:sz w:val="22"/>
                <w:szCs w:val="22"/>
                <w:lang w:val="hr-HR"/>
              </w:rPr>
              <w:t>1508,3</w:t>
            </w:r>
          </w:p>
          <w:p w14:paraId="6B2C94E8" w14:textId="77777777" w:rsidR="00267AC2" w:rsidRDefault="00382530">
            <w:pPr>
              <w:pStyle w:val="BayerBodyTextFull"/>
              <w:keepNext/>
              <w:spacing w:before="0" w:after="0"/>
              <w:jc w:val="center"/>
              <w:rPr>
                <w:color w:val="000000"/>
                <w:sz w:val="22"/>
                <w:szCs w:val="22"/>
                <w:lang w:val="hr-HR"/>
              </w:rPr>
            </w:pPr>
            <w:r>
              <w:rPr>
                <w:color w:val="000000"/>
                <w:sz w:val="22"/>
                <w:szCs w:val="22"/>
                <w:lang w:val="hr-HR"/>
              </w:rPr>
              <w:t>[2337,8]</w:t>
            </w:r>
          </w:p>
        </w:tc>
        <w:tc>
          <w:tcPr>
            <w:tcW w:w="2623" w:type="dxa"/>
          </w:tcPr>
          <w:p w14:paraId="28596DBC" w14:textId="77777777" w:rsidR="00267AC2" w:rsidRDefault="00382530">
            <w:pPr>
              <w:pStyle w:val="BayerBodyTextFull"/>
              <w:keepNext/>
              <w:spacing w:before="0" w:after="0"/>
              <w:jc w:val="center"/>
              <w:rPr>
                <w:color w:val="000000"/>
                <w:sz w:val="22"/>
                <w:szCs w:val="22"/>
                <w:lang w:val="hr-HR"/>
              </w:rPr>
            </w:pPr>
            <w:r>
              <w:rPr>
                <w:color w:val="000000"/>
                <w:sz w:val="22"/>
                <w:szCs w:val="22"/>
                <w:lang w:val="hr-HR"/>
              </w:rPr>
              <w:t>1705,8</w:t>
            </w:r>
          </w:p>
          <w:p w14:paraId="09D39D0B" w14:textId="77777777" w:rsidR="00267AC2" w:rsidRDefault="00382530">
            <w:pPr>
              <w:pStyle w:val="BayerBodyTextFull"/>
              <w:keepNext/>
              <w:spacing w:before="0" w:after="0"/>
              <w:jc w:val="center"/>
              <w:rPr>
                <w:color w:val="000000"/>
                <w:sz w:val="22"/>
                <w:szCs w:val="22"/>
                <w:lang w:val="hr-HR"/>
              </w:rPr>
            </w:pPr>
            <w:r>
              <w:rPr>
                <w:color w:val="000000"/>
                <w:sz w:val="22"/>
                <w:szCs w:val="22"/>
                <w:lang w:val="hr-HR"/>
              </w:rPr>
              <w:t>[2567,2]</w:t>
            </w:r>
          </w:p>
        </w:tc>
      </w:tr>
      <w:tr w:rsidR="00267AC2" w14:paraId="6D311E6E" w14:textId="77777777">
        <w:tc>
          <w:tcPr>
            <w:tcW w:w="3652" w:type="dxa"/>
          </w:tcPr>
          <w:p w14:paraId="23E2C16B" w14:textId="77777777" w:rsidR="00267AC2" w:rsidRDefault="00382530">
            <w:pPr>
              <w:pStyle w:val="BayerBodyTextFull"/>
              <w:keepNext/>
              <w:spacing w:before="0" w:after="0"/>
              <w:rPr>
                <w:color w:val="000000"/>
                <w:sz w:val="22"/>
                <w:szCs w:val="22"/>
                <w:lang w:val="hr-HR"/>
              </w:rPr>
            </w:pPr>
            <w:r>
              <w:rPr>
                <w:color w:val="000000"/>
                <w:sz w:val="22"/>
                <w:szCs w:val="22"/>
                <w:lang w:val="hr-HR"/>
              </w:rPr>
              <w:t>Srednja vrijednost promjene od početne vrijednosti (ng/l) [SD]</w:t>
            </w:r>
          </w:p>
        </w:tc>
        <w:tc>
          <w:tcPr>
            <w:tcW w:w="2622" w:type="dxa"/>
            <w:gridSpan w:val="2"/>
          </w:tcPr>
          <w:p w14:paraId="4D22E99B" w14:textId="77777777" w:rsidR="00267AC2" w:rsidRDefault="00382530">
            <w:pPr>
              <w:pStyle w:val="BayerBodyTextFull"/>
              <w:keepNext/>
              <w:spacing w:before="0" w:after="0"/>
              <w:jc w:val="center"/>
              <w:rPr>
                <w:color w:val="000000"/>
                <w:sz w:val="22"/>
                <w:szCs w:val="22"/>
                <w:lang w:val="hr-HR"/>
              </w:rPr>
            </w:pPr>
            <w:r>
              <w:rPr>
                <w:color w:val="000000"/>
                <w:sz w:val="22"/>
                <w:szCs w:val="22"/>
                <w:lang w:val="hr-HR"/>
              </w:rPr>
              <w:noBreakHyphen/>
              <w:t>290,7</w:t>
            </w:r>
          </w:p>
          <w:p w14:paraId="4F68C0F1" w14:textId="77777777" w:rsidR="00267AC2" w:rsidRDefault="00382530">
            <w:pPr>
              <w:pStyle w:val="BayerBodyTextFull"/>
              <w:keepNext/>
              <w:spacing w:before="0" w:after="0"/>
              <w:jc w:val="center"/>
              <w:rPr>
                <w:color w:val="000000"/>
                <w:sz w:val="22"/>
                <w:szCs w:val="22"/>
                <w:lang w:val="hr-HR"/>
              </w:rPr>
            </w:pPr>
            <w:r>
              <w:rPr>
                <w:color w:val="000000"/>
                <w:sz w:val="22"/>
                <w:szCs w:val="22"/>
                <w:lang w:val="hr-HR"/>
              </w:rPr>
              <w:t>[1716,9]</w:t>
            </w:r>
          </w:p>
        </w:tc>
        <w:tc>
          <w:tcPr>
            <w:tcW w:w="2623" w:type="dxa"/>
          </w:tcPr>
          <w:p w14:paraId="00BEAB08" w14:textId="77777777" w:rsidR="00267AC2" w:rsidRDefault="00382530">
            <w:pPr>
              <w:pStyle w:val="BayerBodyTextFull"/>
              <w:keepNext/>
              <w:spacing w:before="0" w:after="0"/>
              <w:jc w:val="center"/>
              <w:rPr>
                <w:color w:val="000000"/>
                <w:sz w:val="22"/>
                <w:szCs w:val="22"/>
                <w:lang w:val="hr-HR"/>
              </w:rPr>
            </w:pPr>
            <w:r>
              <w:rPr>
                <w:color w:val="000000"/>
                <w:sz w:val="22"/>
                <w:szCs w:val="22"/>
                <w:lang w:val="hr-HR"/>
              </w:rPr>
              <w:t>76,4</w:t>
            </w:r>
          </w:p>
          <w:p w14:paraId="2DB3FE57" w14:textId="77777777" w:rsidR="00267AC2" w:rsidRDefault="00382530">
            <w:pPr>
              <w:pStyle w:val="BayerBodyTextFull"/>
              <w:keepNext/>
              <w:spacing w:before="0" w:after="0"/>
              <w:jc w:val="center"/>
              <w:rPr>
                <w:color w:val="000000"/>
                <w:sz w:val="22"/>
                <w:szCs w:val="22"/>
                <w:lang w:val="hr-HR"/>
              </w:rPr>
            </w:pPr>
            <w:r>
              <w:rPr>
                <w:color w:val="000000"/>
                <w:sz w:val="22"/>
                <w:szCs w:val="22"/>
                <w:lang w:val="hr-HR"/>
              </w:rPr>
              <w:t>[1446,6]</w:t>
            </w:r>
          </w:p>
        </w:tc>
      </w:tr>
      <w:tr w:rsidR="00267AC2" w14:paraId="57763BBE" w14:textId="77777777">
        <w:tc>
          <w:tcPr>
            <w:tcW w:w="3652" w:type="dxa"/>
          </w:tcPr>
          <w:p w14:paraId="10694A9A" w14:textId="77777777" w:rsidR="00267AC2" w:rsidRDefault="00382530">
            <w:pPr>
              <w:pStyle w:val="BayerBodyTextFull"/>
              <w:keepNext/>
              <w:spacing w:before="0" w:after="0"/>
              <w:rPr>
                <w:color w:val="000000"/>
                <w:sz w:val="22"/>
                <w:szCs w:val="22"/>
                <w:lang w:val="hr-HR"/>
              </w:rPr>
            </w:pPr>
            <w:r>
              <w:rPr>
                <w:color w:val="000000"/>
                <w:sz w:val="22"/>
                <w:szCs w:val="22"/>
                <w:lang w:val="hr-HR"/>
              </w:rPr>
              <w:t>Placebom prilagođena razlika (ng/l)</w:t>
            </w:r>
          </w:p>
          <w:p w14:paraId="325FAFB7" w14:textId="77777777" w:rsidR="00267AC2" w:rsidRDefault="00382530">
            <w:pPr>
              <w:pStyle w:val="BayerBodyTextFull"/>
              <w:keepNext/>
              <w:spacing w:before="0" w:after="0"/>
              <w:rPr>
                <w:color w:val="000000"/>
                <w:sz w:val="22"/>
                <w:szCs w:val="22"/>
                <w:lang w:val="hr-HR"/>
              </w:rPr>
            </w:pPr>
            <w:r>
              <w:rPr>
                <w:color w:val="000000"/>
                <w:sz w:val="22"/>
                <w:szCs w:val="22"/>
                <w:lang w:val="hr-HR"/>
              </w:rPr>
              <w:t>95% CI, [p</w:t>
            </w:r>
            <w:r>
              <w:rPr>
                <w:color w:val="000000"/>
                <w:sz w:val="22"/>
                <w:szCs w:val="22"/>
                <w:lang w:val="hr-HR"/>
              </w:rPr>
              <w:noBreakHyphen/>
              <w:t>vrijednost]</w:t>
            </w:r>
          </w:p>
        </w:tc>
        <w:tc>
          <w:tcPr>
            <w:tcW w:w="5245" w:type="dxa"/>
            <w:gridSpan w:val="3"/>
          </w:tcPr>
          <w:p w14:paraId="1BE4DB0C" w14:textId="77777777" w:rsidR="00267AC2" w:rsidRDefault="00382530">
            <w:pPr>
              <w:pStyle w:val="BayerBodyTextFull"/>
              <w:keepNext/>
              <w:spacing w:before="0" w:after="0"/>
              <w:jc w:val="center"/>
              <w:rPr>
                <w:color w:val="000000"/>
                <w:sz w:val="22"/>
                <w:szCs w:val="22"/>
                <w:lang w:val="hr-HR"/>
              </w:rPr>
            </w:pPr>
            <w:r>
              <w:rPr>
                <w:color w:val="000000"/>
                <w:sz w:val="22"/>
                <w:szCs w:val="22"/>
                <w:lang w:val="hr-HR"/>
              </w:rPr>
              <w:noBreakHyphen/>
              <w:t>444,0</w:t>
            </w:r>
          </w:p>
          <w:p w14:paraId="35B40D7D" w14:textId="77777777" w:rsidR="00267AC2" w:rsidRDefault="00382530">
            <w:pPr>
              <w:pStyle w:val="BayerBodyTextFull"/>
              <w:keepNext/>
              <w:spacing w:before="0" w:after="0"/>
              <w:jc w:val="center"/>
              <w:rPr>
                <w:color w:val="000000"/>
                <w:sz w:val="22"/>
                <w:szCs w:val="22"/>
                <w:lang w:val="hr-HR"/>
              </w:rPr>
            </w:pPr>
            <w:r>
              <w:rPr>
                <w:color w:val="000000"/>
                <w:sz w:val="22"/>
                <w:szCs w:val="22"/>
                <w:lang w:val="hr-HR"/>
              </w:rPr>
              <w:noBreakHyphen/>
              <w:t xml:space="preserve">843,0 do </w:t>
            </w:r>
            <w:r>
              <w:rPr>
                <w:color w:val="000000"/>
                <w:sz w:val="22"/>
                <w:szCs w:val="22"/>
                <w:lang w:val="hr-HR"/>
              </w:rPr>
              <w:noBreakHyphen/>
              <w:t>45,0 [&lt; 0,0001]</w:t>
            </w:r>
          </w:p>
        </w:tc>
      </w:tr>
      <w:tr w:rsidR="00267AC2" w14:paraId="42C7E6C0" w14:textId="77777777">
        <w:tc>
          <w:tcPr>
            <w:tcW w:w="3652" w:type="dxa"/>
          </w:tcPr>
          <w:p w14:paraId="6DDEBEDD" w14:textId="77777777" w:rsidR="00267AC2" w:rsidRDefault="00382530">
            <w:pPr>
              <w:pStyle w:val="BayerBodyTextFull"/>
              <w:keepNext/>
              <w:spacing w:before="0" w:after="0"/>
              <w:jc w:val="center"/>
              <w:rPr>
                <w:rFonts w:eastAsia="Calibri"/>
                <w:b/>
                <w:color w:val="000000"/>
                <w:sz w:val="22"/>
                <w:szCs w:val="22"/>
                <w:lang w:val="hr-HR"/>
              </w:rPr>
            </w:pPr>
            <w:r>
              <w:rPr>
                <w:rFonts w:eastAsia="Calibri"/>
                <w:b/>
                <w:color w:val="000000"/>
                <w:sz w:val="22"/>
                <w:szCs w:val="22"/>
                <w:lang w:val="hr-HR"/>
              </w:rPr>
              <w:t>Promjena funkcionalnog razreda prema SZO</w:t>
            </w:r>
            <w:r>
              <w:rPr>
                <w:rFonts w:eastAsia="Calibri"/>
                <w:b/>
                <w:color w:val="000000"/>
                <w:sz w:val="22"/>
                <w:szCs w:val="22"/>
                <w:lang w:val="hr-HR"/>
              </w:rPr>
              <w:noBreakHyphen/>
              <w:t>u</w:t>
            </w:r>
          </w:p>
        </w:tc>
        <w:tc>
          <w:tcPr>
            <w:tcW w:w="2552" w:type="dxa"/>
          </w:tcPr>
          <w:p w14:paraId="154D1222" w14:textId="77777777" w:rsidR="00267AC2" w:rsidRDefault="00382530">
            <w:pPr>
              <w:pStyle w:val="BayerBodyTextFull"/>
              <w:spacing w:before="0" w:after="0"/>
              <w:jc w:val="center"/>
              <w:rPr>
                <w:rFonts w:eastAsia="Calibri"/>
                <w:b/>
                <w:color w:val="000000"/>
                <w:sz w:val="22"/>
                <w:szCs w:val="22"/>
                <w:lang w:val="hr-HR"/>
              </w:rPr>
            </w:pPr>
            <w:r>
              <w:rPr>
                <w:rFonts w:eastAsia="Calibri"/>
                <w:b/>
                <w:color w:val="000000"/>
                <w:sz w:val="22"/>
                <w:szCs w:val="22"/>
                <w:lang w:val="hr-HR"/>
              </w:rPr>
              <w:t>Riocigvat</w:t>
            </w:r>
          </w:p>
          <w:p w14:paraId="48BD60EB" w14:textId="77777777" w:rsidR="00267AC2" w:rsidRDefault="00382530">
            <w:pPr>
              <w:pStyle w:val="BayerBodyTextFull"/>
              <w:spacing w:before="0" w:after="0"/>
              <w:jc w:val="center"/>
              <w:rPr>
                <w:rFonts w:eastAsia="Calibri"/>
                <w:b/>
                <w:color w:val="000000"/>
                <w:sz w:val="22"/>
                <w:szCs w:val="22"/>
                <w:lang w:val="hr-HR"/>
              </w:rPr>
            </w:pPr>
            <w:r>
              <w:rPr>
                <w:rFonts w:eastAsia="Calibri"/>
                <w:b/>
                <w:color w:val="000000"/>
                <w:sz w:val="22"/>
                <w:szCs w:val="22"/>
                <w:lang w:val="hr-HR"/>
              </w:rPr>
              <w:t>(n=173)</w:t>
            </w:r>
          </w:p>
        </w:tc>
        <w:tc>
          <w:tcPr>
            <w:tcW w:w="2693" w:type="dxa"/>
            <w:gridSpan w:val="2"/>
          </w:tcPr>
          <w:p w14:paraId="243BE48D" w14:textId="77777777" w:rsidR="00267AC2" w:rsidRDefault="00382530">
            <w:pPr>
              <w:pStyle w:val="BayerBodyTextFull"/>
              <w:spacing w:before="0" w:after="0"/>
              <w:jc w:val="center"/>
              <w:rPr>
                <w:rFonts w:eastAsia="Calibri"/>
                <w:b/>
                <w:color w:val="000000"/>
                <w:sz w:val="22"/>
                <w:szCs w:val="22"/>
                <w:lang w:val="hr-HR"/>
              </w:rPr>
            </w:pPr>
            <w:r>
              <w:rPr>
                <w:rFonts w:eastAsia="Calibri"/>
                <w:b/>
                <w:color w:val="000000"/>
                <w:sz w:val="22"/>
                <w:szCs w:val="22"/>
                <w:lang w:val="hr-HR"/>
              </w:rPr>
              <w:t>Placebo</w:t>
            </w:r>
          </w:p>
          <w:p w14:paraId="28BBAC26" w14:textId="77777777" w:rsidR="00267AC2" w:rsidRDefault="00382530">
            <w:pPr>
              <w:pStyle w:val="BayerBodyTextFull"/>
              <w:spacing w:before="0" w:after="0"/>
              <w:jc w:val="center"/>
              <w:rPr>
                <w:rFonts w:eastAsia="Calibri"/>
                <w:b/>
                <w:color w:val="000000"/>
                <w:sz w:val="22"/>
                <w:szCs w:val="22"/>
                <w:lang w:val="hr-HR"/>
              </w:rPr>
            </w:pPr>
            <w:r>
              <w:rPr>
                <w:rFonts w:eastAsia="Calibri"/>
                <w:b/>
                <w:color w:val="000000"/>
                <w:sz w:val="22"/>
                <w:szCs w:val="22"/>
                <w:lang w:val="hr-HR"/>
              </w:rPr>
              <w:t>(n=87)</w:t>
            </w:r>
          </w:p>
        </w:tc>
      </w:tr>
      <w:tr w:rsidR="00267AC2" w14:paraId="02049C6B" w14:textId="77777777">
        <w:tc>
          <w:tcPr>
            <w:tcW w:w="3652" w:type="dxa"/>
          </w:tcPr>
          <w:p w14:paraId="09EC2F64" w14:textId="77777777" w:rsidR="00267AC2" w:rsidRDefault="00382530">
            <w:pPr>
              <w:pStyle w:val="BayerBodyTextFull"/>
              <w:keepNext/>
              <w:spacing w:before="0" w:after="0"/>
              <w:rPr>
                <w:rFonts w:eastAsia="Calibri"/>
                <w:color w:val="000000"/>
                <w:sz w:val="22"/>
                <w:szCs w:val="22"/>
                <w:lang w:val="hr-HR"/>
              </w:rPr>
            </w:pPr>
            <w:r>
              <w:rPr>
                <w:rFonts w:eastAsia="Calibri"/>
                <w:color w:val="000000"/>
                <w:sz w:val="22"/>
                <w:szCs w:val="22"/>
                <w:lang w:val="hr-HR"/>
              </w:rPr>
              <w:t>Poboljšano</w:t>
            </w:r>
          </w:p>
        </w:tc>
        <w:tc>
          <w:tcPr>
            <w:tcW w:w="2552" w:type="dxa"/>
          </w:tcPr>
          <w:p w14:paraId="44E2C86C" w14:textId="77777777" w:rsidR="00267AC2" w:rsidRDefault="00382530">
            <w:pPr>
              <w:pStyle w:val="BayerBodyTextFull"/>
              <w:spacing w:before="0" w:after="0"/>
              <w:jc w:val="center"/>
              <w:rPr>
                <w:rFonts w:eastAsia="Calibri"/>
                <w:color w:val="000000"/>
                <w:sz w:val="22"/>
                <w:szCs w:val="22"/>
                <w:lang w:val="hr-HR"/>
              </w:rPr>
            </w:pPr>
            <w:r>
              <w:rPr>
                <w:rFonts w:eastAsia="Calibri"/>
                <w:color w:val="000000"/>
                <w:sz w:val="22"/>
                <w:szCs w:val="22"/>
                <w:lang w:val="hr-HR"/>
              </w:rPr>
              <w:t>57 (32,9%)</w:t>
            </w:r>
          </w:p>
        </w:tc>
        <w:tc>
          <w:tcPr>
            <w:tcW w:w="2693" w:type="dxa"/>
            <w:gridSpan w:val="2"/>
          </w:tcPr>
          <w:p w14:paraId="4B2FC0CF" w14:textId="77777777" w:rsidR="00267AC2" w:rsidRDefault="00382530">
            <w:pPr>
              <w:pStyle w:val="BayerBodyTextFull"/>
              <w:spacing w:before="0" w:after="0"/>
              <w:jc w:val="center"/>
              <w:rPr>
                <w:rFonts w:eastAsia="Calibri"/>
                <w:color w:val="000000"/>
                <w:sz w:val="22"/>
                <w:szCs w:val="22"/>
                <w:lang w:val="hr-HR"/>
              </w:rPr>
            </w:pPr>
            <w:r>
              <w:rPr>
                <w:rFonts w:eastAsia="Calibri"/>
                <w:color w:val="000000"/>
                <w:sz w:val="22"/>
                <w:szCs w:val="22"/>
                <w:lang w:val="hr-HR"/>
              </w:rPr>
              <w:t>13 (14,9%)</w:t>
            </w:r>
          </w:p>
        </w:tc>
      </w:tr>
      <w:tr w:rsidR="00267AC2" w14:paraId="13CBD646" w14:textId="77777777">
        <w:tc>
          <w:tcPr>
            <w:tcW w:w="3652" w:type="dxa"/>
          </w:tcPr>
          <w:p w14:paraId="05F178D6" w14:textId="77777777" w:rsidR="00267AC2" w:rsidRDefault="00382530">
            <w:pPr>
              <w:pStyle w:val="BayerBodyTextFull"/>
              <w:keepNext/>
              <w:spacing w:before="0" w:after="0"/>
              <w:rPr>
                <w:rFonts w:eastAsia="Calibri"/>
                <w:color w:val="000000"/>
                <w:sz w:val="22"/>
                <w:szCs w:val="22"/>
                <w:lang w:val="hr-HR"/>
              </w:rPr>
            </w:pPr>
            <w:r>
              <w:rPr>
                <w:rFonts w:eastAsia="Calibri"/>
                <w:color w:val="000000"/>
                <w:sz w:val="22"/>
                <w:szCs w:val="22"/>
                <w:lang w:val="hr-HR"/>
              </w:rPr>
              <w:t>Stabilno</w:t>
            </w:r>
          </w:p>
        </w:tc>
        <w:tc>
          <w:tcPr>
            <w:tcW w:w="2552" w:type="dxa"/>
          </w:tcPr>
          <w:p w14:paraId="1BB5538F" w14:textId="77777777" w:rsidR="00267AC2" w:rsidRDefault="00382530">
            <w:pPr>
              <w:pStyle w:val="BayerBodyTextFull"/>
              <w:spacing w:before="0" w:after="0"/>
              <w:jc w:val="center"/>
              <w:rPr>
                <w:rFonts w:eastAsia="Calibri"/>
                <w:color w:val="000000"/>
                <w:sz w:val="22"/>
                <w:szCs w:val="22"/>
                <w:lang w:val="hr-HR"/>
              </w:rPr>
            </w:pPr>
            <w:r>
              <w:rPr>
                <w:rFonts w:eastAsia="Calibri"/>
                <w:color w:val="000000"/>
                <w:sz w:val="22"/>
                <w:szCs w:val="22"/>
                <w:lang w:val="hr-HR"/>
              </w:rPr>
              <w:t>107 (61,8%)</w:t>
            </w:r>
          </w:p>
        </w:tc>
        <w:tc>
          <w:tcPr>
            <w:tcW w:w="2693" w:type="dxa"/>
            <w:gridSpan w:val="2"/>
          </w:tcPr>
          <w:p w14:paraId="165346B2" w14:textId="77777777" w:rsidR="00267AC2" w:rsidRDefault="00382530">
            <w:pPr>
              <w:pStyle w:val="BayerBodyTextFull"/>
              <w:spacing w:before="0" w:after="0"/>
              <w:jc w:val="center"/>
              <w:rPr>
                <w:rFonts w:eastAsia="Calibri"/>
                <w:color w:val="000000"/>
                <w:sz w:val="22"/>
                <w:szCs w:val="22"/>
                <w:lang w:val="hr-HR"/>
              </w:rPr>
            </w:pPr>
            <w:r>
              <w:rPr>
                <w:rFonts w:eastAsia="Calibri"/>
                <w:color w:val="000000"/>
                <w:sz w:val="22"/>
                <w:szCs w:val="22"/>
                <w:lang w:val="hr-HR"/>
              </w:rPr>
              <w:t>68 (78,2%)</w:t>
            </w:r>
          </w:p>
        </w:tc>
      </w:tr>
      <w:tr w:rsidR="00267AC2" w14:paraId="4F535DA0" w14:textId="77777777">
        <w:tc>
          <w:tcPr>
            <w:tcW w:w="3652" w:type="dxa"/>
          </w:tcPr>
          <w:p w14:paraId="0DE7EEB9" w14:textId="77777777" w:rsidR="00267AC2" w:rsidRDefault="00382530">
            <w:pPr>
              <w:pStyle w:val="BayerBodyTextFull"/>
              <w:keepNext/>
              <w:spacing w:before="0" w:after="0"/>
              <w:rPr>
                <w:rFonts w:eastAsia="Calibri"/>
                <w:color w:val="000000"/>
                <w:sz w:val="22"/>
                <w:szCs w:val="22"/>
                <w:lang w:val="hr-HR"/>
              </w:rPr>
            </w:pPr>
            <w:r>
              <w:rPr>
                <w:rFonts w:eastAsia="Calibri"/>
                <w:color w:val="000000"/>
                <w:sz w:val="22"/>
                <w:szCs w:val="22"/>
                <w:lang w:val="hr-HR"/>
              </w:rPr>
              <w:t>Pogoršano</w:t>
            </w:r>
          </w:p>
        </w:tc>
        <w:tc>
          <w:tcPr>
            <w:tcW w:w="2552" w:type="dxa"/>
          </w:tcPr>
          <w:p w14:paraId="15BDDC48" w14:textId="77777777" w:rsidR="00267AC2" w:rsidRDefault="00382530">
            <w:pPr>
              <w:pStyle w:val="BayerBodyTextFull"/>
              <w:spacing w:before="0" w:after="0"/>
              <w:jc w:val="center"/>
              <w:rPr>
                <w:rFonts w:eastAsia="Calibri"/>
                <w:color w:val="000000"/>
                <w:sz w:val="22"/>
                <w:szCs w:val="22"/>
                <w:lang w:val="hr-HR"/>
              </w:rPr>
            </w:pPr>
            <w:r>
              <w:rPr>
                <w:rFonts w:eastAsia="Calibri"/>
                <w:color w:val="000000"/>
                <w:sz w:val="22"/>
                <w:szCs w:val="22"/>
                <w:lang w:val="hr-HR"/>
              </w:rPr>
              <w:t>9 (5,2%)</w:t>
            </w:r>
          </w:p>
        </w:tc>
        <w:tc>
          <w:tcPr>
            <w:tcW w:w="2693" w:type="dxa"/>
            <w:gridSpan w:val="2"/>
          </w:tcPr>
          <w:p w14:paraId="2FB8604E" w14:textId="77777777" w:rsidR="00267AC2" w:rsidRDefault="00382530">
            <w:pPr>
              <w:pStyle w:val="BayerBodyTextFull"/>
              <w:spacing w:before="0" w:after="0"/>
              <w:jc w:val="center"/>
              <w:rPr>
                <w:rFonts w:eastAsia="Calibri"/>
                <w:color w:val="000000"/>
                <w:sz w:val="22"/>
                <w:szCs w:val="22"/>
                <w:lang w:val="hr-HR"/>
              </w:rPr>
            </w:pPr>
            <w:r>
              <w:rPr>
                <w:rFonts w:eastAsia="Calibri"/>
                <w:color w:val="000000"/>
                <w:sz w:val="22"/>
                <w:szCs w:val="22"/>
                <w:lang w:val="hr-HR"/>
              </w:rPr>
              <w:t>6 (6,9%)</w:t>
            </w:r>
          </w:p>
        </w:tc>
      </w:tr>
      <w:tr w:rsidR="00267AC2" w14:paraId="446B6C73" w14:textId="77777777">
        <w:tc>
          <w:tcPr>
            <w:tcW w:w="3652" w:type="dxa"/>
          </w:tcPr>
          <w:p w14:paraId="4C3B97AE" w14:textId="77777777" w:rsidR="00267AC2" w:rsidRDefault="00382530">
            <w:pPr>
              <w:pStyle w:val="BayerBodyTextFull"/>
              <w:keepNext/>
              <w:spacing w:before="0" w:after="0"/>
              <w:rPr>
                <w:rFonts w:eastAsia="Calibri"/>
                <w:color w:val="000000"/>
                <w:sz w:val="22"/>
                <w:szCs w:val="22"/>
                <w:lang w:val="hr-HR"/>
              </w:rPr>
            </w:pPr>
            <w:r>
              <w:rPr>
                <w:rFonts w:eastAsia="Calibri"/>
                <w:color w:val="000000"/>
                <w:sz w:val="22"/>
                <w:szCs w:val="22"/>
                <w:lang w:val="hr-HR"/>
              </w:rPr>
              <w:t>p</w:t>
            </w:r>
            <w:r>
              <w:rPr>
                <w:rFonts w:eastAsia="Calibri"/>
                <w:color w:val="000000"/>
                <w:sz w:val="22"/>
                <w:szCs w:val="22"/>
                <w:lang w:val="hr-HR"/>
              </w:rPr>
              <w:noBreakHyphen/>
              <w:t>vrijednost</w:t>
            </w:r>
          </w:p>
        </w:tc>
        <w:tc>
          <w:tcPr>
            <w:tcW w:w="5245" w:type="dxa"/>
            <w:gridSpan w:val="3"/>
          </w:tcPr>
          <w:p w14:paraId="2536DA8F" w14:textId="77777777" w:rsidR="00267AC2" w:rsidRDefault="00382530">
            <w:pPr>
              <w:pStyle w:val="BayerBodyTextFull"/>
              <w:spacing w:before="0" w:after="0"/>
              <w:jc w:val="center"/>
              <w:rPr>
                <w:rFonts w:eastAsia="Calibri"/>
                <w:color w:val="000000"/>
                <w:sz w:val="22"/>
                <w:szCs w:val="22"/>
                <w:lang w:val="hr-HR"/>
              </w:rPr>
            </w:pPr>
            <w:r>
              <w:rPr>
                <w:rFonts w:eastAsia="Calibri"/>
                <w:color w:val="000000"/>
                <w:sz w:val="22"/>
                <w:szCs w:val="22"/>
                <w:lang w:val="hr-HR"/>
              </w:rPr>
              <w:t>0,0026</w:t>
            </w:r>
          </w:p>
        </w:tc>
      </w:tr>
    </w:tbl>
    <w:p w14:paraId="682C6313" w14:textId="77777777" w:rsidR="00267AC2" w:rsidRDefault="00382530">
      <w:pPr>
        <w:pStyle w:val="BayerBodyTextFull"/>
        <w:keepNext/>
        <w:spacing w:before="0" w:after="0"/>
        <w:rPr>
          <w:color w:val="000000"/>
          <w:sz w:val="20"/>
          <w:lang w:val="hr-HR"/>
        </w:rPr>
      </w:pPr>
      <w:r>
        <w:rPr>
          <w:color w:val="000000"/>
          <w:sz w:val="20"/>
          <w:lang w:val="hr-HR"/>
        </w:rPr>
        <w:t xml:space="preserve">PVR=plućna vaskularna rezistencija (od engl. </w:t>
      </w:r>
      <w:r>
        <w:rPr>
          <w:i/>
          <w:color w:val="000000"/>
          <w:sz w:val="20"/>
          <w:lang w:val="hr-HR"/>
        </w:rPr>
        <w:t>pulmonary vascular resistance</w:t>
      </w:r>
      <w:r>
        <w:rPr>
          <w:color w:val="000000"/>
          <w:sz w:val="20"/>
          <w:lang w:val="hr-HR"/>
        </w:rPr>
        <w:t>)</w:t>
      </w:r>
    </w:p>
    <w:p w14:paraId="09E1ADF1" w14:textId="77777777" w:rsidR="00267AC2" w:rsidRDefault="00267AC2">
      <w:pPr>
        <w:pStyle w:val="BayerBodyTextFull"/>
        <w:spacing w:before="0" w:after="0"/>
        <w:rPr>
          <w:color w:val="000000"/>
          <w:sz w:val="22"/>
          <w:szCs w:val="22"/>
          <w:lang w:val="hr-HR"/>
        </w:rPr>
      </w:pPr>
    </w:p>
    <w:p w14:paraId="31DAA874" w14:textId="77777777" w:rsidR="00267AC2" w:rsidRDefault="00382530">
      <w:pPr>
        <w:pStyle w:val="BayerBodyTextFull"/>
        <w:keepNext/>
        <w:spacing w:before="0" w:after="0"/>
        <w:rPr>
          <w:color w:val="000000"/>
          <w:sz w:val="22"/>
          <w:szCs w:val="22"/>
          <w:lang w:val="hr-HR"/>
        </w:rPr>
      </w:pPr>
      <w:r>
        <w:rPr>
          <w:color w:val="000000"/>
          <w:sz w:val="22"/>
          <w:szCs w:val="22"/>
          <w:lang w:val="hr-HR"/>
        </w:rPr>
        <w:t>Učestalost nuspojava koje su dovele do prekida liječenja bila je slična u obje terapijske skupine (riocigvat individualna titracija doze (IDT) 1,0</w:t>
      </w:r>
      <w:r>
        <w:rPr>
          <w:color w:val="000000"/>
          <w:sz w:val="22"/>
          <w:szCs w:val="22"/>
          <w:lang w:val="hr-HR"/>
        </w:rPr>
        <w:noBreakHyphen/>
        <w:t>2,5 mg, 2,9%; placebo, 2,3%).</w:t>
      </w:r>
    </w:p>
    <w:p w14:paraId="2C7D42EF" w14:textId="77777777" w:rsidR="00267AC2" w:rsidRDefault="00267AC2">
      <w:pPr>
        <w:pStyle w:val="BayerBodyTextFull"/>
        <w:spacing w:before="0" w:after="0"/>
        <w:rPr>
          <w:color w:val="000000"/>
          <w:sz w:val="22"/>
          <w:szCs w:val="22"/>
          <w:u w:val="single"/>
          <w:lang w:val="hr-HR"/>
        </w:rPr>
      </w:pPr>
    </w:p>
    <w:p w14:paraId="5C7D87AA" w14:textId="77777777" w:rsidR="00267AC2" w:rsidRPr="00B70E35" w:rsidRDefault="00382530">
      <w:pPr>
        <w:keepNext/>
        <w:autoSpaceDE w:val="0"/>
        <w:autoSpaceDN w:val="0"/>
        <w:spacing w:line="240" w:lineRule="auto"/>
        <w:rPr>
          <w:color w:val="000000"/>
          <w:lang w:val="hr-HR" w:bidi="he-IL"/>
        </w:rPr>
      </w:pPr>
      <w:r w:rsidRPr="00B70E35">
        <w:rPr>
          <w:color w:val="000000"/>
          <w:lang w:val="hr-HR"/>
        </w:rPr>
        <w:t xml:space="preserve">Dugotrajno liječenje </w:t>
      </w:r>
      <w:r w:rsidRPr="00B70E35">
        <w:rPr>
          <w:color w:val="000000"/>
          <w:lang w:val="hr-HR" w:bidi="he-IL"/>
        </w:rPr>
        <w:t>KTEPH-a</w:t>
      </w:r>
    </w:p>
    <w:p w14:paraId="56CA717A" w14:textId="77777777" w:rsidR="00267AC2" w:rsidRDefault="00267AC2">
      <w:pPr>
        <w:pStyle w:val="BayerBodyTextFull"/>
        <w:keepNext/>
        <w:spacing w:before="0" w:after="0"/>
        <w:rPr>
          <w:color w:val="000000"/>
          <w:sz w:val="22"/>
          <w:szCs w:val="22"/>
          <w:u w:val="single"/>
          <w:lang w:val="hr-HR"/>
        </w:rPr>
      </w:pPr>
    </w:p>
    <w:p w14:paraId="2F7044AA" w14:textId="77777777" w:rsidR="00267AC2" w:rsidRDefault="00382530">
      <w:pPr>
        <w:keepNext/>
        <w:spacing w:line="240" w:lineRule="auto"/>
        <w:rPr>
          <w:rFonts w:eastAsia="Calibri"/>
          <w:lang w:val="hr-HR"/>
        </w:rPr>
      </w:pPr>
      <w:r>
        <w:rPr>
          <w:lang w:val="hr-HR" w:eastAsia="de-DE"/>
        </w:rPr>
        <w:t>Otvoreni produžetak ispitivanja (CHEST</w:t>
      </w:r>
      <w:r>
        <w:rPr>
          <w:lang w:val="hr-HR" w:eastAsia="de-DE"/>
        </w:rPr>
        <w:noBreakHyphen/>
        <w:t>2) uključio je</w:t>
      </w:r>
      <w:r>
        <w:rPr>
          <w:lang w:val="hr-HR"/>
        </w:rPr>
        <w:t xml:space="preserve"> </w:t>
      </w:r>
      <w:r>
        <w:rPr>
          <w:lang w:val="hr-HR" w:eastAsia="de-DE"/>
        </w:rPr>
        <w:t>237 odraslih bolesnika koji su završili ispitivanje CHEST</w:t>
      </w:r>
      <w:r>
        <w:rPr>
          <w:lang w:val="hr-HR" w:eastAsia="de-DE"/>
        </w:rPr>
        <w:noBreakHyphen/>
        <w:t xml:space="preserve">1. </w:t>
      </w:r>
      <w:bookmarkStart w:id="4" w:name="_Hlk87347111"/>
      <w:r>
        <w:rPr>
          <w:lang w:val="hr-HR" w:eastAsia="de-DE"/>
        </w:rPr>
        <w:t xml:space="preserve">Na kraju ispitivanja, srednje (SD) ukupno trajanje liječenja bilo je 1285 (709) dana uz medijan trajanja od 1174 dana (raspon od 15 do 3512 dana). Ukupno, 221 bolesnik (93,2%) bio je liječen približno 1 godinu (najmanje 48 tjedana), </w:t>
      </w:r>
      <w:r>
        <w:rPr>
          <w:lang w:val="hr-HR"/>
        </w:rPr>
        <w:t>205</w:t>
      </w:r>
      <w:r>
        <w:rPr>
          <w:rFonts w:eastAsia="Calibri"/>
          <w:lang w:val="hr-HR"/>
        </w:rPr>
        <w:t> </w:t>
      </w:r>
      <w:r>
        <w:rPr>
          <w:lang w:val="hr-HR"/>
        </w:rPr>
        <w:t>bolesnika (86,5%) približno 2</w:t>
      </w:r>
      <w:r>
        <w:rPr>
          <w:rFonts w:eastAsia="Calibri"/>
          <w:lang w:val="hr-HR"/>
        </w:rPr>
        <w:t> </w:t>
      </w:r>
      <w:r>
        <w:rPr>
          <w:lang w:val="hr-HR"/>
        </w:rPr>
        <w:t>godine (najmanje 96</w:t>
      </w:r>
      <w:r>
        <w:rPr>
          <w:rFonts w:eastAsia="Calibri"/>
          <w:lang w:val="hr-HR"/>
        </w:rPr>
        <w:t> </w:t>
      </w:r>
      <w:r>
        <w:rPr>
          <w:lang w:val="hr-HR"/>
        </w:rPr>
        <w:t>tjedana) te 142</w:t>
      </w:r>
      <w:r>
        <w:rPr>
          <w:rFonts w:eastAsia="Calibri"/>
          <w:lang w:val="hr-HR"/>
        </w:rPr>
        <w:t> </w:t>
      </w:r>
      <w:r>
        <w:rPr>
          <w:lang w:val="hr-HR"/>
        </w:rPr>
        <w:t>bolesnika (59,9%) približno 3</w:t>
      </w:r>
      <w:r>
        <w:rPr>
          <w:rFonts w:eastAsia="Calibri"/>
          <w:lang w:val="hr-HR"/>
        </w:rPr>
        <w:t> </w:t>
      </w:r>
      <w:r>
        <w:rPr>
          <w:lang w:val="hr-HR"/>
        </w:rPr>
        <w:t>godine (najmanje 144</w:t>
      </w:r>
      <w:r>
        <w:rPr>
          <w:rFonts w:eastAsia="Calibri"/>
          <w:lang w:val="hr-HR"/>
        </w:rPr>
        <w:t> </w:t>
      </w:r>
      <w:r>
        <w:rPr>
          <w:lang w:val="hr-HR"/>
        </w:rPr>
        <w:t>tjedana). Izloženost liječenju bila je sveukupno 834</w:t>
      </w:r>
      <w:r>
        <w:rPr>
          <w:rFonts w:eastAsia="Calibri"/>
          <w:lang w:val="hr-HR"/>
        </w:rPr>
        <w:t> </w:t>
      </w:r>
      <w:r>
        <w:rPr>
          <w:lang w:val="hr-HR"/>
        </w:rPr>
        <w:t>osoba-godine</w:t>
      </w:r>
      <w:r>
        <w:rPr>
          <w:rFonts w:eastAsia="Calibri"/>
          <w:lang w:val="hr-HR"/>
        </w:rPr>
        <w:t xml:space="preserve">. </w:t>
      </w:r>
    </w:p>
    <w:p w14:paraId="01070474" w14:textId="77777777" w:rsidR="00267AC2" w:rsidRDefault="00382530">
      <w:pPr>
        <w:spacing w:line="240" w:lineRule="auto"/>
        <w:rPr>
          <w:rFonts w:eastAsia="Calibri"/>
          <w:lang w:val="hr-HR"/>
        </w:rPr>
      </w:pPr>
      <w:r>
        <w:rPr>
          <w:rFonts w:eastAsia="Calibri"/>
          <w:lang w:val="hr-HR"/>
        </w:rPr>
        <w:t>Sigurnosni profil u ispitivanju CHEST-2 bio je sličan onome opaženom u pivotalnim ispitivanjima. Nakon liječenja riocigvatom, srednj</w:t>
      </w:r>
      <w:r w:rsidR="007B586A">
        <w:rPr>
          <w:rFonts w:eastAsia="Calibri"/>
          <w:lang w:val="hr-HR"/>
        </w:rPr>
        <w:t>a vrijednost</w:t>
      </w:r>
      <w:r>
        <w:rPr>
          <w:rFonts w:eastAsia="Calibri"/>
          <w:lang w:val="hr-HR"/>
        </w:rPr>
        <w:t xml:space="preserve"> </w:t>
      </w:r>
      <w:r>
        <w:rPr>
          <w:color w:val="000000"/>
          <w:lang w:val="hr-HR"/>
        </w:rPr>
        <w:t>6MWD</w:t>
      </w:r>
      <w:r w:rsidR="00DB1B29">
        <w:rPr>
          <w:color w:val="000000"/>
          <w:lang w:val="hr-HR"/>
        </w:rPr>
        <w:t>-a</w:t>
      </w:r>
      <w:r>
        <w:rPr>
          <w:color w:val="000000"/>
          <w:lang w:val="hr-HR"/>
        </w:rPr>
        <w:t xml:space="preserve"> poboljša</w:t>
      </w:r>
      <w:r w:rsidR="00625124">
        <w:rPr>
          <w:color w:val="000000"/>
          <w:lang w:val="hr-HR"/>
        </w:rPr>
        <w:t>la</w:t>
      </w:r>
      <w:r>
        <w:rPr>
          <w:color w:val="000000"/>
          <w:lang w:val="hr-HR"/>
        </w:rPr>
        <w:t xml:space="preserve"> se u sveukupnoj populaciji za 53 m nakon 12 mjeseci </w:t>
      </w:r>
      <w:r>
        <w:rPr>
          <w:lang w:val="hr-HR"/>
        </w:rPr>
        <w:t>(n=208), 48 m nakon 24</w:t>
      </w:r>
      <w:r>
        <w:rPr>
          <w:rFonts w:eastAsia="Calibri"/>
          <w:lang w:val="hr-HR"/>
        </w:rPr>
        <w:t> </w:t>
      </w:r>
      <w:r>
        <w:rPr>
          <w:lang w:val="hr-HR"/>
        </w:rPr>
        <w:t>mjeseca (n=182) te 49 m nakon 36</w:t>
      </w:r>
      <w:r>
        <w:rPr>
          <w:rFonts w:eastAsia="Calibri"/>
          <w:lang w:val="hr-HR"/>
        </w:rPr>
        <w:t> </w:t>
      </w:r>
      <w:r>
        <w:rPr>
          <w:lang w:val="hr-HR"/>
        </w:rPr>
        <w:t>mjeseci (n=117) u odnosu na početne vrijednosti. Poboljšanja u 6MWD-u zadržala su se do kraja ispitivanja</w:t>
      </w:r>
      <w:r>
        <w:rPr>
          <w:rFonts w:eastAsia="Calibri"/>
          <w:lang w:val="hr-HR"/>
        </w:rPr>
        <w:t>.</w:t>
      </w:r>
    </w:p>
    <w:p w14:paraId="05428FB1" w14:textId="77777777" w:rsidR="00267AC2" w:rsidRDefault="00267AC2">
      <w:pPr>
        <w:rPr>
          <w:lang w:val="hr-HR"/>
        </w:rPr>
      </w:pPr>
      <w:hyperlink w:anchor="_RefB0734B3CD008AD8E2992886CCDB6D576">
        <w:r>
          <w:rPr>
            <w:lang w:val="hr-HR"/>
          </w:rPr>
          <w:t>Tablica 4</w:t>
        </w:r>
      </w:hyperlink>
      <w:r>
        <w:rPr>
          <w:lang w:val="hr-HR"/>
        </w:rPr>
        <w:t xml:space="preserve"> pokazuje udio bolesnika* s promjenama funkcionalnog razreda prema Svjetskoj zdravstvenoj organizaciji tijekom liječenja riocigvatom u odnosu na početne vrijednosti.</w:t>
      </w:r>
    </w:p>
    <w:bookmarkEnd w:id="4"/>
    <w:p w14:paraId="658F1998" w14:textId="77777777" w:rsidR="00267AC2" w:rsidRDefault="00267AC2">
      <w:pPr>
        <w:spacing w:line="240" w:lineRule="auto"/>
        <w:rPr>
          <w:rFonts w:eastAsia="Calibri"/>
          <w:lang w:val="hr-HR"/>
        </w:rPr>
      </w:pPr>
    </w:p>
    <w:p w14:paraId="3DD5CC92" w14:textId="77777777" w:rsidR="00267AC2" w:rsidRDefault="00382530">
      <w:pPr>
        <w:keepNext/>
        <w:rPr>
          <w:b/>
          <w:bCs/>
          <w:lang w:val="hr-HR"/>
        </w:rPr>
      </w:pPr>
      <w:r>
        <w:rPr>
          <w:b/>
          <w:bCs/>
          <w:lang w:val="hr-HR"/>
        </w:rPr>
        <w:lastRenderedPageBreak/>
        <w:t>Tablica 4: CHEST-2: Promjene u funkcionalnom razredu prema SZO-u</w:t>
      </w:r>
    </w:p>
    <w:tbl>
      <w:tblPr>
        <w:tblW w:w="0" w:type="auto"/>
        <w:tblCellMar>
          <w:left w:w="10" w:type="dxa"/>
          <w:right w:w="10" w:type="dxa"/>
        </w:tblCellMar>
        <w:tblLook w:val="0000" w:firstRow="0" w:lastRow="0" w:firstColumn="0" w:lastColumn="0" w:noHBand="0" w:noVBand="0"/>
      </w:tblPr>
      <w:tblGrid>
        <w:gridCol w:w="2778"/>
        <w:gridCol w:w="1803"/>
        <w:gridCol w:w="1712"/>
        <w:gridCol w:w="1650"/>
      </w:tblGrid>
      <w:tr w:rsidR="00267AC2" w:rsidRPr="00804F4C" w14:paraId="34FE5D23" w14:textId="77777777">
        <w:trPr>
          <w:trHeight w:hRule="exact" w:val="11"/>
          <w:tblHeader/>
        </w:trPr>
        <w:tc>
          <w:tcPr>
            <w:tcW w:w="7943" w:type="dxa"/>
            <w:gridSpan w:val="4"/>
            <w:shd w:val="clear" w:color="auto" w:fill="000000"/>
            <w:tcMar>
              <w:top w:w="0" w:type="dxa"/>
              <w:left w:w="0" w:type="dxa"/>
              <w:bottom w:w="0" w:type="dxa"/>
              <w:right w:w="0" w:type="dxa"/>
            </w:tcMar>
          </w:tcPr>
          <w:p w14:paraId="4E15CA4A" w14:textId="77777777" w:rsidR="00267AC2" w:rsidRDefault="00267AC2">
            <w:pPr>
              <w:keepNext/>
              <w:spacing w:line="240" w:lineRule="auto"/>
              <w:rPr>
                <w:lang w:val="hr-HR"/>
              </w:rPr>
            </w:pPr>
          </w:p>
        </w:tc>
      </w:tr>
      <w:tr w:rsidR="00267AC2" w:rsidRPr="00804F4C" w14:paraId="34AFED66" w14:textId="77777777">
        <w:tc>
          <w:tcPr>
            <w:tcW w:w="2778" w:type="dxa"/>
            <w:tcBorders>
              <w:top w:val="single" w:sz="4" w:space="0" w:color="000000"/>
              <w:left w:val="single" w:sz="4" w:space="0" w:color="000000"/>
              <w:bottom w:val="single" w:sz="4" w:space="0" w:color="000000"/>
              <w:right w:val="single" w:sz="4" w:space="0" w:color="000000"/>
            </w:tcBorders>
            <w:tcMar>
              <w:top w:w="28" w:type="dxa"/>
              <w:left w:w="113" w:type="dxa"/>
              <w:bottom w:w="28" w:type="dxa"/>
              <w:right w:w="113" w:type="dxa"/>
            </w:tcMar>
          </w:tcPr>
          <w:p w14:paraId="1D47E2E8" w14:textId="77777777" w:rsidR="00267AC2" w:rsidRDefault="00267AC2">
            <w:pPr>
              <w:keepNext/>
              <w:spacing w:line="240" w:lineRule="auto"/>
              <w:rPr>
                <w:lang w:val="hr-HR"/>
              </w:rPr>
            </w:pPr>
          </w:p>
        </w:tc>
        <w:tc>
          <w:tcPr>
            <w:tcW w:w="5165" w:type="dxa"/>
            <w:gridSpan w:val="3"/>
            <w:tcBorders>
              <w:top w:val="single" w:sz="4" w:space="0" w:color="000000"/>
              <w:bottom w:val="single" w:sz="4" w:space="0" w:color="000000"/>
              <w:right w:val="single" w:sz="4" w:space="0" w:color="000000"/>
            </w:tcBorders>
            <w:tcMar>
              <w:top w:w="0" w:type="dxa"/>
              <w:left w:w="108" w:type="dxa"/>
              <w:bottom w:w="0" w:type="dxa"/>
              <w:right w:w="108" w:type="dxa"/>
            </w:tcMar>
          </w:tcPr>
          <w:p w14:paraId="69D893ED" w14:textId="77777777" w:rsidR="00267AC2" w:rsidRDefault="00382530">
            <w:pPr>
              <w:keepNext/>
              <w:spacing w:line="240" w:lineRule="auto"/>
              <w:rPr>
                <w:lang w:val="hr-HR"/>
              </w:rPr>
            </w:pPr>
            <w:r>
              <w:rPr>
                <w:lang w:val="hr-HR"/>
              </w:rPr>
              <w:t xml:space="preserve">Promjene u funkcionalnom razredu prema SZO-a </w:t>
            </w:r>
            <w:r>
              <w:rPr>
                <w:lang w:val="hr-HR"/>
              </w:rPr>
              <w:br/>
              <w:t>(n (%) bolesnika)</w:t>
            </w:r>
          </w:p>
        </w:tc>
      </w:tr>
      <w:tr w:rsidR="00267AC2" w14:paraId="3B8AA8AC" w14:textId="77777777">
        <w:tc>
          <w:tcPr>
            <w:tcW w:w="2778" w:type="dxa"/>
            <w:tcBorders>
              <w:left w:val="single" w:sz="4" w:space="0" w:color="000000"/>
              <w:bottom w:val="single" w:sz="4" w:space="0" w:color="000000"/>
              <w:right w:val="single" w:sz="4" w:space="0" w:color="000000"/>
            </w:tcBorders>
            <w:tcMar>
              <w:top w:w="28" w:type="dxa"/>
              <w:left w:w="113" w:type="dxa"/>
              <w:bottom w:w="28" w:type="dxa"/>
              <w:right w:w="113" w:type="dxa"/>
            </w:tcMar>
          </w:tcPr>
          <w:p w14:paraId="5C333706" w14:textId="77777777" w:rsidR="00267AC2" w:rsidRDefault="00382530">
            <w:pPr>
              <w:keepNext/>
              <w:spacing w:line="240" w:lineRule="auto"/>
              <w:rPr>
                <w:lang w:val="hr-HR"/>
              </w:rPr>
            </w:pPr>
            <w:r>
              <w:rPr>
                <w:lang w:val="hr-HR"/>
              </w:rPr>
              <w:t>Trajanje liječenja u CHEST-2</w:t>
            </w:r>
          </w:p>
        </w:tc>
        <w:tc>
          <w:tcPr>
            <w:tcW w:w="1803" w:type="dxa"/>
            <w:tcBorders>
              <w:bottom w:val="single" w:sz="4" w:space="0" w:color="000000"/>
              <w:right w:val="single" w:sz="4" w:space="0" w:color="000000"/>
            </w:tcBorders>
            <w:tcMar>
              <w:top w:w="28" w:type="dxa"/>
              <w:left w:w="113" w:type="dxa"/>
              <w:bottom w:w="28" w:type="dxa"/>
              <w:right w:w="113" w:type="dxa"/>
            </w:tcMar>
          </w:tcPr>
          <w:p w14:paraId="33D2BA45" w14:textId="77777777" w:rsidR="00267AC2" w:rsidRDefault="00382530">
            <w:pPr>
              <w:keepNext/>
              <w:spacing w:line="240" w:lineRule="auto"/>
              <w:rPr>
                <w:lang w:val="hr-HR"/>
              </w:rPr>
            </w:pPr>
            <w:r>
              <w:rPr>
                <w:lang w:val="hr-HR"/>
              </w:rPr>
              <w:t>Poboljšanje</w:t>
            </w:r>
          </w:p>
        </w:tc>
        <w:tc>
          <w:tcPr>
            <w:tcW w:w="1712" w:type="dxa"/>
            <w:tcBorders>
              <w:bottom w:val="single" w:sz="4" w:space="0" w:color="000000"/>
              <w:right w:val="single" w:sz="4" w:space="0" w:color="000000"/>
            </w:tcBorders>
            <w:tcMar>
              <w:top w:w="28" w:type="dxa"/>
              <w:left w:w="113" w:type="dxa"/>
              <w:bottom w:w="28" w:type="dxa"/>
              <w:right w:w="113" w:type="dxa"/>
            </w:tcMar>
          </w:tcPr>
          <w:p w14:paraId="3640C1C8" w14:textId="77777777" w:rsidR="00267AC2" w:rsidRDefault="00382530">
            <w:pPr>
              <w:keepNext/>
              <w:spacing w:line="240" w:lineRule="auto"/>
              <w:rPr>
                <w:lang w:val="hr-HR"/>
              </w:rPr>
            </w:pPr>
            <w:r>
              <w:rPr>
                <w:lang w:val="hr-HR"/>
              </w:rPr>
              <w:t>Stabilno</w:t>
            </w:r>
          </w:p>
        </w:tc>
        <w:tc>
          <w:tcPr>
            <w:tcW w:w="1650" w:type="dxa"/>
            <w:tcBorders>
              <w:bottom w:val="single" w:sz="4" w:space="0" w:color="000000"/>
              <w:right w:val="single" w:sz="4" w:space="0" w:color="000000"/>
            </w:tcBorders>
            <w:tcMar>
              <w:top w:w="28" w:type="dxa"/>
              <w:left w:w="113" w:type="dxa"/>
              <w:bottom w:w="28" w:type="dxa"/>
              <w:right w:w="113" w:type="dxa"/>
            </w:tcMar>
          </w:tcPr>
          <w:p w14:paraId="6D56F1E4" w14:textId="77777777" w:rsidR="00267AC2" w:rsidRDefault="00382530">
            <w:pPr>
              <w:keepNext/>
              <w:spacing w:line="240" w:lineRule="auto"/>
              <w:rPr>
                <w:lang w:val="hr-HR"/>
              </w:rPr>
            </w:pPr>
            <w:r>
              <w:rPr>
                <w:lang w:val="hr-HR"/>
              </w:rPr>
              <w:t>Pogoršanje</w:t>
            </w:r>
          </w:p>
        </w:tc>
      </w:tr>
      <w:tr w:rsidR="00267AC2" w14:paraId="0CBC4F55" w14:textId="77777777">
        <w:tc>
          <w:tcPr>
            <w:tcW w:w="2778" w:type="dxa"/>
            <w:tcBorders>
              <w:left w:val="single" w:sz="4" w:space="0" w:color="000000"/>
              <w:bottom w:val="single" w:sz="4" w:space="0" w:color="000000"/>
              <w:right w:val="single" w:sz="4" w:space="0" w:color="000000"/>
            </w:tcBorders>
            <w:tcMar>
              <w:top w:w="28" w:type="dxa"/>
              <w:left w:w="113" w:type="dxa"/>
              <w:bottom w:w="28" w:type="dxa"/>
              <w:right w:w="113" w:type="dxa"/>
            </w:tcMar>
          </w:tcPr>
          <w:p w14:paraId="5175973D" w14:textId="77777777" w:rsidR="00267AC2" w:rsidRDefault="00382530">
            <w:pPr>
              <w:keepNext/>
              <w:spacing w:line="240" w:lineRule="auto"/>
              <w:rPr>
                <w:lang w:val="hr-HR"/>
              </w:rPr>
            </w:pPr>
            <w:r>
              <w:rPr>
                <w:lang w:val="hr-HR"/>
              </w:rPr>
              <w:t>1 godina (n=217)</w:t>
            </w:r>
          </w:p>
        </w:tc>
        <w:tc>
          <w:tcPr>
            <w:tcW w:w="1803" w:type="dxa"/>
            <w:tcBorders>
              <w:bottom w:val="single" w:sz="4" w:space="0" w:color="000000"/>
              <w:right w:val="single" w:sz="4" w:space="0" w:color="000000"/>
            </w:tcBorders>
            <w:tcMar>
              <w:top w:w="28" w:type="dxa"/>
              <w:left w:w="113" w:type="dxa"/>
              <w:bottom w:w="28" w:type="dxa"/>
              <w:right w:w="113" w:type="dxa"/>
            </w:tcMar>
          </w:tcPr>
          <w:p w14:paraId="2737E750" w14:textId="77777777" w:rsidR="00267AC2" w:rsidRDefault="00382530">
            <w:pPr>
              <w:keepNext/>
              <w:spacing w:line="240" w:lineRule="auto"/>
              <w:rPr>
                <w:lang w:val="hr-HR"/>
              </w:rPr>
            </w:pPr>
            <w:r>
              <w:rPr>
                <w:lang w:val="hr-HR"/>
              </w:rPr>
              <w:t>100 (46%)</w:t>
            </w:r>
          </w:p>
        </w:tc>
        <w:tc>
          <w:tcPr>
            <w:tcW w:w="1712" w:type="dxa"/>
            <w:tcBorders>
              <w:bottom w:val="single" w:sz="4" w:space="0" w:color="000000"/>
              <w:right w:val="single" w:sz="4" w:space="0" w:color="000000"/>
            </w:tcBorders>
            <w:tcMar>
              <w:top w:w="28" w:type="dxa"/>
              <w:left w:w="113" w:type="dxa"/>
              <w:bottom w:w="28" w:type="dxa"/>
              <w:right w:w="113" w:type="dxa"/>
            </w:tcMar>
          </w:tcPr>
          <w:p w14:paraId="26B1ADF9" w14:textId="77777777" w:rsidR="00267AC2" w:rsidRDefault="00382530">
            <w:pPr>
              <w:keepNext/>
              <w:spacing w:line="240" w:lineRule="auto"/>
              <w:rPr>
                <w:lang w:val="hr-HR"/>
              </w:rPr>
            </w:pPr>
            <w:r>
              <w:rPr>
                <w:lang w:val="hr-HR"/>
              </w:rPr>
              <w:t>109 (50%)</w:t>
            </w:r>
          </w:p>
        </w:tc>
        <w:tc>
          <w:tcPr>
            <w:tcW w:w="1650" w:type="dxa"/>
            <w:tcBorders>
              <w:bottom w:val="single" w:sz="4" w:space="0" w:color="000000"/>
              <w:right w:val="single" w:sz="4" w:space="0" w:color="000000"/>
            </w:tcBorders>
            <w:tcMar>
              <w:top w:w="28" w:type="dxa"/>
              <w:left w:w="113" w:type="dxa"/>
              <w:bottom w:w="28" w:type="dxa"/>
              <w:right w:w="113" w:type="dxa"/>
            </w:tcMar>
          </w:tcPr>
          <w:p w14:paraId="096BEEFF" w14:textId="77777777" w:rsidR="00267AC2" w:rsidRDefault="00382530">
            <w:pPr>
              <w:keepNext/>
              <w:spacing w:line="240" w:lineRule="auto"/>
              <w:rPr>
                <w:lang w:val="hr-HR"/>
              </w:rPr>
            </w:pPr>
            <w:r>
              <w:rPr>
                <w:lang w:val="hr-HR"/>
              </w:rPr>
              <w:t>6 (3%)</w:t>
            </w:r>
          </w:p>
        </w:tc>
      </w:tr>
      <w:tr w:rsidR="00267AC2" w14:paraId="5591B0E2" w14:textId="77777777">
        <w:tc>
          <w:tcPr>
            <w:tcW w:w="2778" w:type="dxa"/>
            <w:tcBorders>
              <w:left w:val="single" w:sz="4" w:space="0" w:color="000000"/>
              <w:bottom w:val="single" w:sz="4" w:space="0" w:color="000000"/>
              <w:right w:val="single" w:sz="4" w:space="0" w:color="000000"/>
            </w:tcBorders>
            <w:tcMar>
              <w:top w:w="28" w:type="dxa"/>
              <w:left w:w="113" w:type="dxa"/>
              <w:bottom w:w="28" w:type="dxa"/>
              <w:right w:w="113" w:type="dxa"/>
            </w:tcMar>
          </w:tcPr>
          <w:p w14:paraId="2F3C272D" w14:textId="77777777" w:rsidR="00267AC2" w:rsidRDefault="00382530">
            <w:pPr>
              <w:keepNext/>
              <w:spacing w:line="240" w:lineRule="auto"/>
              <w:rPr>
                <w:lang w:val="hr-HR"/>
              </w:rPr>
            </w:pPr>
            <w:r>
              <w:rPr>
                <w:lang w:val="hr-HR"/>
              </w:rPr>
              <w:t>2 godine (n=193)</w:t>
            </w:r>
          </w:p>
        </w:tc>
        <w:tc>
          <w:tcPr>
            <w:tcW w:w="1803" w:type="dxa"/>
            <w:tcBorders>
              <w:bottom w:val="single" w:sz="4" w:space="0" w:color="000000"/>
              <w:right w:val="single" w:sz="4" w:space="0" w:color="000000"/>
            </w:tcBorders>
            <w:tcMar>
              <w:top w:w="28" w:type="dxa"/>
              <w:left w:w="113" w:type="dxa"/>
              <w:bottom w:w="28" w:type="dxa"/>
              <w:right w:w="113" w:type="dxa"/>
            </w:tcMar>
          </w:tcPr>
          <w:p w14:paraId="31B7C523" w14:textId="77777777" w:rsidR="00267AC2" w:rsidRDefault="00382530">
            <w:pPr>
              <w:keepNext/>
              <w:spacing w:line="240" w:lineRule="auto"/>
              <w:rPr>
                <w:lang w:val="hr-HR"/>
              </w:rPr>
            </w:pPr>
            <w:r>
              <w:rPr>
                <w:lang w:val="hr-HR"/>
              </w:rPr>
              <w:t>76 (39%)</w:t>
            </w:r>
          </w:p>
        </w:tc>
        <w:tc>
          <w:tcPr>
            <w:tcW w:w="1712" w:type="dxa"/>
            <w:tcBorders>
              <w:bottom w:val="single" w:sz="4" w:space="0" w:color="000000"/>
              <w:right w:val="single" w:sz="4" w:space="0" w:color="000000"/>
            </w:tcBorders>
            <w:tcMar>
              <w:top w:w="28" w:type="dxa"/>
              <w:left w:w="113" w:type="dxa"/>
              <w:bottom w:w="28" w:type="dxa"/>
              <w:right w:w="113" w:type="dxa"/>
            </w:tcMar>
          </w:tcPr>
          <w:p w14:paraId="721296BE" w14:textId="77777777" w:rsidR="00267AC2" w:rsidRDefault="00382530">
            <w:pPr>
              <w:keepNext/>
              <w:spacing w:line="240" w:lineRule="auto"/>
              <w:rPr>
                <w:lang w:val="hr-HR"/>
              </w:rPr>
            </w:pPr>
            <w:r>
              <w:rPr>
                <w:lang w:val="hr-HR"/>
              </w:rPr>
              <w:t>111 (58%)</w:t>
            </w:r>
          </w:p>
        </w:tc>
        <w:tc>
          <w:tcPr>
            <w:tcW w:w="1650" w:type="dxa"/>
            <w:tcBorders>
              <w:bottom w:val="single" w:sz="4" w:space="0" w:color="000000"/>
              <w:right w:val="single" w:sz="4" w:space="0" w:color="000000"/>
            </w:tcBorders>
            <w:tcMar>
              <w:top w:w="28" w:type="dxa"/>
              <w:left w:w="113" w:type="dxa"/>
              <w:bottom w:w="28" w:type="dxa"/>
              <w:right w:w="113" w:type="dxa"/>
            </w:tcMar>
          </w:tcPr>
          <w:p w14:paraId="4E2DFEB8" w14:textId="77777777" w:rsidR="00267AC2" w:rsidRDefault="00382530">
            <w:pPr>
              <w:keepNext/>
              <w:spacing w:line="240" w:lineRule="auto"/>
              <w:rPr>
                <w:lang w:val="hr-HR"/>
              </w:rPr>
            </w:pPr>
            <w:r>
              <w:rPr>
                <w:lang w:val="hr-HR"/>
              </w:rPr>
              <w:t>5 (3%)</w:t>
            </w:r>
          </w:p>
        </w:tc>
      </w:tr>
      <w:tr w:rsidR="00267AC2" w14:paraId="2CD29F44" w14:textId="77777777">
        <w:tc>
          <w:tcPr>
            <w:tcW w:w="2778" w:type="dxa"/>
            <w:tcBorders>
              <w:left w:val="single" w:sz="4" w:space="0" w:color="000000"/>
              <w:bottom w:val="single" w:sz="4" w:space="0" w:color="000000"/>
              <w:right w:val="single" w:sz="4" w:space="0" w:color="000000"/>
            </w:tcBorders>
            <w:tcMar>
              <w:top w:w="28" w:type="dxa"/>
              <w:left w:w="113" w:type="dxa"/>
              <w:bottom w:w="28" w:type="dxa"/>
              <w:right w:w="113" w:type="dxa"/>
            </w:tcMar>
          </w:tcPr>
          <w:p w14:paraId="513BB859" w14:textId="77777777" w:rsidR="00267AC2" w:rsidRDefault="00382530">
            <w:pPr>
              <w:keepNext/>
              <w:spacing w:line="240" w:lineRule="auto"/>
              <w:rPr>
                <w:lang w:val="hr-HR"/>
              </w:rPr>
            </w:pPr>
            <w:r>
              <w:rPr>
                <w:lang w:val="hr-HR"/>
              </w:rPr>
              <w:t>3 godine (n=128)</w:t>
            </w:r>
          </w:p>
        </w:tc>
        <w:tc>
          <w:tcPr>
            <w:tcW w:w="1803" w:type="dxa"/>
            <w:tcBorders>
              <w:bottom w:val="single" w:sz="4" w:space="0" w:color="000000"/>
              <w:right w:val="single" w:sz="4" w:space="0" w:color="000000"/>
            </w:tcBorders>
            <w:tcMar>
              <w:top w:w="28" w:type="dxa"/>
              <w:left w:w="113" w:type="dxa"/>
              <w:bottom w:w="28" w:type="dxa"/>
              <w:right w:w="113" w:type="dxa"/>
            </w:tcMar>
          </w:tcPr>
          <w:p w14:paraId="7B1C1DE6" w14:textId="77777777" w:rsidR="00267AC2" w:rsidRDefault="00382530">
            <w:pPr>
              <w:keepNext/>
              <w:spacing w:line="240" w:lineRule="auto"/>
              <w:rPr>
                <w:lang w:val="hr-HR"/>
              </w:rPr>
            </w:pPr>
            <w:r>
              <w:rPr>
                <w:lang w:val="hr-HR"/>
              </w:rPr>
              <w:t>48 (38%)</w:t>
            </w:r>
          </w:p>
        </w:tc>
        <w:tc>
          <w:tcPr>
            <w:tcW w:w="1712" w:type="dxa"/>
            <w:tcBorders>
              <w:bottom w:val="single" w:sz="4" w:space="0" w:color="000000"/>
              <w:right w:val="single" w:sz="4" w:space="0" w:color="000000"/>
            </w:tcBorders>
            <w:tcMar>
              <w:top w:w="28" w:type="dxa"/>
              <w:left w:w="113" w:type="dxa"/>
              <w:bottom w:w="28" w:type="dxa"/>
              <w:right w:w="113" w:type="dxa"/>
            </w:tcMar>
          </w:tcPr>
          <w:p w14:paraId="00B3EC28" w14:textId="77777777" w:rsidR="00267AC2" w:rsidRDefault="00382530">
            <w:pPr>
              <w:keepNext/>
              <w:spacing w:line="240" w:lineRule="auto"/>
              <w:rPr>
                <w:lang w:val="hr-HR"/>
              </w:rPr>
            </w:pPr>
            <w:r>
              <w:rPr>
                <w:lang w:val="hr-HR"/>
              </w:rPr>
              <w:t>65 (51%)</w:t>
            </w:r>
          </w:p>
        </w:tc>
        <w:tc>
          <w:tcPr>
            <w:tcW w:w="1650" w:type="dxa"/>
            <w:tcBorders>
              <w:bottom w:val="single" w:sz="4" w:space="0" w:color="000000"/>
              <w:right w:val="single" w:sz="4" w:space="0" w:color="000000"/>
            </w:tcBorders>
            <w:tcMar>
              <w:top w:w="28" w:type="dxa"/>
              <w:left w:w="113" w:type="dxa"/>
              <w:bottom w:w="28" w:type="dxa"/>
              <w:right w:w="113" w:type="dxa"/>
            </w:tcMar>
          </w:tcPr>
          <w:p w14:paraId="117767B7" w14:textId="77777777" w:rsidR="00267AC2" w:rsidRDefault="00382530">
            <w:pPr>
              <w:keepNext/>
              <w:spacing w:line="240" w:lineRule="auto"/>
              <w:rPr>
                <w:lang w:val="hr-HR"/>
              </w:rPr>
            </w:pPr>
            <w:r>
              <w:rPr>
                <w:lang w:val="hr-HR"/>
              </w:rPr>
              <w:t>14 (11%)</w:t>
            </w:r>
          </w:p>
        </w:tc>
      </w:tr>
      <w:tr w:rsidR="00267AC2" w14:paraId="2BC8DCC2" w14:textId="77777777">
        <w:tc>
          <w:tcPr>
            <w:tcW w:w="7943" w:type="dxa"/>
            <w:gridSpan w:val="4"/>
            <w:tcBorders>
              <w:left w:val="single" w:sz="4" w:space="0" w:color="000000"/>
              <w:bottom w:val="single" w:sz="4" w:space="0" w:color="000000"/>
              <w:right w:val="single" w:sz="4" w:space="0" w:color="000000"/>
            </w:tcBorders>
            <w:tcMar>
              <w:top w:w="28" w:type="dxa"/>
              <w:left w:w="113" w:type="dxa"/>
              <w:bottom w:w="28" w:type="dxa"/>
              <w:right w:w="113" w:type="dxa"/>
            </w:tcMar>
          </w:tcPr>
          <w:p w14:paraId="2734B322" w14:textId="77777777" w:rsidR="00267AC2" w:rsidRDefault="00382530">
            <w:pPr>
              <w:keepNext/>
              <w:spacing w:line="240" w:lineRule="auto"/>
              <w:rPr>
                <w:lang w:val="hr-HR"/>
              </w:rPr>
            </w:pPr>
            <w:r>
              <w:rPr>
                <w:lang w:val="hr-HR"/>
              </w:rPr>
              <w:t xml:space="preserve">*Bolesnici koji su sudjelovali u ispitivanju do odobrenja i stavljanja lijeka na tržište u njihovim zemljama. </w:t>
            </w:r>
          </w:p>
        </w:tc>
      </w:tr>
    </w:tbl>
    <w:p w14:paraId="53C9BF8D" w14:textId="77777777" w:rsidR="00267AC2" w:rsidRDefault="00267AC2">
      <w:pPr>
        <w:spacing w:line="240" w:lineRule="auto"/>
        <w:rPr>
          <w:rFonts w:eastAsia="Calibri"/>
          <w:lang w:val="hr-HR"/>
        </w:rPr>
      </w:pPr>
    </w:p>
    <w:p w14:paraId="7DC667D6" w14:textId="77777777" w:rsidR="00267AC2" w:rsidRDefault="00382530">
      <w:pPr>
        <w:spacing w:line="240" w:lineRule="auto"/>
        <w:rPr>
          <w:rFonts w:eastAsia="Calibri"/>
          <w:lang w:val="hr-HR"/>
        </w:rPr>
      </w:pPr>
      <w:r>
        <w:rPr>
          <w:lang w:val="hr-HR"/>
        </w:rPr>
        <w:t>Vjerojatnost preživljenja bila je 97% nakon 1</w:t>
      </w:r>
      <w:r>
        <w:rPr>
          <w:rFonts w:eastAsia="Calibri"/>
          <w:lang w:val="hr-HR"/>
        </w:rPr>
        <w:t> </w:t>
      </w:r>
      <w:r>
        <w:rPr>
          <w:lang w:val="hr-HR"/>
        </w:rPr>
        <w:t>godine, 93% nakon 2</w:t>
      </w:r>
      <w:r>
        <w:rPr>
          <w:rFonts w:eastAsia="Calibri"/>
          <w:lang w:val="hr-HR"/>
        </w:rPr>
        <w:t> </w:t>
      </w:r>
      <w:r>
        <w:rPr>
          <w:lang w:val="hr-HR"/>
        </w:rPr>
        <w:t>godine i 89% nakon 3</w:t>
      </w:r>
      <w:r>
        <w:rPr>
          <w:rFonts w:eastAsia="Calibri"/>
          <w:lang w:val="hr-HR"/>
        </w:rPr>
        <w:t> </w:t>
      </w:r>
      <w:r>
        <w:rPr>
          <w:lang w:val="hr-HR"/>
        </w:rPr>
        <w:t>godine liječenja riocigvatom.</w:t>
      </w:r>
    </w:p>
    <w:p w14:paraId="3F8A7C92" w14:textId="77777777" w:rsidR="00267AC2" w:rsidRDefault="00267AC2">
      <w:pPr>
        <w:pStyle w:val="Default"/>
        <w:rPr>
          <w:rFonts w:eastAsia="Times New Roman"/>
          <w:sz w:val="22"/>
          <w:szCs w:val="22"/>
          <w:lang w:val="hr-HR" w:eastAsia="de-DE"/>
        </w:rPr>
      </w:pPr>
    </w:p>
    <w:p w14:paraId="3ED9C262" w14:textId="77777777" w:rsidR="00267AC2" w:rsidRDefault="00382530">
      <w:pPr>
        <w:keepNext/>
        <w:autoSpaceDE w:val="0"/>
        <w:autoSpaceDN w:val="0"/>
        <w:adjustRightInd w:val="0"/>
        <w:spacing w:line="240" w:lineRule="auto"/>
        <w:rPr>
          <w:i/>
          <w:color w:val="000000"/>
          <w:lang w:val="hr-HR"/>
        </w:rPr>
      </w:pPr>
      <w:r>
        <w:rPr>
          <w:i/>
          <w:color w:val="000000"/>
          <w:lang w:val="hr-HR"/>
        </w:rPr>
        <w:t>Djelotvornost u odraslih bolesnika s PAH</w:t>
      </w:r>
      <w:r>
        <w:rPr>
          <w:i/>
          <w:color w:val="000000"/>
          <w:lang w:val="hr-HR"/>
        </w:rPr>
        <w:noBreakHyphen/>
        <w:t>om</w:t>
      </w:r>
    </w:p>
    <w:p w14:paraId="4302FF2B" w14:textId="77777777" w:rsidR="00267AC2" w:rsidRDefault="00267AC2">
      <w:pPr>
        <w:keepNext/>
        <w:autoSpaceDE w:val="0"/>
        <w:autoSpaceDN w:val="0"/>
        <w:adjustRightInd w:val="0"/>
        <w:spacing w:line="240" w:lineRule="auto"/>
        <w:rPr>
          <w:i/>
          <w:color w:val="000000"/>
          <w:lang w:val="hr-HR"/>
        </w:rPr>
      </w:pPr>
    </w:p>
    <w:p w14:paraId="6503FF18" w14:textId="77777777" w:rsidR="00267AC2" w:rsidRDefault="00382530">
      <w:pPr>
        <w:pStyle w:val="BayerBodyTextFull"/>
        <w:keepNext/>
        <w:spacing w:before="0" w:after="0"/>
        <w:rPr>
          <w:color w:val="000000"/>
          <w:sz w:val="22"/>
          <w:szCs w:val="22"/>
          <w:lang w:val="hr-HR"/>
        </w:rPr>
      </w:pPr>
      <w:r>
        <w:rPr>
          <w:color w:val="000000"/>
          <w:sz w:val="22"/>
          <w:szCs w:val="22"/>
          <w:lang w:val="hr-HR"/>
        </w:rPr>
        <w:t>Randomizirano, dvostruko slijepo, multinacionalno, placebom kontrolirano ispitivanje faze III (PATENT</w:t>
      </w:r>
      <w:r>
        <w:rPr>
          <w:color w:val="000000"/>
          <w:sz w:val="22"/>
          <w:szCs w:val="22"/>
          <w:lang w:val="hr-HR"/>
        </w:rPr>
        <w:noBreakHyphen/>
        <w:t>1) bilo je provedeno u 443 odraslih bolesnika s PAH</w:t>
      </w:r>
      <w:r>
        <w:rPr>
          <w:color w:val="000000"/>
          <w:sz w:val="22"/>
          <w:szCs w:val="22"/>
          <w:lang w:val="hr-HR"/>
        </w:rPr>
        <w:noBreakHyphen/>
        <w:t>om (titracija pojedinačne doze riocigvata do 2,5 mg 3 puta na dan: n=254, placebo: n=126, riocigvat titriran do</w:t>
      </w:r>
      <w:r w:rsidR="00087CB0">
        <w:rPr>
          <w:color w:val="000000"/>
          <w:sz w:val="22"/>
          <w:szCs w:val="22"/>
          <w:lang w:val="hr-HR"/>
        </w:rPr>
        <w:t xml:space="preserve"> </w:t>
      </w:r>
      <w:r>
        <w:rPr>
          <w:color w:val="000000"/>
          <w:sz w:val="22"/>
          <w:szCs w:val="22"/>
          <w:lang w:val="hr-HR"/>
        </w:rPr>
        <w:t xml:space="preserve">“ograničene” doze do 1,5 mg (krak koji je primao eksplorativnu dozu, bez provedenog statističkog testiranja; n=63). Bolesnici nisu prethodno primali nikakvo liječenje (50%) ili su prethodno bili liječeni ERA-om (43%) ili analogom prostaciklina (inhalacijski (iloprost), peroralno (beraprost) ili supkutano (treprostinil); 7%) i bio im je dijagnosticiran idiopatski ili nasljedni PAH (63,4%), PAH povezan s bolešću vezivnog tkiva (25,1%) i kongenitalna srčana bolest (7,9%). </w:t>
      </w:r>
    </w:p>
    <w:p w14:paraId="655E19D4" w14:textId="77777777" w:rsidR="00267AC2" w:rsidRDefault="00382530">
      <w:pPr>
        <w:pStyle w:val="BayerBodyTextFull"/>
        <w:keepNext/>
        <w:spacing w:before="0" w:after="0"/>
        <w:rPr>
          <w:color w:val="000000"/>
          <w:sz w:val="22"/>
          <w:szCs w:val="22"/>
          <w:lang w:val="hr-HR"/>
        </w:rPr>
      </w:pPr>
      <w:r>
        <w:rPr>
          <w:color w:val="000000"/>
          <w:sz w:val="22"/>
          <w:szCs w:val="22"/>
          <w:lang w:val="hr-HR"/>
        </w:rPr>
        <w:t>Tijekom prvih 8 tjedana riocigvat je bio titriran svaka 2 tjedna prema bolesnikovom sistoličkom krvnom tlaku i znakovima ili simptomima hipotenzije do optimalne pojedinačne doze (raspon od 0,5 mg do 2,5 mg 3 puta na dan), koja se onda održavala tijekom sljedeća 4 tjedna. Primarna mjera ishoda ispitivanja bila je placebom prilagođena promjena od početne vrijednosti u 6MWD na posljednjem posjetu (12. tjedan).</w:t>
      </w:r>
    </w:p>
    <w:p w14:paraId="6611B93F" w14:textId="77777777" w:rsidR="00267AC2" w:rsidRDefault="00267AC2">
      <w:pPr>
        <w:pStyle w:val="BayerBodyTextFull"/>
        <w:spacing w:before="0" w:after="0"/>
        <w:rPr>
          <w:color w:val="000000"/>
          <w:sz w:val="22"/>
          <w:szCs w:val="22"/>
          <w:lang w:val="hr-HR"/>
        </w:rPr>
      </w:pPr>
    </w:p>
    <w:p w14:paraId="50FCA0EB" w14:textId="77777777" w:rsidR="00267AC2" w:rsidRDefault="00382530">
      <w:pPr>
        <w:pStyle w:val="BayerBodyTextFull"/>
        <w:spacing w:before="0" w:after="0"/>
        <w:rPr>
          <w:color w:val="000000"/>
          <w:sz w:val="22"/>
          <w:szCs w:val="22"/>
          <w:lang w:val="hr-HR"/>
        </w:rPr>
      </w:pPr>
      <w:r>
        <w:rPr>
          <w:color w:val="000000"/>
          <w:sz w:val="22"/>
          <w:szCs w:val="22"/>
          <w:lang w:val="hr-HR"/>
        </w:rPr>
        <w:t>Na posljednjem posjetu, povećanje 6MWD</w:t>
      </w:r>
      <w:r w:rsidR="00625124">
        <w:rPr>
          <w:color w:val="000000"/>
          <w:sz w:val="22"/>
          <w:szCs w:val="22"/>
          <w:lang w:val="hr-HR"/>
        </w:rPr>
        <w:t>-a</w:t>
      </w:r>
      <w:r>
        <w:rPr>
          <w:color w:val="000000"/>
          <w:sz w:val="22"/>
          <w:szCs w:val="22"/>
          <w:lang w:val="hr-HR"/>
        </w:rPr>
        <w:t xml:space="preserve"> uz individualnu titraciju doze riocigvata (IDT) bilo je 36 m (95% CI: 20 m do 52 m; p </w:t>
      </w:r>
      <w:r>
        <w:rPr>
          <w:rFonts w:ascii="Symbol" w:eastAsia="Symbol" w:hAnsi="Symbol" w:cs="Symbol"/>
          <w:color w:val="000000"/>
          <w:sz w:val="22"/>
          <w:szCs w:val="22"/>
          <w:lang w:val="hr-HR"/>
        </w:rPr>
        <w:t></w:t>
      </w:r>
      <w:r>
        <w:rPr>
          <w:color w:val="000000"/>
          <w:sz w:val="22"/>
          <w:szCs w:val="22"/>
          <w:lang w:val="hr-HR"/>
        </w:rPr>
        <w:t> 0,0001) u usporedbi s placebom. U bolesnika koji prethodno nisu bili liječeni (n=189) poboljšanje je iznosilo 38 m, a kod prethodno liječenih bolesnika (n=191) iznosilo je 36 m (ITT analiza, vidjeti</w:t>
      </w:r>
      <w:r>
        <w:rPr>
          <w:b/>
          <w:color w:val="000000"/>
          <w:sz w:val="22"/>
          <w:szCs w:val="22"/>
          <w:lang w:val="hr-HR"/>
        </w:rPr>
        <w:t xml:space="preserve"> </w:t>
      </w:r>
      <w:r>
        <w:rPr>
          <w:color w:val="000000"/>
          <w:sz w:val="22"/>
          <w:szCs w:val="22"/>
          <w:lang w:val="hr-HR"/>
        </w:rPr>
        <w:t>tablicu 5). Daljnja eksplorativna analiza podskupina otkrila je učinak liječenja od 26 m, (95% CI: 5 m do 46 m) u bolesnika prethodno liječenih ERA</w:t>
      </w:r>
      <w:r>
        <w:rPr>
          <w:color w:val="000000"/>
          <w:sz w:val="22"/>
          <w:szCs w:val="22"/>
          <w:lang w:val="hr-HR"/>
        </w:rPr>
        <w:noBreakHyphen/>
        <w:t>ovima (n=167) i učinak liječenja od 101 m (95% CI: 27 m do 176 m) u bolesnika prethodno liječenih analozima prostaciklina (n=27).</w:t>
      </w:r>
    </w:p>
    <w:p w14:paraId="06B63AF4" w14:textId="77777777" w:rsidR="00267AC2" w:rsidRDefault="00267AC2">
      <w:pPr>
        <w:pStyle w:val="BayerBodyTextFull"/>
        <w:spacing w:before="0" w:after="0"/>
        <w:rPr>
          <w:color w:val="000000"/>
          <w:sz w:val="22"/>
          <w:szCs w:val="22"/>
          <w:lang w:val="hr-HR"/>
        </w:rPr>
      </w:pPr>
    </w:p>
    <w:p w14:paraId="1800657B" w14:textId="77777777" w:rsidR="00267AC2" w:rsidRDefault="00382530">
      <w:pPr>
        <w:keepNext/>
        <w:spacing w:line="240" w:lineRule="auto"/>
        <w:rPr>
          <w:color w:val="000000"/>
          <w:lang w:val="hr-HR"/>
        </w:rPr>
      </w:pPr>
      <w:r>
        <w:rPr>
          <w:b/>
          <w:color w:val="000000"/>
          <w:lang w:val="hr-HR"/>
        </w:rPr>
        <w:lastRenderedPageBreak/>
        <w:t>Tablica 5:</w:t>
      </w:r>
      <w:r>
        <w:rPr>
          <w:color w:val="000000"/>
          <w:lang w:val="hr-HR"/>
        </w:rPr>
        <w:t xml:space="preserve"> Učinci riocigvata na 6MWD u ispitivanju PATENT</w:t>
      </w:r>
      <w:r>
        <w:rPr>
          <w:color w:val="000000"/>
          <w:lang w:val="hr-HR"/>
        </w:rPr>
        <w:noBreakHyphen/>
        <w:t>1 na posljednjem posjetu</w:t>
      </w:r>
    </w:p>
    <w:tbl>
      <w:tblPr>
        <w:tblW w:w="49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40"/>
        <w:gridCol w:w="2214"/>
        <w:gridCol w:w="1381"/>
        <w:gridCol w:w="1521"/>
      </w:tblGrid>
      <w:tr w:rsidR="00267AC2" w14:paraId="63C201A9" w14:textId="77777777">
        <w:tc>
          <w:tcPr>
            <w:tcW w:w="2144" w:type="pct"/>
          </w:tcPr>
          <w:p w14:paraId="6241D40F" w14:textId="77777777" w:rsidR="00267AC2" w:rsidRDefault="00382530">
            <w:pPr>
              <w:pStyle w:val="BayerBodyTextFull"/>
              <w:keepNext/>
              <w:spacing w:before="0" w:after="0"/>
              <w:jc w:val="center"/>
              <w:rPr>
                <w:b/>
                <w:color w:val="000000"/>
                <w:sz w:val="22"/>
                <w:szCs w:val="22"/>
                <w:lang w:val="hr-HR"/>
              </w:rPr>
            </w:pPr>
            <w:r>
              <w:rPr>
                <w:b/>
                <w:color w:val="000000"/>
                <w:sz w:val="22"/>
                <w:szCs w:val="22"/>
                <w:lang w:val="hr-HR"/>
              </w:rPr>
              <w:t>Cijela populacija bolesnika</w:t>
            </w:r>
          </w:p>
        </w:tc>
        <w:tc>
          <w:tcPr>
            <w:tcW w:w="1236" w:type="pct"/>
          </w:tcPr>
          <w:p w14:paraId="12711C04" w14:textId="77777777" w:rsidR="00267AC2" w:rsidRDefault="00382530">
            <w:pPr>
              <w:pStyle w:val="BayerBodyTextFull"/>
              <w:keepNext/>
              <w:spacing w:before="0" w:after="0"/>
              <w:jc w:val="center"/>
              <w:rPr>
                <w:b/>
                <w:color w:val="000000"/>
                <w:sz w:val="22"/>
                <w:szCs w:val="22"/>
                <w:lang w:val="hr-HR"/>
              </w:rPr>
            </w:pPr>
            <w:r>
              <w:rPr>
                <w:b/>
                <w:color w:val="000000"/>
                <w:sz w:val="22"/>
                <w:szCs w:val="22"/>
                <w:lang w:val="hr-HR"/>
              </w:rPr>
              <w:t>Riocigvat IDT</w:t>
            </w:r>
          </w:p>
          <w:p w14:paraId="184C93C2" w14:textId="77777777" w:rsidR="00267AC2" w:rsidRDefault="00382530">
            <w:pPr>
              <w:pStyle w:val="BayerBodyTextFull"/>
              <w:keepNext/>
              <w:spacing w:before="0" w:after="0"/>
              <w:jc w:val="center"/>
              <w:rPr>
                <w:b/>
                <w:color w:val="000000"/>
                <w:sz w:val="22"/>
                <w:szCs w:val="22"/>
                <w:lang w:val="hr-HR"/>
              </w:rPr>
            </w:pPr>
            <w:r>
              <w:rPr>
                <w:b/>
                <w:color w:val="000000"/>
                <w:sz w:val="22"/>
                <w:szCs w:val="22"/>
                <w:lang w:val="hr-HR"/>
              </w:rPr>
              <w:t>(n=254)</w:t>
            </w:r>
          </w:p>
        </w:tc>
        <w:tc>
          <w:tcPr>
            <w:tcW w:w="771" w:type="pct"/>
          </w:tcPr>
          <w:p w14:paraId="4CCD25D5" w14:textId="77777777" w:rsidR="00267AC2" w:rsidRDefault="00382530">
            <w:pPr>
              <w:pStyle w:val="BayerBodyTextFull"/>
              <w:keepNext/>
              <w:spacing w:before="0" w:after="0"/>
              <w:jc w:val="center"/>
              <w:rPr>
                <w:b/>
                <w:color w:val="000000"/>
                <w:sz w:val="22"/>
                <w:szCs w:val="22"/>
                <w:lang w:val="hr-HR"/>
              </w:rPr>
            </w:pPr>
            <w:r>
              <w:rPr>
                <w:b/>
                <w:color w:val="000000"/>
                <w:sz w:val="22"/>
                <w:szCs w:val="22"/>
                <w:lang w:val="hr-HR"/>
              </w:rPr>
              <w:t>Placebo</w:t>
            </w:r>
          </w:p>
          <w:p w14:paraId="75314A98" w14:textId="77777777" w:rsidR="00267AC2" w:rsidRDefault="00382530">
            <w:pPr>
              <w:pStyle w:val="BayerBodyTextFull"/>
              <w:keepNext/>
              <w:spacing w:before="0" w:after="0"/>
              <w:jc w:val="center"/>
              <w:rPr>
                <w:b/>
                <w:color w:val="000000"/>
                <w:sz w:val="22"/>
                <w:szCs w:val="22"/>
                <w:lang w:val="hr-HR"/>
              </w:rPr>
            </w:pPr>
            <w:r>
              <w:rPr>
                <w:b/>
                <w:color w:val="000000"/>
                <w:sz w:val="22"/>
                <w:szCs w:val="22"/>
                <w:lang w:val="hr-HR"/>
              </w:rPr>
              <w:t>(n=126)</w:t>
            </w:r>
          </w:p>
        </w:tc>
        <w:tc>
          <w:tcPr>
            <w:tcW w:w="849" w:type="pct"/>
          </w:tcPr>
          <w:p w14:paraId="7F07B0D6" w14:textId="77777777" w:rsidR="00267AC2" w:rsidRDefault="00382530">
            <w:pPr>
              <w:pStyle w:val="BayerBodyTextFull"/>
              <w:keepNext/>
              <w:spacing w:before="0" w:after="0"/>
              <w:jc w:val="center"/>
              <w:rPr>
                <w:b/>
                <w:color w:val="000000"/>
                <w:sz w:val="22"/>
                <w:szCs w:val="22"/>
                <w:lang w:val="hr-HR"/>
              </w:rPr>
            </w:pPr>
            <w:r>
              <w:rPr>
                <w:b/>
                <w:color w:val="000000"/>
                <w:sz w:val="22"/>
                <w:szCs w:val="22"/>
                <w:lang w:val="hr-HR"/>
              </w:rPr>
              <w:t>Riocigvat CT</w:t>
            </w:r>
          </w:p>
          <w:p w14:paraId="6517F940" w14:textId="77777777" w:rsidR="00267AC2" w:rsidRDefault="00382530">
            <w:pPr>
              <w:pStyle w:val="BayerBodyTextFull"/>
              <w:keepNext/>
              <w:spacing w:before="0" w:after="0"/>
              <w:jc w:val="center"/>
              <w:rPr>
                <w:b/>
                <w:color w:val="000000"/>
                <w:sz w:val="22"/>
                <w:szCs w:val="22"/>
                <w:lang w:val="hr-HR"/>
              </w:rPr>
            </w:pPr>
            <w:r>
              <w:rPr>
                <w:b/>
                <w:color w:val="000000"/>
                <w:sz w:val="22"/>
                <w:szCs w:val="22"/>
                <w:lang w:val="hr-HR"/>
              </w:rPr>
              <w:t>(n=63)</w:t>
            </w:r>
          </w:p>
        </w:tc>
      </w:tr>
      <w:tr w:rsidR="00267AC2" w14:paraId="239C44EF" w14:textId="77777777">
        <w:tc>
          <w:tcPr>
            <w:tcW w:w="2144" w:type="pct"/>
          </w:tcPr>
          <w:p w14:paraId="24C6A270" w14:textId="77777777" w:rsidR="00267AC2" w:rsidRDefault="00382530">
            <w:pPr>
              <w:pStyle w:val="BayerBodyTextFull"/>
              <w:keepNext/>
              <w:spacing w:before="0" w:after="0"/>
              <w:rPr>
                <w:color w:val="000000"/>
                <w:sz w:val="22"/>
                <w:szCs w:val="22"/>
                <w:lang w:val="hr-HR"/>
              </w:rPr>
            </w:pPr>
            <w:r>
              <w:rPr>
                <w:color w:val="000000"/>
                <w:sz w:val="22"/>
                <w:szCs w:val="22"/>
                <w:lang w:val="hr-HR"/>
              </w:rPr>
              <w:t>Početna vrijednost (m)</w:t>
            </w:r>
          </w:p>
          <w:p w14:paraId="735267B2" w14:textId="77777777" w:rsidR="00267AC2" w:rsidRDefault="00382530">
            <w:pPr>
              <w:pStyle w:val="BayerBodyTextFull"/>
              <w:keepNext/>
              <w:spacing w:before="0" w:after="0"/>
              <w:rPr>
                <w:color w:val="000000"/>
                <w:sz w:val="22"/>
                <w:szCs w:val="22"/>
                <w:lang w:val="hr-HR"/>
              </w:rPr>
            </w:pPr>
            <w:r>
              <w:rPr>
                <w:color w:val="000000"/>
                <w:sz w:val="22"/>
                <w:szCs w:val="22"/>
                <w:lang w:val="hr-HR"/>
              </w:rPr>
              <w:t>[SD]</w:t>
            </w:r>
          </w:p>
        </w:tc>
        <w:tc>
          <w:tcPr>
            <w:tcW w:w="1236" w:type="pct"/>
          </w:tcPr>
          <w:p w14:paraId="3B60FCAB" w14:textId="77777777" w:rsidR="00267AC2" w:rsidRDefault="00382530">
            <w:pPr>
              <w:pStyle w:val="BayerBodyTextFull"/>
              <w:keepNext/>
              <w:spacing w:before="0" w:after="0"/>
              <w:jc w:val="center"/>
              <w:rPr>
                <w:color w:val="000000"/>
                <w:sz w:val="22"/>
                <w:szCs w:val="22"/>
                <w:lang w:val="hr-HR"/>
              </w:rPr>
            </w:pPr>
            <w:r>
              <w:rPr>
                <w:color w:val="000000"/>
                <w:sz w:val="22"/>
                <w:szCs w:val="22"/>
                <w:lang w:val="hr-HR"/>
              </w:rPr>
              <w:t>361</w:t>
            </w:r>
          </w:p>
          <w:p w14:paraId="12CA0045" w14:textId="77777777" w:rsidR="00267AC2" w:rsidRDefault="00382530">
            <w:pPr>
              <w:pStyle w:val="BayerBodyTextFull"/>
              <w:keepNext/>
              <w:spacing w:before="0" w:after="0"/>
              <w:jc w:val="center"/>
              <w:rPr>
                <w:color w:val="000000"/>
                <w:sz w:val="22"/>
                <w:szCs w:val="22"/>
                <w:lang w:val="hr-HR"/>
              </w:rPr>
            </w:pPr>
            <w:r>
              <w:rPr>
                <w:color w:val="000000"/>
                <w:sz w:val="22"/>
                <w:szCs w:val="22"/>
                <w:lang w:val="hr-HR"/>
              </w:rPr>
              <w:t>[68]</w:t>
            </w:r>
          </w:p>
        </w:tc>
        <w:tc>
          <w:tcPr>
            <w:tcW w:w="771" w:type="pct"/>
          </w:tcPr>
          <w:p w14:paraId="6A7909DE" w14:textId="77777777" w:rsidR="00267AC2" w:rsidRDefault="00382530">
            <w:pPr>
              <w:pStyle w:val="BayerBodyTextFull"/>
              <w:keepNext/>
              <w:spacing w:before="0" w:after="0"/>
              <w:jc w:val="center"/>
              <w:rPr>
                <w:color w:val="000000"/>
                <w:sz w:val="22"/>
                <w:szCs w:val="22"/>
                <w:lang w:val="hr-HR"/>
              </w:rPr>
            </w:pPr>
            <w:r>
              <w:rPr>
                <w:color w:val="000000"/>
                <w:sz w:val="22"/>
                <w:szCs w:val="22"/>
                <w:lang w:val="hr-HR"/>
              </w:rPr>
              <w:t>368</w:t>
            </w:r>
          </w:p>
          <w:p w14:paraId="407C6955" w14:textId="77777777" w:rsidR="00267AC2" w:rsidRDefault="00382530">
            <w:pPr>
              <w:pStyle w:val="BayerBodyTextFull"/>
              <w:keepNext/>
              <w:spacing w:before="0" w:after="0"/>
              <w:jc w:val="center"/>
              <w:rPr>
                <w:color w:val="000000"/>
                <w:sz w:val="22"/>
                <w:szCs w:val="22"/>
                <w:lang w:val="hr-HR"/>
              </w:rPr>
            </w:pPr>
            <w:r>
              <w:rPr>
                <w:color w:val="000000"/>
                <w:sz w:val="22"/>
                <w:szCs w:val="22"/>
                <w:lang w:val="hr-HR"/>
              </w:rPr>
              <w:t>[75]</w:t>
            </w:r>
          </w:p>
        </w:tc>
        <w:tc>
          <w:tcPr>
            <w:tcW w:w="849" w:type="pct"/>
          </w:tcPr>
          <w:p w14:paraId="7FE1B9FE" w14:textId="77777777" w:rsidR="00267AC2" w:rsidRDefault="00382530">
            <w:pPr>
              <w:pStyle w:val="BayerBodyTextFull"/>
              <w:keepNext/>
              <w:spacing w:before="0" w:after="0"/>
              <w:jc w:val="center"/>
              <w:rPr>
                <w:color w:val="000000"/>
                <w:sz w:val="22"/>
                <w:szCs w:val="22"/>
                <w:lang w:val="hr-HR"/>
              </w:rPr>
            </w:pPr>
            <w:r>
              <w:rPr>
                <w:color w:val="000000"/>
                <w:sz w:val="22"/>
                <w:szCs w:val="22"/>
                <w:lang w:val="hr-HR"/>
              </w:rPr>
              <w:t>363</w:t>
            </w:r>
          </w:p>
          <w:p w14:paraId="11A9367E" w14:textId="77777777" w:rsidR="00267AC2" w:rsidRDefault="00382530">
            <w:pPr>
              <w:pStyle w:val="BayerBodyTextFull"/>
              <w:keepNext/>
              <w:spacing w:before="0" w:after="0"/>
              <w:jc w:val="center"/>
              <w:rPr>
                <w:color w:val="000000"/>
                <w:sz w:val="22"/>
                <w:szCs w:val="22"/>
                <w:lang w:val="hr-HR"/>
              </w:rPr>
            </w:pPr>
            <w:r>
              <w:rPr>
                <w:color w:val="000000"/>
                <w:sz w:val="22"/>
                <w:szCs w:val="22"/>
                <w:lang w:val="hr-HR"/>
              </w:rPr>
              <w:t>[67]</w:t>
            </w:r>
          </w:p>
        </w:tc>
      </w:tr>
      <w:tr w:rsidR="00267AC2" w14:paraId="538806C3" w14:textId="77777777">
        <w:tc>
          <w:tcPr>
            <w:tcW w:w="2144" w:type="pct"/>
          </w:tcPr>
          <w:p w14:paraId="3D0D5167" w14:textId="77777777" w:rsidR="00267AC2" w:rsidRDefault="00382530">
            <w:pPr>
              <w:pStyle w:val="BayerBodyTextFull"/>
              <w:keepNext/>
              <w:spacing w:before="0" w:after="0"/>
              <w:rPr>
                <w:color w:val="000000"/>
                <w:sz w:val="22"/>
                <w:szCs w:val="22"/>
                <w:lang w:val="hr-HR"/>
              </w:rPr>
            </w:pPr>
            <w:r>
              <w:rPr>
                <w:color w:val="000000"/>
                <w:sz w:val="22"/>
                <w:szCs w:val="22"/>
                <w:lang w:val="hr-HR"/>
              </w:rPr>
              <w:t>Srednja vrijednost promjene od početne vrijednosti (m)</w:t>
            </w:r>
          </w:p>
          <w:p w14:paraId="42F8A852" w14:textId="77777777" w:rsidR="00267AC2" w:rsidRDefault="00382530">
            <w:pPr>
              <w:pStyle w:val="BayerBodyTextFull"/>
              <w:keepNext/>
              <w:spacing w:before="0" w:after="0"/>
              <w:rPr>
                <w:color w:val="000000"/>
                <w:sz w:val="22"/>
                <w:szCs w:val="22"/>
                <w:lang w:val="hr-HR"/>
              </w:rPr>
            </w:pPr>
            <w:r>
              <w:rPr>
                <w:color w:val="000000"/>
                <w:sz w:val="22"/>
                <w:szCs w:val="22"/>
                <w:lang w:val="hr-HR"/>
              </w:rPr>
              <w:t>[SD]</w:t>
            </w:r>
          </w:p>
        </w:tc>
        <w:tc>
          <w:tcPr>
            <w:tcW w:w="1236" w:type="pct"/>
          </w:tcPr>
          <w:p w14:paraId="585E2BB4" w14:textId="77777777" w:rsidR="00267AC2" w:rsidRDefault="00382530">
            <w:pPr>
              <w:pStyle w:val="BayerBodyTextFull"/>
              <w:keepNext/>
              <w:spacing w:before="0" w:after="0"/>
              <w:jc w:val="center"/>
              <w:rPr>
                <w:color w:val="000000"/>
                <w:sz w:val="22"/>
                <w:szCs w:val="22"/>
                <w:lang w:val="hr-HR"/>
              </w:rPr>
            </w:pPr>
            <w:r>
              <w:rPr>
                <w:color w:val="000000"/>
                <w:sz w:val="22"/>
                <w:szCs w:val="22"/>
                <w:lang w:val="hr-HR"/>
              </w:rPr>
              <w:t>30</w:t>
            </w:r>
          </w:p>
          <w:p w14:paraId="2FBF7108" w14:textId="77777777" w:rsidR="00267AC2" w:rsidRDefault="00267AC2">
            <w:pPr>
              <w:pStyle w:val="BayerBodyTextFull"/>
              <w:keepNext/>
              <w:spacing w:before="0" w:after="0"/>
              <w:jc w:val="center"/>
              <w:rPr>
                <w:color w:val="000000"/>
                <w:sz w:val="22"/>
                <w:szCs w:val="22"/>
                <w:lang w:val="hr-HR"/>
              </w:rPr>
            </w:pPr>
          </w:p>
          <w:p w14:paraId="5E60152C" w14:textId="77777777" w:rsidR="00267AC2" w:rsidRDefault="00382530">
            <w:pPr>
              <w:pStyle w:val="BayerBodyTextFull"/>
              <w:keepNext/>
              <w:spacing w:before="0" w:after="0"/>
              <w:jc w:val="center"/>
              <w:rPr>
                <w:color w:val="000000"/>
                <w:sz w:val="22"/>
                <w:szCs w:val="22"/>
                <w:lang w:val="hr-HR"/>
              </w:rPr>
            </w:pPr>
            <w:r>
              <w:rPr>
                <w:color w:val="000000"/>
                <w:sz w:val="22"/>
                <w:szCs w:val="22"/>
                <w:lang w:val="hr-HR"/>
              </w:rPr>
              <w:t>[66]</w:t>
            </w:r>
          </w:p>
        </w:tc>
        <w:tc>
          <w:tcPr>
            <w:tcW w:w="771" w:type="pct"/>
          </w:tcPr>
          <w:p w14:paraId="27192DF3" w14:textId="77777777" w:rsidR="00267AC2" w:rsidRDefault="00382530">
            <w:pPr>
              <w:pStyle w:val="BayerBodyTextFull"/>
              <w:keepNext/>
              <w:spacing w:before="0" w:after="0"/>
              <w:jc w:val="center"/>
              <w:rPr>
                <w:color w:val="000000"/>
                <w:sz w:val="22"/>
                <w:szCs w:val="22"/>
                <w:lang w:val="hr-HR"/>
              </w:rPr>
            </w:pPr>
            <w:r>
              <w:rPr>
                <w:color w:val="000000"/>
                <w:sz w:val="22"/>
                <w:szCs w:val="22"/>
                <w:lang w:val="hr-HR"/>
              </w:rPr>
              <w:noBreakHyphen/>
              <w:t>6</w:t>
            </w:r>
          </w:p>
          <w:p w14:paraId="0C048B83" w14:textId="77777777" w:rsidR="00267AC2" w:rsidRDefault="00267AC2">
            <w:pPr>
              <w:pStyle w:val="BayerBodyTextFull"/>
              <w:keepNext/>
              <w:spacing w:before="0" w:after="0"/>
              <w:jc w:val="center"/>
              <w:rPr>
                <w:color w:val="000000"/>
                <w:sz w:val="22"/>
                <w:szCs w:val="22"/>
                <w:lang w:val="hr-HR"/>
              </w:rPr>
            </w:pPr>
          </w:p>
          <w:p w14:paraId="2568D7F7" w14:textId="77777777" w:rsidR="00267AC2" w:rsidRDefault="00382530">
            <w:pPr>
              <w:pStyle w:val="BayerBodyTextFull"/>
              <w:keepNext/>
              <w:spacing w:before="0" w:after="0"/>
              <w:jc w:val="center"/>
              <w:rPr>
                <w:color w:val="000000"/>
                <w:sz w:val="22"/>
                <w:szCs w:val="22"/>
                <w:lang w:val="hr-HR"/>
              </w:rPr>
            </w:pPr>
            <w:r>
              <w:rPr>
                <w:color w:val="000000"/>
                <w:sz w:val="22"/>
                <w:szCs w:val="22"/>
                <w:lang w:val="hr-HR"/>
              </w:rPr>
              <w:t>[86]</w:t>
            </w:r>
          </w:p>
        </w:tc>
        <w:tc>
          <w:tcPr>
            <w:tcW w:w="849" w:type="pct"/>
          </w:tcPr>
          <w:p w14:paraId="4231DB1F" w14:textId="77777777" w:rsidR="00267AC2" w:rsidRDefault="00382530">
            <w:pPr>
              <w:pStyle w:val="BayerBodyTextFull"/>
              <w:keepNext/>
              <w:spacing w:before="0" w:after="0"/>
              <w:jc w:val="center"/>
              <w:rPr>
                <w:color w:val="000000"/>
                <w:sz w:val="22"/>
                <w:szCs w:val="22"/>
                <w:lang w:val="hr-HR"/>
              </w:rPr>
            </w:pPr>
            <w:r>
              <w:rPr>
                <w:color w:val="000000"/>
                <w:sz w:val="22"/>
                <w:szCs w:val="22"/>
                <w:lang w:val="hr-HR"/>
              </w:rPr>
              <w:t>31</w:t>
            </w:r>
          </w:p>
          <w:p w14:paraId="0DB01D8A" w14:textId="77777777" w:rsidR="00267AC2" w:rsidRDefault="00267AC2">
            <w:pPr>
              <w:pStyle w:val="BayerBodyTextFull"/>
              <w:keepNext/>
              <w:spacing w:before="0" w:after="0"/>
              <w:jc w:val="center"/>
              <w:rPr>
                <w:color w:val="000000"/>
                <w:sz w:val="22"/>
                <w:szCs w:val="22"/>
                <w:lang w:val="hr-HR"/>
              </w:rPr>
            </w:pPr>
          </w:p>
          <w:p w14:paraId="3869F27A" w14:textId="77777777" w:rsidR="00267AC2" w:rsidRDefault="00382530">
            <w:pPr>
              <w:pStyle w:val="BayerBodyTextFull"/>
              <w:keepNext/>
              <w:spacing w:before="0" w:after="0"/>
              <w:jc w:val="center"/>
              <w:rPr>
                <w:color w:val="000000"/>
                <w:sz w:val="22"/>
                <w:szCs w:val="22"/>
                <w:lang w:val="hr-HR"/>
              </w:rPr>
            </w:pPr>
            <w:r>
              <w:rPr>
                <w:color w:val="000000"/>
                <w:sz w:val="22"/>
                <w:szCs w:val="22"/>
                <w:lang w:val="hr-HR"/>
              </w:rPr>
              <w:t>[79]</w:t>
            </w:r>
          </w:p>
        </w:tc>
      </w:tr>
      <w:tr w:rsidR="00267AC2" w14:paraId="3D747D21" w14:textId="77777777">
        <w:tc>
          <w:tcPr>
            <w:tcW w:w="2144" w:type="pct"/>
          </w:tcPr>
          <w:p w14:paraId="24785BE1" w14:textId="77777777" w:rsidR="00267AC2" w:rsidRDefault="00382530">
            <w:pPr>
              <w:pStyle w:val="BayerBodyTextFull"/>
              <w:keepNext/>
              <w:spacing w:before="0" w:after="0"/>
              <w:rPr>
                <w:color w:val="000000"/>
                <w:sz w:val="22"/>
                <w:szCs w:val="22"/>
                <w:lang w:val="hr-HR"/>
              </w:rPr>
            </w:pPr>
            <w:r>
              <w:rPr>
                <w:color w:val="000000"/>
                <w:sz w:val="22"/>
                <w:szCs w:val="22"/>
                <w:lang w:val="hr-HR"/>
              </w:rPr>
              <w:t>Placebu prilagođena razlika (m)</w:t>
            </w:r>
          </w:p>
          <w:p w14:paraId="386995F0" w14:textId="77777777" w:rsidR="00267AC2" w:rsidRDefault="00382530">
            <w:pPr>
              <w:pStyle w:val="BayerBodyTextFull"/>
              <w:keepNext/>
              <w:spacing w:before="0" w:after="0"/>
              <w:rPr>
                <w:color w:val="000000"/>
                <w:sz w:val="22"/>
                <w:szCs w:val="22"/>
                <w:lang w:val="hr-HR"/>
              </w:rPr>
            </w:pPr>
            <w:r>
              <w:rPr>
                <w:color w:val="000000"/>
                <w:sz w:val="22"/>
                <w:szCs w:val="22"/>
                <w:lang w:val="hr-HR"/>
              </w:rPr>
              <w:t>95% CI, [p</w:t>
            </w:r>
            <w:r>
              <w:rPr>
                <w:color w:val="000000"/>
                <w:sz w:val="22"/>
                <w:szCs w:val="22"/>
                <w:lang w:val="hr-HR"/>
              </w:rPr>
              <w:noBreakHyphen/>
              <w:t>vrijednost]</w:t>
            </w:r>
          </w:p>
        </w:tc>
        <w:tc>
          <w:tcPr>
            <w:tcW w:w="2007" w:type="pct"/>
            <w:gridSpan w:val="2"/>
          </w:tcPr>
          <w:p w14:paraId="45A9F1CD" w14:textId="77777777" w:rsidR="00267AC2" w:rsidRDefault="00382530">
            <w:pPr>
              <w:pStyle w:val="BayerBodyTextFull"/>
              <w:keepNext/>
              <w:spacing w:before="0" w:after="0"/>
              <w:jc w:val="center"/>
              <w:rPr>
                <w:color w:val="000000"/>
                <w:sz w:val="22"/>
                <w:szCs w:val="22"/>
                <w:lang w:val="hr-HR"/>
              </w:rPr>
            </w:pPr>
            <w:r>
              <w:rPr>
                <w:color w:val="000000"/>
                <w:sz w:val="22"/>
                <w:szCs w:val="22"/>
                <w:lang w:val="hr-HR"/>
              </w:rPr>
              <w:t>36</w:t>
            </w:r>
          </w:p>
          <w:p w14:paraId="23AE289B" w14:textId="77777777" w:rsidR="00267AC2" w:rsidRDefault="00382530">
            <w:pPr>
              <w:pStyle w:val="BayerBodyTextFull"/>
              <w:keepNext/>
              <w:spacing w:before="0" w:after="0"/>
              <w:jc w:val="center"/>
              <w:rPr>
                <w:color w:val="000000"/>
                <w:sz w:val="22"/>
                <w:szCs w:val="22"/>
                <w:lang w:val="hr-HR"/>
              </w:rPr>
            </w:pPr>
            <w:r>
              <w:rPr>
                <w:color w:val="000000"/>
                <w:sz w:val="22"/>
                <w:szCs w:val="22"/>
                <w:lang w:val="hr-HR"/>
              </w:rPr>
              <w:t>20 do 52 [&lt; 0,0001]</w:t>
            </w:r>
          </w:p>
        </w:tc>
        <w:tc>
          <w:tcPr>
            <w:tcW w:w="849" w:type="pct"/>
          </w:tcPr>
          <w:p w14:paraId="6B5881B2" w14:textId="77777777" w:rsidR="00267AC2" w:rsidRDefault="00267AC2">
            <w:pPr>
              <w:pStyle w:val="BayerBodyTextFull"/>
              <w:keepNext/>
              <w:spacing w:before="0" w:after="0"/>
              <w:jc w:val="center"/>
              <w:rPr>
                <w:color w:val="000000"/>
                <w:sz w:val="22"/>
                <w:szCs w:val="22"/>
                <w:lang w:val="hr-HR"/>
              </w:rPr>
            </w:pPr>
          </w:p>
        </w:tc>
      </w:tr>
      <w:tr w:rsidR="00267AC2" w14:paraId="5635DC68" w14:textId="77777777">
        <w:tc>
          <w:tcPr>
            <w:tcW w:w="2144" w:type="pct"/>
          </w:tcPr>
          <w:p w14:paraId="38F13162" w14:textId="77777777" w:rsidR="00267AC2" w:rsidRDefault="00382530">
            <w:pPr>
              <w:pStyle w:val="BayerBodyTextFull"/>
              <w:keepNext/>
              <w:spacing w:before="0" w:after="0"/>
              <w:jc w:val="center"/>
              <w:rPr>
                <w:b/>
                <w:color w:val="000000"/>
                <w:sz w:val="22"/>
                <w:szCs w:val="22"/>
                <w:lang w:val="hr-HR"/>
              </w:rPr>
            </w:pPr>
            <w:r>
              <w:rPr>
                <w:b/>
                <w:color w:val="000000"/>
                <w:sz w:val="22"/>
                <w:szCs w:val="22"/>
                <w:lang w:val="hr-HR"/>
              </w:rPr>
              <w:t>Bolesnici funkcionalnog razreda III</w:t>
            </w:r>
          </w:p>
        </w:tc>
        <w:tc>
          <w:tcPr>
            <w:tcW w:w="1236" w:type="pct"/>
          </w:tcPr>
          <w:p w14:paraId="180040A4" w14:textId="77777777" w:rsidR="00267AC2" w:rsidRDefault="00382530">
            <w:pPr>
              <w:pStyle w:val="BayerBodyTextFull"/>
              <w:keepNext/>
              <w:spacing w:before="0" w:after="0"/>
              <w:jc w:val="center"/>
              <w:rPr>
                <w:b/>
                <w:color w:val="000000"/>
                <w:sz w:val="22"/>
                <w:szCs w:val="22"/>
                <w:lang w:val="hr-HR"/>
              </w:rPr>
            </w:pPr>
            <w:r>
              <w:rPr>
                <w:b/>
                <w:color w:val="000000"/>
                <w:sz w:val="22"/>
                <w:szCs w:val="22"/>
                <w:lang w:val="hr-HR"/>
              </w:rPr>
              <w:t>Riocigvat IDT</w:t>
            </w:r>
          </w:p>
          <w:p w14:paraId="5CBC845B" w14:textId="77777777" w:rsidR="00267AC2" w:rsidRDefault="00382530">
            <w:pPr>
              <w:pStyle w:val="BayerBodyTextFull"/>
              <w:keepNext/>
              <w:spacing w:before="0" w:after="0"/>
              <w:jc w:val="center"/>
              <w:rPr>
                <w:b/>
                <w:color w:val="000000"/>
                <w:sz w:val="22"/>
                <w:szCs w:val="22"/>
                <w:lang w:val="hr-HR"/>
              </w:rPr>
            </w:pPr>
            <w:r>
              <w:rPr>
                <w:b/>
                <w:color w:val="000000"/>
                <w:sz w:val="22"/>
                <w:szCs w:val="22"/>
                <w:lang w:val="hr-HR"/>
              </w:rPr>
              <w:t>(n=140)</w:t>
            </w:r>
          </w:p>
        </w:tc>
        <w:tc>
          <w:tcPr>
            <w:tcW w:w="771" w:type="pct"/>
          </w:tcPr>
          <w:p w14:paraId="472E7A6A" w14:textId="77777777" w:rsidR="00267AC2" w:rsidRDefault="00382530">
            <w:pPr>
              <w:pStyle w:val="BayerBodyTextFull"/>
              <w:keepNext/>
              <w:spacing w:before="0" w:after="0"/>
              <w:jc w:val="center"/>
              <w:rPr>
                <w:b/>
                <w:color w:val="000000"/>
                <w:sz w:val="22"/>
                <w:szCs w:val="22"/>
                <w:lang w:val="hr-HR"/>
              </w:rPr>
            </w:pPr>
            <w:r>
              <w:rPr>
                <w:b/>
                <w:color w:val="000000"/>
                <w:sz w:val="22"/>
                <w:szCs w:val="22"/>
                <w:lang w:val="hr-HR"/>
              </w:rPr>
              <w:t>Placebo</w:t>
            </w:r>
          </w:p>
          <w:p w14:paraId="5D1B08CD" w14:textId="77777777" w:rsidR="00267AC2" w:rsidRDefault="00382530">
            <w:pPr>
              <w:pStyle w:val="BayerBodyTextFull"/>
              <w:keepNext/>
              <w:spacing w:before="0" w:after="0"/>
              <w:jc w:val="center"/>
              <w:rPr>
                <w:b/>
                <w:color w:val="000000"/>
                <w:sz w:val="22"/>
                <w:szCs w:val="22"/>
                <w:lang w:val="hr-HR"/>
              </w:rPr>
            </w:pPr>
            <w:r>
              <w:rPr>
                <w:b/>
                <w:color w:val="000000"/>
                <w:sz w:val="22"/>
                <w:szCs w:val="22"/>
                <w:lang w:val="hr-HR"/>
              </w:rPr>
              <w:t>(n=58)</w:t>
            </w:r>
          </w:p>
        </w:tc>
        <w:tc>
          <w:tcPr>
            <w:tcW w:w="849" w:type="pct"/>
          </w:tcPr>
          <w:p w14:paraId="712D8792" w14:textId="77777777" w:rsidR="00267AC2" w:rsidRDefault="00382530">
            <w:pPr>
              <w:pStyle w:val="BayerBodyTextFull"/>
              <w:keepNext/>
              <w:spacing w:before="0" w:after="0"/>
              <w:jc w:val="center"/>
              <w:rPr>
                <w:b/>
                <w:color w:val="000000"/>
                <w:sz w:val="22"/>
                <w:szCs w:val="22"/>
                <w:lang w:val="hr-HR"/>
              </w:rPr>
            </w:pPr>
            <w:r>
              <w:rPr>
                <w:b/>
                <w:color w:val="000000"/>
                <w:sz w:val="22"/>
                <w:szCs w:val="22"/>
                <w:lang w:val="hr-HR"/>
              </w:rPr>
              <w:t>Riocigvat CT</w:t>
            </w:r>
          </w:p>
          <w:p w14:paraId="7AB6E9D7" w14:textId="77777777" w:rsidR="00267AC2" w:rsidRDefault="00382530">
            <w:pPr>
              <w:pStyle w:val="BayerBodyTextFull"/>
              <w:keepNext/>
              <w:spacing w:before="0" w:after="0"/>
              <w:jc w:val="center"/>
              <w:rPr>
                <w:b/>
                <w:color w:val="000000"/>
                <w:sz w:val="22"/>
                <w:szCs w:val="22"/>
                <w:lang w:val="hr-HR"/>
              </w:rPr>
            </w:pPr>
            <w:r>
              <w:rPr>
                <w:b/>
                <w:color w:val="000000"/>
                <w:sz w:val="22"/>
                <w:szCs w:val="22"/>
                <w:lang w:val="hr-HR"/>
              </w:rPr>
              <w:t>(n=39)</w:t>
            </w:r>
          </w:p>
        </w:tc>
      </w:tr>
      <w:tr w:rsidR="00267AC2" w14:paraId="43F1CB64" w14:textId="77777777">
        <w:tc>
          <w:tcPr>
            <w:tcW w:w="2144" w:type="pct"/>
          </w:tcPr>
          <w:p w14:paraId="6B5572FF" w14:textId="77777777" w:rsidR="00267AC2" w:rsidRDefault="00382530">
            <w:pPr>
              <w:pStyle w:val="BayerBodyTextFull"/>
              <w:keepNext/>
              <w:spacing w:before="0" w:after="0"/>
              <w:rPr>
                <w:color w:val="000000"/>
                <w:sz w:val="22"/>
                <w:szCs w:val="22"/>
                <w:lang w:val="hr-HR"/>
              </w:rPr>
            </w:pPr>
            <w:r>
              <w:rPr>
                <w:color w:val="000000"/>
                <w:sz w:val="22"/>
                <w:szCs w:val="22"/>
                <w:lang w:val="hr-HR"/>
              </w:rPr>
              <w:t>Početna vrijednost (m)</w:t>
            </w:r>
          </w:p>
          <w:p w14:paraId="48298C15" w14:textId="77777777" w:rsidR="00267AC2" w:rsidRDefault="00382530">
            <w:pPr>
              <w:pStyle w:val="BayerBodyTextFull"/>
              <w:keepNext/>
              <w:spacing w:before="0" w:after="0"/>
              <w:rPr>
                <w:b/>
                <w:color w:val="000000"/>
                <w:sz w:val="22"/>
                <w:szCs w:val="22"/>
                <w:lang w:val="hr-HR"/>
              </w:rPr>
            </w:pPr>
            <w:r>
              <w:rPr>
                <w:color w:val="000000"/>
                <w:sz w:val="22"/>
                <w:szCs w:val="22"/>
                <w:lang w:val="hr-HR"/>
              </w:rPr>
              <w:t>[SD]</w:t>
            </w:r>
          </w:p>
        </w:tc>
        <w:tc>
          <w:tcPr>
            <w:tcW w:w="1236" w:type="pct"/>
          </w:tcPr>
          <w:p w14:paraId="7CEFEDBF" w14:textId="77777777" w:rsidR="00267AC2" w:rsidRDefault="00382530">
            <w:pPr>
              <w:pStyle w:val="BayerBodyTextFull"/>
              <w:keepNext/>
              <w:spacing w:before="0" w:after="0"/>
              <w:jc w:val="center"/>
              <w:rPr>
                <w:color w:val="000000"/>
                <w:sz w:val="22"/>
                <w:szCs w:val="22"/>
                <w:lang w:val="hr-HR"/>
              </w:rPr>
            </w:pPr>
            <w:r>
              <w:rPr>
                <w:color w:val="000000"/>
                <w:sz w:val="22"/>
                <w:szCs w:val="22"/>
                <w:lang w:val="hr-HR"/>
              </w:rPr>
              <w:t>338</w:t>
            </w:r>
          </w:p>
          <w:p w14:paraId="1B80BCB6" w14:textId="77777777" w:rsidR="00267AC2" w:rsidRDefault="00382530">
            <w:pPr>
              <w:pStyle w:val="BayerBodyTextFull"/>
              <w:keepNext/>
              <w:spacing w:before="0" w:after="0"/>
              <w:jc w:val="center"/>
              <w:rPr>
                <w:b/>
                <w:color w:val="000000"/>
                <w:sz w:val="22"/>
                <w:szCs w:val="22"/>
                <w:lang w:val="hr-HR"/>
              </w:rPr>
            </w:pPr>
            <w:r>
              <w:rPr>
                <w:color w:val="000000"/>
                <w:sz w:val="22"/>
                <w:szCs w:val="22"/>
                <w:lang w:val="hr-HR"/>
              </w:rPr>
              <w:t>[70]</w:t>
            </w:r>
          </w:p>
        </w:tc>
        <w:tc>
          <w:tcPr>
            <w:tcW w:w="771" w:type="pct"/>
          </w:tcPr>
          <w:p w14:paraId="34D46391" w14:textId="77777777" w:rsidR="00267AC2" w:rsidRDefault="00382530">
            <w:pPr>
              <w:pStyle w:val="BayerBodyTextFull"/>
              <w:keepNext/>
              <w:spacing w:before="0" w:after="0"/>
              <w:jc w:val="center"/>
              <w:rPr>
                <w:color w:val="000000"/>
                <w:sz w:val="22"/>
                <w:szCs w:val="22"/>
                <w:lang w:val="hr-HR"/>
              </w:rPr>
            </w:pPr>
            <w:r>
              <w:rPr>
                <w:color w:val="000000"/>
                <w:sz w:val="22"/>
                <w:szCs w:val="22"/>
                <w:lang w:val="hr-HR"/>
              </w:rPr>
              <w:t>347</w:t>
            </w:r>
          </w:p>
          <w:p w14:paraId="52FC7629" w14:textId="77777777" w:rsidR="00267AC2" w:rsidRDefault="00382530">
            <w:pPr>
              <w:pStyle w:val="BayerBodyTextFull"/>
              <w:keepNext/>
              <w:spacing w:before="0" w:after="0"/>
              <w:jc w:val="center"/>
              <w:rPr>
                <w:b/>
                <w:color w:val="000000"/>
                <w:sz w:val="22"/>
                <w:szCs w:val="22"/>
                <w:lang w:val="hr-HR"/>
              </w:rPr>
            </w:pPr>
            <w:r>
              <w:rPr>
                <w:color w:val="000000"/>
                <w:sz w:val="22"/>
                <w:szCs w:val="22"/>
                <w:lang w:val="hr-HR"/>
              </w:rPr>
              <w:t>[78]</w:t>
            </w:r>
          </w:p>
        </w:tc>
        <w:tc>
          <w:tcPr>
            <w:tcW w:w="849" w:type="pct"/>
          </w:tcPr>
          <w:p w14:paraId="3A4DDD7C" w14:textId="77777777" w:rsidR="00267AC2" w:rsidRDefault="00382530">
            <w:pPr>
              <w:pStyle w:val="BayerBodyTextFull"/>
              <w:keepNext/>
              <w:spacing w:before="0" w:after="0"/>
              <w:jc w:val="center"/>
              <w:rPr>
                <w:color w:val="000000"/>
                <w:sz w:val="22"/>
                <w:szCs w:val="22"/>
                <w:lang w:val="hr-HR"/>
              </w:rPr>
            </w:pPr>
            <w:r>
              <w:rPr>
                <w:color w:val="000000"/>
                <w:sz w:val="22"/>
                <w:szCs w:val="22"/>
                <w:lang w:val="hr-HR"/>
              </w:rPr>
              <w:t>351</w:t>
            </w:r>
          </w:p>
          <w:p w14:paraId="5836A8AD" w14:textId="77777777" w:rsidR="00267AC2" w:rsidRDefault="00382530">
            <w:pPr>
              <w:pStyle w:val="BayerBodyTextFull"/>
              <w:keepNext/>
              <w:spacing w:before="0" w:after="0"/>
              <w:jc w:val="center"/>
              <w:rPr>
                <w:b/>
                <w:color w:val="000000"/>
                <w:sz w:val="22"/>
                <w:szCs w:val="22"/>
                <w:lang w:val="hr-HR"/>
              </w:rPr>
            </w:pPr>
            <w:r>
              <w:rPr>
                <w:color w:val="000000"/>
                <w:sz w:val="22"/>
                <w:szCs w:val="22"/>
                <w:lang w:val="hr-HR"/>
              </w:rPr>
              <w:t>[68]</w:t>
            </w:r>
          </w:p>
        </w:tc>
      </w:tr>
      <w:tr w:rsidR="00267AC2" w14:paraId="1F62C990" w14:textId="77777777">
        <w:tc>
          <w:tcPr>
            <w:tcW w:w="2144" w:type="pct"/>
          </w:tcPr>
          <w:p w14:paraId="2E148D4D" w14:textId="77777777" w:rsidR="00267AC2" w:rsidRDefault="00382530">
            <w:pPr>
              <w:pStyle w:val="BayerBodyTextFull"/>
              <w:keepNext/>
              <w:spacing w:before="0" w:after="0"/>
              <w:rPr>
                <w:color w:val="000000"/>
                <w:sz w:val="22"/>
                <w:szCs w:val="22"/>
                <w:lang w:val="hr-HR"/>
              </w:rPr>
            </w:pPr>
            <w:r>
              <w:rPr>
                <w:color w:val="000000"/>
                <w:sz w:val="22"/>
                <w:szCs w:val="22"/>
                <w:lang w:val="hr-HR"/>
              </w:rPr>
              <w:t>Srednja vrijednost promjene od početne vrijednosti (m)</w:t>
            </w:r>
          </w:p>
          <w:p w14:paraId="657D91DF" w14:textId="77777777" w:rsidR="00267AC2" w:rsidRDefault="00382530">
            <w:pPr>
              <w:pStyle w:val="BayerBodyTextFull"/>
              <w:keepNext/>
              <w:spacing w:before="0" w:after="0"/>
              <w:rPr>
                <w:b/>
                <w:color w:val="000000"/>
                <w:sz w:val="22"/>
                <w:szCs w:val="22"/>
                <w:lang w:val="hr-HR"/>
              </w:rPr>
            </w:pPr>
            <w:r>
              <w:rPr>
                <w:color w:val="000000"/>
                <w:sz w:val="22"/>
                <w:szCs w:val="22"/>
                <w:lang w:val="hr-HR"/>
              </w:rPr>
              <w:t>[SD]</w:t>
            </w:r>
          </w:p>
        </w:tc>
        <w:tc>
          <w:tcPr>
            <w:tcW w:w="1236" w:type="pct"/>
          </w:tcPr>
          <w:p w14:paraId="1D51FC1E" w14:textId="77777777" w:rsidR="00267AC2" w:rsidRDefault="00382530">
            <w:pPr>
              <w:pStyle w:val="BayerBodyTextFull"/>
              <w:keepNext/>
              <w:spacing w:before="0" w:after="0"/>
              <w:jc w:val="center"/>
              <w:rPr>
                <w:color w:val="000000"/>
                <w:sz w:val="22"/>
                <w:szCs w:val="22"/>
                <w:lang w:val="hr-HR"/>
              </w:rPr>
            </w:pPr>
            <w:r>
              <w:rPr>
                <w:color w:val="000000"/>
                <w:sz w:val="22"/>
                <w:szCs w:val="22"/>
                <w:lang w:val="hr-HR"/>
              </w:rPr>
              <w:t>31</w:t>
            </w:r>
          </w:p>
          <w:p w14:paraId="6D41D826" w14:textId="77777777" w:rsidR="00267AC2" w:rsidRDefault="00267AC2">
            <w:pPr>
              <w:pStyle w:val="BayerBodyTextFull"/>
              <w:keepNext/>
              <w:spacing w:before="0" w:after="0"/>
              <w:jc w:val="center"/>
              <w:rPr>
                <w:color w:val="000000"/>
                <w:sz w:val="22"/>
                <w:szCs w:val="22"/>
                <w:lang w:val="hr-HR"/>
              </w:rPr>
            </w:pPr>
          </w:p>
          <w:p w14:paraId="120E0E10" w14:textId="77777777" w:rsidR="00267AC2" w:rsidRDefault="00382530">
            <w:pPr>
              <w:pStyle w:val="BayerBodyTextFull"/>
              <w:keepNext/>
              <w:spacing w:before="0" w:after="0"/>
              <w:jc w:val="center"/>
              <w:rPr>
                <w:b/>
                <w:color w:val="000000"/>
                <w:sz w:val="22"/>
                <w:szCs w:val="22"/>
                <w:lang w:val="hr-HR"/>
              </w:rPr>
            </w:pPr>
            <w:r>
              <w:rPr>
                <w:color w:val="000000"/>
                <w:sz w:val="22"/>
                <w:szCs w:val="22"/>
                <w:lang w:val="hr-HR"/>
              </w:rPr>
              <w:t>[64]</w:t>
            </w:r>
          </w:p>
        </w:tc>
        <w:tc>
          <w:tcPr>
            <w:tcW w:w="771" w:type="pct"/>
          </w:tcPr>
          <w:p w14:paraId="403E30CA" w14:textId="77777777" w:rsidR="00267AC2" w:rsidRDefault="00382530">
            <w:pPr>
              <w:pStyle w:val="BayerBodyTextFull"/>
              <w:keepNext/>
              <w:spacing w:before="0" w:after="0"/>
              <w:jc w:val="center"/>
              <w:rPr>
                <w:color w:val="000000"/>
                <w:sz w:val="22"/>
                <w:szCs w:val="22"/>
                <w:lang w:val="hr-HR"/>
              </w:rPr>
            </w:pPr>
            <w:r>
              <w:rPr>
                <w:color w:val="000000"/>
                <w:sz w:val="22"/>
                <w:szCs w:val="22"/>
                <w:lang w:val="hr-HR"/>
              </w:rPr>
              <w:noBreakHyphen/>
              <w:t>27</w:t>
            </w:r>
          </w:p>
          <w:p w14:paraId="2CE278F8" w14:textId="77777777" w:rsidR="00267AC2" w:rsidRDefault="00267AC2">
            <w:pPr>
              <w:pStyle w:val="BayerBodyTextFull"/>
              <w:keepNext/>
              <w:spacing w:before="0" w:after="0"/>
              <w:jc w:val="center"/>
              <w:rPr>
                <w:color w:val="000000"/>
                <w:sz w:val="22"/>
                <w:szCs w:val="22"/>
                <w:lang w:val="hr-HR"/>
              </w:rPr>
            </w:pPr>
          </w:p>
          <w:p w14:paraId="074795CB" w14:textId="77777777" w:rsidR="00267AC2" w:rsidRDefault="00382530">
            <w:pPr>
              <w:pStyle w:val="BayerBodyTextFull"/>
              <w:keepNext/>
              <w:spacing w:before="0" w:after="0"/>
              <w:jc w:val="center"/>
              <w:rPr>
                <w:b/>
                <w:color w:val="000000"/>
                <w:sz w:val="22"/>
                <w:szCs w:val="22"/>
                <w:lang w:val="hr-HR"/>
              </w:rPr>
            </w:pPr>
            <w:r>
              <w:rPr>
                <w:color w:val="000000"/>
                <w:sz w:val="22"/>
                <w:szCs w:val="22"/>
                <w:lang w:val="hr-HR"/>
              </w:rPr>
              <w:t>[98]</w:t>
            </w:r>
          </w:p>
        </w:tc>
        <w:tc>
          <w:tcPr>
            <w:tcW w:w="849" w:type="pct"/>
          </w:tcPr>
          <w:p w14:paraId="604A3C19" w14:textId="77777777" w:rsidR="00267AC2" w:rsidRDefault="00382530">
            <w:pPr>
              <w:pStyle w:val="BayerBodyTextFull"/>
              <w:keepNext/>
              <w:spacing w:before="0" w:after="0"/>
              <w:jc w:val="center"/>
              <w:rPr>
                <w:color w:val="000000"/>
                <w:sz w:val="22"/>
                <w:szCs w:val="22"/>
                <w:lang w:val="hr-HR"/>
              </w:rPr>
            </w:pPr>
            <w:r>
              <w:rPr>
                <w:color w:val="000000"/>
                <w:sz w:val="22"/>
                <w:szCs w:val="22"/>
                <w:lang w:val="hr-HR"/>
              </w:rPr>
              <w:t>29</w:t>
            </w:r>
          </w:p>
          <w:p w14:paraId="1AF0837F" w14:textId="77777777" w:rsidR="00267AC2" w:rsidRDefault="00267AC2">
            <w:pPr>
              <w:pStyle w:val="BayerBodyTextFull"/>
              <w:keepNext/>
              <w:spacing w:before="0" w:after="0"/>
              <w:jc w:val="center"/>
              <w:rPr>
                <w:color w:val="000000"/>
                <w:sz w:val="22"/>
                <w:szCs w:val="22"/>
                <w:lang w:val="hr-HR"/>
              </w:rPr>
            </w:pPr>
          </w:p>
          <w:p w14:paraId="17F14EA5" w14:textId="77777777" w:rsidR="00267AC2" w:rsidRDefault="00382530">
            <w:pPr>
              <w:pStyle w:val="BayerBodyTextFull"/>
              <w:keepNext/>
              <w:spacing w:before="0" w:after="0"/>
              <w:jc w:val="center"/>
              <w:rPr>
                <w:b/>
                <w:color w:val="000000"/>
                <w:sz w:val="22"/>
                <w:szCs w:val="22"/>
                <w:lang w:val="hr-HR"/>
              </w:rPr>
            </w:pPr>
            <w:r>
              <w:rPr>
                <w:color w:val="000000"/>
                <w:sz w:val="22"/>
                <w:szCs w:val="22"/>
                <w:lang w:val="hr-HR"/>
              </w:rPr>
              <w:t>[94]</w:t>
            </w:r>
          </w:p>
        </w:tc>
      </w:tr>
      <w:tr w:rsidR="00267AC2" w14:paraId="21C8E165" w14:textId="77777777">
        <w:tc>
          <w:tcPr>
            <w:tcW w:w="2144" w:type="pct"/>
          </w:tcPr>
          <w:p w14:paraId="2BDB66F1" w14:textId="77777777" w:rsidR="00267AC2" w:rsidRDefault="00382530">
            <w:pPr>
              <w:pStyle w:val="BayerBodyTextFull"/>
              <w:keepNext/>
              <w:spacing w:before="0" w:after="0"/>
              <w:rPr>
                <w:color w:val="000000"/>
                <w:sz w:val="22"/>
                <w:szCs w:val="22"/>
                <w:lang w:val="hr-HR"/>
              </w:rPr>
            </w:pPr>
            <w:r>
              <w:rPr>
                <w:color w:val="000000"/>
                <w:sz w:val="22"/>
                <w:szCs w:val="22"/>
                <w:lang w:val="hr-HR"/>
              </w:rPr>
              <w:t>Placebom prilagođena razlika (m)</w:t>
            </w:r>
          </w:p>
          <w:p w14:paraId="1B08E5EC" w14:textId="77777777" w:rsidR="00267AC2" w:rsidRDefault="00382530">
            <w:pPr>
              <w:pStyle w:val="BayerBodyTextFull"/>
              <w:keepNext/>
              <w:spacing w:before="0" w:after="0"/>
              <w:rPr>
                <w:b/>
                <w:color w:val="000000"/>
                <w:sz w:val="22"/>
                <w:szCs w:val="22"/>
                <w:lang w:val="hr-HR"/>
              </w:rPr>
            </w:pPr>
            <w:r>
              <w:rPr>
                <w:color w:val="000000"/>
                <w:sz w:val="22"/>
                <w:szCs w:val="22"/>
                <w:lang w:val="hr-HR"/>
              </w:rPr>
              <w:t>95% CI</w:t>
            </w:r>
          </w:p>
        </w:tc>
        <w:tc>
          <w:tcPr>
            <w:tcW w:w="2856" w:type="pct"/>
            <w:gridSpan w:val="3"/>
          </w:tcPr>
          <w:p w14:paraId="3F695551" w14:textId="77777777" w:rsidR="00267AC2" w:rsidRDefault="00382530">
            <w:pPr>
              <w:pStyle w:val="BayerBodyTextFull"/>
              <w:keepNext/>
              <w:spacing w:before="0" w:after="0"/>
              <w:jc w:val="center"/>
              <w:rPr>
                <w:color w:val="000000"/>
                <w:sz w:val="22"/>
                <w:szCs w:val="22"/>
                <w:lang w:val="hr-HR"/>
              </w:rPr>
            </w:pPr>
            <w:r>
              <w:rPr>
                <w:color w:val="000000"/>
                <w:sz w:val="22"/>
                <w:szCs w:val="22"/>
                <w:lang w:val="hr-HR"/>
              </w:rPr>
              <w:t>58</w:t>
            </w:r>
          </w:p>
          <w:p w14:paraId="46FAE250" w14:textId="77777777" w:rsidR="00267AC2" w:rsidRDefault="00382530">
            <w:pPr>
              <w:pStyle w:val="BayerBodyTextFull"/>
              <w:keepNext/>
              <w:spacing w:before="0" w:after="0"/>
              <w:jc w:val="center"/>
              <w:rPr>
                <w:b/>
                <w:color w:val="000000"/>
                <w:sz w:val="22"/>
                <w:szCs w:val="22"/>
                <w:lang w:val="hr-HR"/>
              </w:rPr>
            </w:pPr>
            <w:r>
              <w:rPr>
                <w:color w:val="000000"/>
                <w:sz w:val="22"/>
                <w:szCs w:val="22"/>
                <w:lang w:val="hr-HR"/>
              </w:rPr>
              <w:t>35 do 81</w:t>
            </w:r>
          </w:p>
        </w:tc>
      </w:tr>
      <w:tr w:rsidR="00267AC2" w14:paraId="3EDE5DA0" w14:textId="77777777">
        <w:tc>
          <w:tcPr>
            <w:tcW w:w="2144" w:type="pct"/>
          </w:tcPr>
          <w:p w14:paraId="327B9A5D" w14:textId="77777777" w:rsidR="00267AC2" w:rsidRDefault="00382530">
            <w:pPr>
              <w:pStyle w:val="BayerBodyTextFull"/>
              <w:keepNext/>
              <w:spacing w:before="0" w:after="0"/>
              <w:jc w:val="center"/>
              <w:rPr>
                <w:b/>
                <w:color w:val="000000"/>
                <w:sz w:val="22"/>
                <w:szCs w:val="22"/>
                <w:lang w:val="hr-HR"/>
              </w:rPr>
            </w:pPr>
            <w:r>
              <w:rPr>
                <w:b/>
                <w:color w:val="000000"/>
                <w:sz w:val="22"/>
                <w:szCs w:val="22"/>
                <w:lang w:val="hr-HR"/>
              </w:rPr>
              <w:t>Bolesnici funkcionalnog razreda II</w:t>
            </w:r>
          </w:p>
        </w:tc>
        <w:tc>
          <w:tcPr>
            <w:tcW w:w="1236" w:type="pct"/>
          </w:tcPr>
          <w:p w14:paraId="4ADD9DE1" w14:textId="77777777" w:rsidR="00267AC2" w:rsidRDefault="00382530">
            <w:pPr>
              <w:pStyle w:val="BayerBodyTextFull"/>
              <w:keepNext/>
              <w:spacing w:before="0" w:after="0"/>
              <w:jc w:val="center"/>
              <w:rPr>
                <w:b/>
                <w:color w:val="000000"/>
                <w:sz w:val="22"/>
                <w:szCs w:val="22"/>
                <w:lang w:val="hr-HR"/>
              </w:rPr>
            </w:pPr>
            <w:r>
              <w:rPr>
                <w:b/>
                <w:color w:val="000000"/>
                <w:sz w:val="22"/>
                <w:szCs w:val="22"/>
                <w:lang w:val="hr-HR"/>
              </w:rPr>
              <w:t>Riocigvat IDT</w:t>
            </w:r>
          </w:p>
          <w:p w14:paraId="32FE8E24" w14:textId="77777777" w:rsidR="00267AC2" w:rsidRDefault="00382530">
            <w:pPr>
              <w:pStyle w:val="BayerBodyTextFull"/>
              <w:keepNext/>
              <w:spacing w:before="0" w:after="0"/>
              <w:jc w:val="center"/>
              <w:rPr>
                <w:b/>
                <w:color w:val="000000"/>
                <w:sz w:val="22"/>
                <w:szCs w:val="22"/>
                <w:lang w:val="hr-HR"/>
              </w:rPr>
            </w:pPr>
            <w:r>
              <w:rPr>
                <w:b/>
                <w:color w:val="000000"/>
                <w:sz w:val="22"/>
                <w:szCs w:val="22"/>
                <w:lang w:val="hr-HR"/>
              </w:rPr>
              <w:t>(n=108)</w:t>
            </w:r>
          </w:p>
        </w:tc>
        <w:tc>
          <w:tcPr>
            <w:tcW w:w="771" w:type="pct"/>
          </w:tcPr>
          <w:p w14:paraId="6A9FC6E7" w14:textId="77777777" w:rsidR="00267AC2" w:rsidRDefault="00382530">
            <w:pPr>
              <w:pStyle w:val="BayerBodyTextFull"/>
              <w:keepNext/>
              <w:spacing w:before="0" w:after="0"/>
              <w:jc w:val="center"/>
              <w:rPr>
                <w:b/>
                <w:color w:val="000000"/>
                <w:sz w:val="22"/>
                <w:szCs w:val="22"/>
                <w:lang w:val="hr-HR"/>
              </w:rPr>
            </w:pPr>
            <w:r>
              <w:rPr>
                <w:b/>
                <w:color w:val="000000"/>
                <w:sz w:val="22"/>
                <w:szCs w:val="22"/>
                <w:lang w:val="hr-HR"/>
              </w:rPr>
              <w:t>Placebo</w:t>
            </w:r>
          </w:p>
          <w:p w14:paraId="0E9E853B" w14:textId="77777777" w:rsidR="00267AC2" w:rsidRDefault="00382530">
            <w:pPr>
              <w:pStyle w:val="BayerBodyTextFull"/>
              <w:keepNext/>
              <w:spacing w:before="0" w:after="0"/>
              <w:jc w:val="center"/>
              <w:rPr>
                <w:b/>
                <w:color w:val="000000"/>
                <w:sz w:val="22"/>
                <w:szCs w:val="22"/>
                <w:lang w:val="hr-HR"/>
              </w:rPr>
            </w:pPr>
            <w:r>
              <w:rPr>
                <w:b/>
                <w:color w:val="000000"/>
                <w:sz w:val="22"/>
                <w:szCs w:val="22"/>
                <w:lang w:val="hr-HR"/>
              </w:rPr>
              <w:t>(n=25)</w:t>
            </w:r>
          </w:p>
        </w:tc>
        <w:tc>
          <w:tcPr>
            <w:tcW w:w="849" w:type="pct"/>
          </w:tcPr>
          <w:p w14:paraId="7269DED4" w14:textId="77777777" w:rsidR="00267AC2" w:rsidRDefault="00382530">
            <w:pPr>
              <w:pStyle w:val="BayerBodyTextFull"/>
              <w:keepNext/>
              <w:spacing w:before="0" w:after="0"/>
              <w:jc w:val="center"/>
              <w:rPr>
                <w:b/>
                <w:color w:val="000000"/>
                <w:sz w:val="22"/>
                <w:szCs w:val="22"/>
                <w:lang w:val="hr-HR"/>
              </w:rPr>
            </w:pPr>
            <w:r>
              <w:rPr>
                <w:b/>
                <w:color w:val="000000"/>
                <w:sz w:val="22"/>
                <w:szCs w:val="22"/>
                <w:lang w:val="hr-HR"/>
              </w:rPr>
              <w:t>Riocigvat CT</w:t>
            </w:r>
          </w:p>
          <w:p w14:paraId="62966645" w14:textId="77777777" w:rsidR="00267AC2" w:rsidRDefault="00382530">
            <w:pPr>
              <w:pStyle w:val="BayerBodyTextFull"/>
              <w:keepNext/>
              <w:spacing w:before="0" w:after="0"/>
              <w:jc w:val="center"/>
              <w:rPr>
                <w:b/>
                <w:color w:val="000000"/>
                <w:sz w:val="22"/>
                <w:szCs w:val="22"/>
                <w:lang w:val="hr-HR"/>
              </w:rPr>
            </w:pPr>
            <w:r>
              <w:rPr>
                <w:b/>
                <w:color w:val="000000"/>
                <w:sz w:val="22"/>
                <w:szCs w:val="22"/>
                <w:lang w:val="hr-HR"/>
              </w:rPr>
              <w:t>(n=39)</w:t>
            </w:r>
          </w:p>
        </w:tc>
      </w:tr>
      <w:tr w:rsidR="00267AC2" w14:paraId="490F072E" w14:textId="77777777">
        <w:tc>
          <w:tcPr>
            <w:tcW w:w="2144" w:type="pct"/>
          </w:tcPr>
          <w:p w14:paraId="73BAA6ED" w14:textId="77777777" w:rsidR="00267AC2" w:rsidRDefault="00382530">
            <w:pPr>
              <w:pStyle w:val="BayerBodyTextFull"/>
              <w:keepNext/>
              <w:spacing w:before="0" w:after="0"/>
              <w:rPr>
                <w:color w:val="000000"/>
                <w:sz w:val="22"/>
                <w:szCs w:val="22"/>
                <w:lang w:val="hr-HR"/>
              </w:rPr>
            </w:pPr>
            <w:r>
              <w:rPr>
                <w:color w:val="000000"/>
                <w:sz w:val="22"/>
                <w:szCs w:val="22"/>
                <w:lang w:val="hr-HR"/>
              </w:rPr>
              <w:t>Početna vrijednost (m)</w:t>
            </w:r>
          </w:p>
          <w:p w14:paraId="5AA2D033" w14:textId="77777777" w:rsidR="00267AC2" w:rsidRDefault="00382530">
            <w:pPr>
              <w:pStyle w:val="BayerBodyTextFull"/>
              <w:keepNext/>
              <w:spacing w:before="0" w:after="0"/>
              <w:rPr>
                <w:b/>
                <w:color w:val="000000"/>
                <w:sz w:val="22"/>
                <w:szCs w:val="22"/>
                <w:lang w:val="hr-HR"/>
              </w:rPr>
            </w:pPr>
            <w:r>
              <w:rPr>
                <w:color w:val="000000"/>
                <w:sz w:val="22"/>
                <w:szCs w:val="22"/>
                <w:lang w:val="hr-HR"/>
              </w:rPr>
              <w:t>[SD]</w:t>
            </w:r>
          </w:p>
        </w:tc>
        <w:tc>
          <w:tcPr>
            <w:tcW w:w="1236" w:type="pct"/>
          </w:tcPr>
          <w:p w14:paraId="331A2957" w14:textId="77777777" w:rsidR="00267AC2" w:rsidRDefault="00382530">
            <w:pPr>
              <w:pStyle w:val="BayerBodyTextFull"/>
              <w:keepNext/>
              <w:spacing w:before="0" w:after="0"/>
              <w:jc w:val="center"/>
              <w:rPr>
                <w:color w:val="000000"/>
                <w:sz w:val="22"/>
                <w:szCs w:val="22"/>
                <w:lang w:val="hr-HR"/>
              </w:rPr>
            </w:pPr>
            <w:r>
              <w:rPr>
                <w:color w:val="000000"/>
                <w:sz w:val="22"/>
                <w:szCs w:val="22"/>
                <w:lang w:val="hr-HR"/>
              </w:rPr>
              <w:t>392</w:t>
            </w:r>
          </w:p>
          <w:p w14:paraId="0DB0CF44" w14:textId="77777777" w:rsidR="00267AC2" w:rsidRDefault="00382530">
            <w:pPr>
              <w:pStyle w:val="BayerBodyTextFull"/>
              <w:keepNext/>
              <w:spacing w:before="0" w:after="0"/>
              <w:jc w:val="center"/>
              <w:rPr>
                <w:b/>
                <w:color w:val="000000"/>
                <w:sz w:val="22"/>
                <w:szCs w:val="22"/>
                <w:lang w:val="hr-HR"/>
              </w:rPr>
            </w:pPr>
            <w:r>
              <w:rPr>
                <w:color w:val="000000"/>
                <w:sz w:val="22"/>
                <w:szCs w:val="22"/>
                <w:lang w:val="hr-HR"/>
              </w:rPr>
              <w:t>[51]</w:t>
            </w:r>
          </w:p>
        </w:tc>
        <w:tc>
          <w:tcPr>
            <w:tcW w:w="771" w:type="pct"/>
          </w:tcPr>
          <w:p w14:paraId="530C2351" w14:textId="77777777" w:rsidR="00267AC2" w:rsidRDefault="00382530">
            <w:pPr>
              <w:pStyle w:val="BayerBodyTextFull"/>
              <w:keepNext/>
              <w:spacing w:before="0" w:after="0"/>
              <w:jc w:val="center"/>
              <w:rPr>
                <w:color w:val="000000"/>
                <w:sz w:val="22"/>
                <w:szCs w:val="22"/>
                <w:lang w:val="hr-HR"/>
              </w:rPr>
            </w:pPr>
            <w:r>
              <w:rPr>
                <w:color w:val="000000"/>
                <w:sz w:val="22"/>
                <w:szCs w:val="22"/>
                <w:lang w:val="hr-HR"/>
              </w:rPr>
              <w:t>393</w:t>
            </w:r>
          </w:p>
          <w:p w14:paraId="13B3BC6F" w14:textId="77777777" w:rsidR="00267AC2" w:rsidRDefault="00382530">
            <w:pPr>
              <w:pStyle w:val="BayerBodyTextFull"/>
              <w:keepNext/>
              <w:spacing w:before="0" w:after="0"/>
              <w:jc w:val="center"/>
              <w:rPr>
                <w:b/>
                <w:color w:val="000000"/>
                <w:sz w:val="22"/>
                <w:szCs w:val="22"/>
                <w:lang w:val="hr-HR"/>
              </w:rPr>
            </w:pPr>
            <w:r>
              <w:rPr>
                <w:color w:val="000000"/>
                <w:sz w:val="22"/>
                <w:szCs w:val="22"/>
                <w:lang w:val="hr-HR"/>
              </w:rPr>
              <w:t>[61]</w:t>
            </w:r>
          </w:p>
        </w:tc>
        <w:tc>
          <w:tcPr>
            <w:tcW w:w="849" w:type="pct"/>
          </w:tcPr>
          <w:p w14:paraId="7150B847" w14:textId="77777777" w:rsidR="00267AC2" w:rsidRDefault="00382530">
            <w:pPr>
              <w:pStyle w:val="BayerBodyTextFull"/>
              <w:keepNext/>
              <w:spacing w:before="0" w:after="0"/>
              <w:jc w:val="center"/>
              <w:rPr>
                <w:color w:val="000000"/>
                <w:sz w:val="22"/>
                <w:szCs w:val="22"/>
                <w:lang w:val="hr-HR"/>
              </w:rPr>
            </w:pPr>
            <w:r>
              <w:rPr>
                <w:color w:val="000000"/>
                <w:sz w:val="22"/>
                <w:szCs w:val="22"/>
                <w:lang w:val="hr-HR"/>
              </w:rPr>
              <w:t>378</w:t>
            </w:r>
          </w:p>
          <w:p w14:paraId="40BA6059" w14:textId="77777777" w:rsidR="00267AC2" w:rsidRDefault="00382530">
            <w:pPr>
              <w:pStyle w:val="BayerBodyTextFull"/>
              <w:keepNext/>
              <w:spacing w:before="0" w:after="0"/>
              <w:jc w:val="center"/>
              <w:rPr>
                <w:b/>
                <w:color w:val="000000"/>
                <w:sz w:val="22"/>
                <w:szCs w:val="22"/>
                <w:lang w:val="hr-HR"/>
              </w:rPr>
            </w:pPr>
            <w:r>
              <w:rPr>
                <w:color w:val="000000"/>
                <w:sz w:val="22"/>
                <w:szCs w:val="22"/>
                <w:lang w:val="hr-HR"/>
              </w:rPr>
              <w:t>[64]</w:t>
            </w:r>
          </w:p>
        </w:tc>
      </w:tr>
      <w:tr w:rsidR="00267AC2" w14:paraId="18137F8C" w14:textId="77777777">
        <w:tc>
          <w:tcPr>
            <w:tcW w:w="2144" w:type="pct"/>
          </w:tcPr>
          <w:p w14:paraId="6093492C" w14:textId="77777777" w:rsidR="00267AC2" w:rsidRDefault="00382530">
            <w:pPr>
              <w:pStyle w:val="BayerBodyTextFull"/>
              <w:keepNext/>
              <w:spacing w:before="0" w:after="0"/>
              <w:rPr>
                <w:color w:val="000000"/>
                <w:sz w:val="22"/>
                <w:szCs w:val="22"/>
                <w:lang w:val="hr-HR"/>
              </w:rPr>
            </w:pPr>
            <w:r>
              <w:rPr>
                <w:color w:val="000000"/>
                <w:sz w:val="22"/>
                <w:szCs w:val="22"/>
                <w:lang w:val="hr-HR"/>
              </w:rPr>
              <w:t>Srednja vrijednost promjene od početne vrijednosti (m)</w:t>
            </w:r>
          </w:p>
          <w:p w14:paraId="0D6B188B" w14:textId="77777777" w:rsidR="00267AC2" w:rsidRDefault="00382530">
            <w:pPr>
              <w:pStyle w:val="BayerBodyTextFull"/>
              <w:keepNext/>
              <w:spacing w:before="0" w:after="0"/>
              <w:rPr>
                <w:b/>
                <w:color w:val="000000"/>
                <w:sz w:val="22"/>
                <w:szCs w:val="22"/>
                <w:lang w:val="hr-HR"/>
              </w:rPr>
            </w:pPr>
            <w:r>
              <w:rPr>
                <w:color w:val="000000"/>
                <w:sz w:val="22"/>
                <w:szCs w:val="22"/>
                <w:lang w:val="hr-HR"/>
              </w:rPr>
              <w:t>[SD]</w:t>
            </w:r>
          </w:p>
        </w:tc>
        <w:tc>
          <w:tcPr>
            <w:tcW w:w="1236" w:type="pct"/>
          </w:tcPr>
          <w:p w14:paraId="60995420" w14:textId="77777777" w:rsidR="00267AC2" w:rsidRDefault="00382530">
            <w:pPr>
              <w:pStyle w:val="BayerBodyTextFull"/>
              <w:keepNext/>
              <w:spacing w:before="0" w:after="0"/>
              <w:jc w:val="center"/>
              <w:rPr>
                <w:color w:val="000000"/>
                <w:sz w:val="22"/>
                <w:szCs w:val="22"/>
                <w:lang w:val="hr-HR"/>
              </w:rPr>
            </w:pPr>
            <w:r>
              <w:rPr>
                <w:color w:val="000000"/>
                <w:sz w:val="22"/>
                <w:szCs w:val="22"/>
                <w:lang w:val="hr-HR"/>
              </w:rPr>
              <w:t>29</w:t>
            </w:r>
          </w:p>
          <w:p w14:paraId="753D4256" w14:textId="77777777" w:rsidR="00267AC2" w:rsidRDefault="00267AC2">
            <w:pPr>
              <w:pStyle w:val="BayerBodyTextFull"/>
              <w:keepNext/>
              <w:spacing w:before="0" w:after="0"/>
              <w:jc w:val="center"/>
              <w:rPr>
                <w:color w:val="000000"/>
                <w:sz w:val="22"/>
                <w:szCs w:val="22"/>
                <w:lang w:val="hr-HR"/>
              </w:rPr>
            </w:pPr>
          </w:p>
          <w:p w14:paraId="4A26E0F7" w14:textId="77777777" w:rsidR="00267AC2" w:rsidRDefault="00382530">
            <w:pPr>
              <w:pStyle w:val="BayerBodyTextFull"/>
              <w:keepNext/>
              <w:spacing w:before="0" w:after="0"/>
              <w:jc w:val="center"/>
              <w:rPr>
                <w:b/>
                <w:color w:val="000000"/>
                <w:sz w:val="22"/>
                <w:szCs w:val="22"/>
                <w:lang w:val="hr-HR"/>
              </w:rPr>
            </w:pPr>
            <w:r>
              <w:rPr>
                <w:color w:val="000000"/>
                <w:sz w:val="22"/>
                <w:szCs w:val="22"/>
                <w:lang w:val="hr-HR"/>
              </w:rPr>
              <w:t>[69]</w:t>
            </w:r>
          </w:p>
        </w:tc>
        <w:tc>
          <w:tcPr>
            <w:tcW w:w="771" w:type="pct"/>
          </w:tcPr>
          <w:p w14:paraId="50914A28" w14:textId="77777777" w:rsidR="00267AC2" w:rsidRDefault="00382530">
            <w:pPr>
              <w:pStyle w:val="BayerBodyTextFull"/>
              <w:keepNext/>
              <w:spacing w:before="0" w:after="0"/>
              <w:jc w:val="center"/>
              <w:rPr>
                <w:color w:val="000000"/>
                <w:sz w:val="22"/>
                <w:szCs w:val="22"/>
                <w:lang w:val="hr-HR"/>
              </w:rPr>
            </w:pPr>
            <w:r>
              <w:rPr>
                <w:color w:val="000000"/>
                <w:sz w:val="22"/>
                <w:szCs w:val="22"/>
                <w:lang w:val="hr-HR"/>
              </w:rPr>
              <w:t>19</w:t>
            </w:r>
          </w:p>
          <w:p w14:paraId="70D6C5FB" w14:textId="77777777" w:rsidR="00267AC2" w:rsidRDefault="00267AC2">
            <w:pPr>
              <w:pStyle w:val="BayerBodyTextFull"/>
              <w:keepNext/>
              <w:spacing w:before="0" w:after="0"/>
              <w:jc w:val="center"/>
              <w:rPr>
                <w:color w:val="000000"/>
                <w:sz w:val="22"/>
                <w:szCs w:val="22"/>
                <w:lang w:val="hr-HR"/>
              </w:rPr>
            </w:pPr>
          </w:p>
          <w:p w14:paraId="7A762C23" w14:textId="77777777" w:rsidR="00267AC2" w:rsidRDefault="00382530">
            <w:pPr>
              <w:pStyle w:val="BayerBodyTextFull"/>
              <w:keepNext/>
              <w:spacing w:before="0" w:after="0"/>
              <w:jc w:val="center"/>
              <w:rPr>
                <w:b/>
                <w:color w:val="000000"/>
                <w:sz w:val="22"/>
                <w:szCs w:val="22"/>
                <w:lang w:val="hr-HR"/>
              </w:rPr>
            </w:pPr>
            <w:r>
              <w:rPr>
                <w:color w:val="000000"/>
                <w:sz w:val="22"/>
                <w:szCs w:val="22"/>
                <w:lang w:val="hr-HR"/>
              </w:rPr>
              <w:t>[63]</w:t>
            </w:r>
          </w:p>
        </w:tc>
        <w:tc>
          <w:tcPr>
            <w:tcW w:w="849" w:type="pct"/>
          </w:tcPr>
          <w:p w14:paraId="22882198" w14:textId="77777777" w:rsidR="00267AC2" w:rsidRDefault="00382530">
            <w:pPr>
              <w:pStyle w:val="BayerBodyTextFull"/>
              <w:keepNext/>
              <w:spacing w:before="0" w:after="0"/>
              <w:jc w:val="center"/>
              <w:rPr>
                <w:color w:val="000000"/>
                <w:sz w:val="22"/>
                <w:szCs w:val="22"/>
                <w:lang w:val="hr-HR"/>
              </w:rPr>
            </w:pPr>
            <w:r>
              <w:rPr>
                <w:color w:val="000000"/>
                <w:sz w:val="22"/>
                <w:szCs w:val="22"/>
                <w:lang w:val="hr-HR"/>
              </w:rPr>
              <w:t>43</w:t>
            </w:r>
          </w:p>
          <w:p w14:paraId="5B7D86D4" w14:textId="77777777" w:rsidR="00267AC2" w:rsidRDefault="00267AC2">
            <w:pPr>
              <w:pStyle w:val="BayerBodyTextFull"/>
              <w:keepNext/>
              <w:spacing w:before="0" w:after="0"/>
              <w:jc w:val="center"/>
              <w:rPr>
                <w:color w:val="000000"/>
                <w:sz w:val="22"/>
                <w:szCs w:val="22"/>
                <w:lang w:val="hr-HR"/>
              </w:rPr>
            </w:pPr>
          </w:p>
          <w:p w14:paraId="79AA5F35" w14:textId="77777777" w:rsidR="00267AC2" w:rsidRDefault="00382530">
            <w:pPr>
              <w:pStyle w:val="BayerBodyTextFull"/>
              <w:keepNext/>
              <w:spacing w:before="0" w:after="0"/>
              <w:jc w:val="center"/>
              <w:rPr>
                <w:b/>
                <w:color w:val="000000"/>
                <w:sz w:val="22"/>
                <w:szCs w:val="22"/>
                <w:lang w:val="hr-HR"/>
              </w:rPr>
            </w:pPr>
            <w:r>
              <w:rPr>
                <w:color w:val="000000"/>
                <w:sz w:val="22"/>
                <w:szCs w:val="22"/>
                <w:lang w:val="hr-HR"/>
              </w:rPr>
              <w:t>[50]</w:t>
            </w:r>
          </w:p>
        </w:tc>
      </w:tr>
      <w:tr w:rsidR="00267AC2" w14:paraId="2F2A36D8" w14:textId="77777777">
        <w:tc>
          <w:tcPr>
            <w:tcW w:w="2144" w:type="pct"/>
          </w:tcPr>
          <w:p w14:paraId="3F10EB1C" w14:textId="77777777" w:rsidR="00267AC2" w:rsidRDefault="00382530">
            <w:pPr>
              <w:pStyle w:val="BayerBodyTextFull"/>
              <w:keepNext/>
              <w:spacing w:before="0" w:after="0"/>
              <w:rPr>
                <w:color w:val="000000"/>
                <w:sz w:val="22"/>
                <w:szCs w:val="22"/>
                <w:lang w:val="hr-HR"/>
              </w:rPr>
            </w:pPr>
            <w:r>
              <w:rPr>
                <w:color w:val="000000"/>
                <w:sz w:val="22"/>
                <w:szCs w:val="22"/>
                <w:lang w:val="hr-HR"/>
              </w:rPr>
              <w:t>Placebom prilagođena razlika (m)</w:t>
            </w:r>
          </w:p>
          <w:p w14:paraId="0718756E" w14:textId="77777777" w:rsidR="00267AC2" w:rsidRDefault="00382530">
            <w:pPr>
              <w:pStyle w:val="BayerBodyTextFull"/>
              <w:keepNext/>
              <w:spacing w:before="0" w:after="0"/>
              <w:rPr>
                <w:b/>
                <w:color w:val="000000"/>
                <w:sz w:val="22"/>
                <w:szCs w:val="22"/>
                <w:lang w:val="hr-HR"/>
              </w:rPr>
            </w:pPr>
            <w:r>
              <w:rPr>
                <w:color w:val="000000"/>
                <w:sz w:val="22"/>
                <w:szCs w:val="22"/>
                <w:lang w:val="hr-HR"/>
              </w:rPr>
              <w:t>95% CI</w:t>
            </w:r>
          </w:p>
        </w:tc>
        <w:tc>
          <w:tcPr>
            <w:tcW w:w="2856" w:type="pct"/>
            <w:gridSpan w:val="3"/>
          </w:tcPr>
          <w:p w14:paraId="505DB1C9" w14:textId="77777777" w:rsidR="00267AC2" w:rsidRDefault="00382530">
            <w:pPr>
              <w:pStyle w:val="BayerBodyTextFull"/>
              <w:keepNext/>
              <w:spacing w:before="0" w:after="0"/>
              <w:jc w:val="center"/>
              <w:rPr>
                <w:color w:val="000000"/>
                <w:sz w:val="22"/>
                <w:szCs w:val="22"/>
                <w:lang w:val="hr-HR"/>
              </w:rPr>
            </w:pPr>
            <w:r>
              <w:rPr>
                <w:color w:val="000000"/>
                <w:sz w:val="22"/>
                <w:szCs w:val="22"/>
                <w:lang w:val="hr-HR"/>
              </w:rPr>
              <w:t>10</w:t>
            </w:r>
          </w:p>
          <w:p w14:paraId="357A4808" w14:textId="77777777" w:rsidR="00267AC2" w:rsidRDefault="00382530">
            <w:pPr>
              <w:pStyle w:val="BayerBodyTextFull"/>
              <w:keepNext/>
              <w:spacing w:before="0" w:after="0"/>
              <w:jc w:val="center"/>
              <w:rPr>
                <w:b/>
                <w:color w:val="000000"/>
                <w:sz w:val="22"/>
                <w:szCs w:val="22"/>
                <w:lang w:val="hr-HR"/>
              </w:rPr>
            </w:pPr>
            <w:r>
              <w:rPr>
                <w:color w:val="000000"/>
                <w:sz w:val="22"/>
                <w:szCs w:val="22"/>
                <w:lang w:val="hr-HR"/>
              </w:rPr>
              <w:t>-11 do 31</w:t>
            </w:r>
          </w:p>
        </w:tc>
      </w:tr>
      <w:tr w:rsidR="00267AC2" w14:paraId="17F52915" w14:textId="77777777">
        <w:tc>
          <w:tcPr>
            <w:tcW w:w="2144" w:type="pct"/>
          </w:tcPr>
          <w:p w14:paraId="0186D171" w14:textId="77777777" w:rsidR="00267AC2" w:rsidRDefault="00382530">
            <w:pPr>
              <w:pStyle w:val="BayerBodyTextFull"/>
              <w:keepNext/>
              <w:spacing w:before="0" w:after="0"/>
              <w:jc w:val="center"/>
              <w:rPr>
                <w:b/>
                <w:color w:val="000000"/>
                <w:sz w:val="22"/>
                <w:szCs w:val="22"/>
                <w:lang w:val="hr-HR"/>
              </w:rPr>
            </w:pPr>
            <w:r>
              <w:rPr>
                <w:b/>
                <w:color w:val="000000"/>
                <w:sz w:val="22"/>
                <w:szCs w:val="22"/>
                <w:lang w:val="hr-HR"/>
              </w:rPr>
              <w:t>Populacija bolesnika koji prethodno nisu bili liječeni</w:t>
            </w:r>
          </w:p>
        </w:tc>
        <w:tc>
          <w:tcPr>
            <w:tcW w:w="1236" w:type="pct"/>
          </w:tcPr>
          <w:p w14:paraId="2C1D8EC7" w14:textId="77777777" w:rsidR="00267AC2" w:rsidRDefault="00382530">
            <w:pPr>
              <w:pStyle w:val="BayerBodyTextFull"/>
              <w:keepNext/>
              <w:spacing w:before="0" w:after="0"/>
              <w:jc w:val="center"/>
              <w:rPr>
                <w:b/>
                <w:color w:val="000000"/>
                <w:sz w:val="22"/>
                <w:szCs w:val="22"/>
                <w:lang w:val="hr-HR"/>
              </w:rPr>
            </w:pPr>
            <w:r>
              <w:rPr>
                <w:b/>
                <w:color w:val="000000"/>
                <w:sz w:val="22"/>
                <w:szCs w:val="22"/>
                <w:lang w:val="hr-HR"/>
              </w:rPr>
              <w:t>Riocigvat IDT</w:t>
            </w:r>
          </w:p>
          <w:p w14:paraId="04FB4103" w14:textId="77777777" w:rsidR="00267AC2" w:rsidRDefault="00382530">
            <w:pPr>
              <w:pStyle w:val="BayerBodyTextFull"/>
              <w:keepNext/>
              <w:spacing w:before="0" w:after="0"/>
              <w:jc w:val="center"/>
              <w:rPr>
                <w:b/>
                <w:color w:val="000000"/>
                <w:sz w:val="22"/>
                <w:szCs w:val="22"/>
                <w:lang w:val="hr-HR"/>
              </w:rPr>
            </w:pPr>
            <w:r>
              <w:rPr>
                <w:b/>
                <w:color w:val="000000"/>
                <w:sz w:val="22"/>
                <w:szCs w:val="22"/>
                <w:lang w:val="hr-HR"/>
              </w:rPr>
              <w:t>(n=123)</w:t>
            </w:r>
          </w:p>
        </w:tc>
        <w:tc>
          <w:tcPr>
            <w:tcW w:w="771" w:type="pct"/>
          </w:tcPr>
          <w:p w14:paraId="35F9D177" w14:textId="77777777" w:rsidR="00267AC2" w:rsidRDefault="00382530">
            <w:pPr>
              <w:pStyle w:val="BayerBodyTextFull"/>
              <w:keepNext/>
              <w:spacing w:before="0" w:after="0"/>
              <w:jc w:val="center"/>
              <w:rPr>
                <w:b/>
                <w:color w:val="000000"/>
                <w:sz w:val="22"/>
                <w:szCs w:val="22"/>
                <w:lang w:val="hr-HR"/>
              </w:rPr>
            </w:pPr>
            <w:r>
              <w:rPr>
                <w:b/>
                <w:color w:val="000000"/>
                <w:sz w:val="22"/>
                <w:szCs w:val="22"/>
                <w:lang w:val="hr-HR"/>
              </w:rPr>
              <w:t>Placebo</w:t>
            </w:r>
          </w:p>
          <w:p w14:paraId="4BE59B5B" w14:textId="77777777" w:rsidR="00267AC2" w:rsidRDefault="00382530">
            <w:pPr>
              <w:pStyle w:val="BayerBodyTextFull"/>
              <w:keepNext/>
              <w:spacing w:before="0" w:after="0"/>
              <w:jc w:val="center"/>
              <w:rPr>
                <w:b/>
                <w:color w:val="000000"/>
                <w:sz w:val="22"/>
                <w:szCs w:val="22"/>
                <w:lang w:val="hr-HR"/>
              </w:rPr>
            </w:pPr>
            <w:r>
              <w:rPr>
                <w:b/>
                <w:color w:val="000000"/>
                <w:sz w:val="22"/>
                <w:szCs w:val="22"/>
                <w:lang w:val="hr-HR"/>
              </w:rPr>
              <w:t>(n=66)</w:t>
            </w:r>
          </w:p>
        </w:tc>
        <w:tc>
          <w:tcPr>
            <w:tcW w:w="849" w:type="pct"/>
          </w:tcPr>
          <w:p w14:paraId="4285E167" w14:textId="77777777" w:rsidR="00267AC2" w:rsidRDefault="00382530">
            <w:pPr>
              <w:pStyle w:val="BayerBodyTextFull"/>
              <w:keepNext/>
              <w:spacing w:before="0" w:after="0"/>
              <w:jc w:val="center"/>
              <w:rPr>
                <w:b/>
                <w:color w:val="000000"/>
                <w:sz w:val="22"/>
                <w:szCs w:val="22"/>
                <w:lang w:val="hr-HR"/>
              </w:rPr>
            </w:pPr>
            <w:r>
              <w:rPr>
                <w:b/>
                <w:color w:val="000000"/>
                <w:sz w:val="22"/>
                <w:szCs w:val="22"/>
                <w:lang w:val="hr-HR"/>
              </w:rPr>
              <w:t>Riocigvat CT</w:t>
            </w:r>
          </w:p>
          <w:p w14:paraId="2525031D" w14:textId="77777777" w:rsidR="00267AC2" w:rsidRDefault="00382530">
            <w:pPr>
              <w:pStyle w:val="BayerBodyTextFull"/>
              <w:keepNext/>
              <w:spacing w:before="0" w:after="0"/>
              <w:jc w:val="center"/>
              <w:rPr>
                <w:b/>
                <w:color w:val="000000"/>
                <w:sz w:val="22"/>
                <w:szCs w:val="22"/>
                <w:lang w:val="hr-HR"/>
              </w:rPr>
            </w:pPr>
            <w:r>
              <w:rPr>
                <w:b/>
                <w:color w:val="000000"/>
                <w:sz w:val="22"/>
                <w:szCs w:val="22"/>
                <w:lang w:val="hr-HR"/>
              </w:rPr>
              <w:t>(n=32)</w:t>
            </w:r>
          </w:p>
        </w:tc>
      </w:tr>
      <w:tr w:rsidR="00267AC2" w14:paraId="3486E7A6" w14:textId="77777777">
        <w:tc>
          <w:tcPr>
            <w:tcW w:w="2144" w:type="pct"/>
          </w:tcPr>
          <w:p w14:paraId="3335D14A" w14:textId="77777777" w:rsidR="00267AC2" w:rsidRDefault="00382530">
            <w:pPr>
              <w:pStyle w:val="BayerBodyTextFull"/>
              <w:keepNext/>
              <w:spacing w:before="0" w:after="0"/>
              <w:rPr>
                <w:color w:val="000000"/>
                <w:sz w:val="22"/>
                <w:szCs w:val="22"/>
                <w:lang w:val="hr-HR"/>
              </w:rPr>
            </w:pPr>
            <w:r>
              <w:rPr>
                <w:color w:val="000000"/>
                <w:sz w:val="22"/>
                <w:szCs w:val="22"/>
                <w:lang w:val="hr-HR"/>
              </w:rPr>
              <w:t>Početna vrijednost (m)</w:t>
            </w:r>
          </w:p>
          <w:p w14:paraId="32AAC260" w14:textId="77777777" w:rsidR="00267AC2" w:rsidRDefault="00382530">
            <w:pPr>
              <w:pStyle w:val="BayerBodyTextFull"/>
              <w:keepNext/>
              <w:spacing w:before="0" w:after="0"/>
              <w:rPr>
                <w:color w:val="000000"/>
                <w:sz w:val="22"/>
                <w:szCs w:val="22"/>
                <w:lang w:val="hr-HR"/>
              </w:rPr>
            </w:pPr>
            <w:r>
              <w:rPr>
                <w:color w:val="000000"/>
                <w:sz w:val="22"/>
                <w:szCs w:val="22"/>
                <w:lang w:val="hr-HR"/>
              </w:rPr>
              <w:t>[SD]</w:t>
            </w:r>
          </w:p>
        </w:tc>
        <w:tc>
          <w:tcPr>
            <w:tcW w:w="1236" w:type="pct"/>
          </w:tcPr>
          <w:p w14:paraId="5BEFA315" w14:textId="77777777" w:rsidR="00267AC2" w:rsidRDefault="00382530">
            <w:pPr>
              <w:pStyle w:val="BayerBodyTextFull"/>
              <w:keepNext/>
              <w:spacing w:before="0" w:after="0"/>
              <w:jc w:val="center"/>
              <w:rPr>
                <w:color w:val="000000"/>
                <w:sz w:val="22"/>
                <w:szCs w:val="22"/>
                <w:lang w:val="hr-HR"/>
              </w:rPr>
            </w:pPr>
            <w:r>
              <w:rPr>
                <w:color w:val="000000"/>
                <w:sz w:val="22"/>
                <w:szCs w:val="22"/>
                <w:lang w:val="hr-HR"/>
              </w:rPr>
              <w:t>370</w:t>
            </w:r>
          </w:p>
          <w:p w14:paraId="13503E0A" w14:textId="77777777" w:rsidR="00267AC2" w:rsidRDefault="00382530">
            <w:pPr>
              <w:pStyle w:val="BayerBodyTextFull"/>
              <w:keepNext/>
              <w:spacing w:before="0" w:after="0"/>
              <w:jc w:val="center"/>
              <w:rPr>
                <w:color w:val="000000"/>
                <w:sz w:val="22"/>
                <w:szCs w:val="22"/>
                <w:lang w:val="hr-HR"/>
              </w:rPr>
            </w:pPr>
            <w:r>
              <w:rPr>
                <w:color w:val="000000"/>
                <w:sz w:val="22"/>
                <w:szCs w:val="22"/>
                <w:lang w:val="hr-HR"/>
              </w:rPr>
              <w:t>[66]</w:t>
            </w:r>
          </w:p>
        </w:tc>
        <w:tc>
          <w:tcPr>
            <w:tcW w:w="771" w:type="pct"/>
          </w:tcPr>
          <w:p w14:paraId="0868BE35" w14:textId="77777777" w:rsidR="00267AC2" w:rsidRDefault="00382530">
            <w:pPr>
              <w:pStyle w:val="BayerBodyTextFull"/>
              <w:keepNext/>
              <w:spacing w:before="0" w:after="0"/>
              <w:jc w:val="center"/>
              <w:rPr>
                <w:color w:val="000000"/>
                <w:sz w:val="22"/>
                <w:szCs w:val="22"/>
                <w:lang w:val="hr-HR"/>
              </w:rPr>
            </w:pPr>
            <w:r>
              <w:rPr>
                <w:color w:val="000000"/>
                <w:sz w:val="22"/>
                <w:szCs w:val="22"/>
                <w:lang w:val="hr-HR"/>
              </w:rPr>
              <w:t>360</w:t>
            </w:r>
          </w:p>
          <w:p w14:paraId="3555B00D" w14:textId="77777777" w:rsidR="00267AC2" w:rsidRDefault="00382530">
            <w:pPr>
              <w:pStyle w:val="BayerBodyTextFull"/>
              <w:keepNext/>
              <w:spacing w:before="0" w:after="0"/>
              <w:jc w:val="center"/>
              <w:rPr>
                <w:color w:val="000000"/>
                <w:sz w:val="22"/>
                <w:szCs w:val="22"/>
                <w:lang w:val="hr-HR"/>
              </w:rPr>
            </w:pPr>
            <w:r>
              <w:rPr>
                <w:color w:val="000000"/>
                <w:sz w:val="22"/>
                <w:szCs w:val="22"/>
                <w:lang w:val="hr-HR"/>
              </w:rPr>
              <w:t>[80]</w:t>
            </w:r>
          </w:p>
        </w:tc>
        <w:tc>
          <w:tcPr>
            <w:tcW w:w="849" w:type="pct"/>
          </w:tcPr>
          <w:p w14:paraId="334FB06D" w14:textId="77777777" w:rsidR="00267AC2" w:rsidRDefault="00382530">
            <w:pPr>
              <w:pStyle w:val="BayerBodyTextFull"/>
              <w:keepNext/>
              <w:spacing w:before="0" w:after="0"/>
              <w:jc w:val="center"/>
              <w:rPr>
                <w:color w:val="000000"/>
                <w:sz w:val="22"/>
                <w:szCs w:val="22"/>
                <w:lang w:val="hr-HR"/>
              </w:rPr>
            </w:pPr>
            <w:r>
              <w:rPr>
                <w:color w:val="000000"/>
                <w:sz w:val="22"/>
                <w:szCs w:val="22"/>
                <w:lang w:val="hr-HR"/>
              </w:rPr>
              <w:t>347</w:t>
            </w:r>
          </w:p>
          <w:p w14:paraId="133006F0" w14:textId="77777777" w:rsidR="00267AC2" w:rsidRDefault="00382530">
            <w:pPr>
              <w:pStyle w:val="BayerBodyTextFull"/>
              <w:keepNext/>
              <w:spacing w:before="0" w:after="0"/>
              <w:jc w:val="center"/>
              <w:rPr>
                <w:color w:val="000000"/>
                <w:sz w:val="22"/>
                <w:szCs w:val="22"/>
                <w:lang w:val="hr-HR"/>
              </w:rPr>
            </w:pPr>
            <w:r>
              <w:rPr>
                <w:color w:val="000000"/>
                <w:sz w:val="22"/>
                <w:szCs w:val="22"/>
                <w:lang w:val="hr-HR"/>
              </w:rPr>
              <w:t>[72]</w:t>
            </w:r>
          </w:p>
        </w:tc>
      </w:tr>
      <w:tr w:rsidR="00267AC2" w14:paraId="251C852E" w14:textId="77777777">
        <w:tc>
          <w:tcPr>
            <w:tcW w:w="2144" w:type="pct"/>
          </w:tcPr>
          <w:p w14:paraId="3671A991" w14:textId="77777777" w:rsidR="00267AC2" w:rsidRDefault="00382530">
            <w:pPr>
              <w:pStyle w:val="BayerBodyTextFull"/>
              <w:keepNext/>
              <w:spacing w:before="0" w:after="0"/>
              <w:rPr>
                <w:color w:val="000000"/>
                <w:sz w:val="22"/>
                <w:szCs w:val="22"/>
                <w:lang w:val="hr-HR"/>
              </w:rPr>
            </w:pPr>
            <w:r>
              <w:rPr>
                <w:color w:val="000000"/>
                <w:sz w:val="22"/>
                <w:szCs w:val="22"/>
                <w:lang w:val="hr-HR"/>
              </w:rPr>
              <w:t>Srednja vrijednost promjene od početne vrijednosti (m)</w:t>
            </w:r>
          </w:p>
          <w:p w14:paraId="4182E67C" w14:textId="77777777" w:rsidR="00267AC2" w:rsidRDefault="00382530">
            <w:pPr>
              <w:pStyle w:val="BayerBodyTextFull"/>
              <w:keepNext/>
              <w:spacing w:before="0" w:after="0"/>
              <w:rPr>
                <w:color w:val="000000"/>
                <w:sz w:val="22"/>
                <w:szCs w:val="22"/>
                <w:lang w:val="hr-HR"/>
              </w:rPr>
            </w:pPr>
            <w:r>
              <w:rPr>
                <w:color w:val="000000"/>
                <w:sz w:val="22"/>
                <w:szCs w:val="22"/>
                <w:lang w:val="hr-HR"/>
              </w:rPr>
              <w:t>[SD]</w:t>
            </w:r>
          </w:p>
        </w:tc>
        <w:tc>
          <w:tcPr>
            <w:tcW w:w="1236" w:type="pct"/>
          </w:tcPr>
          <w:p w14:paraId="55D0EF79" w14:textId="77777777" w:rsidR="00267AC2" w:rsidRDefault="00382530">
            <w:pPr>
              <w:pStyle w:val="BayerBodyTextFull"/>
              <w:keepNext/>
              <w:spacing w:before="0" w:after="0"/>
              <w:jc w:val="center"/>
              <w:rPr>
                <w:color w:val="000000"/>
                <w:sz w:val="22"/>
                <w:szCs w:val="22"/>
                <w:lang w:val="hr-HR"/>
              </w:rPr>
            </w:pPr>
            <w:r>
              <w:rPr>
                <w:color w:val="000000"/>
                <w:sz w:val="22"/>
                <w:szCs w:val="22"/>
                <w:lang w:val="hr-HR"/>
              </w:rPr>
              <w:t>32</w:t>
            </w:r>
          </w:p>
          <w:p w14:paraId="4B7FD949" w14:textId="77777777" w:rsidR="00267AC2" w:rsidRDefault="00267AC2">
            <w:pPr>
              <w:pStyle w:val="BayerBodyTextFull"/>
              <w:keepNext/>
              <w:spacing w:before="0" w:after="0"/>
              <w:jc w:val="center"/>
              <w:rPr>
                <w:color w:val="000000"/>
                <w:sz w:val="22"/>
                <w:szCs w:val="22"/>
                <w:lang w:val="hr-HR"/>
              </w:rPr>
            </w:pPr>
          </w:p>
          <w:p w14:paraId="02BFA7AE" w14:textId="77777777" w:rsidR="00267AC2" w:rsidRDefault="00382530">
            <w:pPr>
              <w:pStyle w:val="BayerBodyTextFull"/>
              <w:keepNext/>
              <w:spacing w:before="0" w:after="0"/>
              <w:jc w:val="center"/>
              <w:rPr>
                <w:color w:val="000000"/>
                <w:sz w:val="22"/>
                <w:szCs w:val="22"/>
                <w:lang w:val="hr-HR"/>
              </w:rPr>
            </w:pPr>
            <w:r>
              <w:rPr>
                <w:color w:val="000000"/>
                <w:sz w:val="22"/>
                <w:szCs w:val="22"/>
                <w:lang w:val="hr-HR"/>
              </w:rPr>
              <w:t>[74]</w:t>
            </w:r>
          </w:p>
        </w:tc>
        <w:tc>
          <w:tcPr>
            <w:tcW w:w="771" w:type="pct"/>
          </w:tcPr>
          <w:p w14:paraId="0D906FBE" w14:textId="77777777" w:rsidR="00267AC2" w:rsidRDefault="00382530">
            <w:pPr>
              <w:pStyle w:val="BayerBodyTextFull"/>
              <w:keepNext/>
              <w:spacing w:before="0" w:after="0"/>
              <w:jc w:val="center"/>
              <w:rPr>
                <w:color w:val="000000"/>
                <w:sz w:val="22"/>
                <w:szCs w:val="22"/>
                <w:lang w:val="hr-HR"/>
              </w:rPr>
            </w:pPr>
            <w:r>
              <w:rPr>
                <w:color w:val="000000"/>
                <w:sz w:val="22"/>
                <w:szCs w:val="22"/>
                <w:lang w:val="hr-HR"/>
              </w:rPr>
              <w:noBreakHyphen/>
              <w:t>6</w:t>
            </w:r>
          </w:p>
          <w:p w14:paraId="791B81F9" w14:textId="77777777" w:rsidR="00267AC2" w:rsidRDefault="00267AC2">
            <w:pPr>
              <w:pStyle w:val="BayerBodyTextFull"/>
              <w:keepNext/>
              <w:spacing w:before="0" w:after="0"/>
              <w:jc w:val="center"/>
              <w:rPr>
                <w:color w:val="000000"/>
                <w:sz w:val="22"/>
                <w:szCs w:val="22"/>
                <w:lang w:val="hr-HR"/>
              </w:rPr>
            </w:pPr>
          </w:p>
          <w:p w14:paraId="2F5615E9" w14:textId="77777777" w:rsidR="00267AC2" w:rsidRDefault="00382530">
            <w:pPr>
              <w:pStyle w:val="BayerBodyTextFull"/>
              <w:keepNext/>
              <w:spacing w:before="0" w:after="0"/>
              <w:jc w:val="center"/>
              <w:rPr>
                <w:color w:val="000000"/>
                <w:sz w:val="22"/>
                <w:szCs w:val="22"/>
                <w:lang w:val="hr-HR"/>
              </w:rPr>
            </w:pPr>
            <w:r>
              <w:rPr>
                <w:color w:val="000000"/>
                <w:sz w:val="22"/>
                <w:szCs w:val="22"/>
                <w:lang w:val="hr-HR"/>
              </w:rPr>
              <w:t>[88]</w:t>
            </w:r>
          </w:p>
        </w:tc>
        <w:tc>
          <w:tcPr>
            <w:tcW w:w="849" w:type="pct"/>
          </w:tcPr>
          <w:p w14:paraId="14934737" w14:textId="77777777" w:rsidR="00267AC2" w:rsidRDefault="00382530">
            <w:pPr>
              <w:pStyle w:val="BayerBodyTextFull"/>
              <w:keepNext/>
              <w:spacing w:before="0" w:after="0"/>
              <w:jc w:val="center"/>
              <w:rPr>
                <w:color w:val="000000"/>
                <w:sz w:val="22"/>
                <w:szCs w:val="22"/>
                <w:lang w:val="hr-HR"/>
              </w:rPr>
            </w:pPr>
            <w:r>
              <w:rPr>
                <w:color w:val="000000"/>
                <w:sz w:val="22"/>
                <w:szCs w:val="22"/>
                <w:lang w:val="hr-HR"/>
              </w:rPr>
              <w:t>49</w:t>
            </w:r>
          </w:p>
          <w:p w14:paraId="711FCBF7" w14:textId="77777777" w:rsidR="00267AC2" w:rsidRDefault="00267AC2">
            <w:pPr>
              <w:pStyle w:val="BayerBodyTextFull"/>
              <w:keepNext/>
              <w:spacing w:before="0" w:after="0"/>
              <w:jc w:val="center"/>
              <w:rPr>
                <w:color w:val="000000"/>
                <w:sz w:val="22"/>
                <w:szCs w:val="22"/>
                <w:lang w:val="hr-HR"/>
              </w:rPr>
            </w:pPr>
          </w:p>
          <w:p w14:paraId="6BE0AB67" w14:textId="77777777" w:rsidR="00267AC2" w:rsidRDefault="00382530">
            <w:pPr>
              <w:pStyle w:val="BayerBodyTextFull"/>
              <w:keepNext/>
              <w:spacing w:before="0" w:after="0"/>
              <w:jc w:val="center"/>
              <w:rPr>
                <w:color w:val="000000"/>
                <w:sz w:val="22"/>
                <w:szCs w:val="22"/>
                <w:lang w:val="hr-HR"/>
              </w:rPr>
            </w:pPr>
            <w:r>
              <w:rPr>
                <w:color w:val="000000"/>
                <w:sz w:val="22"/>
                <w:szCs w:val="22"/>
                <w:lang w:val="hr-HR"/>
              </w:rPr>
              <w:t>[47]</w:t>
            </w:r>
          </w:p>
        </w:tc>
      </w:tr>
      <w:tr w:rsidR="00267AC2" w14:paraId="0048D539" w14:textId="77777777">
        <w:trPr>
          <w:trHeight w:val="518"/>
        </w:trPr>
        <w:tc>
          <w:tcPr>
            <w:tcW w:w="2144" w:type="pct"/>
          </w:tcPr>
          <w:p w14:paraId="522E0BCE" w14:textId="77777777" w:rsidR="00267AC2" w:rsidRDefault="00382530">
            <w:pPr>
              <w:pStyle w:val="BayerBodyTextFull"/>
              <w:keepNext/>
              <w:spacing w:before="0" w:after="0"/>
              <w:rPr>
                <w:color w:val="000000"/>
                <w:sz w:val="22"/>
                <w:szCs w:val="22"/>
                <w:lang w:val="hr-HR"/>
              </w:rPr>
            </w:pPr>
            <w:r>
              <w:rPr>
                <w:color w:val="000000"/>
                <w:sz w:val="22"/>
                <w:szCs w:val="22"/>
                <w:lang w:val="hr-HR"/>
              </w:rPr>
              <w:t>Placebom prilagođena razlika (m)</w:t>
            </w:r>
          </w:p>
          <w:p w14:paraId="4B87AC5C" w14:textId="77777777" w:rsidR="00267AC2" w:rsidRDefault="00382530">
            <w:pPr>
              <w:pStyle w:val="BayerBodyTextFull"/>
              <w:keepNext/>
              <w:spacing w:before="0" w:after="0"/>
              <w:rPr>
                <w:color w:val="000000"/>
                <w:sz w:val="22"/>
                <w:szCs w:val="22"/>
                <w:lang w:val="hr-HR"/>
              </w:rPr>
            </w:pPr>
            <w:r>
              <w:rPr>
                <w:color w:val="000000"/>
                <w:sz w:val="22"/>
                <w:szCs w:val="22"/>
                <w:lang w:val="hr-HR"/>
              </w:rPr>
              <w:t>95% CI</w:t>
            </w:r>
          </w:p>
        </w:tc>
        <w:tc>
          <w:tcPr>
            <w:tcW w:w="2007" w:type="pct"/>
            <w:gridSpan w:val="2"/>
          </w:tcPr>
          <w:p w14:paraId="2EEC2D0D" w14:textId="77777777" w:rsidR="00267AC2" w:rsidRDefault="00382530">
            <w:pPr>
              <w:pStyle w:val="BayerBodyTextFull"/>
              <w:keepNext/>
              <w:spacing w:before="0" w:after="0"/>
              <w:jc w:val="center"/>
              <w:rPr>
                <w:color w:val="000000"/>
                <w:sz w:val="22"/>
                <w:szCs w:val="22"/>
                <w:lang w:val="hr-HR"/>
              </w:rPr>
            </w:pPr>
            <w:r>
              <w:rPr>
                <w:color w:val="000000"/>
                <w:sz w:val="22"/>
                <w:szCs w:val="22"/>
                <w:lang w:val="hr-HR"/>
              </w:rPr>
              <w:t>38</w:t>
            </w:r>
          </w:p>
          <w:p w14:paraId="35890737" w14:textId="77777777" w:rsidR="00267AC2" w:rsidRDefault="00382530">
            <w:pPr>
              <w:pStyle w:val="BayerBodyTextFull"/>
              <w:keepNext/>
              <w:spacing w:before="0" w:after="0"/>
              <w:jc w:val="center"/>
              <w:rPr>
                <w:color w:val="000000"/>
                <w:sz w:val="22"/>
                <w:szCs w:val="22"/>
                <w:lang w:val="hr-HR"/>
              </w:rPr>
            </w:pPr>
            <w:r>
              <w:rPr>
                <w:color w:val="000000"/>
                <w:sz w:val="22"/>
                <w:szCs w:val="22"/>
                <w:lang w:val="hr-HR"/>
              </w:rPr>
              <w:t>14 do 62 </w:t>
            </w:r>
          </w:p>
        </w:tc>
        <w:tc>
          <w:tcPr>
            <w:tcW w:w="849" w:type="pct"/>
          </w:tcPr>
          <w:p w14:paraId="64E6AB5C" w14:textId="77777777" w:rsidR="00267AC2" w:rsidRDefault="00267AC2">
            <w:pPr>
              <w:pStyle w:val="BayerBodyTextFull"/>
              <w:keepNext/>
              <w:spacing w:before="0" w:after="0"/>
              <w:jc w:val="center"/>
              <w:rPr>
                <w:color w:val="000000"/>
                <w:sz w:val="22"/>
                <w:szCs w:val="22"/>
                <w:lang w:val="hr-HR"/>
              </w:rPr>
            </w:pPr>
          </w:p>
        </w:tc>
      </w:tr>
      <w:tr w:rsidR="00267AC2" w14:paraId="7BCEFB10" w14:textId="77777777">
        <w:tc>
          <w:tcPr>
            <w:tcW w:w="2144" w:type="pct"/>
          </w:tcPr>
          <w:p w14:paraId="0528954C" w14:textId="77777777" w:rsidR="00267AC2" w:rsidRDefault="00382530">
            <w:pPr>
              <w:pStyle w:val="BayerBodyTextFull"/>
              <w:keepNext/>
              <w:spacing w:before="0" w:after="0"/>
              <w:jc w:val="center"/>
              <w:rPr>
                <w:b/>
                <w:color w:val="000000"/>
                <w:sz w:val="22"/>
                <w:szCs w:val="22"/>
                <w:lang w:val="hr-HR"/>
              </w:rPr>
            </w:pPr>
            <w:r>
              <w:rPr>
                <w:b/>
                <w:color w:val="000000"/>
                <w:sz w:val="22"/>
                <w:szCs w:val="22"/>
                <w:lang w:val="hr-HR"/>
              </w:rPr>
              <w:t>Populacija prethodno liječenih bolesnika</w:t>
            </w:r>
          </w:p>
        </w:tc>
        <w:tc>
          <w:tcPr>
            <w:tcW w:w="1236" w:type="pct"/>
          </w:tcPr>
          <w:p w14:paraId="00F430D3" w14:textId="77777777" w:rsidR="00267AC2" w:rsidRDefault="00382530">
            <w:pPr>
              <w:pStyle w:val="BayerBodyTextFull"/>
              <w:keepNext/>
              <w:spacing w:before="0" w:after="0"/>
              <w:jc w:val="center"/>
              <w:rPr>
                <w:b/>
                <w:color w:val="000000"/>
                <w:sz w:val="22"/>
                <w:szCs w:val="22"/>
                <w:lang w:val="hr-HR"/>
              </w:rPr>
            </w:pPr>
            <w:r>
              <w:rPr>
                <w:b/>
                <w:color w:val="000000"/>
                <w:sz w:val="22"/>
                <w:szCs w:val="22"/>
                <w:lang w:val="hr-HR"/>
              </w:rPr>
              <w:t>Riocigvat IDT</w:t>
            </w:r>
          </w:p>
          <w:p w14:paraId="3301B095" w14:textId="77777777" w:rsidR="00267AC2" w:rsidRDefault="00382530">
            <w:pPr>
              <w:pStyle w:val="BayerBodyTextFull"/>
              <w:keepNext/>
              <w:spacing w:before="0" w:after="0"/>
              <w:jc w:val="center"/>
              <w:rPr>
                <w:b/>
                <w:color w:val="000000"/>
                <w:sz w:val="22"/>
                <w:szCs w:val="22"/>
                <w:lang w:val="hr-HR"/>
              </w:rPr>
            </w:pPr>
            <w:r>
              <w:rPr>
                <w:b/>
                <w:color w:val="000000"/>
                <w:sz w:val="22"/>
                <w:szCs w:val="22"/>
                <w:lang w:val="hr-HR"/>
              </w:rPr>
              <w:t>(n=131)</w:t>
            </w:r>
          </w:p>
        </w:tc>
        <w:tc>
          <w:tcPr>
            <w:tcW w:w="771" w:type="pct"/>
          </w:tcPr>
          <w:p w14:paraId="62E011F2" w14:textId="77777777" w:rsidR="00267AC2" w:rsidRDefault="00382530">
            <w:pPr>
              <w:pStyle w:val="BayerBodyTextFull"/>
              <w:keepNext/>
              <w:spacing w:before="0" w:after="0"/>
              <w:jc w:val="center"/>
              <w:rPr>
                <w:b/>
                <w:color w:val="000000"/>
                <w:sz w:val="22"/>
                <w:szCs w:val="22"/>
                <w:lang w:val="hr-HR"/>
              </w:rPr>
            </w:pPr>
            <w:r>
              <w:rPr>
                <w:b/>
                <w:color w:val="000000"/>
                <w:sz w:val="22"/>
                <w:szCs w:val="22"/>
                <w:lang w:val="hr-HR"/>
              </w:rPr>
              <w:t>Placebo</w:t>
            </w:r>
          </w:p>
          <w:p w14:paraId="491D6308" w14:textId="77777777" w:rsidR="00267AC2" w:rsidRDefault="00382530">
            <w:pPr>
              <w:pStyle w:val="BayerBodyTextFull"/>
              <w:keepNext/>
              <w:spacing w:before="0" w:after="0"/>
              <w:jc w:val="center"/>
              <w:rPr>
                <w:b/>
                <w:color w:val="000000"/>
                <w:sz w:val="22"/>
                <w:szCs w:val="22"/>
                <w:lang w:val="hr-HR"/>
              </w:rPr>
            </w:pPr>
            <w:r>
              <w:rPr>
                <w:b/>
                <w:color w:val="000000"/>
                <w:sz w:val="22"/>
                <w:szCs w:val="22"/>
                <w:lang w:val="hr-HR"/>
              </w:rPr>
              <w:t>(n=60)</w:t>
            </w:r>
          </w:p>
        </w:tc>
        <w:tc>
          <w:tcPr>
            <w:tcW w:w="849" w:type="pct"/>
          </w:tcPr>
          <w:p w14:paraId="076CF5E3" w14:textId="77777777" w:rsidR="00267AC2" w:rsidRDefault="00382530">
            <w:pPr>
              <w:pStyle w:val="BayerBodyTextFull"/>
              <w:keepNext/>
              <w:spacing w:before="0" w:after="0"/>
              <w:jc w:val="center"/>
              <w:rPr>
                <w:b/>
                <w:color w:val="000000"/>
                <w:sz w:val="22"/>
                <w:szCs w:val="22"/>
                <w:lang w:val="hr-HR"/>
              </w:rPr>
            </w:pPr>
            <w:r>
              <w:rPr>
                <w:b/>
                <w:color w:val="000000"/>
                <w:sz w:val="22"/>
                <w:szCs w:val="22"/>
                <w:lang w:val="hr-HR"/>
              </w:rPr>
              <w:t>Riocigvat CT</w:t>
            </w:r>
          </w:p>
          <w:p w14:paraId="7A21BFFB" w14:textId="77777777" w:rsidR="00267AC2" w:rsidRDefault="00382530">
            <w:pPr>
              <w:pStyle w:val="BayerBodyTextFull"/>
              <w:keepNext/>
              <w:spacing w:before="0" w:after="0"/>
              <w:jc w:val="center"/>
              <w:rPr>
                <w:b/>
                <w:color w:val="000000"/>
                <w:sz w:val="22"/>
                <w:szCs w:val="22"/>
                <w:lang w:val="hr-HR"/>
              </w:rPr>
            </w:pPr>
            <w:r>
              <w:rPr>
                <w:b/>
                <w:color w:val="000000"/>
                <w:sz w:val="22"/>
                <w:szCs w:val="22"/>
                <w:lang w:val="hr-HR"/>
              </w:rPr>
              <w:t>(n=31)</w:t>
            </w:r>
          </w:p>
        </w:tc>
      </w:tr>
      <w:tr w:rsidR="00267AC2" w14:paraId="56A22E84" w14:textId="77777777">
        <w:tc>
          <w:tcPr>
            <w:tcW w:w="2144" w:type="pct"/>
          </w:tcPr>
          <w:p w14:paraId="4E8290D1" w14:textId="77777777" w:rsidR="00267AC2" w:rsidRDefault="00382530">
            <w:pPr>
              <w:pStyle w:val="BayerBodyTextFull"/>
              <w:keepNext/>
              <w:spacing w:before="0" w:after="0"/>
              <w:rPr>
                <w:color w:val="000000"/>
                <w:sz w:val="22"/>
                <w:szCs w:val="22"/>
                <w:lang w:val="hr-HR"/>
              </w:rPr>
            </w:pPr>
            <w:r>
              <w:rPr>
                <w:color w:val="000000"/>
                <w:sz w:val="22"/>
                <w:szCs w:val="22"/>
                <w:lang w:val="hr-HR"/>
              </w:rPr>
              <w:t>Početna vrijednost (m)</w:t>
            </w:r>
          </w:p>
          <w:p w14:paraId="01FA9372" w14:textId="77777777" w:rsidR="00267AC2" w:rsidRDefault="00382530">
            <w:pPr>
              <w:pStyle w:val="BayerBodyTextFull"/>
              <w:keepNext/>
              <w:spacing w:before="0" w:after="0"/>
              <w:rPr>
                <w:color w:val="000000"/>
                <w:sz w:val="22"/>
                <w:szCs w:val="22"/>
                <w:lang w:val="hr-HR"/>
              </w:rPr>
            </w:pPr>
            <w:r>
              <w:rPr>
                <w:color w:val="000000"/>
                <w:sz w:val="22"/>
                <w:szCs w:val="22"/>
                <w:lang w:val="hr-HR"/>
              </w:rPr>
              <w:t>[SD]</w:t>
            </w:r>
          </w:p>
        </w:tc>
        <w:tc>
          <w:tcPr>
            <w:tcW w:w="1236" w:type="pct"/>
          </w:tcPr>
          <w:p w14:paraId="04F73703" w14:textId="77777777" w:rsidR="00267AC2" w:rsidRDefault="00382530">
            <w:pPr>
              <w:pStyle w:val="BayerBodyTextFull"/>
              <w:keepNext/>
              <w:spacing w:before="0" w:after="0"/>
              <w:jc w:val="center"/>
              <w:rPr>
                <w:color w:val="000000"/>
                <w:sz w:val="22"/>
                <w:szCs w:val="22"/>
                <w:lang w:val="hr-HR"/>
              </w:rPr>
            </w:pPr>
            <w:r>
              <w:rPr>
                <w:color w:val="000000"/>
                <w:sz w:val="22"/>
                <w:szCs w:val="22"/>
                <w:lang w:val="hr-HR"/>
              </w:rPr>
              <w:t>353</w:t>
            </w:r>
          </w:p>
          <w:p w14:paraId="1B062338" w14:textId="77777777" w:rsidR="00267AC2" w:rsidRDefault="00382530">
            <w:pPr>
              <w:pStyle w:val="BayerBodyTextFull"/>
              <w:keepNext/>
              <w:spacing w:before="0" w:after="0"/>
              <w:jc w:val="center"/>
              <w:rPr>
                <w:color w:val="000000"/>
                <w:sz w:val="22"/>
                <w:szCs w:val="22"/>
                <w:lang w:val="hr-HR"/>
              </w:rPr>
            </w:pPr>
            <w:r>
              <w:rPr>
                <w:color w:val="000000"/>
                <w:sz w:val="22"/>
                <w:szCs w:val="22"/>
                <w:lang w:val="hr-HR"/>
              </w:rPr>
              <w:t>[69]</w:t>
            </w:r>
          </w:p>
        </w:tc>
        <w:tc>
          <w:tcPr>
            <w:tcW w:w="771" w:type="pct"/>
          </w:tcPr>
          <w:p w14:paraId="5581DD7F" w14:textId="77777777" w:rsidR="00267AC2" w:rsidRDefault="00382530">
            <w:pPr>
              <w:pStyle w:val="BayerBodyTextFull"/>
              <w:keepNext/>
              <w:spacing w:before="0" w:after="0"/>
              <w:jc w:val="center"/>
              <w:rPr>
                <w:color w:val="000000"/>
                <w:sz w:val="22"/>
                <w:szCs w:val="22"/>
                <w:lang w:val="hr-HR"/>
              </w:rPr>
            </w:pPr>
            <w:r>
              <w:rPr>
                <w:color w:val="000000"/>
                <w:sz w:val="22"/>
                <w:szCs w:val="22"/>
                <w:lang w:val="hr-HR"/>
              </w:rPr>
              <w:t>376</w:t>
            </w:r>
          </w:p>
          <w:p w14:paraId="721B2AA3" w14:textId="77777777" w:rsidR="00267AC2" w:rsidRDefault="00382530">
            <w:pPr>
              <w:pStyle w:val="BayerBodyTextFull"/>
              <w:keepNext/>
              <w:spacing w:before="0" w:after="0"/>
              <w:jc w:val="center"/>
              <w:rPr>
                <w:color w:val="000000"/>
                <w:sz w:val="22"/>
                <w:szCs w:val="22"/>
                <w:lang w:val="hr-HR"/>
              </w:rPr>
            </w:pPr>
            <w:r>
              <w:rPr>
                <w:color w:val="000000"/>
                <w:sz w:val="22"/>
                <w:szCs w:val="22"/>
                <w:lang w:val="hr-HR"/>
              </w:rPr>
              <w:t>[68]</w:t>
            </w:r>
          </w:p>
        </w:tc>
        <w:tc>
          <w:tcPr>
            <w:tcW w:w="849" w:type="pct"/>
          </w:tcPr>
          <w:p w14:paraId="173F9B1D" w14:textId="77777777" w:rsidR="00267AC2" w:rsidRDefault="00382530">
            <w:pPr>
              <w:pStyle w:val="BayerBodyTextFull"/>
              <w:keepNext/>
              <w:spacing w:before="0" w:after="0"/>
              <w:jc w:val="center"/>
              <w:rPr>
                <w:color w:val="000000"/>
                <w:sz w:val="22"/>
                <w:szCs w:val="22"/>
                <w:lang w:val="hr-HR"/>
              </w:rPr>
            </w:pPr>
            <w:r>
              <w:rPr>
                <w:color w:val="000000"/>
                <w:sz w:val="22"/>
                <w:szCs w:val="22"/>
                <w:lang w:val="hr-HR"/>
              </w:rPr>
              <w:t>380</w:t>
            </w:r>
          </w:p>
          <w:p w14:paraId="7E2E7096" w14:textId="77777777" w:rsidR="00267AC2" w:rsidRDefault="00382530">
            <w:pPr>
              <w:pStyle w:val="BayerBodyTextFull"/>
              <w:keepNext/>
              <w:spacing w:before="0" w:after="0"/>
              <w:jc w:val="center"/>
              <w:rPr>
                <w:color w:val="000000"/>
                <w:sz w:val="22"/>
                <w:szCs w:val="22"/>
                <w:lang w:val="hr-HR"/>
              </w:rPr>
            </w:pPr>
            <w:r>
              <w:rPr>
                <w:color w:val="000000"/>
                <w:sz w:val="22"/>
                <w:szCs w:val="22"/>
                <w:lang w:val="hr-HR"/>
              </w:rPr>
              <w:t>[57]</w:t>
            </w:r>
          </w:p>
        </w:tc>
      </w:tr>
      <w:tr w:rsidR="00267AC2" w14:paraId="49C7B899" w14:textId="77777777">
        <w:tc>
          <w:tcPr>
            <w:tcW w:w="2144" w:type="pct"/>
          </w:tcPr>
          <w:p w14:paraId="26DF59E4" w14:textId="77777777" w:rsidR="00267AC2" w:rsidRDefault="00382530">
            <w:pPr>
              <w:pStyle w:val="BayerBodyTextFull"/>
              <w:keepNext/>
              <w:spacing w:before="0" w:after="0"/>
              <w:rPr>
                <w:color w:val="000000"/>
                <w:sz w:val="22"/>
                <w:szCs w:val="22"/>
                <w:lang w:val="hr-HR"/>
              </w:rPr>
            </w:pPr>
            <w:r>
              <w:rPr>
                <w:color w:val="000000"/>
                <w:sz w:val="22"/>
                <w:szCs w:val="22"/>
                <w:lang w:val="hr-HR"/>
              </w:rPr>
              <w:t>Srednja vrijednost promjene od početne vrijednosti (m)</w:t>
            </w:r>
          </w:p>
          <w:p w14:paraId="618854CC" w14:textId="77777777" w:rsidR="00267AC2" w:rsidRDefault="00382530">
            <w:pPr>
              <w:pStyle w:val="BayerBodyTextFull"/>
              <w:keepNext/>
              <w:spacing w:before="0" w:after="0"/>
              <w:rPr>
                <w:color w:val="000000"/>
                <w:sz w:val="22"/>
                <w:szCs w:val="22"/>
                <w:lang w:val="hr-HR"/>
              </w:rPr>
            </w:pPr>
            <w:r>
              <w:rPr>
                <w:color w:val="000000"/>
                <w:sz w:val="22"/>
                <w:szCs w:val="22"/>
                <w:lang w:val="hr-HR"/>
              </w:rPr>
              <w:t>[SD]</w:t>
            </w:r>
          </w:p>
        </w:tc>
        <w:tc>
          <w:tcPr>
            <w:tcW w:w="1236" w:type="pct"/>
          </w:tcPr>
          <w:p w14:paraId="4629EF33" w14:textId="77777777" w:rsidR="00267AC2" w:rsidRDefault="00382530">
            <w:pPr>
              <w:pStyle w:val="BayerBodyTextFull"/>
              <w:keepNext/>
              <w:spacing w:before="0" w:after="0"/>
              <w:jc w:val="center"/>
              <w:rPr>
                <w:color w:val="000000"/>
                <w:sz w:val="22"/>
                <w:szCs w:val="22"/>
                <w:lang w:val="hr-HR"/>
              </w:rPr>
            </w:pPr>
            <w:r>
              <w:rPr>
                <w:color w:val="000000"/>
                <w:sz w:val="22"/>
                <w:szCs w:val="22"/>
                <w:lang w:val="hr-HR"/>
              </w:rPr>
              <w:t>27</w:t>
            </w:r>
          </w:p>
          <w:p w14:paraId="51CA503E" w14:textId="77777777" w:rsidR="00267AC2" w:rsidRDefault="00267AC2">
            <w:pPr>
              <w:pStyle w:val="BayerBodyTextFull"/>
              <w:keepNext/>
              <w:spacing w:before="0" w:after="0"/>
              <w:jc w:val="center"/>
              <w:rPr>
                <w:color w:val="000000"/>
                <w:sz w:val="22"/>
                <w:szCs w:val="22"/>
                <w:lang w:val="hr-HR"/>
              </w:rPr>
            </w:pPr>
          </w:p>
          <w:p w14:paraId="597536C2" w14:textId="77777777" w:rsidR="00267AC2" w:rsidRDefault="00382530">
            <w:pPr>
              <w:pStyle w:val="BayerBodyTextFull"/>
              <w:keepNext/>
              <w:spacing w:before="0" w:after="0"/>
              <w:jc w:val="center"/>
              <w:rPr>
                <w:color w:val="000000"/>
                <w:sz w:val="22"/>
                <w:szCs w:val="22"/>
                <w:lang w:val="hr-HR"/>
              </w:rPr>
            </w:pPr>
            <w:r>
              <w:rPr>
                <w:color w:val="000000"/>
                <w:sz w:val="22"/>
                <w:szCs w:val="22"/>
                <w:lang w:val="hr-HR"/>
              </w:rPr>
              <w:t>[58]</w:t>
            </w:r>
          </w:p>
        </w:tc>
        <w:tc>
          <w:tcPr>
            <w:tcW w:w="771" w:type="pct"/>
          </w:tcPr>
          <w:p w14:paraId="00C2A153" w14:textId="77777777" w:rsidR="00267AC2" w:rsidRDefault="00382530">
            <w:pPr>
              <w:pStyle w:val="BayerBodyTextFull"/>
              <w:keepNext/>
              <w:spacing w:before="0" w:after="0"/>
              <w:jc w:val="center"/>
              <w:rPr>
                <w:color w:val="000000"/>
                <w:sz w:val="22"/>
                <w:szCs w:val="22"/>
                <w:lang w:val="hr-HR"/>
              </w:rPr>
            </w:pPr>
            <w:r>
              <w:rPr>
                <w:color w:val="000000"/>
                <w:sz w:val="22"/>
                <w:szCs w:val="22"/>
                <w:lang w:val="hr-HR"/>
              </w:rPr>
              <w:noBreakHyphen/>
              <w:t>5</w:t>
            </w:r>
          </w:p>
          <w:p w14:paraId="45B38F65" w14:textId="77777777" w:rsidR="00267AC2" w:rsidRDefault="00267AC2">
            <w:pPr>
              <w:pStyle w:val="BayerBodyTextFull"/>
              <w:keepNext/>
              <w:spacing w:before="0" w:after="0"/>
              <w:jc w:val="center"/>
              <w:rPr>
                <w:color w:val="000000"/>
                <w:sz w:val="22"/>
                <w:szCs w:val="22"/>
                <w:lang w:val="hr-HR"/>
              </w:rPr>
            </w:pPr>
          </w:p>
          <w:p w14:paraId="1490EFE9" w14:textId="77777777" w:rsidR="00267AC2" w:rsidRDefault="00382530">
            <w:pPr>
              <w:pStyle w:val="BayerBodyTextFull"/>
              <w:keepNext/>
              <w:spacing w:before="0" w:after="0"/>
              <w:jc w:val="center"/>
              <w:rPr>
                <w:color w:val="000000"/>
                <w:sz w:val="22"/>
                <w:szCs w:val="22"/>
                <w:lang w:val="hr-HR"/>
              </w:rPr>
            </w:pPr>
            <w:r>
              <w:rPr>
                <w:color w:val="000000"/>
                <w:sz w:val="22"/>
                <w:szCs w:val="22"/>
                <w:lang w:val="hr-HR"/>
              </w:rPr>
              <w:t>[83]</w:t>
            </w:r>
          </w:p>
        </w:tc>
        <w:tc>
          <w:tcPr>
            <w:tcW w:w="849" w:type="pct"/>
          </w:tcPr>
          <w:p w14:paraId="175070E6" w14:textId="77777777" w:rsidR="00267AC2" w:rsidRDefault="00382530">
            <w:pPr>
              <w:pStyle w:val="BayerBodyTextFull"/>
              <w:keepNext/>
              <w:spacing w:before="0" w:after="0"/>
              <w:jc w:val="center"/>
              <w:rPr>
                <w:color w:val="000000"/>
                <w:sz w:val="22"/>
                <w:szCs w:val="22"/>
                <w:lang w:val="hr-HR"/>
              </w:rPr>
            </w:pPr>
            <w:r>
              <w:rPr>
                <w:color w:val="000000"/>
                <w:sz w:val="22"/>
                <w:szCs w:val="22"/>
                <w:lang w:val="hr-HR"/>
              </w:rPr>
              <w:t>12</w:t>
            </w:r>
          </w:p>
          <w:p w14:paraId="0407E453" w14:textId="77777777" w:rsidR="00267AC2" w:rsidRDefault="00267AC2">
            <w:pPr>
              <w:pStyle w:val="BayerBodyTextFull"/>
              <w:keepNext/>
              <w:spacing w:before="0" w:after="0"/>
              <w:jc w:val="center"/>
              <w:rPr>
                <w:color w:val="000000"/>
                <w:sz w:val="22"/>
                <w:szCs w:val="22"/>
                <w:lang w:val="hr-HR"/>
              </w:rPr>
            </w:pPr>
          </w:p>
          <w:p w14:paraId="3DCF038B" w14:textId="77777777" w:rsidR="00267AC2" w:rsidRDefault="00382530">
            <w:pPr>
              <w:pStyle w:val="BayerBodyTextFull"/>
              <w:keepNext/>
              <w:spacing w:before="0" w:after="0"/>
              <w:jc w:val="center"/>
              <w:rPr>
                <w:color w:val="000000"/>
                <w:sz w:val="22"/>
                <w:szCs w:val="22"/>
                <w:lang w:val="hr-HR"/>
              </w:rPr>
            </w:pPr>
            <w:r>
              <w:rPr>
                <w:color w:val="000000"/>
                <w:sz w:val="22"/>
                <w:szCs w:val="22"/>
                <w:lang w:val="hr-HR"/>
              </w:rPr>
              <w:t>[100]</w:t>
            </w:r>
          </w:p>
        </w:tc>
      </w:tr>
      <w:tr w:rsidR="00267AC2" w14:paraId="5F1E672B" w14:textId="77777777">
        <w:tc>
          <w:tcPr>
            <w:tcW w:w="2144" w:type="pct"/>
          </w:tcPr>
          <w:p w14:paraId="0E019BE7" w14:textId="77777777" w:rsidR="00267AC2" w:rsidRDefault="00382530">
            <w:pPr>
              <w:pStyle w:val="BayerBodyTextFull"/>
              <w:keepNext/>
              <w:spacing w:before="0" w:after="0"/>
              <w:rPr>
                <w:color w:val="000000"/>
                <w:sz w:val="22"/>
                <w:szCs w:val="22"/>
                <w:lang w:val="hr-HR"/>
              </w:rPr>
            </w:pPr>
            <w:r>
              <w:rPr>
                <w:color w:val="000000"/>
                <w:sz w:val="22"/>
                <w:szCs w:val="22"/>
                <w:lang w:val="hr-HR"/>
              </w:rPr>
              <w:t>Placebom prilagođena razlika(m)</w:t>
            </w:r>
          </w:p>
          <w:p w14:paraId="6EC6A9FB" w14:textId="77777777" w:rsidR="00267AC2" w:rsidRDefault="00382530">
            <w:pPr>
              <w:pStyle w:val="BayerBodyTextFull"/>
              <w:keepNext/>
              <w:spacing w:before="0" w:after="0"/>
              <w:rPr>
                <w:color w:val="000000"/>
                <w:sz w:val="22"/>
                <w:szCs w:val="22"/>
                <w:lang w:val="hr-HR"/>
              </w:rPr>
            </w:pPr>
            <w:r>
              <w:rPr>
                <w:color w:val="000000"/>
                <w:sz w:val="22"/>
                <w:szCs w:val="22"/>
                <w:lang w:val="hr-HR"/>
              </w:rPr>
              <w:t xml:space="preserve"> 95% CI</w:t>
            </w:r>
          </w:p>
        </w:tc>
        <w:tc>
          <w:tcPr>
            <w:tcW w:w="2007" w:type="pct"/>
            <w:gridSpan w:val="2"/>
          </w:tcPr>
          <w:p w14:paraId="567403CF" w14:textId="77777777" w:rsidR="00267AC2" w:rsidRDefault="00382530">
            <w:pPr>
              <w:pStyle w:val="BayerBodyTextFull"/>
              <w:keepNext/>
              <w:spacing w:before="0" w:after="0"/>
              <w:jc w:val="center"/>
              <w:rPr>
                <w:color w:val="000000"/>
                <w:sz w:val="22"/>
                <w:szCs w:val="22"/>
                <w:lang w:val="hr-HR"/>
              </w:rPr>
            </w:pPr>
            <w:r>
              <w:rPr>
                <w:color w:val="000000"/>
                <w:sz w:val="22"/>
                <w:szCs w:val="22"/>
                <w:lang w:val="hr-HR"/>
              </w:rPr>
              <w:t>36</w:t>
            </w:r>
          </w:p>
          <w:p w14:paraId="3BC2FF54" w14:textId="77777777" w:rsidR="00267AC2" w:rsidRDefault="00382530">
            <w:pPr>
              <w:pStyle w:val="BayerBodyTextFull"/>
              <w:keepNext/>
              <w:spacing w:before="0" w:after="0"/>
              <w:jc w:val="center"/>
              <w:rPr>
                <w:color w:val="000000"/>
                <w:sz w:val="22"/>
                <w:szCs w:val="22"/>
                <w:lang w:val="hr-HR"/>
              </w:rPr>
            </w:pPr>
            <w:r>
              <w:rPr>
                <w:color w:val="000000"/>
                <w:sz w:val="22"/>
                <w:szCs w:val="22"/>
                <w:lang w:val="hr-HR"/>
              </w:rPr>
              <w:t>15 do 56 </w:t>
            </w:r>
          </w:p>
        </w:tc>
        <w:tc>
          <w:tcPr>
            <w:tcW w:w="849" w:type="pct"/>
          </w:tcPr>
          <w:p w14:paraId="42CA1F45" w14:textId="77777777" w:rsidR="00267AC2" w:rsidRDefault="00267AC2">
            <w:pPr>
              <w:pStyle w:val="BayerBodyTextFull"/>
              <w:keepNext/>
              <w:spacing w:before="0" w:after="0"/>
              <w:jc w:val="center"/>
              <w:rPr>
                <w:color w:val="000000"/>
                <w:sz w:val="22"/>
                <w:szCs w:val="22"/>
                <w:lang w:val="hr-HR"/>
              </w:rPr>
            </w:pPr>
          </w:p>
        </w:tc>
      </w:tr>
    </w:tbl>
    <w:p w14:paraId="2C68B2F1" w14:textId="77777777" w:rsidR="00267AC2" w:rsidRDefault="00267AC2">
      <w:pPr>
        <w:pStyle w:val="BayerBodyTextFull"/>
        <w:spacing w:before="0" w:after="0"/>
        <w:rPr>
          <w:color w:val="000000"/>
          <w:sz w:val="22"/>
          <w:szCs w:val="22"/>
          <w:lang w:val="hr-HR"/>
        </w:rPr>
      </w:pPr>
    </w:p>
    <w:p w14:paraId="47A5849E" w14:textId="77777777" w:rsidR="00267AC2" w:rsidRDefault="00382530">
      <w:pPr>
        <w:pStyle w:val="BayerBodyTextFull"/>
        <w:spacing w:before="0" w:after="0"/>
        <w:rPr>
          <w:b/>
          <w:color w:val="000000"/>
          <w:sz w:val="22"/>
          <w:szCs w:val="22"/>
          <w:lang w:val="hr-HR"/>
        </w:rPr>
      </w:pPr>
      <w:r>
        <w:rPr>
          <w:color w:val="000000"/>
          <w:sz w:val="22"/>
          <w:szCs w:val="22"/>
          <w:lang w:val="hr-HR"/>
        </w:rPr>
        <w:t xml:space="preserve">Poboljšanje </w:t>
      </w:r>
      <w:r>
        <w:rPr>
          <w:color w:val="000000"/>
          <w:lang w:val="hr-HR" w:bidi="he-IL"/>
        </w:rPr>
        <w:t xml:space="preserve">kapaciteta podnošenja fizičkog napora </w:t>
      </w:r>
      <w:r>
        <w:rPr>
          <w:color w:val="000000"/>
          <w:sz w:val="22"/>
          <w:szCs w:val="22"/>
          <w:lang w:val="hr-HR"/>
        </w:rPr>
        <w:t xml:space="preserve">bilo je popraćeno dosljednim poboljšanjem većeg broja klinički važnih sekundarnih mjera ishoda. Ovi su nalazi bili sukladni poboljšanjima dodatnih </w:t>
      </w:r>
      <w:r w:rsidR="002B2EBC">
        <w:rPr>
          <w:color w:val="000000"/>
          <w:sz w:val="22"/>
          <w:szCs w:val="22"/>
          <w:lang w:val="hr-HR"/>
        </w:rPr>
        <w:t xml:space="preserve">hemodinamskih </w:t>
      </w:r>
      <w:r>
        <w:rPr>
          <w:color w:val="000000"/>
          <w:sz w:val="22"/>
          <w:szCs w:val="22"/>
          <w:lang w:val="hr-HR"/>
        </w:rPr>
        <w:t>parametara (vidjeti tablicu 6).</w:t>
      </w:r>
    </w:p>
    <w:p w14:paraId="33DD7CAA" w14:textId="77777777" w:rsidR="00267AC2" w:rsidRDefault="00267AC2">
      <w:pPr>
        <w:pStyle w:val="BayerBodyTextFull"/>
        <w:spacing w:before="0" w:after="0"/>
        <w:rPr>
          <w:b/>
          <w:color w:val="000000"/>
          <w:sz w:val="22"/>
          <w:szCs w:val="22"/>
          <w:lang w:val="hr-HR"/>
        </w:rPr>
      </w:pPr>
    </w:p>
    <w:p w14:paraId="53044260" w14:textId="77777777" w:rsidR="00267AC2" w:rsidRDefault="00382530">
      <w:pPr>
        <w:pStyle w:val="BayerBodyTextFull"/>
        <w:keepNext/>
        <w:spacing w:before="0" w:after="0"/>
        <w:rPr>
          <w:color w:val="000000"/>
          <w:sz w:val="22"/>
          <w:szCs w:val="22"/>
          <w:lang w:val="hr-HR"/>
        </w:rPr>
      </w:pPr>
      <w:r>
        <w:rPr>
          <w:b/>
          <w:color w:val="000000"/>
          <w:sz w:val="22"/>
          <w:szCs w:val="22"/>
          <w:lang w:val="hr-HR"/>
        </w:rPr>
        <w:lastRenderedPageBreak/>
        <w:t>Tablica 6:</w:t>
      </w:r>
      <w:r>
        <w:rPr>
          <w:color w:val="000000"/>
          <w:sz w:val="22"/>
          <w:szCs w:val="22"/>
          <w:lang w:val="hr-HR"/>
        </w:rPr>
        <w:t xml:space="preserve"> Učinci riocigvata u ispitivanju PATENT</w:t>
      </w:r>
      <w:r>
        <w:rPr>
          <w:color w:val="000000"/>
          <w:sz w:val="22"/>
          <w:szCs w:val="22"/>
          <w:lang w:val="hr-HR"/>
        </w:rPr>
        <w:noBreakHyphen/>
        <w:t>1 na PVR i NT</w:t>
      </w:r>
      <w:r>
        <w:rPr>
          <w:color w:val="000000"/>
          <w:sz w:val="22"/>
          <w:szCs w:val="22"/>
          <w:lang w:val="hr-HR"/>
        </w:rPr>
        <w:noBreakHyphen/>
        <w:t>proBNP na posljednjem posjetu</w:t>
      </w:r>
    </w:p>
    <w:tbl>
      <w:tblPr>
        <w:tblW w:w="97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4"/>
        <w:gridCol w:w="2291"/>
        <w:gridCol w:w="1843"/>
        <w:gridCol w:w="1843"/>
      </w:tblGrid>
      <w:tr w:rsidR="00267AC2" w14:paraId="7CC3C303" w14:textId="77777777">
        <w:tc>
          <w:tcPr>
            <w:tcW w:w="3794" w:type="dxa"/>
          </w:tcPr>
          <w:p w14:paraId="657334B0" w14:textId="77777777" w:rsidR="00267AC2" w:rsidRDefault="00382530">
            <w:pPr>
              <w:pStyle w:val="BayerBodyTextFull"/>
              <w:keepNext/>
              <w:spacing w:before="0" w:after="0"/>
              <w:jc w:val="center"/>
              <w:rPr>
                <w:b/>
                <w:color w:val="000000"/>
                <w:sz w:val="22"/>
                <w:szCs w:val="22"/>
                <w:lang w:val="hr-HR"/>
              </w:rPr>
            </w:pPr>
            <w:r>
              <w:rPr>
                <w:color w:val="000000"/>
                <w:sz w:val="22"/>
                <w:szCs w:val="22"/>
                <w:lang w:val="hr-HR"/>
              </w:rPr>
              <w:br w:type="page"/>
            </w:r>
          </w:p>
          <w:p w14:paraId="0FB93FA6" w14:textId="77777777" w:rsidR="00267AC2" w:rsidRDefault="00382530">
            <w:pPr>
              <w:pStyle w:val="BayerBodyTextFull"/>
              <w:keepNext/>
              <w:spacing w:before="0" w:after="0"/>
              <w:jc w:val="center"/>
              <w:rPr>
                <w:b/>
                <w:color w:val="000000"/>
                <w:sz w:val="22"/>
                <w:szCs w:val="22"/>
                <w:lang w:val="hr-HR"/>
              </w:rPr>
            </w:pPr>
            <w:r>
              <w:rPr>
                <w:b/>
                <w:color w:val="000000"/>
                <w:sz w:val="22"/>
                <w:szCs w:val="22"/>
                <w:lang w:val="hr-HR"/>
              </w:rPr>
              <w:t>PVR</w:t>
            </w:r>
          </w:p>
        </w:tc>
        <w:tc>
          <w:tcPr>
            <w:tcW w:w="2291" w:type="dxa"/>
          </w:tcPr>
          <w:p w14:paraId="50CB7282" w14:textId="77777777" w:rsidR="00267AC2" w:rsidRDefault="00382530">
            <w:pPr>
              <w:pStyle w:val="BayerBodyTextFull"/>
              <w:keepNext/>
              <w:spacing w:before="0" w:after="0"/>
              <w:jc w:val="center"/>
              <w:rPr>
                <w:b/>
                <w:color w:val="000000"/>
                <w:sz w:val="22"/>
                <w:szCs w:val="22"/>
                <w:lang w:val="hr-HR"/>
              </w:rPr>
            </w:pPr>
            <w:r>
              <w:rPr>
                <w:b/>
                <w:color w:val="000000"/>
                <w:sz w:val="22"/>
                <w:szCs w:val="22"/>
                <w:lang w:val="hr-HR"/>
              </w:rPr>
              <w:t>Riocigvat IDT</w:t>
            </w:r>
          </w:p>
          <w:p w14:paraId="27F4CFB4" w14:textId="77777777" w:rsidR="00267AC2" w:rsidRDefault="00382530">
            <w:pPr>
              <w:pStyle w:val="BayerBodyTextFull"/>
              <w:keepNext/>
              <w:spacing w:before="0" w:after="0"/>
              <w:jc w:val="center"/>
              <w:rPr>
                <w:b/>
                <w:color w:val="000000"/>
                <w:sz w:val="22"/>
                <w:szCs w:val="22"/>
                <w:lang w:val="hr-HR"/>
              </w:rPr>
            </w:pPr>
            <w:r>
              <w:rPr>
                <w:b/>
                <w:color w:val="000000"/>
                <w:sz w:val="22"/>
                <w:szCs w:val="22"/>
                <w:lang w:val="hr-HR"/>
              </w:rPr>
              <w:t>(n=232)</w:t>
            </w:r>
          </w:p>
        </w:tc>
        <w:tc>
          <w:tcPr>
            <w:tcW w:w="1843" w:type="dxa"/>
          </w:tcPr>
          <w:p w14:paraId="75D0E422" w14:textId="77777777" w:rsidR="00267AC2" w:rsidRDefault="00382530">
            <w:pPr>
              <w:pStyle w:val="BayerBodyTextFull"/>
              <w:keepNext/>
              <w:spacing w:before="0" w:after="0"/>
              <w:jc w:val="center"/>
              <w:rPr>
                <w:b/>
                <w:color w:val="000000"/>
                <w:sz w:val="22"/>
                <w:szCs w:val="22"/>
                <w:lang w:val="hr-HR"/>
              </w:rPr>
            </w:pPr>
            <w:r>
              <w:rPr>
                <w:b/>
                <w:color w:val="000000"/>
                <w:sz w:val="22"/>
                <w:szCs w:val="22"/>
                <w:lang w:val="hr-HR"/>
              </w:rPr>
              <w:t>Placebo</w:t>
            </w:r>
          </w:p>
          <w:p w14:paraId="69CCF1F2" w14:textId="77777777" w:rsidR="00267AC2" w:rsidRDefault="00382530">
            <w:pPr>
              <w:pStyle w:val="BayerBodyTextFull"/>
              <w:keepNext/>
              <w:spacing w:before="0" w:after="0"/>
              <w:jc w:val="center"/>
              <w:rPr>
                <w:b/>
                <w:color w:val="000000"/>
                <w:sz w:val="22"/>
                <w:szCs w:val="22"/>
                <w:lang w:val="hr-HR"/>
              </w:rPr>
            </w:pPr>
            <w:r>
              <w:rPr>
                <w:b/>
                <w:color w:val="000000"/>
                <w:sz w:val="22"/>
                <w:szCs w:val="22"/>
                <w:lang w:val="hr-HR"/>
              </w:rPr>
              <w:t>(n=107)</w:t>
            </w:r>
          </w:p>
        </w:tc>
        <w:tc>
          <w:tcPr>
            <w:tcW w:w="1843" w:type="dxa"/>
          </w:tcPr>
          <w:p w14:paraId="766ACC05" w14:textId="77777777" w:rsidR="00267AC2" w:rsidRDefault="00382530">
            <w:pPr>
              <w:pStyle w:val="BayerBodyTextFull"/>
              <w:keepNext/>
              <w:spacing w:before="0" w:after="0"/>
              <w:jc w:val="center"/>
              <w:rPr>
                <w:b/>
                <w:color w:val="000000"/>
                <w:sz w:val="22"/>
                <w:szCs w:val="22"/>
                <w:lang w:val="hr-HR"/>
              </w:rPr>
            </w:pPr>
            <w:r>
              <w:rPr>
                <w:b/>
                <w:color w:val="000000"/>
                <w:sz w:val="22"/>
                <w:szCs w:val="22"/>
                <w:lang w:val="hr-HR"/>
              </w:rPr>
              <w:t>Riocigvat CT</w:t>
            </w:r>
          </w:p>
          <w:p w14:paraId="7A21C65C" w14:textId="77777777" w:rsidR="00267AC2" w:rsidRDefault="00382530">
            <w:pPr>
              <w:pStyle w:val="BayerBodyTextFull"/>
              <w:keepNext/>
              <w:spacing w:before="0" w:after="0"/>
              <w:jc w:val="center"/>
              <w:rPr>
                <w:b/>
                <w:color w:val="000000"/>
                <w:sz w:val="22"/>
                <w:szCs w:val="22"/>
                <w:lang w:val="hr-HR"/>
              </w:rPr>
            </w:pPr>
            <w:r>
              <w:rPr>
                <w:b/>
                <w:color w:val="000000"/>
                <w:sz w:val="22"/>
                <w:szCs w:val="22"/>
                <w:lang w:val="hr-HR"/>
              </w:rPr>
              <w:t>(n=58)</w:t>
            </w:r>
          </w:p>
        </w:tc>
      </w:tr>
      <w:tr w:rsidR="00267AC2" w14:paraId="3398B8F1" w14:textId="77777777">
        <w:tc>
          <w:tcPr>
            <w:tcW w:w="3794" w:type="dxa"/>
          </w:tcPr>
          <w:p w14:paraId="7D1D3336" w14:textId="77777777" w:rsidR="00267AC2" w:rsidRDefault="00382530">
            <w:pPr>
              <w:pStyle w:val="BayerBodyTextFull"/>
              <w:keepNext/>
              <w:spacing w:before="0" w:after="0"/>
              <w:rPr>
                <w:color w:val="000000"/>
                <w:sz w:val="22"/>
                <w:szCs w:val="22"/>
                <w:lang w:val="hr-HR"/>
              </w:rPr>
            </w:pPr>
            <w:r>
              <w:rPr>
                <w:color w:val="000000"/>
                <w:sz w:val="22"/>
                <w:szCs w:val="22"/>
                <w:lang w:val="hr-HR"/>
              </w:rPr>
              <w:t>Početna vrijednost (dyn·s·cm</w:t>
            </w:r>
            <w:r>
              <w:rPr>
                <w:color w:val="000000"/>
                <w:sz w:val="22"/>
                <w:szCs w:val="22"/>
                <w:vertAlign w:val="superscript"/>
                <w:lang w:val="hr-HR"/>
              </w:rPr>
              <w:t>-5</w:t>
            </w:r>
            <w:r>
              <w:rPr>
                <w:color w:val="000000"/>
                <w:sz w:val="22"/>
                <w:szCs w:val="22"/>
                <w:lang w:val="hr-HR"/>
              </w:rPr>
              <w:t>)</w:t>
            </w:r>
          </w:p>
          <w:p w14:paraId="644298D3" w14:textId="77777777" w:rsidR="00267AC2" w:rsidRDefault="00382530">
            <w:pPr>
              <w:pStyle w:val="BayerBodyTextFull"/>
              <w:keepNext/>
              <w:spacing w:before="0" w:after="0"/>
              <w:rPr>
                <w:color w:val="000000"/>
                <w:sz w:val="22"/>
                <w:szCs w:val="22"/>
                <w:lang w:val="hr-HR"/>
              </w:rPr>
            </w:pPr>
            <w:r>
              <w:rPr>
                <w:color w:val="000000"/>
                <w:sz w:val="22"/>
                <w:szCs w:val="22"/>
                <w:lang w:val="hr-HR"/>
              </w:rPr>
              <w:t>[SD]</w:t>
            </w:r>
          </w:p>
        </w:tc>
        <w:tc>
          <w:tcPr>
            <w:tcW w:w="2291" w:type="dxa"/>
          </w:tcPr>
          <w:p w14:paraId="69EDBA61" w14:textId="77777777" w:rsidR="00267AC2" w:rsidRDefault="00382530">
            <w:pPr>
              <w:pStyle w:val="BayerBodyTextFull"/>
              <w:keepNext/>
              <w:spacing w:before="0" w:after="0"/>
              <w:jc w:val="center"/>
              <w:rPr>
                <w:color w:val="000000"/>
                <w:sz w:val="22"/>
                <w:szCs w:val="22"/>
                <w:lang w:val="hr-HR"/>
              </w:rPr>
            </w:pPr>
            <w:r>
              <w:rPr>
                <w:color w:val="000000"/>
                <w:sz w:val="22"/>
                <w:szCs w:val="22"/>
                <w:lang w:val="hr-HR"/>
              </w:rPr>
              <w:t>791</w:t>
            </w:r>
          </w:p>
          <w:p w14:paraId="6014125F" w14:textId="77777777" w:rsidR="00267AC2" w:rsidRDefault="00382530">
            <w:pPr>
              <w:pStyle w:val="BayerBodyTextFull"/>
              <w:keepNext/>
              <w:spacing w:before="0" w:after="0"/>
              <w:jc w:val="center"/>
              <w:rPr>
                <w:color w:val="000000"/>
                <w:sz w:val="22"/>
                <w:szCs w:val="22"/>
                <w:lang w:val="hr-HR"/>
              </w:rPr>
            </w:pPr>
            <w:r>
              <w:rPr>
                <w:color w:val="000000"/>
                <w:sz w:val="22"/>
                <w:szCs w:val="22"/>
                <w:lang w:val="hr-HR"/>
              </w:rPr>
              <w:t>[452,6]</w:t>
            </w:r>
          </w:p>
        </w:tc>
        <w:tc>
          <w:tcPr>
            <w:tcW w:w="1843" w:type="dxa"/>
          </w:tcPr>
          <w:p w14:paraId="7D11BF5E" w14:textId="77777777" w:rsidR="00267AC2" w:rsidRDefault="00382530">
            <w:pPr>
              <w:pStyle w:val="BayerBodyTextFull"/>
              <w:keepNext/>
              <w:spacing w:before="0" w:after="0"/>
              <w:jc w:val="center"/>
              <w:rPr>
                <w:color w:val="000000"/>
                <w:sz w:val="22"/>
                <w:szCs w:val="22"/>
                <w:lang w:val="hr-HR"/>
              </w:rPr>
            </w:pPr>
            <w:r>
              <w:rPr>
                <w:color w:val="000000"/>
                <w:sz w:val="22"/>
                <w:szCs w:val="22"/>
                <w:lang w:val="hr-HR"/>
              </w:rPr>
              <w:t>834,1</w:t>
            </w:r>
          </w:p>
          <w:p w14:paraId="2CE778D4" w14:textId="77777777" w:rsidR="00267AC2" w:rsidRDefault="00382530">
            <w:pPr>
              <w:pStyle w:val="BayerBodyTextFull"/>
              <w:keepNext/>
              <w:spacing w:before="0" w:after="0"/>
              <w:jc w:val="center"/>
              <w:rPr>
                <w:color w:val="000000"/>
                <w:sz w:val="22"/>
                <w:szCs w:val="22"/>
                <w:lang w:val="hr-HR"/>
              </w:rPr>
            </w:pPr>
            <w:r>
              <w:rPr>
                <w:color w:val="000000"/>
                <w:sz w:val="22"/>
                <w:szCs w:val="22"/>
                <w:lang w:val="hr-HR"/>
              </w:rPr>
              <w:t>[476,7]</w:t>
            </w:r>
          </w:p>
        </w:tc>
        <w:tc>
          <w:tcPr>
            <w:tcW w:w="1843" w:type="dxa"/>
          </w:tcPr>
          <w:p w14:paraId="47132446" w14:textId="77777777" w:rsidR="00267AC2" w:rsidRDefault="00382530">
            <w:pPr>
              <w:pStyle w:val="BayerBodyTextFull"/>
              <w:keepNext/>
              <w:spacing w:before="0" w:after="0"/>
              <w:jc w:val="center"/>
              <w:rPr>
                <w:color w:val="000000"/>
                <w:sz w:val="22"/>
                <w:szCs w:val="22"/>
                <w:lang w:val="hr-HR"/>
              </w:rPr>
            </w:pPr>
            <w:r>
              <w:rPr>
                <w:color w:val="000000"/>
                <w:sz w:val="22"/>
                <w:szCs w:val="22"/>
                <w:lang w:val="hr-HR"/>
              </w:rPr>
              <w:t>847,8</w:t>
            </w:r>
          </w:p>
          <w:p w14:paraId="4463614E" w14:textId="77777777" w:rsidR="00267AC2" w:rsidRDefault="00382530">
            <w:pPr>
              <w:pStyle w:val="BayerBodyTextFull"/>
              <w:keepNext/>
              <w:spacing w:before="0" w:after="0"/>
              <w:jc w:val="center"/>
              <w:rPr>
                <w:color w:val="000000"/>
                <w:sz w:val="22"/>
                <w:szCs w:val="22"/>
                <w:lang w:val="hr-HR"/>
              </w:rPr>
            </w:pPr>
            <w:r>
              <w:rPr>
                <w:color w:val="000000"/>
                <w:sz w:val="22"/>
                <w:szCs w:val="22"/>
                <w:lang w:val="hr-HR"/>
              </w:rPr>
              <w:t>[548,2]</w:t>
            </w:r>
          </w:p>
        </w:tc>
      </w:tr>
      <w:tr w:rsidR="00267AC2" w14:paraId="66DA5CC8" w14:textId="77777777">
        <w:tc>
          <w:tcPr>
            <w:tcW w:w="3794" w:type="dxa"/>
          </w:tcPr>
          <w:p w14:paraId="04FBB398" w14:textId="77777777" w:rsidR="00267AC2" w:rsidRDefault="00382530">
            <w:pPr>
              <w:pStyle w:val="BayerBodyTextFull"/>
              <w:keepNext/>
              <w:spacing w:before="0" w:after="0"/>
              <w:rPr>
                <w:color w:val="000000"/>
                <w:sz w:val="22"/>
                <w:szCs w:val="22"/>
                <w:lang w:val="hr-HR"/>
              </w:rPr>
            </w:pPr>
            <w:r>
              <w:rPr>
                <w:color w:val="000000"/>
                <w:sz w:val="22"/>
                <w:szCs w:val="22"/>
                <w:lang w:val="hr-HR"/>
              </w:rPr>
              <w:t>Srednja vrijednost promjene od početne vrijednosti PVR (dyn·s·cm</w:t>
            </w:r>
            <w:r>
              <w:rPr>
                <w:color w:val="000000"/>
                <w:sz w:val="22"/>
                <w:szCs w:val="22"/>
                <w:vertAlign w:val="superscript"/>
                <w:lang w:val="hr-HR"/>
              </w:rPr>
              <w:t>-5</w:t>
            </w:r>
            <w:r>
              <w:rPr>
                <w:color w:val="000000"/>
                <w:sz w:val="22"/>
                <w:szCs w:val="22"/>
                <w:lang w:val="hr-HR"/>
              </w:rPr>
              <w:t>)</w:t>
            </w:r>
          </w:p>
          <w:p w14:paraId="472590FB" w14:textId="77777777" w:rsidR="00267AC2" w:rsidRDefault="00382530">
            <w:pPr>
              <w:pStyle w:val="BayerBodyTextFull"/>
              <w:keepNext/>
              <w:spacing w:before="0" w:after="0"/>
              <w:rPr>
                <w:color w:val="000000"/>
                <w:sz w:val="22"/>
                <w:szCs w:val="22"/>
                <w:lang w:val="hr-HR"/>
              </w:rPr>
            </w:pPr>
            <w:r>
              <w:rPr>
                <w:color w:val="000000"/>
                <w:sz w:val="22"/>
                <w:szCs w:val="22"/>
                <w:lang w:val="hr-HR"/>
              </w:rPr>
              <w:t>[SD]</w:t>
            </w:r>
          </w:p>
        </w:tc>
        <w:tc>
          <w:tcPr>
            <w:tcW w:w="2291" w:type="dxa"/>
          </w:tcPr>
          <w:p w14:paraId="0737C0F5" w14:textId="77777777" w:rsidR="00267AC2" w:rsidRDefault="00382530">
            <w:pPr>
              <w:pStyle w:val="BayerBodyTextFull"/>
              <w:keepNext/>
              <w:spacing w:before="0" w:after="0"/>
              <w:jc w:val="center"/>
              <w:rPr>
                <w:color w:val="000000"/>
                <w:sz w:val="22"/>
                <w:szCs w:val="22"/>
                <w:lang w:val="hr-HR"/>
              </w:rPr>
            </w:pPr>
            <w:r>
              <w:rPr>
                <w:color w:val="000000"/>
                <w:sz w:val="22"/>
                <w:szCs w:val="22"/>
                <w:lang w:val="hr-HR"/>
              </w:rPr>
              <w:noBreakHyphen/>
              <w:t>223</w:t>
            </w:r>
          </w:p>
          <w:p w14:paraId="00F22D55" w14:textId="77777777" w:rsidR="00267AC2" w:rsidRDefault="00267AC2">
            <w:pPr>
              <w:pStyle w:val="BayerBodyTextFull"/>
              <w:keepNext/>
              <w:spacing w:before="0" w:after="0"/>
              <w:jc w:val="center"/>
              <w:rPr>
                <w:color w:val="000000"/>
                <w:sz w:val="22"/>
                <w:szCs w:val="22"/>
                <w:lang w:val="hr-HR"/>
              </w:rPr>
            </w:pPr>
          </w:p>
          <w:p w14:paraId="65C1BD70" w14:textId="77777777" w:rsidR="00267AC2" w:rsidRDefault="00382530">
            <w:pPr>
              <w:pStyle w:val="BayerBodyTextFull"/>
              <w:keepNext/>
              <w:spacing w:before="0" w:after="0"/>
              <w:jc w:val="center"/>
              <w:rPr>
                <w:color w:val="000000"/>
                <w:sz w:val="22"/>
                <w:szCs w:val="22"/>
                <w:lang w:val="hr-HR"/>
              </w:rPr>
            </w:pPr>
            <w:r>
              <w:rPr>
                <w:color w:val="000000"/>
                <w:sz w:val="22"/>
                <w:szCs w:val="22"/>
                <w:lang w:val="hr-HR"/>
              </w:rPr>
              <w:t>[260,1]</w:t>
            </w:r>
          </w:p>
        </w:tc>
        <w:tc>
          <w:tcPr>
            <w:tcW w:w="1843" w:type="dxa"/>
          </w:tcPr>
          <w:p w14:paraId="548D6E4B" w14:textId="77777777" w:rsidR="00267AC2" w:rsidRDefault="00382530">
            <w:pPr>
              <w:pStyle w:val="BayerBodyTextFull"/>
              <w:keepNext/>
              <w:spacing w:before="0" w:after="0"/>
              <w:jc w:val="center"/>
              <w:rPr>
                <w:color w:val="000000"/>
                <w:sz w:val="22"/>
                <w:szCs w:val="22"/>
                <w:lang w:val="hr-HR"/>
              </w:rPr>
            </w:pPr>
            <w:r>
              <w:rPr>
                <w:color w:val="000000"/>
                <w:sz w:val="22"/>
                <w:szCs w:val="22"/>
                <w:lang w:val="hr-HR"/>
              </w:rPr>
              <w:noBreakHyphen/>
              <w:t>8,9</w:t>
            </w:r>
          </w:p>
          <w:p w14:paraId="50CD1B2C" w14:textId="77777777" w:rsidR="00267AC2" w:rsidRDefault="00267AC2">
            <w:pPr>
              <w:pStyle w:val="BayerBodyTextFull"/>
              <w:keepNext/>
              <w:spacing w:before="0" w:after="0"/>
              <w:jc w:val="center"/>
              <w:rPr>
                <w:color w:val="000000"/>
                <w:sz w:val="22"/>
                <w:szCs w:val="22"/>
                <w:lang w:val="hr-HR"/>
              </w:rPr>
            </w:pPr>
          </w:p>
          <w:p w14:paraId="67983E59" w14:textId="77777777" w:rsidR="00267AC2" w:rsidRDefault="00382530">
            <w:pPr>
              <w:pStyle w:val="BayerBodyTextFull"/>
              <w:keepNext/>
              <w:spacing w:before="0" w:after="0"/>
              <w:jc w:val="center"/>
              <w:rPr>
                <w:color w:val="000000"/>
                <w:sz w:val="22"/>
                <w:szCs w:val="22"/>
                <w:lang w:val="hr-HR"/>
              </w:rPr>
            </w:pPr>
            <w:r>
              <w:rPr>
                <w:color w:val="000000"/>
                <w:sz w:val="22"/>
                <w:szCs w:val="22"/>
                <w:lang w:val="hr-HR"/>
              </w:rPr>
              <w:t>[316,6]</w:t>
            </w:r>
          </w:p>
        </w:tc>
        <w:tc>
          <w:tcPr>
            <w:tcW w:w="1843" w:type="dxa"/>
          </w:tcPr>
          <w:p w14:paraId="569CD497" w14:textId="77777777" w:rsidR="00267AC2" w:rsidRDefault="00382530">
            <w:pPr>
              <w:pStyle w:val="BayerBodyTextFull"/>
              <w:keepNext/>
              <w:spacing w:before="0" w:after="0"/>
              <w:jc w:val="center"/>
              <w:rPr>
                <w:color w:val="000000"/>
                <w:sz w:val="22"/>
                <w:szCs w:val="22"/>
                <w:lang w:val="hr-HR"/>
              </w:rPr>
            </w:pPr>
            <w:r>
              <w:rPr>
                <w:color w:val="000000"/>
                <w:sz w:val="22"/>
                <w:szCs w:val="22"/>
                <w:lang w:val="hr-HR"/>
              </w:rPr>
              <w:noBreakHyphen/>
              <w:t>167,8</w:t>
            </w:r>
          </w:p>
          <w:p w14:paraId="59949326" w14:textId="77777777" w:rsidR="00267AC2" w:rsidRDefault="00267AC2">
            <w:pPr>
              <w:pStyle w:val="BayerBodyTextFull"/>
              <w:keepNext/>
              <w:spacing w:before="0" w:after="0"/>
              <w:jc w:val="center"/>
              <w:rPr>
                <w:color w:val="000000"/>
                <w:sz w:val="22"/>
                <w:szCs w:val="22"/>
                <w:lang w:val="hr-HR"/>
              </w:rPr>
            </w:pPr>
          </w:p>
          <w:p w14:paraId="33DE0108" w14:textId="77777777" w:rsidR="00267AC2" w:rsidRDefault="00382530">
            <w:pPr>
              <w:pStyle w:val="BayerBodyTextFull"/>
              <w:keepNext/>
              <w:spacing w:before="0" w:after="0"/>
              <w:jc w:val="center"/>
              <w:rPr>
                <w:color w:val="000000"/>
                <w:sz w:val="22"/>
                <w:szCs w:val="22"/>
                <w:lang w:val="hr-HR"/>
              </w:rPr>
            </w:pPr>
            <w:r>
              <w:rPr>
                <w:color w:val="000000"/>
                <w:sz w:val="22"/>
                <w:szCs w:val="22"/>
                <w:lang w:val="hr-HR"/>
              </w:rPr>
              <w:t>[320,2]</w:t>
            </w:r>
          </w:p>
        </w:tc>
      </w:tr>
      <w:tr w:rsidR="00267AC2" w14:paraId="70B6FF65" w14:textId="77777777">
        <w:tc>
          <w:tcPr>
            <w:tcW w:w="3794" w:type="dxa"/>
          </w:tcPr>
          <w:p w14:paraId="62264C6E" w14:textId="77777777" w:rsidR="00267AC2" w:rsidRDefault="00382530">
            <w:pPr>
              <w:pStyle w:val="BayerBodyTextFull"/>
              <w:keepNext/>
              <w:spacing w:before="0" w:after="0"/>
              <w:rPr>
                <w:color w:val="000000"/>
                <w:sz w:val="22"/>
                <w:szCs w:val="22"/>
                <w:lang w:val="hr-HR"/>
              </w:rPr>
            </w:pPr>
            <w:r>
              <w:rPr>
                <w:color w:val="000000"/>
                <w:sz w:val="22"/>
                <w:szCs w:val="22"/>
                <w:lang w:val="hr-HR"/>
              </w:rPr>
              <w:t>Placebom prilagođena razlika (dyn·s·cm</w:t>
            </w:r>
            <w:r>
              <w:rPr>
                <w:color w:val="000000"/>
                <w:sz w:val="22"/>
                <w:szCs w:val="22"/>
                <w:vertAlign w:val="superscript"/>
                <w:lang w:val="hr-HR"/>
              </w:rPr>
              <w:t>-5</w:t>
            </w:r>
            <w:r>
              <w:rPr>
                <w:color w:val="000000"/>
                <w:sz w:val="22"/>
                <w:szCs w:val="22"/>
                <w:lang w:val="hr-HR"/>
              </w:rPr>
              <w:t>)</w:t>
            </w:r>
          </w:p>
          <w:p w14:paraId="724F07C0" w14:textId="77777777" w:rsidR="00267AC2" w:rsidRDefault="00382530">
            <w:pPr>
              <w:pStyle w:val="BayerBodyTextFull"/>
              <w:keepNext/>
              <w:spacing w:before="0" w:after="0"/>
              <w:rPr>
                <w:color w:val="000000"/>
                <w:sz w:val="22"/>
                <w:szCs w:val="22"/>
                <w:lang w:val="hr-HR"/>
              </w:rPr>
            </w:pPr>
            <w:r>
              <w:rPr>
                <w:color w:val="000000"/>
                <w:sz w:val="22"/>
                <w:szCs w:val="22"/>
                <w:lang w:val="hr-HR"/>
              </w:rPr>
              <w:t>95% CI, [p</w:t>
            </w:r>
            <w:r>
              <w:rPr>
                <w:color w:val="000000"/>
                <w:sz w:val="22"/>
                <w:szCs w:val="22"/>
                <w:lang w:val="hr-HR"/>
              </w:rPr>
              <w:noBreakHyphen/>
              <w:t>vrijednost]</w:t>
            </w:r>
          </w:p>
        </w:tc>
        <w:tc>
          <w:tcPr>
            <w:tcW w:w="4134" w:type="dxa"/>
            <w:gridSpan w:val="2"/>
          </w:tcPr>
          <w:p w14:paraId="5CE95140" w14:textId="77777777" w:rsidR="00267AC2" w:rsidRDefault="00382530">
            <w:pPr>
              <w:pStyle w:val="BayerBodyTextFull"/>
              <w:keepNext/>
              <w:spacing w:before="0" w:after="0"/>
              <w:jc w:val="center"/>
              <w:rPr>
                <w:color w:val="000000"/>
                <w:sz w:val="22"/>
                <w:szCs w:val="22"/>
                <w:lang w:val="hr-HR"/>
              </w:rPr>
            </w:pPr>
            <w:r>
              <w:rPr>
                <w:color w:val="000000"/>
                <w:sz w:val="22"/>
                <w:szCs w:val="22"/>
                <w:lang w:val="hr-HR"/>
              </w:rPr>
              <w:noBreakHyphen/>
              <w:t>225,7</w:t>
            </w:r>
          </w:p>
          <w:p w14:paraId="7DDEF1DE" w14:textId="77777777" w:rsidR="00267AC2" w:rsidRDefault="00267AC2">
            <w:pPr>
              <w:pStyle w:val="BayerBodyTextFull"/>
              <w:keepNext/>
              <w:spacing w:before="0" w:after="0"/>
              <w:jc w:val="center"/>
              <w:rPr>
                <w:color w:val="000000"/>
                <w:sz w:val="22"/>
                <w:szCs w:val="22"/>
                <w:lang w:val="hr-HR"/>
              </w:rPr>
            </w:pPr>
          </w:p>
          <w:p w14:paraId="6CF1C7E2" w14:textId="77777777" w:rsidR="00267AC2" w:rsidRDefault="00382530">
            <w:pPr>
              <w:pStyle w:val="BayerBodyTextFull"/>
              <w:keepNext/>
              <w:spacing w:before="0" w:after="0"/>
              <w:jc w:val="center"/>
              <w:rPr>
                <w:color w:val="000000"/>
                <w:sz w:val="22"/>
                <w:szCs w:val="22"/>
                <w:lang w:val="hr-HR"/>
              </w:rPr>
            </w:pPr>
            <w:r>
              <w:rPr>
                <w:color w:val="000000"/>
                <w:sz w:val="22"/>
                <w:szCs w:val="22"/>
                <w:lang w:val="hr-HR"/>
              </w:rPr>
              <w:noBreakHyphen/>
              <w:t xml:space="preserve">281,4 do </w:t>
            </w:r>
            <w:r>
              <w:rPr>
                <w:color w:val="000000"/>
                <w:sz w:val="22"/>
                <w:szCs w:val="22"/>
                <w:lang w:val="hr-HR"/>
              </w:rPr>
              <w:noBreakHyphen/>
              <w:t>170,1[&lt; 0,0001]</w:t>
            </w:r>
          </w:p>
        </w:tc>
        <w:tc>
          <w:tcPr>
            <w:tcW w:w="1843" w:type="dxa"/>
          </w:tcPr>
          <w:p w14:paraId="128E1B38" w14:textId="77777777" w:rsidR="00267AC2" w:rsidRDefault="00267AC2">
            <w:pPr>
              <w:pStyle w:val="BayerBodyTextFull"/>
              <w:keepNext/>
              <w:spacing w:before="0" w:after="0"/>
              <w:jc w:val="center"/>
              <w:rPr>
                <w:color w:val="000000"/>
                <w:sz w:val="22"/>
                <w:szCs w:val="22"/>
                <w:lang w:val="hr-HR"/>
              </w:rPr>
            </w:pPr>
          </w:p>
        </w:tc>
      </w:tr>
      <w:tr w:rsidR="00267AC2" w14:paraId="0B46BB3C" w14:textId="77777777">
        <w:tc>
          <w:tcPr>
            <w:tcW w:w="3794" w:type="dxa"/>
          </w:tcPr>
          <w:p w14:paraId="3770AD8B" w14:textId="77777777" w:rsidR="00267AC2" w:rsidRDefault="00382530">
            <w:pPr>
              <w:pStyle w:val="BayerBodyTextFull"/>
              <w:keepNext/>
              <w:spacing w:before="0" w:after="0"/>
              <w:jc w:val="center"/>
              <w:rPr>
                <w:b/>
                <w:color w:val="000000"/>
                <w:sz w:val="22"/>
                <w:szCs w:val="22"/>
                <w:lang w:val="hr-HR"/>
              </w:rPr>
            </w:pPr>
            <w:r>
              <w:rPr>
                <w:b/>
                <w:color w:val="000000"/>
                <w:sz w:val="22"/>
                <w:szCs w:val="22"/>
                <w:lang w:val="hr-HR"/>
              </w:rPr>
              <w:t>NT</w:t>
            </w:r>
            <w:r>
              <w:rPr>
                <w:b/>
                <w:color w:val="000000"/>
                <w:sz w:val="22"/>
                <w:szCs w:val="22"/>
                <w:lang w:val="hr-HR"/>
              </w:rPr>
              <w:noBreakHyphen/>
              <w:t>proBNP</w:t>
            </w:r>
          </w:p>
        </w:tc>
        <w:tc>
          <w:tcPr>
            <w:tcW w:w="2291" w:type="dxa"/>
          </w:tcPr>
          <w:p w14:paraId="78BE7E0A" w14:textId="77777777" w:rsidR="00267AC2" w:rsidRDefault="00382530">
            <w:pPr>
              <w:pStyle w:val="BayerBodyTextFull"/>
              <w:keepNext/>
              <w:spacing w:before="0" w:after="0"/>
              <w:jc w:val="center"/>
              <w:rPr>
                <w:b/>
                <w:color w:val="000000"/>
                <w:sz w:val="22"/>
                <w:szCs w:val="22"/>
                <w:lang w:val="hr-HR"/>
              </w:rPr>
            </w:pPr>
            <w:r>
              <w:rPr>
                <w:b/>
                <w:color w:val="000000"/>
                <w:sz w:val="22"/>
                <w:szCs w:val="22"/>
                <w:lang w:val="hr-HR"/>
              </w:rPr>
              <w:t>Riocigvat IDT</w:t>
            </w:r>
          </w:p>
          <w:p w14:paraId="3EF64FF3" w14:textId="77777777" w:rsidR="00267AC2" w:rsidRDefault="00382530">
            <w:pPr>
              <w:pStyle w:val="BayerBodyTextFull"/>
              <w:keepNext/>
              <w:spacing w:before="0" w:after="0"/>
              <w:jc w:val="center"/>
              <w:rPr>
                <w:b/>
                <w:color w:val="000000"/>
                <w:sz w:val="22"/>
                <w:szCs w:val="22"/>
                <w:lang w:val="hr-HR"/>
              </w:rPr>
            </w:pPr>
            <w:r>
              <w:rPr>
                <w:b/>
                <w:color w:val="000000"/>
                <w:sz w:val="22"/>
                <w:szCs w:val="22"/>
                <w:lang w:val="hr-HR"/>
              </w:rPr>
              <w:t>(n=228)</w:t>
            </w:r>
          </w:p>
        </w:tc>
        <w:tc>
          <w:tcPr>
            <w:tcW w:w="1843" w:type="dxa"/>
          </w:tcPr>
          <w:p w14:paraId="0A66031C" w14:textId="77777777" w:rsidR="00267AC2" w:rsidRDefault="00382530">
            <w:pPr>
              <w:pStyle w:val="BayerBodyTextFull"/>
              <w:keepNext/>
              <w:spacing w:before="0" w:after="0"/>
              <w:jc w:val="center"/>
              <w:rPr>
                <w:b/>
                <w:color w:val="000000"/>
                <w:sz w:val="22"/>
                <w:szCs w:val="22"/>
                <w:lang w:val="hr-HR"/>
              </w:rPr>
            </w:pPr>
            <w:r>
              <w:rPr>
                <w:b/>
                <w:color w:val="000000"/>
                <w:sz w:val="22"/>
                <w:szCs w:val="22"/>
                <w:lang w:val="hr-HR"/>
              </w:rPr>
              <w:t>Placebo</w:t>
            </w:r>
          </w:p>
          <w:p w14:paraId="0691F6E2" w14:textId="77777777" w:rsidR="00267AC2" w:rsidRDefault="00382530">
            <w:pPr>
              <w:pStyle w:val="BayerBodyTextFull"/>
              <w:keepNext/>
              <w:spacing w:before="0" w:after="0"/>
              <w:jc w:val="center"/>
              <w:rPr>
                <w:b/>
                <w:color w:val="000000"/>
                <w:sz w:val="22"/>
                <w:szCs w:val="22"/>
                <w:lang w:val="hr-HR"/>
              </w:rPr>
            </w:pPr>
            <w:r>
              <w:rPr>
                <w:b/>
                <w:color w:val="000000"/>
                <w:sz w:val="22"/>
                <w:szCs w:val="22"/>
                <w:lang w:val="hr-HR"/>
              </w:rPr>
              <w:t>(n=106)</w:t>
            </w:r>
          </w:p>
        </w:tc>
        <w:tc>
          <w:tcPr>
            <w:tcW w:w="1843" w:type="dxa"/>
          </w:tcPr>
          <w:p w14:paraId="28B8E7F0" w14:textId="77777777" w:rsidR="00267AC2" w:rsidRDefault="00382530">
            <w:pPr>
              <w:pStyle w:val="BayerBodyTextFull"/>
              <w:keepNext/>
              <w:spacing w:before="0" w:after="0"/>
              <w:jc w:val="center"/>
              <w:rPr>
                <w:b/>
                <w:color w:val="000000"/>
                <w:sz w:val="22"/>
                <w:szCs w:val="22"/>
                <w:lang w:val="hr-HR"/>
              </w:rPr>
            </w:pPr>
            <w:r>
              <w:rPr>
                <w:b/>
                <w:color w:val="000000"/>
                <w:sz w:val="22"/>
                <w:szCs w:val="22"/>
                <w:lang w:val="hr-HR"/>
              </w:rPr>
              <w:t>Riocigvat CT</w:t>
            </w:r>
          </w:p>
          <w:p w14:paraId="58A69FA1" w14:textId="77777777" w:rsidR="00267AC2" w:rsidRDefault="00382530">
            <w:pPr>
              <w:pStyle w:val="BayerBodyTextFull"/>
              <w:keepNext/>
              <w:spacing w:before="0" w:after="0"/>
              <w:jc w:val="center"/>
              <w:rPr>
                <w:b/>
                <w:color w:val="000000"/>
                <w:sz w:val="22"/>
                <w:szCs w:val="22"/>
                <w:lang w:val="hr-HR"/>
              </w:rPr>
            </w:pPr>
            <w:r>
              <w:rPr>
                <w:b/>
                <w:color w:val="000000"/>
                <w:sz w:val="22"/>
                <w:szCs w:val="22"/>
                <w:lang w:val="hr-HR"/>
              </w:rPr>
              <w:t>(n=54)</w:t>
            </w:r>
          </w:p>
        </w:tc>
      </w:tr>
      <w:tr w:rsidR="00267AC2" w14:paraId="204520C0" w14:textId="77777777">
        <w:tc>
          <w:tcPr>
            <w:tcW w:w="3794" w:type="dxa"/>
          </w:tcPr>
          <w:p w14:paraId="338994CF" w14:textId="77777777" w:rsidR="00267AC2" w:rsidRDefault="00382530">
            <w:pPr>
              <w:pStyle w:val="BayerBodyTextFull"/>
              <w:keepNext/>
              <w:spacing w:before="0" w:after="0"/>
              <w:rPr>
                <w:color w:val="000000"/>
                <w:sz w:val="22"/>
                <w:szCs w:val="22"/>
                <w:lang w:val="hr-HR"/>
              </w:rPr>
            </w:pPr>
            <w:r>
              <w:rPr>
                <w:color w:val="000000"/>
                <w:sz w:val="22"/>
                <w:szCs w:val="22"/>
                <w:lang w:val="hr-HR"/>
              </w:rPr>
              <w:t>Početna vrijednost (ng/l)</w:t>
            </w:r>
          </w:p>
          <w:p w14:paraId="401EA2E4" w14:textId="77777777" w:rsidR="00267AC2" w:rsidRDefault="00382530">
            <w:pPr>
              <w:pStyle w:val="BayerBodyTextFull"/>
              <w:keepNext/>
              <w:spacing w:before="0" w:after="0"/>
              <w:rPr>
                <w:color w:val="000000"/>
                <w:sz w:val="22"/>
                <w:szCs w:val="22"/>
                <w:lang w:val="hr-HR"/>
              </w:rPr>
            </w:pPr>
            <w:r>
              <w:rPr>
                <w:color w:val="000000"/>
                <w:sz w:val="22"/>
                <w:szCs w:val="22"/>
                <w:lang w:val="hr-HR"/>
              </w:rPr>
              <w:t>[SD]</w:t>
            </w:r>
          </w:p>
        </w:tc>
        <w:tc>
          <w:tcPr>
            <w:tcW w:w="2291" w:type="dxa"/>
          </w:tcPr>
          <w:p w14:paraId="725BC890" w14:textId="77777777" w:rsidR="00267AC2" w:rsidRDefault="00382530">
            <w:pPr>
              <w:pStyle w:val="BayerBodyTextFull"/>
              <w:keepNext/>
              <w:spacing w:before="0" w:after="0"/>
              <w:jc w:val="center"/>
              <w:rPr>
                <w:color w:val="000000"/>
                <w:sz w:val="22"/>
                <w:szCs w:val="22"/>
                <w:lang w:val="hr-HR"/>
              </w:rPr>
            </w:pPr>
            <w:r>
              <w:rPr>
                <w:color w:val="000000"/>
                <w:sz w:val="22"/>
                <w:szCs w:val="22"/>
                <w:lang w:val="hr-HR"/>
              </w:rPr>
              <w:t>1026,7</w:t>
            </w:r>
          </w:p>
          <w:p w14:paraId="462A1DF2" w14:textId="77777777" w:rsidR="00267AC2" w:rsidRDefault="00382530">
            <w:pPr>
              <w:pStyle w:val="BayerBodyTextFull"/>
              <w:keepNext/>
              <w:spacing w:before="0" w:after="0"/>
              <w:jc w:val="center"/>
              <w:rPr>
                <w:color w:val="000000"/>
                <w:sz w:val="22"/>
                <w:szCs w:val="22"/>
                <w:lang w:val="hr-HR"/>
              </w:rPr>
            </w:pPr>
            <w:r>
              <w:rPr>
                <w:color w:val="000000"/>
                <w:sz w:val="22"/>
                <w:szCs w:val="22"/>
                <w:lang w:val="hr-HR"/>
              </w:rPr>
              <w:t>[1799,2]</w:t>
            </w:r>
          </w:p>
        </w:tc>
        <w:tc>
          <w:tcPr>
            <w:tcW w:w="1843" w:type="dxa"/>
          </w:tcPr>
          <w:p w14:paraId="58CB9A77" w14:textId="77777777" w:rsidR="00267AC2" w:rsidRDefault="00382530">
            <w:pPr>
              <w:pStyle w:val="BayerBodyTextFull"/>
              <w:keepNext/>
              <w:spacing w:before="0" w:after="0"/>
              <w:jc w:val="center"/>
              <w:rPr>
                <w:color w:val="000000"/>
                <w:sz w:val="22"/>
                <w:szCs w:val="22"/>
                <w:lang w:val="hr-HR"/>
              </w:rPr>
            </w:pPr>
            <w:r>
              <w:rPr>
                <w:color w:val="000000"/>
                <w:sz w:val="22"/>
                <w:szCs w:val="22"/>
                <w:lang w:val="hr-HR"/>
              </w:rPr>
              <w:t>1228,1</w:t>
            </w:r>
          </w:p>
          <w:p w14:paraId="15F1A0FF" w14:textId="77777777" w:rsidR="00267AC2" w:rsidRDefault="00382530">
            <w:pPr>
              <w:pStyle w:val="BayerBodyTextFull"/>
              <w:keepNext/>
              <w:spacing w:before="0" w:after="0"/>
              <w:jc w:val="center"/>
              <w:rPr>
                <w:color w:val="000000"/>
                <w:sz w:val="22"/>
                <w:szCs w:val="22"/>
                <w:lang w:val="hr-HR"/>
              </w:rPr>
            </w:pPr>
            <w:r>
              <w:rPr>
                <w:color w:val="000000"/>
                <w:sz w:val="22"/>
                <w:szCs w:val="22"/>
                <w:lang w:val="hr-HR"/>
              </w:rPr>
              <w:t>[1774,9]</w:t>
            </w:r>
          </w:p>
        </w:tc>
        <w:tc>
          <w:tcPr>
            <w:tcW w:w="1843" w:type="dxa"/>
          </w:tcPr>
          <w:p w14:paraId="71BA2156" w14:textId="77777777" w:rsidR="00267AC2" w:rsidRDefault="00382530">
            <w:pPr>
              <w:pStyle w:val="BayerBodyTextFull"/>
              <w:keepNext/>
              <w:spacing w:before="0" w:after="0"/>
              <w:jc w:val="center"/>
              <w:rPr>
                <w:color w:val="000000"/>
                <w:sz w:val="22"/>
                <w:szCs w:val="22"/>
                <w:lang w:val="hr-HR"/>
              </w:rPr>
            </w:pPr>
            <w:r>
              <w:rPr>
                <w:color w:val="000000"/>
                <w:sz w:val="22"/>
                <w:szCs w:val="22"/>
                <w:lang w:val="hr-HR"/>
              </w:rPr>
              <w:t>1189,7</w:t>
            </w:r>
          </w:p>
          <w:p w14:paraId="0C9DE41F" w14:textId="77777777" w:rsidR="00267AC2" w:rsidRDefault="00382530">
            <w:pPr>
              <w:pStyle w:val="BayerBodyTextFull"/>
              <w:keepNext/>
              <w:spacing w:before="0" w:after="0"/>
              <w:jc w:val="center"/>
              <w:rPr>
                <w:color w:val="000000"/>
                <w:sz w:val="22"/>
                <w:szCs w:val="22"/>
                <w:lang w:val="hr-HR"/>
              </w:rPr>
            </w:pPr>
            <w:r>
              <w:rPr>
                <w:color w:val="000000"/>
                <w:sz w:val="22"/>
                <w:szCs w:val="22"/>
                <w:lang w:val="hr-HR"/>
              </w:rPr>
              <w:t>[1404,7]</w:t>
            </w:r>
          </w:p>
        </w:tc>
      </w:tr>
      <w:tr w:rsidR="00267AC2" w14:paraId="4DF0BFA2" w14:textId="77777777">
        <w:tc>
          <w:tcPr>
            <w:tcW w:w="3794" w:type="dxa"/>
          </w:tcPr>
          <w:p w14:paraId="17063507" w14:textId="77777777" w:rsidR="00267AC2" w:rsidRDefault="00382530">
            <w:pPr>
              <w:pStyle w:val="BayerBodyTextFull"/>
              <w:keepNext/>
              <w:spacing w:before="0" w:after="0"/>
              <w:rPr>
                <w:color w:val="000000"/>
                <w:sz w:val="22"/>
                <w:szCs w:val="22"/>
                <w:lang w:val="hr-HR"/>
              </w:rPr>
            </w:pPr>
            <w:r>
              <w:rPr>
                <w:color w:val="000000"/>
                <w:sz w:val="22"/>
                <w:szCs w:val="22"/>
                <w:lang w:val="hr-HR"/>
              </w:rPr>
              <w:t>Srednja vrijednost promjene od početne vrijednosti (ng/l) [SD]</w:t>
            </w:r>
          </w:p>
        </w:tc>
        <w:tc>
          <w:tcPr>
            <w:tcW w:w="2291" w:type="dxa"/>
          </w:tcPr>
          <w:p w14:paraId="642D07C3" w14:textId="77777777" w:rsidR="00267AC2" w:rsidRDefault="00382530">
            <w:pPr>
              <w:pStyle w:val="BayerBodyTextFull"/>
              <w:keepNext/>
              <w:spacing w:before="0" w:after="0"/>
              <w:jc w:val="center"/>
              <w:rPr>
                <w:color w:val="000000"/>
                <w:sz w:val="22"/>
                <w:szCs w:val="22"/>
                <w:lang w:val="hr-HR"/>
              </w:rPr>
            </w:pPr>
            <w:r>
              <w:rPr>
                <w:color w:val="000000"/>
                <w:sz w:val="22"/>
                <w:szCs w:val="22"/>
                <w:lang w:val="hr-HR"/>
              </w:rPr>
              <w:noBreakHyphen/>
              <w:t>197,9</w:t>
            </w:r>
          </w:p>
          <w:p w14:paraId="2E8FA2DA" w14:textId="77777777" w:rsidR="00267AC2" w:rsidRDefault="00382530">
            <w:pPr>
              <w:pStyle w:val="BayerBodyTextFull"/>
              <w:keepNext/>
              <w:spacing w:before="0" w:after="0"/>
              <w:jc w:val="center"/>
              <w:rPr>
                <w:color w:val="000000"/>
                <w:sz w:val="22"/>
                <w:szCs w:val="22"/>
                <w:lang w:val="hr-HR"/>
              </w:rPr>
            </w:pPr>
            <w:r>
              <w:rPr>
                <w:color w:val="000000"/>
                <w:sz w:val="22"/>
                <w:szCs w:val="22"/>
                <w:lang w:val="hr-HR"/>
              </w:rPr>
              <w:t>[1721,3]</w:t>
            </w:r>
          </w:p>
        </w:tc>
        <w:tc>
          <w:tcPr>
            <w:tcW w:w="1843" w:type="dxa"/>
          </w:tcPr>
          <w:p w14:paraId="576744F5" w14:textId="77777777" w:rsidR="00267AC2" w:rsidRDefault="00382530">
            <w:pPr>
              <w:pStyle w:val="BayerBodyTextFull"/>
              <w:keepNext/>
              <w:spacing w:before="0" w:after="0"/>
              <w:jc w:val="center"/>
              <w:rPr>
                <w:color w:val="000000"/>
                <w:sz w:val="22"/>
                <w:szCs w:val="22"/>
                <w:lang w:val="hr-HR"/>
              </w:rPr>
            </w:pPr>
            <w:r>
              <w:rPr>
                <w:color w:val="000000"/>
                <w:sz w:val="22"/>
                <w:szCs w:val="22"/>
                <w:lang w:val="hr-HR"/>
              </w:rPr>
              <w:t>232,4</w:t>
            </w:r>
          </w:p>
          <w:p w14:paraId="2FCD5AF3" w14:textId="77777777" w:rsidR="00267AC2" w:rsidRDefault="00382530">
            <w:pPr>
              <w:pStyle w:val="BayerBodyTextFull"/>
              <w:keepNext/>
              <w:spacing w:before="0" w:after="0"/>
              <w:jc w:val="center"/>
              <w:rPr>
                <w:color w:val="000000"/>
                <w:sz w:val="22"/>
                <w:szCs w:val="22"/>
                <w:lang w:val="hr-HR"/>
              </w:rPr>
            </w:pPr>
            <w:r>
              <w:rPr>
                <w:color w:val="000000"/>
                <w:sz w:val="22"/>
                <w:szCs w:val="22"/>
                <w:lang w:val="hr-HR"/>
              </w:rPr>
              <w:t>[1011,1]</w:t>
            </w:r>
          </w:p>
        </w:tc>
        <w:tc>
          <w:tcPr>
            <w:tcW w:w="1843" w:type="dxa"/>
          </w:tcPr>
          <w:p w14:paraId="7426DDFD" w14:textId="77777777" w:rsidR="00267AC2" w:rsidRDefault="00382530">
            <w:pPr>
              <w:pStyle w:val="BayerBodyTextFull"/>
              <w:keepNext/>
              <w:spacing w:before="0" w:after="0"/>
              <w:jc w:val="center"/>
              <w:rPr>
                <w:color w:val="000000"/>
                <w:sz w:val="22"/>
                <w:szCs w:val="22"/>
                <w:lang w:val="hr-HR"/>
              </w:rPr>
            </w:pPr>
            <w:r>
              <w:rPr>
                <w:color w:val="000000"/>
                <w:sz w:val="22"/>
                <w:szCs w:val="22"/>
                <w:lang w:val="hr-HR"/>
              </w:rPr>
              <w:noBreakHyphen/>
              <w:t>471,5</w:t>
            </w:r>
          </w:p>
          <w:p w14:paraId="121F1837" w14:textId="77777777" w:rsidR="00267AC2" w:rsidRDefault="00382530">
            <w:pPr>
              <w:pStyle w:val="BayerBodyTextFull"/>
              <w:keepNext/>
              <w:spacing w:before="0" w:after="0"/>
              <w:jc w:val="center"/>
              <w:rPr>
                <w:color w:val="000000"/>
                <w:sz w:val="22"/>
                <w:szCs w:val="22"/>
                <w:lang w:val="hr-HR"/>
              </w:rPr>
            </w:pPr>
            <w:r>
              <w:rPr>
                <w:color w:val="000000"/>
                <w:sz w:val="22"/>
                <w:szCs w:val="22"/>
                <w:lang w:val="hr-HR"/>
              </w:rPr>
              <w:t>[913,0]</w:t>
            </w:r>
          </w:p>
        </w:tc>
      </w:tr>
      <w:tr w:rsidR="00267AC2" w14:paraId="67C9D263" w14:textId="77777777">
        <w:tc>
          <w:tcPr>
            <w:tcW w:w="3794" w:type="dxa"/>
          </w:tcPr>
          <w:p w14:paraId="27F498E6" w14:textId="77777777" w:rsidR="00267AC2" w:rsidRDefault="00382530">
            <w:pPr>
              <w:pStyle w:val="BayerBodyTextFull"/>
              <w:keepNext/>
              <w:spacing w:before="0" w:after="0"/>
              <w:rPr>
                <w:color w:val="000000"/>
                <w:sz w:val="22"/>
                <w:szCs w:val="22"/>
                <w:lang w:val="hr-HR"/>
              </w:rPr>
            </w:pPr>
            <w:r>
              <w:rPr>
                <w:color w:val="000000"/>
                <w:sz w:val="22"/>
                <w:szCs w:val="22"/>
                <w:lang w:val="hr-HR"/>
              </w:rPr>
              <w:t>Placebom prilagođena razlika (ng/l)</w:t>
            </w:r>
          </w:p>
          <w:p w14:paraId="6D9A6A5F" w14:textId="77777777" w:rsidR="00267AC2" w:rsidRDefault="00382530">
            <w:pPr>
              <w:pStyle w:val="BayerBodyTextFull"/>
              <w:keepNext/>
              <w:spacing w:before="0" w:after="0"/>
              <w:rPr>
                <w:color w:val="000000"/>
                <w:sz w:val="22"/>
                <w:szCs w:val="22"/>
                <w:lang w:val="hr-HR"/>
              </w:rPr>
            </w:pPr>
            <w:r>
              <w:rPr>
                <w:color w:val="000000"/>
                <w:sz w:val="22"/>
                <w:szCs w:val="22"/>
                <w:lang w:val="hr-HR"/>
              </w:rPr>
              <w:t>95% CI, [p</w:t>
            </w:r>
            <w:r>
              <w:rPr>
                <w:color w:val="000000"/>
                <w:sz w:val="22"/>
                <w:szCs w:val="22"/>
                <w:lang w:val="hr-HR"/>
              </w:rPr>
              <w:noBreakHyphen/>
              <w:t>vrijednost]</w:t>
            </w:r>
          </w:p>
        </w:tc>
        <w:tc>
          <w:tcPr>
            <w:tcW w:w="4134" w:type="dxa"/>
            <w:gridSpan w:val="2"/>
          </w:tcPr>
          <w:p w14:paraId="57EFAEE7" w14:textId="77777777" w:rsidR="00267AC2" w:rsidRDefault="00382530">
            <w:pPr>
              <w:pStyle w:val="BayerBodyTextFull"/>
              <w:keepNext/>
              <w:spacing w:before="0" w:after="0"/>
              <w:jc w:val="center"/>
              <w:rPr>
                <w:color w:val="000000"/>
                <w:sz w:val="22"/>
                <w:szCs w:val="22"/>
                <w:lang w:val="hr-HR"/>
              </w:rPr>
            </w:pPr>
            <w:r>
              <w:rPr>
                <w:color w:val="000000"/>
                <w:sz w:val="22"/>
                <w:szCs w:val="22"/>
                <w:lang w:val="hr-HR"/>
              </w:rPr>
              <w:noBreakHyphen/>
              <w:t>431,8</w:t>
            </w:r>
          </w:p>
          <w:p w14:paraId="2115BF71" w14:textId="77777777" w:rsidR="00267AC2" w:rsidRDefault="00382530">
            <w:pPr>
              <w:pStyle w:val="BayerBodyTextFull"/>
              <w:keepNext/>
              <w:spacing w:before="0" w:after="0"/>
              <w:jc w:val="center"/>
              <w:rPr>
                <w:color w:val="000000"/>
                <w:sz w:val="22"/>
                <w:szCs w:val="22"/>
                <w:lang w:val="hr-HR"/>
              </w:rPr>
            </w:pPr>
            <w:r>
              <w:rPr>
                <w:color w:val="000000"/>
                <w:sz w:val="22"/>
                <w:szCs w:val="22"/>
                <w:lang w:val="hr-HR"/>
              </w:rPr>
              <w:noBreakHyphen/>
              <w:t xml:space="preserve">781,5 do </w:t>
            </w:r>
            <w:r>
              <w:rPr>
                <w:color w:val="000000"/>
                <w:sz w:val="22"/>
                <w:szCs w:val="22"/>
                <w:lang w:val="hr-HR"/>
              </w:rPr>
              <w:noBreakHyphen/>
              <w:t>82,1 [&lt; 0,0001]</w:t>
            </w:r>
          </w:p>
        </w:tc>
        <w:tc>
          <w:tcPr>
            <w:tcW w:w="1843" w:type="dxa"/>
          </w:tcPr>
          <w:p w14:paraId="5A5E1EA0" w14:textId="77777777" w:rsidR="00267AC2" w:rsidRDefault="00267AC2">
            <w:pPr>
              <w:pStyle w:val="BayerBodyTextFull"/>
              <w:keepNext/>
              <w:spacing w:before="0" w:after="0"/>
              <w:jc w:val="center"/>
              <w:rPr>
                <w:color w:val="000000"/>
                <w:sz w:val="22"/>
                <w:szCs w:val="22"/>
                <w:lang w:val="hr-HR"/>
              </w:rPr>
            </w:pPr>
          </w:p>
        </w:tc>
      </w:tr>
      <w:tr w:rsidR="00267AC2" w14:paraId="7EFCC2DA" w14:textId="77777777">
        <w:tblPrEx>
          <w:tblCellMar>
            <w:left w:w="0" w:type="dxa"/>
            <w:right w:w="0" w:type="dxa"/>
          </w:tblCellMar>
        </w:tblPrEx>
        <w:tc>
          <w:tcPr>
            <w:tcW w:w="3794" w:type="dxa"/>
            <w:tcMar>
              <w:top w:w="0" w:type="dxa"/>
              <w:left w:w="108" w:type="dxa"/>
              <w:bottom w:w="0" w:type="dxa"/>
              <w:right w:w="108" w:type="dxa"/>
            </w:tcMar>
          </w:tcPr>
          <w:p w14:paraId="4499203E" w14:textId="77777777" w:rsidR="00267AC2" w:rsidRDefault="00382530">
            <w:pPr>
              <w:pStyle w:val="BayerBodyTextFull"/>
              <w:keepNext/>
              <w:spacing w:before="0" w:after="0"/>
              <w:jc w:val="center"/>
              <w:rPr>
                <w:b/>
                <w:color w:val="000000"/>
                <w:sz w:val="22"/>
                <w:szCs w:val="22"/>
                <w:lang w:val="hr-HR"/>
              </w:rPr>
            </w:pPr>
            <w:r>
              <w:rPr>
                <w:b/>
                <w:color w:val="000000"/>
                <w:sz w:val="22"/>
                <w:szCs w:val="22"/>
                <w:lang w:val="hr-HR"/>
              </w:rPr>
              <w:t>Promjena u funkcionalnom razredu prema SZO</w:t>
            </w:r>
            <w:r>
              <w:rPr>
                <w:b/>
                <w:color w:val="000000"/>
                <w:sz w:val="22"/>
                <w:szCs w:val="22"/>
                <w:lang w:val="hr-HR"/>
              </w:rPr>
              <w:noBreakHyphen/>
              <w:t>u</w:t>
            </w:r>
          </w:p>
        </w:tc>
        <w:tc>
          <w:tcPr>
            <w:tcW w:w="2291" w:type="dxa"/>
            <w:tcMar>
              <w:top w:w="0" w:type="dxa"/>
              <w:left w:w="108" w:type="dxa"/>
              <w:bottom w:w="0" w:type="dxa"/>
              <w:right w:w="108" w:type="dxa"/>
            </w:tcMar>
          </w:tcPr>
          <w:p w14:paraId="4176C32A" w14:textId="77777777" w:rsidR="00267AC2" w:rsidRDefault="00382530">
            <w:pPr>
              <w:pStyle w:val="BayerBodyTextFull"/>
              <w:keepNext/>
              <w:spacing w:before="0" w:after="0"/>
              <w:jc w:val="center"/>
              <w:rPr>
                <w:b/>
                <w:color w:val="000000"/>
                <w:sz w:val="22"/>
                <w:szCs w:val="22"/>
                <w:lang w:val="hr-HR"/>
              </w:rPr>
            </w:pPr>
            <w:r>
              <w:rPr>
                <w:b/>
                <w:color w:val="000000"/>
                <w:sz w:val="22"/>
                <w:szCs w:val="22"/>
                <w:lang w:val="hr-HR"/>
              </w:rPr>
              <w:t>Riocigvat IDT</w:t>
            </w:r>
          </w:p>
          <w:p w14:paraId="0429F788" w14:textId="77777777" w:rsidR="00267AC2" w:rsidRDefault="00382530">
            <w:pPr>
              <w:pStyle w:val="BayerBodyTextFull"/>
              <w:keepNext/>
              <w:spacing w:before="0" w:after="0"/>
              <w:jc w:val="center"/>
              <w:rPr>
                <w:b/>
                <w:color w:val="000000"/>
                <w:sz w:val="22"/>
                <w:szCs w:val="22"/>
                <w:lang w:val="hr-HR"/>
              </w:rPr>
            </w:pPr>
            <w:r>
              <w:rPr>
                <w:b/>
                <w:color w:val="000000"/>
                <w:sz w:val="22"/>
                <w:szCs w:val="22"/>
                <w:lang w:val="hr-HR"/>
              </w:rPr>
              <w:t>(n=254)</w:t>
            </w:r>
          </w:p>
        </w:tc>
        <w:tc>
          <w:tcPr>
            <w:tcW w:w="1843" w:type="dxa"/>
            <w:tcMar>
              <w:top w:w="0" w:type="dxa"/>
              <w:left w:w="108" w:type="dxa"/>
              <w:bottom w:w="0" w:type="dxa"/>
              <w:right w:w="108" w:type="dxa"/>
            </w:tcMar>
          </w:tcPr>
          <w:p w14:paraId="5909C4A4" w14:textId="77777777" w:rsidR="00267AC2" w:rsidRDefault="00382530">
            <w:pPr>
              <w:pStyle w:val="BayerBodyTextFull"/>
              <w:keepNext/>
              <w:spacing w:before="0" w:after="0"/>
              <w:jc w:val="center"/>
              <w:rPr>
                <w:b/>
                <w:color w:val="000000"/>
                <w:sz w:val="22"/>
                <w:szCs w:val="22"/>
                <w:lang w:val="hr-HR"/>
              </w:rPr>
            </w:pPr>
            <w:r>
              <w:rPr>
                <w:b/>
                <w:color w:val="000000"/>
                <w:sz w:val="22"/>
                <w:szCs w:val="22"/>
                <w:lang w:val="hr-HR"/>
              </w:rPr>
              <w:t>Placebo</w:t>
            </w:r>
          </w:p>
          <w:p w14:paraId="66C9B62C" w14:textId="77777777" w:rsidR="00267AC2" w:rsidRDefault="00382530">
            <w:pPr>
              <w:pStyle w:val="BayerBodyTextFull"/>
              <w:keepNext/>
              <w:spacing w:before="0" w:after="0"/>
              <w:jc w:val="center"/>
              <w:rPr>
                <w:b/>
                <w:color w:val="000000"/>
                <w:sz w:val="22"/>
                <w:szCs w:val="22"/>
                <w:lang w:val="hr-HR"/>
              </w:rPr>
            </w:pPr>
            <w:r>
              <w:rPr>
                <w:b/>
                <w:color w:val="000000"/>
                <w:sz w:val="22"/>
                <w:szCs w:val="22"/>
                <w:lang w:val="hr-HR"/>
              </w:rPr>
              <w:t>(n=125)</w:t>
            </w:r>
          </w:p>
        </w:tc>
        <w:tc>
          <w:tcPr>
            <w:tcW w:w="1843" w:type="dxa"/>
          </w:tcPr>
          <w:p w14:paraId="635E93B8" w14:textId="77777777" w:rsidR="00267AC2" w:rsidRDefault="00382530">
            <w:pPr>
              <w:pStyle w:val="BayerBodyTextFull"/>
              <w:keepNext/>
              <w:spacing w:before="0" w:after="0"/>
              <w:jc w:val="center"/>
              <w:rPr>
                <w:b/>
                <w:color w:val="000000"/>
                <w:sz w:val="22"/>
                <w:szCs w:val="22"/>
                <w:lang w:val="hr-HR"/>
              </w:rPr>
            </w:pPr>
            <w:r>
              <w:rPr>
                <w:b/>
                <w:color w:val="000000"/>
                <w:sz w:val="22"/>
                <w:szCs w:val="22"/>
                <w:lang w:val="hr-HR"/>
              </w:rPr>
              <w:t>Riocigvat CT</w:t>
            </w:r>
          </w:p>
          <w:p w14:paraId="3E55DC9A" w14:textId="77777777" w:rsidR="00267AC2" w:rsidRDefault="00382530">
            <w:pPr>
              <w:pStyle w:val="BayerBodyTextFull"/>
              <w:keepNext/>
              <w:spacing w:before="0" w:after="0"/>
              <w:jc w:val="center"/>
              <w:rPr>
                <w:b/>
                <w:color w:val="000000"/>
                <w:sz w:val="22"/>
                <w:szCs w:val="22"/>
                <w:lang w:val="hr-HR"/>
              </w:rPr>
            </w:pPr>
            <w:r>
              <w:rPr>
                <w:b/>
                <w:color w:val="000000"/>
                <w:sz w:val="22"/>
                <w:szCs w:val="22"/>
                <w:lang w:val="hr-HR"/>
              </w:rPr>
              <w:t>(n=63)</w:t>
            </w:r>
          </w:p>
        </w:tc>
      </w:tr>
      <w:tr w:rsidR="00267AC2" w14:paraId="22C336B8" w14:textId="77777777">
        <w:tblPrEx>
          <w:tblCellMar>
            <w:left w:w="0" w:type="dxa"/>
            <w:right w:w="0" w:type="dxa"/>
          </w:tblCellMar>
        </w:tblPrEx>
        <w:tc>
          <w:tcPr>
            <w:tcW w:w="3794" w:type="dxa"/>
            <w:tcMar>
              <w:top w:w="0" w:type="dxa"/>
              <w:left w:w="108" w:type="dxa"/>
              <w:bottom w:w="0" w:type="dxa"/>
              <w:right w:w="108" w:type="dxa"/>
            </w:tcMar>
          </w:tcPr>
          <w:p w14:paraId="41CC2D44" w14:textId="77777777" w:rsidR="00267AC2" w:rsidRDefault="00382530">
            <w:pPr>
              <w:pStyle w:val="BayerBodyTextFull"/>
              <w:keepNext/>
              <w:spacing w:before="0" w:after="0"/>
              <w:rPr>
                <w:color w:val="000000"/>
                <w:sz w:val="22"/>
                <w:szCs w:val="22"/>
                <w:lang w:val="hr-HR"/>
              </w:rPr>
            </w:pPr>
            <w:r>
              <w:rPr>
                <w:color w:val="000000"/>
                <w:sz w:val="22"/>
                <w:szCs w:val="22"/>
                <w:lang w:val="hr-HR"/>
              </w:rPr>
              <w:t>Poboljšano</w:t>
            </w:r>
          </w:p>
        </w:tc>
        <w:tc>
          <w:tcPr>
            <w:tcW w:w="2291" w:type="dxa"/>
            <w:tcMar>
              <w:top w:w="0" w:type="dxa"/>
              <w:left w:w="108" w:type="dxa"/>
              <w:bottom w:w="0" w:type="dxa"/>
              <w:right w:w="108" w:type="dxa"/>
            </w:tcMar>
          </w:tcPr>
          <w:p w14:paraId="50F15E26" w14:textId="77777777" w:rsidR="00267AC2" w:rsidRDefault="00382530">
            <w:pPr>
              <w:pStyle w:val="BayerBodyTextFull"/>
              <w:keepNext/>
              <w:spacing w:before="0" w:after="0"/>
              <w:jc w:val="center"/>
              <w:rPr>
                <w:color w:val="000000"/>
                <w:sz w:val="22"/>
                <w:szCs w:val="22"/>
                <w:lang w:val="hr-HR"/>
              </w:rPr>
            </w:pPr>
            <w:r>
              <w:rPr>
                <w:color w:val="000000"/>
                <w:sz w:val="22"/>
                <w:szCs w:val="22"/>
                <w:lang w:val="hr-HR"/>
              </w:rPr>
              <w:t>53 (20,9%)</w:t>
            </w:r>
          </w:p>
        </w:tc>
        <w:tc>
          <w:tcPr>
            <w:tcW w:w="1843" w:type="dxa"/>
            <w:tcMar>
              <w:top w:w="0" w:type="dxa"/>
              <w:left w:w="108" w:type="dxa"/>
              <w:bottom w:w="0" w:type="dxa"/>
              <w:right w:w="108" w:type="dxa"/>
            </w:tcMar>
          </w:tcPr>
          <w:p w14:paraId="56B5A67A" w14:textId="77777777" w:rsidR="00267AC2" w:rsidRDefault="00382530">
            <w:pPr>
              <w:pStyle w:val="BayerBodyTextFull"/>
              <w:keepNext/>
              <w:spacing w:before="0" w:after="0"/>
              <w:jc w:val="center"/>
              <w:rPr>
                <w:color w:val="000000"/>
                <w:sz w:val="22"/>
                <w:szCs w:val="22"/>
                <w:lang w:val="hr-HR"/>
              </w:rPr>
            </w:pPr>
            <w:r>
              <w:rPr>
                <w:color w:val="000000"/>
                <w:sz w:val="22"/>
                <w:szCs w:val="22"/>
                <w:lang w:val="hr-HR"/>
              </w:rPr>
              <w:t>18 (14,4%)</w:t>
            </w:r>
          </w:p>
        </w:tc>
        <w:tc>
          <w:tcPr>
            <w:tcW w:w="1843" w:type="dxa"/>
          </w:tcPr>
          <w:p w14:paraId="11C08BE3" w14:textId="77777777" w:rsidR="00267AC2" w:rsidRDefault="00382530">
            <w:pPr>
              <w:pStyle w:val="BayerBodyTextFull"/>
              <w:keepNext/>
              <w:spacing w:before="0" w:after="0"/>
              <w:jc w:val="center"/>
              <w:rPr>
                <w:color w:val="000000"/>
                <w:sz w:val="22"/>
                <w:szCs w:val="22"/>
                <w:lang w:val="hr-HR"/>
              </w:rPr>
            </w:pPr>
            <w:r>
              <w:rPr>
                <w:color w:val="000000"/>
                <w:sz w:val="22"/>
                <w:szCs w:val="22"/>
                <w:lang w:val="hr-HR"/>
              </w:rPr>
              <w:t>15 (23,8%)</w:t>
            </w:r>
          </w:p>
        </w:tc>
      </w:tr>
      <w:tr w:rsidR="00267AC2" w14:paraId="180A0567" w14:textId="77777777">
        <w:tblPrEx>
          <w:tblCellMar>
            <w:left w:w="0" w:type="dxa"/>
            <w:right w:w="0" w:type="dxa"/>
          </w:tblCellMar>
        </w:tblPrEx>
        <w:tc>
          <w:tcPr>
            <w:tcW w:w="3794" w:type="dxa"/>
            <w:tcMar>
              <w:top w:w="0" w:type="dxa"/>
              <w:left w:w="108" w:type="dxa"/>
              <w:bottom w:w="0" w:type="dxa"/>
              <w:right w:w="108" w:type="dxa"/>
            </w:tcMar>
          </w:tcPr>
          <w:p w14:paraId="3616ED9D" w14:textId="77777777" w:rsidR="00267AC2" w:rsidRDefault="00382530">
            <w:pPr>
              <w:pStyle w:val="BayerBodyTextFull"/>
              <w:keepNext/>
              <w:spacing w:before="0" w:after="0"/>
              <w:rPr>
                <w:color w:val="000000"/>
                <w:sz w:val="22"/>
                <w:szCs w:val="22"/>
                <w:lang w:val="hr-HR"/>
              </w:rPr>
            </w:pPr>
            <w:r>
              <w:rPr>
                <w:color w:val="000000"/>
                <w:sz w:val="22"/>
                <w:szCs w:val="22"/>
                <w:lang w:val="hr-HR"/>
              </w:rPr>
              <w:t>Stabilno</w:t>
            </w:r>
          </w:p>
        </w:tc>
        <w:tc>
          <w:tcPr>
            <w:tcW w:w="2291" w:type="dxa"/>
            <w:tcMar>
              <w:top w:w="0" w:type="dxa"/>
              <w:left w:w="108" w:type="dxa"/>
              <w:bottom w:w="0" w:type="dxa"/>
              <w:right w:w="108" w:type="dxa"/>
            </w:tcMar>
          </w:tcPr>
          <w:p w14:paraId="28A65F6D" w14:textId="77777777" w:rsidR="00267AC2" w:rsidRDefault="00382530">
            <w:pPr>
              <w:pStyle w:val="BayerBodyTextFull"/>
              <w:keepNext/>
              <w:spacing w:before="0" w:after="0"/>
              <w:jc w:val="center"/>
              <w:rPr>
                <w:color w:val="000000"/>
                <w:sz w:val="22"/>
                <w:szCs w:val="22"/>
                <w:lang w:val="hr-HR"/>
              </w:rPr>
            </w:pPr>
            <w:r>
              <w:rPr>
                <w:color w:val="000000"/>
                <w:sz w:val="22"/>
                <w:szCs w:val="22"/>
                <w:lang w:val="hr-HR"/>
              </w:rPr>
              <w:t>192 (75,6%)</w:t>
            </w:r>
          </w:p>
        </w:tc>
        <w:tc>
          <w:tcPr>
            <w:tcW w:w="1843" w:type="dxa"/>
            <w:tcMar>
              <w:top w:w="0" w:type="dxa"/>
              <w:left w:w="108" w:type="dxa"/>
              <w:bottom w:w="0" w:type="dxa"/>
              <w:right w:w="108" w:type="dxa"/>
            </w:tcMar>
          </w:tcPr>
          <w:p w14:paraId="11A7A5B4" w14:textId="77777777" w:rsidR="00267AC2" w:rsidRDefault="00382530">
            <w:pPr>
              <w:pStyle w:val="BayerBodyTextFull"/>
              <w:keepNext/>
              <w:spacing w:before="0" w:after="0"/>
              <w:jc w:val="center"/>
              <w:rPr>
                <w:color w:val="000000"/>
                <w:sz w:val="22"/>
                <w:szCs w:val="22"/>
                <w:lang w:val="hr-HR"/>
              </w:rPr>
            </w:pPr>
            <w:r>
              <w:rPr>
                <w:color w:val="000000"/>
                <w:sz w:val="22"/>
                <w:szCs w:val="22"/>
                <w:lang w:val="hr-HR"/>
              </w:rPr>
              <w:t>89 (71,2%)</w:t>
            </w:r>
          </w:p>
        </w:tc>
        <w:tc>
          <w:tcPr>
            <w:tcW w:w="1843" w:type="dxa"/>
          </w:tcPr>
          <w:p w14:paraId="678C9A58" w14:textId="77777777" w:rsidR="00267AC2" w:rsidRDefault="00382530">
            <w:pPr>
              <w:pStyle w:val="BayerBodyTextFull"/>
              <w:keepNext/>
              <w:spacing w:before="0" w:after="0"/>
              <w:jc w:val="center"/>
              <w:rPr>
                <w:color w:val="000000"/>
                <w:sz w:val="22"/>
                <w:szCs w:val="22"/>
                <w:lang w:val="hr-HR"/>
              </w:rPr>
            </w:pPr>
            <w:r>
              <w:rPr>
                <w:color w:val="000000"/>
                <w:sz w:val="22"/>
                <w:szCs w:val="22"/>
                <w:lang w:val="hr-HR"/>
              </w:rPr>
              <w:t>43 (68,3%)</w:t>
            </w:r>
          </w:p>
        </w:tc>
      </w:tr>
      <w:tr w:rsidR="00267AC2" w14:paraId="5C598BAA" w14:textId="77777777">
        <w:tblPrEx>
          <w:tblCellMar>
            <w:left w:w="0" w:type="dxa"/>
            <w:right w:w="0" w:type="dxa"/>
          </w:tblCellMar>
        </w:tblPrEx>
        <w:tc>
          <w:tcPr>
            <w:tcW w:w="3794" w:type="dxa"/>
            <w:tcMar>
              <w:top w:w="0" w:type="dxa"/>
              <w:left w:w="108" w:type="dxa"/>
              <w:bottom w:w="0" w:type="dxa"/>
              <w:right w:w="108" w:type="dxa"/>
            </w:tcMar>
          </w:tcPr>
          <w:p w14:paraId="537DF551" w14:textId="77777777" w:rsidR="00267AC2" w:rsidRDefault="00382530">
            <w:pPr>
              <w:pStyle w:val="BayerBodyTextFull"/>
              <w:keepNext/>
              <w:spacing w:before="0" w:after="0"/>
              <w:rPr>
                <w:color w:val="000000"/>
                <w:sz w:val="22"/>
                <w:szCs w:val="22"/>
                <w:lang w:val="hr-HR"/>
              </w:rPr>
            </w:pPr>
            <w:r>
              <w:rPr>
                <w:color w:val="000000"/>
                <w:sz w:val="22"/>
                <w:szCs w:val="22"/>
                <w:lang w:val="hr-HR"/>
              </w:rPr>
              <w:t>Pogoršano</w:t>
            </w:r>
          </w:p>
        </w:tc>
        <w:tc>
          <w:tcPr>
            <w:tcW w:w="2291" w:type="dxa"/>
            <w:tcMar>
              <w:top w:w="0" w:type="dxa"/>
              <w:left w:w="108" w:type="dxa"/>
              <w:bottom w:w="0" w:type="dxa"/>
              <w:right w:w="108" w:type="dxa"/>
            </w:tcMar>
          </w:tcPr>
          <w:p w14:paraId="22390768" w14:textId="77777777" w:rsidR="00267AC2" w:rsidRDefault="00382530">
            <w:pPr>
              <w:pStyle w:val="BayerBodyTextFull"/>
              <w:keepNext/>
              <w:spacing w:before="0" w:after="0"/>
              <w:jc w:val="center"/>
              <w:rPr>
                <w:color w:val="000000"/>
                <w:sz w:val="22"/>
                <w:szCs w:val="22"/>
                <w:lang w:val="hr-HR"/>
              </w:rPr>
            </w:pPr>
            <w:r>
              <w:rPr>
                <w:color w:val="000000"/>
                <w:sz w:val="22"/>
                <w:szCs w:val="22"/>
                <w:lang w:val="hr-HR"/>
              </w:rPr>
              <w:t>9 (3,6%)</w:t>
            </w:r>
          </w:p>
        </w:tc>
        <w:tc>
          <w:tcPr>
            <w:tcW w:w="1843" w:type="dxa"/>
            <w:tcMar>
              <w:top w:w="0" w:type="dxa"/>
              <w:left w:w="108" w:type="dxa"/>
              <w:bottom w:w="0" w:type="dxa"/>
              <w:right w:w="108" w:type="dxa"/>
            </w:tcMar>
          </w:tcPr>
          <w:p w14:paraId="00DDF89A" w14:textId="77777777" w:rsidR="00267AC2" w:rsidRDefault="00382530">
            <w:pPr>
              <w:pStyle w:val="BayerBodyTextFull"/>
              <w:keepNext/>
              <w:spacing w:before="0" w:after="0"/>
              <w:jc w:val="center"/>
              <w:rPr>
                <w:color w:val="000000"/>
                <w:sz w:val="22"/>
                <w:szCs w:val="22"/>
                <w:lang w:val="hr-HR"/>
              </w:rPr>
            </w:pPr>
            <w:r>
              <w:rPr>
                <w:color w:val="000000"/>
                <w:sz w:val="22"/>
                <w:szCs w:val="22"/>
                <w:lang w:val="hr-HR"/>
              </w:rPr>
              <w:t>18 (14,4%)</w:t>
            </w:r>
          </w:p>
        </w:tc>
        <w:tc>
          <w:tcPr>
            <w:tcW w:w="1843" w:type="dxa"/>
          </w:tcPr>
          <w:p w14:paraId="5E96DAEC" w14:textId="77777777" w:rsidR="00267AC2" w:rsidRDefault="00382530">
            <w:pPr>
              <w:pStyle w:val="BayerBodyTextFull"/>
              <w:keepNext/>
              <w:spacing w:before="0" w:after="0"/>
              <w:jc w:val="center"/>
              <w:rPr>
                <w:color w:val="000000"/>
                <w:sz w:val="22"/>
                <w:szCs w:val="22"/>
                <w:lang w:val="hr-HR"/>
              </w:rPr>
            </w:pPr>
            <w:r>
              <w:rPr>
                <w:color w:val="000000"/>
                <w:sz w:val="22"/>
                <w:szCs w:val="22"/>
                <w:lang w:val="hr-HR"/>
              </w:rPr>
              <w:t>5 (7,9%)</w:t>
            </w:r>
          </w:p>
        </w:tc>
      </w:tr>
      <w:tr w:rsidR="00267AC2" w14:paraId="032B3C93" w14:textId="77777777">
        <w:tblPrEx>
          <w:tblCellMar>
            <w:left w:w="0" w:type="dxa"/>
            <w:right w:w="0" w:type="dxa"/>
          </w:tblCellMar>
        </w:tblPrEx>
        <w:tc>
          <w:tcPr>
            <w:tcW w:w="3794" w:type="dxa"/>
            <w:tcMar>
              <w:top w:w="0" w:type="dxa"/>
              <w:left w:w="108" w:type="dxa"/>
              <w:bottom w:w="0" w:type="dxa"/>
              <w:right w:w="108" w:type="dxa"/>
            </w:tcMar>
          </w:tcPr>
          <w:p w14:paraId="724FEEB1" w14:textId="77777777" w:rsidR="00267AC2" w:rsidRDefault="00382530">
            <w:pPr>
              <w:pStyle w:val="BayerBodyTextFull"/>
              <w:keepNext/>
              <w:spacing w:before="0" w:after="0"/>
              <w:rPr>
                <w:color w:val="000000"/>
                <w:sz w:val="22"/>
                <w:szCs w:val="22"/>
                <w:lang w:val="hr-HR"/>
              </w:rPr>
            </w:pPr>
            <w:r>
              <w:rPr>
                <w:color w:val="000000"/>
                <w:sz w:val="22"/>
                <w:szCs w:val="22"/>
                <w:lang w:val="hr-HR"/>
              </w:rPr>
              <w:t>p</w:t>
            </w:r>
            <w:r>
              <w:rPr>
                <w:color w:val="000000"/>
                <w:sz w:val="22"/>
                <w:szCs w:val="22"/>
                <w:lang w:val="hr-HR"/>
              </w:rPr>
              <w:noBreakHyphen/>
              <w:t>vrijednost</w:t>
            </w:r>
          </w:p>
        </w:tc>
        <w:tc>
          <w:tcPr>
            <w:tcW w:w="4134" w:type="dxa"/>
            <w:gridSpan w:val="2"/>
          </w:tcPr>
          <w:p w14:paraId="7F84F8C1" w14:textId="77777777" w:rsidR="00267AC2" w:rsidRDefault="00382530">
            <w:pPr>
              <w:pStyle w:val="BayerBodyTextFull"/>
              <w:keepNext/>
              <w:spacing w:before="0" w:after="0"/>
              <w:jc w:val="center"/>
              <w:rPr>
                <w:color w:val="000000"/>
                <w:sz w:val="22"/>
                <w:szCs w:val="22"/>
                <w:lang w:val="hr-HR"/>
              </w:rPr>
            </w:pPr>
            <w:r>
              <w:rPr>
                <w:color w:val="000000"/>
                <w:sz w:val="22"/>
                <w:szCs w:val="22"/>
                <w:lang w:val="hr-HR"/>
              </w:rPr>
              <w:t>0,0033</w:t>
            </w:r>
          </w:p>
        </w:tc>
        <w:tc>
          <w:tcPr>
            <w:tcW w:w="1843" w:type="dxa"/>
          </w:tcPr>
          <w:p w14:paraId="2B47F914" w14:textId="77777777" w:rsidR="00267AC2" w:rsidRDefault="00267AC2">
            <w:pPr>
              <w:pStyle w:val="BayerBodyTextFull"/>
              <w:keepNext/>
              <w:spacing w:before="0" w:after="0"/>
              <w:jc w:val="center"/>
              <w:rPr>
                <w:color w:val="000000"/>
                <w:sz w:val="22"/>
                <w:szCs w:val="22"/>
                <w:lang w:val="hr-HR"/>
              </w:rPr>
            </w:pPr>
          </w:p>
        </w:tc>
      </w:tr>
    </w:tbl>
    <w:p w14:paraId="2CBF91BF" w14:textId="77777777" w:rsidR="00267AC2" w:rsidRDefault="00267AC2">
      <w:pPr>
        <w:pStyle w:val="BayerBodyTextFull"/>
        <w:spacing w:before="0" w:after="0"/>
        <w:rPr>
          <w:color w:val="000000"/>
          <w:sz w:val="22"/>
          <w:szCs w:val="22"/>
          <w:lang w:val="hr-HR"/>
        </w:rPr>
      </w:pPr>
    </w:p>
    <w:p w14:paraId="4C4704A9" w14:textId="77777777" w:rsidR="00267AC2" w:rsidRDefault="00382530">
      <w:pPr>
        <w:pStyle w:val="BayerBodyTextFull"/>
        <w:spacing w:before="0" w:after="0"/>
        <w:rPr>
          <w:color w:val="000000"/>
          <w:sz w:val="22"/>
          <w:szCs w:val="22"/>
          <w:lang w:val="hr-HR"/>
        </w:rPr>
      </w:pPr>
      <w:r>
        <w:rPr>
          <w:color w:val="000000"/>
          <w:sz w:val="22"/>
          <w:szCs w:val="22"/>
          <w:lang w:val="hr-HR"/>
        </w:rPr>
        <w:t>U bolesnika liječenih riocigvatom kliničko pogoršanje nastupilo je značajno kasnije naspram bolesnika koji su primali placebo (p=0,0046; stratificirani log</w:t>
      </w:r>
      <w:r>
        <w:rPr>
          <w:color w:val="000000"/>
          <w:sz w:val="22"/>
          <w:szCs w:val="22"/>
          <w:lang w:val="hr-HR"/>
        </w:rPr>
        <w:noBreakHyphen/>
        <w:t>rang test) (vidjeti tablicu 7).</w:t>
      </w:r>
    </w:p>
    <w:p w14:paraId="5B8AA1AF" w14:textId="77777777" w:rsidR="00267AC2" w:rsidRDefault="00267AC2">
      <w:pPr>
        <w:pStyle w:val="BayerBodyTextFull"/>
        <w:spacing w:before="0" w:after="0"/>
        <w:rPr>
          <w:color w:val="000000"/>
          <w:sz w:val="22"/>
          <w:szCs w:val="22"/>
          <w:lang w:val="hr-HR"/>
        </w:rPr>
      </w:pPr>
    </w:p>
    <w:p w14:paraId="70698BB1" w14:textId="77777777" w:rsidR="00267AC2" w:rsidRDefault="00382530">
      <w:pPr>
        <w:keepNext/>
        <w:spacing w:line="240" w:lineRule="auto"/>
        <w:rPr>
          <w:color w:val="000000"/>
          <w:lang w:val="hr-HR"/>
        </w:rPr>
      </w:pPr>
      <w:r>
        <w:rPr>
          <w:b/>
          <w:color w:val="000000"/>
          <w:lang w:val="hr-HR"/>
        </w:rPr>
        <w:t>Tablica 7:</w:t>
      </w:r>
      <w:r>
        <w:rPr>
          <w:color w:val="000000"/>
          <w:lang w:val="hr-HR"/>
        </w:rPr>
        <w:t xml:space="preserve"> Učinci riocigvata u ispitivanju PATENT</w:t>
      </w:r>
      <w:r>
        <w:rPr>
          <w:color w:val="000000"/>
          <w:lang w:val="hr-HR"/>
        </w:rPr>
        <w:noBreakHyphen/>
        <w:t>1 na događaje koji pokazuju kliničko pogoršanje</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94"/>
        <w:gridCol w:w="1984"/>
        <w:gridCol w:w="1985"/>
        <w:gridCol w:w="1984"/>
      </w:tblGrid>
      <w:tr w:rsidR="00267AC2" w14:paraId="395A39FB" w14:textId="77777777" w:rsidTr="00B70E35">
        <w:tc>
          <w:tcPr>
            <w:tcW w:w="3794" w:type="dxa"/>
          </w:tcPr>
          <w:p w14:paraId="1C20EC54" w14:textId="77777777" w:rsidR="00267AC2" w:rsidRDefault="00382530">
            <w:pPr>
              <w:pStyle w:val="BayerBodyTextFull"/>
              <w:keepNext/>
              <w:spacing w:before="0" w:after="0"/>
              <w:jc w:val="center"/>
              <w:rPr>
                <w:b/>
                <w:color w:val="000000"/>
                <w:sz w:val="22"/>
                <w:szCs w:val="22"/>
                <w:lang w:val="hr-HR"/>
              </w:rPr>
            </w:pPr>
            <w:r>
              <w:rPr>
                <w:b/>
                <w:color w:val="000000"/>
                <w:sz w:val="22"/>
                <w:szCs w:val="22"/>
                <w:lang w:val="hr-HR"/>
              </w:rPr>
              <w:t>Događaji koji pokazuju kliničko pogoršanje</w:t>
            </w:r>
          </w:p>
        </w:tc>
        <w:tc>
          <w:tcPr>
            <w:tcW w:w="1984" w:type="dxa"/>
          </w:tcPr>
          <w:p w14:paraId="36172311" w14:textId="77777777" w:rsidR="00267AC2" w:rsidRDefault="00382530">
            <w:pPr>
              <w:pStyle w:val="BayerBodyTextFull"/>
              <w:keepNext/>
              <w:spacing w:before="0" w:after="0"/>
              <w:jc w:val="center"/>
              <w:rPr>
                <w:b/>
                <w:color w:val="000000"/>
                <w:sz w:val="22"/>
                <w:szCs w:val="22"/>
                <w:lang w:val="hr-HR"/>
              </w:rPr>
            </w:pPr>
            <w:r>
              <w:rPr>
                <w:b/>
                <w:color w:val="000000"/>
                <w:sz w:val="22"/>
                <w:szCs w:val="22"/>
                <w:lang w:val="hr-HR"/>
              </w:rPr>
              <w:t>Riocigvat IDT</w:t>
            </w:r>
          </w:p>
          <w:p w14:paraId="30A900C5" w14:textId="77777777" w:rsidR="00267AC2" w:rsidRDefault="00382530">
            <w:pPr>
              <w:pStyle w:val="BayerBodyTextFull"/>
              <w:keepNext/>
              <w:spacing w:before="0" w:after="0"/>
              <w:jc w:val="center"/>
              <w:rPr>
                <w:b/>
                <w:color w:val="000000"/>
                <w:sz w:val="22"/>
                <w:szCs w:val="22"/>
                <w:lang w:val="hr-HR"/>
              </w:rPr>
            </w:pPr>
            <w:r>
              <w:rPr>
                <w:b/>
                <w:color w:val="000000"/>
                <w:sz w:val="22"/>
                <w:szCs w:val="22"/>
                <w:lang w:val="hr-HR"/>
              </w:rPr>
              <w:t>(n=254)</w:t>
            </w:r>
          </w:p>
        </w:tc>
        <w:tc>
          <w:tcPr>
            <w:tcW w:w="1985" w:type="dxa"/>
          </w:tcPr>
          <w:p w14:paraId="5E8F44E1" w14:textId="77777777" w:rsidR="00267AC2" w:rsidRDefault="00382530">
            <w:pPr>
              <w:pStyle w:val="BayerBodyTextFull"/>
              <w:keepNext/>
              <w:spacing w:before="0" w:after="0"/>
              <w:jc w:val="center"/>
              <w:rPr>
                <w:b/>
                <w:color w:val="000000"/>
                <w:sz w:val="22"/>
                <w:szCs w:val="22"/>
                <w:lang w:val="hr-HR"/>
              </w:rPr>
            </w:pPr>
            <w:r>
              <w:rPr>
                <w:b/>
                <w:color w:val="000000"/>
                <w:sz w:val="22"/>
                <w:szCs w:val="22"/>
                <w:lang w:val="hr-HR"/>
              </w:rPr>
              <w:t>Placebo</w:t>
            </w:r>
          </w:p>
          <w:p w14:paraId="3952583C" w14:textId="77777777" w:rsidR="00267AC2" w:rsidRDefault="00382530">
            <w:pPr>
              <w:pStyle w:val="BayerBodyTextFull"/>
              <w:keepNext/>
              <w:spacing w:before="0" w:after="0"/>
              <w:jc w:val="center"/>
              <w:rPr>
                <w:b/>
                <w:color w:val="000000"/>
                <w:sz w:val="22"/>
                <w:szCs w:val="22"/>
                <w:lang w:val="hr-HR"/>
              </w:rPr>
            </w:pPr>
            <w:r>
              <w:rPr>
                <w:b/>
                <w:color w:val="000000"/>
                <w:sz w:val="22"/>
                <w:szCs w:val="22"/>
                <w:lang w:val="hr-HR"/>
              </w:rPr>
              <w:t>(n=126)</w:t>
            </w:r>
          </w:p>
        </w:tc>
        <w:tc>
          <w:tcPr>
            <w:tcW w:w="1984" w:type="dxa"/>
          </w:tcPr>
          <w:p w14:paraId="270FD03D" w14:textId="77777777" w:rsidR="00267AC2" w:rsidRDefault="00382530">
            <w:pPr>
              <w:pStyle w:val="BayerBodyTextFull"/>
              <w:keepNext/>
              <w:spacing w:before="0" w:after="0"/>
              <w:jc w:val="center"/>
              <w:rPr>
                <w:b/>
                <w:color w:val="000000"/>
                <w:sz w:val="22"/>
                <w:szCs w:val="22"/>
                <w:lang w:val="hr-HR"/>
              </w:rPr>
            </w:pPr>
            <w:r>
              <w:rPr>
                <w:b/>
                <w:color w:val="000000"/>
                <w:sz w:val="22"/>
                <w:szCs w:val="22"/>
                <w:lang w:val="hr-HR"/>
              </w:rPr>
              <w:t>Riocigvat CT</w:t>
            </w:r>
          </w:p>
          <w:p w14:paraId="24B470DB" w14:textId="77777777" w:rsidR="00267AC2" w:rsidRDefault="00382530">
            <w:pPr>
              <w:pStyle w:val="BayerBodyTextFull"/>
              <w:keepNext/>
              <w:spacing w:before="0" w:after="0"/>
              <w:jc w:val="center"/>
              <w:rPr>
                <w:b/>
                <w:color w:val="000000"/>
                <w:sz w:val="22"/>
                <w:szCs w:val="22"/>
                <w:lang w:val="hr-HR"/>
              </w:rPr>
            </w:pPr>
            <w:r>
              <w:rPr>
                <w:b/>
                <w:color w:val="000000"/>
                <w:sz w:val="22"/>
                <w:szCs w:val="22"/>
                <w:lang w:val="hr-HR"/>
              </w:rPr>
              <w:t>(n=63)</w:t>
            </w:r>
          </w:p>
        </w:tc>
      </w:tr>
      <w:tr w:rsidR="00267AC2" w14:paraId="344CEA2A" w14:textId="77777777" w:rsidTr="00B70E35">
        <w:tc>
          <w:tcPr>
            <w:tcW w:w="3794" w:type="dxa"/>
          </w:tcPr>
          <w:p w14:paraId="556F2368" w14:textId="77777777" w:rsidR="00267AC2" w:rsidRDefault="00382530">
            <w:pPr>
              <w:pStyle w:val="BayerBodyTextFull"/>
              <w:keepNext/>
              <w:spacing w:before="0" w:after="0"/>
              <w:rPr>
                <w:color w:val="000000"/>
                <w:sz w:val="22"/>
                <w:szCs w:val="22"/>
                <w:lang w:val="hr-HR"/>
              </w:rPr>
            </w:pPr>
            <w:r>
              <w:rPr>
                <w:color w:val="000000"/>
                <w:sz w:val="22"/>
                <w:szCs w:val="22"/>
                <w:lang w:val="hr-HR"/>
              </w:rPr>
              <w:t>Bolesnici s bilo kakvim kliničkim pogoršanjem</w:t>
            </w:r>
          </w:p>
        </w:tc>
        <w:tc>
          <w:tcPr>
            <w:tcW w:w="1984" w:type="dxa"/>
          </w:tcPr>
          <w:p w14:paraId="23AE22BA" w14:textId="77777777" w:rsidR="00267AC2" w:rsidRDefault="00382530">
            <w:pPr>
              <w:pStyle w:val="BayerBodyTextFull"/>
              <w:keepNext/>
              <w:spacing w:before="0" w:after="0"/>
              <w:jc w:val="center"/>
              <w:rPr>
                <w:color w:val="000000"/>
                <w:sz w:val="22"/>
                <w:szCs w:val="22"/>
                <w:lang w:val="hr-HR"/>
              </w:rPr>
            </w:pPr>
            <w:r>
              <w:rPr>
                <w:color w:val="000000"/>
                <w:sz w:val="22"/>
                <w:szCs w:val="22"/>
                <w:lang w:val="hr-HR"/>
              </w:rPr>
              <w:t>3 (1,2%)</w:t>
            </w:r>
          </w:p>
        </w:tc>
        <w:tc>
          <w:tcPr>
            <w:tcW w:w="1985" w:type="dxa"/>
          </w:tcPr>
          <w:p w14:paraId="6A76FA28" w14:textId="77777777" w:rsidR="00267AC2" w:rsidRDefault="00382530">
            <w:pPr>
              <w:pStyle w:val="BayerBodyTextFull"/>
              <w:keepNext/>
              <w:spacing w:before="0" w:after="0"/>
              <w:jc w:val="center"/>
              <w:rPr>
                <w:color w:val="000000"/>
                <w:sz w:val="22"/>
                <w:szCs w:val="22"/>
                <w:lang w:val="hr-HR"/>
              </w:rPr>
            </w:pPr>
            <w:r>
              <w:rPr>
                <w:color w:val="000000"/>
                <w:sz w:val="22"/>
                <w:szCs w:val="22"/>
                <w:lang w:val="hr-HR"/>
              </w:rPr>
              <w:t>8 (6,3%)</w:t>
            </w:r>
          </w:p>
        </w:tc>
        <w:tc>
          <w:tcPr>
            <w:tcW w:w="1984" w:type="dxa"/>
          </w:tcPr>
          <w:p w14:paraId="7167C066" w14:textId="77777777" w:rsidR="00267AC2" w:rsidRDefault="00382530">
            <w:pPr>
              <w:pStyle w:val="BayerBodyTextFull"/>
              <w:keepNext/>
              <w:spacing w:before="0" w:after="0"/>
              <w:jc w:val="center"/>
              <w:rPr>
                <w:color w:val="000000"/>
                <w:sz w:val="22"/>
                <w:szCs w:val="22"/>
                <w:lang w:val="hr-HR"/>
              </w:rPr>
            </w:pPr>
            <w:r>
              <w:rPr>
                <w:color w:val="000000"/>
                <w:sz w:val="22"/>
                <w:szCs w:val="22"/>
                <w:lang w:val="hr-HR"/>
              </w:rPr>
              <w:t>2 (3,2%)</w:t>
            </w:r>
            <w:r>
              <w:rPr>
                <w:strike/>
                <w:color w:val="000000"/>
                <w:sz w:val="22"/>
                <w:szCs w:val="22"/>
                <w:lang w:val="hr-HR"/>
              </w:rPr>
              <w:t>*</w:t>
            </w:r>
          </w:p>
        </w:tc>
      </w:tr>
      <w:tr w:rsidR="00267AC2" w14:paraId="0A8F88F0" w14:textId="77777777" w:rsidTr="00B70E35">
        <w:tc>
          <w:tcPr>
            <w:tcW w:w="3794" w:type="dxa"/>
          </w:tcPr>
          <w:p w14:paraId="05C01053" w14:textId="77777777" w:rsidR="00267AC2" w:rsidRDefault="00382530">
            <w:pPr>
              <w:pStyle w:val="BayerBodyTextFull"/>
              <w:keepNext/>
              <w:tabs>
                <w:tab w:val="left" w:pos="142"/>
              </w:tabs>
              <w:spacing w:before="0" w:after="0"/>
              <w:rPr>
                <w:color w:val="000000"/>
                <w:sz w:val="22"/>
                <w:szCs w:val="22"/>
                <w:lang w:val="hr-HR"/>
              </w:rPr>
            </w:pPr>
            <w:r>
              <w:rPr>
                <w:color w:val="000000"/>
                <w:sz w:val="22"/>
                <w:szCs w:val="22"/>
                <w:lang w:val="hr-HR"/>
              </w:rPr>
              <w:tab/>
              <w:t>smrt</w:t>
            </w:r>
          </w:p>
        </w:tc>
        <w:tc>
          <w:tcPr>
            <w:tcW w:w="1984" w:type="dxa"/>
          </w:tcPr>
          <w:p w14:paraId="343EE312" w14:textId="77777777" w:rsidR="00267AC2" w:rsidRDefault="00382530">
            <w:pPr>
              <w:pStyle w:val="BayerBodyTextFull"/>
              <w:keepNext/>
              <w:spacing w:before="0" w:after="0"/>
              <w:jc w:val="center"/>
              <w:rPr>
                <w:color w:val="000000"/>
                <w:sz w:val="22"/>
                <w:szCs w:val="22"/>
                <w:lang w:val="hr-HR"/>
              </w:rPr>
            </w:pPr>
            <w:r>
              <w:rPr>
                <w:color w:val="000000"/>
                <w:sz w:val="22"/>
                <w:szCs w:val="22"/>
                <w:lang w:val="hr-HR"/>
              </w:rPr>
              <w:t>2 (0,8%)</w:t>
            </w:r>
          </w:p>
        </w:tc>
        <w:tc>
          <w:tcPr>
            <w:tcW w:w="1985" w:type="dxa"/>
          </w:tcPr>
          <w:p w14:paraId="6B99F5BD" w14:textId="77777777" w:rsidR="00267AC2" w:rsidRDefault="00382530">
            <w:pPr>
              <w:pStyle w:val="BayerBodyTextFull"/>
              <w:keepNext/>
              <w:spacing w:before="0" w:after="0"/>
              <w:jc w:val="center"/>
              <w:rPr>
                <w:color w:val="000000"/>
                <w:sz w:val="22"/>
                <w:szCs w:val="22"/>
                <w:lang w:val="hr-HR"/>
              </w:rPr>
            </w:pPr>
            <w:r>
              <w:rPr>
                <w:color w:val="000000"/>
                <w:sz w:val="22"/>
                <w:szCs w:val="22"/>
                <w:lang w:val="hr-HR"/>
              </w:rPr>
              <w:t>3 (2,4%)</w:t>
            </w:r>
          </w:p>
        </w:tc>
        <w:tc>
          <w:tcPr>
            <w:tcW w:w="1984" w:type="dxa"/>
          </w:tcPr>
          <w:p w14:paraId="0C754973" w14:textId="77777777" w:rsidR="00267AC2" w:rsidRDefault="00382530">
            <w:pPr>
              <w:pStyle w:val="BayerBodyTextFull"/>
              <w:keepNext/>
              <w:spacing w:before="0" w:after="0"/>
              <w:jc w:val="center"/>
              <w:rPr>
                <w:color w:val="000000"/>
                <w:sz w:val="22"/>
                <w:szCs w:val="22"/>
                <w:lang w:val="hr-HR"/>
              </w:rPr>
            </w:pPr>
            <w:r>
              <w:rPr>
                <w:color w:val="000000"/>
                <w:sz w:val="22"/>
                <w:szCs w:val="22"/>
                <w:lang w:val="hr-HR"/>
              </w:rPr>
              <w:t>1 (1,6%)</w:t>
            </w:r>
          </w:p>
        </w:tc>
      </w:tr>
      <w:tr w:rsidR="00267AC2" w14:paraId="10F8735C" w14:textId="77777777" w:rsidTr="00B70E35">
        <w:tc>
          <w:tcPr>
            <w:tcW w:w="3794" w:type="dxa"/>
          </w:tcPr>
          <w:p w14:paraId="3F850F97" w14:textId="77777777" w:rsidR="00267AC2" w:rsidRDefault="00382530">
            <w:pPr>
              <w:pStyle w:val="BayerBodyTextFull"/>
              <w:keepNext/>
              <w:tabs>
                <w:tab w:val="left" w:pos="142"/>
              </w:tabs>
              <w:spacing w:before="0" w:after="0"/>
              <w:rPr>
                <w:color w:val="000000"/>
                <w:sz w:val="22"/>
                <w:szCs w:val="22"/>
                <w:lang w:val="hr-HR"/>
              </w:rPr>
            </w:pPr>
            <w:r>
              <w:rPr>
                <w:color w:val="000000"/>
                <w:sz w:val="22"/>
                <w:szCs w:val="22"/>
                <w:lang w:val="hr-HR"/>
              </w:rPr>
              <w:tab/>
              <w:t>hospitalizacije zbog PH</w:t>
            </w:r>
          </w:p>
        </w:tc>
        <w:tc>
          <w:tcPr>
            <w:tcW w:w="1984" w:type="dxa"/>
          </w:tcPr>
          <w:p w14:paraId="6EB3FABB" w14:textId="77777777" w:rsidR="00267AC2" w:rsidRDefault="00382530">
            <w:pPr>
              <w:pStyle w:val="BayerBodyTextFull"/>
              <w:keepNext/>
              <w:spacing w:before="0" w:after="0"/>
              <w:jc w:val="center"/>
              <w:rPr>
                <w:color w:val="000000"/>
                <w:sz w:val="22"/>
                <w:szCs w:val="22"/>
                <w:lang w:val="hr-HR"/>
              </w:rPr>
            </w:pPr>
            <w:r>
              <w:rPr>
                <w:color w:val="000000"/>
                <w:sz w:val="22"/>
                <w:szCs w:val="22"/>
                <w:lang w:val="hr-HR"/>
              </w:rPr>
              <w:t>1 (0,4%)</w:t>
            </w:r>
          </w:p>
        </w:tc>
        <w:tc>
          <w:tcPr>
            <w:tcW w:w="1985" w:type="dxa"/>
          </w:tcPr>
          <w:p w14:paraId="09A6C0D6" w14:textId="77777777" w:rsidR="00267AC2" w:rsidRDefault="00382530">
            <w:pPr>
              <w:pStyle w:val="BayerBodyTextFull"/>
              <w:keepNext/>
              <w:spacing w:before="0" w:after="0"/>
              <w:jc w:val="center"/>
              <w:rPr>
                <w:color w:val="000000"/>
                <w:sz w:val="22"/>
                <w:szCs w:val="22"/>
                <w:lang w:val="hr-HR"/>
              </w:rPr>
            </w:pPr>
            <w:r>
              <w:rPr>
                <w:color w:val="000000"/>
                <w:sz w:val="22"/>
                <w:szCs w:val="22"/>
                <w:lang w:val="hr-HR"/>
              </w:rPr>
              <w:t>4 (3,2%)</w:t>
            </w:r>
          </w:p>
        </w:tc>
        <w:tc>
          <w:tcPr>
            <w:tcW w:w="1984" w:type="dxa"/>
          </w:tcPr>
          <w:p w14:paraId="5D40909B" w14:textId="77777777" w:rsidR="00267AC2" w:rsidRDefault="00382530">
            <w:pPr>
              <w:pStyle w:val="BayerBodyTextFull"/>
              <w:keepNext/>
              <w:spacing w:before="0" w:after="0"/>
              <w:jc w:val="center"/>
              <w:rPr>
                <w:color w:val="000000"/>
                <w:sz w:val="22"/>
                <w:szCs w:val="22"/>
                <w:lang w:val="hr-HR"/>
              </w:rPr>
            </w:pPr>
            <w:r>
              <w:rPr>
                <w:color w:val="000000"/>
                <w:sz w:val="22"/>
                <w:szCs w:val="22"/>
                <w:lang w:val="hr-HR"/>
              </w:rPr>
              <w:t>0</w:t>
            </w:r>
          </w:p>
        </w:tc>
      </w:tr>
      <w:tr w:rsidR="00267AC2" w14:paraId="1DCA8211" w14:textId="77777777" w:rsidTr="00B70E35">
        <w:tc>
          <w:tcPr>
            <w:tcW w:w="3794" w:type="dxa"/>
          </w:tcPr>
          <w:p w14:paraId="266E5D3A" w14:textId="77777777" w:rsidR="00267AC2" w:rsidRDefault="00382530">
            <w:pPr>
              <w:pStyle w:val="BayerBodyTextFull"/>
              <w:keepNext/>
              <w:tabs>
                <w:tab w:val="left" w:pos="142"/>
              </w:tabs>
              <w:spacing w:before="0" w:after="0"/>
              <w:rPr>
                <w:color w:val="000000"/>
                <w:sz w:val="22"/>
                <w:szCs w:val="22"/>
                <w:lang w:val="hr-HR"/>
              </w:rPr>
            </w:pPr>
            <w:r>
              <w:rPr>
                <w:color w:val="000000"/>
                <w:sz w:val="22"/>
                <w:szCs w:val="22"/>
                <w:lang w:val="hr-HR"/>
              </w:rPr>
              <w:tab/>
              <w:t>smanjenje 6MWD zbog PH</w:t>
            </w:r>
          </w:p>
        </w:tc>
        <w:tc>
          <w:tcPr>
            <w:tcW w:w="1984" w:type="dxa"/>
          </w:tcPr>
          <w:p w14:paraId="72FB3483" w14:textId="77777777" w:rsidR="00267AC2" w:rsidRDefault="00382530">
            <w:pPr>
              <w:pStyle w:val="BayerBodyTextFull"/>
              <w:keepNext/>
              <w:spacing w:before="0" w:after="0"/>
              <w:jc w:val="center"/>
              <w:rPr>
                <w:color w:val="000000"/>
                <w:sz w:val="22"/>
                <w:szCs w:val="22"/>
                <w:lang w:val="hr-HR"/>
              </w:rPr>
            </w:pPr>
            <w:r>
              <w:rPr>
                <w:color w:val="000000"/>
                <w:sz w:val="22"/>
                <w:szCs w:val="22"/>
                <w:lang w:val="hr-HR"/>
              </w:rPr>
              <w:t>1 (0,4%)</w:t>
            </w:r>
          </w:p>
        </w:tc>
        <w:tc>
          <w:tcPr>
            <w:tcW w:w="1985" w:type="dxa"/>
          </w:tcPr>
          <w:p w14:paraId="2A1A7981" w14:textId="77777777" w:rsidR="00267AC2" w:rsidRDefault="00382530">
            <w:pPr>
              <w:pStyle w:val="BayerBodyTextFull"/>
              <w:keepNext/>
              <w:spacing w:before="0" w:after="0"/>
              <w:jc w:val="center"/>
              <w:rPr>
                <w:color w:val="000000"/>
                <w:sz w:val="22"/>
                <w:szCs w:val="22"/>
                <w:lang w:val="hr-HR"/>
              </w:rPr>
            </w:pPr>
            <w:r>
              <w:rPr>
                <w:color w:val="000000"/>
                <w:sz w:val="22"/>
                <w:szCs w:val="22"/>
                <w:lang w:val="hr-HR"/>
              </w:rPr>
              <w:t>2 (1,6%)</w:t>
            </w:r>
          </w:p>
        </w:tc>
        <w:tc>
          <w:tcPr>
            <w:tcW w:w="1984" w:type="dxa"/>
          </w:tcPr>
          <w:p w14:paraId="54B423B4" w14:textId="77777777" w:rsidR="00267AC2" w:rsidRDefault="00382530">
            <w:pPr>
              <w:pStyle w:val="BayerBodyTextFull"/>
              <w:keepNext/>
              <w:spacing w:before="0" w:after="0"/>
              <w:jc w:val="center"/>
              <w:rPr>
                <w:color w:val="000000"/>
                <w:sz w:val="22"/>
                <w:szCs w:val="22"/>
                <w:lang w:val="hr-HR"/>
              </w:rPr>
            </w:pPr>
            <w:r>
              <w:rPr>
                <w:color w:val="000000"/>
                <w:sz w:val="22"/>
                <w:szCs w:val="22"/>
                <w:lang w:val="hr-HR"/>
              </w:rPr>
              <w:t>1 (1,6%)</w:t>
            </w:r>
          </w:p>
        </w:tc>
      </w:tr>
      <w:tr w:rsidR="00267AC2" w14:paraId="4AF0C4F9" w14:textId="77777777" w:rsidTr="00B70E35">
        <w:tc>
          <w:tcPr>
            <w:tcW w:w="3794" w:type="dxa"/>
          </w:tcPr>
          <w:p w14:paraId="7CEC7933" w14:textId="77777777" w:rsidR="00267AC2" w:rsidRDefault="00382530">
            <w:pPr>
              <w:pStyle w:val="BayerBodyTextFull"/>
              <w:keepNext/>
              <w:tabs>
                <w:tab w:val="left" w:pos="142"/>
              </w:tabs>
              <w:spacing w:before="0" w:after="0"/>
              <w:ind w:left="142" w:hanging="142"/>
              <w:rPr>
                <w:color w:val="000000"/>
                <w:sz w:val="22"/>
                <w:szCs w:val="22"/>
                <w:lang w:val="hr-HR"/>
              </w:rPr>
            </w:pPr>
            <w:r>
              <w:rPr>
                <w:color w:val="000000"/>
                <w:sz w:val="22"/>
                <w:szCs w:val="22"/>
                <w:lang w:val="hr-HR"/>
              </w:rPr>
              <w:tab/>
            </w:r>
            <w:r>
              <w:rPr>
                <w:sz w:val="22"/>
                <w:szCs w:val="22"/>
                <w:lang w:val="hr-HR"/>
              </w:rPr>
              <w:t>uporno pogoršavanje funkcionalnog razreda zbog PH</w:t>
            </w:r>
          </w:p>
        </w:tc>
        <w:tc>
          <w:tcPr>
            <w:tcW w:w="1984" w:type="dxa"/>
          </w:tcPr>
          <w:p w14:paraId="16F28E1E" w14:textId="77777777" w:rsidR="00267AC2" w:rsidRDefault="00382530">
            <w:pPr>
              <w:pStyle w:val="BayerBodyTextFull"/>
              <w:keepNext/>
              <w:spacing w:before="0" w:after="0"/>
              <w:jc w:val="center"/>
              <w:rPr>
                <w:color w:val="000000"/>
                <w:sz w:val="22"/>
                <w:szCs w:val="22"/>
                <w:lang w:val="hr-HR"/>
              </w:rPr>
            </w:pPr>
            <w:r>
              <w:rPr>
                <w:color w:val="000000"/>
                <w:sz w:val="22"/>
                <w:szCs w:val="22"/>
                <w:lang w:val="hr-HR"/>
              </w:rPr>
              <w:t>0</w:t>
            </w:r>
          </w:p>
        </w:tc>
        <w:tc>
          <w:tcPr>
            <w:tcW w:w="1985" w:type="dxa"/>
          </w:tcPr>
          <w:p w14:paraId="7242E0A6" w14:textId="77777777" w:rsidR="00267AC2" w:rsidRDefault="00382530">
            <w:pPr>
              <w:pStyle w:val="BayerBodyTextFull"/>
              <w:keepNext/>
              <w:spacing w:before="0" w:after="0"/>
              <w:jc w:val="center"/>
              <w:rPr>
                <w:color w:val="000000"/>
                <w:sz w:val="22"/>
                <w:szCs w:val="22"/>
                <w:lang w:val="hr-HR"/>
              </w:rPr>
            </w:pPr>
            <w:r>
              <w:rPr>
                <w:color w:val="000000"/>
                <w:sz w:val="22"/>
                <w:szCs w:val="22"/>
                <w:lang w:val="hr-HR"/>
              </w:rPr>
              <w:t>1 (0,8%)</w:t>
            </w:r>
          </w:p>
        </w:tc>
        <w:tc>
          <w:tcPr>
            <w:tcW w:w="1984" w:type="dxa"/>
          </w:tcPr>
          <w:p w14:paraId="0AB132A6" w14:textId="77777777" w:rsidR="00267AC2" w:rsidRDefault="00382530">
            <w:pPr>
              <w:pStyle w:val="BayerBodyTextFull"/>
              <w:keepNext/>
              <w:spacing w:before="0" w:after="0"/>
              <w:jc w:val="center"/>
              <w:rPr>
                <w:color w:val="000000"/>
                <w:sz w:val="22"/>
                <w:szCs w:val="22"/>
                <w:lang w:val="hr-HR"/>
              </w:rPr>
            </w:pPr>
            <w:r>
              <w:rPr>
                <w:color w:val="000000"/>
                <w:sz w:val="22"/>
                <w:szCs w:val="22"/>
                <w:lang w:val="hr-HR"/>
              </w:rPr>
              <w:t>0</w:t>
            </w:r>
          </w:p>
        </w:tc>
      </w:tr>
      <w:tr w:rsidR="00267AC2" w14:paraId="75E39E2D" w14:textId="77777777" w:rsidTr="00B70E35">
        <w:tc>
          <w:tcPr>
            <w:tcW w:w="3794" w:type="dxa"/>
          </w:tcPr>
          <w:p w14:paraId="11C166EA" w14:textId="77777777" w:rsidR="00267AC2" w:rsidRDefault="00382530">
            <w:pPr>
              <w:pStyle w:val="BayerBodyTextFull"/>
              <w:keepNext/>
              <w:tabs>
                <w:tab w:val="left" w:pos="142"/>
              </w:tabs>
              <w:spacing w:before="0" w:after="0"/>
              <w:rPr>
                <w:color w:val="000000"/>
                <w:sz w:val="22"/>
                <w:szCs w:val="22"/>
                <w:lang w:val="hr-HR"/>
              </w:rPr>
            </w:pPr>
            <w:r>
              <w:rPr>
                <w:color w:val="000000"/>
                <w:sz w:val="22"/>
                <w:szCs w:val="22"/>
                <w:lang w:val="hr-HR"/>
              </w:rPr>
              <w:tab/>
              <w:t>početak novog liječenja PH</w:t>
            </w:r>
          </w:p>
        </w:tc>
        <w:tc>
          <w:tcPr>
            <w:tcW w:w="1984" w:type="dxa"/>
          </w:tcPr>
          <w:p w14:paraId="4395EC69" w14:textId="77777777" w:rsidR="00267AC2" w:rsidRDefault="00382530">
            <w:pPr>
              <w:pStyle w:val="BayerBodyTextFull"/>
              <w:keepNext/>
              <w:spacing w:before="0" w:after="0"/>
              <w:jc w:val="center"/>
              <w:rPr>
                <w:color w:val="000000"/>
                <w:sz w:val="22"/>
                <w:szCs w:val="22"/>
                <w:lang w:val="hr-HR"/>
              </w:rPr>
            </w:pPr>
            <w:r>
              <w:rPr>
                <w:color w:val="000000"/>
                <w:sz w:val="22"/>
                <w:szCs w:val="22"/>
                <w:lang w:val="hr-HR"/>
              </w:rPr>
              <w:t>1 (0,4%)</w:t>
            </w:r>
          </w:p>
        </w:tc>
        <w:tc>
          <w:tcPr>
            <w:tcW w:w="1985" w:type="dxa"/>
          </w:tcPr>
          <w:p w14:paraId="699B43F8" w14:textId="77777777" w:rsidR="00267AC2" w:rsidRDefault="00382530">
            <w:pPr>
              <w:pStyle w:val="BayerBodyTextFull"/>
              <w:keepNext/>
              <w:spacing w:before="0" w:after="0"/>
              <w:jc w:val="center"/>
              <w:rPr>
                <w:color w:val="000000"/>
                <w:sz w:val="22"/>
                <w:szCs w:val="22"/>
                <w:lang w:val="hr-HR"/>
              </w:rPr>
            </w:pPr>
            <w:r>
              <w:rPr>
                <w:color w:val="000000"/>
                <w:sz w:val="22"/>
                <w:szCs w:val="22"/>
                <w:lang w:val="hr-HR"/>
              </w:rPr>
              <w:t>5 (4,0%)</w:t>
            </w:r>
          </w:p>
        </w:tc>
        <w:tc>
          <w:tcPr>
            <w:tcW w:w="1984" w:type="dxa"/>
          </w:tcPr>
          <w:p w14:paraId="048B7A68" w14:textId="77777777" w:rsidR="00267AC2" w:rsidRDefault="00382530">
            <w:pPr>
              <w:pStyle w:val="BayerBodyTextFull"/>
              <w:keepNext/>
              <w:spacing w:before="0" w:after="0"/>
              <w:jc w:val="center"/>
              <w:rPr>
                <w:color w:val="000000"/>
                <w:sz w:val="22"/>
                <w:szCs w:val="22"/>
                <w:lang w:val="hr-HR"/>
              </w:rPr>
            </w:pPr>
            <w:r>
              <w:rPr>
                <w:color w:val="000000"/>
                <w:sz w:val="22"/>
                <w:szCs w:val="22"/>
                <w:lang w:val="hr-HR"/>
              </w:rPr>
              <w:t>1 (1,6%)</w:t>
            </w:r>
          </w:p>
        </w:tc>
      </w:tr>
    </w:tbl>
    <w:p w14:paraId="38381F9B" w14:textId="77777777" w:rsidR="00267AC2" w:rsidRDefault="00267AC2">
      <w:pPr>
        <w:pStyle w:val="BayerBodyTextFull"/>
        <w:spacing w:before="0" w:after="0"/>
        <w:rPr>
          <w:color w:val="000000"/>
          <w:sz w:val="22"/>
          <w:szCs w:val="22"/>
          <w:lang w:val="hr-HR"/>
        </w:rPr>
      </w:pPr>
    </w:p>
    <w:p w14:paraId="5C214F81" w14:textId="77777777" w:rsidR="00267AC2" w:rsidRDefault="00382530">
      <w:pPr>
        <w:pStyle w:val="BayerBodyTextFull"/>
        <w:spacing w:before="0" w:after="0"/>
        <w:rPr>
          <w:color w:val="000000"/>
          <w:sz w:val="22"/>
          <w:szCs w:val="22"/>
          <w:lang w:val="hr-HR"/>
        </w:rPr>
      </w:pPr>
      <w:r>
        <w:rPr>
          <w:color w:val="000000"/>
          <w:sz w:val="22"/>
          <w:szCs w:val="22"/>
          <w:lang w:val="hr-HR"/>
        </w:rPr>
        <w:t>Bolesnici liječeni riocigvatom pokazali su značajno poboljšanje dispneje prema rezultatu na Borg CR 10 (srednja vrijednost promjene od početne vrijednosti (SD): riocigvat </w:t>
      </w:r>
      <w:r>
        <w:rPr>
          <w:color w:val="000000"/>
          <w:sz w:val="22"/>
          <w:szCs w:val="22"/>
          <w:lang w:val="hr-HR"/>
        </w:rPr>
        <w:noBreakHyphen/>
        <w:t>0,4 (2), placebo 0,1 (2); p=0,0022).</w:t>
      </w:r>
    </w:p>
    <w:p w14:paraId="04F3EBAC" w14:textId="77777777" w:rsidR="00267AC2" w:rsidRDefault="00267AC2">
      <w:pPr>
        <w:pStyle w:val="BayerBodyTextFull"/>
        <w:spacing w:before="0" w:after="0"/>
        <w:rPr>
          <w:color w:val="000000"/>
          <w:sz w:val="22"/>
          <w:szCs w:val="22"/>
          <w:lang w:val="hr-HR"/>
        </w:rPr>
      </w:pPr>
    </w:p>
    <w:p w14:paraId="1CA4D6DD" w14:textId="77777777" w:rsidR="00267AC2" w:rsidRDefault="00382530">
      <w:pPr>
        <w:spacing w:line="240" w:lineRule="auto"/>
        <w:rPr>
          <w:color w:val="000000"/>
          <w:lang w:val="hr-HR"/>
        </w:rPr>
      </w:pPr>
      <w:r>
        <w:rPr>
          <w:color w:val="000000"/>
          <w:lang w:val="hr-HR"/>
        </w:rPr>
        <w:t>Učestalost nuspojava koje su dovele do prekida liječenja bila je manja u obje terapijske skupine koje su primale riocigvat nego u placebo skupini (riocigvat IDT 1,0</w:t>
      </w:r>
      <w:r>
        <w:rPr>
          <w:color w:val="000000"/>
          <w:lang w:val="hr-HR"/>
        </w:rPr>
        <w:noBreakHyphen/>
        <w:t>2,5 mg, 3,1%; riocigvat CT 1,6%; placebo, 7,1%).</w:t>
      </w:r>
    </w:p>
    <w:p w14:paraId="7AD3AAA8" w14:textId="77777777" w:rsidR="00267AC2" w:rsidRDefault="00267AC2">
      <w:pPr>
        <w:pStyle w:val="BayerBodyTextFull"/>
        <w:spacing w:before="0" w:after="0"/>
        <w:rPr>
          <w:color w:val="000000"/>
          <w:sz w:val="22"/>
          <w:szCs w:val="22"/>
          <w:lang w:val="hr-HR"/>
        </w:rPr>
      </w:pPr>
    </w:p>
    <w:p w14:paraId="2546EF16" w14:textId="77777777" w:rsidR="00267AC2" w:rsidRPr="00B70E35" w:rsidRDefault="00382530">
      <w:pPr>
        <w:pStyle w:val="Default"/>
        <w:keepNext/>
        <w:rPr>
          <w:rFonts w:eastAsia="Times New Roman"/>
          <w:sz w:val="22"/>
          <w:szCs w:val="22"/>
          <w:lang w:val="hr-HR" w:eastAsia="de-DE"/>
        </w:rPr>
      </w:pPr>
      <w:r w:rsidRPr="00B70E35">
        <w:rPr>
          <w:rFonts w:eastAsia="Times New Roman"/>
          <w:sz w:val="22"/>
          <w:szCs w:val="22"/>
          <w:lang w:val="hr-HR" w:eastAsia="de-DE"/>
        </w:rPr>
        <w:t>Dugotrajno liječenje PAH-a</w:t>
      </w:r>
    </w:p>
    <w:p w14:paraId="2D4EE2CE" w14:textId="77777777" w:rsidR="00267AC2" w:rsidRDefault="00267AC2">
      <w:pPr>
        <w:pStyle w:val="Default"/>
        <w:keepNext/>
        <w:rPr>
          <w:rFonts w:eastAsia="Times New Roman"/>
          <w:sz w:val="22"/>
          <w:szCs w:val="22"/>
          <w:u w:val="single"/>
          <w:lang w:val="hr-HR" w:eastAsia="de-DE"/>
        </w:rPr>
      </w:pPr>
    </w:p>
    <w:p w14:paraId="465FBB13" w14:textId="77777777" w:rsidR="00267AC2" w:rsidRDefault="00382530">
      <w:pPr>
        <w:spacing w:line="240" w:lineRule="auto"/>
        <w:rPr>
          <w:lang w:val="hr-HR" w:eastAsia="de-DE"/>
        </w:rPr>
      </w:pPr>
      <w:r>
        <w:rPr>
          <w:lang w:val="hr-HR" w:eastAsia="de-DE"/>
        </w:rPr>
        <w:t>Otvoreni produžetak ispitivanja (PATENT</w:t>
      </w:r>
      <w:r>
        <w:rPr>
          <w:lang w:val="hr-HR" w:eastAsia="de-DE"/>
        </w:rPr>
        <w:noBreakHyphen/>
        <w:t>2) uključio je</w:t>
      </w:r>
      <w:r>
        <w:rPr>
          <w:lang w:val="hr-HR"/>
        </w:rPr>
        <w:t xml:space="preserve"> </w:t>
      </w:r>
      <w:r>
        <w:rPr>
          <w:lang w:val="hr-HR" w:eastAsia="de-DE"/>
        </w:rPr>
        <w:t>396 odraslih bolesnika koji su dovršili ispitivanje PATENT</w:t>
      </w:r>
      <w:r>
        <w:rPr>
          <w:lang w:val="hr-HR" w:eastAsia="de-DE"/>
        </w:rPr>
        <w:noBreakHyphen/>
        <w:t>1.</w:t>
      </w:r>
    </w:p>
    <w:p w14:paraId="61989141" w14:textId="77777777" w:rsidR="00267AC2" w:rsidRDefault="00267AC2">
      <w:pPr>
        <w:spacing w:line="240" w:lineRule="auto"/>
        <w:rPr>
          <w:lang w:val="hr-HR" w:eastAsia="de-DE"/>
        </w:rPr>
      </w:pPr>
    </w:p>
    <w:p w14:paraId="35096426" w14:textId="77777777" w:rsidR="00267AC2" w:rsidRDefault="00382530">
      <w:pPr>
        <w:spacing w:line="240" w:lineRule="auto"/>
        <w:rPr>
          <w:lang w:val="hr-HR"/>
        </w:rPr>
      </w:pPr>
      <w:r>
        <w:rPr>
          <w:lang w:val="hr-HR" w:eastAsia="de-DE"/>
        </w:rPr>
        <w:t xml:space="preserve">U PATENT-2, srednje (SD) ukupno trajanje liječenja (ne uključujući izloženost u ispitivanju PATENT-1) bilo je 1375 (772) dana i medijan trajanja bio je 1331 dana (u rasponu od </w:t>
      </w:r>
      <w:r>
        <w:rPr>
          <w:lang w:val="hr-HR"/>
        </w:rPr>
        <w:t xml:space="preserve">1 do 3565 </w:t>
      </w:r>
      <w:r>
        <w:rPr>
          <w:lang w:val="hr-HR"/>
        </w:rPr>
        <w:lastRenderedPageBreak/>
        <w:t>dana</w:t>
      </w:r>
      <w:r>
        <w:rPr>
          <w:lang w:val="hr-HR" w:eastAsia="de-DE"/>
        </w:rPr>
        <w:t xml:space="preserve">). Ukupno, izloženost liječenju bila je približno </w:t>
      </w:r>
      <w:r>
        <w:rPr>
          <w:lang w:val="hr-HR"/>
        </w:rPr>
        <w:t>1</w:t>
      </w:r>
      <w:r>
        <w:rPr>
          <w:rFonts w:eastAsia="Calibri"/>
          <w:lang w:val="hr-HR"/>
        </w:rPr>
        <w:t> </w:t>
      </w:r>
      <w:r>
        <w:rPr>
          <w:lang w:val="hr-HR"/>
        </w:rPr>
        <w:t>godinu (najmanje 48</w:t>
      </w:r>
      <w:r>
        <w:rPr>
          <w:rFonts w:eastAsia="Calibri"/>
          <w:lang w:val="hr-HR"/>
        </w:rPr>
        <w:t> </w:t>
      </w:r>
      <w:r>
        <w:rPr>
          <w:lang w:val="hr-HR"/>
        </w:rPr>
        <w:t>tjedana) za 90% bolesnika, 2</w:t>
      </w:r>
      <w:r>
        <w:rPr>
          <w:rFonts w:eastAsia="Calibri"/>
          <w:lang w:val="hr-HR"/>
        </w:rPr>
        <w:t> </w:t>
      </w:r>
      <w:r>
        <w:rPr>
          <w:lang w:val="hr-HR"/>
        </w:rPr>
        <w:t>godine (najmanje 96</w:t>
      </w:r>
      <w:r>
        <w:rPr>
          <w:rFonts w:eastAsia="Calibri"/>
          <w:lang w:val="hr-HR"/>
        </w:rPr>
        <w:t> </w:t>
      </w:r>
      <w:r>
        <w:rPr>
          <w:lang w:val="hr-HR"/>
        </w:rPr>
        <w:t>tjedana) za 85% bolesnika te 3</w:t>
      </w:r>
      <w:r>
        <w:rPr>
          <w:rFonts w:eastAsia="Calibri"/>
          <w:lang w:val="hr-HR"/>
        </w:rPr>
        <w:t> </w:t>
      </w:r>
      <w:r>
        <w:rPr>
          <w:lang w:val="hr-HR"/>
        </w:rPr>
        <w:t>godine (najmanje 144</w:t>
      </w:r>
      <w:r>
        <w:rPr>
          <w:rFonts w:eastAsia="Calibri"/>
          <w:lang w:val="hr-HR"/>
        </w:rPr>
        <w:t> </w:t>
      </w:r>
      <w:r>
        <w:rPr>
          <w:lang w:val="hr-HR"/>
        </w:rPr>
        <w:t>tjedana) za 70% bolesnika. Izloženost liječenju bila je ukupno 1491</w:t>
      </w:r>
      <w:r>
        <w:rPr>
          <w:rFonts w:eastAsia="Calibri"/>
          <w:lang w:val="hr-HR"/>
        </w:rPr>
        <w:t> </w:t>
      </w:r>
      <w:r>
        <w:rPr>
          <w:lang w:val="hr-HR"/>
        </w:rPr>
        <w:t>osoba-godinu.</w:t>
      </w:r>
    </w:p>
    <w:p w14:paraId="4453D11C" w14:textId="77777777" w:rsidR="00267AC2" w:rsidRDefault="00267AC2">
      <w:pPr>
        <w:spacing w:line="240" w:lineRule="auto"/>
        <w:rPr>
          <w:lang w:val="hr-HR"/>
        </w:rPr>
      </w:pPr>
    </w:p>
    <w:p w14:paraId="5E89E7B3" w14:textId="77777777" w:rsidR="00267AC2" w:rsidRDefault="00382530">
      <w:pPr>
        <w:spacing w:line="240" w:lineRule="auto"/>
        <w:rPr>
          <w:rFonts w:eastAsia="Calibri"/>
          <w:lang w:val="hr-HR"/>
        </w:rPr>
      </w:pPr>
      <w:r>
        <w:rPr>
          <w:rFonts w:eastAsia="Calibri"/>
          <w:lang w:val="hr-HR"/>
        </w:rPr>
        <w:t>Sigurnosni profil u ispitivanju PATENT-2 bio je sličan onome opaženom u pivotalnim ispitivanjima. Nakon liječenja riocigvatom, srednj</w:t>
      </w:r>
      <w:r w:rsidR="00D97C32">
        <w:rPr>
          <w:rFonts w:eastAsia="Calibri"/>
          <w:lang w:val="hr-HR"/>
        </w:rPr>
        <w:t>a vrijednost</w:t>
      </w:r>
      <w:r>
        <w:rPr>
          <w:rFonts w:eastAsia="Calibri"/>
          <w:lang w:val="hr-HR"/>
        </w:rPr>
        <w:t xml:space="preserve"> </w:t>
      </w:r>
      <w:r>
        <w:rPr>
          <w:color w:val="000000"/>
          <w:lang w:val="hr-HR"/>
        </w:rPr>
        <w:t>6MWD</w:t>
      </w:r>
      <w:r w:rsidR="00FD71BD">
        <w:rPr>
          <w:color w:val="000000"/>
          <w:lang w:val="hr-HR"/>
        </w:rPr>
        <w:t>-a</w:t>
      </w:r>
      <w:r>
        <w:rPr>
          <w:color w:val="000000"/>
          <w:lang w:val="hr-HR"/>
        </w:rPr>
        <w:t xml:space="preserve"> poboljša</w:t>
      </w:r>
      <w:r w:rsidR="00FD71BD">
        <w:rPr>
          <w:color w:val="000000"/>
          <w:lang w:val="hr-HR"/>
        </w:rPr>
        <w:t>la</w:t>
      </w:r>
      <w:r>
        <w:rPr>
          <w:color w:val="000000"/>
          <w:lang w:val="hr-HR"/>
        </w:rPr>
        <w:t xml:space="preserve"> se u sveukupnoj populaciji za </w:t>
      </w:r>
      <w:r w:rsidR="00AD3AA2">
        <w:rPr>
          <w:color w:val="000000"/>
          <w:lang w:val="hr-HR"/>
        </w:rPr>
        <w:t>50 m</w:t>
      </w:r>
      <w:r w:rsidR="00AD3AA2" w:rsidDel="00AD3AA2">
        <w:rPr>
          <w:color w:val="000000"/>
          <w:lang w:val="hr-HR"/>
        </w:rPr>
        <w:t xml:space="preserve"> </w:t>
      </w:r>
      <w:r>
        <w:rPr>
          <w:color w:val="000000"/>
          <w:lang w:val="hr-HR"/>
        </w:rPr>
        <w:t xml:space="preserve">nakon 12 mjeseci </w:t>
      </w:r>
      <w:r>
        <w:rPr>
          <w:lang w:val="hr-HR"/>
        </w:rPr>
        <w:t>(n=347), 46 m nakon 24</w:t>
      </w:r>
      <w:r>
        <w:rPr>
          <w:rFonts w:eastAsia="Calibri"/>
          <w:lang w:val="hr-HR"/>
        </w:rPr>
        <w:t> </w:t>
      </w:r>
      <w:r>
        <w:rPr>
          <w:lang w:val="hr-HR"/>
        </w:rPr>
        <w:t xml:space="preserve">mjeseca (n=311) te </w:t>
      </w:r>
      <w:r w:rsidR="00055631">
        <w:rPr>
          <w:lang w:val="hr-HR"/>
        </w:rPr>
        <w:t>46 m</w:t>
      </w:r>
      <w:r>
        <w:rPr>
          <w:lang w:val="hr-HR"/>
        </w:rPr>
        <w:t xml:space="preserve"> nakon 36</w:t>
      </w:r>
      <w:r>
        <w:rPr>
          <w:rFonts w:eastAsia="Calibri"/>
          <w:lang w:val="hr-HR"/>
        </w:rPr>
        <w:t> </w:t>
      </w:r>
      <w:r>
        <w:rPr>
          <w:lang w:val="hr-HR"/>
        </w:rPr>
        <w:t>mjeseci (n=238) u odnosu na početne vrijednosti. Poboljšanje u 6MWD-u zadržalo se do kraja ispitivanja</w:t>
      </w:r>
      <w:r>
        <w:rPr>
          <w:rFonts w:eastAsia="Calibri"/>
          <w:lang w:val="hr-HR"/>
        </w:rPr>
        <w:t>.</w:t>
      </w:r>
    </w:p>
    <w:p w14:paraId="6B8AB7A2" w14:textId="77777777" w:rsidR="00267AC2" w:rsidRDefault="00267AC2">
      <w:pPr>
        <w:spacing w:line="240" w:lineRule="auto"/>
        <w:rPr>
          <w:rFonts w:eastAsia="Calibri"/>
          <w:lang w:val="hr-HR"/>
        </w:rPr>
      </w:pPr>
    </w:p>
    <w:p w14:paraId="43B3BA7C" w14:textId="77777777" w:rsidR="00267AC2" w:rsidRDefault="00267AC2">
      <w:pPr>
        <w:rPr>
          <w:lang w:val="hr-HR"/>
        </w:rPr>
      </w:pPr>
      <w:hyperlink w:anchor="_RefB0734B3CD008AD8E2992886CCDB6D576">
        <w:r>
          <w:rPr>
            <w:lang w:val="hr-HR"/>
          </w:rPr>
          <w:t>Tablica</w:t>
        </w:r>
        <w:r>
          <w:rPr>
            <w:rFonts w:eastAsia="Calibri"/>
            <w:lang w:val="hr-HR"/>
          </w:rPr>
          <w:t> </w:t>
        </w:r>
        <w:r>
          <w:rPr>
            <w:lang w:val="hr-HR"/>
          </w:rPr>
          <w:t>8</w:t>
        </w:r>
      </w:hyperlink>
      <w:r>
        <w:rPr>
          <w:lang w:val="hr-HR"/>
        </w:rPr>
        <w:t xml:space="preserve"> pokazuje udio bolesnika* s promjenama funkcionalnog razreda prema SZO-u tijekom liječenja riocigvatom u odnosu na početne vrijednosti.</w:t>
      </w:r>
    </w:p>
    <w:p w14:paraId="610611F8" w14:textId="77777777" w:rsidR="00267AC2" w:rsidRDefault="00267AC2">
      <w:pPr>
        <w:spacing w:line="240" w:lineRule="auto"/>
        <w:rPr>
          <w:lang w:val="hr-HR"/>
        </w:rPr>
      </w:pPr>
    </w:p>
    <w:p w14:paraId="40EC38A7" w14:textId="77777777" w:rsidR="00267AC2" w:rsidRDefault="00382530">
      <w:pPr>
        <w:keepNext/>
        <w:rPr>
          <w:b/>
          <w:bCs/>
          <w:lang w:val="hr-HR"/>
        </w:rPr>
      </w:pPr>
      <w:r>
        <w:rPr>
          <w:b/>
          <w:bCs/>
          <w:lang w:val="hr-HR"/>
        </w:rPr>
        <w:t>Tablica 8: PATENT-2: Promjene u funkcionalnom razredu SZO-a</w:t>
      </w:r>
    </w:p>
    <w:tbl>
      <w:tblPr>
        <w:tblW w:w="0" w:type="auto"/>
        <w:tblCellMar>
          <w:left w:w="10" w:type="dxa"/>
          <w:right w:w="10" w:type="dxa"/>
        </w:tblCellMar>
        <w:tblLook w:val="0000" w:firstRow="0" w:lastRow="0" w:firstColumn="0" w:lastColumn="0" w:noHBand="0" w:noVBand="0"/>
      </w:tblPr>
      <w:tblGrid>
        <w:gridCol w:w="3135"/>
        <w:gridCol w:w="1803"/>
        <w:gridCol w:w="1531"/>
        <w:gridCol w:w="1468"/>
      </w:tblGrid>
      <w:tr w:rsidR="00267AC2" w:rsidRPr="00804F4C" w14:paraId="3B0D0644" w14:textId="77777777">
        <w:trPr>
          <w:trHeight w:hRule="exact" w:val="11"/>
          <w:tblHeader/>
        </w:trPr>
        <w:tc>
          <w:tcPr>
            <w:tcW w:w="7937" w:type="dxa"/>
            <w:gridSpan w:val="4"/>
            <w:shd w:val="clear" w:color="auto" w:fill="000000"/>
            <w:tcMar>
              <w:top w:w="0" w:type="dxa"/>
              <w:left w:w="0" w:type="dxa"/>
              <w:bottom w:w="0" w:type="dxa"/>
              <w:right w:w="0" w:type="dxa"/>
            </w:tcMar>
          </w:tcPr>
          <w:p w14:paraId="4146252D" w14:textId="77777777" w:rsidR="00267AC2" w:rsidRDefault="00267AC2">
            <w:pPr>
              <w:keepNext/>
              <w:spacing w:line="240" w:lineRule="auto"/>
              <w:rPr>
                <w:lang w:val="hr-HR"/>
              </w:rPr>
            </w:pPr>
          </w:p>
        </w:tc>
      </w:tr>
      <w:tr w:rsidR="00267AC2" w:rsidRPr="00804F4C" w14:paraId="7E8BB1C7" w14:textId="77777777">
        <w:tc>
          <w:tcPr>
            <w:tcW w:w="3135" w:type="dxa"/>
            <w:tcBorders>
              <w:top w:val="single" w:sz="4" w:space="0" w:color="000000"/>
              <w:left w:val="single" w:sz="4" w:space="0" w:color="000000"/>
              <w:bottom w:val="single" w:sz="4" w:space="0" w:color="000000"/>
              <w:right w:val="single" w:sz="4" w:space="0" w:color="000000"/>
            </w:tcBorders>
            <w:tcMar>
              <w:top w:w="28" w:type="dxa"/>
              <w:left w:w="113" w:type="dxa"/>
              <w:bottom w:w="28" w:type="dxa"/>
              <w:right w:w="113" w:type="dxa"/>
            </w:tcMar>
          </w:tcPr>
          <w:p w14:paraId="7DB62D26" w14:textId="77777777" w:rsidR="00267AC2" w:rsidRDefault="00267AC2">
            <w:pPr>
              <w:keepNext/>
              <w:spacing w:line="240" w:lineRule="auto"/>
              <w:rPr>
                <w:lang w:val="hr-HR"/>
              </w:rPr>
            </w:pPr>
          </w:p>
        </w:tc>
        <w:tc>
          <w:tcPr>
            <w:tcW w:w="4802" w:type="dxa"/>
            <w:gridSpan w:val="3"/>
            <w:tcBorders>
              <w:top w:val="single" w:sz="4" w:space="0" w:color="000000"/>
              <w:bottom w:val="single" w:sz="4" w:space="0" w:color="000000"/>
              <w:right w:val="single" w:sz="4" w:space="0" w:color="000000"/>
            </w:tcBorders>
            <w:tcMar>
              <w:top w:w="0" w:type="dxa"/>
              <w:left w:w="108" w:type="dxa"/>
              <w:bottom w:w="0" w:type="dxa"/>
              <w:right w:w="108" w:type="dxa"/>
            </w:tcMar>
          </w:tcPr>
          <w:p w14:paraId="50EF11D3" w14:textId="77777777" w:rsidR="00267AC2" w:rsidRDefault="00382530">
            <w:pPr>
              <w:keepNext/>
              <w:spacing w:line="240" w:lineRule="auto"/>
              <w:rPr>
                <w:lang w:val="hr-HR"/>
              </w:rPr>
            </w:pPr>
            <w:r>
              <w:rPr>
                <w:lang w:val="hr-HR"/>
              </w:rPr>
              <w:t xml:space="preserve">Promjene u funkcionalnom razredu SZO-a </w:t>
            </w:r>
            <w:r>
              <w:rPr>
                <w:lang w:val="hr-HR"/>
              </w:rPr>
              <w:br/>
              <w:t>(n (%) bolesnika)</w:t>
            </w:r>
          </w:p>
        </w:tc>
      </w:tr>
      <w:tr w:rsidR="00267AC2" w14:paraId="73EC2FB6" w14:textId="77777777">
        <w:tc>
          <w:tcPr>
            <w:tcW w:w="3135" w:type="dxa"/>
            <w:tcBorders>
              <w:left w:val="single" w:sz="4" w:space="0" w:color="000000"/>
              <w:bottom w:val="single" w:sz="4" w:space="0" w:color="000000"/>
              <w:right w:val="single" w:sz="4" w:space="0" w:color="000000"/>
            </w:tcBorders>
            <w:tcMar>
              <w:top w:w="28" w:type="dxa"/>
              <w:left w:w="113" w:type="dxa"/>
              <w:bottom w:w="28" w:type="dxa"/>
              <w:right w:w="113" w:type="dxa"/>
            </w:tcMar>
          </w:tcPr>
          <w:p w14:paraId="50300F3C" w14:textId="77777777" w:rsidR="00267AC2" w:rsidRDefault="00382530">
            <w:pPr>
              <w:keepNext/>
              <w:spacing w:line="240" w:lineRule="auto"/>
              <w:rPr>
                <w:lang w:val="hr-HR"/>
              </w:rPr>
            </w:pPr>
            <w:r>
              <w:rPr>
                <w:lang w:val="hr-HR"/>
              </w:rPr>
              <w:t>Trajanje liječenja u PATENT-2</w:t>
            </w:r>
          </w:p>
        </w:tc>
        <w:tc>
          <w:tcPr>
            <w:tcW w:w="1803" w:type="dxa"/>
            <w:tcBorders>
              <w:bottom w:val="single" w:sz="4" w:space="0" w:color="000000"/>
              <w:right w:val="single" w:sz="4" w:space="0" w:color="000000"/>
            </w:tcBorders>
            <w:tcMar>
              <w:top w:w="28" w:type="dxa"/>
              <w:left w:w="113" w:type="dxa"/>
              <w:bottom w:w="28" w:type="dxa"/>
              <w:right w:w="113" w:type="dxa"/>
            </w:tcMar>
          </w:tcPr>
          <w:p w14:paraId="5EC55905" w14:textId="77777777" w:rsidR="00267AC2" w:rsidRDefault="00382530">
            <w:pPr>
              <w:keepNext/>
              <w:spacing w:line="240" w:lineRule="auto"/>
              <w:rPr>
                <w:lang w:val="hr-HR"/>
              </w:rPr>
            </w:pPr>
            <w:r>
              <w:rPr>
                <w:lang w:val="hr-HR"/>
              </w:rPr>
              <w:t>Poboljšanje</w:t>
            </w:r>
          </w:p>
        </w:tc>
        <w:tc>
          <w:tcPr>
            <w:tcW w:w="1531" w:type="dxa"/>
            <w:tcBorders>
              <w:bottom w:val="single" w:sz="4" w:space="0" w:color="000000"/>
              <w:right w:val="single" w:sz="4" w:space="0" w:color="000000"/>
            </w:tcBorders>
            <w:tcMar>
              <w:top w:w="28" w:type="dxa"/>
              <w:left w:w="113" w:type="dxa"/>
              <w:bottom w:w="28" w:type="dxa"/>
              <w:right w:w="113" w:type="dxa"/>
            </w:tcMar>
          </w:tcPr>
          <w:p w14:paraId="53F5080E" w14:textId="77777777" w:rsidR="00267AC2" w:rsidRDefault="00382530">
            <w:pPr>
              <w:keepNext/>
              <w:spacing w:line="240" w:lineRule="auto"/>
              <w:rPr>
                <w:lang w:val="hr-HR"/>
              </w:rPr>
            </w:pPr>
            <w:r>
              <w:rPr>
                <w:lang w:val="hr-HR"/>
              </w:rPr>
              <w:t>Stabilno</w:t>
            </w:r>
          </w:p>
        </w:tc>
        <w:tc>
          <w:tcPr>
            <w:tcW w:w="1468" w:type="dxa"/>
            <w:tcBorders>
              <w:bottom w:val="single" w:sz="4" w:space="0" w:color="000000"/>
              <w:right w:val="single" w:sz="4" w:space="0" w:color="000000"/>
            </w:tcBorders>
            <w:tcMar>
              <w:top w:w="28" w:type="dxa"/>
              <w:left w:w="113" w:type="dxa"/>
              <w:bottom w:w="28" w:type="dxa"/>
              <w:right w:w="113" w:type="dxa"/>
            </w:tcMar>
          </w:tcPr>
          <w:p w14:paraId="7A42E8DC" w14:textId="77777777" w:rsidR="00267AC2" w:rsidRDefault="00382530">
            <w:pPr>
              <w:keepNext/>
              <w:spacing w:line="240" w:lineRule="auto"/>
              <w:rPr>
                <w:lang w:val="hr-HR"/>
              </w:rPr>
            </w:pPr>
            <w:r>
              <w:rPr>
                <w:lang w:val="hr-HR"/>
              </w:rPr>
              <w:t>Pogoršanje</w:t>
            </w:r>
          </w:p>
        </w:tc>
      </w:tr>
      <w:tr w:rsidR="00267AC2" w14:paraId="77BBE652" w14:textId="77777777">
        <w:tc>
          <w:tcPr>
            <w:tcW w:w="3135" w:type="dxa"/>
            <w:tcBorders>
              <w:left w:val="single" w:sz="4" w:space="0" w:color="000000"/>
              <w:bottom w:val="single" w:sz="4" w:space="0" w:color="000000"/>
              <w:right w:val="single" w:sz="4" w:space="0" w:color="000000"/>
            </w:tcBorders>
            <w:tcMar>
              <w:top w:w="28" w:type="dxa"/>
              <w:left w:w="113" w:type="dxa"/>
              <w:bottom w:w="28" w:type="dxa"/>
              <w:right w:w="113" w:type="dxa"/>
            </w:tcMar>
          </w:tcPr>
          <w:p w14:paraId="46EF599E" w14:textId="77777777" w:rsidR="00267AC2" w:rsidRDefault="00382530">
            <w:pPr>
              <w:keepNext/>
              <w:spacing w:line="240" w:lineRule="auto"/>
              <w:rPr>
                <w:lang w:val="hr-HR"/>
              </w:rPr>
            </w:pPr>
            <w:r>
              <w:rPr>
                <w:lang w:val="hr-HR"/>
              </w:rPr>
              <w:t>1 godina (n=358)</w:t>
            </w:r>
          </w:p>
        </w:tc>
        <w:tc>
          <w:tcPr>
            <w:tcW w:w="1803" w:type="dxa"/>
            <w:tcBorders>
              <w:bottom w:val="single" w:sz="4" w:space="0" w:color="000000"/>
              <w:right w:val="single" w:sz="4" w:space="0" w:color="000000"/>
            </w:tcBorders>
            <w:tcMar>
              <w:top w:w="28" w:type="dxa"/>
              <w:left w:w="113" w:type="dxa"/>
              <w:bottom w:w="28" w:type="dxa"/>
              <w:right w:w="113" w:type="dxa"/>
            </w:tcMar>
          </w:tcPr>
          <w:p w14:paraId="674DF004" w14:textId="77777777" w:rsidR="00267AC2" w:rsidRDefault="00382530">
            <w:pPr>
              <w:keepNext/>
              <w:spacing w:line="240" w:lineRule="auto"/>
              <w:rPr>
                <w:lang w:val="hr-HR"/>
              </w:rPr>
            </w:pPr>
            <w:r>
              <w:rPr>
                <w:lang w:val="hr-HR"/>
              </w:rPr>
              <w:t>116 (32%)</w:t>
            </w:r>
          </w:p>
        </w:tc>
        <w:tc>
          <w:tcPr>
            <w:tcW w:w="1531" w:type="dxa"/>
            <w:tcBorders>
              <w:bottom w:val="single" w:sz="4" w:space="0" w:color="000000"/>
              <w:right w:val="single" w:sz="4" w:space="0" w:color="000000"/>
            </w:tcBorders>
            <w:tcMar>
              <w:top w:w="28" w:type="dxa"/>
              <w:left w:w="113" w:type="dxa"/>
              <w:bottom w:w="28" w:type="dxa"/>
              <w:right w:w="113" w:type="dxa"/>
            </w:tcMar>
          </w:tcPr>
          <w:p w14:paraId="33FDBFB1" w14:textId="77777777" w:rsidR="00267AC2" w:rsidRDefault="00382530">
            <w:pPr>
              <w:keepNext/>
              <w:spacing w:line="240" w:lineRule="auto"/>
              <w:rPr>
                <w:lang w:val="hr-HR"/>
              </w:rPr>
            </w:pPr>
            <w:r>
              <w:rPr>
                <w:lang w:val="hr-HR"/>
              </w:rPr>
              <w:t>222 (62%)</w:t>
            </w:r>
          </w:p>
        </w:tc>
        <w:tc>
          <w:tcPr>
            <w:tcW w:w="1468" w:type="dxa"/>
            <w:tcBorders>
              <w:bottom w:val="single" w:sz="4" w:space="0" w:color="000000"/>
              <w:right w:val="single" w:sz="4" w:space="0" w:color="000000"/>
            </w:tcBorders>
            <w:tcMar>
              <w:top w:w="28" w:type="dxa"/>
              <w:left w:w="113" w:type="dxa"/>
              <w:bottom w:w="28" w:type="dxa"/>
              <w:right w:w="113" w:type="dxa"/>
            </w:tcMar>
          </w:tcPr>
          <w:p w14:paraId="28AFB4E8" w14:textId="77777777" w:rsidR="00267AC2" w:rsidRDefault="00382530">
            <w:pPr>
              <w:keepNext/>
              <w:spacing w:line="240" w:lineRule="auto"/>
              <w:rPr>
                <w:lang w:val="hr-HR"/>
              </w:rPr>
            </w:pPr>
            <w:r>
              <w:rPr>
                <w:lang w:val="hr-HR"/>
              </w:rPr>
              <w:t>20 (6%)</w:t>
            </w:r>
          </w:p>
        </w:tc>
      </w:tr>
      <w:tr w:rsidR="00267AC2" w14:paraId="1D6A73A9" w14:textId="77777777">
        <w:tc>
          <w:tcPr>
            <w:tcW w:w="3135" w:type="dxa"/>
            <w:tcBorders>
              <w:left w:val="single" w:sz="4" w:space="0" w:color="000000"/>
              <w:bottom w:val="single" w:sz="4" w:space="0" w:color="000000"/>
              <w:right w:val="single" w:sz="4" w:space="0" w:color="000000"/>
            </w:tcBorders>
            <w:tcMar>
              <w:top w:w="28" w:type="dxa"/>
              <w:left w:w="113" w:type="dxa"/>
              <w:bottom w:w="28" w:type="dxa"/>
              <w:right w:w="113" w:type="dxa"/>
            </w:tcMar>
          </w:tcPr>
          <w:p w14:paraId="7E7FC0E9" w14:textId="77777777" w:rsidR="00267AC2" w:rsidRDefault="00382530">
            <w:pPr>
              <w:keepNext/>
              <w:spacing w:line="240" w:lineRule="auto"/>
              <w:rPr>
                <w:lang w:val="hr-HR"/>
              </w:rPr>
            </w:pPr>
            <w:r>
              <w:rPr>
                <w:lang w:val="hr-HR"/>
              </w:rPr>
              <w:t>2 godine (n=321)</w:t>
            </w:r>
          </w:p>
        </w:tc>
        <w:tc>
          <w:tcPr>
            <w:tcW w:w="1803" w:type="dxa"/>
            <w:tcBorders>
              <w:bottom w:val="single" w:sz="4" w:space="0" w:color="000000"/>
              <w:right w:val="single" w:sz="4" w:space="0" w:color="000000"/>
            </w:tcBorders>
            <w:tcMar>
              <w:top w:w="28" w:type="dxa"/>
              <w:left w:w="113" w:type="dxa"/>
              <w:bottom w:w="28" w:type="dxa"/>
              <w:right w:w="113" w:type="dxa"/>
            </w:tcMar>
          </w:tcPr>
          <w:p w14:paraId="0618A4DB" w14:textId="77777777" w:rsidR="00267AC2" w:rsidRDefault="00382530">
            <w:pPr>
              <w:keepNext/>
              <w:spacing w:line="240" w:lineRule="auto"/>
              <w:rPr>
                <w:lang w:val="hr-HR"/>
              </w:rPr>
            </w:pPr>
            <w:r>
              <w:rPr>
                <w:lang w:val="hr-HR"/>
              </w:rPr>
              <w:t>106 (33%)</w:t>
            </w:r>
          </w:p>
        </w:tc>
        <w:tc>
          <w:tcPr>
            <w:tcW w:w="1531" w:type="dxa"/>
            <w:tcBorders>
              <w:bottom w:val="single" w:sz="4" w:space="0" w:color="000000"/>
              <w:right w:val="single" w:sz="4" w:space="0" w:color="000000"/>
            </w:tcBorders>
            <w:tcMar>
              <w:top w:w="28" w:type="dxa"/>
              <w:left w:w="113" w:type="dxa"/>
              <w:bottom w:w="28" w:type="dxa"/>
              <w:right w:w="113" w:type="dxa"/>
            </w:tcMar>
          </w:tcPr>
          <w:p w14:paraId="7A7922EC" w14:textId="77777777" w:rsidR="00267AC2" w:rsidRDefault="00382530">
            <w:pPr>
              <w:keepNext/>
              <w:spacing w:line="240" w:lineRule="auto"/>
              <w:rPr>
                <w:lang w:val="hr-HR"/>
              </w:rPr>
            </w:pPr>
            <w:r>
              <w:rPr>
                <w:lang w:val="hr-HR"/>
              </w:rPr>
              <w:t>189 (59%)</w:t>
            </w:r>
          </w:p>
        </w:tc>
        <w:tc>
          <w:tcPr>
            <w:tcW w:w="1468" w:type="dxa"/>
            <w:tcBorders>
              <w:bottom w:val="single" w:sz="4" w:space="0" w:color="000000"/>
              <w:right w:val="single" w:sz="4" w:space="0" w:color="000000"/>
            </w:tcBorders>
            <w:tcMar>
              <w:top w:w="28" w:type="dxa"/>
              <w:left w:w="113" w:type="dxa"/>
              <w:bottom w:w="28" w:type="dxa"/>
              <w:right w:w="113" w:type="dxa"/>
            </w:tcMar>
          </w:tcPr>
          <w:p w14:paraId="143DAEE0" w14:textId="77777777" w:rsidR="00267AC2" w:rsidRDefault="00382530">
            <w:pPr>
              <w:keepNext/>
              <w:spacing w:line="240" w:lineRule="auto"/>
              <w:rPr>
                <w:lang w:val="hr-HR"/>
              </w:rPr>
            </w:pPr>
            <w:r>
              <w:rPr>
                <w:lang w:val="hr-HR"/>
              </w:rPr>
              <w:t>26 (8%)</w:t>
            </w:r>
          </w:p>
        </w:tc>
      </w:tr>
      <w:tr w:rsidR="00267AC2" w14:paraId="7EFAB1CE" w14:textId="77777777">
        <w:tc>
          <w:tcPr>
            <w:tcW w:w="3135" w:type="dxa"/>
            <w:tcBorders>
              <w:left w:val="single" w:sz="4" w:space="0" w:color="000000"/>
              <w:bottom w:val="single" w:sz="4" w:space="0" w:color="000000"/>
              <w:right w:val="single" w:sz="4" w:space="0" w:color="000000"/>
            </w:tcBorders>
            <w:tcMar>
              <w:top w:w="28" w:type="dxa"/>
              <w:left w:w="113" w:type="dxa"/>
              <w:bottom w:w="28" w:type="dxa"/>
              <w:right w:w="113" w:type="dxa"/>
            </w:tcMar>
          </w:tcPr>
          <w:p w14:paraId="17E3DB49" w14:textId="77777777" w:rsidR="00267AC2" w:rsidRDefault="00382530">
            <w:pPr>
              <w:keepNext/>
              <w:spacing w:line="240" w:lineRule="auto"/>
              <w:rPr>
                <w:lang w:val="hr-HR"/>
              </w:rPr>
            </w:pPr>
            <w:r>
              <w:rPr>
                <w:lang w:val="hr-HR"/>
              </w:rPr>
              <w:t>3 godine (n=257)</w:t>
            </w:r>
          </w:p>
        </w:tc>
        <w:tc>
          <w:tcPr>
            <w:tcW w:w="1803" w:type="dxa"/>
            <w:tcBorders>
              <w:bottom w:val="single" w:sz="4" w:space="0" w:color="000000"/>
              <w:right w:val="single" w:sz="4" w:space="0" w:color="000000"/>
            </w:tcBorders>
            <w:tcMar>
              <w:top w:w="28" w:type="dxa"/>
              <w:left w:w="113" w:type="dxa"/>
              <w:bottom w:w="28" w:type="dxa"/>
              <w:right w:w="113" w:type="dxa"/>
            </w:tcMar>
          </w:tcPr>
          <w:p w14:paraId="1B603E89" w14:textId="77777777" w:rsidR="00267AC2" w:rsidRDefault="00382530">
            <w:pPr>
              <w:keepNext/>
              <w:spacing w:line="240" w:lineRule="auto"/>
              <w:rPr>
                <w:lang w:val="hr-HR"/>
              </w:rPr>
            </w:pPr>
            <w:r>
              <w:rPr>
                <w:lang w:val="hr-HR"/>
              </w:rPr>
              <w:t>88 (34%)</w:t>
            </w:r>
          </w:p>
        </w:tc>
        <w:tc>
          <w:tcPr>
            <w:tcW w:w="1531" w:type="dxa"/>
            <w:tcBorders>
              <w:bottom w:val="single" w:sz="4" w:space="0" w:color="000000"/>
              <w:right w:val="single" w:sz="4" w:space="0" w:color="000000"/>
            </w:tcBorders>
            <w:tcMar>
              <w:top w:w="28" w:type="dxa"/>
              <w:left w:w="113" w:type="dxa"/>
              <w:bottom w:w="28" w:type="dxa"/>
              <w:right w:w="113" w:type="dxa"/>
            </w:tcMar>
          </w:tcPr>
          <w:p w14:paraId="564BDE64" w14:textId="77777777" w:rsidR="00267AC2" w:rsidRDefault="00382530">
            <w:pPr>
              <w:keepNext/>
              <w:spacing w:line="240" w:lineRule="auto"/>
              <w:rPr>
                <w:lang w:val="hr-HR"/>
              </w:rPr>
            </w:pPr>
            <w:r>
              <w:rPr>
                <w:lang w:val="hr-HR"/>
              </w:rPr>
              <w:t>147 (57%)</w:t>
            </w:r>
          </w:p>
        </w:tc>
        <w:tc>
          <w:tcPr>
            <w:tcW w:w="1468" w:type="dxa"/>
            <w:tcBorders>
              <w:bottom w:val="single" w:sz="4" w:space="0" w:color="000000"/>
              <w:right w:val="single" w:sz="4" w:space="0" w:color="000000"/>
            </w:tcBorders>
            <w:tcMar>
              <w:top w:w="28" w:type="dxa"/>
              <w:left w:w="113" w:type="dxa"/>
              <w:bottom w:w="28" w:type="dxa"/>
              <w:right w:w="113" w:type="dxa"/>
            </w:tcMar>
          </w:tcPr>
          <w:p w14:paraId="379F8D40" w14:textId="77777777" w:rsidR="00267AC2" w:rsidRDefault="00382530">
            <w:pPr>
              <w:keepNext/>
              <w:spacing w:line="240" w:lineRule="auto"/>
              <w:rPr>
                <w:lang w:val="hr-HR"/>
              </w:rPr>
            </w:pPr>
            <w:r>
              <w:rPr>
                <w:lang w:val="hr-HR"/>
              </w:rPr>
              <w:t>22 (9%)</w:t>
            </w:r>
          </w:p>
        </w:tc>
      </w:tr>
      <w:tr w:rsidR="00267AC2" w14:paraId="50B4AEBF" w14:textId="77777777">
        <w:tc>
          <w:tcPr>
            <w:tcW w:w="7937" w:type="dxa"/>
            <w:gridSpan w:val="4"/>
            <w:tcBorders>
              <w:left w:val="single" w:sz="4" w:space="0" w:color="000000"/>
              <w:bottom w:val="single" w:sz="4" w:space="0" w:color="000000"/>
              <w:right w:val="single" w:sz="4" w:space="0" w:color="000000"/>
            </w:tcBorders>
            <w:tcMar>
              <w:top w:w="28" w:type="dxa"/>
              <w:left w:w="113" w:type="dxa"/>
              <w:bottom w:w="28" w:type="dxa"/>
              <w:right w:w="113" w:type="dxa"/>
            </w:tcMar>
          </w:tcPr>
          <w:p w14:paraId="728418B4" w14:textId="77777777" w:rsidR="00267AC2" w:rsidRDefault="00382530">
            <w:pPr>
              <w:keepNext/>
              <w:spacing w:line="240" w:lineRule="auto"/>
              <w:rPr>
                <w:lang w:val="hr-HR"/>
              </w:rPr>
            </w:pPr>
            <w:r>
              <w:rPr>
                <w:lang w:val="hr-HR"/>
              </w:rPr>
              <w:t>*Bolesnici koji su sudjelovali u ispitivanju do odobrenja i stavljanja lijeka na tržište u njihovim zemljama.</w:t>
            </w:r>
          </w:p>
        </w:tc>
      </w:tr>
    </w:tbl>
    <w:p w14:paraId="3EA0AAE1" w14:textId="77777777" w:rsidR="00267AC2" w:rsidRDefault="00267AC2">
      <w:pPr>
        <w:spacing w:line="240" w:lineRule="auto"/>
        <w:rPr>
          <w:lang w:val="hr-HR"/>
        </w:rPr>
      </w:pPr>
    </w:p>
    <w:p w14:paraId="34C85D3E" w14:textId="77777777" w:rsidR="00267AC2" w:rsidRDefault="00382530">
      <w:pPr>
        <w:spacing w:line="240" w:lineRule="auto"/>
        <w:rPr>
          <w:lang w:val="hr-HR"/>
        </w:rPr>
      </w:pPr>
      <w:r>
        <w:rPr>
          <w:lang w:val="hr-HR"/>
        </w:rPr>
        <w:t>Vjerojatnost preživljenja bila je 97% nakon 1</w:t>
      </w:r>
      <w:r>
        <w:rPr>
          <w:rFonts w:eastAsia="Calibri"/>
          <w:lang w:val="hr-HR"/>
        </w:rPr>
        <w:t> </w:t>
      </w:r>
      <w:r>
        <w:rPr>
          <w:lang w:val="hr-HR"/>
        </w:rPr>
        <w:t>godine, 93% nakon 2</w:t>
      </w:r>
      <w:r>
        <w:rPr>
          <w:rFonts w:eastAsia="Calibri"/>
          <w:lang w:val="hr-HR"/>
        </w:rPr>
        <w:t> </w:t>
      </w:r>
      <w:r>
        <w:rPr>
          <w:lang w:val="hr-HR"/>
        </w:rPr>
        <w:t>godine i 88% nakon 3</w:t>
      </w:r>
      <w:r>
        <w:rPr>
          <w:rFonts w:eastAsia="Calibri"/>
          <w:lang w:val="hr-HR"/>
        </w:rPr>
        <w:t> </w:t>
      </w:r>
      <w:r>
        <w:rPr>
          <w:lang w:val="hr-HR"/>
        </w:rPr>
        <w:t>godine liječenja riocigvatom.</w:t>
      </w:r>
    </w:p>
    <w:p w14:paraId="05ADF5C2" w14:textId="77777777" w:rsidR="00267AC2" w:rsidRDefault="00267AC2">
      <w:pPr>
        <w:spacing w:line="240" w:lineRule="auto"/>
        <w:rPr>
          <w:lang w:val="hr-HR"/>
        </w:rPr>
      </w:pPr>
    </w:p>
    <w:p w14:paraId="7DB9CBF8" w14:textId="77777777" w:rsidR="00267AC2" w:rsidRDefault="00382530">
      <w:pPr>
        <w:rPr>
          <w:u w:val="single"/>
          <w:lang w:val="hr-HR" w:eastAsia="ja-JP"/>
        </w:rPr>
      </w:pPr>
      <w:r>
        <w:rPr>
          <w:i/>
          <w:lang w:val="hr-HR"/>
        </w:rPr>
        <w:t>Djelotvornost u pedijatrijskih bolesnika s PAH</w:t>
      </w:r>
      <w:r>
        <w:rPr>
          <w:i/>
          <w:lang w:val="hr-HR"/>
        </w:rPr>
        <w:noBreakHyphen/>
        <w:t>om</w:t>
      </w:r>
    </w:p>
    <w:p w14:paraId="5BD2E7A5" w14:textId="77777777" w:rsidR="00267AC2" w:rsidRDefault="00267AC2">
      <w:pPr>
        <w:rPr>
          <w:lang w:val="hr-HR" w:eastAsia="ja-JP"/>
        </w:rPr>
      </w:pPr>
    </w:p>
    <w:p w14:paraId="450D9D34" w14:textId="77777777" w:rsidR="00267AC2" w:rsidRPr="00B70E35" w:rsidRDefault="00382530">
      <w:pPr>
        <w:keepNext/>
        <w:rPr>
          <w:lang w:val="hr-HR" w:eastAsia="ja-JP"/>
        </w:rPr>
      </w:pPr>
      <w:bookmarkStart w:id="5" w:name="_Hlk189379738"/>
      <w:r w:rsidRPr="00B70E35">
        <w:rPr>
          <w:lang w:val="hr-HR" w:eastAsia="ja-JP"/>
        </w:rPr>
        <w:t>PATENT-CHILD</w:t>
      </w:r>
    </w:p>
    <w:p w14:paraId="36549BD3" w14:textId="77777777" w:rsidR="00267AC2" w:rsidRDefault="00267AC2">
      <w:pPr>
        <w:keepNext/>
        <w:rPr>
          <w:i/>
          <w:iCs/>
          <w:lang w:val="hr-HR" w:eastAsia="ja-JP"/>
        </w:rPr>
      </w:pPr>
    </w:p>
    <w:p w14:paraId="66EAAF83" w14:textId="77777777" w:rsidR="00267AC2" w:rsidRDefault="00382530">
      <w:pPr>
        <w:rPr>
          <w:lang w:val="hr-HR"/>
        </w:rPr>
      </w:pPr>
      <w:bookmarkStart w:id="6" w:name="_Hlk105489599"/>
      <w:r>
        <w:rPr>
          <w:lang w:val="hr-HR"/>
        </w:rPr>
        <w:t xml:space="preserve">Sigurnost i podnošljivost primjene riocigvata 3 puta na dan tijekom 24 tjedna procijenjena je u </w:t>
      </w:r>
      <w:bookmarkStart w:id="7" w:name="_Hlk189379570"/>
      <w:r>
        <w:rPr>
          <w:lang w:val="hr-HR"/>
        </w:rPr>
        <w:t>otvorenom, nekontroliranom ispitivanju u 24 pedijatrijska bolesnika s PAH</w:t>
      </w:r>
      <w:r>
        <w:rPr>
          <w:lang w:val="hr-HR"/>
        </w:rPr>
        <w:noBreakHyphen/>
        <w:t xml:space="preserve">om u dobi od 6 do </w:t>
      </w:r>
      <w:r w:rsidR="00FD71BD">
        <w:rPr>
          <w:lang w:val="hr-HR"/>
        </w:rPr>
        <w:t xml:space="preserve">&lt; </w:t>
      </w:r>
      <w:r>
        <w:rPr>
          <w:lang w:val="hr-HR"/>
        </w:rPr>
        <w:t xml:space="preserve">18 godina (medijan 9,5 godina). Uključeni su bili samo bolesnici koji su primali stabilne doze ERA (n=15; 62,5%) ili ERA + analog </w:t>
      </w:r>
      <w:r>
        <w:rPr>
          <w:rStyle w:val="normaltextrun"/>
          <w:color w:val="000000"/>
          <w:shd w:val="clear" w:color="auto" w:fill="FFFFFF"/>
          <w:lang w:val="hr-HR"/>
        </w:rPr>
        <w:t>prostaciklina</w:t>
      </w:r>
      <w:r>
        <w:rPr>
          <w:rStyle w:val="eop"/>
          <w:color w:val="000000"/>
          <w:shd w:val="clear" w:color="auto" w:fill="FFFFFF"/>
          <w:lang w:val="hr-HR"/>
        </w:rPr>
        <w:t> </w:t>
      </w:r>
      <w:r>
        <w:rPr>
          <w:lang w:val="hr-HR"/>
        </w:rPr>
        <w:t>(PCA) (n=9; 37,5%), i oni su nastavili svoje liječenje PAH</w:t>
      </w:r>
      <w:r>
        <w:rPr>
          <w:lang w:val="hr-HR"/>
        </w:rPr>
        <w:noBreakHyphen/>
        <w:t>a tijekom ispitivanja. Glavna eksplorativna mjera ishoda za djelotvornost u ovom ispitivanju bio je kapacitet podnošenja fizičkog napora (6MWD).</w:t>
      </w:r>
    </w:p>
    <w:p w14:paraId="545C27D4" w14:textId="77777777" w:rsidR="00267AC2" w:rsidRDefault="00267AC2">
      <w:pPr>
        <w:rPr>
          <w:lang w:val="hr-HR"/>
        </w:rPr>
      </w:pPr>
    </w:p>
    <w:p w14:paraId="6E70D7CA" w14:textId="77777777" w:rsidR="00267AC2" w:rsidRDefault="00382530">
      <w:pPr>
        <w:rPr>
          <w:lang w:val="hr-HR"/>
        </w:rPr>
      </w:pPr>
      <w:r>
        <w:rPr>
          <w:lang w:val="hr-HR"/>
        </w:rPr>
        <w:t xml:space="preserve">S obzirom na etiologiju, PAH je bio idiopatski (n=18; 75,0%), perzistentni kongenitalni PAH unatoč zatvaranju šanta (n=4; 16,7%), nasljedni (n=1; 4,2%) i plućna hipertenzija povezana s razvojnim </w:t>
      </w:r>
      <w:r w:rsidR="00213B14">
        <w:rPr>
          <w:lang w:val="hr-HR"/>
        </w:rPr>
        <w:t xml:space="preserve">abnormalnostima </w:t>
      </w:r>
      <w:r>
        <w:rPr>
          <w:lang w:val="hr-HR"/>
        </w:rPr>
        <w:t xml:space="preserve">(n=1; 4,2%). Bile su uključene dvije različite dobne skupine (od ≥ 6 do &lt; 12 godina [n=6] i od </w:t>
      </w:r>
      <w:r w:rsidRPr="003E2B77">
        <w:rPr>
          <w:lang w:val="pl-PL"/>
        </w:rPr>
        <w:t>≥</w:t>
      </w:r>
      <w:r>
        <w:rPr>
          <w:lang w:val="hr-HR"/>
        </w:rPr>
        <w:t> 12 do &lt; 18 godina [n=18]).</w:t>
      </w:r>
    </w:p>
    <w:p w14:paraId="7A13502C" w14:textId="77777777" w:rsidR="00267AC2" w:rsidRDefault="00267AC2">
      <w:pPr>
        <w:rPr>
          <w:lang w:val="hr-HR"/>
        </w:rPr>
      </w:pPr>
    </w:p>
    <w:p w14:paraId="51F7A87C" w14:textId="77777777" w:rsidR="00267AC2" w:rsidRDefault="00382530">
      <w:pPr>
        <w:rPr>
          <w:lang w:val="hr-HR"/>
        </w:rPr>
      </w:pPr>
      <w:r>
        <w:rPr>
          <w:lang w:val="hr-HR"/>
        </w:rPr>
        <w:t>Na početku ispitivanja većina je bolesnika imala funkcionalni status II prema SZO-u (n=18; 75%), jedan je bolesnik (4,2%) imao funkcionalni status I prema SZO-u, dok je pet bolesnika (20,8%) imalo funkcionalni status III prema SZO-u. Srednja vrijednost 6MWD</w:t>
      </w:r>
      <w:r w:rsidR="001325F1">
        <w:rPr>
          <w:lang w:val="hr-HR"/>
        </w:rPr>
        <w:t>-a</w:t>
      </w:r>
      <w:r>
        <w:rPr>
          <w:lang w:val="hr-HR"/>
        </w:rPr>
        <w:t xml:space="preserve"> na početku ispitivanja bila je 442,12 m.</w:t>
      </w:r>
    </w:p>
    <w:p w14:paraId="25078AAB" w14:textId="77777777" w:rsidR="00267AC2" w:rsidRDefault="00267AC2">
      <w:pPr>
        <w:rPr>
          <w:lang w:val="hr-HR"/>
        </w:rPr>
      </w:pPr>
    </w:p>
    <w:p w14:paraId="2D5F91FF" w14:textId="77777777" w:rsidR="00267AC2" w:rsidRDefault="00382530">
      <w:pPr>
        <w:rPr>
          <w:lang w:val="hr-HR"/>
        </w:rPr>
      </w:pPr>
      <w:r>
        <w:rPr>
          <w:lang w:val="hr-HR"/>
        </w:rPr>
        <w:t xml:space="preserve">Razdoblje liječenja od 24 tjedna dovršio je 21 bolesnik, dok su se 3 bolesnika povukla iz ispitivanja zbog </w:t>
      </w:r>
      <w:r w:rsidR="00724E6C">
        <w:rPr>
          <w:lang w:val="hr-HR"/>
        </w:rPr>
        <w:t>nuspojava</w:t>
      </w:r>
      <w:r>
        <w:rPr>
          <w:lang w:val="hr-HR"/>
        </w:rPr>
        <w:t>.</w:t>
      </w:r>
    </w:p>
    <w:p w14:paraId="4670AF3D" w14:textId="77777777" w:rsidR="00267AC2" w:rsidRDefault="00267AC2">
      <w:pPr>
        <w:rPr>
          <w:lang w:val="hr-HR"/>
        </w:rPr>
      </w:pPr>
    </w:p>
    <w:p w14:paraId="6BFF9B90" w14:textId="77777777" w:rsidR="00267AC2" w:rsidRDefault="00382530">
      <w:pPr>
        <w:rPr>
          <w:lang w:val="hr-HR"/>
        </w:rPr>
      </w:pPr>
      <w:r>
        <w:rPr>
          <w:lang w:val="hr-HR"/>
        </w:rPr>
        <w:t>U bolesnika u kojih je procjena učinjena na početku ispitivanja i u 24. tjednu:</w:t>
      </w:r>
    </w:p>
    <w:p w14:paraId="47FFCC70" w14:textId="77777777" w:rsidR="00267AC2" w:rsidRDefault="00382530">
      <w:pPr>
        <w:numPr>
          <w:ilvl w:val="0"/>
          <w:numId w:val="28"/>
        </w:numPr>
        <w:tabs>
          <w:tab w:val="clear" w:pos="567"/>
        </w:tabs>
        <w:spacing w:line="240" w:lineRule="auto"/>
        <w:rPr>
          <w:lang w:val="hr-HR"/>
        </w:rPr>
      </w:pPr>
      <w:r>
        <w:rPr>
          <w:lang w:val="hr-HR"/>
        </w:rPr>
        <w:t>srednja vrijednost promjene 6MWD</w:t>
      </w:r>
      <w:r w:rsidR="00353092">
        <w:rPr>
          <w:lang w:val="hr-HR"/>
        </w:rPr>
        <w:t>-a</w:t>
      </w:r>
      <w:r>
        <w:rPr>
          <w:lang w:val="hr-HR"/>
        </w:rPr>
        <w:t xml:space="preserve"> od početne vrijednosti </w:t>
      </w:r>
      <w:r w:rsidR="00353092">
        <w:rPr>
          <w:lang w:val="hr-HR"/>
        </w:rPr>
        <w:t xml:space="preserve">iznosila je </w:t>
      </w:r>
      <w:r>
        <w:rPr>
          <w:lang w:val="hr-HR"/>
        </w:rPr>
        <w:t>+23,01 m (SD 68,8) (n=19)</w:t>
      </w:r>
    </w:p>
    <w:p w14:paraId="3B52B888" w14:textId="77777777" w:rsidR="00267AC2" w:rsidRDefault="00382530">
      <w:pPr>
        <w:numPr>
          <w:ilvl w:val="0"/>
          <w:numId w:val="28"/>
        </w:numPr>
        <w:tabs>
          <w:tab w:val="clear" w:pos="567"/>
        </w:tabs>
        <w:spacing w:line="240" w:lineRule="auto"/>
        <w:rPr>
          <w:lang w:val="hr-HR"/>
        </w:rPr>
      </w:pPr>
      <w:r>
        <w:rPr>
          <w:lang w:val="hr-HR"/>
        </w:rPr>
        <w:t>funkcionalni status prema SZO-u ostao je stabilan u usporedbi s onim početnim (n=21)</w:t>
      </w:r>
    </w:p>
    <w:bookmarkEnd w:id="5"/>
    <w:bookmarkEnd w:id="7"/>
    <w:p w14:paraId="6F7E1D0F" w14:textId="77777777" w:rsidR="00267AC2" w:rsidRDefault="00382530">
      <w:pPr>
        <w:numPr>
          <w:ilvl w:val="0"/>
          <w:numId w:val="28"/>
        </w:numPr>
        <w:tabs>
          <w:tab w:val="clear" w:pos="567"/>
        </w:tabs>
        <w:spacing w:line="240" w:lineRule="auto"/>
        <w:rPr>
          <w:lang w:val="hr-HR"/>
        </w:rPr>
      </w:pPr>
      <w:r>
        <w:rPr>
          <w:lang w:val="hr-HR"/>
        </w:rPr>
        <w:t>medijan promjene NT-proBNP</w:t>
      </w:r>
      <w:r>
        <w:rPr>
          <w:lang w:val="hr-HR"/>
        </w:rPr>
        <w:noBreakHyphen/>
        <w:t>a iznosio je -12,05 pg/</w:t>
      </w:r>
      <w:r w:rsidR="00353092">
        <w:rPr>
          <w:lang w:val="hr-HR"/>
        </w:rPr>
        <w:t>ml</w:t>
      </w:r>
      <w:r>
        <w:rPr>
          <w:lang w:val="hr-HR"/>
        </w:rPr>
        <w:t xml:space="preserve"> (n=14)</w:t>
      </w:r>
    </w:p>
    <w:p w14:paraId="542DB89E" w14:textId="77777777" w:rsidR="00267AC2" w:rsidRDefault="00382530">
      <w:pPr>
        <w:rPr>
          <w:lang w:val="hr-HR"/>
        </w:rPr>
      </w:pPr>
      <w:r>
        <w:rPr>
          <w:lang w:val="hr-HR"/>
        </w:rPr>
        <w:t>Dva su bolesnika bila hospitalizirana zbog desnostranog zatajivanja srca.</w:t>
      </w:r>
    </w:p>
    <w:p w14:paraId="79105C16" w14:textId="77777777" w:rsidR="00267AC2" w:rsidRDefault="00267AC2">
      <w:pPr>
        <w:rPr>
          <w:lang w:val="hr-HR"/>
        </w:rPr>
      </w:pPr>
    </w:p>
    <w:p w14:paraId="03A9BE45" w14:textId="77777777" w:rsidR="00267AC2" w:rsidRDefault="00382530">
      <w:pPr>
        <w:keepNext/>
        <w:tabs>
          <w:tab w:val="left" w:pos="360"/>
        </w:tabs>
        <w:rPr>
          <w:lang w:val="hr-HR"/>
        </w:rPr>
      </w:pPr>
      <w:r>
        <w:rPr>
          <w:lang w:val="hr-HR"/>
        </w:rPr>
        <w:t xml:space="preserve">Dugoročni podaci prikupljeni su </w:t>
      </w:r>
      <w:r w:rsidR="00353092">
        <w:rPr>
          <w:lang w:val="hr-HR"/>
        </w:rPr>
        <w:t xml:space="preserve">u </w:t>
      </w:r>
      <w:r>
        <w:rPr>
          <w:lang w:val="hr-HR"/>
        </w:rPr>
        <w:t>21 bolesnika koji je dovršio prva 24 tjedna liječenja u ispitivanju PATENT</w:t>
      </w:r>
      <w:r>
        <w:rPr>
          <w:lang w:val="hr-HR"/>
        </w:rPr>
        <w:noBreakHyphen/>
        <w:t>CHILD. Svi su bolesnici nastavi</w:t>
      </w:r>
      <w:r w:rsidR="000B5654">
        <w:rPr>
          <w:lang w:val="hr-HR"/>
        </w:rPr>
        <w:t>l</w:t>
      </w:r>
      <w:r>
        <w:rPr>
          <w:lang w:val="hr-HR"/>
        </w:rPr>
        <w:t xml:space="preserve">i primati riocigvat u kombinaciji s ERA ili s ERA + PCA. Srednja vrijednost ukupnog trajanja izloženosti </w:t>
      </w:r>
      <w:r w:rsidR="00353092">
        <w:rPr>
          <w:lang w:val="hr-HR"/>
        </w:rPr>
        <w:t xml:space="preserve">liječenju </w:t>
      </w:r>
      <w:r>
        <w:rPr>
          <w:lang w:val="hr-HR"/>
        </w:rPr>
        <w:t xml:space="preserve">riocigvatom iznosila je 109,79 ± 80,38 tjedana (do 311,9 tjedana), </w:t>
      </w:r>
      <w:r w:rsidR="00B419BA">
        <w:rPr>
          <w:lang w:val="hr-HR"/>
        </w:rPr>
        <w:t>pri čemu</w:t>
      </w:r>
      <w:r>
        <w:rPr>
          <w:lang w:val="hr-HR"/>
        </w:rPr>
        <w:t xml:space="preserve"> je 37,5% (n=9) bolesnika liječeno najmanje 104 tjedna, a 8,3% (n=2) najmanje 208 tjedana.</w:t>
      </w:r>
    </w:p>
    <w:p w14:paraId="21F4FD5D" w14:textId="77777777" w:rsidR="00267AC2" w:rsidRDefault="00267AC2">
      <w:pPr>
        <w:keepNext/>
        <w:tabs>
          <w:tab w:val="left" w:pos="360"/>
        </w:tabs>
        <w:rPr>
          <w:lang w:val="hr-HR"/>
        </w:rPr>
      </w:pPr>
    </w:p>
    <w:p w14:paraId="4EA89746" w14:textId="77777777" w:rsidR="00267AC2" w:rsidRDefault="00382530">
      <w:pPr>
        <w:keepNext/>
        <w:tabs>
          <w:tab w:val="left" w:pos="360"/>
        </w:tabs>
        <w:rPr>
          <w:lang w:val="hr-HR" w:eastAsia="de-DE"/>
        </w:rPr>
      </w:pPr>
      <w:r>
        <w:rPr>
          <w:lang w:val="hr-HR" w:eastAsia="de-DE"/>
        </w:rPr>
        <w:t xml:space="preserve">U </w:t>
      </w:r>
      <w:r w:rsidR="00B419BA">
        <w:rPr>
          <w:lang w:val="hr-HR" w:eastAsia="de-DE"/>
        </w:rPr>
        <w:t xml:space="preserve">liječenih su </w:t>
      </w:r>
      <w:r>
        <w:rPr>
          <w:lang w:val="hr-HR" w:eastAsia="de-DE"/>
        </w:rPr>
        <w:t xml:space="preserve">bolesnika </w:t>
      </w:r>
      <w:r>
        <w:rPr>
          <w:lang w:val="hr-HR"/>
        </w:rPr>
        <w:t xml:space="preserve">tijekom faze dugotrajnog produžetka </w:t>
      </w:r>
      <w:r w:rsidR="002650D9">
        <w:rPr>
          <w:lang w:val="hr-HR"/>
        </w:rPr>
        <w:t xml:space="preserve">ispitivanja, </w:t>
      </w:r>
      <w:r>
        <w:rPr>
          <w:lang w:val="hr-HR"/>
        </w:rPr>
        <w:t xml:space="preserve">poboljšanje ili stabilizacija </w:t>
      </w:r>
      <w:r>
        <w:rPr>
          <w:lang w:val="hr-HR" w:eastAsia="de-DE"/>
        </w:rPr>
        <w:t>6MWD</w:t>
      </w:r>
      <w:r w:rsidR="002650D9">
        <w:rPr>
          <w:lang w:val="hr-HR" w:eastAsia="de-DE"/>
        </w:rPr>
        <w:t xml:space="preserve"> </w:t>
      </w:r>
      <w:r w:rsidR="005E38F8">
        <w:rPr>
          <w:lang w:val="hr-HR" w:eastAsia="de-DE"/>
        </w:rPr>
        <w:t>bili održani</w:t>
      </w:r>
      <w:r>
        <w:rPr>
          <w:lang w:val="hr-HR" w:eastAsia="de-DE"/>
        </w:rPr>
        <w:t>, uz opaženu srednju vrijednost promjene od +5,86</w:t>
      </w:r>
      <w:r>
        <w:rPr>
          <w:lang w:val="hr-HR"/>
        </w:rPr>
        <w:t> </w:t>
      </w:r>
      <w:r>
        <w:rPr>
          <w:lang w:val="hr-HR" w:eastAsia="de-DE"/>
        </w:rPr>
        <w:t>m u 6. mjesecu, -3,43</w:t>
      </w:r>
      <w:r>
        <w:rPr>
          <w:lang w:val="hr-HR"/>
        </w:rPr>
        <w:t> </w:t>
      </w:r>
      <w:r>
        <w:rPr>
          <w:lang w:val="hr-HR" w:eastAsia="de-DE"/>
        </w:rPr>
        <w:t>m u</w:t>
      </w:r>
      <w:r>
        <w:rPr>
          <w:lang w:val="hr-HR"/>
        </w:rPr>
        <w:t> </w:t>
      </w:r>
      <w:r>
        <w:rPr>
          <w:lang w:val="hr-HR" w:eastAsia="de-DE"/>
        </w:rPr>
        <w:t>12. mjesecu; +28,98</w:t>
      </w:r>
      <w:r>
        <w:rPr>
          <w:lang w:val="hr-HR"/>
        </w:rPr>
        <w:t> </w:t>
      </w:r>
      <w:r>
        <w:rPr>
          <w:lang w:val="hr-HR" w:eastAsia="de-DE"/>
        </w:rPr>
        <w:t>m u</w:t>
      </w:r>
      <w:r>
        <w:rPr>
          <w:lang w:val="hr-HR"/>
        </w:rPr>
        <w:t> </w:t>
      </w:r>
      <w:r>
        <w:rPr>
          <w:lang w:val="hr-HR" w:eastAsia="de-DE"/>
        </w:rPr>
        <w:t>18 mjesecu i -11,80</w:t>
      </w:r>
      <w:r>
        <w:rPr>
          <w:lang w:val="hr-HR"/>
        </w:rPr>
        <w:t> </w:t>
      </w:r>
      <w:r>
        <w:rPr>
          <w:lang w:val="hr-HR" w:eastAsia="de-DE"/>
        </w:rPr>
        <w:t>m u</w:t>
      </w:r>
      <w:r>
        <w:rPr>
          <w:lang w:val="hr-HR"/>
        </w:rPr>
        <w:t> </w:t>
      </w:r>
      <w:r>
        <w:rPr>
          <w:lang w:val="hr-HR" w:eastAsia="de-DE"/>
        </w:rPr>
        <w:t>24. mjesecu u odnosu na početak (prije početka liječenja [PATENT</w:t>
      </w:r>
      <w:r>
        <w:rPr>
          <w:lang w:val="hr-HR" w:eastAsia="de-DE"/>
        </w:rPr>
        <w:noBreakHyphen/>
        <w:t>CHILD]).</w:t>
      </w:r>
    </w:p>
    <w:p w14:paraId="34C04500" w14:textId="77777777" w:rsidR="00267AC2" w:rsidRDefault="00382530">
      <w:pPr>
        <w:keepNext/>
        <w:tabs>
          <w:tab w:val="left" w:pos="360"/>
        </w:tabs>
        <w:rPr>
          <w:lang w:val="hr-HR" w:eastAsia="de-DE"/>
        </w:rPr>
      </w:pPr>
      <w:r>
        <w:rPr>
          <w:lang w:val="hr-HR" w:eastAsia="de-DE"/>
        </w:rPr>
        <w:t xml:space="preserve">Većina bolesnika ostala je stabilna </w:t>
      </w:r>
      <w:r w:rsidR="007257E9">
        <w:rPr>
          <w:lang w:val="hr-HR" w:eastAsia="de-DE"/>
        </w:rPr>
        <w:t>s obzirom na funkcionalni status</w:t>
      </w:r>
      <w:r>
        <w:rPr>
          <w:lang w:val="hr-HR" w:eastAsia="de-DE"/>
        </w:rPr>
        <w:t> II prema SZO-u od početka ispitivanja do 24. mjeseca. Kliničko pogoršanje je opaženo u ukupno 8</w:t>
      </w:r>
      <w:r>
        <w:rPr>
          <w:lang w:val="hr-HR"/>
        </w:rPr>
        <w:t> </w:t>
      </w:r>
      <w:r>
        <w:rPr>
          <w:lang w:val="hr-HR" w:eastAsia="de-DE"/>
        </w:rPr>
        <w:t>(33,3%)</w:t>
      </w:r>
      <w:r>
        <w:rPr>
          <w:lang w:val="hr-HR"/>
        </w:rPr>
        <w:t> bolesnika</w:t>
      </w:r>
      <w:r>
        <w:rPr>
          <w:lang w:val="hr-HR" w:eastAsia="de-DE"/>
        </w:rPr>
        <w:t>, uključujući i glavnu fazu</w:t>
      </w:r>
      <w:r w:rsidR="00A218D8">
        <w:rPr>
          <w:lang w:val="hr-HR" w:eastAsia="de-DE"/>
        </w:rPr>
        <w:t xml:space="preserve"> ispitivanja</w:t>
      </w:r>
      <w:r>
        <w:rPr>
          <w:lang w:val="hr-HR" w:eastAsia="de-DE"/>
        </w:rPr>
        <w:t>. Hospitalizacija zbog desnostranog zatajivanja srca zabilježena je u 5</w:t>
      </w:r>
      <w:r>
        <w:rPr>
          <w:lang w:val="hr-HR"/>
        </w:rPr>
        <w:t> </w:t>
      </w:r>
      <w:r>
        <w:rPr>
          <w:lang w:val="hr-HR" w:eastAsia="de-DE"/>
        </w:rPr>
        <w:t xml:space="preserve">(20,8%) </w:t>
      </w:r>
      <w:r>
        <w:rPr>
          <w:lang w:val="hr-HR"/>
        </w:rPr>
        <w:t>bolesnika</w:t>
      </w:r>
      <w:r>
        <w:rPr>
          <w:lang w:val="hr-HR" w:eastAsia="de-DE"/>
        </w:rPr>
        <w:t>. U razdoblju promatranja nije bilo smrtnih slučajeva.</w:t>
      </w:r>
    </w:p>
    <w:bookmarkEnd w:id="6"/>
    <w:p w14:paraId="4F23F268" w14:textId="77777777" w:rsidR="00267AC2" w:rsidRDefault="00267AC2">
      <w:pPr>
        <w:pStyle w:val="Default"/>
        <w:rPr>
          <w:sz w:val="22"/>
          <w:szCs w:val="22"/>
          <w:lang w:val="hr-HR"/>
        </w:rPr>
      </w:pPr>
    </w:p>
    <w:p w14:paraId="31175EB7" w14:textId="77777777" w:rsidR="00267AC2" w:rsidRPr="00B70E35" w:rsidRDefault="00382530">
      <w:pPr>
        <w:pStyle w:val="Default"/>
        <w:keepNext/>
        <w:rPr>
          <w:i/>
          <w:sz w:val="22"/>
          <w:szCs w:val="22"/>
          <w:lang w:val="hr-HR"/>
        </w:rPr>
      </w:pPr>
      <w:r w:rsidRPr="00B70E35">
        <w:rPr>
          <w:i/>
          <w:sz w:val="22"/>
          <w:szCs w:val="22"/>
          <w:lang w:val="hr-HR"/>
        </w:rPr>
        <w:t xml:space="preserve">Bolesnici s plućnom hipertenzijom povezanom s idiopatskim intersticijskim pneumonijama (PH-IIP) </w:t>
      </w:r>
    </w:p>
    <w:p w14:paraId="689971A3" w14:textId="77777777" w:rsidR="00267AC2" w:rsidRDefault="00267AC2">
      <w:pPr>
        <w:pStyle w:val="Default"/>
        <w:keepNext/>
        <w:rPr>
          <w:sz w:val="22"/>
          <w:szCs w:val="22"/>
          <w:lang w:val="hr-HR"/>
        </w:rPr>
      </w:pPr>
    </w:p>
    <w:p w14:paraId="61A96E47" w14:textId="77777777" w:rsidR="00267AC2" w:rsidRDefault="00382530">
      <w:pPr>
        <w:pStyle w:val="Default"/>
        <w:keepNext/>
        <w:rPr>
          <w:sz w:val="22"/>
          <w:szCs w:val="22"/>
          <w:lang w:val="hr-HR"/>
        </w:rPr>
      </w:pPr>
      <w:r>
        <w:rPr>
          <w:sz w:val="22"/>
          <w:szCs w:val="22"/>
          <w:lang w:val="hr-HR"/>
        </w:rPr>
        <w:t xml:space="preserve">Randomizirano, dvostruko slijepo, placebom kontrolirano ispitivanje faze II (RISE-IIP) u kojem su se ocjenjivale djelotvornost i sigurnost riocigvata u odraslih bolesnika sa simptomatskom plućnom hipertenzijom povezanom s idiopatskim intersticijskim pneumonijama (PH-IIP) prekinuto je ranije zbog povećanog rizika od smrtnosti i ozbiljnih </w:t>
      </w:r>
      <w:r w:rsidR="00420AA6">
        <w:rPr>
          <w:sz w:val="22"/>
          <w:szCs w:val="22"/>
          <w:lang w:val="hr-HR"/>
        </w:rPr>
        <w:t>nuspojava</w:t>
      </w:r>
      <w:r>
        <w:rPr>
          <w:sz w:val="22"/>
          <w:szCs w:val="22"/>
          <w:lang w:val="hr-HR"/>
        </w:rPr>
        <w:t xml:space="preserve"> u bolesnika liječenih riocigvatom i izostanka djelotvornosti. Tijekom osnovne faze više bolesnika koji su dobivali riocigvat je umrlo (11% nasuprot 4%) i imalo ozbiljne nuspojave (37% nasuprot 23%). U dugoročnom produžetku ispitivanja, umrlo je više bolesnika koji su prešli iz skupine s placebom na riocigvat (21%) nego onih koji su nastavili primati riocigvat (3%). </w:t>
      </w:r>
    </w:p>
    <w:p w14:paraId="3BF8817F" w14:textId="77777777" w:rsidR="00267AC2" w:rsidRDefault="00267AC2">
      <w:pPr>
        <w:pStyle w:val="Default"/>
        <w:rPr>
          <w:sz w:val="22"/>
          <w:szCs w:val="22"/>
          <w:lang w:val="hr-HR"/>
        </w:rPr>
      </w:pPr>
    </w:p>
    <w:p w14:paraId="478CA799" w14:textId="77777777" w:rsidR="00267AC2" w:rsidRDefault="00382530">
      <w:pPr>
        <w:rPr>
          <w:lang w:val="hr-HR"/>
        </w:rPr>
      </w:pPr>
      <w:r>
        <w:rPr>
          <w:lang w:val="hr-HR"/>
        </w:rPr>
        <w:t>Stoga je riocigvat kontraindiciran u bolesnika s plućnom hipertenzijom povezanom s idiopatskim intersticijskim pneumonijama (vidjeti dio 4.3.).</w:t>
      </w:r>
    </w:p>
    <w:p w14:paraId="7A0676D7" w14:textId="77777777" w:rsidR="00267AC2" w:rsidRDefault="00267AC2">
      <w:pPr>
        <w:spacing w:line="240" w:lineRule="auto"/>
        <w:rPr>
          <w:iCs/>
          <w:color w:val="000000"/>
          <w:lang w:val="hr-HR"/>
        </w:rPr>
      </w:pPr>
    </w:p>
    <w:p w14:paraId="650A0346" w14:textId="77777777" w:rsidR="00267AC2" w:rsidRDefault="00382530">
      <w:pPr>
        <w:keepNext/>
        <w:suppressLineNumbers/>
        <w:tabs>
          <w:tab w:val="clear" w:pos="567"/>
        </w:tabs>
        <w:spacing w:line="240" w:lineRule="auto"/>
        <w:outlineLvl w:val="2"/>
        <w:rPr>
          <w:b/>
          <w:color w:val="000000"/>
          <w:lang w:val="hr-HR"/>
        </w:rPr>
      </w:pPr>
      <w:r>
        <w:rPr>
          <w:b/>
          <w:color w:val="000000"/>
          <w:lang w:val="hr-HR"/>
        </w:rPr>
        <w:t>5.2</w:t>
      </w:r>
      <w:r>
        <w:rPr>
          <w:b/>
          <w:color w:val="000000"/>
          <w:lang w:val="hr-HR"/>
        </w:rPr>
        <w:tab/>
        <w:t>Farmakokinetička svojstva</w:t>
      </w:r>
    </w:p>
    <w:p w14:paraId="4C2C874B" w14:textId="77777777" w:rsidR="00267AC2" w:rsidRDefault="00267AC2">
      <w:pPr>
        <w:keepNext/>
        <w:suppressLineNumbers/>
        <w:spacing w:line="240" w:lineRule="auto"/>
        <w:rPr>
          <w:b/>
          <w:color w:val="000000"/>
          <w:lang w:val="hr-HR"/>
        </w:rPr>
      </w:pPr>
    </w:p>
    <w:p w14:paraId="634F338B" w14:textId="77777777" w:rsidR="00267AC2" w:rsidRDefault="00382530">
      <w:pPr>
        <w:keepNext/>
        <w:numPr>
          <w:ilvl w:val="12"/>
          <w:numId w:val="0"/>
        </w:numPr>
        <w:suppressLineNumbers/>
        <w:spacing w:line="240" w:lineRule="auto"/>
        <w:rPr>
          <w:color w:val="000000"/>
          <w:u w:val="single"/>
          <w:lang w:val="hr-HR"/>
        </w:rPr>
      </w:pPr>
      <w:r>
        <w:rPr>
          <w:color w:val="000000"/>
          <w:u w:val="single"/>
          <w:lang w:val="hr-HR"/>
        </w:rPr>
        <w:t>Apsorpcija</w:t>
      </w:r>
    </w:p>
    <w:p w14:paraId="70793987" w14:textId="77777777" w:rsidR="00267AC2" w:rsidRDefault="00267AC2">
      <w:pPr>
        <w:keepNext/>
        <w:numPr>
          <w:ilvl w:val="12"/>
          <w:numId w:val="0"/>
        </w:numPr>
        <w:suppressLineNumbers/>
        <w:spacing w:line="240" w:lineRule="auto"/>
        <w:rPr>
          <w:color w:val="000000"/>
          <w:u w:val="single"/>
          <w:lang w:val="hr-HR"/>
        </w:rPr>
      </w:pPr>
    </w:p>
    <w:p w14:paraId="75A0EEAB" w14:textId="77777777" w:rsidR="00267AC2" w:rsidRDefault="00382530">
      <w:pPr>
        <w:keepNext/>
        <w:numPr>
          <w:ilvl w:val="12"/>
          <w:numId w:val="0"/>
        </w:numPr>
        <w:suppressLineNumbers/>
        <w:spacing w:line="240" w:lineRule="auto"/>
        <w:rPr>
          <w:i/>
          <w:iCs/>
          <w:color w:val="000000"/>
          <w:lang w:val="hr-HR"/>
        </w:rPr>
      </w:pPr>
      <w:r>
        <w:rPr>
          <w:i/>
          <w:iCs/>
          <w:color w:val="000000"/>
          <w:lang w:val="hr-HR"/>
        </w:rPr>
        <w:t>Odrasli</w:t>
      </w:r>
    </w:p>
    <w:p w14:paraId="39F1156D" w14:textId="77777777" w:rsidR="00267AC2" w:rsidRDefault="00382530">
      <w:pPr>
        <w:keepNext/>
        <w:numPr>
          <w:ilvl w:val="12"/>
          <w:numId w:val="0"/>
        </w:numPr>
        <w:suppressLineNumbers/>
        <w:spacing w:line="240" w:lineRule="auto"/>
        <w:rPr>
          <w:color w:val="000000"/>
          <w:lang w:val="hr-HR"/>
        </w:rPr>
      </w:pPr>
      <w:r>
        <w:rPr>
          <w:color w:val="000000"/>
          <w:lang w:val="hr-HR"/>
        </w:rPr>
        <w:t>Riocigvat ima visoku apsolutnu bioraspoloživost (94%). Riocigvat se brzo apsorbira i postiže najveću koncentraciju (C</w:t>
      </w:r>
      <w:r>
        <w:rPr>
          <w:color w:val="000000"/>
          <w:vertAlign w:val="subscript"/>
          <w:lang w:val="hr-HR"/>
        </w:rPr>
        <w:t>max</w:t>
      </w:r>
      <w:r>
        <w:rPr>
          <w:color w:val="000000"/>
          <w:lang w:val="hr-HR"/>
        </w:rPr>
        <w:t>) 1</w:t>
      </w:r>
      <w:r>
        <w:rPr>
          <w:color w:val="000000"/>
          <w:lang w:val="hr-HR"/>
        </w:rPr>
        <w:noBreakHyphen/>
        <w:t>1,5 sati nakon uzimanja tablete. Uzimanje riocigvata s hranom blago smanjuje njegov AUC, a C</w:t>
      </w:r>
      <w:r>
        <w:rPr>
          <w:color w:val="000000"/>
          <w:vertAlign w:val="subscript"/>
          <w:lang w:val="hr-HR"/>
        </w:rPr>
        <w:t>max</w:t>
      </w:r>
      <w:r>
        <w:rPr>
          <w:color w:val="000000"/>
          <w:lang w:val="hr-HR"/>
        </w:rPr>
        <w:t xml:space="preserve"> je bio smanjen za 35%. </w:t>
      </w:r>
    </w:p>
    <w:p w14:paraId="70CFC173" w14:textId="77777777" w:rsidR="00267AC2" w:rsidRDefault="00382530">
      <w:pPr>
        <w:spacing w:line="240" w:lineRule="auto"/>
        <w:rPr>
          <w:iCs/>
          <w:color w:val="000000"/>
          <w:lang w:val="hr-HR"/>
        </w:rPr>
      </w:pPr>
      <w:r>
        <w:rPr>
          <w:iCs/>
          <w:color w:val="000000"/>
          <w:lang w:val="hr-HR"/>
        </w:rPr>
        <w:t xml:space="preserve">Bioraspoloživost (AUC i </w:t>
      </w:r>
      <w:r>
        <w:rPr>
          <w:color w:val="000000"/>
          <w:lang w:val="hr-HR"/>
        </w:rPr>
        <w:t>C</w:t>
      </w:r>
      <w:r>
        <w:rPr>
          <w:color w:val="000000"/>
          <w:vertAlign w:val="subscript"/>
          <w:lang w:val="hr-HR"/>
        </w:rPr>
        <w:t>max</w:t>
      </w:r>
      <w:r>
        <w:rPr>
          <w:iCs/>
          <w:color w:val="000000"/>
          <w:lang w:val="hr-HR"/>
        </w:rPr>
        <w:t xml:space="preserve">) za riocigvat primijenjen peroralno u obliku zdrobljene tablete pomiješane s vodom ili </w:t>
      </w:r>
      <w:r w:rsidR="00F6095E">
        <w:rPr>
          <w:iCs/>
          <w:color w:val="000000"/>
          <w:lang w:val="hr-HR"/>
        </w:rPr>
        <w:t>kašastom</w:t>
      </w:r>
      <w:r>
        <w:rPr>
          <w:iCs/>
          <w:color w:val="000000"/>
          <w:lang w:val="hr-HR"/>
        </w:rPr>
        <w:t xml:space="preserve"> hranom usporediva je s bioraspoloživosti pri primjeni cijele tablete (vidjeti dio 4.2).</w:t>
      </w:r>
    </w:p>
    <w:p w14:paraId="6D3D4439" w14:textId="77777777" w:rsidR="00267AC2" w:rsidRDefault="00267AC2">
      <w:pPr>
        <w:spacing w:line="240" w:lineRule="auto"/>
        <w:rPr>
          <w:iCs/>
          <w:color w:val="000000"/>
          <w:lang w:val="hr-HR"/>
        </w:rPr>
      </w:pPr>
    </w:p>
    <w:p w14:paraId="626F2AD4" w14:textId="77777777" w:rsidR="00267AC2" w:rsidRDefault="00382530">
      <w:pPr>
        <w:spacing w:line="240" w:lineRule="auto"/>
        <w:rPr>
          <w:i/>
          <w:color w:val="000000"/>
          <w:lang w:val="hr-HR"/>
        </w:rPr>
      </w:pPr>
      <w:r>
        <w:rPr>
          <w:i/>
          <w:color w:val="000000"/>
          <w:lang w:val="hr-HR"/>
        </w:rPr>
        <w:t>Pedijatrijska populacija</w:t>
      </w:r>
    </w:p>
    <w:p w14:paraId="5DCAE50D" w14:textId="77777777" w:rsidR="00267AC2" w:rsidRDefault="00382530">
      <w:pPr>
        <w:spacing w:line="240" w:lineRule="auto"/>
        <w:rPr>
          <w:iCs/>
          <w:color w:val="000000"/>
          <w:lang w:val="hr-HR"/>
        </w:rPr>
      </w:pPr>
      <w:r>
        <w:rPr>
          <w:iCs/>
          <w:color w:val="000000"/>
          <w:lang w:val="hr-HR"/>
        </w:rPr>
        <w:t>Djeca su uzimala tabletu ili oralnu suspenziju riocigvata s hranom ili bez hrane. Na modelu populacijske farmakokinetike pokazalo se da se riocigvat nakon peroralne primjene u obliku tablete ili oralne suspenzije u djece apsorbira brzo kao i u odraslih. Nije uočena razlika u brzini apsorpcije niti u opsegu apsorpcije između formulacije tablete i oralne suspenzije.</w:t>
      </w:r>
    </w:p>
    <w:p w14:paraId="4BC1FBFD" w14:textId="77777777" w:rsidR="00267AC2" w:rsidRDefault="00267AC2">
      <w:pPr>
        <w:spacing w:line="240" w:lineRule="auto"/>
        <w:rPr>
          <w:iCs/>
          <w:color w:val="000000"/>
          <w:lang w:val="hr-HR"/>
        </w:rPr>
      </w:pPr>
    </w:p>
    <w:p w14:paraId="6BECF1B3" w14:textId="77777777" w:rsidR="00267AC2" w:rsidRDefault="00382530">
      <w:pPr>
        <w:keepNext/>
        <w:numPr>
          <w:ilvl w:val="12"/>
          <w:numId w:val="0"/>
        </w:numPr>
        <w:suppressLineNumbers/>
        <w:spacing w:line="240" w:lineRule="auto"/>
        <w:rPr>
          <w:color w:val="000000"/>
          <w:u w:val="single"/>
          <w:lang w:val="hr-HR"/>
        </w:rPr>
      </w:pPr>
      <w:r>
        <w:rPr>
          <w:color w:val="000000"/>
          <w:u w:val="single"/>
          <w:lang w:val="hr-HR"/>
        </w:rPr>
        <w:t>Distribucija</w:t>
      </w:r>
    </w:p>
    <w:p w14:paraId="7C01433B" w14:textId="77777777" w:rsidR="00267AC2" w:rsidRDefault="00267AC2">
      <w:pPr>
        <w:keepNext/>
        <w:numPr>
          <w:ilvl w:val="12"/>
          <w:numId w:val="0"/>
        </w:numPr>
        <w:suppressLineNumbers/>
        <w:spacing w:line="240" w:lineRule="auto"/>
        <w:rPr>
          <w:color w:val="000000"/>
          <w:u w:val="single"/>
          <w:lang w:val="hr-HR"/>
        </w:rPr>
      </w:pPr>
    </w:p>
    <w:p w14:paraId="577D1B27" w14:textId="77777777" w:rsidR="00267AC2" w:rsidRDefault="00382530">
      <w:pPr>
        <w:keepNext/>
        <w:numPr>
          <w:ilvl w:val="12"/>
          <w:numId w:val="0"/>
        </w:numPr>
        <w:suppressLineNumbers/>
        <w:spacing w:line="240" w:lineRule="auto"/>
        <w:rPr>
          <w:i/>
          <w:iCs/>
          <w:color w:val="000000"/>
          <w:lang w:val="hr-HR"/>
        </w:rPr>
      </w:pPr>
      <w:r>
        <w:rPr>
          <w:i/>
          <w:iCs/>
          <w:color w:val="000000"/>
          <w:lang w:val="hr-HR"/>
        </w:rPr>
        <w:t>Odrasli</w:t>
      </w:r>
    </w:p>
    <w:p w14:paraId="75879695" w14:textId="77777777" w:rsidR="00267AC2" w:rsidRDefault="00382530">
      <w:pPr>
        <w:keepNext/>
        <w:suppressLineNumbers/>
        <w:tabs>
          <w:tab w:val="clear" w:pos="567"/>
          <w:tab w:val="left" w:pos="0"/>
        </w:tabs>
        <w:spacing w:line="240" w:lineRule="auto"/>
        <w:rPr>
          <w:color w:val="000000"/>
          <w:lang w:val="hr-HR"/>
        </w:rPr>
      </w:pPr>
      <w:r>
        <w:rPr>
          <w:color w:val="000000"/>
          <w:lang w:val="hr-HR"/>
        </w:rPr>
        <w:t>Vezanje za proteine plazme u odraslih je visoko i iznosi približno 95%, s time da su serumski albumin i alfa 1</w:t>
      </w:r>
      <w:r>
        <w:rPr>
          <w:color w:val="000000"/>
          <w:lang w:val="hr-HR"/>
        </w:rPr>
        <w:noBreakHyphen/>
        <w:t>kiseli glikoprotein glavne komponente za koje se veže. Volumen distribucije je umjeren i u stanju dinamičke ravnoteže iznosi približno 30 l.</w:t>
      </w:r>
    </w:p>
    <w:p w14:paraId="6DA8D626" w14:textId="77777777" w:rsidR="00267AC2" w:rsidRDefault="00267AC2">
      <w:pPr>
        <w:spacing w:line="240" w:lineRule="auto"/>
        <w:rPr>
          <w:color w:val="000000"/>
          <w:lang w:val="hr-HR"/>
        </w:rPr>
      </w:pPr>
    </w:p>
    <w:p w14:paraId="012C721C" w14:textId="77777777" w:rsidR="00267AC2" w:rsidRDefault="00382530">
      <w:pPr>
        <w:keepNext/>
        <w:spacing w:line="240" w:lineRule="auto"/>
        <w:rPr>
          <w:i/>
          <w:color w:val="000000"/>
          <w:lang w:val="hr-HR"/>
        </w:rPr>
      </w:pPr>
      <w:r>
        <w:rPr>
          <w:i/>
          <w:color w:val="000000"/>
          <w:lang w:val="hr-HR"/>
        </w:rPr>
        <w:lastRenderedPageBreak/>
        <w:t>Pedijatrijska populacija</w:t>
      </w:r>
    </w:p>
    <w:p w14:paraId="21224ADB" w14:textId="77777777" w:rsidR="00267AC2" w:rsidRDefault="00382530">
      <w:pPr>
        <w:keepNext/>
        <w:spacing w:line="240" w:lineRule="auto"/>
        <w:rPr>
          <w:color w:val="000000"/>
          <w:lang w:val="hr-HR"/>
        </w:rPr>
      </w:pPr>
      <w:r>
        <w:rPr>
          <w:color w:val="000000"/>
          <w:lang w:val="hr-HR"/>
        </w:rPr>
        <w:t xml:space="preserve">Nema dostupnih podataka </w:t>
      </w:r>
      <w:r w:rsidR="008F68A2">
        <w:rPr>
          <w:color w:val="000000"/>
          <w:lang w:val="hr-HR"/>
        </w:rPr>
        <w:t xml:space="preserve">specifično za djecu </w:t>
      </w:r>
      <w:r w:rsidR="00F6095E">
        <w:rPr>
          <w:color w:val="000000"/>
          <w:lang w:val="hr-HR"/>
        </w:rPr>
        <w:t>o</w:t>
      </w:r>
      <w:r w:rsidR="00C93F6B">
        <w:rPr>
          <w:color w:val="000000"/>
          <w:lang w:val="hr-HR"/>
        </w:rPr>
        <w:t xml:space="preserve"> </w:t>
      </w:r>
      <w:r>
        <w:rPr>
          <w:color w:val="000000"/>
          <w:lang w:val="hr-HR"/>
        </w:rPr>
        <w:t>vezanj</w:t>
      </w:r>
      <w:r w:rsidR="00F6095E">
        <w:rPr>
          <w:color w:val="000000"/>
          <w:lang w:val="hr-HR"/>
        </w:rPr>
        <w:t>u</w:t>
      </w:r>
      <w:r>
        <w:rPr>
          <w:color w:val="000000"/>
          <w:lang w:val="hr-HR"/>
        </w:rPr>
        <w:t xml:space="preserve"> riocigvata za proteine plazme. Volumen u stanju dinamičke ravnoteže (engl. </w:t>
      </w:r>
      <w:r w:rsidRPr="00B70E35">
        <w:rPr>
          <w:i/>
          <w:iCs/>
          <w:color w:val="000000"/>
          <w:lang w:val="hr-HR"/>
        </w:rPr>
        <w:t xml:space="preserve">volume at </w:t>
      </w:r>
      <w:r w:rsidRPr="003E2B77">
        <w:rPr>
          <w:i/>
          <w:iCs/>
          <w:lang w:val="hr-HR"/>
        </w:rPr>
        <w:t>steady-state</w:t>
      </w:r>
      <w:r w:rsidRPr="003E2B77">
        <w:rPr>
          <w:lang w:val="hr-HR"/>
        </w:rPr>
        <w:t xml:space="preserve">, </w:t>
      </w:r>
      <w:r>
        <w:rPr>
          <w:color w:val="000000"/>
          <w:lang w:val="hr-HR"/>
        </w:rPr>
        <w:t>Vss) procijenjen na modelu populacijske farmakokinetike u djece (dobi od 6 do &lt; 18 godina) nakon peroralne primjene riocigvata iznosi prosječno 26 l.</w:t>
      </w:r>
    </w:p>
    <w:p w14:paraId="3B9E6D41" w14:textId="77777777" w:rsidR="00267AC2" w:rsidRDefault="00267AC2">
      <w:pPr>
        <w:spacing w:line="240" w:lineRule="auto"/>
        <w:rPr>
          <w:color w:val="000000"/>
          <w:lang w:val="hr-HR"/>
        </w:rPr>
      </w:pPr>
    </w:p>
    <w:p w14:paraId="47D236B5" w14:textId="77777777" w:rsidR="00267AC2" w:rsidRDefault="00382530">
      <w:pPr>
        <w:numPr>
          <w:ilvl w:val="12"/>
          <w:numId w:val="0"/>
        </w:numPr>
        <w:suppressLineNumbers/>
        <w:spacing w:line="240" w:lineRule="auto"/>
        <w:rPr>
          <w:color w:val="000000"/>
          <w:u w:val="single"/>
          <w:lang w:val="hr-HR"/>
        </w:rPr>
      </w:pPr>
      <w:r>
        <w:rPr>
          <w:color w:val="000000"/>
          <w:u w:val="single"/>
          <w:lang w:val="hr-HR"/>
        </w:rPr>
        <w:t>Biotransformacija</w:t>
      </w:r>
    </w:p>
    <w:p w14:paraId="6689A90D" w14:textId="77777777" w:rsidR="00267AC2" w:rsidRDefault="00267AC2">
      <w:pPr>
        <w:numPr>
          <w:ilvl w:val="12"/>
          <w:numId w:val="0"/>
        </w:numPr>
        <w:suppressLineNumbers/>
        <w:spacing w:line="240" w:lineRule="auto"/>
        <w:rPr>
          <w:color w:val="000000"/>
          <w:u w:val="single"/>
          <w:lang w:val="hr-HR"/>
        </w:rPr>
      </w:pPr>
    </w:p>
    <w:p w14:paraId="4A2735C2" w14:textId="77777777" w:rsidR="00267AC2" w:rsidRDefault="00382530">
      <w:pPr>
        <w:suppressLineNumbers/>
        <w:tabs>
          <w:tab w:val="clear" w:pos="567"/>
          <w:tab w:val="left" w:pos="0"/>
        </w:tabs>
        <w:spacing w:line="240" w:lineRule="auto"/>
        <w:rPr>
          <w:i/>
          <w:iCs/>
          <w:color w:val="000000"/>
          <w:lang w:val="hr-HR"/>
        </w:rPr>
      </w:pPr>
      <w:r>
        <w:rPr>
          <w:i/>
          <w:iCs/>
          <w:color w:val="000000"/>
          <w:lang w:val="hr-HR"/>
        </w:rPr>
        <w:t>Odrasli</w:t>
      </w:r>
    </w:p>
    <w:p w14:paraId="5D462BBE" w14:textId="77777777" w:rsidR="00267AC2" w:rsidRDefault="00382530">
      <w:pPr>
        <w:suppressLineNumbers/>
        <w:tabs>
          <w:tab w:val="clear" w:pos="567"/>
          <w:tab w:val="left" w:pos="0"/>
        </w:tabs>
        <w:spacing w:line="240" w:lineRule="auto"/>
        <w:rPr>
          <w:color w:val="000000"/>
          <w:lang w:val="hr-HR"/>
        </w:rPr>
      </w:pPr>
      <w:r>
        <w:rPr>
          <w:color w:val="000000"/>
          <w:lang w:val="hr-HR"/>
        </w:rPr>
        <w:t>N</w:t>
      </w:r>
      <w:r>
        <w:rPr>
          <w:color w:val="000000"/>
          <w:lang w:val="hr-HR"/>
        </w:rPr>
        <w:noBreakHyphen/>
        <w:t xml:space="preserve">demetilacija, koju kataliziraju CYP1A1, CYP3A4, </w:t>
      </w:r>
      <w:r>
        <w:rPr>
          <w:lang w:val="hr-HR"/>
        </w:rPr>
        <w:t xml:space="preserve">CYP3A5 </w:t>
      </w:r>
      <w:r>
        <w:rPr>
          <w:color w:val="000000"/>
          <w:lang w:val="hr-HR"/>
        </w:rPr>
        <w:t>i CYP2J2, glavni je put biotransformacije riocigvata kojim nastaje njegov glavni aktivni metabolit u cirkulaciji, M</w:t>
      </w:r>
      <w:r>
        <w:rPr>
          <w:color w:val="000000"/>
          <w:lang w:val="hr-HR"/>
        </w:rPr>
        <w:noBreakHyphen/>
        <w:t>1 (farmakološka aktivnost: 1/10 do 1/3 od riocigvata), koji se dalje metabolizira do farmakološki neaktivnog N</w:t>
      </w:r>
      <w:r>
        <w:rPr>
          <w:color w:val="000000"/>
          <w:lang w:val="hr-HR"/>
        </w:rPr>
        <w:noBreakHyphen/>
        <w:t>glukuronida.</w:t>
      </w:r>
    </w:p>
    <w:p w14:paraId="6808F0D0" w14:textId="77777777" w:rsidR="00267AC2" w:rsidRDefault="00382530">
      <w:pPr>
        <w:keepNext/>
        <w:spacing w:line="240" w:lineRule="auto"/>
        <w:rPr>
          <w:color w:val="000000"/>
          <w:lang w:val="hr-HR"/>
        </w:rPr>
      </w:pPr>
      <w:r>
        <w:rPr>
          <w:color w:val="000000"/>
          <w:lang w:val="hr-HR"/>
        </w:rPr>
        <w:t>CYP1A1 katalizira stvaranje glavnog metabolita riocigvata u jetri i plućima, a poznato je da ga induciraju policiklički aromatski ugljikovodici, koji su prisutni, na primjer, u duhanskom dimu.</w:t>
      </w:r>
    </w:p>
    <w:p w14:paraId="3A0B3EC5" w14:textId="77777777" w:rsidR="00267AC2" w:rsidRDefault="00267AC2">
      <w:pPr>
        <w:spacing w:line="240" w:lineRule="auto"/>
        <w:rPr>
          <w:color w:val="000000"/>
          <w:lang w:val="hr-HR"/>
        </w:rPr>
      </w:pPr>
    </w:p>
    <w:p w14:paraId="5C73D1EC" w14:textId="77777777" w:rsidR="00267AC2" w:rsidRDefault="00382530">
      <w:pPr>
        <w:spacing w:line="240" w:lineRule="auto"/>
        <w:rPr>
          <w:i/>
          <w:iCs/>
          <w:color w:val="000000"/>
          <w:lang w:val="hr-HR"/>
        </w:rPr>
      </w:pPr>
      <w:r>
        <w:rPr>
          <w:i/>
          <w:iCs/>
          <w:color w:val="000000"/>
          <w:lang w:val="hr-HR"/>
        </w:rPr>
        <w:t>Pedijatrijska populacija</w:t>
      </w:r>
    </w:p>
    <w:p w14:paraId="62493A13" w14:textId="77777777" w:rsidR="00267AC2" w:rsidRDefault="00382530" w:rsidP="00B70E35">
      <w:pPr>
        <w:rPr>
          <w:color w:val="000000"/>
          <w:lang w:val="hr-HR"/>
        </w:rPr>
      </w:pPr>
      <w:r>
        <w:rPr>
          <w:color w:val="000000"/>
          <w:lang w:val="hr-HR"/>
        </w:rPr>
        <w:t xml:space="preserve">Nema dostupnih podataka </w:t>
      </w:r>
      <w:r w:rsidR="00A1679E">
        <w:rPr>
          <w:color w:val="000000"/>
          <w:lang w:val="hr-HR"/>
        </w:rPr>
        <w:t>specifično za djecu i adolescente mlađe od 18 godina</w:t>
      </w:r>
      <w:r w:rsidR="00A1679E" w:rsidDel="00A1679E">
        <w:rPr>
          <w:color w:val="000000"/>
          <w:lang w:val="hr-HR"/>
        </w:rPr>
        <w:t xml:space="preserve"> </w:t>
      </w:r>
      <w:r w:rsidR="00920466">
        <w:rPr>
          <w:color w:val="000000"/>
          <w:lang w:val="hr-HR"/>
        </w:rPr>
        <w:t xml:space="preserve">vezano za </w:t>
      </w:r>
      <w:r w:rsidR="00A1679E">
        <w:rPr>
          <w:color w:val="000000"/>
          <w:lang w:val="hr-HR"/>
        </w:rPr>
        <w:t xml:space="preserve">metabolizam </w:t>
      </w:r>
      <w:r>
        <w:rPr>
          <w:color w:val="000000"/>
          <w:lang w:val="hr-HR"/>
        </w:rPr>
        <w:t>.</w:t>
      </w:r>
    </w:p>
    <w:p w14:paraId="2E45E7F6" w14:textId="77777777" w:rsidR="00267AC2" w:rsidRDefault="00267AC2">
      <w:pPr>
        <w:spacing w:line="240" w:lineRule="auto"/>
        <w:rPr>
          <w:color w:val="000000"/>
          <w:lang w:val="hr-HR"/>
        </w:rPr>
      </w:pPr>
    </w:p>
    <w:p w14:paraId="4AE081E9" w14:textId="77777777" w:rsidR="00267AC2" w:rsidRDefault="00382530">
      <w:pPr>
        <w:keepNext/>
        <w:spacing w:line="240" w:lineRule="auto"/>
        <w:rPr>
          <w:color w:val="000000"/>
          <w:u w:val="single"/>
          <w:lang w:val="hr-HR"/>
        </w:rPr>
      </w:pPr>
      <w:r>
        <w:rPr>
          <w:color w:val="000000"/>
          <w:u w:val="single"/>
          <w:lang w:val="hr-HR"/>
        </w:rPr>
        <w:t>Eliminacija</w:t>
      </w:r>
    </w:p>
    <w:p w14:paraId="21E4B4AB" w14:textId="77777777" w:rsidR="00267AC2" w:rsidRDefault="00267AC2">
      <w:pPr>
        <w:keepNext/>
        <w:spacing w:line="240" w:lineRule="auto"/>
        <w:rPr>
          <w:color w:val="000000"/>
          <w:u w:val="single"/>
          <w:lang w:val="hr-HR"/>
        </w:rPr>
      </w:pPr>
    </w:p>
    <w:p w14:paraId="5DF3C29C" w14:textId="77777777" w:rsidR="00267AC2" w:rsidRDefault="00382530">
      <w:pPr>
        <w:pStyle w:val="BayerBodyTextFull"/>
        <w:keepNext/>
        <w:spacing w:before="0" w:after="0"/>
        <w:rPr>
          <w:i/>
          <w:iCs/>
          <w:color w:val="000000"/>
          <w:sz w:val="22"/>
          <w:szCs w:val="22"/>
          <w:lang w:val="hr-HR"/>
        </w:rPr>
      </w:pPr>
      <w:r>
        <w:rPr>
          <w:i/>
          <w:iCs/>
          <w:color w:val="000000"/>
          <w:sz w:val="22"/>
          <w:szCs w:val="22"/>
          <w:lang w:val="hr-HR"/>
        </w:rPr>
        <w:t>Odrasli</w:t>
      </w:r>
    </w:p>
    <w:p w14:paraId="6B7DC73E" w14:textId="77777777" w:rsidR="00267AC2" w:rsidRDefault="00382530">
      <w:pPr>
        <w:pStyle w:val="BayerBodyTextFull"/>
        <w:keepNext/>
        <w:spacing w:before="0" w:after="0"/>
        <w:rPr>
          <w:color w:val="000000"/>
          <w:sz w:val="22"/>
          <w:szCs w:val="22"/>
          <w:lang w:val="hr-HR"/>
        </w:rPr>
      </w:pPr>
      <w:r>
        <w:rPr>
          <w:color w:val="000000"/>
          <w:sz w:val="22"/>
          <w:szCs w:val="22"/>
          <w:lang w:val="hr-HR"/>
        </w:rPr>
        <w:t>Ukupni riocigvat (ishodišni spoj i metaboliti) izlučuje se putem bubrega (33</w:t>
      </w:r>
      <w:r>
        <w:rPr>
          <w:color w:val="000000"/>
          <w:sz w:val="22"/>
          <w:szCs w:val="22"/>
          <w:lang w:val="hr-HR"/>
        </w:rPr>
        <w:noBreakHyphen/>
        <w:t>45%) i žuči/stolicom (48</w:t>
      </w:r>
      <w:r>
        <w:rPr>
          <w:color w:val="000000"/>
          <w:sz w:val="22"/>
          <w:szCs w:val="22"/>
          <w:lang w:val="hr-HR"/>
        </w:rPr>
        <w:noBreakHyphen/>
        <w:t>59%). Približno 4</w:t>
      </w:r>
      <w:r>
        <w:rPr>
          <w:color w:val="000000"/>
          <w:sz w:val="22"/>
          <w:szCs w:val="22"/>
          <w:lang w:val="hr-HR"/>
        </w:rPr>
        <w:noBreakHyphen/>
        <w:t>19% primijenjene doze bilo je izlučeno kao nepromijenjeni riocigvat putem bubrega. Približno 9</w:t>
      </w:r>
      <w:r>
        <w:rPr>
          <w:color w:val="000000"/>
          <w:sz w:val="22"/>
          <w:szCs w:val="22"/>
          <w:lang w:val="hr-HR"/>
        </w:rPr>
        <w:noBreakHyphen/>
        <w:t>44% primijenjene doze pronađeno je kao nepromijenjeni riocigvat u stolici.</w:t>
      </w:r>
    </w:p>
    <w:p w14:paraId="535176EE" w14:textId="77777777" w:rsidR="00267AC2" w:rsidRDefault="00382530">
      <w:pPr>
        <w:keepNext/>
        <w:spacing w:line="240" w:lineRule="auto"/>
        <w:rPr>
          <w:color w:val="000000"/>
          <w:lang w:val="hr-HR"/>
        </w:rPr>
      </w:pPr>
      <w:r>
        <w:rPr>
          <w:color w:val="000000"/>
          <w:lang w:val="hr-HR"/>
        </w:rPr>
        <w:t xml:space="preserve">Na temelju </w:t>
      </w:r>
      <w:r>
        <w:rPr>
          <w:i/>
          <w:color w:val="000000"/>
          <w:lang w:val="hr-HR"/>
        </w:rPr>
        <w:t>in vitro</w:t>
      </w:r>
      <w:r>
        <w:rPr>
          <w:color w:val="000000"/>
          <w:lang w:val="hr-HR"/>
        </w:rPr>
        <w:t xml:space="preserve"> podataka, riocigvat i njegov glavni metabolit supstrati su transportnih proteina P</w:t>
      </w:r>
      <w:r>
        <w:rPr>
          <w:color w:val="000000"/>
          <w:lang w:val="hr-HR"/>
        </w:rPr>
        <w:noBreakHyphen/>
        <w:t>gp (P</w:t>
      </w:r>
      <w:r>
        <w:rPr>
          <w:color w:val="000000"/>
          <w:lang w:val="hr-HR"/>
        </w:rPr>
        <w:noBreakHyphen/>
        <w:t>glikoproteina) i BCRP (proteina rezistencije karcinoma dojke). Uz sistemski klirens od približno 3</w:t>
      </w:r>
      <w:r>
        <w:rPr>
          <w:color w:val="000000"/>
          <w:lang w:val="hr-HR"/>
        </w:rPr>
        <w:noBreakHyphen/>
        <w:t xml:space="preserve">6 l/sat, riocigvat se može klasificirati kao lijek niskog klirensa. Poluvrijeme eliminacije je približno 7 sati u zdravih </w:t>
      </w:r>
      <w:r w:rsidR="00F475B4">
        <w:rPr>
          <w:color w:val="000000"/>
          <w:lang w:val="hr-HR"/>
        </w:rPr>
        <w:t>dobrov</w:t>
      </w:r>
      <w:r w:rsidR="007963AD">
        <w:rPr>
          <w:color w:val="000000"/>
          <w:lang w:val="hr-HR"/>
        </w:rPr>
        <w:t>oljaca</w:t>
      </w:r>
      <w:r>
        <w:rPr>
          <w:color w:val="000000"/>
          <w:lang w:val="hr-HR"/>
        </w:rPr>
        <w:t>, a oko 12 sati u bolesnika.</w:t>
      </w:r>
    </w:p>
    <w:p w14:paraId="774C6764" w14:textId="77777777" w:rsidR="00267AC2" w:rsidRDefault="00267AC2">
      <w:pPr>
        <w:spacing w:line="240" w:lineRule="auto"/>
        <w:rPr>
          <w:color w:val="000000"/>
          <w:lang w:val="hr-HR"/>
        </w:rPr>
      </w:pPr>
    </w:p>
    <w:p w14:paraId="49276CDA" w14:textId="77777777" w:rsidR="00267AC2" w:rsidRDefault="00382530">
      <w:pPr>
        <w:spacing w:line="240" w:lineRule="auto"/>
        <w:rPr>
          <w:i/>
          <w:iCs/>
          <w:color w:val="000000"/>
          <w:lang w:val="hr-HR"/>
        </w:rPr>
      </w:pPr>
      <w:r>
        <w:rPr>
          <w:i/>
          <w:iCs/>
          <w:color w:val="000000"/>
          <w:lang w:val="hr-HR"/>
        </w:rPr>
        <w:t>Pedijatrijska populacija</w:t>
      </w:r>
    </w:p>
    <w:p w14:paraId="0887B50D" w14:textId="77777777" w:rsidR="00267AC2" w:rsidRDefault="00382530">
      <w:pPr>
        <w:spacing w:line="240" w:lineRule="auto"/>
        <w:rPr>
          <w:color w:val="000000"/>
          <w:lang w:val="hr-HR"/>
        </w:rPr>
      </w:pPr>
      <w:r w:rsidRPr="02E5BC13">
        <w:rPr>
          <w:color w:val="000000" w:themeColor="text1"/>
          <w:lang w:val="hr-HR"/>
        </w:rPr>
        <w:t xml:space="preserve">Nema dostupnih podataka </w:t>
      </w:r>
      <w:r w:rsidR="006D5E15" w:rsidRPr="02E5BC13">
        <w:rPr>
          <w:color w:val="000000" w:themeColor="text1"/>
          <w:lang w:val="hr-HR"/>
        </w:rPr>
        <w:t xml:space="preserve">specifično za djecu </w:t>
      </w:r>
      <w:r w:rsidR="00120B1A" w:rsidRPr="02E5BC13">
        <w:rPr>
          <w:color w:val="000000" w:themeColor="text1"/>
          <w:lang w:val="hr-HR"/>
        </w:rPr>
        <w:t>i adolescente mlađe od 18 godina vezano uz</w:t>
      </w:r>
      <w:r w:rsidRPr="02E5BC13">
        <w:rPr>
          <w:color w:val="000000" w:themeColor="text1"/>
          <w:lang w:val="hr-HR"/>
        </w:rPr>
        <w:t xml:space="preserve"> ispitivanj</w:t>
      </w:r>
      <w:r w:rsidR="000C79E0" w:rsidRPr="02E5BC13">
        <w:rPr>
          <w:color w:val="000000" w:themeColor="text1"/>
          <w:lang w:val="hr-HR"/>
        </w:rPr>
        <w:t>e</w:t>
      </w:r>
      <w:r w:rsidRPr="02E5BC13">
        <w:rPr>
          <w:color w:val="000000" w:themeColor="text1"/>
          <w:lang w:val="hr-HR"/>
        </w:rPr>
        <w:t xml:space="preserve"> masene bilance i </w:t>
      </w:r>
      <w:r w:rsidR="000C79E0" w:rsidRPr="02E5BC13">
        <w:rPr>
          <w:color w:val="000000" w:themeColor="text1"/>
          <w:lang w:val="hr-HR"/>
        </w:rPr>
        <w:t>metaboliz</w:t>
      </w:r>
      <w:r w:rsidR="004803DC">
        <w:rPr>
          <w:color w:val="000000" w:themeColor="text1"/>
          <w:lang w:val="hr-HR"/>
        </w:rPr>
        <w:t>ma</w:t>
      </w:r>
      <w:r w:rsidR="000C79E0" w:rsidRPr="02E5BC13">
        <w:rPr>
          <w:color w:val="000000" w:themeColor="text1"/>
          <w:lang w:val="hr-HR"/>
        </w:rPr>
        <w:t xml:space="preserve"> </w:t>
      </w:r>
      <w:r w:rsidRPr="02E5BC13">
        <w:rPr>
          <w:color w:val="000000" w:themeColor="text1"/>
          <w:lang w:val="hr-HR"/>
        </w:rPr>
        <w:t xml:space="preserve">. Klirens </w:t>
      </w:r>
      <w:r w:rsidR="58DCC941" w:rsidRPr="02E5BC13">
        <w:rPr>
          <w:color w:val="000000" w:themeColor="text1"/>
          <w:lang w:val="hr-HR"/>
        </w:rPr>
        <w:t>(CL)</w:t>
      </w:r>
      <w:r w:rsidR="40701AA9" w:rsidRPr="02E5BC13">
        <w:rPr>
          <w:color w:val="000000" w:themeColor="text1"/>
          <w:lang w:val="hr-HR"/>
        </w:rPr>
        <w:t xml:space="preserve"> </w:t>
      </w:r>
      <w:r w:rsidRPr="02E5BC13">
        <w:rPr>
          <w:color w:val="000000" w:themeColor="text1"/>
          <w:lang w:val="hr-HR"/>
        </w:rPr>
        <w:t>procijenjen na modelu populacijske farmakokinetike u djece (raspon dobi od 6 do &lt; 18 godina) nakon peroralne primjene riocigvata iznosi prosječno 2,48 l/h. Geometrijska srednja vrijednost poluvijeka (t</w:t>
      </w:r>
      <w:r w:rsidRPr="02E5BC13">
        <w:rPr>
          <w:color w:val="000000" w:themeColor="text1"/>
          <w:vertAlign w:val="subscript"/>
          <w:lang w:val="hr-HR"/>
        </w:rPr>
        <w:t>1/2</w:t>
      </w:r>
      <w:r w:rsidRPr="02E5BC13">
        <w:rPr>
          <w:color w:val="000000" w:themeColor="text1"/>
          <w:lang w:val="hr-HR"/>
        </w:rPr>
        <w:t>) procijenjena na modelu populacijske farmakokinetike iznosila je 8,24 sata.</w:t>
      </w:r>
    </w:p>
    <w:p w14:paraId="59395CA2" w14:textId="77777777" w:rsidR="00267AC2" w:rsidRDefault="00267AC2">
      <w:pPr>
        <w:spacing w:line="240" w:lineRule="auto"/>
        <w:rPr>
          <w:color w:val="000000"/>
          <w:lang w:val="hr-HR"/>
        </w:rPr>
      </w:pPr>
    </w:p>
    <w:p w14:paraId="08A39370" w14:textId="77777777" w:rsidR="00267AC2" w:rsidRDefault="00382530">
      <w:pPr>
        <w:keepNext/>
        <w:suppressLineNumbers/>
        <w:spacing w:line="240" w:lineRule="auto"/>
        <w:rPr>
          <w:color w:val="000000"/>
          <w:u w:val="single"/>
          <w:lang w:val="hr-HR"/>
        </w:rPr>
      </w:pPr>
      <w:r>
        <w:rPr>
          <w:color w:val="000000"/>
          <w:u w:val="single"/>
          <w:lang w:val="hr-HR"/>
        </w:rPr>
        <w:t>Linearnost</w:t>
      </w:r>
    </w:p>
    <w:p w14:paraId="065BE856" w14:textId="77777777" w:rsidR="00267AC2" w:rsidRDefault="00267AC2">
      <w:pPr>
        <w:keepNext/>
        <w:suppressLineNumbers/>
        <w:spacing w:line="240" w:lineRule="auto"/>
        <w:rPr>
          <w:color w:val="000000"/>
          <w:u w:val="single"/>
          <w:lang w:val="hr-HR"/>
        </w:rPr>
      </w:pPr>
    </w:p>
    <w:p w14:paraId="0EECEB02" w14:textId="77777777" w:rsidR="00267AC2" w:rsidRDefault="00382530">
      <w:pPr>
        <w:keepNext/>
        <w:suppressLineNumbers/>
        <w:spacing w:line="240" w:lineRule="auto"/>
        <w:rPr>
          <w:color w:val="000000"/>
          <w:lang w:val="hr-HR"/>
        </w:rPr>
      </w:pPr>
      <w:r>
        <w:rPr>
          <w:color w:val="000000"/>
          <w:lang w:val="hr-HR"/>
        </w:rPr>
        <w:t>Farmakokinetika riocigvata je linearna od 0,5 do 2,5 mg. Interindividualna varijabilnost (CV) izloženosti riocigvatu (AUC) kod svih doza je približno 60%.</w:t>
      </w:r>
    </w:p>
    <w:p w14:paraId="3200754F" w14:textId="77777777" w:rsidR="00267AC2" w:rsidRDefault="00382530">
      <w:pPr>
        <w:keepNext/>
        <w:suppressLineNumbers/>
        <w:spacing w:line="240" w:lineRule="auto"/>
        <w:rPr>
          <w:color w:val="000000"/>
          <w:lang w:val="hr-HR"/>
        </w:rPr>
      </w:pPr>
      <w:r>
        <w:rPr>
          <w:color w:val="000000"/>
          <w:lang w:val="hr-HR"/>
        </w:rPr>
        <w:t>Farmakokinetički profil u djece sličan je onome u odraslih.</w:t>
      </w:r>
    </w:p>
    <w:p w14:paraId="56A11969" w14:textId="77777777" w:rsidR="00267AC2" w:rsidRDefault="00267AC2">
      <w:pPr>
        <w:spacing w:line="240" w:lineRule="auto"/>
        <w:rPr>
          <w:color w:val="000000"/>
          <w:lang w:val="hr-HR"/>
        </w:rPr>
      </w:pPr>
    </w:p>
    <w:p w14:paraId="7D58B672" w14:textId="77777777" w:rsidR="00267AC2" w:rsidRDefault="00382530">
      <w:pPr>
        <w:pStyle w:val="Default"/>
        <w:keepNext/>
        <w:rPr>
          <w:rFonts w:eastAsia="Times New Roman"/>
          <w:iCs/>
          <w:sz w:val="22"/>
          <w:szCs w:val="22"/>
          <w:u w:val="single"/>
          <w:lang w:val="hr-HR" w:eastAsia="en-US"/>
        </w:rPr>
      </w:pPr>
      <w:r>
        <w:rPr>
          <w:rFonts w:eastAsia="Times New Roman"/>
          <w:iCs/>
          <w:sz w:val="22"/>
          <w:szCs w:val="22"/>
          <w:u w:val="single"/>
          <w:lang w:val="hr-HR" w:eastAsia="en-US"/>
        </w:rPr>
        <w:t>Posebne populacije</w:t>
      </w:r>
    </w:p>
    <w:p w14:paraId="4F5C236E" w14:textId="77777777" w:rsidR="00267AC2" w:rsidRDefault="00267AC2">
      <w:pPr>
        <w:keepNext/>
        <w:spacing w:line="240" w:lineRule="auto"/>
        <w:rPr>
          <w:color w:val="000000"/>
          <w:lang w:val="hr-HR"/>
        </w:rPr>
      </w:pPr>
    </w:p>
    <w:p w14:paraId="1CC82215" w14:textId="77777777" w:rsidR="00267AC2" w:rsidRDefault="00382530">
      <w:pPr>
        <w:keepNext/>
        <w:suppressLineNumbers/>
        <w:tabs>
          <w:tab w:val="clear" w:pos="567"/>
          <w:tab w:val="left" w:pos="0"/>
        </w:tabs>
        <w:spacing w:line="240" w:lineRule="auto"/>
        <w:rPr>
          <w:i/>
          <w:color w:val="000000"/>
          <w:lang w:val="hr-HR"/>
        </w:rPr>
      </w:pPr>
      <w:r>
        <w:rPr>
          <w:i/>
          <w:color w:val="000000"/>
          <w:lang w:val="hr-HR"/>
        </w:rPr>
        <w:t>Spol</w:t>
      </w:r>
    </w:p>
    <w:p w14:paraId="44D0416A" w14:textId="77777777" w:rsidR="00267AC2" w:rsidRDefault="00382530">
      <w:pPr>
        <w:keepNext/>
        <w:suppressLineNumbers/>
        <w:tabs>
          <w:tab w:val="clear" w:pos="567"/>
          <w:tab w:val="left" w:pos="0"/>
        </w:tabs>
        <w:spacing w:line="240" w:lineRule="auto"/>
        <w:rPr>
          <w:color w:val="000000"/>
          <w:lang w:val="hr-HR"/>
        </w:rPr>
      </w:pPr>
      <w:r>
        <w:rPr>
          <w:color w:val="000000"/>
          <w:lang w:val="hr-HR"/>
        </w:rPr>
        <w:t>Farmakokinetički podaci ne pokazuju važne razlike između spolova u izloženosti riocigvatu.</w:t>
      </w:r>
    </w:p>
    <w:p w14:paraId="046A6BC8" w14:textId="77777777" w:rsidR="00267AC2" w:rsidRDefault="00267AC2">
      <w:pPr>
        <w:spacing w:line="240" w:lineRule="auto"/>
        <w:rPr>
          <w:color w:val="000000"/>
          <w:lang w:val="hr-HR"/>
        </w:rPr>
      </w:pPr>
    </w:p>
    <w:p w14:paraId="01B59D32" w14:textId="77777777" w:rsidR="00267AC2" w:rsidRDefault="00382530">
      <w:pPr>
        <w:keepNext/>
        <w:suppressLineNumbers/>
        <w:tabs>
          <w:tab w:val="clear" w:pos="567"/>
          <w:tab w:val="left" w:pos="0"/>
        </w:tabs>
        <w:spacing w:line="240" w:lineRule="auto"/>
        <w:rPr>
          <w:i/>
          <w:color w:val="000000"/>
          <w:lang w:val="hr-HR"/>
        </w:rPr>
      </w:pPr>
      <w:r>
        <w:rPr>
          <w:i/>
          <w:color w:val="000000"/>
          <w:lang w:val="hr-HR"/>
        </w:rPr>
        <w:t>Starija populacija</w:t>
      </w:r>
    </w:p>
    <w:p w14:paraId="2F5C29DB" w14:textId="77777777" w:rsidR="00267AC2" w:rsidRDefault="00382530">
      <w:pPr>
        <w:keepNext/>
        <w:suppressLineNumbers/>
        <w:tabs>
          <w:tab w:val="clear" w:pos="567"/>
          <w:tab w:val="left" w:pos="0"/>
        </w:tabs>
        <w:spacing w:line="240" w:lineRule="auto"/>
        <w:rPr>
          <w:color w:val="000000"/>
          <w:lang w:val="hr-HR"/>
        </w:rPr>
      </w:pPr>
      <w:r>
        <w:rPr>
          <w:color w:val="000000"/>
          <w:lang w:val="hr-HR"/>
        </w:rPr>
        <w:t>Stariji bolesnici (u dobi od 65 godina ili stariji) imali su veće koncentracije u plazmi nego mlađi bolesnici, s time da su srednje vrijednosti AUC bile približno 40% veća u starijih, uglavnom zbog smanjenog (prividnog) ukupnog i bubrežnog klirensa.</w:t>
      </w:r>
    </w:p>
    <w:p w14:paraId="7DBE9438" w14:textId="77777777" w:rsidR="00267AC2" w:rsidRDefault="00267AC2">
      <w:pPr>
        <w:spacing w:line="240" w:lineRule="auto"/>
        <w:rPr>
          <w:color w:val="000000"/>
          <w:lang w:val="hr-HR"/>
        </w:rPr>
      </w:pPr>
    </w:p>
    <w:p w14:paraId="13491B23" w14:textId="77777777" w:rsidR="00267AC2" w:rsidRDefault="00382530">
      <w:pPr>
        <w:rPr>
          <w:i/>
          <w:lang w:val="hr-HR"/>
        </w:rPr>
      </w:pPr>
      <w:r>
        <w:rPr>
          <w:i/>
          <w:lang w:val="hr-HR"/>
        </w:rPr>
        <w:t>Međuetničke razlike</w:t>
      </w:r>
    </w:p>
    <w:p w14:paraId="76A2CBAD" w14:textId="77777777" w:rsidR="00267AC2" w:rsidRDefault="00382530">
      <w:pPr>
        <w:keepNext/>
        <w:tabs>
          <w:tab w:val="clear" w:pos="567"/>
        </w:tabs>
        <w:autoSpaceDE w:val="0"/>
        <w:autoSpaceDN w:val="0"/>
        <w:adjustRightInd w:val="0"/>
        <w:spacing w:line="240" w:lineRule="auto"/>
        <w:rPr>
          <w:color w:val="000000"/>
          <w:lang w:val="hr-HR"/>
        </w:rPr>
      </w:pPr>
      <w:r>
        <w:rPr>
          <w:color w:val="000000"/>
          <w:lang w:val="hr-HR"/>
        </w:rPr>
        <w:t>U odraslih, farmakokinetički podaci nisu pokazali važne međuetničke razlike.</w:t>
      </w:r>
    </w:p>
    <w:p w14:paraId="5E6CB45E" w14:textId="77777777" w:rsidR="00267AC2" w:rsidRDefault="00267AC2">
      <w:pPr>
        <w:spacing w:line="240" w:lineRule="auto"/>
        <w:rPr>
          <w:color w:val="000000"/>
          <w:lang w:val="hr-HR"/>
        </w:rPr>
      </w:pPr>
    </w:p>
    <w:p w14:paraId="0B505231" w14:textId="77777777" w:rsidR="00267AC2" w:rsidRDefault="00382530">
      <w:pPr>
        <w:keepNext/>
        <w:spacing w:line="240" w:lineRule="auto"/>
        <w:rPr>
          <w:i/>
          <w:color w:val="000000"/>
          <w:lang w:val="hr-HR"/>
        </w:rPr>
      </w:pPr>
      <w:r>
        <w:rPr>
          <w:i/>
          <w:color w:val="000000"/>
          <w:lang w:val="hr-HR"/>
        </w:rPr>
        <w:lastRenderedPageBreak/>
        <w:t>Različite kategorije tjelesne težine</w:t>
      </w:r>
    </w:p>
    <w:p w14:paraId="236DE5B0" w14:textId="77777777" w:rsidR="00267AC2" w:rsidRDefault="00382530">
      <w:pPr>
        <w:keepNext/>
        <w:spacing w:line="240" w:lineRule="auto"/>
        <w:rPr>
          <w:color w:val="000000"/>
          <w:lang w:val="hr-HR"/>
        </w:rPr>
      </w:pPr>
      <w:r>
        <w:rPr>
          <w:color w:val="000000"/>
          <w:lang w:val="hr-HR"/>
        </w:rPr>
        <w:t>U odraslih, farmakokinetički podaci nisu pokazali važne razlike zbog tjelesne težine u izloženosti riocigvatu.</w:t>
      </w:r>
    </w:p>
    <w:p w14:paraId="4A115A24" w14:textId="77777777" w:rsidR="00267AC2" w:rsidRDefault="00267AC2">
      <w:pPr>
        <w:spacing w:line="240" w:lineRule="auto"/>
        <w:rPr>
          <w:color w:val="000000"/>
          <w:lang w:val="hr-HR"/>
        </w:rPr>
      </w:pPr>
    </w:p>
    <w:p w14:paraId="16BC02AE" w14:textId="77777777" w:rsidR="00267AC2" w:rsidRDefault="00382530">
      <w:pPr>
        <w:keepNext/>
        <w:autoSpaceDE w:val="0"/>
        <w:autoSpaceDN w:val="0"/>
        <w:adjustRightInd w:val="0"/>
        <w:spacing w:line="240" w:lineRule="auto"/>
        <w:rPr>
          <w:i/>
          <w:iCs/>
          <w:color w:val="000000"/>
          <w:lang w:val="hr-HR"/>
        </w:rPr>
      </w:pPr>
      <w:r>
        <w:rPr>
          <w:i/>
          <w:iCs/>
          <w:color w:val="000000"/>
          <w:lang w:val="hr-HR"/>
        </w:rPr>
        <w:t>Oštećenje funkcije jetre</w:t>
      </w:r>
    </w:p>
    <w:p w14:paraId="45BF7A65" w14:textId="77777777" w:rsidR="00267AC2" w:rsidRDefault="00382530">
      <w:pPr>
        <w:keepNext/>
        <w:autoSpaceDE w:val="0"/>
        <w:autoSpaceDN w:val="0"/>
        <w:adjustRightInd w:val="0"/>
        <w:spacing w:line="240" w:lineRule="auto"/>
        <w:rPr>
          <w:color w:val="000000"/>
          <w:lang w:val="hr-HR"/>
        </w:rPr>
      </w:pPr>
      <w:r>
        <w:rPr>
          <w:bCs/>
          <w:color w:val="000000"/>
          <w:lang w:val="hr-HR"/>
        </w:rPr>
        <w:t>U odraslih bolesnika s cirozom (nepušača) i blagim oštećenjem funkcije jetre (klasificiranog kao Child</w:t>
      </w:r>
      <w:r>
        <w:rPr>
          <w:bCs/>
          <w:color w:val="000000"/>
          <w:lang w:val="hr-HR"/>
        </w:rPr>
        <w:noBreakHyphen/>
        <w:t>Pugh A) srednja vrijednost AUC riocigvata bila je povećana za 35% u usporedbi sa zdravim kontrolnim ispitanicima, što je unutar normalne intraindividualne varijabilnosti. U bolesnika s cirozom (nepušača) i</w:t>
      </w:r>
      <w:r>
        <w:rPr>
          <w:color w:val="000000"/>
          <w:lang w:val="hr-HR"/>
        </w:rPr>
        <w:t xml:space="preserve"> umjerenim oštećenjem funkcije jetre (klasificiranog kao Child</w:t>
      </w:r>
      <w:r>
        <w:rPr>
          <w:color w:val="000000"/>
          <w:lang w:val="hr-HR"/>
        </w:rPr>
        <w:noBreakHyphen/>
        <w:t xml:space="preserve">Pugh B), srednja vrijednost AUC riocigvata bila je povećana za </w:t>
      </w:r>
      <w:r>
        <w:rPr>
          <w:bCs/>
          <w:color w:val="000000"/>
          <w:lang w:val="hr-HR"/>
        </w:rPr>
        <w:t>51%</w:t>
      </w:r>
      <w:r>
        <w:rPr>
          <w:b/>
          <w:bCs/>
          <w:color w:val="000000"/>
          <w:lang w:val="hr-HR"/>
        </w:rPr>
        <w:t xml:space="preserve"> </w:t>
      </w:r>
      <w:r>
        <w:rPr>
          <w:color w:val="000000"/>
          <w:lang w:val="hr-HR"/>
        </w:rPr>
        <w:t>u usporedbi sa zdravim kontrolnim ispitanicima. Nema podataka za bolesnike s teškim oštećenjem funkcije jetre (klasificiranog kao Child</w:t>
      </w:r>
      <w:r>
        <w:rPr>
          <w:color w:val="000000"/>
          <w:lang w:val="hr-HR"/>
        </w:rPr>
        <w:noBreakHyphen/>
        <w:t>Pugh C).</w:t>
      </w:r>
    </w:p>
    <w:p w14:paraId="5DC73C79" w14:textId="77777777" w:rsidR="00267AC2" w:rsidRDefault="00382530">
      <w:pPr>
        <w:keepNext/>
        <w:autoSpaceDE w:val="0"/>
        <w:autoSpaceDN w:val="0"/>
        <w:adjustRightInd w:val="0"/>
        <w:spacing w:line="240" w:lineRule="auto"/>
        <w:rPr>
          <w:color w:val="000000"/>
          <w:lang w:val="hr-HR"/>
        </w:rPr>
      </w:pPr>
      <w:r>
        <w:rPr>
          <w:color w:val="000000"/>
          <w:lang w:val="hr-HR"/>
        </w:rPr>
        <w:t xml:space="preserve">Nema dostupnih kliničkih podataka </w:t>
      </w:r>
      <w:r w:rsidR="00915FCC">
        <w:rPr>
          <w:color w:val="000000"/>
          <w:lang w:val="hr-HR"/>
        </w:rPr>
        <w:t xml:space="preserve">u </w:t>
      </w:r>
      <w:r>
        <w:rPr>
          <w:color w:val="000000"/>
          <w:lang w:val="hr-HR"/>
        </w:rPr>
        <w:t>djec</w:t>
      </w:r>
      <w:r w:rsidR="00915FCC">
        <w:rPr>
          <w:color w:val="000000"/>
          <w:lang w:val="hr-HR"/>
        </w:rPr>
        <w:t>e</w:t>
      </w:r>
      <w:r>
        <w:rPr>
          <w:color w:val="000000"/>
          <w:lang w:val="hr-HR"/>
        </w:rPr>
        <w:t xml:space="preserve"> i adolescen</w:t>
      </w:r>
      <w:r w:rsidR="00915FCC">
        <w:rPr>
          <w:color w:val="000000"/>
          <w:lang w:val="hr-HR"/>
        </w:rPr>
        <w:t>a</w:t>
      </w:r>
      <w:r>
        <w:rPr>
          <w:color w:val="000000"/>
          <w:lang w:val="hr-HR"/>
        </w:rPr>
        <w:t>t</w:t>
      </w:r>
      <w:r w:rsidR="00915FCC">
        <w:rPr>
          <w:color w:val="000000"/>
          <w:lang w:val="hr-HR"/>
        </w:rPr>
        <w:t>a</w:t>
      </w:r>
      <w:r>
        <w:rPr>
          <w:color w:val="000000"/>
          <w:lang w:val="hr-HR"/>
        </w:rPr>
        <w:t xml:space="preserve"> mlađ</w:t>
      </w:r>
      <w:r w:rsidR="00915FCC">
        <w:rPr>
          <w:color w:val="000000"/>
          <w:lang w:val="hr-HR"/>
        </w:rPr>
        <w:t>ih</w:t>
      </w:r>
      <w:r>
        <w:rPr>
          <w:color w:val="000000"/>
          <w:lang w:val="hr-HR"/>
        </w:rPr>
        <w:t xml:space="preserve"> od 18 godina s oštećenjem funkcije jetre.</w:t>
      </w:r>
    </w:p>
    <w:p w14:paraId="3F67C83F" w14:textId="77777777" w:rsidR="00267AC2" w:rsidRDefault="00267AC2">
      <w:pPr>
        <w:autoSpaceDE w:val="0"/>
        <w:autoSpaceDN w:val="0"/>
        <w:adjustRightInd w:val="0"/>
        <w:spacing w:line="240" w:lineRule="auto"/>
        <w:rPr>
          <w:iCs/>
          <w:color w:val="000000"/>
          <w:lang w:val="hr-HR"/>
        </w:rPr>
      </w:pPr>
    </w:p>
    <w:p w14:paraId="0B79EE02" w14:textId="77777777" w:rsidR="00267AC2" w:rsidRDefault="00382530">
      <w:pPr>
        <w:autoSpaceDE w:val="0"/>
        <w:autoSpaceDN w:val="0"/>
        <w:adjustRightInd w:val="0"/>
        <w:spacing w:line="240" w:lineRule="auto"/>
        <w:rPr>
          <w:iCs/>
          <w:color w:val="000000"/>
          <w:lang w:val="hr-HR"/>
        </w:rPr>
      </w:pPr>
      <w:r>
        <w:rPr>
          <w:iCs/>
          <w:color w:val="000000"/>
          <w:lang w:val="hr-HR"/>
        </w:rPr>
        <w:t>Bolesnici s ALT &gt; 3 x GGN i bilirubinom &gt; 2 x GGN nisu bili ispitani (vidjeti dio 4.4).</w:t>
      </w:r>
    </w:p>
    <w:p w14:paraId="5FAC8363" w14:textId="77777777" w:rsidR="00267AC2" w:rsidRDefault="00267AC2">
      <w:pPr>
        <w:autoSpaceDE w:val="0"/>
        <w:autoSpaceDN w:val="0"/>
        <w:adjustRightInd w:val="0"/>
        <w:spacing w:line="240" w:lineRule="auto"/>
        <w:rPr>
          <w:iCs/>
          <w:color w:val="000000"/>
          <w:lang w:val="hr-HR"/>
        </w:rPr>
      </w:pPr>
    </w:p>
    <w:p w14:paraId="783963CC" w14:textId="77777777" w:rsidR="00267AC2" w:rsidRDefault="00382530">
      <w:pPr>
        <w:keepNext/>
        <w:autoSpaceDE w:val="0"/>
        <w:autoSpaceDN w:val="0"/>
        <w:adjustRightInd w:val="0"/>
        <w:spacing w:line="240" w:lineRule="auto"/>
        <w:rPr>
          <w:i/>
          <w:iCs/>
          <w:color w:val="000000"/>
          <w:lang w:val="hr-HR"/>
        </w:rPr>
      </w:pPr>
      <w:r>
        <w:rPr>
          <w:i/>
          <w:iCs/>
          <w:color w:val="000000"/>
          <w:lang w:val="hr-HR"/>
        </w:rPr>
        <w:t>Oštećenje funkcije bubrega</w:t>
      </w:r>
    </w:p>
    <w:p w14:paraId="4CB68C75" w14:textId="77777777" w:rsidR="00267AC2" w:rsidRDefault="00382530">
      <w:pPr>
        <w:keepNext/>
        <w:autoSpaceDE w:val="0"/>
        <w:autoSpaceDN w:val="0"/>
        <w:adjustRightInd w:val="0"/>
        <w:spacing w:line="240" w:lineRule="auto"/>
        <w:rPr>
          <w:color w:val="000000"/>
          <w:lang w:val="hr-HR"/>
        </w:rPr>
      </w:pPr>
      <w:r>
        <w:rPr>
          <w:color w:val="000000"/>
          <w:lang w:val="hr-HR"/>
        </w:rPr>
        <w:t xml:space="preserve">Općenito su srednje vrijednosti izloženosti riocigvatu normalizirane prema dozi i tjelesnoj težini bile veće u bolesnika s oštećenjem funkcije bubrega u usporedbi s bolesnicima s normalnom funkcijom bubrega. Odgovarajuće vrijednosti glavnog metabolita bile su veće u bolesnika s oštećenjem funkcije bubrega nego u zdravih </w:t>
      </w:r>
      <w:r w:rsidR="007963AD">
        <w:rPr>
          <w:color w:val="000000"/>
          <w:lang w:val="hr-HR"/>
        </w:rPr>
        <w:t>dobrovoljaca</w:t>
      </w:r>
      <w:r>
        <w:rPr>
          <w:color w:val="000000"/>
          <w:lang w:val="hr-HR"/>
        </w:rPr>
        <w:t>. U nepušača s blagim (klirens kreatinina 80</w:t>
      </w:r>
      <w:r>
        <w:rPr>
          <w:color w:val="000000"/>
          <w:lang w:val="hr-HR"/>
        </w:rPr>
        <w:noBreakHyphen/>
        <w:t>50 ml/min), umjerenim (klirens kreatinina &lt; 50</w:t>
      </w:r>
      <w:r>
        <w:rPr>
          <w:color w:val="000000"/>
          <w:lang w:val="hr-HR"/>
        </w:rPr>
        <w:noBreakHyphen/>
        <w:t xml:space="preserve">30 ml/min) ili teškim (klirens kreatinina &lt; 30 ml/min) oštećenjem funkcije bubrega, koncentracije riocigvata u plazmi (AUC) bile su povećane za </w:t>
      </w:r>
      <w:r>
        <w:rPr>
          <w:bCs/>
          <w:color w:val="000000"/>
          <w:lang w:val="hr-HR"/>
        </w:rPr>
        <w:t>53%, 139% odnosno 54%</w:t>
      </w:r>
      <w:r>
        <w:rPr>
          <w:color w:val="000000"/>
          <w:lang w:val="hr-HR"/>
        </w:rPr>
        <w:t>.</w:t>
      </w:r>
    </w:p>
    <w:p w14:paraId="12374E61" w14:textId="77777777" w:rsidR="00267AC2" w:rsidRDefault="00382530">
      <w:pPr>
        <w:keepNext/>
        <w:autoSpaceDE w:val="0"/>
        <w:autoSpaceDN w:val="0"/>
        <w:adjustRightInd w:val="0"/>
        <w:spacing w:line="240" w:lineRule="auto"/>
        <w:rPr>
          <w:color w:val="000000"/>
          <w:lang w:val="hr-HR"/>
        </w:rPr>
      </w:pPr>
      <w:r>
        <w:rPr>
          <w:color w:val="000000"/>
          <w:lang w:val="hr-HR"/>
        </w:rPr>
        <w:t xml:space="preserve">Podaci za bolesnike s klirensom kreatinina &lt; 30 ml/min su ograničeni, dok podataka za bolesnike na dijalizi nema. </w:t>
      </w:r>
    </w:p>
    <w:p w14:paraId="6EC6ABF6" w14:textId="77777777" w:rsidR="00267AC2" w:rsidRDefault="00382530">
      <w:pPr>
        <w:spacing w:line="240" w:lineRule="auto"/>
        <w:rPr>
          <w:color w:val="000000"/>
          <w:lang w:val="hr-HR"/>
        </w:rPr>
      </w:pPr>
      <w:r>
        <w:rPr>
          <w:color w:val="000000"/>
          <w:lang w:val="hr-HR"/>
        </w:rPr>
        <w:t>Zbog visokog postotka vezanja riocigvata za proteine plazme, ne očekuje se da ga se može ukloniti dijalizom.</w:t>
      </w:r>
    </w:p>
    <w:p w14:paraId="56BFFC92" w14:textId="77777777" w:rsidR="00267AC2" w:rsidRDefault="00382530">
      <w:pPr>
        <w:keepNext/>
        <w:autoSpaceDE w:val="0"/>
        <w:autoSpaceDN w:val="0"/>
        <w:adjustRightInd w:val="0"/>
        <w:spacing w:line="240" w:lineRule="auto"/>
        <w:rPr>
          <w:color w:val="000000"/>
          <w:lang w:val="hr-HR"/>
        </w:rPr>
      </w:pPr>
      <w:r>
        <w:rPr>
          <w:color w:val="000000"/>
          <w:lang w:val="hr-HR"/>
        </w:rPr>
        <w:t xml:space="preserve">Nema dostupnih kliničkih podataka </w:t>
      </w:r>
      <w:r w:rsidR="00915FCC">
        <w:rPr>
          <w:color w:val="000000"/>
          <w:lang w:val="hr-HR"/>
        </w:rPr>
        <w:t xml:space="preserve">u </w:t>
      </w:r>
      <w:r>
        <w:rPr>
          <w:color w:val="000000"/>
          <w:lang w:val="hr-HR"/>
        </w:rPr>
        <w:t>djec</w:t>
      </w:r>
      <w:r w:rsidR="00915FCC">
        <w:rPr>
          <w:color w:val="000000"/>
          <w:lang w:val="hr-HR"/>
        </w:rPr>
        <w:t>e</w:t>
      </w:r>
      <w:r>
        <w:rPr>
          <w:color w:val="000000"/>
          <w:lang w:val="hr-HR"/>
        </w:rPr>
        <w:t xml:space="preserve"> i adolescen</w:t>
      </w:r>
      <w:r w:rsidR="00915FCC">
        <w:rPr>
          <w:color w:val="000000"/>
          <w:lang w:val="hr-HR"/>
        </w:rPr>
        <w:t>a</w:t>
      </w:r>
      <w:r>
        <w:rPr>
          <w:color w:val="000000"/>
          <w:lang w:val="hr-HR"/>
        </w:rPr>
        <w:t>t</w:t>
      </w:r>
      <w:r w:rsidR="00915FCC">
        <w:rPr>
          <w:color w:val="000000"/>
          <w:lang w:val="hr-HR"/>
        </w:rPr>
        <w:t>a</w:t>
      </w:r>
      <w:r>
        <w:rPr>
          <w:color w:val="000000"/>
          <w:lang w:val="hr-HR"/>
        </w:rPr>
        <w:t xml:space="preserve"> mlađ</w:t>
      </w:r>
      <w:r w:rsidR="00915FCC">
        <w:rPr>
          <w:color w:val="000000"/>
          <w:lang w:val="hr-HR"/>
        </w:rPr>
        <w:t>ih</w:t>
      </w:r>
      <w:r>
        <w:rPr>
          <w:color w:val="000000"/>
          <w:lang w:val="hr-HR"/>
        </w:rPr>
        <w:t xml:space="preserve"> od 18 godina s oštećenjem funkcije bubrega.</w:t>
      </w:r>
    </w:p>
    <w:p w14:paraId="1E493ECA" w14:textId="77777777" w:rsidR="00267AC2" w:rsidRDefault="00267AC2">
      <w:pPr>
        <w:spacing w:line="240" w:lineRule="auto"/>
        <w:rPr>
          <w:color w:val="000000"/>
          <w:lang w:val="hr-HR"/>
        </w:rPr>
      </w:pPr>
    </w:p>
    <w:p w14:paraId="7AFA8560" w14:textId="77777777" w:rsidR="00267AC2" w:rsidRDefault="00382530">
      <w:pPr>
        <w:keepNext/>
        <w:spacing w:line="240" w:lineRule="auto"/>
        <w:outlineLvl w:val="2"/>
        <w:rPr>
          <w:color w:val="000000"/>
          <w:lang w:val="hr-HR"/>
        </w:rPr>
      </w:pPr>
      <w:r>
        <w:rPr>
          <w:b/>
          <w:color w:val="000000"/>
          <w:lang w:val="hr-HR"/>
        </w:rPr>
        <w:t>5.3</w:t>
      </w:r>
      <w:r>
        <w:rPr>
          <w:b/>
          <w:color w:val="000000"/>
          <w:lang w:val="hr-HR"/>
        </w:rPr>
        <w:tab/>
        <w:t>Neklinički podaci o sigurnosti primjene</w:t>
      </w:r>
    </w:p>
    <w:p w14:paraId="77DBA457" w14:textId="77777777" w:rsidR="00267AC2" w:rsidRDefault="00267AC2">
      <w:pPr>
        <w:suppressLineNumbers/>
        <w:spacing w:line="240" w:lineRule="auto"/>
        <w:rPr>
          <w:color w:val="000000"/>
          <w:lang w:val="hr-HR"/>
        </w:rPr>
      </w:pPr>
    </w:p>
    <w:p w14:paraId="403C902C" w14:textId="77777777" w:rsidR="00267AC2" w:rsidRDefault="00382530">
      <w:pPr>
        <w:suppressLineNumbers/>
        <w:spacing w:line="240" w:lineRule="auto"/>
        <w:rPr>
          <w:color w:val="000000"/>
          <w:lang w:val="hr-HR"/>
        </w:rPr>
      </w:pPr>
      <w:r>
        <w:rPr>
          <w:color w:val="000000"/>
          <w:lang w:val="hr-HR"/>
        </w:rPr>
        <w:t>Neklinički podaci ne ukazuju na poseban rizik za ljude na temelju konvencionalnih ispitivanja sigurnosne farmakologije, toksičnosti jednokratne doze, fototoksičnosti, genotoksičnosti i kancerogenog potencijala.</w:t>
      </w:r>
    </w:p>
    <w:p w14:paraId="6E73B77B" w14:textId="77777777" w:rsidR="00267AC2" w:rsidRDefault="00267AC2">
      <w:pPr>
        <w:spacing w:line="240" w:lineRule="auto"/>
        <w:rPr>
          <w:color w:val="000000"/>
          <w:lang w:val="hr-HR"/>
        </w:rPr>
      </w:pPr>
    </w:p>
    <w:p w14:paraId="6852DF2B" w14:textId="77777777" w:rsidR="00267AC2" w:rsidRDefault="00382530">
      <w:pPr>
        <w:spacing w:line="240" w:lineRule="auto"/>
        <w:rPr>
          <w:color w:val="000000"/>
          <w:lang w:val="hr-HR"/>
        </w:rPr>
      </w:pPr>
      <w:r>
        <w:rPr>
          <w:color w:val="000000"/>
          <w:lang w:val="hr-HR"/>
        </w:rPr>
        <w:t>Učinci opaženi u ispitivanjima toksičnosti ponovljenih doza bili su uglavnom posljedica pretjeranog farmakodinamičkog djelovanja riocigvata (</w:t>
      </w:r>
      <w:r w:rsidR="002B2EBC">
        <w:rPr>
          <w:color w:val="000000"/>
          <w:lang w:val="hr-HR"/>
        </w:rPr>
        <w:t xml:space="preserve">hemodinamski </w:t>
      </w:r>
      <w:r>
        <w:rPr>
          <w:color w:val="000000"/>
          <w:lang w:val="hr-HR"/>
        </w:rPr>
        <w:t>učinci i relaksirajući učinci na glatke mišiće).</w:t>
      </w:r>
    </w:p>
    <w:p w14:paraId="4E486DA1" w14:textId="77777777" w:rsidR="00267AC2" w:rsidRDefault="00267AC2">
      <w:pPr>
        <w:spacing w:line="240" w:lineRule="auto"/>
        <w:rPr>
          <w:color w:val="000000"/>
          <w:lang w:val="hr-HR"/>
        </w:rPr>
      </w:pPr>
    </w:p>
    <w:p w14:paraId="4BA2A0BD" w14:textId="77777777" w:rsidR="00267AC2" w:rsidRDefault="00382530">
      <w:pPr>
        <w:spacing w:line="240" w:lineRule="auto"/>
        <w:rPr>
          <w:color w:val="000000"/>
          <w:lang w:val="hr-HR"/>
        </w:rPr>
      </w:pPr>
      <w:r>
        <w:rPr>
          <w:color w:val="000000"/>
          <w:lang w:val="hr-HR"/>
        </w:rPr>
        <w:t>U mladunčadi i adolescentnih štakora koji još rastu opaženi su učinci na stvaranje kosti. U mladunčadi štakora, promjene su se sastojale od zadebljanja trabekularne kosti i hiperostoze te remodeliranja metafiza i dijafiza kostiju, dok je u adolescentnih štakora opaženo općenito povećanje koštane mase pri dozama koje su 10 puta veće od AUC</w:t>
      </w:r>
      <w:r>
        <w:rPr>
          <w:color w:val="000000"/>
          <w:lang w:val="hr-HR"/>
        </w:rPr>
        <w:noBreakHyphen/>
        <w:t xml:space="preserve">a nevezanog lijeka u pedijatrijskoj populaciji. Nije poznata klinička važnost tog nalaza. Takvi učinci nisu opaženi u mladih štakora pri dozama </w:t>
      </w:r>
      <w:r>
        <w:rPr>
          <w:lang w:val="hr-HR"/>
        </w:rPr>
        <w:t>≤</w:t>
      </w:r>
      <w:r>
        <w:rPr>
          <w:noProof/>
          <w:lang w:val="hr-HR"/>
        </w:rPr>
        <w:t> 2 puta većima od AUC</w:t>
      </w:r>
      <w:r>
        <w:rPr>
          <w:noProof/>
          <w:lang w:val="hr-HR"/>
        </w:rPr>
        <w:noBreakHyphen/>
        <w:t xml:space="preserve">a nevezanog lijeka u pedijatrijskoj populaciji niti </w:t>
      </w:r>
      <w:r w:rsidR="00915FCC">
        <w:rPr>
          <w:noProof/>
          <w:lang w:val="hr-HR"/>
        </w:rPr>
        <w:t xml:space="preserve">u </w:t>
      </w:r>
      <w:r>
        <w:rPr>
          <w:color w:val="000000"/>
          <w:lang w:val="hr-HR"/>
        </w:rPr>
        <w:t>odraslih štakora. Nisu utvrđeni novi ciljni organi.</w:t>
      </w:r>
    </w:p>
    <w:p w14:paraId="38FD580A" w14:textId="77777777" w:rsidR="00267AC2" w:rsidRDefault="00267AC2">
      <w:pPr>
        <w:spacing w:line="240" w:lineRule="auto"/>
        <w:rPr>
          <w:color w:val="000000"/>
          <w:lang w:val="hr-HR"/>
        </w:rPr>
      </w:pPr>
    </w:p>
    <w:p w14:paraId="6A274841" w14:textId="77777777" w:rsidR="00267AC2" w:rsidRDefault="00382530">
      <w:pPr>
        <w:spacing w:line="240" w:lineRule="auto"/>
        <w:rPr>
          <w:color w:val="000000"/>
          <w:lang w:val="hr-HR"/>
        </w:rPr>
      </w:pPr>
      <w:r>
        <w:rPr>
          <w:color w:val="000000"/>
          <w:lang w:val="hr-HR"/>
        </w:rPr>
        <w:t>U ispitivanjima plodnosti na štakorima, smanjena težina testisa nastala je kod sistemske izloženosti koja je bila oko 7 puta veća od izloženosti u ljudi, dok učinci na plodnost u mužjaka i ženki nisu bili opaženi. Opažen je umjereni prolazak riocigvata kroz placentalnu barijeru. Ispitivanja razvojne toksičnosti na štakorima i kunićima pokazala su reproduktivnu toksičnost riocigvata. U štakora je bila opažena povećana stopa srčanih malformacija, kao i smanjena stopa gestacije zbog rane resorpcije kod sistemske izloženosti majke koja je bila oko 8 puta veća od izloženosti u ljudi (2,5 mg 3 puta na dan). U kunića su opaženi pobačaji i fetalna toksičnost, počevši od razine sistemske izloženosti koja je bila približno 4 puta veća od one u ljudi (2,5 mg 3 puta na dan).</w:t>
      </w:r>
    </w:p>
    <w:p w14:paraId="000BD08A" w14:textId="77777777" w:rsidR="00267AC2" w:rsidRDefault="00267AC2">
      <w:pPr>
        <w:spacing w:line="240" w:lineRule="auto"/>
        <w:rPr>
          <w:color w:val="000000"/>
          <w:lang w:val="hr-HR"/>
        </w:rPr>
      </w:pPr>
    </w:p>
    <w:p w14:paraId="604BF953" w14:textId="77777777" w:rsidR="00267AC2" w:rsidRDefault="00267AC2">
      <w:pPr>
        <w:spacing w:line="240" w:lineRule="auto"/>
        <w:rPr>
          <w:color w:val="000000"/>
          <w:lang w:val="hr-HR"/>
        </w:rPr>
      </w:pPr>
    </w:p>
    <w:p w14:paraId="5DA8D206" w14:textId="77777777" w:rsidR="00267AC2" w:rsidRDefault="00382530">
      <w:pPr>
        <w:keepNext/>
        <w:spacing w:line="240" w:lineRule="auto"/>
        <w:outlineLvl w:val="1"/>
        <w:rPr>
          <w:b/>
          <w:color w:val="000000"/>
          <w:lang w:val="hr-HR"/>
        </w:rPr>
      </w:pPr>
      <w:r>
        <w:rPr>
          <w:b/>
          <w:color w:val="000000"/>
          <w:lang w:val="hr-HR"/>
        </w:rPr>
        <w:t>6.</w:t>
      </w:r>
      <w:r>
        <w:rPr>
          <w:b/>
          <w:color w:val="000000"/>
          <w:lang w:val="hr-HR"/>
        </w:rPr>
        <w:tab/>
        <w:t>FARMACEUTSKI PODACI</w:t>
      </w:r>
    </w:p>
    <w:p w14:paraId="308E14BC" w14:textId="77777777" w:rsidR="00267AC2" w:rsidRDefault="00267AC2">
      <w:pPr>
        <w:keepNext/>
        <w:spacing w:line="240" w:lineRule="auto"/>
        <w:rPr>
          <w:color w:val="000000"/>
          <w:lang w:val="hr-HR"/>
        </w:rPr>
      </w:pPr>
    </w:p>
    <w:p w14:paraId="55BE40FE" w14:textId="77777777" w:rsidR="00267AC2" w:rsidRDefault="00382530">
      <w:pPr>
        <w:keepNext/>
        <w:spacing w:line="240" w:lineRule="auto"/>
        <w:outlineLvl w:val="2"/>
        <w:rPr>
          <w:color w:val="000000"/>
          <w:lang w:val="hr-HR"/>
        </w:rPr>
      </w:pPr>
      <w:r>
        <w:rPr>
          <w:b/>
          <w:color w:val="000000"/>
          <w:lang w:val="hr-HR"/>
        </w:rPr>
        <w:t>6.1</w:t>
      </w:r>
      <w:r>
        <w:rPr>
          <w:b/>
          <w:color w:val="000000"/>
          <w:lang w:val="hr-HR"/>
        </w:rPr>
        <w:tab/>
        <w:t>Popis pomoćnih tvari</w:t>
      </w:r>
    </w:p>
    <w:p w14:paraId="7ED04229" w14:textId="77777777" w:rsidR="00267AC2" w:rsidRDefault="00267AC2">
      <w:pPr>
        <w:keepNext/>
        <w:spacing w:line="240" w:lineRule="auto"/>
        <w:rPr>
          <w:rFonts w:eastAsia="MS Mincho"/>
          <w:bCs/>
          <w:color w:val="000000"/>
          <w:u w:val="single"/>
          <w:lang w:val="hr-HR" w:eastAsia="ja-JP"/>
        </w:rPr>
      </w:pPr>
    </w:p>
    <w:p w14:paraId="168722B2" w14:textId="77777777" w:rsidR="00267AC2" w:rsidRDefault="00382530">
      <w:pPr>
        <w:keepNext/>
        <w:spacing w:line="240" w:lineRule="auto"/>
        <w:rPr>
          <w:rFonts w:eastAsia="MS Mincho"/>
          <w:bCs/>
          <w:color w:val="000000"/>
          <w:u w:val="single"/>
          <w:lang w:val="hr-HR" w:eastAsia="ja-JP"/>
        </w:rPr>
      </w:pPr>
      <w:r>
        <w:rPr>
          <w:rFonts w:eastAsia="MS Mincho"/>
          <w:bCs/>
          <w:color w:val="000000"/>
          <w:u w:val="single"/>
          <w:lang w:val="hr-HR" w:eastAsia="ja-JP"/>
        </w:rPr>
        <w:t>Jezgra tablete:</w:t>
      </w:r>
    </w:p>
    <w:p w14:paraId="594ACD9F" w14:textId="77777777" w:rsidR="00267AC2" w:rsidRDefault="00267AC2">
      <w:pPr>
        <w:keepNext/>
        <w:spacing w:line="240" w:lineRule="auto"/>
        <w:rPr>
          <w:rFonts w:eastAsia="MS Mincho"/>
          <w:bCs/>
          <w:color w:val="000000"/>
          <w:u w:val="single"/>
          <w:lang w:val="hr-HR" w:eastAsia="ja-JP"/>
        </w:rPr>
      </w:pPr>
    </w:p>
    <w:p w14:paraId="25BF2721" w14:textId="77777777" w:rsidR="00267AC2" w:rsidRDefault="00382530">
      <w:pPr>
        <w:keepNext/>
        <w:spacing w:line="240" w:lineRule="auto"/>
        <w:rPr>
          <w:rFonts w:eastAsia="MS Mincho"/>
          <w:color w:val="000000"/>
          <w:lang w:val="hr-HR" w:eastAsia="ja-JP"/>
        </w:rPr>
      </w:pPr>
      <w:r>
        <w:rPr>
          <w:rFonts w:eastAsia="MS Mincho"/>
          <w:color w:val="000000"/>
          <w:lang w:val="hr-HR" w:eastAsia="ja-JP"/>
        </w:rPr>
        <w:t>celuloza, mikrokristalična</w:t>
      </w:r>
    </w:p>
    <w:p w14:paraId="314CD2B7" w14:textId="77777777" w:rsidR="00267AC2" w:rsidRDefault="00382530">
      <w:pPr>
        <w:keepNext/>
        <w:spacing w:line="240" w:lineRule="auto"/>
        <w:rPr>
          <w:rFonts w:eastAsia="MS Mincho"/>
          <w:color w:val="000000"/>
          <w:lang w:val="hr-HR" w:eastAsia="ja-JP"/>
        </w:rPr>
      </w:pPr>
      <w:r>
        <w:rPr>
          <w:rFonts w:eastAsia="MS Mincho"/>
          <w:color w:val="000000"/>
          <w:lang w:val="hr-HR" w:eastAsia="ja-JP"/>
        </w:rPr>
        <w:t>krospovidon (tip B)</w:t>
      </w:r>
    </w:p>
    <w:p w14:paraId="6B3C7305" w14:textId="77777777" w:rsidR="00267AC2" w:rsidRDefault="00382530">
      <w:pPr>
        <w:keepNext/>
        <w:spacing w:line="240" w:lineRule="auto"/>
        <w:rPr>
          <w:rFonts w:eastAsia="MS Mincho"/>
          <w:color w:val="000000"/>
          <w:lang w:val="hr-HR" w:eastAsia="ja-JP"/>
        </w:rPr>
      </w:pPr>
      <w:r>
        <w:rPr>
          <w:rFonts w:eastAsia="MS Mincho"/>
          <w:color w:val="000000"/>
          <w:lang w:val="hr-HR" w:eastAsia="ja-JP"/>
        </w:rPr>
        <w:t>hipromeloza 5 cP</w:t>
      </w:r>
    </w:p>
    <w:p w14:paraId="09157E08" w14:textId="77777777" w:rsidR="00267AC2" w:rsidRDefault="00382530">
      <w:pPr>
        <w:keepNext/>
        <w:spacing w:line="240" w:lineRule="auto"/>
        <w:rPr>
          <w:rFonts w:eastAsia="MS Mincho"/>
          <w:color w:val="000000"/>
          <w:lang w:val="hr-HR" w:eastAsia="ja-JP"/>
        </w:rPr>
      </w:pPr>
      <w:r>
        <w:rPr>
          <w:rFonts w:eastAsia="MS Mincho"/>
          <w:color w:val="000000"/>
          <w:lang w:val="hr-HR" w:eastAsia="ja-JP"/>
        </w:rPr>
        <w:t>laktoza hidrat</w:t>
      </w:r>
    </w:p>
    <w:p w14:paraId="1890AC16" w14:textId="77777777" w:rsidR="00267AC2" w:rsidRDefault="00382530">
      <w:pPr>
        <w:keepNext/>
        <w:spacing w:line="240" w:lineRule="auto"/>
        <w:rPr>
          <w:rFonts w:eastAsia="MS Mincho"/>
          <w:color w:val="000000"/>
          <w:lang w:val="hr-HR" w:eastAsia="ja-JP"/>
        </w:rPr>
      </w:pPr>
      <w:r>
        <w:rPr>
          <w:rFonts w:eastAsia="MS Mincho"/>
          <w:color w:val="000000"/>
          <w:lang w:val="hr-HR" w:eastAsia="ja-JP"/>
        </w:rPr>
        <w:t>magnezijev stearat</w:t>
      </w:r>
    </w:p>
    <w:p w14:paraId="01267DCB" w14:textId="77777777" w:rsidR="00267AC2" w:rsidRDefault="00382530">
      <w:pPr>
        <w:keepNext/>
        <w:spacing w:line="240" w:lineRule="auto"/>
        <w:rPr>
          <w:rFonts w:eastAsia="MS Mincho"/>
          <w:color w:val="000000"/>
          <w:lang w:val="hr-HR" w:eastAsia="ja-JP"/>
        </w:rPr>
      </w:pPr>
      <w:r>
        <w:rPr>
          <w:rFonts w:eastAsia="MS Mincho"/>
          <w:color w:val="000000"/>
          <w:lang w:val="hr-HR" w:eastAsia="ja-JP"/>
        </w:rPr>
        <w:t>natrijev laurilsulfat</w:t>
      </w:r>
    </w:p>
    <w:p w14:paraId="3CB49842" w14:textId="77777777" w:rsidR="00267AC2" w:rsidRDefault="00267AC2">
      <w:pPr>
        <w:tabs>
          <w:tab w:val="clear" w:pos="567"/>
        </w:tabs>
        <w:autoSpaceDE w:val="0"/>
        <w:autoSpaceDN w:val="0"/>
        <w:adjustRightInd w:val="0"/>
        <w:spacing w:line="240" w:lineRule="auto"/>
        <w:rPr>
          <w:rFonts w:eastAsia="MS Mincho"/>
          <w:color w:val="000000"/>
          <w:lang w:val="hr-HR" w:eastAsia="ja-JP"/>
        </w:rPr>
      </w:pPr>
    </w:p>
    <w:p w14:paraId="7741E8B4" w14:textId="77777777" w:rsidR="00267AC2" w:rsidRDefault="00382530">
      <w:pPr>
        <w:keepNext/>
        <w:spacing w:line="240" w:lineRule="auto"/>
        <w:rPr>
          <w:rFonts w:eastAsia="MS Mincho"/>
          <w:bCs/>
          <w:color w:val="000000"/>
          <w:u w:val="single"/>
          <w:lang w:val="hr-HR" w:eastAsia="ja-JP"/>
        </w:rPr>
      </w:pPr>
      <w:r>
        <w:rPr>
          <w:rFonts w:eastAsia="MS Mincho"/>
          <w:bCs/>
          <w:color w:val="000000"/>
          <w:u w:val="single"/>
          <w:lang w:val="hr-HR" w:eastAsia="ja-JP"/>
        </w:rPr>
        <w:t>Ovojnica tablete:</w:t>
      </w:r>
    </w:p>
    <w:p w14:paraId="368926B2" w14:textId="77777777" w:rsidR="00267AC2" w:rsidRDefault="00267AC2">
      <w:pPr>
        <w:keepNext/>
        <w:spacing w:line="240" w:lineRule="auto"/>
        <w:rPr>
          <w:rFonts w:eastAsia="MS Mincho"/>
          <w:bCs/>
          <w:color w:val="000000"/>
          <w:u w:val="single"/>
          <w:lang w:val="hr-HR" w:eastAsia="ja-JP"/>
        </w:rPr>
      </w:pPr>
    </w:p>
    <w:p w14:paraId="469E4452" w14:textId="77777777" w:rsidR="00267AC2" w:rsidRDefault="00382530">
      <w:pPr>
        <w:keepNext/>
        <w:spacing w:line="240" w:lineRule="auto"/>
        <w:rPr>
          <w:rFonts w:eastAsia="MS Mincho"/>
          <w:color w:val="000000"/>
          <w:lang w:val="hr-HR" w:eastAsia="ja-JP"/>
        </w:rPr>
      </w:pPr>
      <w:r>
        <w:rPr>
          <w:rFonts w:eastAsia="MS Mincho"/>
          <w:color w:val="000000"/>
          <w:lang w:val="hr-HR" w:eastAsia="ja-JP"/>
        </w:rPr>
        <w:t>hidroksipropilceluloza</w:t>
      </w:r>
    </w:p>
    <w:p w14:paraId="40AFC678" w14:textId="77777777" w:rsidR="00267AC2" w:rsidRDefault="00382530">
      <w:pPr>
        <w:keepNext/>
        <w:spacing w:line="240" w:lineRule="auto"/>
        <w:rPr>
          <w:rFonts w:eastAsia="MS Mincho"/>
          <w:color w:val="000000"/>
          <w:lang w:val="hr-HR" w:eastAsia="ja-JP"/>
        </w:rPr>
      </w:pPr>
      <w:r>
        <w:rPr>
          <w:rFonts w:eastAsia="MS Mincho"/>
          <w:color w:val="000000"/>
          <w:lang w:val="hr-HR" w:eastAsia="ja-JP"/>
        </w:rPr>
        <w:t>hipromeloza 3 cP</w:t>
      </w:r>
    </w:p>
    <w:p w14:paraId="325DCAC7" w14:textId="77777777" w:rsidR="00267AC2" w:rsidRDefault="00382530">
      <w:pPr>
        <w:keepNext/>
        <w:spacing w:line="240" w:lineRule="auto"/>
        <w:rPr>
          <w:rFonts w:eastAsia="MS Mincho"/>
          <w:color w:val="000000"/>
          <w:lang w:val="hr-HR" w:eastAsia="ja-JP"/>
        </w:rPr>
      </w:pPr>
      <w:r>
        <w:rPr>
          <w:rFonts w:eastAsia="MS Mincho"/>
          <w:color w:val="000000"/>
          <w:lang w:val="hr-HR" w:eastAsia="ja-JP"/>
        </w:rPr>
        <w:t>propilenglikol (E 1520)</w:t>
      </w:r>
    </w:p>
    <w:p w14:paraId="5338FE52" w14:textId="77777777" w:rsidR="00267AC2" w:rsidRDefault="00382530">
      <w:pPr>
        <w:keepNext/>
        <w:spacing w:line="240" w:lineRule="auto"/>
        <w:rPr>
          <w:rFonts w:eastAsia="MS Mincho"/>
          <w:color w:val="000000"/>
          <w:lang w:val="hr-HR" w:eastAsia="ja-JP"/>
        </w:rPr>
      </w:pPr>
      <w:r>
        <w:rPr>
          <w:rFonts w:eastAsia="MS Mincho"/>
          <w:color w:val="000000"/>
          <w:lang w:val="hr-HR" w:eastAsia="ja-JP"/>
        </w:rPr>
        <w:t>titanijev dioksid (E</w:t>
      </w:r>
      <w:r>
        <w:rPr>
          <w:color w:val="000000"/>
          <w:lang w:val="hr-HR"/>
        </w:rPr>
        <w:t> </w:t>
      </w:r>
      <w:r>
        <w:rPr>
          <w:rFonts w:eastAsia="MS Mincho"/>
          <w:color w:val="000000"/>
          <w:lang w:val="hr-HR" w:eastAsia="ja-JP"/>
        </w:rPr>
        <w:t>171)</w:t>
      </w:r>
    </w:p>
    <w:p w14:paraId="4C817B50" w14:textId="77777777" w:rsidR="00267AC2" w:rsidRDefault="00382530">
      <w:pPr>
        <w:spacing w:line="240" w:lineRule="auto"/>
        <w:rPr>
          <w:color w:val="000000"/>
          <w:lang w:val="hr-HR"/>
        </w:rPr>
      </w:pPr>
      <w:r>
        <w:rPr>
          <w:color w:val="000000"/>
          <w:lang w:val="hr-HR"/>
        </w:rPr>
        <w:t>željezov oksid, žuti (E 172)</w:t>
      </w:r>
      <w:r>
        <w:rPr>
          <w:color w:val="000000"/>
          <w:lang w:val="hr-HR"/>
        </w:rPr>
        <w:tab/>
      </w:r>
      <w:r>
        <w:rPr>
          <w:color w:val="000000"/>
          <w:lang w:val="hr-HR"/>
        </w:rPr>
        <w:tab/>
        <w:t>(samo u tabletama od 1 mg, 1,5 mg, 2 mg i 2,5 mg)</w:t>
      </w:r>
    </w:p>
    <w:p w14:paraId="1E6478A4" w14:textId="77777777" w:rsidR="00267AC2" w:rsidRDefault="00382530">
      <w:pPr>
        <w:spacing w:line="240" w:lineRule="auto"/>
        <w:rPr>
          <w:color w:val="000000"/>
          <w:lang w:val="hr-HR"/>
        </w:rPr>
      </w:pPr>
      <w:r>
        <w:rPr>
          <w:color w:val="000000"/>
          <w:lang w:val="hr-HR"/>
        </w:rPr>
        <w:t>željezov oksid, crveni (E 172)</w:t>
      </w:r>
      <w:r>
        <w:rPr>
          <w:color w:val="000000"/>
          <w:lang w:val="hr-HR"/>
        </w:rPr>
        <w:tab/>
      </w:r>
      <w:r>
        <w:rPr>
          <w:color w:val="000000"/>
          <w:lang w:val="hr-HR"/>
        </w:rPr>
        <w:tab/>
        <w:t>(samo u tabletama od 2 mg i 2,5 mg)</w:t>
      </w:r>
    </w:p>
    <w:p w14:paraId="0F74F77C" w14:textId="77777777" w:rsidR="00267AC2" w:rsidRDefault="00267AC2">
      <w:pPr>
        <w:spacing w:line="240" w:lineRule="auto"/>
        <w:rPr>
          <w:color w:val="000000"/>
          <w:lang w:val="hr-HR"/>
        </w:rPr>
      </w:pPr>
    </w:p>
    <w:p w14:paraId="1547039A" w14:textId="77777777" w:rsidR="00267AC2" w:rsidRDefault="00382530">
      <w:pPr>
        <w:keepNext/>
        <w:suppressLineNumbers/>
        <w:spacing w:line="240" w:lineRule="auto"/>
        <w:outlineLvl w:val="2"/>
        <w:rPr>
          <w:color w:val="000000"/>
          <w:lang w:val="hr-HR"/>
        </w:rPr>
      </w:pPr>
      <w:r>
        <w:rPr>
          <w:b/>
          <w:color w:val="000000"/>
          <w:lang w:val="hr-HR"/>
        </w:rPr>
        <w:t>6.2</w:t>
      </w:r>
      <w:r>
        <w:rPr>
          <w:b/>
          <w:color w:val="000000"/>
          <w:lang w:val="hr-HR"/>
        </w:rPr>
        <w:tab/>
        <w:t>Inkompatibilnosti</w:t>
      </w:r>
    </w:p>
    <w:p w14:paraId="6061DD38" w14:textId="77777777" w:rsidR="00267AC2" w:rsidRDefault="00267AC2">
      <w:pPr>
        <w:keepNext/>
        <w:suppressLineNumbers/>
        <w:spacing w:line="240" w:lineRule="auto"/>
        <w:rPr>
          <w:color w:val="000000"/>
          <w:lang w:val="hr-HR"/>
        </w:rPr>
      </w:pPr>
    </w:p>
    <w:p w14:paraId="2570A8FA" w14:textId="77777777" w:rsidR="00267AC2" w:rsidRDefault="00382530">
      <w:pPr>
        <w:keepNext/>
        <w:suppressLineNumbers/>
        <w:spacing w:line="240" w:lineRule="auto"/>
        <w:rPr>
          <w:color w:val="000000"/>
          <w:lang w:val="hr-HR"/>
        </w:rPr>
      </w:pPr>
      <w:r>
        <w:rPr>
          <w:color w:val="000000"/>
          <w:lang w:val="hr-HR"/>
        </w:rPr>
        <w:t>Nije primjenjivo.</w:t>
      </w:r>
    </w:p>
    <w:p w14:paraId="6E0F4D6B" w14:textId="77777777" w:rsidR="00267AC2" w:rsidRDefault="00267AC2">
      <w:pPr>
        <w:spacing w:line="240" w:lineRule="auto"/>
        <w:rPr>
          <w:color w:val="000000"/>
          <w:lang w:val="hr-HR"/>
        </w:rPr>
      </w:pPr>
    </w:p>
    <w:p w14:paraId="5C19F077" w14:textId="77777777" w:rsidR="00267AC2" w:rsidRDefault="00382530">
      <w:pPr>
        <w:keepNext/>
        <w:suppressLineNumbers/>
        <w:spacing w:line="240" w:lineRule="auto"/>
        <w:outlineLvl w:val="2"/>
        <w:rPr>
          <w:color w:val="000000"/>
          <w:lang w:val="hr-HR"/>
        </w:rPr>
      </w:pPr>
      <w:r>
        <w:rPr>
          <w:b/>
          <w:color w:val="000000"/>
          <w:lang w:val="hr-HR"/>
        </w:rPr>
        <w:t>6.3</w:t>
      </w:r>
      <w:r>
        <w:rPr>
          <w:b/>
          <w:color w:val="000000"/>
          <w:lang w:val="hr-HR"/>
        </w:rPr>
        <w:tab/>
        <w:t>Rok valjanosti</w:t>
      </w:r>
    </w:p>
    <w:p w14:paraId="6A2AE2F7" w14:textId="77777777" w:rsidR="00267AC2" w:rsidRDefault="00267AC2">
      <w:pPr>
        <w:keepNext/>
        <w:suppressLineNumbers/>
        <w:spacing w:line="240" w:lineRule="auto"/>
        <w:rPr>
          <w:color w:val="000000"/>
          <w:lang w:val="hr-HR"/>
        </w:rPr>
      </w:pPr>
    </w:p>
    <w:p w14:paraId="0A52007D" w14:textId="77777777" w:rsidR="00267AC2" w:rsidRDefault="004C2CCD">
      <w:pPr>
        <w:keepNext/>
        <w:suppressLineNumbers/>
        <w:spacing w:line="240" w:lineRule="auto"/>
        <w:rPr>
          <w:color w:val="000000"/>
          <w:lang w:val="hr-HR"/>
        </w:rPr>
      </w:pPr>
      <w:r>
        <w:rPr>
          <w:color w:val="000000"/>
          <w:lang w:val="hr-HR"/>
        </w:rPr>
        <w:t>5 </w:t>
      </w:r>
      <w:r w:rsidR="00382530">
        <w:rPr>
          <w:color w:val="000000"/>
          <w:lang w:val="hr-HR"/>
        </w:rPr>
        <w:t>godin</w:t>
      </w:r>
      <w:r w:rsidR="00C943B7">
        <w:rPr>
          <w:color w:val="000000"/>
          <w:lang w:val="hr-HR"/>
        </w:rPr>
        <w:t>a</w:t>
      </w:r>
    </w:p>
    <w:p w14:paraId="06E97E53" w14:textId="77777777" w:rsidR="00267AC2" w:rsidRDefault="00267AC2">
      <w:pPr>
        <w:spacing w:line="240" w:lineRule="auto"/>
        <w:rPr>
          <w:color w:val="000000"/>
          <w:lang w:val="hr-HR"/>
        </w:rPr>
      </w:pPr>
    </w:p>
    <w:p w14:paraId="469FF17F" w14:textId="77777777" w:rsidR="00267AC2" w:rsidRDefault="00382530">
      <w:pPr>
        <w:keepNext/>
        <w:spacing w:line="240" w:lineRule="auto"/>
        <w:outlineLvl w:val="2"/>
        <w:rPr>
          <w:b/>
          <w:color w:val="000000"/>
          <w:lang w:val="hr-HR"/>
        </w:rPr>
      </w:pPr>
      <w:r>
        <w:rPr>
          <w:b/>
          <w:color w:val="000000"/>
          <w:lang w:val="hr-HR"/>
        </w:rPr>
        <w:t>6.4</w:t>
      </w:r>
      <w:r>
        <w:rPr>
          <w:b/>
          <w:color w:val="000000"/>
          <w:lang w:val="hr-HR"/>
        </w:rPr>
        <w:tab/>
        <w:t>Posebne mjere pri čuvanju lijeka</w:t>
      </w:r>
    </w:p>
    <w:p w14:paraId="01006996" w14:textId="77777777" w:rsidR="00267AC2" w:rsidRDefault="00267AC2">
      <w:pPr>
        <w:keepNext/>
        <w:tabs>
          <w:tab w:val="clear" w:pos="567"/>
          <w:tab w:val="left" w:pos="2445"/>
        </w:tabs>
        <w:spacing w:line="240" w:lineRule="auto"/>
        <w:rPr>
          <w:color w:val="000000"/>
          <w:lang w:val="hr-HR"/>
        </w:rPr>
      </w:pPr>
    </w:p>
    <w:p w14:paraId="07DF47CF" w14:textId="77777777" w:rsidR="00267AC2" w:rsidRDefault="00382530">
      <w:pPr>
        <w:pStyle w:val="Default"/>
        <w:keepNext/>
        <w:rPr>
          <w:sz w:val="22"/>
          <w:szCs w:val="22"/>
          <w:lang w:val="hr-HR"/>
        </w:rPr>
      </w:pPr>
      <w:r>
        <w:rPr>
          <w:sz w:val="22"/>
          <w:szCs w:val="22"/>
          <w:lang w:val="hr-HR"/>
        </w:rPr>
        <w:t>Lijek ne zahtijeva posebne uvjete čuvanja.</w:t>
      </w:r>
    </w:p>
    <w:p w14:paraId="1BD2790A" w14:textId="77777777" w:rsidR="00267AC2" w:rsidRDefault="00267AC2">
      <w:pPr>
        <w:spacing w:line="240" w:lineRule="auto"/>
        <w:rPr>
          <w:color w:val="000000"/>
          <w:lang w:val="hr-HR"/>
        </w:rPr>
      </w:pPr>
    </w:p>
    <w:p w14:paraId="747A3362" w14:textId="77777777" w:rsidR="00267AC2" w:rsidRDefault="00382530">
      <w:pPr>
        <w:keepNext/>
        <w:spacing w:line="240" w:lineRule="auto"/>
        <w:outlineLvl w:val="2"/>
        <w:rPr>
          <w:b/>
          <w:color w:val="000000"/>
          <w:lang w:val="hr-HR"/>
        </w:rPr>
      </w:pPr>
      <w:r>
        <w:rPr>
          <w:b/>
          <w:color w:val="000000"/>
          <w:lang w:val="hr-HR"/>
        </w:rPr>
        <w:t>6.5</w:t>
      </w:r>
      <w:r>
        <w:rPr>
          <w:b/>
          <w:color w:val="000000"/>
          <w:lang w:val="hr-HR"/>
        </w:rPr>
        <w:tab/>
        <w:t>Vrsta i sadržaj spremnika</w:t>
      </w:r>
    </w:p>
    <w:p w14:paraId="0F122862" w14:textId="77777777" w:rsidR="00267AC2" w:rsidRDefault="00267AC2">
      <w:pPr>
        <w:keepNext/>
        <w:spacing w:line="240" w:lineRule="auto"/>
        <w:rPr>
          <w:b/>
          <w:color w:val="000000"/>
          <w:lang w:val="hr-HR"/>
        </w:rPr>
      </w:pPr>
    </w:p>
    <w:p w14:paraId="46A3F784" w14:textId="77777777" w:rsidR="00267AC2" w:rsidRDefault="00382530">
      <w:pPr>
        <w:suppressLineNumbers/>
        <w:spacing w:line="240" w:lineRule="auto"/>
        <w:rPr>
          <w:color w:val="000000"/>
          <w:lang w:val="hr-HR"/>
        </w:rPr>
      </w:pPr>
      <w:r>
        <w:rPr>
          <w:color w:val="000000"/>
          <w:lang w:val="hr-HR"/>
        </w:rPr>
        <w:t>Blister od PP/aluminijske folije.</w:t>
      </w:r>
    </w:p>
    <w:p w14:paraId="1B5B5A79" w14:textId="77777777" w:rsidR="00267AC2" w:rsidRDefault="00382530">
      <w:pPr>
        <w:suppressLineNumbers/>
        <w:spacing w:line="240" w:lineRule="auto"/>
        <w:rPr>
          <w:color w:val="000000"/>
          <w:lang w:val="hr-HR"/>
        </w:rPr>
      </w:pPr>
      <w:r>
        <w:rPr>
          <w:color w:val="000000"/>
          <w:lang w:val="hr-HR"/>
        </w:rPr>
        <w:t>Veličine pakiranja: 42, 84, 90 ili 294 filmom obloženih tableta</w:t>
      </w:r>
    </w:p>
    <w:p w14:paraId="1AAA8D6E" w14:textId="77777777" w:rsidR="00267AC2" w:rsidRDefault="00382530">
      <w:pPr>
        <w:suppressLineNumbers/>
        <w:spacing w:line="240" w:lineRule="auto"/>
        <w:rPr>
          <w:color w:val="000000"/>
          <w:lang w:val="hr-HR"/>
        </w:rPr>
      </w:pPr>
      <w:r>
        <w:rPr>
          <w:color w:val="000000"/>
          <w:lang w:val="hr-HR"/>
        </w:rPr>
        <w:t>Na tržištu se ne moraju nalaziti sve veličine pakiranja.</w:t>
      </w:r>
    </w:p>
    <w:p w14:paraId="1C0074A7" w14:textId="77777777" w:rsidR="00267AC2" w:rsidRDefault="00267AC2">
      <w:pPr>
        <w:spacing w:line="240" w:lineRule="auto"/>
        <w:rPr>
          <w:color w:val="000000"/>
          <w:lang w:val="hr-HR"/>
        </w:rPr>
      </w:pPr>
    </w:p>
    <w:p w14:paraId="5887ED47" w14:textId="77777777" w:rsidR="00267AC2" w:rsidRDefault="00382530">
      <w:pPr>
        <w:keepNext/>
        <w:suppressLineNumbers/>
        <w:spacing w:line="240" w:lineRule="auto"/>
        <w:outlineLvl w:val="2"/>
        <w:rPr>
          <w:color w:val="000000"/>
          <w:lang w:val="hr-HR"/>
        </w:rPr>
      </w:pPr>
      <w:bookmarkStart w:id="8" w:name="OLE_LINK1"/>
      <w:r>
        <w:rPr>
          <w:b/>
          <w:color w:val="000000"/>
          <w:lang w:val="hr-HR"/>
        </w:rPr>
        <w:t>6.6</w:t>
      </w:r>
      <w:r>
        <w:rPr>
          <w:b/>
          <w:color w:val="000000"/>
          <w:lang w:val="hr-HR"/>
        </w:rPr>
        <w:tab/>
        <w:t>Posebne mjere za zbrinjavanje</w:t>
      </w:r>
    </w:p>
    <w:p w14:paraId="71A6A8FD" w14:textId="77777777" w:rsidR="00267AC2" w:rsidRDefault="00267AC2">
      <w:pPr>
        <w:keepNext/>
        <w:suppressLineNumbers/>
        <w:spacing w:line="240" w:lineRule="auto"/>
        <w:rPr>
          <w:color w:val="000000"/>
          <w:lang w:val="hr-HR"/>
        </w:rPr>
      </w:pPr>
    </w:p>
    <w:p w14:paraId="21ADD6D7" w14:textId="77777777" w:rsidR="00267AC2" w:rsidRDefault="00382530">
      <w:pPr>
        <w:suppressLineNumbers/>
        <w:spacing w:line="240" w:lineRule="auto"/>
        <w:rPr>
          <w:color w:val="000000"/>
          <w:lang w:val="hr-HR"/>
        </w:rPr>
      </w:pPr>
      <w:r>
        <w:rPr>
          <w:color w:val="000000"/>
          <w:lang w:val="hr-HR"/>
        </w:rPr>
        <w:t>Neiskorišteni lijek ili otpadni materijal potrebno je zbrinuti sukladno nacionalnim propisima.</w:t>
      </w:r>
    </w:p>
    <w:bookmarkEnd w:id="8"/>
    <w:p w14:paraId="2517C35C" w14:textId="77777777" w:rsidR="00267AC2" w:rsidRDefault="00267AC2">
      <w:pPr>
        <w:spacing w:line="240" w:lineRule="auto"/>
        <w:rPr>
          <w:color w:val="000000"/>
          <w:lang w:val="hr-HR"/>
        </w:rPr>
      </w:pPr>
    </w:p>
    <w:p w14:paraId="1BAE5E51" w14:textId="77777777" w:rsidR="00267AC2" w:rsidRDefault="00267AC2">
      <w:pPr>
        <w:spacing w:line="240" w:lineRule="auto"/>
        <w:rPr>
          <w:color w:val="000000"/>
          <w:lang w:val="hr-HR"/>
        </w:rPr>
      </w:pPr>
    </w:p>
    <w:p w14:paraId="0B64FE41" w14:textId="77777777" w:rsidR="00267AC2" w:rsidRDefault="00382530">
      <w:pPr>
        <w:suppressLineNumbers/>
        <w:spacing w:line="240" w:lineRule="auto"/>
        <w:outlineLvl w:val="1"/>
        <w:rPr>
          <w:color w:val="000000"/>
          <w:lang w:val="hr-HR"/>
        </w:rPr>
      </w:pPr>
      <w:r>
        <w:rPr>
          <w:b/>
          <w:color w:val="000000"/>
          <w:lang w:val="hr-HR"/>
        </w:rPr>
        <w:t>7.</w:t>
      </w:r>
      <w:r>
        <w:rPr>
          <w:b/>
          <w:color w:val="000000"/>
          <w:lang w:val="hr-HR"/>
        </w:rPr>
        <w:tab/>
        <w:t>NOSITELJ ODOBRENJA ZA STAVLJANJE LIJEKA U PROMET</w:t>
      </w:r>
    </w:p>
    <w:p w14:paraId="3C7AB943" w14:textId="77777777" w:rsidR="00267AC2" w:rsidRDefault="00267AC2">
      <w:pPr>
        <w:suppressLineNumbers/>
        <w:spacing w:line="240" w:lineRule="auto"/>
        <w:rPr>
          <w:color w:val="000000"/>
          <w:lang w:val="hr-HR"/>
        </w:rPr>
      </w:pPr>
    </w:p>
    <w:p w14:paraId="4B221B47" w14:textId="77777777" w:rsidR="00267AC2" w:rsidRDefault="00382530">
      <w:pPr>
        <w:keepNext/>
        <w:tabs>
          <w:tab w:val="clear" w:pos="567"/>
          <w:tab w:val="left" w:pos="590"/>
        </w:tabs>
        <w:autoSpaceDE w:val="0"/>
        <w:autoSpaceDN w:val="0"/>
        <w:adjustRightInd w:val="0"/>
        <w:spacing w:line="240" w:lineRule="atLeast"/>
        <w:ind w:left="23"/>
        <w:rPr>
          <w:lang w:val="hr-HR"/>
        </w:rPr>
      </w:pPr>
      <w:r>
        <w:rPr>
          <w:lang w:val="hr-HR"/>
        </w:rPr>
        <w:t>Bayer AG</w:t>
      </w:r>
    </w:p>
    <w:p w14:paraId="767D47C2" w14:textId="77777777" w:rsidR="00267AC2" w:rsidRDefault="00382530">
      <w:pPr>
        <w:keepNext/>
        <w:tabs>
          <w:tab w:val="clear" w:pos="567"/>
          <w:tab w:val="left" w:pos="590"/>
        </w:tabs>
        <w:autoSpaceDE w:val="0"/>
        <w:autoSpaceDN w:val="0"/>
        <w:adjustRightInd w:val="0"/>
        <w:spacing w:line="240" w:lineRule="atLeast"/>
        <w:ind w:left="23"/>
        <w:rPr>
          <w:lang w:val="hr-HR"/>
        </w:rPr>
      </w:pPr>
      <w:r>
        <w:rPr>
          <w:lang w:val="hr-HR"/>
        </w:rPr>
        <w:t>51368 Leverkusen</w:t>
      </w:r>
    </w:p>
    <w:p w14:paraId="3F36DCEE" w14:textId="77777777" w:rsidR="00267AC2" w:rsidRDefault="00382530">
      <w:pPr>
        <w:keepNext/>
        <w:keepLines/>
        <w:tabs>
          <w:tab w:val="clear" w:pos="567"/>
        </w:tabs>
        <w:spacing w:line="240" w:lineRule="auto"/>
        <w:rPr>
          <w:color w:val="000000"/>
          <w:lang w:val="hr-HR"/>
        </w:rPr>
      </w:pPr>
      <w:r>
        <w:rPr>
          <w:color w:val="000000"/>
          <w:lang w:val="hr-HR"/>
        </w:rPr>
        <w:t>Njemačka</w:t>
      </w:r>
    </w:p>
    <w:p w14:paraId="36C66F40" w14:textId="77777777" w:rsidR="00267AC2" w:rsidRDefault="00267AC2">
      <w:pPr>
        <w:spacing w:line="240" w:lineRule="auto"/>
        <w:rPr>
          <w:color w:val="000000"/>
          <w:lang w:val="hr-HR"/>
        </w:rPr>
      </w:pPr>
    </w:p>
    <w:p w14:paraId="75A6CD74" w14:textId="77777777" w:rsidR="00267AC2" w:rsidRDefault="00267AC2">
      <w:pPr>
        <w:spacing w:line="240" w:lineRule="auto"/>
        <w:rPr>
          <w:color w:val="000000"/>
          <w:lang w:val="hr-HR"/>
        </w:rPr>
      </w:pPr>
    </w:p>
    <w:p w14:paraId="1B24C7DD" w14:textId="77777777" w:rsidR="00267AC2" w:rsidRDefault="00382530">
      <w:pPr>
        <w:keepNext/>
        <w:spacing w:line="240" w:lineRule="auto"/>
        <w:outlineLvl w:val="1"/>
        <w:rPr>
          <w:b/>
          <w:color w:val="000000"/>
          <w:lang w:val="hr-HR"/>
        </w:rPr>
      </w:pPr>
      <w:r>
        <w:rPr>
          <w:b/>
          <w:color w:val="000000"/>
          <w:lang w:val="hr-HR"/>
        </w:rPr>
        <w:lastRenderedPageBreak/>
        <w:t>8.</w:t>
      </w:r>
      <w:r>
        <w:rPr>
          <w:b/>
          <w:color w:val="000000"/>
          <w:lang w:val="hr-HR"/>
        </w:rPr>
        <w:tab/>
        <w:t>BROJ(EVI) ODOBRENJA ZA STAVLJANJE LIJEKA U PROMET</w:t>
      </w:r>
    </w:p>
    <w:p w14:paraId="6D143256" w14:textId="77777777" w:rsidR="00267AC2" w:rsidRDefault="00267AC2">
      <w:pPr>
        <w:keepNext/>
        <w:spacing w:line="240" w:lineRule="auto"/>
        <w:rPr>
          <w:color w:val="000000"/>
          <w:lang w:val="hr-HR"/>
        </w:rPr>
      </w:pPr>
    </w:p>
    <w:p w14:paraId="3ADC1144" w14:textId="77777777" w:rsidR="00267AC2" w:rsidRDefault="00382530">
      <w:pPr>
        <w:keepNext/>
        <w:suppressLineNumbers/>
        <w:spacing w:line="240" w:lineRule="atLeast"/>
        <w:rPr>
          <w:iCs/>
          <w:u w:val="single"/>
          <w:lang w:val="hr-HR"/>
        </w:rPr>
      </w:pPr>
      <w:r>
        <w:rPr>
          <w:u w:val="single"/>
          <w:lang w:val="hr-HR"/>
        </w:rPr>
        <w:t>Adempas 0,5 mg filmom obložene tablete</w:t>
      </w:r>
    </w:p>
    <w:p w14:paraId="278F39A4" w14:textId="77777777" w:rsidR="00267AC2" w:rsidRDefault="00382530">
      <w:pPr>
        <w:keepNext/>
        <w:rPr>
          <w:lang w:val="hr-HR"/>
        </w:rPr>
      </w:pPr>
      <w:r>
        <w:rPr>
          <w:lang w:val="hr-HR"/>
        </w:rPr>
        <w:t>EU/1/13/907/001</w:t>
      </w:r>
    </w:p>
    <w:p w14:paraId="3CA31D8C" w14:textId="77777777" w:rsidR="00267AC2" w:rsidRDefault="00382530">
      <w:pPr>
        <w:keepNext/>
        <w:rPr>
          <w:lang w:val="hr-HR"/>
        </w:rPr>
      </w:pPr>
      <w:r>
        <w:rPr>
          <w:lang w:val="hr-HR"/>
        </w:rPr>
        <w:t>EU/1/13/907/002</w:t>
      </w:r>
    </w:p>
    <w:p w14:paraId="58B15CF3" w14:textId="77777777" w:rsidR="00267AC2" w:rsidRDefault="00382530">
      <w:pPr>
        <w:keepNext/>
        <w:rPr>
          <w:lang w:val="hr-HR"/>
        </w:rPr>
      </w:pPr>
      <w:r>
        <w:rPr>
          <w:lang w:val="hr-HR"/>
        </w:rPr>
        <w:t>EU/1/13/907/003</w:t>
      </w:r>
    </w:p>
    <w:p w14:paraId="2747AEFF" w14:textId="77777777" w:rsidR="00267AC2" w:rsidRDefault="00382530">
      <w:pPr>
        <w:keepNext/>
        <w:rPr>
          <w:lang w:val="hr-HR"/>
        </w:rPr>
      </w:pPr>
      <w:r>
        <w:rPr>
          <w:lang w:val="hr-HR"/>
        </w:rPr>
        <w:t>EU/1/13/907/016</w:t>
      </w:r>
    </w:p>
    <w:p w14:paraId="04112284" w14:textId="77777777" w:rsidR="00267AC2" w:rsidRDefault="00267AC2">
      <w:pPr>
        <w:keepNext/>
        <w:spacing w:line="240" w:lineRule="auto"/>
        <w:rPr>
          <w:color w:val="000000"/>
          <w:lang w:val="hr-HR"/>
        </w:rPr>
      </w:pPr>
    </w:p>
    <w:p w14:paraId="2065C612" w14:textId="77777777" w:rsidR="00267AC2" w:rsidRDefault="00382530">
      <w:pPr>
        <w:suppressLineNumbers/>
        <w:spacing w:line="240" w:lineRule="atLeast"/>
        <w:rPr>
          <w:u w:val="single"/>
          <w:lang w:val="hr-HR"/>
        </w:rPr>
      </w:pPr>
      <w:r>
        <w:rPr>
          <w:u w:val="single"/>
          <w:lang w:val="hr-HR"/>
        </w:rPr>
        <w:t>Adempas 1 mg filmom obložene tablete</w:t>
      </w:r>
    </w:p>
    <w:p w14:paraId="7B6C6924" w14:textId="77777777" w:rsidR="00267AC2" w:rsidRDefault="00382530">
      <w:pPr>
        <w:keepNext/>
        <w:rPr>
          <w:lang w:val="hr-HR"/>
        </w:rPr>
      </w:pPr>
      <w:r>
        <w:rPr>
          <w:lang w:val="hr-HR"/>
        </w:rPr>
        <w:t>EU/1/13/907/004</w:t>
      </w:r>
    </w:p>
    <w:p w14:paraId="090A8AA9" w14:textId="77777777" w:rsidR="00267AC2" w:rsidRDefault="00382530">
      <w:pPr>
        <w:keepNext/>
        <w:rPr>
          <w:lang w:val="hr-HR"/>
        </w:rPr>
      </w:pPr>
      <w:r>
        <w:rPr>
          <w:lang w:val="hr-HR"/>
        </w:rPr>
        <w:t>EU/1/13/907/005</w:t>
      </w:r>
    </w:p>
    <w:p w14:paraId="74761D2E" w14:textId="77777777" w:rsidR="00267AC2" w:rsidRDefault="00382530">
      <w:pPr>
        <w:keepNext/>
        <w:rPr>
          <w:lang w:val="hr-HR"/>
        </w:rPr>
      </w:pPr>
      <w:r>
        <w:rPr>
          <w:lang w:val="hr-HR"/>
        </w:rPr>
        <w:t>EU/1/13/907/006</w:t>
      </w:r>
    </w:p>
    <w:p w14:paraId="724A58DB" w14:textId="77777777" w:rsidR="00267AC2" w:rsidRDefault="00382530">
      <w:pPr>
        <w:keepNext/>
        <w:rPr>
          <w:lang w:val="hr-HR"/>
        </w:rPr>
      </w:pPr>
      <w:r>
        <w:rPr>
          <w:lang w:val="hr-HR"/>
        </w:rPr>
        <w:t>EU/1/13/907/017</w:t>
      </w:r>
    </w:p>
    <w:p w14:paraId="293FC02C" w14:textId="77777777" w:rsidR="00267AC2" w:rsidRDefault="00267AC2">
      <w:pPr>
        <w:rPr>
          <w:iCs/>
          <w:lang w:val="hr-HR"/>
        </w:rPr>
      </w:pPr>
    </w:p>
    <w:p w14:paraId="0DBC2025" w14:textId="77777777" w:rsidR="00267AC2" w:rsidRDefault="00382530">
      <w:pPr>
        <w:keepNext/>
        <w:suppressLineNumbers/>
        <w:spacing w:line="240" w:lineRule="atLeast"/>
        <w:rPr>
          <w:u w:val="single"/>
          <w:lang w:val="hr-HR"/>
        </w:rPr>
      </w:pPr>
      <w:r>
        <w:rPr>
          <w:u w:val="single"/>
          <w:lang w:val="hr-HR"/>
        </w:rPr>
        <w:t>Adempas 1,5 mg filmom obložene tablete</w:t>
      </w:r>
    </w:p>
    <w:p w14:paraId="0529DBD9" w14:textId="77777777" w:rsidR="00267AC2" w:rsidRDefault="00382530">
      <w:pPr>
        <w:keepNext/>
        <w:rPr>
          <w:lang w:val="hr-HR"/>
        </w:rPr>
      </w:pPr>
      <w:r>
        <w:rPr>
          <w:lang w:val="hr-HR"/>
        </w:rPr>
        <w:t>EU/1/13/907/007</w:t>
      </w:r>
    </w:p>
    <w:p w14:paraId="31E3D459" w14:textId="77777777" w:rsidR="00267AC2" w:rsidRDefault="00382530">
      <w:pPr>
        <w:keepNext/>
        <w:rPr>
          <w:lang w:val="hr-HR"/>
        </w:rPr>
      </w:pPr>
      <w:r>
        <w:rPr>
          <w:lang w:val="hr-HR"/>
        </w:rPr>
        <w:t>EU/1/13/907/008</w:t>
      </w:r>
    </w:p>
    <w:p w14:paraId="0C561CDF" w14:textId="77777777" w:rsidR="00267AC2" w:rsidRDefault="00382530">
      <w:pPr>
        <w:keepNext/>
        <w:rPr>
          <w:lang w:val="hr-HR"/>
        </w:rPr>
      </w:pPr>
      <w:r>
        <w:rPr>
          <w:lang w:val="hr-HR"/>
        </w:rPr>
        <w:t>EU/1/13/907/009</w:t>
      </w:r>
    </w:p>
    <w:p w14:paraId="5E9E55E0" w14:textId="77777777" w:rsidR="00267AC2" w:rsidRDefault="00382530">
      <w:pPr>
        <w:keepNext/>
        <w:rPr>
          <w:lang w:val="hr-HR"/>
        </w:rPr>
      </w:pPr>
      <w:r>
        <w:rPr>
          <w:lang w:val="hr-HR"/>
        </w:rPr>
        <w:t>EU/1/13/907/018</w:t>
      </w:r>
    </w:p>
    <w:p w14:paraId="7B515B6C" w14:textId="77777777" w:rsidR="00267AC2" w:rsidRDefault="00267AC2">
      <w:pPr>
        <w:rPr>
          <w:iCs/>
          <w:lang w:val="hr-HR"/>
        </w:rPr>
      </w:pPr>
    </w:p>
    <w:p w14:paraId="7B2D3165" w14:textId="77777777" w:rsidR="00267AC2" w:rsidRDefault="00382530">
      <w:pPr>
        <w:keepNext/>
        <w:suppressLineNumbers/>
        <w:spacing w:line="240" w:lineRule="atLeast"/>
        <w:rPr>
          <w:u w:val="single"/>
          <w:lang w:val="hr-HR"/>
        </w:rPr>
      </w:pPr>
      <w:r>
        <w:rPr>
          <w:u w:val="single"/>
          <w:lang w:val="hr-HR"/>
        </w:rPr>
        <w:t>Adempas 2 mg filmom obložene tablete</w:t>
      </w:r>
    </w:p>
    <w:p w14:paraId="0FCCF6F1" w14:textId="77777777" w:rsidR="00267AC2" w:rsidRDefault="00382530">
      <w:pPr>
        <w:keepNext/>
        <w:rPr>
          <w:lang w:val="hr-HR"/>
        </w:rPr>
      </w:pPr>
      <w:r>
        <w:rPr>
          <w:lang w:val="hr-HR"/>
        </w:rPr>
        <w:t>EU/1/13/907/010</w:t>
      </w:r>
    </w:p>
    <w:p w14:paraId="452A29C8" w14:textId="77777777" w:rsidR="00267AC2" w:rsidRDefault="00382530">
      <w:pPr>
        <w:keepNext/>
        <w:rPr>
          <w:lang w:val="hr-HR"/>
        </w:rPr>
      </w:pPr>
      <w:r>
        <w:rPr>
          <w:lang w:val="hr-HR"/>
        </w:rPr>
        <w:t>EU/1/13/907/011</w:t>
      </w:r>
    </w:p>
    <w:p w14:paraId="7D91BA44" w14:textId="77777777" w:rsidR="00267AC2" w:rsidRDefault="00382530">
      <w:pPr>
        <w:keepNext/>
        <w:rPr>
          <w:lang w:val="hr-HR"/>
        </w:rPr>
      </w:pPr>
      <w:r>
        <w:rPr>
          <w:lang w:val="hr-HR"/>
        </w:rPr>
        <w:t>EU/1/13/907/012</w:t>
      </w:r>
    </w:p>
    <w:p w14:paraId="5AA3B006" w14:textId="77777777" w:rsidR="00267AC2" w:rsidRDefault="00382530">
      <w:pPr>
        <w:keepNext/>
        <w:rPr>
          <w:lang w:val="hr-HR"/>
        </w:rPr>
      </w:pPr>
      <w:r>
        <w:rPr>
          <w:lang w:val="hr-HR"/>
        </w:rPr>
        <w:t>EU/1/13/907/019</w:t>
      </w:r>
    </w:p>
    <w:p w14:paraId="54A4B09E" w14:textId="77777777" w:rsidR="00267AC2" w:rsidRDefault="00267AC2">
      <w:pPr>
        <w:rPr>
          <w:iCs/>
          <w:lang w:val="hr-HR"/>
        </w:rPr>
      </w:pPr>
    </w:p>
    <w:p w14:paraId="4D188074" w14:textId="77777777" w:rsidR="00267AC2" w:rsidRDefault="00382530">
      <w:pPr>
        <w:suppressLineNumbers/>
        <w:spacing w:line="240" w:lineRule="atLeast"/>
        <w:rPr>
          <w:iCs/>
          <w:u w:val="single"/>
          <w:lang w:val="hr-HR"/>
        </w:rPr>
      </w:pPr>
      <w:r>
        <w:rPr>
          <w:u w:val="single"/>
          <w:lang w:val="hr-HR"/>
        </w:rPr>
        <w:t>Adempas 2,5 mg filmom obložene tablete</w:t>
      </w:r>
    </w:p>
    <w:p w14:paraId="4004C0ED" w14:textId="77777777" w:rsidR="00267AC2" w:rsidRDefault="00382530">
      <w:pPr>
        <w:keepNext/>
        <w:rPr>
          <w:lang w:val="hr-HR"/>
        </w:rPr>
      </w:pPr>
      <w:r>
        <w:rPr>
          <w:lang w:val="hr-HR"/>
        </w:rPr>
        <w:t>EU/1/13/907/013</w:t>
      </w:r>
    </w:p>
    <w:p w14:paraId="116A1553" w14:textId="77777777" w:rsidR="00267AC2" w:rsidRDefault="00382530">
      <w:pPr>
        <w:keepNext/>
        <w:rPr>
          <w:lang w:val="hr-HR"/>
        </w:rPr>
      </w:pPr>
      <w:r>
        <w:rPr>
          <w:lang w:val="hr-HR"/>
        </w:rPr>
        <w:t>EU/1/13/907/014</w:t>
      </w:r>
    </w:p>
    <w:p w14:paraId="2DC0C0BC" w14:textId="77777777" w:rsidR="00267AC2" w:rsidRDefault="00382530">
      <w:pPr>
        <w:keepNext/>
        <w:rPr>
          <w:lang w:val="hr-HR"/>
        </w:rPr>
      </w:pPr>
      <w:r>
        <w:rPr>
          <w:lang w:val="hr-HR"/>
        </w:rPr>
        <w:t>EU/1/13/907/015</w:t>
      </w:r>
    </w:p>
    <w:p w14:paraId="56AEACE2" w14:textId="77777777" w:rsidR="00267AC2" w:rsidRDefault="00382530">
      <w:pPr>
        <w:keepNext/>
        <w:spacing w:line="240" w:lineRule="auto"/>
        <w:rPr>
          <w:color w:val="000000"/>
          <w:lang w:val="hr-HR"/>
        </w:rPr>
      </w:pPr>
      <w:r>
        <w:rPr>
          <w:lang w:val="hr-HR"/>
        </w:rPr>
        <w:t>EU/1/13/907/020</w:t>
      </w:r>
    </w:p>
    <w:p w14:paraId="062B49F9" w14:textId="77777777" w:rsidR="00267AC2" w:rsidRDefault="00267AC2">
      <w:pPr>
        <w:spacing w:line="240" w:lineRule="auto"/>
        <w:rPr>
          <w:color w:val="000000"/>
          <w:lang w:val="hr-HR"/>
        </w:rPr>
      </w:pPr>
    </w:p>
    <w:p w14:paraId="45C19033" w14:textId="77777777" w:rsidR="00267AC2" w:rsidRDefault="00267AC2">
      <w:pPr>
        <w:spacing w:line="240" w:lineRule="auto"/>
        <w:rPr>
          <w:color w:val="000000"/>
          <w:lang w:val="hr-HR"/>
        </w:rPr>
      </w:pPr>
    </w:p>
    <w:p w14:paraId="2DC5DDF4" w14:textId="77777777" w:rsidR="00267AC2" w:rsidRDefault="00382530">
      <w:pPr>
        <w:keepNext/>
        <w:spacing w:line="240" w:lineRule="auto"/>
        <w:outlineLvl w:val="1"/>
        <w:rPr>
          <w:color w:val="000000"/>
          <w:lang w:val="hr-HR"/>
        </w:rPr>
      </w:pPr>
      <w:r>
        <w:rPr>
          <w:b/>
          <w:color w:val="000000"/>
          <w:lang w:val="hr-HR"/>
        </w:rPr>
        <w:t>9.</w:t>
      </w:r>
      <w:r>
        <w:rPr>
          <w:b/>
          <w:color w:val="000000"/>
          <w:lang w:val="hr-HR"/>
        </w:rPr>
        <w:tab/>
        <w:t>DATUM PRVOG ODOBRENJA/DATUM OBNOVE ODOBRENJA</w:t>
      </w:r>
    </w:p>
    <w:p w14:paraId="1AE0A2EC" w14:textId="77777777" w:rsidR="00267AC2" w:rsidRDefault="00267AC2">
      <w:pPr>
        <w:keepNext/>
        <w:spacing w:line="240" w:lineRule="auto"/>
        <w:rPr>
          <w:i/>
          <w:color w:val="000000"/>
          <w:lang w:val="hr-HR"/>
        </w:rPr>
      </w:pPr>
    </w:p>
    <w:p w14:paraId="36D703F0" w14:textId="77777777" w:rsidR="00267AC2" w:rsidRDefault="00382530">
      <w:pPr>
        <w:keepNext/>
        <w:spacing w:line="240" w:lineRule="auto"/>
        <w:rPr>
          <w:color w:val="000000"/>
          <w:lang w:val="hr-HR"/>
        </w:rPr>
      </w:pPr>
      <w:r>
        <w:rPr>
          <w:color w:val="000000"/>
          <w:lang w:val="hr-HR"/>
        </w:rPr>
        <w:t xml:space="preserve">Datum prvog odobrenja: </w:t>
      </w:r>
      <w:r>
        <w:rPr>
          <w:lang w:val="hr-HR"/>
        </w:rPr>
        <w:t>27. ožujka 2014.</w:t>
      </w:r>
    </w:p>
    <w:p w14:paraId="71BEDD9C" w14:textId="77777777" w:rsidR="00267AC2" w:rsidRDefault="00382530">
      <w:pPr>
        <w:keepNext/>
        <w:spacing w:line="240" w:lineRule="auto"/>
        <w:rPr>
          <w:color w:val="000000"/>
          <w:lang w:val="hr-HR"/>
        </w:rPr>
      </w:pPr>
      <w:r>
        <w:rPr>
          <w:color w:val="000000"/>
          <w:lang w:val="hr-HR"/>
        </w:rPr>
        <w:t xml:space="preserve">Datum posljednje obnove odobrenja: </w:t>
      </w:r>
      <w:r>
        <w:rPr>
          <w:lang w:val="hr-HR"/>
        </w:rPr>
        <w:t>18.</w:t>
      </w:r>
      <w:r>
        <w:rPr>
          <w:spacing w:val="-1"/>
          <w:lang w:val="hr-HR"/>
        </w:rPr>
        <w:t xml:space="preserve"> </w:t>
      </w:r>
      <w:r>
        <w:rPr>
          <w:lang w:val="hr-HR"/>
        </w:rPr>
        <w:t>siječnja</w:t>
      </w:r>
      <w:r>
        <w:rPr>
          <w:spacing w:val="1"/>
          <w:lang w:val="hr-HR"/>
        </w:rPr>
        <w:t xml:space="preserve"> </w:t>
      </w:r>
      <w:r>
        <w:rPr>
          <w:lang w:val="hr-HR"/>
        </w:rPr>
        <w:t>2019.</w:t>
      </w:r>
    </w:p>
    <w:p w14:paraId="42489831" w14:textId="77777777" w:rsidR="00267AC2" w:rsidRDefault="00267AC2">
      <w:pPr>
        <w:keepNext/>
        <w:spacing w:line="240" w:lineRule="auto"/>
        <w:rPr>
          <w:color w:val="000000"/>
          <w:lang w:val="hr-HR"/>
        </w:rPr>
      </w:pPr>
    </w:p>
    <w:p w14:paraId="760366A4" w14:textId="77777777" w:rsidR="00267AC2" w:rsidRDefault="00267AC2">
      <w:pPr>
        <w:spacing w:line="240" w:lineRule="auto"/>
        <w:rPr>
          <w:color w:val="000000"/>
          <w:lang w:val="hr-HR"/>
        </w:rPr>
      </w:pPr>
    </w:p>
    <w:p w14:paraId="7B858F6B" w14:textId="77777777" w:rsidR="00267AC2" w:rsidRDefault="00382530">
      <w:pPr>
        <w:suppressLineNumbers/>
        <w:spacing w:line="240" w:lineRule="auto"/>
        <w:outlineLvl w:val="1"/>
        <w:rPr>
          <w:b/>
          <w:color w:val="000000"/>
          <w:lang w:val="hr-HR"/>
        </w:rPr>
      </w:pPr>
      <w:r>
        <w:rPr>
          <w:b/>
          <w:color w:val="000000"/>
          <w:lang w:val="hr-HR"/>
        </w:rPr>
        <w:t>10.</w:t>
      </w:r>
      <w:r>
        <w:rPr>
          <w:b/>
          <w:color w:val="000000"/>
          <w:lang w:val="hr-HR"/>
        </w:rPr>
        <w:tab/>
        <w:t>DATUM REVIZIJE TEKSTA</w:t>
      </w:r>
    </w:p>
    <w:p w14:paraId="4DDC072A" w14:textId="77777777" w:rsidR="00267AC2" w:rsidRDefault="00267AC2">
      <w:pPr>
        <w:suppressLineNumbers/>
        <w:spacing w:line="240" w:lineRule="auto"/>
        <w:rPr>
          <w:color w:val="000000"/>
          <w:lang w:val="hr-HR"/>
        </w:rPr>
      </w:pPr>
    </w:p>
    <w:p w14:paraId="0D0BA383" w14:textId="77777777" w:rsidR="00267AC2" w:rsidRDefault="00267AC2">
      <w:pPr>
        <w:rPr>
          <w:color w:val="000000"/>
          <w:lang w:val="hr-HR"/>
        </w:rPr>
      </w:pPr>
    </w:p>
    <w:p w14:paraId="128C967C" w14:textId="77777777" w:rsidR="00267AC2" w:rsidRDefault="00382530">
      <w:pPr>
        <w:tabs>
          <w:tab w:val="clear" w:pos="567"/>
        </w:tabs>
        <w:spacing w:line="240" w:lineRule="auto"/>
        <w:rPr>
          <w:color w:val="000000"/>
          <w:lang w:val="hr-HR" w:eastAsia="de-DE"/>
        </w:rPr>
      </w:pPr>
      <w:r>
        <w:rPr>
          <w:color w:val="000000"/>
          <w:lang w:val="hr-HR"/>
        </w:rPr>
        <w:t xml:space="preserve">Detaljnije informacije o ovom lijeku dostupne su na internetskoj stranici Europske agencije za lijekove </w:t>
      </w:r>
      <w:hyperlink r:id="rId14" w:history="1">
        <w:r w:rsidR="00D833D2" w:rsidRPr="00B70E35">
          <w:rPr>
            <w:rStyle w:val="Hyperlink"/>
            <w:lang w:val="hr-HR" w:eastAsia="de-DE"/>
          </w:rPr>
          <w:t>https://www.ema.europa.eu</w:t>
        </w:r>
      </w:hyperlink>
      <w:r>
        <w:rPr>
          <w:color w:val="000000"/>
          <w:lang w:val="hr-HR" w:eastAsia="de-DE"/>
        </w:rPr>
        <w:t>.</w:t>
      </w:r>
    </w:p>
    <w:p w14:paraId="3675C7DF" w14:textId="77777777" w:rsidR="00267AC2" w:rsidRDefault="00267AC2">
      <w:pPr>
        <w:tabs>
          <w:tab w:val="clear" w:pos="567"/>
        </w:tabs>
        <w:spacing w:line="240" w:lineRule="auto"/>
        <w:rPr>
          <w:color w:val="000000"/>
          <w:lang w:val="hr-HR" w:eastAsia="de-DE"/>
        </w:rPr>
      </w:pPr>
    </w:p>
    <w:p w14:paraId="5F819206" w14:textId="77777777" w:rsidR="00267AC2" w:rsidRDefault="00267AC2">
      <w:pPr>
        <w:tabs>
          <w:tab w:val="clear" w:pos="567"/>
        </w:tabs>
        <w:spacing w:line="240" w:lineRule="auto"/>
        <w:rPr>
          <w:b/>
          <w:bCs/>
          <w:color w:val="000000"/>
          <w:lang w:val="hr-HR"/>
        </w:rPr>
      </w:pPr>
    </w:p>
    <w:p w14:paraId="08CBCC1F" w14:textId="77777777" w:rsidR="00267AC2" w:rsidRDefault="00382530">
      <w:pPr>
        <w:widowControl w:val="0"/>
        <w:suppressLineNumbers/>
        <w:spacing w:line="240" w:lineRule="auto"/>
        <w:outlineLvl w:val="1"/>
        <w:rPr>
          <w:color w:val="000000"/>
          <w:lang w:val="hr-HR"/>
        </w:rPr>
      </w:pPr>
      <w:r>
        <w:rPr>
          <w:color w:val="000000"/>
          <w:lang w:val="hr-HR"/>
        </w:rPr>
        <w:br w:type="page"/>
      </w:r>
      <w:r>
        <w:rPr>
          <w:b/>
          <w:color w:val="000000"/>
          <w:lang w:val="hr-HR"/>
        </w:rPr>
        <w:lastRenderedPageBreak/>
        <w:t>1.</w:t>
      </w:r>
      <w:r>
        <w:rPr>
          <w:b/>
          <w:color w:val="000000"/>
          <w:lang w:val="hr-HR"/>
        </w:rPr>
        <w:tab/>
        <w:t>NAZIV LIJEKA</w:t>
      </w:r>
    </w:p>
    <w:p w14:paraId="0D626FDF" w14:textId="77777777" w:rsidR="00267AC2" w:rsidRDefault="00267AC2">
      <w:pPr>
        <w:suppressLineNumbers/>
        <w:spacing w:line="240" w:lineRule="auto"/>
        <w:rPr>
          <w:iCs/>
          <w:color w:val="000000"/>
          <w:lang w:val="hr-HR"/>
        </w:rPr>
      </w:pPr>
    </w:p>
    <w:p w14:paraId="146A70BE" w14:textId="77777777" w:rsidR="00267AC2" w:rsidRDefault="00382530">
      <w:pPr>
        <w:suppressLineNumbers/>
        <w:spacing w:line="240" w:lineRule="auto"/>
        <w:outlineLvl w:val="5"/>
        <w:rPr>
          <w:iCs/>
          <w:color w:val="000000"/>
          <w:lang w:val="hr-HR"/>
        </w:rPr>
      </w:pPr>
      <w:r>
        <w:rPr>
          <w:color w:val="000000"/>
          <w:lang w:val="hr-HR"/>
        </w:rPr>
        <w:t>Adempas 0,15 mg</w:t>
      </w:r>
      <w:r w:rsidR="004803DC">
        <w:rPr>
          <w:color w:val="000000"/>
          <w:lang w:val="hr-HR"/>
        </w:rPr>
        <w:t>/ml</w:t>
      </w:r>
      <w:r>
        <w:rPr>
          <w:color w:val="000000"/>
          <w:lang w:val="hr-HR"/>
        </w:rPr>
        <w:t xml:space="preserve"> granule za oralnu suspenziju</w:t>
      </w:r>
    </w:p>
    <w:p w14:paraId="5273DB60" w14:textId="77777777" w:rsidR="00267AC2" w:rsidRDefault="00267AC2">
      <w:pPr>
        <w:spacing w:line="240" w:lineRule="auto"/>
        <w:rPr>
          <w:iCs/>
          <w:color w:val="000000"/>
          <w:lang w:val="hr-HR"/>
        </w:rPr>
      </w:pPr>
    </w:p>
    <w:p w14:paraId="41B3CE1D" w14:textId="77777777" w:rsidR="00267AC2" w:rsidRDefault="00267AC2">
      <w:pPr>
        <w:spacing w:line="240" w:lineRule="auto"/>
        <w:rPr>
          <w:iCs/>
          <w:color w:val="000000"/>
          <w:lang w:val="hr-HR"/>
        </w:rPr>
      </w:pPr>
    </w:p>
    <w:p w14:paraId="29F6F904" w14:textId="77777777" w:rsidR="00267AC2" w:rsidRDefault="00382530">
      <w:pPr>
        <w:widowControl w:val="0"/>
        <w:suppressLineNumbers/>
        <w:spacing w:line="240" w:lineRule="auto"/>
        <w:outlineLvl w:val="1"/>
        <w:rPr>
          <w:b/>
          <w:color w:val="000000"/>
          <w:lang w:val="hr-HR"/>
        </w:rPr>
      </w:pPr>
      <w:r>
        <w:rPr>
          <w:b/>
          <w:color w:val="000000"/>
          <w:lang w:val="hr-HR"/>
        </w:rPr>
        <w:t>2.</w:t>
      </w:r>
      <w:r>
        <w:rPr>
          <w:b/>
          <w:color w:val="000000"/>
          <w:lang w:val="hr-HR"/>
        </w:rPr>
        <w:tab/>
        <w:t>KVALITATIVNI I KVANTITATIVNI SASTAV</w:t>
      </w:r>
    </w:p>
    <w:p w14:paraId="02BBD710" w14:textId="77777777" w:rsidR="00267AC2" w:rsidRPr="00945E5E" w:rsidRDefault="00267AC2">
      <w:pPr>
        <w:suppressLineNumbers/>
        <w:spacing w:line="240" w:lineRule="auto"/>
        <w:rPr>
          <w:color w:val="000000"/>
          <w:lang w:val="hr-HR"/>
        </w:rPr>
      </w:pPr>
    </w:p>
    <w:p w14:paraId="7B3634A9" w14:textId="77777777" w:rsidR="00267AC2" w:rsidRDefault="00382530">
      <w:pPr>
        <w:pStyle w:val="BayerBodyTextFull"/>
        <w:keepNext/>
        <w:spacing w:before="0" w:after="0"/>
        <w:rPr>
          <w:sz w:val="22"/>
          <w:szCs w:val="22"/>
          <w:lang w:val="hr-HR"/>
        </w:rPr>
      </w:pPr>
      <w:r w:rsidRPr="00B70E35">
        <w:rPr>
          <w:color w:val="000000"/>
          <w:sz w:val="22"/>
          <w:szCs w:val="22"/>
          <w:lang w:val="hr-HR"/>
        </w:rPr>
        <w:t>Nakon</w:t>
      </w:r>
      <w:r w:rsidRPr="00945E5E">
        <w:rPr>
          <w:color w:val="000000"/>
          <w:sz w:val="22"/>
          <w:szCs w:val="22"/>
          <w:lang w:val="hr-HR"/>
        </w:rPr>
        <w:t xml:space="preserve"> rekonstitucije</w:t>
      </w:r>
      <w:r>
        <w:rPr>
          <w:color w:val="000000"/>
          <w:sz w:val="22"/>
          <w:szCs w:val="22"/>
          <w:lang w:val="hr-HR"/>
        </w:rPr>
        <w:t xml:space="preserve"> vodom, oralna suspenzija sadrži </w:t>
      </w:r>
      <w:r>
        <w:rPr>
          <w:sz w:val="22"/>
          <w:szCs w:val="22"/>
          <w:lang w:val="hr-HR"/>
        </w:rPr>
        <w:t>0,15 mg riocigvata po ml.</w:t>
      </w:r>
    </w:p>
    <w:p w14:paraId="698F2BE8" w14:textId="77777777" w:rsidR="00267AC2" w:rsidRDefault="00267AC2">
      <w:pPr>
        <w:pStyle w:val="BayerBodyTextFull"/>
        <w:spacing w:before="0" w:after="0"/>
        <w:rPr>
          <w:sz w:val="22"/>
          <w:szCs w:val="22"/>
          <w:lang w:val="hr-HR"/>
        </w:rPr>
      </w:pPr>
    </w:p>
    <w:p w14:paraId="3494656F" w14:textId="77777777" w:rsidR="00267AC2" w:rsidRDefault="00382530">
      <w:pPr>
        <w:pStyle w:val="EMEAEnBodyText"/>
        <w:suppressLineNumbers/>
        <w:autoSpaceDE w:val="0"/>
        <w:autoSpaceDN w:val="0"/>
        <w:adjustRightInd w:val="0"/>
        <w:spacing w:before="0" w:after="0"/>
        <w:jc w:val="left"/>
        <w:rPr>
          <w:color w:val="000000"/>
          <w:szCs w:val="22"/>
          <w:u w:val="single"/>
          <w:lang w:val="hr-HR"/>
        </w:rPr>
      </w:pPr>
      <w:r>
        <w:rPr>
          <w:color w:val="000000"/>
          <w:szCs w:val="22"/>
          <w:u w:val="single"/>
          <w:lang w:val="hr-HR"/>
        </w:rPr>
        <w:t>Pomoćna tvar s poznatim učinkom</w:t>
      </w:r>
    </w:p>
    <w:p w14:paraId="3C041A5B" w14:textId="77777777" w:rsidR="00267AC2" w:rsidRDefault="00267AC2">
      <w:pPr>
        <w:pStyle w:val="EMEAEnBodyText"/>
        <w:suppressLineNumbers/>
        <w:autoSpaceDE w:val="0"/>
        <w:autoSpaceDN w:val="0"/>
        <w:adjustRightInd w:val="0"/>
        <w:spacing w:before="0" w:after="0"/>
        <w:jc w:val="left"/>
        <w:rPr>
          <w:color w:val="000000"/>
          <w:szCs w:val="22"/>
          <w:u w:val="single"/>
          <w:lang w:val="hr-HR"/>
        </w:rPr>
      </w:pPr>
    </w:p>
    <w:p w14:paraId="0473F665" w14:textId="77777777" w:rsidR="00267AC2" w:rsidRDefault="00382530">
      <w:pPr>
        <w:pStyle w:val="EMEAEnBodyText"/>
        <w:suppressLineNumbers/>
        <w:autoSpaceDE w:val="0"/>
        <w:autoSpaceDN w:val="0"/>
        <w:adjustRightInd w:val="0"/>
        <w:spacing w:before="0" w:after="0"/>
        <w:jc w:val="left"/>
        <w:rPr>
          <w:color w:val="000000"/>
          <w:szCs w:val="22"/>
          <w:lang w:val="hr-HR"/>
        </w:rPr>
      </w:pPr>
      <w:r>
        <w:rPr>
          <w:color w:val="000000"/>
          <w:szCs w:val="22"/>
          <w:lang w:val="hr-HR"/>
        </w:rPr>
        <w:t>Jedan ml oralne suspenzije sadrži 1,8 mg natrijevog benzoata (E 211)</w:t>
      </w:r>
      <w:r w:rsidR="003C4606">
        <w:rPr>
          <w:color w:val="000000"/>
          <w:szCs w:val="22"/>
          <w:lang w:val="hr-HR"/>
        </w:rPr>
        <w:t>,</w:t>
      </w:r>
      <w:r>
        <w:rPr>
          <w:color w:val="000000"/>
          <w:szCs w:val="22"/>
          <w:lang w:val="hr-HR"/>
        </w:rPr>
        <w:t xml:space="preserve"> (vidjeti dio 4.4).</w:t>
      </w:r>
    </w:p>
    <w:p w14:paraId="6FC0324B" w14:textId="77777777" w:rsidR="00267AC2" w:rsidRDefault="00267AC2">
      <w:pPr>
        <w:spacing w:line="240" w:lineRule="auto"/>
        <w:rPr>
          <w:color w:val="000000"/>
          <w:lang w:val="hr-HR"/>
        </w:rPr>
      </w:pPr>
    </w:p>
    <w:p w14:paraId="3B564A87" w14:textId="77777777" w:rsidR="00267AC2" w:rsidRDefault="00382530">
      <w:pPr>
        <w:suppressLineNumbers/>
        <w:spacing w:line="240" w:lineRule="auto"/>
        <w:rPr>
          <w:color w:val="000000"/>
          <w:lang w:val="hr-HR"/>
        </w:rPr>
      </w:pPr>
      <w:r>
        <w:rPr>
          <w:color w:val="000000"/>
          <w:lang w:val="hr-HR"/>
        </w:rPr>
        <w:t>Za cjeloviti popis pomoćnih tvari vidjeti dio 6.1.</w:t>
      </w:r>
    </w:p>
    <w:p w14:paraId="7875EA71" w14:textId="77777777" w:rsidR="00267AC2" w:rsidRDefault="00267AC2">
      <w:pPr>
        <w:spacing w:line="240" w:lineRule="auto"/>
        <w:rPr>
          <w:color w:val="000000"/>
          <w:lang w:val="hr-HR"/>
        </w:rPr>
      </w:pPr>
    </w:p>
    <w:p w14:paraId="5EAFE33D" w14:textId="77777777" w:rsidR="00267AC2" w:rsidRDefault="00267AC2">
      <w:pPr>
        <w:spacing w:line="240" w:lineRule="auto"/>
        <w:rPr>
          <w:color w:val="000000"/>
          <w:lang w:val="hr-HR"/>
        </w:rPr>
      </w:pPr>
    </w:p>
    <w:p w14:paraId="1CAD9479" w14:textId="77777777" w:rsidR="00267AC2" w:rsidRDefault="00382530">
      <w:pPr>
        <w:suppressLineNumbers/>
        <w:spacing w:line="240" w:lineRule="auto"/>
        <w:outlineLvl w:val="1"/>
        <w:rPr>
          <w:b/>
          <w:color w:val="000000"/>
          <w:lang w:val="hr-HR"/>
        </w:rPr>
      </w:pPr>
      <w:r>
        <w:rPr>
          <w:b/>
          <w:color w:val="000000"/>
          <w:lang w:val="hr-HR"/>
        </w:rPr>
        <w:t>3.</w:t>
      </w:r>
      <w:r>
        <w:rPr>
          <w:b/>
          <w:color w:val="000000"/>
          <w:lang w:val="hr-HR"/>
        </w:rPr>
        <w:tab/>
        <w:t>FARMACEUTSKI OBLIK</w:t>
      </w:r>
    </w:p>
    <w:p w14:paraId="4A259C5B" w14:textId="77777777" w:rsidR="00267AC2" w:rsidRDefault="00267AC2">
      <w:pPr>
        <w:suppressLineNumbers/>
        <w:autoSpaceDE w:val="0"/>
        <w:autoSpaceDN w:val="0"/>
        <w:adjustRightInd w:val="0"/>
        <w:spacing w:line="240" w:lineRule="auto"/>
        <w:rPr>
          <w:color w:val="000000"/>
          <w:lang w:val="hr-HR"/>
        </w:rPr>
      </w:pPr>
    </w:p>
    <w:p w14:paraId="1FEC23F4" w14:textId="77777777" w:rsidR="00267AC2" w:rsidRDefault="00382530">
      <w:pPr>
        <w:pStyle w:val="BayerBodyTextFull"/>
        <w:spacing w:before="0" w:after="0"/>
        <w:rPr>
          <w:color w:val="000000"/>
          <w:sz w:val="22"/>
          <w:szCs w:val="22"/>
          <w:lang w:val="hr-HR"/>
        </w:rPr>
      </w:pPr>
      <w:r>
        <w:rPr>
          <w:color w:val="000000"/>
          <w:sz w:val="22"/>
          <w:szCs w:val="22"/>
          <w:lang w:val="hr-HR"/>
        </w:rPr>
        <w:t>Granule za oralnu suspenziju</w:t>
      </w:r>
    </w:p>
    <w:p w14:paraId="412C19C3" w14:textId="77777777" w:rsidR="00267AC2" w:rsidRDefault="00382530">
      <w:pPr>
        <w:pStyle w:val="BayerBodyTextFull"/>
        <w:spacing w:before="0" w:after="0"/>
        <w:rPr>
          <w:color w:val="000000"/>
          <w:sz w:val="22"/>
          <w:szCs w:val="22"/>
          <w:lang w:val="hr-HR"/>
        </w:rPr>
      </w:pPr>
      <w:r>
        <w:rPr>
          <w:color w:val="000000"/>
          <w:sz w:val="22"/>
          <w:szCs w:val="22"/>
          <w:lang w:val="hr-HR"/>
        </w:rPr>
        <w:t>Bijele do gotovo bijele granule.</w:t>
      </w:r>
    </w:p>
    <w:p w14:paraId="53E52AAD" w14:textId="77777777" w:rsidR="00267AC2" w:rsidRDefault="00267AC2">
      <w:pPr>
        <w:pStyle w:val="BayerBodyTextFull"/>
        <w:spacing w:before="0" w:after="0"/>
        <w:rPr>
          <w:color w:val="000000"/>
          <w:sz w:val="22"/>
          <w:szCs w:val="22"/>
          <w:lang w:val="hr-HR"/>
        </w:rPr>
      </w:pPr>
    </w:p>
    <w:p w14:paraId="19A30AB6" w14:textId="77777777" w:rsidR="00267AC2" w:rsidRDefault="00267AC2">
      <w:pPr>
        <w:spacing w:line="240" w:lineRule="auto"/>
        <w:rPr>
          <w:color w:val="000000"/>
          <w:lang w:val="hr-HR"/>
        </w:rPr>
      </w:pPr>
    </w:p>
    <w:p w14:paraId="1EDEB61F" w14:textId="77777777" w:rsidR="00267AC2" w:rsidRDefault="00382530">
      <w:pPr>
        <w:keepNext/>
        <w:suppressLineNumbers/>
        <w:spacing w:line="240" w:lineRule="auto"/>
        <w:outlineLvl w:val="1"/>
        <w:rPr>
          <w:caps/>
          <w:color w:val="000000"/>
          <w:lang w:val="hr-HR"/>
        </w:rPr>
      </w:pPr>
      <w:r>
        <w:rPr>
          <w:b/>
          <w:caps/>
          <w:color w:val="000000"/>
          <w:lang w:val="hr-HR"/>
        </w:rPr>
        <w:t>4.</w:t>
      </w:r>
      <w:r>
        <w:rPr>
          <w:b/>
          <w:caps/>
          <w:color w:val="000000"/>
          <w:lang w:val="hr-HR"/>
        </w:rPr>
        <w:tab/>
        <w:t>KLINIČKI PODACI</w:t>
      </w:r>
    </w:p>
    <w:p w14:paraId="60FD7A1C" w14:textId="77777777" w:rsidR="00267AC2" w:rsidRDefault="00267AC2">
      <w:pPr>
        <w:keepNext/>
        <w:suppressLineNumbers/>
        <w:spacing w:line="240" w:lineRule="auto"/>
        <w:rPr>
          <w:color w:val="000000"/>
          <w:lang w:val="hr-HR"/>
        </w:rPr>
      </w:pPr>
    </w:p>
    <w:p w14:paraId="77425C82" w14:textId="77777777" w:rsidR="00267AC2" w:rsidRDefault="00382530">
      <w:pPr>
        <w:keepNext/>
        <w:suppressLineNumbers/>
        <w:spacing w:line="240" w:lineRule="auto"/>
        <w:outlineLvl w:val="2"/>
        <w:rPr>
          <w:color w:val="000000"/>
          <w:lang w:val="hr-HR"/>
        </w:rPr>
      </w:pPr>
      <w:r>
        <w:rPr>
          <w:b/>
          <w:color w:val="000000"/>
          <w:lang w:val="hr-HR"/>
        </w:rPr>
        <w:t>4.1</w:t>
      </w:r>
      <w:r>
        <w:rPr>
          <w:b/>
          <w:color w:val="000000"/>
          <w:lang w:val="hr-HR"/>
        </w:rPr>
        <w:tab/>
        <w:t>Terapijske indikacije</w:t>
      </w:r>
    </w:p>
    <w:p w14:paraId="47E3ED59" w14:textId="77777777" w:rsidR="00267AC2" w:rsidRDefault="00267AC2">
      <w:pPr>
        <w:keepNext/>
        <w:suppressLineNumbers/>
        <w:spacing w:line="240" w:lineRule="auto"/>
        <w:rPr>
          <w:color w:val="000000"/>
          <w:lang w:val="hr-HR"/>
        </w:rPr>
      </w:pPr>
    </w:p>
    <w:p w14:paraId="0E154E92" w14:textId="77777777" w:rsidR="00267AC2" w:rsidRDefault="00382530">
      <w:pPr>
        <w:spacing w:line="240" w:lineRule="auto"/>
        <w:rPr>
          <w:color w:val="000000"/>
          <w:lang w:val="hr-HR"/>
        </w:rPr>
      </w:pPr>
      <w:r>
        <w:rPr>
          <w:color w:val="000000"/>
          <w:lang w:val="hr-HR"/>
        </w:rPr>
        <w:t xml:space="preserve">Adempas je </w:t>
      </w:r>
      <w:r w:rsidR="00830178">
        <w:rPr>
          <w:color w:val="000000"/>
          <w:lang w:val="hr-HR"/>
        </w:rPr>
        <w:t xml:space="preserve">u kombinaciji </w:t>
      </w:r>
      <w:r w:rsidR="00086B62">
        <w:rPr>
          <w:color w:val="000000"/>
          <w:lang w:val="hr-HR"/>
        </w:rPr>
        <w:t xml:space="preserve">s antagonistima endotelinskih receptora </w:t>
      </w:r>
      <w:r>
        <w:rPr>
          <w:color w:val="000000"/>
          <w:lang w:val="hr-HR"/>
        </w:rPr>
        <w:t xml:space="preserve">indiciran za liječenje </w:t>
      </w:r>
      <w:r w:rsidR="00A51CF8">
        <w:rPr>
          <w:color w:val="000000"/>
          <w:lang w:val="hr-HR"/>
        </w:rPr>
        <w:t>pedijatrijskih bolesnika u dobi od 6 do manje od 18 godina</w:t>
      </w:r>
      <w:r w:rsidR="00830178">
        <w:rPr>
          <w:color w:val="000000"/>
          <w:lang w:val="hr-HR"/>
        </w:rPr>
        <w:t xml:space="preserve"> </w:t>
      </w:r>
      <w:r w:rsidR="00A51CF8">
        <w:rPr>
          <w:color w:val="000000"/>
          <w:lang w:val="hr-HR"/>
        </w:rPr>
        <w:t xml:space="preserve">s </w:t>
      </w:r>
      <w:r w:rsidR="00027805">
        <w:rPr>
          <w:color w:val="000000"/>
          <w:lang w:val="hr-HR"/>
        </w:rPr>
        <w:t>plućn</w:t>
      </w:r>
      <w:r w:rsidR="00A51CF8">
        <w:rPr>
          <w:color w:val="000000"/>
          <w:lang w:val="hr-HR"/>
        </w:rPr>
        <w:t>om</w:t>
      </w:r>
      <w:r w:rsidR="00027805">
        <w:rPr>
          <w:color w:val="000000"/>
          <w:lang w:val="hr-HR"/>
        </w:rPr>
        <w:t xml:space="preserve"> arterijsk</w:t>
      </w:r>
      <w:r w:rsidR="00A51CF8">
        <w:rPr>
          <w:color w:val="000000"/>
          <w:lang w:val="hr-HR"/>
        </w:rPr>
        <w:t>om</w:t>
      </w:r>
      <w:r w:rsidR="00027805">
        <w:rPr>
          <w:color w:val="000000"/>
          <w:lang w:val="hr-HR"/>
        </w:rPr>
        <w:t xml:space="preserve"> hipertenzij</w:t>
      </w:r>
      <w:r w:rsidR="00A51CF8">
        <w:rPr>
          <w:color w:val="000000"/>
          <w:lang w:val="hr-HR"/>
        </w:rPr>
        <w:t>om</w:t>
      </w:r>
      <w:r w:rsidR="00027805">
        <w:rPr>
          <w:color w:val="000000"/>
          <w:lang w:val="hr-HR"/>
        </w:rPr>
        <w:t xml:space="preserve"> (PAH) </w:t>
      </w:r>
      <w:r>
        <w:rPr>
          <w:color w:val="000000"/>
          <w:lang w:val="hr-HR" w:bidi="he-IL"/>
        </w:rPr>
        <w:t>funkcionalnog razreda II do III prema SZO</w:t>
      </w:r>
      <w:r>
        <w:rPr>
          <w:color w:val="000000"/>
          <w:lang w:val="hr-HR" w:bidi="he-IL"/>
        </w:rPr>
        <w:noBreakHyphen/>
        <w:t>u</w:t>
      </w:r>
      <w:r>
        <w:rPr>
          <w:lang w:val="hr-HR"/>
        </w:rPr>
        <w:t>,</w:t>
      </w:r>
      <w:r w:rsidR="000D2BD6" w:rsidRPr="000D2BD6">
        <w:rPr>
          <w:color w:val="000000"/>
          <w:lang w:val="hr-HR" w:bidi="he-IL"/>
        </w:rPr>
        <w:t xml:space="preserve"> </w:t>
      </w:r>
      <w:r w:rsidR="000D2BD6">
        <w:rPr>
          <w:color w:val="000000"/>
          <w:lang w:val="hr-HR" w:bidi="he-IL"/>
        </w:rPr>
        <w:t>(vidjeti dio 5.1)</w:t>
      </w:r>
      <w:r>
        <w:rPr>
          <w:color w:val="000000"/>
          <w:lang w:val="hr-HR" w:bidi="he-IL"/>
        </w:rPr>
        <w:t>.</w:t>
      </w:r>
    </w:p>
    <w:p w14:paraId="6273E558" w14:textId="77777777" w:rsidR="00267AC2" w:rsidRDefault="00267AC2">
      <w:pPr>
        <w:spacing w:line="240" w:lineRule="auto"/>
        <w:rPr>
          <w:color w:val="000000"/>
          <w:lang w:val="hr-HR"/>
        </w:rPr>
      </w:pPr>
    </w:p>
    <w:p w14:paraId="1332448D" w14:textId="77777777" w:rsidR="00ED472E" w:rsidRDefault="00ED472E" w:rsidP="00ED472E">
      <w:pPr>
        <w:keepNext/>
        <w:suppressLineNumbers/>
        <w:spacing w:line="240" w:lineRule="auto"/>
        <w:outlineLvl w:val="2"/>
        <w:rPr>
          <w:b/>
          <w:color w:val="000000"/>
          <w:lang w:val="hr-HR"/>
        </w:rPr>
      </w:pPr>
      <w:r>
        <w:rPr>
          <w:b/>
          <w:color w:val="000000"/>
          <w:lang w:val="hr-HR"/>
        </w:rPr>
        <w:t>4.2</w:t>
      </w:r>
      <w:r>
        <w:rPr>
          <w:b/>
          <w:color w:val="000000"/>
          <w:lang w:val="hr-HR"/>
        </w:rPr>
        <w:tab/>
        <w:t>Doziranje i način primjene</w:t>
      </w:r>
    </w:p>
    <w:p w14:paraId="0A7C9810" w14:textId="77777777" w:rsidR="00ED472E" w:rsidRDefault="00ED472E" w:rsidP="00ED472E">
      <w:pPr>
        <w:keepNext/>
        <w:suppressLineNumbers/>
        <w:spacing w:line="240" w:lineRule="auto"/>
        <w:rPr>
          <w:i/>
          <w:iCs/>
          <w:color w:val="000000"/>
          <w:lang w:val="hr-HR"/>
        </w:rPr>
      </w:pPr>
    </w:p>
    <w:p w14:paraId="68E2522F" w14:textId="77777777" w:rsidR="00ED472E" w:rsidRDefault="00ED472E" w:rsidP="00ED472E">
      <w:pPr>
        <w:keepNext/>
        <w:spacing w:line="240" w:lineRule="auto"/>
        <w:rPr>
          <w:color w:val="000000"/>
          <w:lang w:val="hr-HR" w:bidi="he-IL"/>
        </w:rPr>
      </w:pPr>
      <w:r>
        <w:rPr>
          <w:color w:val="000000"/>
          <w:lang w:val="hr-HR" w:bidi="he-IL"/>
        </w:rPr>
        <w:t>Liječenje smije započeti i nadzirati samo liječnik s iskustvom u liječenju PAH</w:t>
      </w:r>
      <w:r>
        <w:rPr>
          <w:color w:val="000000"/>
          <w:lang w:val="hr-HR" w:bidi="he-IL"/>
        </w:rPr>
        <w:noBreakHyphen/>
        <w:t>a. Djetetova tjelesna težina i sistolički krvni tlak moraju se pratiti, a doza redovito provjeravati.</w:t>
      </w:r>
    </w:p>
    <w:p w14:paraId="4D77D401" w14:textId="77777777" w:rsidR="00ED472E" w:rsidRDefault="00ED472E" w:rsidP="00ED472E">
      <w:pPr>
        <w:spacing w:line="240" w:lineRule="auto"/>
        <w:rPr>
          <w:color w:val="000000"/>
          <w:u w:val="single"/>
          <w:lang w:val="hr-HR"/>
        </w:rPr>
      </w:pPr>
    </w:p>
    <w:p w14:paraId="090CF8AB" w14:textId="77777777" w:rsidR="00ED472E" w:rsidRPr="009E6CDE" w:rsidRDefault="00ED472E" w:rsidP="00ED472E">
      <w:pPr>
        <w:keepNext/>
        <w:suppressLineNumbers/>
        <w:spacing w:line="240" w:lineRule="auto"/>
        <w:rPr>
          <w:bCs/>
          <w:i/>
          <w:iCs/>
          <w:color w:val="000000"/>
          <w:lang w:val="hr-HR"/>
        </w:rPr>
      </w:pPr>
      <w:r w:rsidRPr="009E6CDE">
        <w:rPr>
          <w:bCs/>
          <w:i/>
          <w:iCs/>
          <w:color w:val="000000"/>
          <w:lang w:val="hr-HR"/>
        </w:rPr>
        <w:t>Doziranje</w:t>
      </w:r>
    </w:p>
    <w:p w14:paraId="51AC647A" w14:textId="77777777" w:rsidR="00ED472E" w:rsidRDefault="00ED472E" w:rsidP="00ED472E">
      <w:pPr>
        <w:keepNext/>
        <w:spacing w:line="240" w:lineRule="auto"/>
        <w:rPr>
          <w:color w:val="000000"/>
          <w:lang w:val="hr-HR"/>
        </w:rPr>
      </w:pPr>
    </w:p>
    <w:p w14:paraId="5D978A8A" w14:textId="77777777" w:rsidR="00ED472E" w:rsidRDefault="00ED472E" w:rsidP="00ED472E">
      <w:pPr>
        <w:keepNext/>
        <w:spacing w:line="240" w:lineRule="auto"/>
        <w:rPr>
          <w:color w:val="000000"/>
          <w:lang w:val="hr-HR"/>
        </w:rPr>
      </w:pPr>
      <w:r>
        <w:rPr>
          <w:color w:val="000000"/>
          <w:lang w:val="hr-HR"/>
        </w:rPr>
        <w:t>Pedijatrijski bolesnici s PAH-om (u dobi od 6 do manje od 18 godina, tjelesne težine manje od 50 kg)</w:t>
      </w:r>
    </w:p>
    <w:p w14:paraId="19AAB164" w14:textId="77777777" w:rsidR="00ED472E" w:rsidRDefault="00ED472E" w:rsidP="00ED472E">
      <w:pPr>
        <w:keepNext/>
        <w:spacing w:line="240" w:lineRule="auto"/>
        <w:rPr>
          <w:iCs/>
          <w:color w:val="000000"/>
          <w:u w:val="single"/>
          <w:lang w:val="hr-HR" w:bidi="he-IL"/>
        </w:rPr>
      </w:pPr>
    </w:p>
    <w:p w14:paraId="44641A53" w14:textId="77777777" w:rsidR="00ED472E" w:rsidRDefault="00ED472E" w:rsidP="00ED472E">
      <w:pPr>
        <w:keepNext/>
        <w:spacing w:line="240" w:lineRule="auto"/>
        <w:rPr>
          <w:color w:val="000000"/>
          <w:lang w:val="hr-HR"/>
        </w:rPr>
      </w:pPr>
      <w:r w:rsidRPr="009E6CDE">
        <w:rPr>
          <w:i/>
          <w:color w:val="000000"/>
          <w:lang w:val="hr-HR" w:bidi="he-IL"/>
        </w:rPr>
        <w:t>Početna doza</w:t>
      </w:r>
    </w:p>
    <w:p w14:paraId="4F52C98E" w14:textId="77777777" w:rsidR="00ED472E" w:rsidRDefault="00ED472E" w:rsidP="00ED472E">
      <w:pPr>
        <w:keepNext/>
        <w:tabs>
          <w:tab w:val="clear" w:pos="567"/>
        </w:tabs>
        <w:spacing w:line="240" w:lineRule="auto"/>
        <w:rPr>
          <w:color w:val="000000"/>
          <w:lang w:val="hr-HR" w:bidi="he-IL"/>
        </w:rPr>
      </w:pPr>
      <w:r>
        <w:rPr>
          <w:color w:val="000000"/>
          <w:lang w:val="hr-HR"/>
        </w:rPr>
        <w:t xml:space="preserve">Bolesnici će započeti s dozom riocigvata prilagođenoj tjelesnoj težini koja se daje u obliku oralne suspenzije (vidjeti Tablicu 1) radi postizanja sistemske izloženosti koja je ekvivalentna onoj kod početne doze u odraslih (1,0 mg 3 puta na dan). Oralna suspenzija mora se uzimati 3 puta na dan u razmaku od približno 6 do 8 sati. </w:t>
      </w:r>
    </w:p>
    <w:p w14:paraId="360B198A" w14:textId="77777777" w:rsidR="00ED472E" w:rsidRDefault="00ED472E" w:rsidP="00ED472E">
      <w:pPr>
        <w:spacing w:line="240" w:lineRule="auto"/>
        <w:rPr>
          <w:color w:val="000000"/>
          <w:lang w:val="hr-HR"/>
        </w:rPr>
      </w:pPr>
    </w:p>
    <w:p w14:paraId="62DF8B83" w14:textId="77777777" w:rsidR="00ED472E" w:rsidRPr="009E6CDE" w:rsidRDefault="00ED472E" w:rsidP="00ED472E">
      <w:pPr>
        <w:keepNext/>
        <w:keepLines/>
        <w:spacing w:line="240" w:lineRule="auto"/>
        <w:rPr>
          <w:i/>
          <w:iCs/>
          <w:color w:val="000000"/>
          <w:lang w:val="hr-HR"/>
        </w:rPr>
      </w:pPr>
      <w:r w:rsidRPr="009E6CDE">
        <w:rPr>
          <w:i/>
          <w:iCs/>
          <w:color w:val="000000"/>
          <w:lang w:val="hr-HR"/>
        </w:rPr>
        <w:t>Titracija</w:t>
      </w:r>
    </w:p>
    <w:p w14:paraId="34F80C43" w14:textId="77777777" w:rsidR="00ED472E" w:rsidRPr="003E2B77" w:rsidRDefault="00ED472E" w:rsidP="00ED472E">
      <w:pPr>
        <w:pStyle w:val="Paragraph0"/>
        <w:keepNext/>
        <w:spacing w:before="0" w:line="240" w:lineRule="auto"/>
        <w:rPr>
          <w:i/>
          <w:iCs/>
          <w:color w:val="auto"/>
          <w:lang w:val="hr-HR"/>
        </w:rPr>
      </w:pPr>
    </w:p>
    <w:p w14:paraId="2AFB40DB" w14:textId="77777777" w:rsidR="00ED472E" w:rsidRPr="00E70494" w:rsidRDefault="00ED472E" w:rsidP="00ED472E">
      <w:pPr>
        <w:pStyle w:val="Paragraph0"/>
        <w:keepNext/>
        <w:spacing w:before="0" w:line="240" w:lineRule="auto"/>
        <w:rPr>
          <w:lang w:val="hr-HR"/>
        </w:rPr>
      </w:pPr>
      <w:r w:rsidRPr="003E2B77">
        <w:rPr>
          <w:color w:val="auto"/>
          <w:lang w:val="hr-HR"/>
        </w:rPr>
        <w:t>Shema titracije</w:t>
      </w:r>
    </w:p>
    <w:p w14:paraId="03F3D539" w14:textId="77777777" w:rsidR="00ED472E" w:rsidRDefault="00ED472E" w:rsidP="00ED472E">
      <w:pPr>
        <w:spacing w:line="240" w:lineRule="auto"/>
        <w:rPr>
          <w:color w:val="000000"/>
          <w:lang w:val="hr-HR"/>
        </w:rPr>
      </w:pPr>
    </w:p>
    <w:p w14:paraId="3C47A002" w14:textId="77777777" w:rsidR="00ED472E" w:rsidRDefault="00ED472E" w:rsidP="00ED472E">
      <w:pPr>
        <w:spacing w:line="240" w:lineRule="auto"/>
        <w:rPr>
          <w:color w:val="000000"/>
          <w:lang w:val="hr-HR"/>
        </w:rPr>
      </w:pPr>
      <w:r>
        <w:rPr>
          <w:color w:val="000000"/>
          <w:lang w:val="hr-HR"/>
        </w:rPr>
        <w:t>Titracija doze riocigvata provodi se na temelju bolesnikova sistoličkog krvnog tlaka prema procjeni nadležnog zdravstvenog radnika.</w:t>
      </w:r>
    </w:p>
    <w:p w14:paraId="22D23E53" w14:textId="77777777" w:rsidR="00ED472E" w:rsidRDefault="00ED472E" w:rsidP="00ED472E">
      <w:pPr>
        <w:spacing w:line="240" w:lineRule="auto"/>
        <w:rPr>
          <w:color w:val="000000"/>
          <w:lang w:val="hr-HR"/>
        </w:rPr>
      </w:pPr>
    </w:p>
    <w:p w14:paraId="76ADC892" w14:textId="77777777" w:rsidR="00ED472E" w:rsidRDefault="00ED472E" w:rsidP="00ED472E">
      <w:pPr>
        <w:spacing w:line="240" w:lineRule="auto"/>
        <w:rPr>
          <w:color w:val="000000"/>
          <w:lang w:val="hr-HR"/>
        </w:rPr>
      </w:pPr>
      <w:r>
        <w:rPr>
          <w:color w:val="000000"/>
          <w:lang w:val="hr-HR"/>
        </w:rPr>
        <w:t>Dozu oralne suspenzije treba povećavati u intervalima od 2 tjedna, u koracima koji su za tjelesnu težinu prilagođeni ekvivalent 0,5 mg 3 puta dnevno, do maksimalne doze koja je za tjelesnu težinu prilagođeni ekvivalent 2,5 mg 3 puta dnevno, ako bolesnik nema znakova ili simptoma hipotenzije i ako je sistolički krvni tlak</w:t>
      </w:r>
    </w:p>
    <w:p w14:paraId="03F481C1" w14:textId="77777777" w:rsidR="00ED472E" w:rsidRDefault="00ED472E" w:rsidP="00ED472E">
      <w:pPr>
        <w:pStyle w:val="ListParagraph"/>
        <w:numPr>
          <w:ilvl w:val="0"/>
          <w:numId w:val="31"/>
        </w:numPr>
        <w:ind w:left="567" w:hanging="567"/>
        <w:rPr>
          <w:lang w:val="hr-HR" w:bidi="he-IL"/>
        </w:rPr>
      </w:pPr>
      <w:r>
        <w:rPr>
          <w:lang w:val="hr-HR" w:bidi="he-IL"/>
        </w:rPr>
        <w:t>≥ 90 mmHg u dobnoj skupini od 6 do &lt; 12 godina</w:t>
      </w:r>
    </w:p>
    <w:p w14:paraId="56226E34" w14:textId="77777777" w:rsidR="00ED472E" w:rsidRDefault="00ED472E" w:rsidP="00ED472E">
      <w:pPr>
        <w:pStyle w:val="ListParagraph"/>
        <w:numPr>
          <w:ilvl w:val="0"/>
          <w:numId w:val="31"/>
        </w:numPr>
        <w:ind w:left="567" w:hanging="567"/>
        <w:rPr>
          <w:lang w:val="hr-HR" w:bidi="he-IL"/>
        </w:rPr>
      </w:pPr>
      <w:r>
        <w:rPr>
          <w:lang w:val="hr-HR" w:bidi="he-IL"/>
        </w:rPr>
        <w:lastRenderedPageBreak/>
        <w:t>≥ 95 mmHg u dobnoj skupini od 12 do &lt; 18 godina.</w:t>
      </w:r>
    </w:p>
    <w:p w14:paraId="01EA975D" w14:textId="77777777" w:rsidR="00ED472E" w:rsidRDefault="00ED472E" w:rsidP="00ED472E">
      <w:pPr>
        <w:spacing w:line="240" w:lineRule="auto"/>
        <w:rPr>
          <w:color w:val="000000"/>
          <w:lang w:val="hr-HR"/>
        </w:rPr>
      </w:pPr>
    </w:p>
    <w:p w14:paraId="1FBD6F6D" w14:textId="77777777" w:rsidR="00ED472E" w:rsidRDefault="00ED472E" w:rsidP="00ED472E">
      <w:pPr>
        <w:spacing w:line="240" w:lineRule="auto"/>
        <w:rPr>
          <w:color w:val="000000"/>
          <w:lang w:val="hr-HR"/>
        </w:rPr>
      </w:pPr>
      <w:r>
        <w:rPr>
          <w:bCs/>
          <w:color w:val="000000"/>
          <w:lang w:val="hr-HR"/>
        </w:rPr>
        <w:t>Ako se sistolički krvni tlak snizi na manje od prethodno navedenih razina</w:t>
      </w:r>
      <w:r>
        <w:rPr>
          <w:color w:val="000000"/>
          <w:lang w:val="hr-HR" w:bidi="he-IL"/>
        </w:rPr>
        <w:t xml:space="preserve">, dozu se treba održavati na istoj razini sve dok bolesnik ne pokazuje nikakve znakove ili simptome hipotenzije. Ako se u bilo kojem trenutku tijekom faze postupnog povećavanja doze sistolički </w:t>
      </w:r>
      <w:r>
        <w:rPr>
          <w:color w:val="000000"/>
          <w:lang w:val="hr-HR"/>
        </w:rPr>
        <w:t>krvni tlak snizi na manje od navedenih razina i</w:t>
      </w:r>
      <w:r>
        <w:rPr>
          <w:bCs/>
          <w:color w:val="000000"/>
          <w:lang w:val="hr-HR"/>
        </w:rPr>
        <w:t xml:space="preserve"> bolesnik pokazuje znakove ili simptome hipotenzije, trenutna doza mora se postepeno snižavati u koracima koji su za</w:t>
      </w:r>
      <w:r>
        <w:rPr>
          <w:color w:val="000000"/>
          <w:lang w:val="hr-HR"/>
        </w:rPr>
        <w:t xml:space="preserve"> tjelesnu težinu prilagođeni ekvivalent </w:t>
      </w:r>
      <w:r>
        <w:rPr>
          <w:color w:val="000000"/>
          <w:lang w:val="hr-HR" w:bidi="he-IL"/>
        </w:rPr>
        <w:t>0,5 mg 3 puta na dan</w:t>
      </w:r>
      <w:r>
        <w:rPr>
          <w:color w:val="000000"/>
          <w:lang w:val="hr-HR"/>
        </w:rPr>
        <w:t>.</w:t>
      </w:r>
    </w:p>
    <w:p w14:paraId="41687B9F" w14:textId="77777777" w:rsidR="00ED472E" w:rsidRDefault="00ED472E" w:rsidP="00ED472E">
      <w:pPr>
        <w:spacing w:line="240" w:lineRule="auto"/>
        <w:rPr>
          <w:color w:val="000000"/>
          <w:lang w:val="hr-HR"/>
        </w:rPr>
      </w:pPr>
    </w:p>
    <w:p w14:paraId="605B5721" w14:textId="77777777" w:rsidR="00ED472E" w:rsidRDefault="00ED472E" w:rsidP="00ED472E">
      <w:pPr>
        <w:keepNext/>
        <w:spacing w:line="240" w:lineRule="auto"/>
        <w:rPr>
          <w:i/>
          <w:color w:val="000000"/>
          <w:lang w:val="hr-HR" w:bidi="he-IL"/>
        </w:rPr>
      </w:pPr>
      <w:r>
        <w:rPr>
          <w:i/>
          <w:color w:val="000000"/>
          <w:lang w:val="hr-HR" w:bidi="he-IL"/>
        </w:rPr>
        <w:t>Doza održavanja</w:t>
      </w:r>
    </w:p>
    <w:p w14:paraId="2B2A7B0F" w14:textId="77777777" w:rsidR="00ED472E" w:rsidRDefault="00ED472E" w:rsidP="00ED472E">
      <w:pPr>
        <w:keepNext/>
        <w:spacing w:line="240" w:lineRule="auto"/>
        <w:rPr>
          <w:color w:val="000000"/>
          <w:lang w:val="hr-HR" w:bidi="he-IL"/>
        </w:rPr>
      </w:pPr>
    </w:p>
    <w:p w14:paraId="17BFC1C6" w14:textId="77777777" w:rsidR="00ED472E" w:rsidRDefault="00ED472E" w:rsidP="00ED472E">
      <w:pPr>
        <w:keepNext/>
        <w:spacing w:line="240" w:lineRule="auto"/>
        <w:rPr>
          <w:color w:val="000000"/>
          <w:lang w:val="hr-HR" w:bidi="he-IL"/>
        </w:rPr>
      </w:pPr>
      <w:r>
        <w:rPr>
          <w:color w:val="000000"/>
          <w:lang w:val="hr-HR" w:bidi="he-IL"/>
        </w:rPr>
        <w:t>Uspostavljenu individualnu dozu potrebno je održavati osim ako se jave znakovi i simptomi hipotenzije.</w:t>
      </w:r>
    </w:p>
    <w:p w14:paraId="32797BCF" w14:textId="77777777" w:rsidR="00ED472E" w:rsidRDefault="00ED472E" w:rsidP="00ED472E">
      <w:pPr>
        <w:keepNext/>
        <w:spacing w:line="240" w:lineRule="auto"/>
        <w:rPr>
          <w:color w:val="000000"/>
          <w:lang w:val="hr-HR" w:bidi="he-IL"/>
        </w:rPr>
      </w:pPr>
      <w:r>
        <w:rPr>
          <w:color w:val="000000"/>
          <w:lang w:val="hr-HR" w:bidi="he-IL"/>
        </w:rPr>
        <w:t>Maksimalna doza ovisi o tjelesnoj težini i prikazana je u Tablici 1.</w:t>
      </w:r>
    </w:p>
    <w:p w14:paraId="798F747C" w14:textId="77777777" w:rsidR="00ED472E" w:rsidRDefault="00ED472E" w:rsidP="00ED472E">
      <w:pPr>
        <w:keepNext/>
        <w:spacing w:line="240" w:lineRule="auto"/>
        <w:rPr>
          <w:color w:val="000000"/>
          <w:lang w:val="hr-HR" w:bidi="he-IL"/>
        </w:rPr>
      </w:pPr>
      <w:r>
        <w:rPr>
          <w:color w:val="000000"/>
          <w:lang w:val="hr-HR" w:bidi="he-IL"/>
        </w:rPr>
        <w:t>Ako se lijek ne podnosi, potrebno je razmotriti sniženje doze u bilo kojem trenutku.</w:t>
      </w:r>
    </w:p>
    <w:p w14:paraId="0F74B368" w14:textId="77777777" w:rsidR="00ED472E" w:rsidRDefault="00ED472E" w:rsidP="00ED472E">
      <w:pPr>
        <w:spacing w:line="240" w:lineRule="auto"/>
        <w:rPr>
          <w:color w:val="000000"/>
          <w:lang w:val="hr-HR" w:bidi="he-IL"/>
        </w:rPr>
      </w:pPr>
    </w:p>
    <w:p w14:paraId="0B136816" w14:textId="77777777" w:rsidR="00ED472E" w:rsidRDefault="00ED472E" w:rsidP="00ED472E">
      <w:pPr>
        <w:keepNext/>
        <w:spacing w:line="240" w:lineRule="auto"/>
        <w:ind w:left="-142"/>
        <w:rPr>
          <w:b/>
          <w:lang w:val="hr-HR"/>
        </w:rPr>
      </w:pPr>
      <w:r>
        <w:rPr>
          <w:b/>
          <w:lang w:val="hr-HR"/>
        </w:rPr>
        <w:t>Tablica 1: Doza lijeka Adempas prilagođena za tjelesnu težinu u pedijatrijskih bolesnika tjelesne težine manje od 50 kg kojom se postiže izloženost ekvivalentna onoj u odraslih</w:t>
      </w:r>
    </w:p>
    <w:tbl>
      <w:tblPr>
        <w:tblW w:w="4142"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1282"/>
        <w:gridCol w:w="1416"/>
        <w:gridCol w:w="1272"/>
        <w:gridCol w:w="1693"/>
      </w:tblGrid>
      <w:tr w:rsidR="00ED472E" w14:paraId="560ECF7E" w14:textId="77777777" w:rsidTr="009E6CDE">
        <w:trPr>
          <w:trHeight w:val="431"/>
        </w:trPr>
        <w:tc>
          <w:tcPr>
            <w:tcW w:w="1228" w:type="pct"/>
            <w:tcBorders>
              <w:top w:val="single" w:sz="4" w:space="0" w:color="auto"/>
              <w:left w:val="single" w:sz="4" w:space="0" w:color="auto"/>
              <w:bottom w:val="single" w:sz="4" w:space="0" w:color="auto"/>
              <w:right w:val="single" w:sz="4" w:space="0" w:color="auto"/>
            </w:tcBorders>
            <w:hideMark/>
          </w:tcPr>
          <w:p w14:paraId="028CDC87" w14:textId="77777777" w:rsidR="00ED472E" w:rsidRDefault="00ED472E" w:rsidP="009E6CDE">
            <w:pPr>
              <w:jc w:val="center"/>
              <w:rPr>
                <w:b/>
                <w:lang w:val="hr-HR"/>
              </w:rPr>
            </w:pPr>
            <w:r>
              <w:rPr>
                <w:b/>
                <w:lang w:val="hr-HR"/>
              </w:rPr>
              <w:t>Tjelesna težina (kg)</w:t>
            </w:r>
          </w:p>
        </w:tc>
        <w:tc>
          <w:tcPr>
            <w:tcW w:w="854" w:type="pct"/>
            <w:tcBorders>
              <w:top w:val="single" w:sz="4" w:space="0" w:color="auto"/>
              <w:left w:val="single" w:sz="4" w:space="0" w:color="auto"/>
              <w:bottom w:val="single" w:sz="4" w:space="0" w:color="auto"/>
              <w:right w:val="single" w:sz="4" w:space="0" w:color="auto"/>
            </w:tcBorders>
            <w:hideMark/>
          </w:tcPr>
          <w:p w14:paraId="70F4D3EC" w14:textId="77777777" w:rsidR="00ED472E" w:rsidRDefault="00ED472E" w:rsidP="009E6CDE">
            <w:pPr>
              <w:keepNext/>
              <w:jc w:val="center"/>
              <w:rPr>
                <w:b/>
                <w:lang w:val="hr-HR"/>
              </w:rPr>
            </w:pPr>
            <w:r>
              <w:rPr>
                <w:b/>
                <w:lang w:val="hr-HR"/>
              </w:rPr>
              <w:t>ekvivalent 1,0</w:t>
            </w:r>
            <w:r>
              <w:rPr>
                <w:lang w:val="hr-HR" w:bidi="he-IL"/>
              </w:rPr>
              <w:t> </w:t>
            </w:r>
            <w:r>
              <w:rPr>
                <w:b/>
                <w:lang w:val="hr-HR"/>
              </w:rPr>
              <w:t xml:space="preserve">mg* (ml) </w:t>
            </w:r>
          </w:p>
        </w:tc>
        <w:tc>
          <w:tcPr>
            <w:tcW w:w="943" w:type="pct"/>
            <w:tcBorders>
              <w:top w:val="single" w:sz="4" w:space="0" w:color="auto"/>
              <w:left w:val="single" w:sz="4" w:space="0" w:color="auto"/>
              <w:bottom w:val="single" w:sz="4" w:space="0" w:color="auto"/>
              <w:right w:val="single" w:sz="4" w:space="0" w:color="auto"/>
            </w:tcBorders>
            <w:hideMark/>
          </w:tcPr>
          <w:p w14:paraId="7B72FD5E" w14:textId="77777777" w:rsidR="00ED472E" w:rsidRDefault="00ED472E" w:rsidP="009E6CDE">
            <w:pPr>
              <w:keepNext/>
              <w:jc w:val="center"/>
              <w:rPr>
                <w:b/>
                <w:lang w:val="hr-HR"/>
              </w:rPr>
            </w:pPr>
            <w:r>
              <w:rPr>
                <w:b/>
                <w:lang w:val="hr-HR"/>
              </w:rPr>
              <w:t>ekvivalent 1,5</w:t>
            </w:r>
            <w:r>
              <w:rPr>
                <w:lang w:val="hr-HR" w:bidi="he-IL"/>
              </w:rPr>
              <w:t> </w:t>
            </w:r>
            <w:r>
              <w:rPr>
                <w:b/>
                <w:lang w:val="hr-HR"/>
              </w:rPr>
              <w:t>mg*</w:t>
            </w:r>
          </w:p>
          <w:p w14:paraId="056F0101" w14:textId="77777777" w:rsidR="00ED472E" w:rsidRDefault="00ED472E" w:rsidP="009E6CDE">
            <w:pPr>
              <w:keepNext/>
              <w:jc w:val="center"/>
              <w:rPr>
                <w:b/>
                <w:lang w:val="hr-HR"/>
              </w:rPr>
            </w:pPr>
            <w:r>
              <w:rPr>
                <w:b/>
                <w:lang w:val="hr-HR"/>
              </w:rPr>
              <w:t xml:space="preserve"> (ml) </w:t>
            </w:r>
          </w:p>
        </w:tc>
        <w:tc>
          <w:tcPr>
            <w:tcW w:w="847" w:type="pct"/>
            <w:tcBorders>
              <w:top w:val="single" w:sz="4" w:space="0" w:color="auto"/>
              <w:left w:val="single" w:sz="4" w:space="0" w:color="auto"/>
              <w:bottom w:val="single" w:sz="4" w:space="0" w:color="auto"/>
              <w:right w:val="single" w:sz="4" w:space="0" w:color="auto"/>
            </w:tcBorders>
            <w:hideMark/>
          </w:tcPr>
          <w:p w14:paraId="0E862E9A" w14:textId="77777777" w:rsidR="00ED472E" w:rsidRDefault="00ED472E" w:rsidP="009E6CDE">
            <w:pPr>
              <w:keepNext/>
              <w:jc w:val="center"/>
              <w:rPr>
                <w:b/>
                <w:lang w:val="hr-HR"/>
              </w:rPr>
            </w:pPr>
            <w:r>
              <w:rPr>
                <w:b/>
                <w:lang w:val="hr-HR"/>
              </w:rPr>
              <w:t>ekvivalent 2,0</w:t>
            </w:r>
            <w:r>
              <w:rPr>
                <w:lang w:val="hr-HR" w:bidi="he-IL"/>
              </w:rPr>
              <w:t> </w:t>
            </w:r>
            <w:r>
              <w:rPr>
                <w:b/>
                <w:lang w:val="hr-HR"/>
              </w:rPr>
              <w:t>mg* (ml)</w:t>
            </w:r>
          </w:p>
        </w:tc>
        <w:tc>
          <w:tcPr>
            <w:tcW w:w="1128" w:type="pct"/>
            <w:tcBorders>
              <w:top w:val="single" w:sz="4" w:space="0" w:color="auto"/>
              <w:left w:val="single" w:sz="4" w:space="0" w:color="auto"/>
              <w:bottom w:val="single" w:sz="4" w:space="0" w:color="auto"/>
              <w:right w:val="single" w:sz="4" w:space="0" w:color="auto"/>
            </w:tcBorders>
            <w:hideMark/>
          </w:tcPr>
          <w:p w14:paraId="4CB67601" w14:textId="77777777" w:rsidR="00ED472E" w:rsidRDefault="00ED472E" w:rsidP="009E6CDE">
            <w:pPr>
              <w:keepNext/>
              <w:jc w:val="center"/>
              <w:rPr>
                <w:b/>
                <w:lang w:val="hr-HR"/>
              </w:rPr>
            </w:pPr>
            <w:r>
              <w:rPr>
                <w:b/>
                <w:lang w:val="hr-HR"/>
              </w:rPr>
              <w:t>ekvivalent 2,5</w:t>
            </w:r>
            <w:r>
              <w:rPr>
                <w:lang w:val="hr-HR" w:bidi="he-IL"/>
              </w:rPr>
              <w:t> </w:t>
            </w:r>
            <w:r>
              <w:rPr>
                <w:b/>
                <w:lang w:val="hr-HR"/>
              </w:rPr>
              <w:t xml:space="preserve">mg* </w:t>
            </w:r>
          </w:p>
          <w:p w14:paraId="0ED9D6B6" w14:textId="77777777" w:rsidR="00ED472E" w:rsidRDefault="00ED472E" w:rsidP="009E6CDE">
            <w:pPr>
              <w:keepNext/>
              <w:jc w:val="center"/>
              <w:rPr>
                <w:b/>
                <w:lang w:val="hr-HR"/>
              </w:rPr>
            </w:pPr>
            <w:r>
              <w:rPr>
                <w:b/>
                <w:lang w:val="hr-HR"/>
              </w:rPr>
              <w:t>(ml)</w:t>
            </w:r>
          </w:p>
        </w:tc>
      </w:tr>
      <w:tr w:rsidR="00ED472E" w14:paraId="6941E75C" w14:textId="77777777" w:rsidTr="009E6CDE">
        <w:tc>
          <w:tcPr>
            <w:tcW w:w="1228" w:type="pct"/>
            <w:tcBorders>
              <w:top w:val="single" w:sz="4" w:space="0" w:color="auto"/>
              <w:left w:val="single" w:sz="4" w:space="0" w:color="auto"/>
              <w:bottom w:val="single" w:sz="4" w:space="0" w:color="auto"/>
              <w:right w:val="single" w:sz="4" w:space="0" w:color="auto"/>
            </w:tcBorders>
          </w:tcPr>
          <w:p w14:paraId="113B0AA4" w14:textId="77777777" w:rsidR="00ED472E" w:rsidRDefault="00ED472E" w:rsidP="009E6CDE">
            <w:pPr>
              <w:rPr>
                <w:lang w:val="hr-HR"/>
              </w:rPr>
            </w:pPr>
            <w:r>
              <w:rPr>
                <w:lang w:val="hr-HR" w:bidi="he-IL"/>
              </w:rPr>
              <w:t>12 kg do &lt; 14 kg</w:t>
            </w:r>
          </w:p>
        </w:tc>
        <w:tc>
          <w:tcPr>
            <w:tcW w:w="854" w:type="pct"/>
            <w:tcBorders>
              <w:top w:val="single" w:sz="4" w:space="0" w:color="auto"/>
              <w:left w:val="single" w:sz="4" w:space="0" w:color="auto"/>
              <w:bottom w:val="single" w:sz="4" w:space="0" w:color="auto"/>
              <w:right w:val="single" w:sz="4" w:space="0" w:color="auto"/>
            </w:tcBorders>
          </w:tcPr>
          <w:p w14:paraId="2113DE57" w14:textId="77777777" w:rsidR="00ED472E" w:rsidRDefault="00ED472E" w:rsidP="009E6CDE">
            <w:pPr>
              <w:keepNext/>
              <w:jc w:val="center"/>
              <w:rPr>
                <w:lang w:val="hr-HR"/>
              </w:rPr>
            </w:pPr>
            <w:r>
              <w:rPr>
                <w:lang w:val="hr-HR"/>
              </w:rPr>
              <w:t>1,8</w:t>
            </w:r>
          </w:p>
        </w:tc>
        <w:tc>
          <w:tcPr>
            <w:tcW w:w="943" w:type="pct"/>
            <w:tcBorders>
              <w:top w:val="single" w:sz="4" w:space="0" w:color="auto"/>
              <w:left w:val="single" w:sz="4" w:space="0" w:color="auto"/>
              <w:bottom w:val="single" w:sz="4" w:space="0" w:color="auto"/>
              <w:right w:val="single" w:sz="4" w:space="0" w:color="auto"/>
            </w:tcBorders>
          </w:tcPr>
          <w:p w14:paraId="12458241" w14:textId="77777777" w:rsidR="00ED472E" w:rsidRDefault="00ED472E" w:rsidP="009E6CDE">
            <w:pPr>
              <w:keepNext/>
              <w:jc w:val="center"/>
              <w:rPr>
                <w:lang w:val="hr-HR"/>
              </w:rPr>
            </w:pPr>
            <w:r>
              <w:rPr>
                <w:lang w:val="hr-HR"/>
              </w:rPr>
              <w:t>2,6</w:t>
            </w:r>
          </w:p>
        </w:tc>
        <w:tc>
          <w:tcPr>
            <w:tcW w:w="847" w:type="pct"/>
            <w:tcBorders>
              <w:top w:val="single" w:sz="4" w:space="0" w:color="auto"/>
              <w:left w:val="single" w:sz="4" w:space="0" w:color="auto"/>
              <w:bottom w:val="single" w:sz="4" w:space="0" w:color="auto"/>
              <w:right w:val="single" w:sz="4" w:space="0" w:color="auto"/>
            </w:tcBorders>
          </w:tcPr>
          <w:p w14:paraId="0FA2B881" w14:textId="77777777" w:rsidR="00ED472E" w:rsidRDefault="00ED472E" w:rsidP="009E6CDE">
            <w:pPr>
              <w:keepNext/>
              <w:jc w:val="center"/>
              <w:rPr>
                <w:lang w:val="hr-HR"/>
              </w:rPr>
            </w:pPr>
            <w:r>
              <w:rPr>
                <w:lang w:val="hr-HR"/>
              </w:rPr>
              <w:t>3,4</w:t>
            </w:r>
          </w:p>
        </w:tc>
        <w:tc>
          <w:tcPr>
            <w:tcW w:w="1128" w:type="pct"/>
            <w:tcBorders>
              <w:top w:val="single" w:sz="4" w:space="0" w:color="auto"/>
              <w:left w:val="single" w:sz="4" w:space="0" w:color="auto"/>
              <w:bottom w:val="single" w:sz="4" w:space="0" w:color="auto"/>
              <w:right w:val="single" w:sz="4" w:space="0" w:color="auto"/>
            </w:tcBorders>
          </w:tcPr>
          <w:p w14:paraId="708CEBE0" w14:textId="77777777" w:rsidR="00ED472E" w:rsidRDefault="00ED472E" w:rsidP="009E6CDE">
            <w:pPr>
              <w:keepNext/>
              <w:jc w:val="center"/>
              <w:rPr>
                <w:lang w:val="hr-HR"/>
              </w:rPr>
            </w:pPr>
            <w:r>
              <w:rPr>
                <w:lang w:val="hr-HR"/>
              </w:rPr>
              <w:t>4,2</w:t>
            </w:r>
          </w:p>
        </w:tc>
      </w:tr>
      <w:tr w:rsidR="00ED472E" w14:paraId="50A773B3" w14:textId="77777777" w:rsidTr="009E6CDE">
        <w:tc>
          <w:tcPr>
            <w:tcW w:w="1228" w:type="pct"/>
            <w:tcBorders>
              <w:top w:val="single" w:sz="4" w:space="0" w:color="auto"/>
              <w:left w:val="single" w:sz="4" w:space="0" w:color="auto"/>
              <w:bottom w:val="single" w:sz="4" w:space="0" w:color="auto"/>
              <w:right w:val="single" w:sz="4" w:space="0" w:color="auto"/>
            </w:tcBorders>
            <w:hideMark/>
          </w:tcPr>
          <w:p w14:paraId="20559F59" w14:textId="77777777" w:rsidR="00ED472E" w:rsidRDefault="00ED472E" w:rsidP="009E6CDE">
            <w:pPr>
              <w:rPr>
                <w:lang w:val="hr-HR"/>
              </w:rPr>
            </w:pPr>
            <w:r>
              <w:rPr>
                <w:lang w:val="hr-HR" w:bidi="he-IL"/>
              </w:rPr>
              <w:t>14 kg do &lt; 16 kg</w:t>
            </w:r>
          </w:p>
        </w:tc>
        <w:tc>
          <w:tcPr>
            <w:tcW w:w="854" w:type="pct"/>
            <w:tcBorders>
              <w:top w:val="single" w:sz="4" w:space="0" w:color="auto"/>
              <w:left w:val="single" w:sz="4" w:space="0" w:color="auto"/>
              <w:bottom w:val="single" w:sz="4" w:space="0" w:color="auto"/>
              <w:right w:val="single" w:sz="4" w:space="0" w:color="auto"/>
            </w:tcBorders>
            <w:hideMark/>
          </w:tcPr>
          <w:p w14:paraId="0FCED487" w14:textId="77777777" w:rsidR="00ED472E" w:rsidRDefault="00ED472E" w:rsidP="009E6CDE">
            <w:pPr>
              <w:keepNext/>
              <w:jc w:val="center"/>
              <w:rPr>
                <w:lang w:val="hr-HR"/>
              </w:rPr>
            </w:pPr>
            <w:r>
              <w:rPr>
                <w:lang w:val="hr-HR"/>
              </w:rPr>
              <w:t>1,8</w:t>
            </w:r>
          </w:p>
        </w:tc>
        <w:tc>
          <w:tcPr>
            <w:tcW w:w="943" w:type="pct"/>
            <w:tcBorders>
              <w:top w:val="single" w:sz="4" w:space="0" w:color="auto"/>
              <w:left w:val="single" w:sz="4" w:space="0" w:color="auto"/>
              <w:bottom w:val="single" w:sz="4" w:space="0" w:color="auto"/>
              <w:right w:val="single" w:sz="4" w:space="0" w:color="auto"/>
            </w:tcBorders>
            <w:hideMark/>
          </w:tcPr>
          <w:p w14:paraId="0CBC058E" w14:textId="77777777" w:rsidR="00ED472E" w:rsidRDefault="00ED472E" w:rsidP="009E6CDE">
            <w:pPr>
              <w:keepNext/>
              <w:jc w:val="center"/>
              <w:rPr>
                <w:lang w:val="hr-HR"/>
              </w:rPr>
            </w:pPr>
            <w:r>
              <w:rPr>
                <w:lang w:val="hr-HR"/>
              </w:rPr>
              <w:t>2,8</w:t>
            </w:r>
          </w:p>
        </w:tc>
        <w:tc>
          <w:tcPr>
            <w:tcW w:w="847" w:type="pct"/>
            <w:tcBorders>
              <w:top w:val="single" w:sz="4" w:space="0" w:color="auto"/>
              <w:left w:val="single" w:sz="4" w:space="0" w:color="auto"/>
              <w:bottom w:val="single" w:sz="4" w:space="0" w:color="auto"/>
              <w:right w:val="single" w:sz="4" w:space="0" w:color="auto"/>
            </w:tcBorders>
            <w:hideMark/>
          </w:tcPr>
          <w:p w14:paraId="242DC924" w14:textId="77777777" w:rsidR="00ED472E" w:rsidRDefault="00ED472E" w:rsidP="009E6CDE">
            <w:pPr>
              <w:keepNext/>
              <w:jc w:val="center"/>
              <w:rPr>
                <w:lang w:val="hr-HR"/>
              </w:rPr>
            </w:pPr>
            <w:r>
              <w:rPr>
                <w:lang w:val="hr-HR"/>
              </w:rPr>
              <w:t>3,8</w:t>
            </w:r>
          </w:p>
        </w:tc>
        <w:tc>
          <w:tcPr>
            <w:tcW w:w="1128" w:type="pct"/>
            <w:tcBorders>
              <w:top w:val="single" w:sz="4" w:space="0" w:color="auto"/>
              <w:left w:val="single" w:sz="4" w:space="0" w:color="auto"/>
              <w:bottom w:val="single" w:sz="4" w:space="0" w:color="auto"/>
              <w:right w:val="single" w:sz="4" w:space="0" w:color="auto"/>
            </w:tcBorders>
            <w:hideMark/>
          </w:tcPr>
          <w:p w14:paraId="0B8A3888" w14:textId="77777777" w:rsidR="00ED472E" w:rsidRDefault="00ED472E" w:rsidP="009E6CDE">
            <w:pPr>
              <w:keepNext/>
              <w:jc w:val="center"/>
              <w:rPr>
                <w:lang w:val="hr-HR"/>
              </w:rPr>
            </w:pPr>
            <w:r>
              <w:rPr>
                <w:lang w:val="hr-HR"/>
              </w:rPr>
              <w:t>4,6</w:t>
            </w:r>
          </w:p>
        </w:tc>
      </w:tr>
      <w:tr w:rsidR="00ED472E" w14:paraId="7E6E9871" w14:textId="77777777" w:rsidTr="009E6CDE">
        <w:tc>
          <w:tcPr>
            <w:tcW w:w="1228" w:type="pct"/>
            <w:tcBorders>
              <w:top w:val="single" w:sz="4" w:space="0" w:color="auto"/>
              <w:left w:val="single" w:sz="4" w:space="0" w:color="auto"/>
              <w:bottom w:val="single" w:sz="4" w:space="0" w:color="auto"/>
              <w:right w:val="single" w:sz="4" w:space="0" w:color="auto"/>
            </w:tcBorders>
            <w:hideMark/>
          </w:tcPr>
          <w:p w14:paraId="430E8001" w14:textId="77777777" w:rsidR="00ED472E" w:rsidRDefault="00ED472E" w:rsidP="009E6CDE">
            <w:pPr>
              <w:rPr>
                <w:lang w:val="hr-HR"/>
              </w:rPr>
            </w:pPr>
            <w:r>
              <w:rPr>
                <w:lang w:val="hr-HR" w:bidi="he-IL"/>
              </w:rPr>
              <w:t>16 kg do &lt; 18 kg</w:t>
            </w:r>
          </w:p>
        </w:tc>
        <w:tc>
          <w:tcPr>
            <w:tcW w:w="854" w:type="pct"/>
            <w:tcBorders>
              <w:top w:val="single" w:sz="4" w:space="0" w:color="auto"/>
              <w:left w:val="single" w:sz="4" w:space="0" w:color="auto"/>
              <w:bottom w:val="single" w:sz="4" w:space="0" w:color="auto"/>
              <w:right w:val="single" w:sz="4" w:space="0" w:color="auto"/>
            </w:tcBorders>
            <w:hideMark/>
          </w:tcPr>
          <w:p w14:paraId="1E51885F" w14:textId="77777777" w:rsidR="00ED472E" w:rsidRDefault="00ED472E" w:rsidP="009E6CDE">
            <w:pPr>
              <w:keepNext/>
              <w:jc w:val="center"/>
              <w:rPr>
                <w:lang w:val="hr-HR"/>
              </w:rPr>
            </w:pPr>
            <w:r>
              <w:rPr>
                <w:lang w:val="hr-HR"/>
              </w:rPr>
              <w:t>2,0</w:t>
            </w:r>
          </w:p>
        </w:tc>
        <w:tc>
          <w:tcPr>
            <w:tcW w:w="943" w:type="pct"/>
            <w:tcBorders>
              <w:top w:val="single" w:sz="4" w:space="0" w:color="auto"/>
              <w:left w:val="single" w:sz="4" w:space="0" w:color="auto"/>
              <w:bottom w:val="single" w:sz="4" w:space="0" w:color="auto"/>
              <w:right w:val="single" w:sz="4" w:space="0" w:color="auto"/>
            </w:tcBorders>
            <w:hideMark/>
          </w:tcPr>
          <w:p w14:paraId="38E96E77" w14:textId="77777777" w:rsidR="00ED472E" w:rsidRDefault="00ED472E" w:rsidP="009E6CDE">
            <w:pPr>
              <w:keepNext/>
              <w:jc w:val="center"/>
              <w:rPr>
                <w:lang w:val="hr-HR"/>
              </w:rPr>
            </w:pPr>
            <w:r>
              <w:rPr>
                <w:lang w:val="hr-HR"/>
              </w:rPr>
              <w:t>3,2</w:t>
            </w:r>
          </w:p>
        </w:tc>
        <w:tc>
          <w:tcPr>
            <w:tcW w:w="847" w:type="pct"/>
            <w:tcBorders>
              <w:top w:val="single" w:sz="4" w:space="0" w:color="auto"/>
              <w:left w:val="single" w:sz="4" w:space="0" w:color="auto"/>
              <w:bottom w:val="single" w:sz="4" w:space="0" w:color="auto"/>
              <w:right w:val="single" w:sz="4" w:space="0" w:color="auto"/>
            </w:tcBorders>
            <w:hideMark/>
          </w:tcPr>
          <w:p w14:paraId="6E3FAFC8" w14:textId="77777777" w:rsidR="00ED472E" w:rsidRDefault="00ED472E" w:rsidP="009E6CDE">
            <w:pPr>
              <w:keepNext/>
              <w:jc w:val="center"/>
              <w:rPr>
                <w:lang w:val="hr-HR"/>
              </w:rPr>
            </w:pPr>
            <w:r>
              <w:rPr>
                <w:lang w:val="hr-HR"/>
              </w:rPr>
              <w:t>4,2</w:t>
            </w:r>
          </w:p>
        </w:tc>
        <w:tc>
          <w:tcPr>
            <w:tcW w:w="1128" w:type="pct"/>
            <w:tcBorders>
              <w:top w:val="single" w:sz="4" w:space="0" w:color="auto"/>
              <w:left w:val="single" w:sz="4" w:space="0" w:color="auto"/>
              <w:bottom w:val="single" w:sz="4" w:space="0" w:color="auto"/>
              <w:right w:val="single" w:sz="4" w:space="0" w:color="auto"/>
            </w:tcBorders>
            <w:hideMark/>
          </w:tcPr>
          <w:p w14:paraId="1C4782B8" w14:textId="77777777" w:rsidR="00ED472E" w:rsidRDefault="00ED472E" w:rsidP="009E6CDE">
            <w:pPr>
              <w:keepNext/>
              <w:jc w:val="center"/>
              <w:rPr>
                <w:lang w:val="hr-HR"/>
              </w:rPr>
            </w:pPr>
            <w:r>
              <w:rPr>
                <w:lang w:val="hr-HR"/>
              </w:rPr>
              <w:t>5,0</w:t>
            </w:r>
          </w:p>
        </w:tc>
      </w:tr>
      <w:tr w:rsidR="00ED472E" w14:paraId="22E03232" w14:textId="77777777" w:rsidTr="009E6CDE">
        <w:tc>
          <w:tcPr>
            <w:tcW w:w="1228" w:type="pct"/>
            <w:tcBorders>
              <w:top w:val="single" w:sz="4" w:space="0" w:color="auto"/>
              <w:left w:val="single" w:sz="4" w:space="0" w:color="auto"/>
              <w:bottom w:val="single" w:sz="4" w:space="0" w:color="auto"/>
              <w:right w:val="single" w:sz="4" w:space="0" w:color="auto"/>
            </w:tcBorders>
            <w:hideMark/>
          </w:tcPr>
          <w:p w14:paraId="73DB31D1" w14:textId="77777777" w:rsidR="00ED472E" w:rsidRDefault="00ED472E" w:rsidP="009E6CDE">
            <w:pPr>
              <w:rPr>
                <w:lang w:val="hr-HR"/>
              </w:rPr>
            </w:pPr>
            <w:r>
              <w:rPr>
                <w:lang w:val="hr-HR" w:bidi="he-IL"/>
              </w:rPr>
              <w:t>18 kg do &lt; 20 kg</w:t>
            </w:r>
          </w:p>
        </w:tc>
        <w:tc>
          <w:tcPr>
            <w:tcW w:w="854" w:type="pct"/>
            <w:tcBorders>
              <w:top w:val="single" w:sz="4" w:space="0" w:color="auto"/>
              <w:left w:val="single" w:sz="4" w:space="0" w:color="auto"/>
              <w:bottom w:val="single" w:sz="4" w:space="0" w:color="auto"/>
              <w:right w:val="single" w:sz="4" w:space="0" w:color="auto"/>
            </w:tcBorders>
            <w:hideMark/>
          </w:tcPr>
          <w:p w14:paraId="3B13080D" w14:textId="77777777" w:rsidR="00ED472E" w:rsidRDefault="00ED472E" w:rsidP="009E6CDE">
            <w:pPr>
              <w:keepNext/>
              <w:jc w:val="center"/>
              <w:rPr>
                <w:lang w:val="hr-HR"/>
              </w:rPr>
            </w:pPr>
            <w:r>
              <w:rPr>
                <w:lang w:val="hr-HR"/>
              </w:rPr>
              <w:t>2,2</w:t>
            </w:r>
          </w:p>
        </w:tc>
        <w:tc>
          <w:tcPr>
            <w:tcW w:w="943" w:type="pct"/>
            <w:tcBorders>
              <w:top w:val="single" w:sz="4" w:space="0" w:color="auto"/>
              <w:left w:val="single" w:sz="4" w:space="0" w:color="auto"/>
              <w:bottom w:val="single" w:sz="4" w:space="0" w:color="auto"/>
              <w:right w:val="single" w:sz="4" w:space="0" w:color="auto"/>
            </w:tcBorders>
            <w:hideMark/>
          </w:tcPr>
          <w:p w14:paraId="6428AE91" w14:textId="77777777" w:rsidR="00ED472E" w:rsidRDefault="00ED472E" w:rsidP="009E6CDE">
            <w:pPr>
              <w:keepNext/>
              <w:jc w:val="center"/>
              <w:rPr>
                <w:lang w:val="hr-HR"/>
              </w:rPr>
            </w:pPr>
            <w:r>
              <w:rPr>
                <w:lang w:val="hr-HR"/>
              </w:rPr>
              <w:t>3,4</w:t>
            </w:r>
          </w:p>
        </w:tc>
        <w:tc>
          <w:tcPr>
            <w:tcW w:w="847" w:type="pct"/>
            <w:tcBorders>
              <w:top w:val="single" w:sz="4" w:space="0" w:color="auto"/>
              <w:left w:val="single" w:sz="4" w:space="0" w:color="auto"/>
              <w:bottom w:val="single" w:sz="4" w:space="0" w:color="auto"/>
              <w:right w:val="single" w:sz="4" w:space="0" w:color="auto"/>
            </w:tcBorders>
            <w:hideMark/>
          </w:tcPr>
          <w:p w14:paraId="07BDD456" w14:textId="77777777" w:rsidR="00ED472E" w:rsidRDefault="00ED472E" w:rsidP="009E6CDE">
            <w:pPr>
              <w:keepNext/>
              <w:jc w:val="center"/>
              <w:rPr>
                <w:lang w:val="hr-HR"/>
              </w:rPr>
            </w:pPr>
            <w:r>
              <w:rPr>
                <w:lang w:val="hr-HR"/>
              </w:rPr>
              <w:t>4,4</w:t>
            </w:r>
          </w:p>
        </w:tc>
        <w:tc>
          <w:tcPr>
            <w:tcW w:w="1128" w:type="pct"/>
            <w:tcBorders>
              <w:top w:val="single" w:sz="4" w:space="0" w:color="auto"/>
              <w:left w:val="single" w:sz="4" w:space="0" w:color="auto"/>
              <w:bottom w:val="single" w:sz="4" w:space="0" w:color="auto"/>
              <w:right w:val="single" w:sz="4" w:space="0" w:color="auto"/>
            </w:tcBorders>
            <w:hideMark/>
          </w:tcPr>
          <w:p w14:paraId="18878AB0" w14:textId="77777777" w:rsidR="00ED472E" w:rsidRDefault="00ED472E" w:rsidP="009E6CDE">
            <w:pPr>
              <w:keepNext/>
              <w:jc w:val="center"/>
              <w:rPr>
                <w:lang w:val="hr-HR"/>
              </w:rPr>
            </w:pPr>
            <w:r>
              <w:rPr>
                <w:lang w:val="hr-HR"/>
              </w:rPr>
              <w:t>5,5</w:t>
            </w:r>
          </w:p>
        </w:tc>
      </w:tr>
      <w:tr w:rsidR="00ED472E" w14:paraId="4AB418F5" w14:textId="77777777" w:rsidTr="009E6CDE">
        <w:tc>
          <w:tcPr>
            <w:tcW w:w="1228" w:type="pct"/>
            <w:tcBorders>
              <w:top w:val="single" w:sz="4" w:space="0" w:color="auto"/>
              <w:left w:val="single" w:sz="4" w:space="0" w:color="auto"/>
              <w:bottom w:val="single" w:sz="4" w:space="0" w:color="auto"/>
              <w:right w:val="single" w:sz="4" w:space="0" w:color="auto"/>
            </w:tcBorders>
            <w:hideMark/>
          </w:tcPr>
          <w:p w14:paraId="0DF25ABE" w14:textId="77777777" w:rsidR="00ED472E" w:rsidRDefault="00ED472E" w:rsidP="009E6CDE">
            <w:pPr>
              <w:rPr>
                <w:lang w:val="hr-HR"/>
              </w:rPr>
            </w:pPr>
            <w:r>
              <w:rPr>
                <w:lang w:val="hr-HR" w:bidi="he-IL"/>
              </w:rPr>
              <w:t>20 kg do &lt; 25 kg</w:t>
            </w:r>
          </w:p>
        </w:tc>
        <w:tc>
          <w:tcPr>
            <w:tcW w:w="854" w:type="pct"/>
            <w:tcBorders>
              <w:top w:val="single" w:sz="4" w:space="0" w:color="auto"/>
              <w:left w:val="single" w:sz="4" w:space="0" w:color="auto"/>
              <w:bottom w:val="single" w:sz="4" w:space="0" w:color="auto"/>
              <w:right w:val="single" w:sz="4" w:space="0" w:color="auto"/>
            </w:tcBorders>
            <w:hideMark/>
          </w:tcPr>
          <w:p w14:paraId="258FF5CE" w14:textId="77777777" w:rsidR="00ED472E" w:rsidRDefault="00ED472E" w:rsidP="009E6CDE">
            <w:pPr>
              <w:keepNext/>
              <w:jc w:val="center"/>
              <w:rPr>
                <w:lang w:val="hr-HR"/>
              </w:rPr>
            </w:pPr>
            <w:r>
              <w:rPr>
                <w:lang w:val="hr-HR"/>
              </w:rPr>
              <w:t>2,6</w:t>
            </w:r>
          </w:p>
        </w:tc>
        <w:tc>
          <w:tcPr>
            <w:tcW w:w="943" w:type="pct"/>
            <w:tcBorders>
              <w:top w:val="single" w:sz="4" w:space="0" w:color="auto"/>
              <w:left w:val="single" w:sz="4" w:space="0" w:color="auto"/>
              <w:bottom w:val="single" w:sz="4" w:space="0" w:color="auto"/>
              <w:right w:val="single" w:sz="4" w:space="0" w:color="auto"/>
            </w:tcBorders>
            <w:hideMark/>
          </w:tcPr>
          <w:p w14:paraId="1ED59DF4" w14:textId="77777777" w:rsidR="00ED472E" w:rsidRDefault="00ED472E" w:rsidP="009E6CDE">
            <w:pPr>
              <w:keepNext/>
              <w:jc w:val="center"/>
              <w:rPr>
                <w:lang w:val="hr-HR"/>
              </w:rPr>
            </w:pPr>
            <w:r>
              <w:rPr>
                <w:lang w:val="hr-HR"/>
              </w:rPr>
              <w:t>3,8</w:t>
            </w:r>
          </w:p>
        </w:tc>
        <w:tc>
          <w:tcPr>
            <w:tcW w:w="847" w:type="pct"/>
            <w:tcBorders>
              <w:top w:val="single" w:sz="4" w:space="0" w:color="auto"/>
              <w:left w:val="single" w:sz="4" w:space="0" w:color="auto"/>
              <w:bottom w:val="single" w:sz="4" w:space="0" w:color="auto"/>
              <w:right w:val="single" w:sz="4" w:space="0" w:color="auto"/>
            </w:tcBorders>
            <w:hideMark/>
          </w:tcPr>
          <w:p w14:paraId="04196360" w14:textId="77777777" w:rsidR="00ED472E" w:rsidRDefault="00ED472E" w:rsidP="009E6CDE">
            <w:pPr>
              <w:keepNext/>
              <w:jc w:val="center"/>
              <w:rPr>
                <w:lang w:val="hr-HR"/>
              </w:rPr>
            </w:pPr>
            <w:r>
              <w:rPr>
                <w:lang w:val="hr-HR"/>
              </w:rPr>
              <w:t>5,0</w:t>
            </w:r>
          </w:p>
        </w:tc>
        <w:tc>
          <w:tcPr>
            <w:tcW w:w="1128" w:type="pct"/>
            <w:tcBorders>
              <w:top w:val="single" w:sz="4" w:space="0" w:color="auto"/>
              <w:left w:val="single" w:sz="4" w:space="0" w:color="auto"/>
              <w:bottom w:val="single" w:sz="4" w:space="0" w:color="auto"/>
              <w:right w:val="single" w:sz="4" w:space="0" w:color="auto"/>
            </w:tcBorders>
            <w:hideMark/>
          </w:tcPr>
          <w:p w14:paraId="5D060329" w14:textId="77777777" w:rsidR="00ED472E" w:rsidRDefault="00ED472E" w:rsidP="009E6CDE">
            <w:pPr>
              <w:keepNext/>
              <w:jc w:val="center"/>
              <w:rPr>
                <w:lang w:val="hr-HR"/>
              </w:rPr>
            </w:pPr>
            <w:r>
              <w:rPr>
                <w:lang w:val="hr-HR"/>
              </w:rPr>
              <w:t>6,5</w:t>
            </w:r>
          </w:p>
        </w:tc>
      </w:tr>
      <w:tr w:rsidR="00ED472E" w14:paraId="103A2E40" w14:textId="77777777" w:rsidTr="009E6CDE">
        <w:trPr>
          <w:trHeight w:val="207"/>
        </w:trPr>
        <w:tc>
          <w:tcPr>
            <w:tcW w:w="1228" w:type="pct"/>
            <w:tcBorders>
              <w:top w:val="single" w:sz="4" w:space="0" w:color="auto"/>
              <w:left w:val="single" w:sz="4" w:space="0" w:color="auto"/>
              <w:bottom w:val="single" w:sz="4" w:space="0" w:color="auto"/>
              <w:right w:val="single" w:sz="4" w:space="0" w:color="auto"/>
            </w:tcBorders>
            <w:hideMark/>
          </w:tcPr>
          <w:p w14:paraId="7A2E3968" w14:textId="77777777" w:rsidR="00ED472E" w:rsidRDefault="00ED472E" w:rsidP="009E6CDE">
            <w:pPr>
              <w:rPr>
                <w:lang w:val="hr-HR"/>
              </w:rPr>
            </w:pPr>
            <w:r>
              <w:rPr>
                <w:lang w:val="hr-HR" w:bidi="he-IL"/>
              </w:rPr>
              <w:t>25 kg do &lt; 30 kg</w:t>
            </w:r>
          </w:p>
        </w:tc>
        <w:tc>
          <w:tcPr>
            <w:tcW w:w="854" w:type="pct"/>
            <w:tcBorders>
              <w:top w:val="single" w:sz="4" w:space="0" w:color="auto"/>
              <w:left w:val="single" w:sz="4" w:space="0" w:color="auto"/>
              <w:bottom w:val="single" w:sz="4" w:space="0" w:color="auto"/>
              <w:right w:val="single" w:sz="4" w:space="0" w:color="auto"/>
            </w:tcBorders>
            <w:hideMark/>
          </w:tcPr>
          <w:p w14:paraId="5A5D32C8" w14:textId="77777777" w:rsidR="00ED472E" w:rsidRDefault="00ED472E" w:rsidP="009E6CDE">
            <w:pPr>
              <w:keepNext/>
              <w:jc w:val="center"/>
              <w:rPr>
                <w:lang w:val="hr-HR"/>
              </w:rPr>
            </w:pPr>
            <w:r>
              <w:rPr>
                <w:lang w:val="hr-HR"/>
              </w:rPr>
              <w:t>3,0</w:t>
            </w:r>
          </w:p>
        </w:tc>
        <w:tc>
          <w:tcPr>
            <w:tcW w:w="943" w:type="pct"/>
            <w:tcBorders>
              <w:top w:val="single" w:sz="4" w:space="0" w:color="auto"/>
              <w:left w:val="single" w:sz="4" w:space="0" w:color="auto"/>
              <w:bottom w:val="single" w:sz="4" w:space="0" w:color="auto"/>
              <w:right w:val="single" w:sz="4" w:space="0" w:color="auto"/>
            </w:tcBorders>
            <w:hideMark/>
          </w:tcPr>
          <w:p w14:paraId="447200FE" w14:textId="77777777" w:rsidR="00ED472E" w:rsidRDefault="00ED472E" w:rsidP="009E6CDE">
            <w:pPr>
              <w:keepNext/>
              <w:jc w:val="center"/>
              <w:rPr>
                <w:lang w:val="hr-HR"/>
              </w:rPr>
            </w:pPr>
            <w:r>
              <w:rPr>
                <w:lang w:val="hr-HR"/>
              </w:rPr>
              <w:t>4,4</w:t>
            </w:r>
          </w:p>
        </w:tc>
        <w:tc>
          <w:tcPr>
            <w:tcW w:w="847" w:type="pct"/>
            <w:tcBorders>
              <w:top w:val="single" w:sz="4" w:space="0" w:color="auto"/>
              <w:left w:val="single" w:sz="4" w:space="0" w:color="auto"/>
              <w:bottom w:val="single" w:sz="4" w:space="0" w:color="auto"/>
              <w:right w:val="single" w:sz="4" w:space="0" w:color="auto"/>
            </w:tcBorders>
            <w:hideMark/>
          </w:tcPr>
          <w:p w14:paraId="649CDE0C" w14:textId="77777777" w:rsidR="00ED472E" w:rsidRDefault="00ED472E" w:rsidP="009E6CDE">
            <w:pPr>
              <w:keepNext/>
              <w:jc w:val="center"/>
              <w:rPr>
                <w:lang w:val="hr-HR"/>
              </w:rPr>
            </w:pPr>
            <w:r>
              <w:rPr>
                <w:lang w:val="hr-HR"/>
              </w:rPr>
              <w:t>6,0</w:t>
            </w:r>
          </w:p>
        </w:tc>
        <w:tc>
          <w:tcPr>
            <w:tcW w:w="1128" w:type="pct"/>
            <w:tcBorders>
              <w:top w:val="single" w:sz="4" w:space="0" w:color="auto"/>
              <w:left w:val="single" w:sz="4" w:space="0" w:color="auto"/>
              <w:bottom w:val="single" w:sz="4" w:space="0" w:color="auto"/>
              <w:right w:val="single" w:sz="4" w:space="0" w:color="auto"/>
            </w:tcBorders>
            <w:hideMark/>
          </w:tcPr>
          <w:p w14:paraId="70FF6107" w14:textId="77777777" w:rsidR="00ED472E" w:rsidRDefault="00ED472E" w:rsidP="009E6CDE">
            <w:pPr>
              <w:keepNext/>
              <w:jc w:val="center"/>
              <w:rPr>
                <w:lang w:val="hr-HR"/>
              </w:rPr>
            </w:pPr>
            <w:r>
              <w:rPr>
                <w:lang w:val="hr-HR"/>
              </w:rPr>
              <w:t>7,5</w:t>
            </w:r>
          </w:p>
        </w:tc>
      </w:tr>
      <w:tr w:rsidR="00ED472E" w14:paraId="2EEAF337" w14:textId="77777777" w:rsidTr="009E6CDE">
        <w:trPr>
          <w:trHeight w:val="43"/>
        </w:trPr>
        <w:tc>
          <w:tcPr>
            <w:tcW w:w="1228" w:type="pct"/>
            <w:tcBorders>
              <w:top w:val="single" w:sz="4" w:space="0" w:color="auto"/>
              <w:left w:val="single" w:sz="4" w:space="0" w:color="auto"/>
              <w:bottom w:val="single" w:sz="4" w:space="0" w:color="auto"/>
              <w:right w:val="single" w:sz="4" w:space="0" w:color="auto"/>
            </w:tcBorders>
            <w:hideMark/>
          </w:tcPr>
          <w:p w14:paraId="230D0586" w14:textId="77777777" w:rsidR="00ED472E" w:rsidRDefault="00ED472E" w:rsidP="009E6CDE">
            <w:pPr>
              <w:rPr>
                <w:lang w:val="hr-HR"/>
              </w:rPr>
            </w:pPr>
            <w:r>
              <w:rPr>
                <w:lang w:val="hr-HR" w:bidi="he-IL"/>
              </w:rPr>
              <w:t>30 kg do &lt; 35 kg</w:t>
            </w:r>
          </w:p>
        </w:tc>
        <w:tc>
          <w:tcPr>
            <w:tcW w:w="854" w:type="pct"/>
            <w:tcBorders>
              <w:top w:val="single" w:sz="4" w:space="0" w:color="auto"/>
              <w:left w:val="single" w:sz="4" w:space="0" w:color="auto"/>
              <w:bottom w:val="single" w:sz="4" w:space="0" w:color="auto"/>
              <w:right w:val="single" w:sz="4" w:space="0" w:color="auto"/>
            </w:tcBorders>
            <w:hideMark/>
          </w:tcPr>
          <w:p w14:paraId="4599A8F7" w14:textId="77777777" w:rsidR="00ED472E" w:rsidRDefault="00ED472E" w:rsidP="009E6CDE">
            <w:pPr>
              <w:keepNext/>
              <w:jc w:val="center"/>
              <w:rPr>
                <w:lang w:val="hr-HR"/>
              </w:rPr>
            </w:pPr>
            <w:r>
              <w:rPr>
                <w:lang w:val="hr-HR"/>
              </w:rPr>
              <w:t>3,4</w:t>
            </w:r>
          </w:p>
        </w:tc>
        <w:tc>
          <w:tcPr>
            <w:tcW w:w="943" w:type="pct"/>
            <w:tcBorders>
              <w:top w:val="single" w:sz="4" w:space="0" w:color="auto"/>
              <w:left w:val="single" w:sz="4" w:space="0" w:color="auto"/>
              <w:bottom w:val="single" w:sz="4" w:space="0" w:color="auto"/>
              <w:right w:val="single" w:sz="4" w:space="0" w:color="auto"/>
            </w:tcBorders>
            <w:hideMark/>
          </w:tcPr>
          <w:p w14:paraId="32F3E9EB" w14:textId="77777777" w:rsidR="00ED472E" w:rsidRDefault="00ED472E" w:rsidP="009E6CDE">
            <w:pPr>
              <w:keepNext/>
              <w:jc w:val="center"/>
              <w:rPr>
                <w:lang w:val="hr-HR"/>
              </w:rPr>
            </w:pPr>
            <w:r>
              <w:rPr>
                <w:lang w:val="hr-HR"/>
              </w:rPr>
              <w:t>5,0</w:t>
            </w:r>
          </w:p>
        </w:tc>
        <w:tc>
          <w:tcPr>
            <w:tcW w:w="847" w:type="pct"/>
            <w:tcBorders>
              <w:top w:val="single" w:sz="4" w:space="0" w:color="auto"/>
              <w:left w:val="single" w:sz="4" w:space="0" w:color="auto"/>
              <w:bottom w:val="single" w:sz="4" w:space="0" w:color="auto"/>
              <w:right w:val="single" w:sz="4" w:space="0" w:color="auto"/>
            </w:tcBorders>
            <w:hideMark/>
          </w:tcPr>
          <w:p w14:paraId="52619C36" w14:textId="77777777" w:rsidR="00ED472E" w:rsidRDefault="00ED472E" w:rsidP="009E6CDE">
            <w:pPr>
              <w:keepNext/>
              <w:jc w:val="center"/>
              <w:rPr>
                <w:lang w:val="hr-HR"/>
              </w:rPr>
            </w:pPr>
            <w:r>
              <w:rPr>
                <w:lang w:val="hr-HR"/>
              </w:rPr>
              <w:t>6,5</w:t>
            </w:r>
          </w:p>
        </w:tc>
        <w:tc>
          <w:tcPr>
            <w:tcW w:w="1128" w:type="pct"/>
            <w:tcBorders>
              <w:top w:val="single" w:sz="4" w:space="0" w:color="auto"/>
              <w:left w:val="single" w:sz="4" w:space="0" w:color="auto"/>
              <w:bottom w:val="single" w:sz="4" w:space="0" w:color="auto"/>
              <w:right w:val="single" w:sz="4" w:space="0" w:color="auto"/>
            </w:tcBorders>
            <w:hideMark/>
          </w:tcPr>
          <w:p w14:paraId="05B2942B" w14:textId="77777777" w:rsidR="00ED472E" w:rsidRDefault="00ED472E" w:rsidP="009E6CDE">
            <w:pPr>
              <w:keepNext/>
              <w:jc w:val="center"/>
              <w:rPr>
                <w:lang w:val="hr-HR"/>
              </w:rPr>
            </w:pPr>
            <w:r>
              <w:rPr>
                <w:lang w:val="hr-HR"/>
              </w:rPr>
              <w:t>8,5</w:t>
            </w:r>
          </w:p>
        </w:tc>
      </w:tr>
      <w:tr w:rsidR="00ED472E" w14:paraId="0C16709E" w14:textId="77777777" w:rsidTr="009E6CDE">
        <w:tc>
          <w:tcPr>
            <w:tcW w:w="1228" w:type="pct"/>
            <w:tcBorders>
              <w:top w:val="single" w:sz="4" w:space="0" w:color="auto"/>
              <w:left w:val="single" w:sz="4" w:space="0" w:color="auto"/>
              <w:bottom w:val="single" w:sz="4" w:space="0" w:color="auto"/>
              <w:right w:val="single" w:sz="4" w:space="0" w:color="auto"/>
            </w:tcBorders>
            <w:hideMark/>
          </w:tcPr>
          <w:p w14:paraId="0681444C" w14:textId="77777777" w:rsidR="00ED472E" w:rsidRDefault="00ED472E" w:rsidP="009E6CDE">
            <w:pPr>
              <w:rPr>
                <w:lang w:val="hr-HR"/>
              </w:rPr>
            </w:pPr>
            <w:r>
              <w:rPr>
                <w:lang w:val="hr-HR" w:bidi="he-IL"/>
              </w:rPr>
              <w:t>35 kg do &lt; 40 kg</w:t>
            </w:r>
          </w:p>
        </w:tc>
        <w:tc>
          <w:tcPr>
            <w:tcW w:w="854" w:type="pct"/>
            <w:tcBorders>
              <w:top w:val="single" w:sz="4" w:space="0" w:color="auto"/>
              <w:left w:val="single" w:sz="4" w:space="0" w:color="auto"/>
              <w:bottom w:val="single" w:sz="4" w:space="0" w:color="auto"/>
              <w:right w:val="single" w:sz="4" w:space="0" w:color="auto"/>
            </w:tcBorders>
            <w:hideMark/>
          </w:tcPr>
          <w:p w14:paraId="2825DDBE" w14:textId="77777777" w:rsidR="00ED472E" w:rsidRDefault="00ED472E" w:rsidP="009E6CDE">
            <w:pPr>
              <w:keepNext/>
              <w:jc w:val="center"/>
              <w:rPr>
                <w:lang w:val="hr-HR"/>
              </w:rPr>
            </w:pPr>
            <w:r>
              <w:rPr>
                <w:lang w:val="hr-HR"/>
              </w:rPr>
              <w:t>3,8</w:t>
            </w:r>
          </w:p>
        </w:tc>
        <w:tc>
          <w:tcPr>
            <w:tcW w:w="943" w:type="pct"/>
            <w:tcBorders>
              <w:top w:val="single" w:sz="4" w:space="0" w:color="auto"/>
              <w:left w:val="single" w:sz="4" w:space="0" w:color="auto"/>
              <w:bottom w:val="single" w:sz="4" w:space="0" w:color="auto"/>
              <w:right w:val="single" w:sz="4" w:space="0" w:color="auto"/>
            </w:tcBorders>
            <w:hideMark/>
          </w:tcPr>
          <w:p w14:paraId="4FB89C76" w14:textId="77777777" w:rsidR="00ED472E" w:rsidRDefault="00ED472E" w:rsidP="009E6CDE">
            <w:pPr>
              <w:keepNext/>
              <w:jc w:val="center"/>
              <w:rPr>
                <w:lang w:val="hr-HR"/>
              </w:rPr>
            </w:pPr>
            <w:r>
              <w:rPr>
                <w:lang w:val="hr-HR"/>
              </w:rPr>
              <w:t>5,5</w:t>
            </w:r>
          </w:p>
        </w:tc>
        <w:tc>
          <w:tcPr>
            <w:tcW w:w="847" w:type="pct"/>
            <w:tcBorders>
              <w:top w:val="single" w:sz="4" w:space="0" w:color="auto"/>
              <w:left w:val="single" w:sz="4" w:space="0" w:color="auto"/>
              <w:bottom w:val="single" w:sz="4" w:space="0" w:color="auto"/>
              <w:right w:val="single" w:sz="4" w:space="0" w:color="auto"/>
            </w:tcBorders>
            <w:hideMark/>
          </w:tcPr>
          <w:p w14:paraId="78573DEB" w14:textId="77777777" w:rsidR="00ED472E" w:rsidRDefault="00ED472E" w:rsidP="009E6CDE">
            <w:pPr>
              <w:keepNext/>
              <w:jc w:val="center"/>
              <w:rPr>
                <w:lang w:val="hr-HR"/>
              </w:rPr>
            </w:pPr>
            <w:r>
              <w:rPr>
                <w:lang w:val="hr-HR"/>
              </w:rPr>
              <w:t>7,5</w:t>
            </w:r>
          </w:p>
        </w:tc>
        <w:tc>
          <w:tcPr>
            <w:tcW w:w="1128" w:type="pct"/>
            <w:tcBorders>
              <w:top w:val="single" w:sz="4" w:space="0" w:color="auto"/>
              <w:left w:val="single" w:sz="4" w:space="0" w:color="auto"/>
              <w:bottom w:val="single" w:sz="4" w:space="0" w:color="auto"/>
              <w:right w:val="single" w:sz="4" w:space="0" w:color="auto"/>
            </w:tcBorders>
            <w:hideMark/>
          </w:tcPr>
          <w:p w14:paraId="45EF6585" w14:textId="77777777" w:rsidR="00ED472E" w:rsidRDefault="00ED472E" w:rsidP="009E6CDE">
            <w:pPr>
              <w:keepNext/>
              <w:jc w:val="center"/>
              <w:rPr>
                <w:lang w:val="hr-HR"/>
              </w:rPr>
            </w:pPr>
            <w:r>
              <w:rPr>
                <w:lang w:val="hr-HR"/>
              </w:rPr>
              <w:t>9,5</w:t>
            </w:r>
          </w:p>
        </w:tc>
      </w:tr>
      <w:tr w:rsidR="00ED472E" w14:paraId="7B8C9F52" w14:textId="77777777" w:rsidTr="009E6CDE">
        <w:tc>
          <w:tcPr>
            <w:tcW w:w="1228" w:type="pct"/>
            <w:tcBorders>
              <w:top w:val="single" w:sz="4" w:space="0" w:color="auto"/>
              <w:left w:val="single" w:sz="4" w:space="0" w:color="auto"/>
              <w:bottom w:val="single" w:sz="4" w:space="0" w:color="auto"/>
              <w:right w:val="single" w:sz="4" w:space="0" w:color="auto"/>
            </w:tcBorders>
            <w:hideMark/>
          </w:tcPr>
          <w:p w14:paraId="53EB13F2" w14:textId="77777777" w:rsidR="00ED472E" w:rsidRDefault="00ED472E" w:rsidP="009E6CDE">
            <w:pPr>
              <w:rPr>
                <w:lang w:val="hr-HR"/>
              </w:rPr>
            </w:pPr>
            <w:r>
              <w:rPr>
                <w:lang w:val="hr-HR" w:bidi="he-IL"/>
              </w:rPr>
              <w:t>40 kg do &lt; 50 kg</w:t>
            </w:r>
          </w:p>
        </w:tc>
        <w:tc>
          <w:tcPr>
            <w:tcW w:w="854" w:type="pct"/>
            <w:tcBorders>
              <w:top w:val="single" w:sz="4" w:space="0" w:color="auto"/>
              <w:left w:val="single" w:sz="4" w:space="0" w:color="auto"/>
              <w:bottom w:val="single" w:sz="4" w:space="0" w:color="auto"/>
              <w:right w:val="single" w:sz="4" w:space="0" w:color="auto"/>
            </w:tcBorders>
            <w:hideMark/>
          </w:tcPr>
          <w:p w14:paraId="7C690DBE" w14:textId="77777777" w:rsidR="00ED472E" w:rsidRDefault="00ED472E" w:rsidP="009E6CDE">
            <w:pPr>
              <w:keepNext/>
              <w:jc w:val="center"/>
              <w:rPr>
                <w:lang w:val="hr-HR"/>
              </w:rPr>
            </w:pPr>
            <w:r>
              <w:rPr>
                <w:lang w:val="hr-HR"/>
              </w:rPr>
              <w:t>4,4</w:t>
            </w:r>
          </w:p>
        </w:tc>
        <w:tc>
          <w:tcPr>
            <w:tcW w:w="943" w:type="pct"/>
            <w:tcBorders>
              <w:top w:val="single" w:sz="4" w:space="0" w:color="auto"/>
              <w:left w:val="single" w:sz="4" w:space="0" w:color="auto"/>
              <w:bottom w:val="single" w:sz="4" w:space="0" w:color="auto"/>
              <w:right w:val="single" w:sz="4" w:space="0" w:color="auto"/>
            </w:tcBorders>
            <w:hideMark/>
          </w:tcPr>
          <w:p w14:paraId="65412244" w14:textId="77777777" w:rsidR="00ED472E" w:rsidRDefault="00ED472E" w:rsidP="009E6CDE">
            <w:pPr>
              <w:keepNext/>
              <w:jc w:val="center"/>
              <w:rPr>
                <w:lang w:val="hr-HR"/>
              </w:rPr>
            </w:pPr>
            <w:r>
              <w:rPr>
                <w:lang w:val="hr-HR"/>
              </w:rPr>
              <w:t>6,5</w:t>
            </w:r>
          </w:p>
        </w:tc>
        <w:tc>
          <w:tcPr>
            <w:tcW w:w="847" w:type="pct"/>
            <w:tcBorders>
              <w:top w:val="single" w:sz="4" w:space="0" w:color="auto"/>
              <w:left w:val="single" w:sz="4" w:space="0" w:color="auto"/>
              <w:bottom w:val="single" w:sz="4" w:space="0" w:color="auto"/>
              <w:right w:val="single" w:sz="4" w:space="0" w:color="auto"/>
            </w:tcBorders>
            <w:hideMark/>
          </w:tcPr>
          <w:p w14:paraId="0ECC6871" w14:textId="77777777" w:rsidR="00ED472E" w:rsidRDefault="00ED472E" w:rsidP="009E6CDE">
            <w:pPr>
              <w:keepNext/>
              <w:jc w:val="center"/>
              <w:rPr>
                <w:lang w:val="hr-HR"/>
              </w:rPr>
            </w:pPr>
            <w:r>
              <w:rPr>
                <w:lang w:val="hr-HR"/>
              </w:rPr>
              <w:t>9,0</w:t>
            </w:r>
          </w:p>
        </w:tc>
        <w:tc>
          <w:tcPr>
            <w:tcW w:w="1128" w:type="pct"/>
            <w:tcBorders>
              <w:top w:val="single" w:sz="4" w:space="0" w:color="auto"/>
              <w:left w:val="single" w:sz="4" w:space="0" w:color="auto"/>
              <w:bottom w:val="single" w:sz="4" w:space="0" w:color="auto"/>
              <w:right w:val="single" w:sz="4" w:space="0" w:color="auto"/>
            </w:tcBorders>
            <w:hideMark/>
          </w:tcPr>
          <w:p w14:paraId="52CF7371" w14:textId="77777777" w:rsidR="00ED472E" w:rsidRDefault="00ED472E" w:rsidP="009E6CDE">
            <w:pPr>
              <w:keepNext/>
              <w:jc w:val="center"/>
              <w:rPr>
                <w:lang w:val="hr-HR"/>
              </w:rPr>
            </w:pPr>
            <w:r>
              <w:rPr>
                <w:lang w:val="hr-HR"/>
              </w:rPr>
              <w:t>11,0</w:t>
            </w:r>
          </w:p>
        </w:tc>
      </w:tr>
    </w:tbl>
    <w:p w14:paraId="5CC914DB" w14:textId="77777777" w:rsidR="00ED472E" w:rsidRPr="009E6CDE" w:rsidRDefault="00ED472E" w:rsidP="00ED472E">
      <w:pPr>
        <w:spacing w:line="240" w:lineRule="auto"/>
        <w:rPr>
          <w:lang w:val="hr-HR"/>
        </w:rPr>
      </w:pPr>
      <w:r w:rsidRPr="009E6CDE">
        <w:rPr>
          <w:lang w:val="hr-HR"/>
        </w:rPr>
        <w:t xml:space="preserve">* </w:t>
      </w:r>
      <w:r>
        <w:rPr>
          <w:lang w:val="hr-HR"/>
        </w:rPr>
        <w:t>po</w:t>
      </w:r>
      <w:r w:rsidRPr="009E6CDE">
        <w:rPr>
          <w:lang w:val="hr-HR"/>
        </w:rPr>
        <w:t>jed</w:t>
      </w:r>
      <w:r>
        <w:rPr>
          <w:lang w:val="hr-HR"/>
        </w:rPr>
        <w:t>i</w:t>
      </w:r>
      <w:r w:rsidRPr="009E6CDE">
        <w:rPr>
          <w:lang w:val="hr-HR"/>
        </w:rPr>
        <w:t>n</w:t>
      </w:r>
      <w:r>
        <w:rPr>
          <w:lang w:val="hr-HR"/>
        </w:rPr>
        <w:t>ačna</w:t>
      </w:r>
      <w:r w:rsidRPr="009E6CDE">
        <w:rPr>
          <w:lang w:val="hr-HR"/>
        </w:rPr>
        <w:t xml:space="preserve"> doza (ml) koja se daje 3 puta na dan</w:t>
      </w:r>
    </w:p>
    <w:p w14:paraId="2932105E" w14:textId="77777777" w:rsidR="00ED472E" w:rsidRDefault="00ED472E" w:rsidP="00ED472E">
      <w:pPr>
        <w:spacing w:line="240" w:lineRule="auto"/>
        <w:rPr>
          <w:color w:val="000000"/>
          <w:lang w:val="hr-HR" w:bidi="he-IL"/>
        </w:rPr>
      </w:pPr>
    </w:p>
    <w:p w14:paraId="00AAB4D4" w14:textId="77777777" w:rsidR="00ED472E" w:rsidRDefault="00ED472E" w:rsidP="00ED472E">
      <w:pPr>
        <w:keepNext/>
        <w:keepLines/>
        <w:spacing w:line="240" w:lineRule="auto"/>
        <w:rPr>
          <w:i/>
          <w:iCs/>
          <w:color w:val="000000"/>
          <w:lang w:val="hr-HR" w:bidi="he-IL"/>
        </w:rPr>
      </w:pPr>
      <w:r>
        <w:rPr>
          <w:i/>
          <w:iCs/>
          <w:color w:val="000000"/>
          <w:lang w:val="hr-HR" w:bidi="he-IL"/>
        </w:rPr>
        <w:t>Propuštena doza</w:t>
      </w:r>
    </w:p>
    <w:p w14:paraId="2FE7D1DA" w14:textId="77777777" w:rsidR="00ED472E" w:rsidRDefault="00ED472E" w:rsidP="00ED472E">
      <w:pPr>
        <w:keepNext/>
        <w:keepLines/>
        <w:spacing w:line="240" w:lineRule="auto"/>
        <w:rPr>
          <w:color w:val="000000"/>
          <w:lang w:val="hr-HR" w:bidi="he-IL"/>
        </w:rPr>
      </w:pPr>
    </w:p>
    <w:p w14:paraId="6B6A71CF" w14:textId="77777777" w:rsidR="00ED472E" w:rsidRDefault="00ED472E" w:rsidP="00ED472E">
      <w:pPr>
        <w:keepNext/>
        <w:spacing w:line="240" w:lineRule="auto"/>
        <w:rPr>
          <w:color w:val="000000"/>
          <w:lang w:val="hr-HR" w:bidi="he-IL"/>
        </w:rPr>
      </w:pPr>
      <w:r>
        <w:rPr>
          <w:color w:val="000000"/>
          <w:lang w:val="hr-HR" w:bidi="he-IL"/>
        </w:rPr>
        <w:t>Ako se propusti doza, liječenje se mora nastaviti sljedećom dozom prema rasporedu.</w:t>
      </w:r>
    </w:p>
    <w:p w14:paraId="6D9D00D4" w14:textId="77777777" w:rsidR="00ED472E" w:rsidRDefault="00ED472E" w:rsidP="00ED472E">
      <w:pPr>
        <w:spacing w:line="240" w:lineRule="auto"/>
        <w:rPr>
          <w:color w:val="000000"/>
          <w:lang w:val="hr-HR" w:bidi="he-IL"/>
        </w:rPr>
      </w:pPr>
    </w:p>
    <w:p w14:paraId="3B35B988" w14:textId="77777777" w:rsidR="00ED472E" w:rsidRDefault="00ED472E" w:rsidP="00ED472E">
      <w:pPr>
        <w:keepNext/>
        <w:spacing w:line="240" w:lineRule="auto"/>
        <w:rPr>
          <w:i/>
          <w:color w:val="000000"/>
          <w:lang w:val="hr-HR" w:bidi="he-IL"/>
        </w:rPr>
      </w:pPr>
      <w:r>
        <w:rPr>
          <w:i/>
          <w:color w:val="000000"/>
          <w:lang w:val="hr-HR" w:bidi="he-IL"/>
        </w:rPr>
        <w:t>Privremeni prekid liječenja</w:t>
      </w:r>
    </w:p>
    <w:p w14:paraId="171B5B45" w14:textId="77777777" w:rsidR="00ED472E" w:rsidRDefault="00ED472E" w:rsidP="00ED472E">
      <w:pPr>
        <w:keepNext/>
        <w:spacing w:line="240" w:lineRule="auto"/>
        <w:rPr>
          <w:color w:val="000000"/>
          <w:lang w:val="hr-HR" w:bidi="he-IL"/>
        </w:rPr>
      </w:pPr>
    </w:p>
    <w:p w14:paraId="0F8916C6" w14:textId="77777777" w:rsidR="00ED472E" w:rsidRDefault="00ED472E" w:rsidP="00ED472E">
      <w:pPr>
        <w:keepNext/>
        <w:spacing w:line="240" w:lineRule="auto"/>
        <w:rPr>
          <w:color w:val="000000"/>
          <w:lang w:val="hr-HR" w:bidi="he-IL"/>
        </w:rPr>
      </w:pPr>
      <w:r>
        <w:rPr>
          <w:color w:val="000000"/>
          <w:lang w:val="hr-HR" w:bidi="he-IL"/>
        </w:rPr>
        <w:t>U slučaju da liječenje treba prekinuti na 3 dana ili dulje, liječenje je potrebno ponovno započeti za tjelesnu težinu prilagođenim ekvivalentom 1 mg 3 puta na dan tijekom 2 tjedna pa nastaviti uz titraciju doze kako je prethodno opisano.</w:t>
      </w:r>
    </w:p>
    <w:p w14:paraId="193B5FF5" w14:textId="77777777" w:rsidR="00ED472E" w:rsidRDefault="00ED472E" w:rsidP="00ED472E">
      <w:pPr>
        <w:spacing w:line="240" w:lineRule="auto"/>
        <w:rPr>
          <w:color w:val="000000"/>
          <w:lang w:val="hr-HR"/>
        </w:rPr>
      </w:pPr>
    </w:p>
    <w:p w14:paraId="15DCEC0F" w14:textId="77777777" w:rsidR="00ED472E" w:rsidRDefault="00ED472E" w:rsidP="00ED472E">
      <w:pPr>
        <w:keepNext/>
        <w:spacing w:line="240" w:lineRule="auto"/>
        <w:rPr>
          <w:i/>
          <w:color w:val="000000"/>
          <w:lang w:val="hr-HR"/>
        </w:rPr>
      </w:pPr>
      <w:r>
        <w:rPr>
          <w:i/>
          <w:color w:val="000000"/>
          <w:lang w:val="hr-HR"/>
        </w:rPr>
        <w:t>Prelazak između inhibitora fosfodiesteraze tipa 5 (PDE-5) i riocigvata</w:t>
      </w:r>
    </w:p>
    <w:p w14:paraId="5758BBD0" w14:textId="77777777" w:rsidR="00ED472E" w:rsidRDefault="00ED472E" w:rsidP="00ED472E">
      <w:pPr>
        <w:spacing w:line="240" w:lineRule="auto"/>
        <w:rPr>
          <w:color w:val="000000"/>
          <w:lang w:val="hr-HR"/>
        </w:rPr>
      </w:pPr>
    </w:p>
    <w:p w14:paraId="0229F588" w14:textId="77777777" w:rsidR="00ED472E" w:rsidRDefault="00ED472E" w:rsidP="00ED472E">
      <w:pPr>
        <w:spacing w:line="240" w:lineRule="auto"/>
        <w:rPr>
          <w:color w:val="000000"/>
          <w:lang w:val="hr-HR"/>
        </w:rPr>
      </w:pPr>
      <w:r>
        <w:rPr>
          <w:color w:val="000000"/>
          <w:lang w:val="hr-HR"/>
        </w:rPr>
        <w:t>Najmanje 24 sata prije primjene riocigvata mora se prekinuti s primjenom sildenafila.</w:t>
      </w:r>
    </w:p>
    <w:p w14:paraId="1EBD0327" w14:textId="77777777" w:rsidR="00ED472E" w:rsidRDefault="00ED472E" w:rsidP="00ED472E">
      <w:pPr>
        <w:spacing w:line="240" w:lineRule="auto"/>
        <w:rPr>
          <w:color w:val="000000"/>
          <w:lang w:val="hr-HR"/>
        </w:rPr>
      </w:pPr>
    </w:p>
    <w:p w14:paraId="542EB11B" w14:textId="77777777" w:rsidR="00ED472E" w:rsidRDefault="00ED472E" w:rsidP="00ED472E">
      <w:pPr>
        <w:spacing w:line="240" w:lineRule="auto"/>
        <w:rPr>
          <w:color w:val="000000"/>
          <w:lang w:val="hr-HR"/>
        </w:rPr>
      </w:pPr>
      <w:r>
        <w:rPr>
          <w:color w:val="000000"/>
          <w:lang w:val="hr-HR"/>
        </w:rPr>
        <w:t>Najmanje 72 sata prije primjene riocigvata mora se prekinuti s primjenom tadalafila.</w:t>
      </w:r>
    </w:p>
    <w:p w14:paraId="1E4D43A9" w14:textId="77777777" w:rsidR="00ED472E" w:rsidRDefault="00ED472E" w:rsidP="00ED472E">
      <w:pPr>
        <w:spacing w:line="240" w:lineRule="auto"/>
        <w:rPr>
          <w:color w:val="000000"/>
          <w:lang w:val="hr-HR"/>
        </w:rPr>
      </w:pPr>
    </w:p>
    <w:p w14:paraId="15295E9F" w14:textId="77777777" w:rsidR="00ED472E" w:rsidRDefault="00ED472E" w:rsidP="00ED472E">
      <w:pPr>
        <w:spacing w:line="240" w:lineRule="auto"/>
        <w:rPr>
          <w:color w:val="000000"/>
          <w:lang w:val="hr-HR"/>
        </w:rPr>
      </w:pPr>
      <w:r>
        <w:rPr>
          <w:color w:val="000000"/>
          <w:lang w:val="hr-HR"/>
        </w:rPr>
        <w:t>Najmanje 24 sata prije primjene inhibitora PDE-5 mora se prekinuti s primjenom riocigvata.</w:t>
      </w:r>
    </w:p>
    <w:p w14:paraId="6F1FC463" w14:textId="77777777" w:rsidR="00ED472E" w:rsidRDefault="00ED472E" w:rsidP="00ED472E">
      <w:pPr>
        <w:spacing w:line="240" w:lineRule="auto"/>
        <w:rPr>
          <w:color w:val="000000"/>
          <w:lang w:val="hr-HR"/>
        </w:rPr>
      </w:pPr>
    </w:p>
    <w:p w14:paraId="30BE06DF" w14:textId="77777777" w:rsidR="00ED472E" w:rsidRDefault="00ED472E" w:rsidP="00ED472E">
      <w:pPr>
        <w:spacing w:line="240" w:lineRule="auto"/>
        <w:rPr>
          <w:color w:val="000000"/>
          <w:lang w:val="hr-HR"/>
        </w:rPr>
      </w:pPr>
      <w:r>
        <w:rPr>
          <w:color w:val="000000"/>
          <w:lang w:val="hr-HR"/>
        </w:rPr>
        <w:t>Preporučuje se praćenje znakova i simptoma hipotenzije nakon bilo kojeg prijelaza (vidjeti dijelove 4.3, 4.5 i 5.1).</w:t>
      </w:r>
    </w:p>
    <w:p w14:paraId="051A6B10" w14:textId="77777777" w:rsidR="00ED472E" w:rsidRDefault="00ED472E" w:rsidP="00ED472E">
      <w:pPr>
        <w:spacing w:line="240" w:lineRule="auto"/>
        <w:rPr>
          <w:color w:val="000000"/>
          <w:lang w:val="hr-HR"/>
        </w:rPr>
      </w:pPr>
    </w:p>
    <w:p w14:paraId="6189F451" w14:textId="77777777" w:rsidR="00ED472E" w:rsidRDefault="00ED472E" w:rsidP="00ED472E">
      <w:pPr>
        <w:spacing w:line="240" w:lineRule="auto"/>
        <w:rPr>
          <w:i/>
          <w:iCs/>
          <w:color w:val="000000"/>
          <w:lang w:val="hr-HR"/>
        </w:rPr>
      </w:pPr>
      <w:r>
        <w:rPr>
          <w:i/>
          <w:iCs/>
          <w:color w:val="000000"/>
          <w:lang w:val="hr-HR"/>
        </w:rPr>
        <w:t>Bolesnici s PAH</w:t>
      </w:r>
      <w:r>
        <w:rPr>
          <w:i/>
          <w:iCs/>
          <w:color w:val="000000"/>
          <w:lang w:val="hr-HR"/>
        </w:rPr>
        <w:noBreakHyphen/>
        <w:t>om tjelesne težine 50 i više kg</w:t>
      </w:r>
    </w:p>
    <w:p w14:paraId="046EA76A" w14:textId="77777777" w:rsidR="00ED472E" w:rsidRPr="003E2B77" w:rsidRDefault="00ED472E" w:rsidP="00ED472E">
      <w:pPr>
        <w:spacing w:line="240" w:lineRule="auto"/>
        <w:rPr>
          <w:i/>
          <w:iCs/>
          <w:color w:val="000000"/>
          <w:lang w:val="hr-HR"/>
        </w:rPr>
      </w:pPr>
    </w:p>
    <w:p w14:paraId="241934C6" w14:textId="77777777" w:rsidR="00ED472E" w:rsidRDefault="00ED472E" w:rsidP="00ED472E">
      <w:pPr>
        <w:spacing w:line="240" w:lineRule="auto"/>
        <w:rPr>
          <w:lang w:val="hr-HR"/>
        </w:rPr>
      </w:pPr>
      <w:r>
        <w:rPr>
          <w:color w:val="000000"/>
          <w:lang w:val="hr-HR" w:bidi="he-IL"/>
        </w:rPr>
        <w:t xml:space="preserve">Adempas je također dostupan u obliku tableta za liječenje pedijatrijskih bolesnika tjelesne težine 50 i više kg </w:t>
      </w:r>
      <w:r w:rsidRPr="003E2B77">
        <w:rPr>
          <w:lang w:val="hr-HR"/>
        </w:rPr>
        <w:t xml:space="preserve">– </w:t>
      </w:r>
      <w:r>
        <w:rPr>
          <w:lang w:val="hr-HR"/>
        </w:rPr>
        <w:t xml:space="preserve">za daljnje smjernice vidjeti sažetak opisa svojstava lijeka za Adempas tablete. Bolesnici se </w:t>
      </w:r>
      <w:r>
        <w:rPr>
          <w:lang w:val="hr-HR"/>
        </w:rPr>
        <w:lastRenderedPageBreak/>
        <w:t>tijekom liječenja mogu prebacivati s tableta na oralnu suspenziju i obrnuto zbog promjena tjelesne težine.</w:t>
      </w:r>
    </w:p>
    <w:p w14:paraId="760A4A4C" w14:textId="77777777" w:rsidR="00ED472E" w:rsidRDefault="00ED472E" w:rsidP="00ED472E">
      <w:pPr>
        <w:spacing w:line="240" w:lineRule="auto"/>
        <w:rPr>
          <w:color w:val="000000"/>
          <w:lang w:val="hr-HR"/>
        </w:rPr>
      </w:pPr>
    </w:p>
    <w:p w14:paraId="03D1328F" w14:textId="77777777" w:rsidR="00ED472E" w:rsidRPr="009E6CDE" w:rsidRDefault="00ED472E" w:rsidP="00ED472E">
      <w:pPr>
        <w:keepNext/>
        <w:suppressLineNumbers/>
        <w:spacing w:line="240" w:lineRule="auto"/>
        <w:rPr>
          <w:color w:val="000000"/>
          <w:u w:val="single"/>
          <w:lang w:val="hr-HR"/>
        </w:rPr>
      </w:pPr>
      <w:r w:rsidRPr="009E6CDE">
        <w:rPr>
          <w:color w:val="000000"/>
          <w:u w:val="single"/>
          <w:lang w:val="hr-HR"/>
        </w:rPr>
        <w:t>Posebne populacije</w:t>
      </w:r>
    </w:p>
    <w:p w14:paraId="0B8D4FA0" w14:textId="77777777" w:rsidR="00ED472E" w:rsidRDefault="00ED472E" w:rsidP="00ED472E">
      <w:pPr>
        <w:keepNext/>
        <w:suppressLineNumbers/>
        <w:spacing w:line="240" w:lineRule="auto"/>
        <w:rPr>
          <w:iCs/>
          <w:color w:val="000000"/>
          <w:lang w:val="hr-HR"/>
        </w:rPr>
      </w:pPr>
    </w:p>
    <w:p w14:paraId="47345F07" w14:textId="77777777" w:rsidR="00ED472E" w:rsidRDefault="00ED472E" w:rsidP="00ED472E">
      <w:pPr>
        <w:keepNext/>
        <w:suppressLineNumbers/>
        <w:spacing w:line="240" w:lineRule="auto"/>
        <w:rPr>
          <w:iCs/>
          <w:color w:val="000000"/>
          <w:lang w:val="hr-HR"/>
        </w:rPr>
      </w:pPr>
      <w:r>
        <w:rPr>
          <w:iCs/>
          <w:color w:val="000000"/>
          <w:lang w:val="hr-HR"/>
        </w:rPr>
        <w:t>Individualna titracija doze na početku liječenja omogućuje prilagodbu doze potrebama bolesnika.</w:t>
      </w:r>
    </w:p>
    <w:p w14:paraId="3F2E6855" w14:textId="77777777" w:rsidR="00ED472E" w:rsidRDefault="00ED472E" w:rsidP="00ED472E">
      <w:pPr>
        <w:spacing w:line="240" w:lineRule="auto"/>
        <w:rPr>
          <w:iCs/>
          <w:color w:val="000000"/>
          <w:lang w:val="hr-HR"/>
        </w:rPr>
      </w:pPr>
    </w:p>
    <w:p w14:paraId="72656815" w14:textId="77777777" w:rsidR="00ED472E" w:rsidRDefault="00ED472E" w:rsidP="00ED472E">
      <w:pPr>
        <w:keepNext/>
        <w:suppressLineNumbers/>
        <w:autoSpaceDE w:val="0"/>
        <w:autoSpaceDN w:val="0"/>
        <w:adjustRightInd w:val="0"/>
        <w:spacing w:line="240" w:lineRule="auto"/>
        <w:rPr>
          <w:color w:val="000000"/>
          <w:lang w:val="hr-HR"/>
        </w:rPr>
      </w:pPr>
      <w:r>
        <w:rPr>
          <w:i/>
          <w:iCs/>
          <w:color w:val="000000"/>
          <w:lang w:val="hr-HR"/>
        </w:rPr>
        <w:t>Oštećenje funkcije jetre</w:t>
      </w:r>
    </w:p>
    <w:p w14:paraId="3756DA5A" w14:textId="77777777" w:rsidR="00ED472E" w:rsidRDefault="00ED472E" w:rsidP="00ED472E">
      <w:pPr>
        <w:keepNext/>
        <w:tabs>
          <w:tab w:val="clear" w:pos="567"/>
        </w:tabs>
        <w:spacing w:line="240" w:lineRule="auto"/>
        <w:rPr>
          <w:color w:val="000000"/>
          <w:lang w:val="hr-HR"/>
        </w:rPr>
      </w:pPr>
      <w:r>
        <w:rPr>
          <w:color w:val="000000"/>
          <w:lang w:val="hr-HR"/>
        </w:rPr>
        <w:t>Bolesnici s teškim oštećenjem funkcije jetre (Child</w:t>
      </w:r>
      <w:r>
        <w:rPr>
          <w:color w:val="000000"/>
          <w:lang w:val="hr-HR"/>
        </w:rPr>
        <w:noBreakHyphen/>
        <w:t>Pugh C) nisu ispitani i stoga je primjena riocigvata u ovih bolesnika kontraindicirana (vidjeti dio 4.3). Pokazalo se da je izloženost ovom lijeku u bolesnika s umjerenim oštećenjem funkcije jetre (Child</w:t>
      </w:r>
      <w:r>
        <w:rPr>
          <w:color w:val="000000"/>
          <w:lang w:val="hr-HR"/>
        </w:rPr>
        <w:noBreakHyphen/>
        <w:t>Pugh B) povećana (vidjeti dio 5.2). Potreban je poseban oprez tijekom titracije doze u pojedinog bolesnika.</w:t>
      </w:r>
    </w:p>
    <w:p w14:paraId="1A0377C1" w14:textId="77777777" w:rsidR="00ED472E" w:rsidRDefault="00ED472E" w:rsidP="00ED472E">
      <w:pPr>
        <w:keepNext/>
        <w:tabs>
          <w:tab w:val="clear" w:pos="567"/>
        </w:tabs>
        <w:spacing w:line="240" w:lineRule="auto"/>
        <w:rPr>
          <w:color w:val="000000"/>
          <w:lang w:val="hr-HR"/>
        </w:rPr>
      </w:pPr>
      <w:r>
        <w:rPr>
          <w:color w:val="000000"/>
          <w:lang w:val="hr-HR"/>
        </w:rPr>
        <w:t>Nema dostupnih kliničkih podataka za djecu i adolescente mlađe od 18 godina s oštećenjem funkcije jetre.</w:t>
      </w:r>
    </w:p>
    <w:p w14:paraId="1215DE6A" w14:textId="77777777" w:rsidR="00ED472E" w:rsidRDefault="00ED472E" w:rsidP="00ED472E">
      <w:pPr>
        <w:spacing w:line="240" w:lineRule="auto"/>
        <w:rPr>
          <w:iCs/>
          <w:color w:val="000000"/>
          <w:lang w:val="hr-HR"/>
        </w:rPr>
      </w:pPr>
    </w:p>
    <w:p w14:paraId="6C023DEE" w14:textId="77777777" w:rsidR="00ED472E" w:rsidRDefault="00ED472E" w:rsidP="00ED472E">
      <w:pPr>
        <w:keepNext/>
        <w:suppressLineNumbers/>
        <w:autoSpaceDE w:val="0"/>
        <w:autoSpaceDN w:val="0"/>
        <w:adjustRightInd w:val="0"/>
        <w:spacing w:line="240" w:lineRule="auto"/>
        <w:rPr>
          <w:color w:val="000000"/>
          <w:lang w:val="hr-HR"/>
        </w:rPr>
      </w:pPr>
      <w:r>
        <w:rPr>
          <w:i/>
          <w:iCs/>
          <w:color w:val="000000"/>
          <w:lang w:val="hr-HR"/>
        </w:rPr>
        <w:t>Oštećenje funkcije bubrega</w:t>
      </w:r>
    </w:p>
    <w:p w14:paraId="2D0EC0DC" w14:textId="77777777" w:rsidR="00ED472E" w:rsidRDefault="00ED472E" w:rsidP="00ED472E">
      <w:pPr>
        <w:suppressLineNumbers/>
        <w:autoSpaceDE w:val="0"/>
        <w:autoSpaceDN w:val="0"/>
        <w:adjustRightInd w:val="0"/>
        <w:spacing w:line="240" w:lineRule="auto"/>
        <w:rPr>
          <w:color w:val="000000"/>
          <w:lang w:val="hr-HR"/>
        </w:rPr>
      </w:pPr>
      <w:r>
        <w:rPr>
          <w:color w:val="000000"/>
          <w:lang w:val="hr-HR"/>
        </w:rPr>
        <w:t>Podaci za bolesnike s teškim oštećenjem funkcije bubrega (klirens kreatinina &lt; 30 ml/min) su ograničeni, a podataka za bolesnike na dijalizi nema. Stoga se ne preporučuje primjena riocigvata u ovih bolesnika (vidjeti dio 4.4).</w:t>
      </w:r>
    </w:p>
    <w:p w14:paraId="2A0972E4" w14:textId="77777777" w:rsidR="00ED472E" w:rsidRDefault="00ED472E" w:rsidP="00ED472E">
      <w:pPr>
        <w:pStyle w:val="BayerBodyTextFull"/>
        <w:keepNext/>
        <w:spacing w:before="0" w:after="0"/>
        <w:rPr>
          <w:color w:val="000000"/>
          <w:sz w:val="22"/>
          <w:szCs w:val="22"/>
          <w:lang w:val="hr-HR"/>
        </w:rPr>
      </w:pPr>
      <w:r>
        <w:rPr>
          <w:color w:val="000000"/>
          <w:sz w:val="22"/>
          <w:szCs w:val="22"/>
          <w:lang w:val="hr-HR"/>
        </w:rPr>
        <w:t>Pokazalo se da je izloženost ovom lijeku u bolesnika s blagim i umjerenim oštećenjem funkcije bubrega (klirens kreatinina od &lt; 80</w:t>
      </w:r>
      <w:r>
        <w:rPr>
          <w:color w:val="000000"/>
          <w:sz w:val="22"/>
          <w:szCs w:val="22"/>
          <w:lang w:val="hr-HR"/>
        </w:rPr>
        <w:noBreakHyphen/>
        <w:t>30 ml/min) povećana (vidjeti dio 5.2). U bolesnika s oštećenjem funkcije bubrega postoji povećan rizik od hipotenzije pa je stoga potreban poseban oprez tijekom titracije doze u pojedinog bolesnika.</w:t>
      </w:r>
    </w:p>
    <w:p w14:paraId="47896CCB" w14:textId="77777777" w:rsidR="00ED472E" w:rsidRDefault="00ED472E" w:rsidP="00ED472E">
      <w:pPr>
        <w:keepNext/>
        <w:tabs>
          <w:tab w:val="clear" w:pos="567"/>
        </w:tabs>
        <w:spacing w:line="240" w:lineRule="auto"/>
        <w:rPr>
          <w:color w:val="000000"/>
          <w:lang w:val="hr-HR"/>
        </w:rPr>
      </w:pPr>
      <w:r>
        <w:rPr>
          <w:color w:val="000000"/>
          <w:lang w:val="hr-HR"/>
        </w:rPr>
        <w:t>Nema dostupnih kliničkih podataka za djecu i adolescente mlađe od 18 godina s oštećenjem funkcije bubrega.</w:t>
      </w:r>
    </w:p>
    <w:p w14:paraId="7E1F8B06" w14:textId="77777777" w:rsidR="00ED472E" w:rsidRDefault="00ED472E" w:rsidP="00ED472E">
      <w:pPr>
        <w:tabs>
          <w:tab w:val="clear" w:pos="567"/>
        </w:tabs>
        <w:spacing w:line="240" w:lineRule="auto"/>
        <w:rPr>
          <w:color w:val="000000"/>
          <w:lang w:val="hr-HR"/>
        </w:rPr>
      </w:pPr>
    </w:p>
    <w:p w14:paraId="1B2558DF" w14:textId="77777777" w:rsidR="00ED472E" w:rsidRDefault="00ED472E" w:rsidP="00ED472E">
      <w:pPr>
        <w:keepNext/>
        <w:tabs>
          <w:tab w:val="clear" w:pos="567"/>
        </w:tabs>
        <w:spacing w:line="240" w:lineRule="auto"/>
        <w:rPr>
          <w:i/>
          <w:color w:val="000000"/>
          <w:lang w:val="hr-HR" w:eastAsia="de-DE"/>
        </w:rPr>
      </w:pPr>
      <w:r>
        <w:rPr>
          <w:i/>
          <w:color w:val="000000"/>
          <w:lang w:val="hr-HR" w:eastAsia="de-DE"/>
        </w:rPr>
        <w:t>Bolesnici na stabilnim dozama jakih inhibitora više puteva CYP-a / P</w:t>
      </w:r>
      <w:r>
        <w:rPr>
          <w:i/>
          <w:color w:val="000000"/>
          <w:lang w:val="hr-HR" w:eastAsia="de-DE"/>
        </w:rPr>
        <w:noBreakHyphen/>
        <w:t>glikoproteina (P</w:t>
      </w:r>
      <w:r>
        <w:rPr>
          <w:i/>
          <w:color w:val="000000"/>
          <w:lang w:val="hr-HR" w:eastAsia="de-DE"/>
        </w:rPr>
        <w:noBreakHyphen/>
        <w:t>gp) i proteina rezistencije karcinoma dojke (BCRP)</w:t>
      </w:r>
    </w:p>
    <w:p w14:paraId="02CF27E0" w14:textId="77777777" w:rsidR="00ED472E" w:rsidRDefault="00ED472E" w:rsidP="00ED472E">
      <w:pPr>
        <w:keepNext/>
        <w:tabs>
          <w:tab w:val="clear" w:pos="567"/>
        </w:tabs>
        <w:spacing w:line="240" w:lineRule="auto"/>
        <w:rPr>
          <w:color w:val="000000"/>
          <w:lang w:val="hr-HR"/>
        </w:rPr>
      </w:pPr>
      <w:r>
        <w:rPr>
          <w:color w:val="000000"/>
          <w:lang w:val="hr-HR"/>
        </w:rPr>
        <w:t xml:space="preserve">Istodobna primjena riocigvata s jakim inhibitorima više puteva </w:t>
      </w:r>
      <w:r>
        <w:rPr>
          <w:color w:val="000000"/>
          <w:lang w:val="hr-HR" w:eastAsia="de-DE"/>
        </w:rPr>
        <w:t>CYP-a i P</w:t>
      </w:r>
      <w:r>
        <w:rPr>
          <w:color w:val="000000"/>
          <w:lang w:val="hr-HR" w:eastAsia="de-DE"/>
        </w:rPr>
        <w:noBreakHyphen/>
        <w:t xml:space="preserve">gp-a/BCRP-a, poput azolnih antimikotika (npr. ketokonazola, itrakonazola) ili inhibitora HIV proteaze (npr. ritonavira) povećava izloženost riocigvatu (vidjeti dio 4.5). </w:t>
      </w:r>
      <w:r>
        <w:rPr>
          <w:color w:val="000000"/>
          <w:lang w:val="hr-HR"/>
        </w:rPr>
        <w:t>Kada se započinje terapija riocigvatom u bole</w:t>
      </w:r>
      <w:r>
        <w:rPr>
          <w:color w:val="000000"/>
          <w:lang w:val="hr-HR" w:eastAsia="de-DE"/>
        </w:rPr>
        <w:t>snika na stabilnim dozama jakih inhibitora više puteva CYP-a i P</w:t>
      </w:r>
      <w:r>
        <w:rPr>
          <w:color w:val="000000"/>
          <w:lang w:val="hr-HR" w:eastAsia="de-DE"/>
        </w:rPr>
        <w:noBreakHyphen/>
        <w:t xml:space="preserve">gp-a/BCRP-a, razmotrite početnu dozu oralne suspenzije koja je za tjelesnu težinu prilagođeni ekvivalent 0,5 mg 3 puta dnevno (vidjeti tablicu 2), kako bi se smanjio rizik od hipotenzije. Pratite znakove i simptome hipotenzije na početku i tijekom liječenja. </w:t>
      </w:r>
      <w:r>
        <w:rPr>
          <w:color w:val="000000"/>
          <w:lang w:val="hr-HR"/>
        </w:rPr>
        <w:t>U bolesnika na dozama riocigvata višim od ili jednakim dozi koja je za tjelesnu težinu prilagođeni ekvivalent 1,0 mg oralne suspenzije (vidjeti</w:t>
      </w:r>
      <w:r w:rsidR="00F953AB">
        <w:rPr>
          <w:color w:val="000000"/>
          <w:lang w:val="hr-HR"/>
        </w:rPr>
        <w:t xml:space="preserve"> tablicu 1 i</w:t>
      </w:r>
      <w:r>
        <w:rPr>
          <w:color w:val="000000"/>
          <w:lang w:val="hr-HR"/>
        </w:rPr>
        <w:t xml:space="preserve"> tablicu 2) razmotrite snižavanje doze ako bolesnik razvije znakove ili simptome hipotenzije (vidjeti dio 4.5).</w:t>
      </w:r>
    </w:p>
    <w:p w14:paraId="60396D14" w14:textId="77777777" w:rsidR="00ED472E" w:rsidRDefault="00ED472E" w:rsidP="00ED472E">
      <w:pPr>
        <w:keepNext/>
        <w:tabs>
          <w:tab w:val="clear" w:pos="567"/>
        </w:tabs>
        <w:spacing w:line="240" w:lineRule="auto"/>
        <w:rPr>
          <w:color w:val="000000"/>
          <w:lang w:val="hr-HR"/>
        </w:rPr>
      </w:pPr>
      <w:r>
        <w:rPr>
          <w:color w:val="000000"/>
          <w:lang w:val="hr-HR"/>
        </w:rPr>
        <w:t xml:space="preserve">Nema dostupnih kliničkih podataka za djecu i adolescente mlađe od 18 godina koji istodobno primaju sistemsku terapiju jakim inhibitorima više puteva </w:t>
      </w:r>
      <w:r>
        <w:rPr>
          <w:color w:val="000000"/>
          <w:lang w:val="hr-HR" w:eastAsia="de-DE"/>
        </w:rPr>
        <w:t>CYP-a i P</w:t>
      </w:r>
      <w:r>
        <w:rPr>
          <w:color w:val="000000"/>
          <w:lang w:val="hr-HR" w:eastAsia="de-DE"/>
        </w:rPr>
        <w:noBreakHyphen/>
        <w:t>gp-a/BCRP-a</w:t>
      </w:r>
      <w:r>
        <w:rPr>
          <w:color w:val="000000"/>
          <w:lang w:val="hr-HR"/>
        </w:rPr>
        <w:t>.</w:t>
      </w:r>
    </w:p>
    <w:p w14:paraId="161A74A8" w14:textId="77777777" w:rsidR="00ED472E" w:rsidRDefault="00ED472E" w:rsidP="00ED472E">
      <w:pPr>
        <w:tabs>
          <w:tab w:val="clear" w:pos="567"/>
        </w:tabs>
        <w:spacing w:line="240" w:lineRule="auto"/>
        <w:rPr>
          <w:color w:val="000000"/>
          <w:lang w:val="hr-HR"/>
        </w:rPr>
      </w:pPr>
    </w:p>
    <w:p w14:paraId="0FFA1A17" w14:textId="77777777" w:rsidR="00ED472E" w:rsidRPr="009E6CDE" w:rsidRDefault="00ED472E" w:rsidP="00ED472E">
      <w:pPr>
        <w:keepNext/>
        <w:spacing w:line="240" w:lineRule="auto"/>
        <w:ind w:left="-142"/>
        <w:rPr>
          <w:b/>
          <w:lang w:val="hr-HR"/>
        </w:rPr>
      </w:pPr>
      <w:r w:rsidRPr="009E6CDE">
        <w:rPr>
          <w:b/>
          <w:lang w:val="hr-HR"/>
        </w:rPr>
        <w:t xml:space="preserve">Tablica 2: Doza lijeka Adempas prilagođena </w:t>
      </w:r>
      <w:r>
        <w:rPr>
          <w:b/>
          <w:lang w:val="hr-HR"/>
        </w:rPr>
        <w:t xml:space="preserve">za </w:t>
      </w:r>
      <w:r w:rsidRPr="009E6CDE">
        <w:rPr>
          <w:b/>
          <w:lang w:val="hr-HR"/>
        </w:rPr>
        <w:t>tjelesn</w:t>
      </w:r>
      <w:r>
        <w:rPr>
          <w:b/>
          <w:lang w:val="hr-HR"/>
        </w:rPr>
        <w:t>u</w:t>
      </w:r>
      <w:r w:rsidRPr="009E6CDE">
        <w:rPr>
          <w:b/>
          <w:lang w:val="hr-HR"/>
        </w:rPr>
        <w:t xml:space="preserve"> težin</w:t>
      </w:r>
      <w:r>
        <w:rPr>
          <w:b/>
          <w:lang w:val="hr-HR"/>
        </w:rPr>
        <w:t>u</w:t>
      </w:r>
      <w:r w:rsidRPr="009E6CDE">
        <w:rPr>
          <w:b/>
          <w:lang w:val="hr-HR"/>
        </w:rPr>
        <w:t xml:space="preserve"> u pedijatrijskih bolesnika tjelesne težine manje od 50 kg kojom se postiže izloženost ekvivalentna onoj </w:t>
      </w:r>
      <w:r w:rsidRPr="008948B9">
        <w:rPr>
          <w:b/>
          <w:lang w:val="hr-HR"/>
        </w:rPr>
        <w:t>u odraslih</w:t>
      </w:r>
      <w:r w:rsidRPr="00A830A3">
        <w:rPr>
          <w:b/>
          <w:lang w:val="hr-HR"/>
        </w:rPr>
        <w:t xml:space="preserve"> </w:t>
      </w:r>
      <w:r>
        <w:rPr>
          <w:b/>
          <w:lang w:val="hr-HR"/>
        </w:rPr>
        <w:t xml:space="preserve">kod </w:t>
      </w:r>
      <w:r w:rsidRPr="009E6CDE">
        <w:rPr>
          <w:b/>
          <w:lang w:val="hr-HR"/>
        </w:rPr>
        <w:t xml:space="preserve">0,5 mg </w:t>
      </w:r>
    </w:p>
    <w:p w14:paraId="08C79BA8" w14:textId="77777777" w:rsidR="00ED472E" w:rsidRPr="009E6CDE" w:rsidRDefault="00ED472E" w:rsidP="00ED472E">
      <w:pPr>
        <w:pStyle w:val="Paragraph0"/>
        <w:spacing w:before="0" w:line="240" w:lineRule="auto"/>
        <w:rPr>
          <w:color w:val="auto"/>
          <w:lang w:val="hr-HR"/>
        </w:rPr>
      </w:pPr>
    </w:p>
    <w:tbl>
      <w:tblPr>
        <w:tblStyle w:val="TableGrid"/>
        <w:tblW w:w="5006" w:type="pct"/>
        <w:tblInd w:w="-5" w:type="dxa"/>
        <w:tblLayout w:type="fixed"/>
        <w:tblLook w:val="04A0" w:firstRow="1" w:lastRow="0" w:firstColumn="1" w:lastColumn="0" w:noHBand="0" w:noVBand="1"/>
      </w:tblPr>
      <w:tblGrid>
        <w:gridCol w:w="2071"/>
        <w:gridCol w:w="1401"/>
        <w:gridCol w:w="1400"/>
        <w:gridCol w:w="1400"/>
        <w:gridCol w:w="1400"/>
        <w:gridCol w:w="1400"/>
      </w:tblGrid>
      <w:tr w:rsidR="00ED472E" w:rsidRPr="00B43A1A" w14:paraId="50DC9870" w14:textId="77777777" w:rsidTr="009E6CDE">
        <w:tc>
          <w:tcPr>
            <w:tcW w:w="2071" w:type="dxa"/>
          </w:tcPr>
          <w:p w14:paraId="6CAB3174" w14:textId="77777777" w:rsidR="00ED472E" w:rsidRPr="009E6CDE" w:rsidRDefault="00ED472E" w:rsidP="009E6CDE">
            <w:pPr>
              <w:rPr>
                <w:lang w:val="hr-HR"/>
              </w:rPr>
            </w:pPr>
            <w:r w:rsidRPr="009E6CDE">
              <w:rPr>
                <w:b/>
                <w:lang w:val="hr-HR"/>
              </w:rPr>
              <w:t>Tjelesna težina</w:t>
            </w:r>
          </w:p>
        </w:tc>
        <w:tc>
          <w:tcPr>
            <w:tcW w:w="1401" w:type="dxa"/>
          </w:tcPr>
          <w:p w14:paraId="7E951C88" w14:textId="77777777" w:rsidR="00ED472E" w:rsidRPr="009E6CDE" w:rsidRDefault="00ED472E" w:rsidP="009E6CDE">
            <w:pPr>
              <w:rPr>
                <w:lang w:val="hr-HR"/>
              </w:rPr>
            </w:pPr>
            <w:r w:rsidRPr="009E6CDE">
              <w:rPr>
                <w:szCs w:val="24"/>
                <w:lang w:val="hr-HR" w:bidi="he-IL"/>
              </w:rPr>
              <w:t>12 kg do</w:t>
            </w:r>
            <w:r w:rsidRPr="009E6CDE">
              <w:rPr>
                <w:szCs w:val="24"/>
                <w:lang w:val="hr-HR" w:bidi="he-IL"/>
              </w:rPr>
              <w:br/>
              <w:t>&lt; 20 kg</w:t>
            </w:r>
          </w:p>
        </w:tc>
        <w:tc>
          <w:tcPr>
            <w:tcW w:w="1400" w:type="dxa"/>
          </w:tcPr>
          <w:p w14:paraId="3974951A" w14:textId="77777777" w:rsidR="00ED472E" w:rsidRPr="009E6CDE" w:rsidRDefault="00ED472E" w:rsidP="009E6CDE">
            <w:pPr>
              <w:rPr>
                <w:lang w:val="hr-HR"/>
              </w:rPr>
            </w:pPr>
            <w:r w:rsidRPr="009E6CDE">
              <w:rPr>
                <w:szCs w:val="24"/>
                <w:lang w:val="hr-HR" w:bidi="he-IL"/>
              </w:rPr>
              <w:t xml:space="preserve">20 kg do </w:t>
            </w:r>
            <w:r w:rsidRPr="009E6CDE">
              <w:rPr>
                <w:szCs w:val="24"/>
                <w:lang w:val="hr-HR" w:bidi="he-IL"/>
              </w:rPr>
              <w:br/>
              <w:t>&lt; 25 kg</w:t>
            </w:r>
          </w:p>
        </w:tc>
        <w:tc>
          <w:tcPr>
            <w:tcW w:w="1400" w:type="dxa"/>
          </w:tcPr>
          <w:p w14:paraId="4888DE7C" w14:textId="77777777" w:rsidR="00ED472E" w:rsidRPr="009E6CDE" w:rsidRDefault="00ED472E" w:rsidP="009E6CDE">
            <w:pPr>
              <w:rPr>
                <w:lang w:val="hr-HR"/>
              </w:rPr>
            </w:pPr>
            <w:r w:rsidRPr="009E6CDE">
              <w:rPr>
                <w:szCs w:val="24"/>
                <w:lang w:val="hr-HR" w:bidi="he-IL"/>
              </w:rPr>
              <w:t>25 kg do</w:t>
            </w:r>
            <w:r w:rsidRPr="009E6CDE">
              <w:rPr>
                <w:szCs w:val="24"/>
                <w:lang w:val="hr-HR" w:bidi="he-IL"/>
              </w:rPr>
              <w:br/>
              <w:t>&lt; 30 kg</w:t>
            </w:r>
          </w:p>
        </w:tc>
        <w:tc>
          <w:tcPr>
            <w:tcW w:w="1400" w:type="dxa"/>
          </w:tcPr>
          <w:p w14:paraId="45CC254C" w14:textId="77777777" w:rsidR="00ED472E" w:rsidRPr="009E6CDE" w:rsidRDefault="00ED472E" w:rsidP="009E6CDE">
            <w:pPr>
              <w:rPr>
                <w:szCs w:val="24"/>
                <w:lang w:val="hr-HR" w:bidi="he-IL"/>
              </w:rPr>
            </w:pPr>
            <w:r w:rsidRPr="009E6CDE">
              <w:rPr>
                <w:szCs w:val="24"/>
                <w:lang w:val="hr-HR" w:bidi="he-IL"/>
              </w:rPr>
              <w:t xml:space="preserve">30 kg do </w:t>
            </w:r>
          </w:p>
          <w:p w14:paraId="43BF9DD0" w14:textId="77777777" w:rsidR="00ED472E" w:rsidRPr="009E6CDE" w:rsidRDefault="00ED472E" w:rsidP="009E6CDE">
            <w:pPr>
              <w:rPr>
                <w:lang w:val="hr-HR"/>
              </w:rPr>
            </w:pPr>
            <w:r w:rsidRPr="009E6CDE">
              <w:rPr>
                <w:szCs w:val="24"/>
                <w:lang w:val="hr-HR" w:bidi="he-IL"/>
              </w:rPr>
              <w:t>&lt; 40 kg</w:t>
            </w:r>
          </w:p>
        </w:tc>
        <w:tc>
          <w:tcPr>
            <w:tcW w:w="1400" w:type="dxa"/>
          </w:tcPr>
          <w:p w14:paraId="29162029" w14:textId="77777777" w:rsidR="00ED472E" w:rsidRPr="009E6CDE" w:rsidRDefault="00ED472E" w:rsidP="009E6CDE">
            <w:pPr>
              <w:rPr>
                <w:lang w:val="hr-HR"/>
              </w:rPr>
            </w:pPr>
            <w:r w:rsidRPr="009E6CDE">
              <w:rPr>
                <w:szCs w:val="24"/>
                <w:lang w:val="hr-HR" w:bidi="he-IL"/>
              </w:rPr>
              <w:t xml:space="preserve">40 kg do </w:t>
            </w:r>
            <w:r w:rsidRPr="009E6CDE">
              <w:rPr>
                <w:szCs w:val="24"/>
                <w:lang w:val="hr-HR" w:bidi="he-IL"/>
              </w:rPr>
              <w:br/>
              <w:t>&lt; 50 kg</w:t>
            </w:r>
          </w:p>
        </w:tc>
      </w:tr>
      <w:tr w:rsidR="00ED472E" w:rsidRPr="00B43A1A" w14:paraId="69E07949" w14:textId="77777777" w:rsidTr="009E6CDE">
        <w:tc>
          <w:tcPr>
            <w:tcW w:w="2071" w:type="dxa"/>
          </w:tcPr>
          <w:p w14:paraId="39D0EED5" w14:textId="77777777" w:rsidR="00ED472E" w:rsidRPr="009E6CDE" w:rsidRDefault="00ED472E" w:rsidP="009E6CDE">
            <w:pPr>
              <w:rPr>
                <w:b/>
                <w:bCs/>
                <w:lang w:val="hr-HR"/>
              </w:rPr>
            </w:pPr>
            <w:r w:rsidRPr="00B43A1A">
              <w:rPr>
                <w:b/>
                <w:lang w:val="hr-HR"/>
              </w:rPr>
              <w:t xml:space="preserve">ekvivalent </w:t>
            </w:r>
            <w:r w:rsidRPr="009E6CDE">
              <w:rPr>
                <w:b/>
                <w:bCs/>
                <w:lang w:val="hr-HR"/>
              </w:rPr>
              <w:t>0.5 mg</w:t>
            </w:r>
            <w:r w:rsidRPr="00B43A1A">
              <w:rPr>
                <w:b/>
                <w:lang w:val="hr-HR"/>
              </w:rPr>
              <w:t>* (ml)</w:t>
            </w:r>
          </w:p>
        </w:tc>
        <w:tc>
          <w:tcPr>
            <w:tcW w:w="1401" w:type="dxa"/>
          </w:tcPr>
          <w:p w14:paraId="1F673BAB" w14:textId="77777777" w:rsidR="00ED472E" w:rsidRPr="009E6CDE" w:rsidRDefault="00ED472E" w:rsidP="009E6CDE">
            <w:pPr>
              <w:rPr>
                <w:lang w:val="hr-HR"/>
              </w:rPr>
            </w:pPr>
            <w:r w:rsidRPr="009E6CDE">
              <w:rPr>
                <w:lang w:val="hr-HR"/>
              </w:rPr>
              <w:t>1,0</w:t>
            </w:r>
          </w:p>
        </w:tc>
        <w:tc>
          <w:tcPr>
            <w:tcW w:w="1400" w:type="dxa"/>
          </w:tcPr>
          <w:p w14:paraId="5668E43D" w14:textId="77777777" w:rsidR="00ED472E" w:rsidRPr="009E6CDE" w:rsidRDefault="00ED472E" w:rsidP="009E6CDE">
            <w:pPr>
              <w:rPr>
                <w:lang w:val="hr-HR"/>
              </w:rPr>
            </w:pPr>
            <w:r w:rsidRPr="009E6CDE">
              <w:rPr>
                <w:lang w:val="hr-HR"/>
              </w:rPr>
              <w:t>1,2</w:t>
            </w:r>
          </w:p>
        </w:tc>
        <w:tc>
          <w:tcPr>
            <w:tcW w:w="1400" w:type="dxa"/>
          </w:tcPr>
          <w:p w14:paraId="1108DF31" w14:textId="77777777" w:rsidR="00ED472E" w:rsidRPr="009E6CDE" w:rsidRDefault="00ED472E" w:rsidP="009E6CDE">
            <w:pPr>
              <w:rPr>
                <w:lang w:val="hr-HR"/>
              </w:rPr>
            </w:pPr>
            <w:r w:rsidRPr="009E6CDE">
              <w:rPr>
                <w:lang w:val="hr-HR"/>
              </w:rPr>
              <w:t>1,4</w:t>
            </w:r>
          </w:p>
        </w:tc>
        <w:tc>
          <w:tcPr>
            <w:tcW w:w="1400" w:type="dxa"/>
          </w:tcPr>
          <w:p w14:paraId="1C6704EA" w14:textId="77777777" w:rsidR="00ED472E" w:rsidRPr="009E6CDE" w:rsidRDefault="00ED472E" w:rsidP="009E6CDE">
            <w:pPr>
              <w:rPr>
                <w:lang w:val="hr-HR"/>
              </w:rPr>
            </w:pPr>
            <w:r w:rsidRPr="009E6CDE">
              <w:rPr>
                <w:lang w:val="hr-HR"/>
              </w:rPr>
              <w:t>1,8</w:t>
            </w:r>
          </w:p>
        </w:tc>
        <w:tc>
          <w:tcPr>
            <w:tcW w:w="1400" w:type="dxa"/>
          </w:tcPr>
          <w:p w14:paraId="37343BA2" w14:textId="77777777" w:rsidR="00ED472E" w:rsidRPr="009E6CDE" w:rsidRDefault="00ED472E" w:rsidP="009E6CDE">
            <w:pPr>
              <w:rPr>
                <w:lang w:val="hr-HR"/>
              </w:rPr>
            </w:pPr>
            <w:r w:rsidRPr="009E6CDE">
              <w:rPr>
                <w:lang w:val="hr-HR"/>
              </w:rPr>
              <w:t>2,2</w:t>
            </w:r>
          </w:p>
        </w:tc>
      </w:tr>
    </w:tbl>
    <w:p w14:paraId="6399D1A4" w14:textId="77777777" w:rsidR="00ED472E" w:rsidRPr="00CB0FFE" w:rsidRDefault="00ED472E" w:rsidP="00ED472E">
      <w:pPr>
        <w:spacing w:line="240" w:lineRule="auto"/>
        <w:rPr>
          <w:lang w:val="hr-HR"/>
        </w:rPr>
      </w:pPr>
      <w:r w:rsidRPr="00CB0FFE">
        <w:rPr>
          <w:lang w:val="hr-HR"/>
        </w:rPr>
        <w:t xml:space="preserve">* </w:t>
      </w:r>
      <w:r>
        <w:rPr>
          <w:lang w:val="hr-HR"/>
        </w:rPr>
        <w:t>pojedinačna</w:t>
      </w:r>
      <w:r w:rsidRPr="00CB0FFE">
        <w:rPr>
          <w:lang w:val="hr-HR"/>
        </w:rPr>
        <w:t xml:space="preserve"> doza (ml) koja se daje 3 puta na dan</w:t>
      </w:r>
    </w:p>
    <w:p w14:paraId="1F0C5E8A" w14:textId="77777777" w:rsidR="00ED472E" w:rsidRDefault="00ED472E" w:rsidP="00ED472E">
      <w:pPr>
        <w:rPr>
          <w:i/>
          <w:color w:val="000000"/>
          <w:lang w:val="hr-HR"/>
        </w:rPr>
      </w:pPr>
    </w:p>
    <w:p w14:paraId="3893A56E" w14:textId="77777777" w:rsidR="00ED472E" w:rsidRDefault="00ED472E" w:rsidP="00ED472E">
      <w:pPr>
        <w:keepNext/>
        <w:tabs>
          <w:tab w:val="clear" w:pos="567"/>
        </w:tabs>
        <w:spacing w:line="240" w:lineRule="auto"/>
        <w:rPr>
          <w:i/>
          <w:color w:val="000000"/>
          <w:lang w:val="hr-HR"/>
        </w:rPr>
      </w:pPr>
      <w:r>
        <w:rPr>
          <w:i/>
          <w:color w:val="000000"/>
          <w:lang w:val="hr-HR"/>
        </w:rPr>
        <w:t>Pušači</w:t>
      </w:r>
    </w:p>
    <w:p w14:paraId="133E49E0" w14:textId="77777777" w:rsidR="00ED472E" w:rsidRDefault="00ED472E" w:rsidP="00ED472E">
      <w:pPr>
        <w:keepNext/>
        <w:spacing w:line="240" w:lineRule="auto"/>
        <w:rPr>
          <w:color w:val="000000"/>
          <w:lang w:val="hr-HR"/>
        </w:rPr>
      </w:pPr>
      <w:r>
        <w:rPr>
          <w:color w:val="000000"/>
          <w:lang w:val="hr-HR"/>
        </w:rPr>
        <w:t>Aktivnim pušačima treba savjetovati da prestanu pušiti zbog rizika od slabijeg odgovora. U usporedbi s nepušačima, pušači imaju smanjene koncentracije riocigvata u plazmi. U bolesnika koji puše ili počnu pušiti tijekom liječenja može biti potrebno povisiti dozu na najvišu dnevnu dozu koja je za  tjelesnu težinu prilagođeni ekvivalent 2,5 mg 3 puta na dan (vidjeti dijelove 4.5 i 5.2).</w:t>
      </w:r>
    </w:p>
    <w:p w14:paraId="57A4D2D7" w14:textId="77777777" w:rsidR="00ED472E" w:rsidRDefault="00ED472E" w:rsidP="00ED472E">
      <w:pPr>
        <w:keepNext/>
        <w:tabs>
          <w:tab w:val="clear" w:pos="567"/>
        </w:tabs>
        <w:spacing w:line="240" w:lineRule="auto"/>
        <w:rPr>
          <w:color w:val="000000"/>
          <w:lang w:val="hr-HR"/>
        </w:rPr>
      </w:pPr>
      <w:r>
        <w:rPr>
          <w:color w:val="000000"/>
          <w:lang w:val="hr-HR"/>
        </w:rPr>
        <w:t>Snižavanje doze može biti potrebno kod bolesnika koji prestanu pušiti.</w:t>
      </w:r>
    </w:p>
    <w:p w14:paraId="69397259" w14:textId="77777777" w:rsidR="00ED472E" w:rsidRDefault="00ED472E" w:rsidP="00ED472E">
      <w:pPr>
        <w:tabs>
          <w:tab w:val="clear" w:pos="567"/>
        </w:tabs>
        <w:spacing w:line="240" w:lineRule="auto"/>
        <w:rPr>
          <w:color w:val="000000"/>
          <w:lang w:val="hr-HR"/>
        </w:rPr>
      </w:pPr>
    </w:p>
    <w:p w14:paraId="5BE49DEB" w14:textId="77777777" w:rsidR="00ED472E" w:rsidRDefault="00ED472E" w:rsidP="00ED472E">
      <w:pPr>
        <w:keepNext/>
        <w:suppressLineNumbers/>
        <w:spacing w:line="240" w:lineRule="auto"/>
        <w:rPr>
          <w:i/>
          <w:iCs/>
          <w:color w:val="000000"/>
          <w:lang w:val="hr-HR"/>
        </w:rPr>
      </w:pPr>
      <w:r>
        <w:rPr>
          <w:i/>
          <w:iCs/>
          <w:color w:val="000000"/>
          <w:lang w:val="hr-HR"/>
        </w:rPr>
        <w:lastRenderedPageBreak/>
        <w:t>Pedijatrijska populacija</w:t>
      </w:r>
    </w:p>
    <w:p w14:paraId="6C8B1530" w14:textId="77777777" w:rsidR="00ED472E" w:rsidRPr="009E6CDE" w:rsidRDefault="00ED472E" w:rsidP="00ED472E">
      <w:pPr>
        <w:pStyle w:val="ListParagraph"/>
        <w:numPr>
          <w:ilvl w:val="0"/>
          <w:numId w:val="89"/>
        </w:numPr>
        <w:suppressLineNumbers/>
        <w:autoSpaceDE w:val="0"/>
        <w:autoSpaceDN w:val="0"/>
        <w:adjustRightInd w:val="0"/>
        <w:spacing w:line="240" w:lineRule="auto"/>
        <w:ind w:left="567" w:hanging="567"/>
        <w:rPr>
          <w:color w:val="000000"/>
          <w:lang w:val="hr-HR"/>
        </w:rPr>
      </w:pPr>
      <w:r w:rsidRPr="009E6CDE">
        <w:rPr>
          <w:color w:val="000000"/>
          <w:lang w:val="hr-HR"/>
        </w:rPr>
        <w:t>Sigurnost i djelotvornost riocigvata nisu ustanovljene u sljedećim pedijatrijskim populacijama:</w:t>
      </w:r>
    </w:p>
    <w:p w14:paraId="2EB8C3F5" w14:textId="77777777" w:rsidR="00ED472E" w:rsidRDefault="00ED472E" w:rsidP="00ED472E">
      <w:pPr>
        <w:pStyle w:val="Paragraph0"/>
        <w:numPr>
          <w:ilvl w:val="0"/>
          <w:numId w:val="89"/>
        </w:numPr>
        <w:spacing w:before="0" w:line="240" w:lineRule="auto"/>
        <w:ind w:left="567" w:hanging="567"/>
        <w:rPr>
          <w:lang w:val="hr-HR"/>
        </w:rPr>
      </w:pPr>
      <w:r>
        <w:rPr>
          <w:lang w:val="hr-HR"/>
        </w:rPr>
        <w:t xml:space="preserve">djeca u dobi </w:t>
      </w:r>
      <w:r>
        <w:rPr>
          <w:shd w:val="clear" w:color="auto" w:fill="FFFFFF"/>
          <w:lang w:val="hr-HR"/>
        </w:rPr>
        <w:t>&lt;</w:t>
      </w:r>
      <w:r>
        <w:rPr>
          <w:lang w:val="hr-HR"/>
        </w:rPr>
        <w:t> 6 godina (vidjeti dio 4.1), zbog pitanja sigurnosti primjene. Neklinički podaci pokazuju neželjene učinke na rast kostiju (vidjeti dio 5.3).</w:t>
      </w:r>
    </w:p>
    <w:p w14:paraId="014248AD" w14:textId="77777777" w:rsidR="00ED472E" w:rsidRDefault="00ED472E" w:rsidP="00ED472E">
      <w:pPr>
        <w:pStyle w:val="Paragraph0"/>
        <w:numPr>
          <w:ilvl w:val="0"/>
          <w:numId w:val="89"/>
        </w:numPr>
        <w:spacing w:before="0" w:line="240" w:lineRule="auto"/>
        <w:ind w:left="567" w:hanging="567"/>
        <w:rPr>
          <w:lang w:val="hr-HR"/>
        </w:rPr>
      </w:pPr>
      <w:r>
        <w:rPr>
          <w:shd w:val="clear" w:color="auto" w:fill="FFFFFF"/>
          <w:lang w:val="hr-HR"/>
        </w:rPr>
        <w:t>djeca s</w:t>
      </w:r>
      <w:r>
        <w:rPr>
          <w:lang w:val="hr-HR"/>
        </w:rPr>
        <w:t xml:space="preserve"> PAH</w:t>
      </w:r>
      <w:r>
        <w:rPr>
          <w:lang w:val="hr-HR"/>
        </w:rPr>
        <w:noBreakHyphen/>
        <w:t>om u dobi od </w:t>
      </w:r>
      <w:r>
        <w:rPr>
          <w:shd w:val="clear" w:color="auto" w:fill="FFFFFF"/>
          <w:lang w:val="hr-HR"/>
        </w:rPr>
        <w:t>6</w:t>
      </w:r>
      <w:r>
        <w:rPr>
          <w:lang w:val="hr-HR"/>
        </w:rPr>
        <w:t> </w:t>
      </w:r>
      <w:r>
        <w:rPr>
          <w:shd w:val="clear" w:color="auto" w:fill="FFFFFF"/>
          <w:lang w:val="hr-HR"/>
        </w:rPr>
        <w:t>do</w:t>
      </w:r>
      <w:r>
        <w:rPr>
          <w:lang w:val="hr-HR"/>
        </w:rPr>
        <w:t> </w:t>
      </w:r>
      <w:r>
        <w:rPr>
          <w:shd w:val="clear" w:color="auto" w:fill="FFFFFF"/>
          <w:lang w:val="hr-HR"/>
        </w:rPr>
        <w:t>&lt;</w:t>
      </w:r>
      <w:r>
        <w:rPr>
          <w:lang w:val="hr-HR"/>
        </w:rPr>
        <w:t> </w:t>
      </w:r>
      <w:r>
        <w:rPr>
          <w:shd w:val="clear" w:color="auto" w:fill="FFFFFF"/>
          <w:lang w:val="hr-HR"/>
        </w:rPr>
        <w:t>12 godina sa sistoličkim krvnim tlakom &lt;</w:t>
      </w:r>
      <w:r>
        <w:rPr>
          <w:lang w:val="hr-HR"/>
        </w:rPr>
        <w:t> </w:t>
      </w:r>
      <w:r>
        <w:rPr>
          <w:shd w:val="clear" w:color="auto" w:fill="FFFFFF"/>
          <w:lang w:val="hr-HR"/>
        </w:rPr>
        <w:t>90</w:t>
      </w:r>
      <w:r>
        <w:rPr>
          <w:lang w:val="hr-HR"/>
        </w:rPr>
        <w:t> </w:t>
      </w:r>
      <w:r>
        <w:rPr>
          <w:shd w:val="clear" w:color="auto" w:fill="FFFFFF"/>
          <w:lang w:val="hr-HR"/>
        </w:rPr>
        <w:t xml:space="preserve">mmHg </w:t>
      </w:r>
      <w:r>
        <w:rPr>
          <w:lang w:val="hr-HR"/>
        </w:rPr>
        <w:t>na početku liječenja (vidjeti dio 4.3)</w:t>
      </w:r>
    </w:p>
    <w:p w14:paraId="66EAD0F0" w14:textId="77777777" w:rsidR="00ED472E" w:rsidRDefault="00ED472E" w:rsidP="00ED472E">
      <w:pPr>
        <w:pStyle w:val="Paragraph0"/>
        <w:numPr>
          <w:ilvl w:val="0"/>
          <w:numId w:val="89"/>
        </w:numPr>
        <w:spacing w:before="0" w:line="240" w:lineRule="auto"/>
        <w:ind w:left="567" w:hanging="567"/>
        <w:rPr>
          <w:lang w:val="hr-HR"/>
        </w:rPr>
      </w:pPr>
      <w:r>
        <w:rPr>
          <w:shd w:val="clear" w:color="auto" w:fill="FFFFFF"/>
          <w:lang w:val="hr-HR"/>
        </w:rPr>
        <w:t>djeca i adolescenti s</w:t>
      </w:r>
      <w:r>
        <w:rPr>
          <w:lang w:val="hr-HR"/>
        </w:rPr>
        <w:t xml:space="preserve"> PAH</w:t>
      </w:r>
      <w:r>
        <w:rPr>
          <w:lang w:val="hr-HR"/>
        </w:rPr>
        <w:noBreakHyphen/>
        <w:t>om u dobi od</w:t>
      </w:r>
      <w:r>
        <w:rPr>
          <w:shd w:val="clear" w:color="auto" w:fill="FFFFFF"/>
          <w:lang w:val="hr-HR"/>
        </w:rPr>
        <w:t xml:space="preserve"> 12 do &lt;</w:t>
      </w:r>
      <w:r>
        <w:rPr>
          <w:lang w:val="hr-HR"/>
        </w:rPr>
        <w:t> </w:t>
      </w:r>
      <w:r>
        <w:rPr>
          <w:shd w:val="clear" w:color="auto" w:fill="FFFFFF"/>
          <w:lang w:val="hr-HR"/>
        </w:rPr>
        <w:t>18 godina sa sistoličkim krvnim tlakom</w:t>
      </w:r>
      <w:r>
        <w:rPr>
          <w:lang w:val="hr-HR"/>
        </w:rPr>
        <w:t> </w:t>
      </w:r>
      <w:r>
        <w:rPr>
          <w:shd w:val="clear" w:color="auto" w:fill="FFFFFF"/>
          <w:lang w:val="hr-HR"/>
        </w:rPr>
        <w:t xml:space="preserve">&lt; 95 mmHg na početku liječenja </w:t>
      </w:r>
      <w:r>
        <w:rPr>
          <w:lang w:val="hr-HR"/>
        </w:rPr>
        <w:t>(vidjeti dio 4.3)</w:t>
      </w:r>
    </w:p>
    <w:p w14:paraId="595E7AF4" w14:textId="77777777" w:rsidR="00ED472E" w:rsidRDefault="00ED472E" w:rsidP="00ED472E">
      <w:pPr>
        <w:pStyle w:val="Paragraph0"/>
        <w:numPr>
          <w:ilvl w:val="0"/>
          <w:numId w:val="89"/>
        </w:numPr>
        <w:suppressLineNumbers/>
        <w:autoSpaceDE w:val="0"/>
        <w:autoSpaceDN w:val="0"/>
        <w:adjustRightInd w:val="0"/>
        <w:spacing w:before="0" w:line="240" w:lineRule="auto"/>
        <w:ind w:left="567" w:hanging="567"/>
        <w:rPr>
          <w:lang w:val="hr-HR"/>
        </w:rPr>
      </w:pPr>
      <w:r>
        <w:rPr>
          <w:shd w:val="clear" w:color="auto" w:fill="FFFFFF"/>
          <w:lang w:val="hr-HR"/>
        </w:rPr>
        <w:t>djeca i adolescenti s</w:t>
      </w:r>
      <w:r>
        <w:rPr>
          <w:lang w:val="hr-HR"/>
        </w:rPr>
        <w:t xml:space="preserve"> k</w:t>
      </w:r>
      <w:r>
        <w:rPr>
          <w:lang w:val="hr-HR" w:bidi="he-IL"/>
        </w:rPr>
        <w:t>roničnom tromboembolijskom plućnom hipertenzijom</w:t>
      </w:r>
      <w:r>
        <w:rPr>
          <w:lang w:val="hr-HR"/>
        </w:rPr>
        <w:t xml:space="preserve"> (KTEPH) u dobi </w:t>
      </w:r>
      <w:r>
        <w:rPr>
          <w:shd w:val="clear" w:color="auto" w:fill="FFFFFF"/>
          <w:lang w:val="hr-HR"/>
        </w:rPr>
        <w:t>&lt;</w:t>
      </w:r>
      <w:r>
        <w:rPr>
          <w:lang w:val="hr-HR"/>
        </w:rPr>
        <w:t> 18 godina (vidjeti dio 4.1).</w:t>
      </w:r>
    </w:p>
    <w:p w14:paraId="189FB9EF" w14:textId="77777777" w:rsidR="00ED472E" w:rsidRDefault="00ED472E" w:rsidP="00ED472E">
      <w:pPr>
        <w:tabs>
          <w:tab w:val="clear" w:pos="567"/>
        </w:tabs>
        <w:spacing w:line="240" w:lineRule="auto"/>
        <w:rPr>
          <w:color w:val="000000"/>
          <w:lang w:val="hr-HR"/>
        </w:rPr>
      </w:pPr>
    </w:p>
    <w:p w14:paraId="42ACD0C1" w14:textId="77777777" w:rsidR="00ED472E" w:rsidRDefault="00ED472E" w:rsidP="00ED472E">
      <w:pPr>
        <w:keepNext/>
        <w:tabs>
          <w:tab w:val="clear" w:pos="567"/>
        </w:tabs>
        <w:spacing w:line="240" w:lineRule="auto"/>
        <w:rPr>
          <w:bCs/>
          <w:color w:val="000000"/>
          <w:u w:val="single"/>
          <w:lang w:val="hr-HR"/>
        </w:rPr>
      </w:pPr>
      <w:r>
        <w:rPr>
          <w:bCs/>
          <w:color w:val="000000"/>
          <w:u w:val="single"/>
          <w:lang w:val="hr-HR"/>
        </w:rPr>
        <w:t>Način primjene</w:t>
      </w:r>
    </w:p>
    <w:p w14:paraId="7AD1482A" w14:textId="77777777" w:rsidR="00ED472E" w:rsidRDefault="00ED472E" w:rsidP="00ED472E">
      <w:pPr>
        <w:keepNext/>
        <w:tabs>
          <w:tab w:val="clear" w:pos="567"/>
        </w:tabs>
        <w:spacing w:line="240" w:lineRule="auto"/>
        <w:rPr>
          <w:color w:val="000000"/>
          <w:lang w:val="hr-HR"/>
        </w:rPr>
      </w:pPr>
    </w:p>
    <w:p w14:paraId="49CA5B1C" w14:textId="77777777" w:rsidR="00ED472E" w:rsidRDefault="00ED472E" w:rsidP="00ED472E">
      <w:pPr>
        <w:keepNext/>
        <w:tabs>
          <w:tab w:val="clear" w:pos="567"/>
        </w:tabs>
        <w:spacing w:line="240" w:lineRule="auto"/>
        <w:rPr>
          <w:color w:val="000000"/>
          <w:lang w:val="hr-HR"/>
        </w:rPr>
      </w:pPr>
      <w:r>
        <w:rPr>
          <w:color w:val="000000"/>
          <w:lang w:val="hr-HR"/>
        </w:rPr>
        <w:t>Peroralna primjena.</w:t>
      </w:r>
    </w:p>
    <w:p w14:paraId="731611B8" w14:textId="77777777" w:rsidR="00ED472E" w:rsidRDefault="00ED472E" w:rsidP="00ED472E">
      <w:pPr>
        <w:rPr>
          <w:color w:val="000000"/>
          <w:lang w:val="hr-HR" w:bidi="he-IL"/>
        </w:rPr>
      </w:pPr>
    </w:p>
    <w:p w14:paraId="30B2A3CD" w14:textId="77777777" w:rsidR="00ED472E" w:rsidRDefault="00ED472E" w:rsidP="00ED472E">
      <w:pPr>
        <w:rPr>
          <w:color w:val="000000"/>
          <w:lang w:val="hr-HR" w:bidi="he-IL"/>
        </w:rPr>
      </w:pPr>
      <w:r w:rsidRPr="00524AB5">
        <w:rPr>
          <w:color w:val="000000"/>
          <w:lang w:val="hr-HR" w:bidi="he-IL"/>
        </w:rPr>
        <w:t>Zdravstveni radnik mora navesti odgovarajuću dozu u „ml“ na vanjskoj kutiji nakon „Doza“.</w:t>
      </w:r>
    </w:p>
    <w:p w14:paraId="5042AEF0" w14:textId="77777777" w:rsidR="00ED472E" w:rsidRPr="00524AB5" w:rsidRDefault="00ED472E" w:rsidP="00ED472E">
      <w:pPr>
        <w:rPr>
          <w:color w:val="000000"/>
          <w:lang w:val="hr-HR" w:bidi="he-IL"/>
        </w:rPr>
      </w:pPr>
    </w:p>
    <w:p w14:paraId="293E0142" w14:textId="77777777" w:rsidR="00ED472E" w:rsidRDefault="00ED472E" w:rsidP="00ED472E">
      <w:pPr>
        <w:rPr>
          <w:i/>
          <w:iCs/>
          <w:lang w:val="hr-HR"/>
        </w:rPr>
      </w:pPr>
      <w:r w:rsidRPr="00524AB5">
        <w:rPr>
          <w:color w:val="000000"/>
          <w:lang w:val="hr-HR" w:bidi="he-IL"/>
        </w:rPr>
        <w:t>Kako bi se osiguralo točno doziranje, zdravstveni radnik mora savjetovati bolesnika ili skrbnika koju plavu štrcaljku (</w:t>
      </w:r>
      <w:r>
        <w:rPr>
          <w:color w:val="000000"/>
          <w:lang w:val="hr-HR" w:bidi="he-IL"/>
        </w:rPr>
        <w:t xml:space="preserve">štrcaljka za doziranje bez </w:t>
      </w:r>
      <w:r w:rsidRPr="009E6CDE">
        <w:rPr>
          <w:i/>
          <w:color w:val="000000"/>
          <w:lang w:val="hr-HR" w:bidi="he-IL"/>
        </w:rPr>
        <w:t>Luer lock</w:t>
      </w:r>
      <w:r w:rsidRPr="00C117CF">
        <w:rPr>
          <w:color w:val="000000"/>
          <w:lang w:val="hr-HR" w:bidi="he-IL"/>
        </w:rPr>
        <w:t xml:space="preserve"> nastavka</w:t>
      </w:r>
      <w:r w:rsidRPr="009E6CDE">
        <w:rPr>
          <w:iCs/>
          <w:lang w:val="hr-HR"/>
        </w:rPr>
        <w:t>)</w:t>
      </w:r>
      <w:r w:rsidRPr="009E6CDE">
        <w:rPr>
          <w:i/>
          <w:iCs/>
          <w:lang w:val="hr-HR"/>
        </w:rPr>
        <w:t xml:space="preserve"> </w:t>
      </w:r>
      <w:r w:rsidRPr="009E6CDE">
        <w:rPr>
          <w:lang w:val="hr-HR"/>
        </w:rPr>
        <w:t>koristiti</w:t>
      </w:r>
      <w:r w:rsidRPr="009E6CDE">
        <w:rPr>
          <w:i/>
          <w:iCs/>
          <w:lang w:val="hr-HR"/>
        </w:rPr>
        <w:t>:</w:t>
      </w:r>
    </w:p>
    <w:p w14:paraId="4AC3132C" w14:textId="77777777" w:rsidR="00ED472E" w:rsidRPr="009E6CDE" w:rsidRDefault="00ED472E" w:rsidP="00ED472E">
      <w:pPr>
        <w:rPr>
          <w:i/>
          <w:iCs/>
          <w:lang w:val="hr-HR"/>
        </w:rPr>
      </w:pPr>
    </w:p>
    <w:p w14:paraId="38C362CA" w14:textId="77777777" w:rsidR="00ED472E" w:rsidRPr="009E6CDE" w:rsidRDefault="00ED472E" w:rsidP="00ED472E">
      <w:pPr>
        <w:pStyle w:val="ListParagraph"/>
        <w:keepNext/>
        <w:numPr>
          <w:ilvl w:val="0"/>
          <w:numId w:val="86"/>
        </w:numPr>
        <w:ind w:left="567" w:hanging="567"/>
        <w:rPr>
          <w:color w:val="000000"/>
          <w:lang w:val="hr-HR"/>
        </w:rPr>
      </w:pPr>
      <w:r w:rsidRPr="009E6CDE">
        <w:rPr>
          <w:color w:val="000000"/>
          <w:lang w:val="hr-HR"/>
        </w:rPr>
        <w:t>doze do 5 ml moraju se primjenjivati koristeći štrcaljku od 5 ml.</w:t>
      </w:r>
    </w:p>
    <w:p w14:paraId="3AB1B720" w14:textId="77777777" w:rsidR="00ED472E" w:rsidRPr="009E6CDE" w:rsidRDefault="00ED472E" w:rsidP="00ED472E">
      <w:pPr>
        <w:pStyle w:val="ListParagraph"/>
        <w:keepNext/>
        <w:numPr>
          <w:ilvl w:val="0"/>
          <w:numId w:val="86"/>
        </w:numPr>
        <w:ind w:left="567" w:hanging="567"/>
        <w:rPr>
          <w:color w:val="000000"/>
          <w:lang w:val="hr-HR"/>
        </w:rPr>
      </w:pPr>
      <w:r w:rsidRPr="009E6CDE">
        <w:rPr>
          <w:color w:val="000000"/>
          <w:lang w:val="hr-HR"/>
        </w:rPr>
        <w:t xml:space="preserve">doze </w:t>
      </w:r>
      <w:r>
        <w:rPr>
          <w:color w:val="000000"/>
          <w:lang w:val="hr-HR"/>
        </w:rPr>
        <w:t>veće od</w:t>
      </w:r>
      <w:r w:rsidRPr="009E6CDE">
        <w:rPr>
          <w:color w:val="000000"/>
          <w:lang w:val="hr-HR"/>
        </w:rPr>
        <w:t xml:space="preserve"> 5 ml moraju se primjenjivati koristeći štrcaljku </w:t>
      </w:r>
      <w:r>
        <w:rPr>
          <w:color w:val="000000"/>
          <w:lang w:val="hr-HR"/>
        </w:rPr>
        <w:t xml:space="preserve">od </w:t>
      </w:r>
      <w:r w:rsidRPr="009E6CDE">
        <w:rPr>
          <w:color w:val="000000"/>
          <w:lang w:val="hr-HR"/>
        </w:rPr>
        <w:t>10 ml.</w:t>
      </w:r>
    </w:p>
    <w:p w14:paraId="4ECB1500" w14:textId="77777777" w:rsidR="00ED472E" w:rsidRPr="009E6CDE" w:rsidRDefault="00ED472E" w:rsidP="00ED472E">
      <w:pPr>
        <w:pStyle w:val="ListParagraph"/>
        <w:keepNext/>
        <w:numPr>
          <w:ilvl w:val="0"/>
          <w:numId w:val="86"/>
        </w:numPr>
        <w:ind w:left="567" w:hanging="567"/>
        <w:rPr>
          <w:lang w:val="hr-HR"/>
        </w:rPr>
      </w:pPr>
      <w:r w:rsidRPr="009E6CDE">
        <w:rPr>
          <w:color w:val="000000"/>
          <w:lang w:val="hr-HR"/>
        </w:rPr>
        <w:t xml:space="preserve">doze od 11 ml moraju se primjenjivati koristeći štrcaljku </w:t>
      </w:r>
      <w:r>
        <w:rPr>
          <w:color w:val="000000"/>
          <w:lang w:val="hr-HR"/>
        </w:rPr>
        <w:t xml:space="preserve">od </w:t>
      </w:r>
      <w:r w:rsidRPr="009E6CDE">
        <w:rPr>
          <w:color w:val="000000"/>
          <w:lang w:val="hr-HR"/>
        </w:rPr>
        <w:t>10 ml (2x 5,5 ml).</w:t>
      </w:r>
    </w:p>
    <w:p w14:paraId="5FF17AB0" w14:textId="77777777" w:rsidR="00ED472E" w:rsidRPr="009E6CDE" w:rsidRDefault="00ED472E" w:rsidP="00ED472E">
      <w:pPr>
        <w:keepNext/>
        <w:rPr>
          <w:lang w:val="hr-HR"/>
        </w:rPr>
      </w:pPr>
    </w:p>
    <w:p w14:paraId="4DFC9C09" w14:textId="77777777" w:rsidR="00ED472E" w:rsidRPr="009E6CDE" w:rsidRDefault="00ED472E" w:rsidP="00ED472E">
      <w:pPr>
        <w:keepNext/>
        <w:rPr>
          <w:lang w:val="hr-HR"/>
        </w:rPr>
      </w:pPr>
      <w:r w:rsidRPr="009E6CDE">
        <w:rPr>
          <w:lang w:val="hr-HR"/>
        </w:rPr>
        <w:t>Za upute o rekonstituciji prije primjene, vidjeti dio 6.6.</w:t>
      </w:r>
    </w:p>
    <w:p w14:paraId="6EFAE6E6" w14:textId="77777777" w:rsidR="00ED472E" w:rsidRDefault="00ED472E" w:rsidP="00ED472E">
      <w:pPr>
        <w:rPr>
          <w:color w:val="000000"/>
          <w:lang w:val="hr-HR" w:bidi="he-IL"/>
        </w:rPr>
      </w:pPr>
    </w:p>
    <w:p w14:paraId="2A78F965" w14:textId="77777777" w:rsidR="00ED472E" w:rsidRDefault="00ED472E" w:rsidP="00ED472E">
      <w:pPr>
        <w:rPr>
          <w:color w:val="000000"/>
          <w:lang w:val="hr-HR" w:bidi="he-IL"/>
        </w:rPr>
      </w:pPr>
      <w:r>
        <w:rPr>
          <w:color w:val="000000"/>
          <w:lang w:val="hr-HR" w:bidi="he-IL"/>
        </w:rPr>
        <w:t>Bolesnike, roditelje i/ili skrbnike potrebno je uputiti da pažljivo pročitaju „Upute za uporabu“ prije nego prvi puta počnu koristiti Adempas te prije primjene svake doze. Bolesnik mora progutati cijelu dozu lijeka.</w:t>
      </w:r>
    </w:p>
    <w:p w14:paraId="7E046AA2" w14:textId="77777777" w:rsidR="00ED472E" w:rsidRDefault="00ED472E" w:rsidP="00ED472E">
      <w:pPr>
        <w:rPr>
          <w:color w:val="000000"/>
          <w:lang w:val="hr-HR" w:bidi="he-IL"/>
        </w:rPr>
      </w:pPr>
      <w:r>
        <w:rPr>
          <w:color w:val="000000"/>
          <w:lang w:val="hr-HR" w:bidi="he-IL"/>
        </w:rPr>
        <w:t>Detaljne upute za uporabu nalaze se na kraju upute o lijeku.</w:t>
      </w:r>
    </w:p>
    <w:p w14:paraId="0A7BCBFB" w14:textId="77777777" w:rsidR="00ED472E" w:rsidRDefault="00ED472E" w:rsidP="00ED472E">
      <w:pPr>
        <w:rPr>
          <w:color w:val="000000"/>
          <w:lang w:val="hr-HR" w:bidi="he-IL"/>
        </w:rPr>
      </w:pPr>
    </w:p>
    <w:p w14:paraId="4A4D0ADD" w14:textId="77777777" w:rsidR="00ED472E" w:rsidRDefault="00ED472E" w:rsidP="00ED472E">
      <w:pPr>
        <w:keepNext/>
        <w:spacing w:line="240" w:lineRule="auto"/>
        <w:rPr>
          <w:i/>
          <w:color w:val="000000"/>
          <w:lang w:val="hr-HR" w:bidi="he-IL"/>
        </w:rPr>
      </w:pPr>
      <w:r>
        <w:rPr>
          <w:i/>
          <w:color w:val="000000"/>
          <w:lang w:val="hr-HR" w:bidi="he-IL"/>
        </w:rPr>
        <w:t>Hrana</w:t>
      </w:r>
    </w:p>
    <w:p w14:paraId="08A6A059" w14:textId="77777777" w:rsidR="00ED472E" w:rsidRDefault="00ED472E" w:rsidP="00ED472E">
      <w:pPr>
        <w:keepNext/>
        <w:spacing w:line="240" w:lineRule="auto"/>
        <w:rPr>
          <w:color w:val="000000"/>
          <w:lang w:val="hr-HR" w:bidi="he-IL"/>
        </w:rPr>
      </w:pPr>
      <w:r>
        <w:rPr>
          <w:color w:val="000000"/>
          <w:lang w:val="hr-HR" w:bidi="he-IL"/>
        </w:rPr>
        <w:t>Riocigvat se općenito može uzimati s hranom ili bez nje. Za bolesnike sklone hipotenziji, kao mjera predostrožnosti, ne preporučuje se izmjenjivanje uzimanja riocigvata nakon jela i natašte zbog povišenih vršnih razina riocigvata u plazmi kad se uzme natašte u odnosu na one kad se uzme nakon jela (vidjeti dio 5.2).</w:t>
      </w:r>
    </w:p>
    <w:p w14:paraId="7B62248F" w14:textId="77777777" w:rsidR="00ED472E" w:rsidRDefault="00ED472E" w:rsidP="00ED472E">
      <w:pPr>
        <w:spacing w:line="240" w:lineRule="auto"/>
        <w:rPr>
          <w:color w:val="000000"/>
          <w:lang w:val="hr-HR"/>
        </w:rPr>
      </w:pPr>
    </w:p>
    <w:p w14:paraId="7F2184EC" w14:textId="77777777" w:rsidR="00ED472E" w:rsidRDefault="00ED472E" w:rsidP="00ED472E">
      <w:pPr>
        <w:keepNext/>
        <w:outlineLvl w:val="2"/>
        <w:rPr>
          <w:color w:val="000000"/>
          <w:lang w:val="hr-HR"/>
        </w:rPr>
      </w:pPr>
      <w:r>
        <w:rPr>
          <w:b/>
          <w:color w:val="000000"/>
          <w:lang w:val="hr-HR"/>
        </w:rPr>
        <w:t>4.3</w:t>
      </w:r>
      <w:r>
        <w:rPr>
          <w:b/>
          <w:color w:val="000000"/>
          <w:lang w:val="hr-HR"/>
        </w:rPr>
        <w:tab/>
        <w:t>Kontraindikacije</w:t>
      </w:r>
    </w:p>
    <w:p w14:paraId="43F53F0E" w14:textId="77777777" w:rsidR="00ED472E" w:rsidRDefault="00ED472E" w:rsidP="00ED472E">
      <w:pPr>
        <w:pStyle w:val="Default"/>
        <w:keepNext/>
        <w:rPr>
          <w:sz w:val="22"/>
          <w:szCs w:val="22"/>
          <w:lang w:val="hr-HR"/>
        </w:rPr>
      </w:pPr>
    </w:p>
    <w:p w14:paraId="3280D687" w14:textId="77777777" w:rsidR="00ED472E" w:rsidRDefault="00ED472E" w:rsidP="00ED472E">
      <w:pPr>
        <w:numPr>
          <w:ilvl w:val="0"/>
          <w:numId w:val="10"/>
        </w:numPr>
        <w:suppressLineNumbers/>
        <w:spacing w:line="240" w:lineRule="auto"/>
        <w:ind w:left="567" w:hanging="567"/>
        <w:rPr>
          <w:color w:val="000000"/>
          <w:lang w:val="hr-HR"/>
        </w:rPr>
      </w:pPr>
      <w:r>
        <w:rPr>
          <w:color w:val="000000"/>
          <w:lang w:val="hr-HR"/>
        </w:rPr>
        <w:t>Istodobna primjena s inhibitorima PDE</w:t>
      </w:r>
      <w:r>
        <w:rPr>
          <w:color w:val="000000"/>
          <w:lang w:val="hr-HR"/>
        </w:rPr>
        <w:noBreakHyphen/>
        <w:t>5 (kao što su sildenafil, tadalafil, vardenafil) (vidjeti dijelove 4.2 i 4.5).</w:t>
      </w:r>
    </w:p>
    <w:p w14:paraId="13B2B5BD" w14:textId="77777777" w:rsidR="00ED472E" w:rsidRDefault="00ED472E" w:rsidP="00ED472E">
      <w:pPr>
        <w:numPr>
          <w:ilvl w:val="0"/>
          <w:numId w:val="10"/>
        </w:numPr>
        <w:suppressLineNumbers/>
        <w:spacing w:line="240" w:lineRule="auto"/>
        <w:ind w:hanging="720"/>
        <w:rPr>
          <w:color w:val="000000"/>
          <w:lang w:val="hr-HR"/>
        </w:rPr>
      </w:pPr>
      <w:r>
        <w:rPr>
          <w:color w:val="000000"/>
          <w:lang w:val="hr-HR" w:eastAsia="de-DE"/>
        </w:rPr>
        <w:t>Teško oštećenje funkcije jetre (Child</w:t>
      </w:r>
      <w:r>
        <w:rPr>
          <w:color w:val="000000"/>
          <w:lang w:val="hr-HR" w:eastAsia="de-DE"/>
        </w:rPr>
        <w:noBreakHyphen/>
        <w:t>Pugh C).</w:t>
      </w:r>
    </w:p>
    <w:p w14:paraId="49F2CC15" w14:textId="77777777" w:rsidR="00ED472E" w:rsidRDefault="00ED472E" w:rsidP="00ED472E">
      <w:pPr>
        <w:numPr>
          <w:ilvl w:val="0"/>
          <w:numId w:val="10"/>
        </w:numPr>
        <w:suppressLineNumbers/>
        <w:spacing w:line="240" w:lineRule="auto"/>
        <w:ind w:left="567" w:hanging="567"/>
        <w:rPr>
          <w:color w:val="000000"/>
          <w:lang w:val="hr-HR"/>
        </w:rPr>
      </w:pPr>
      <w:r>
        <w:rPr>
          <w:color w:val="000000"/>
          <w:lang w:val="hr-HR"/>
        </w:rPr>
        <w:t>Preosjetljivost na djelatnu tvar ili neku od pomoćnih tvari navedenih u dijelu 6.1.</w:t>
      </w:r>
    </w:p>
    <w:p w14:paraId="028C12DB" w14:textId="77777777" w:rsidR="00ED472E" w:rsidRDefault="00ED472E" w:rsidP="00ED472E">
      <w:pPr>
        <w:numPr>
          <w:ilvl w:val="0"/>
          <w:numId w:val="10"/>
        </w:numPr>
        <w:suppressLineNumbers/>
        <w:spacing w:line="240" w:lineRule="auto"/>
        <w:ind w:left="567" w:hanging="567"/>
        <w:rPr>
          <w:color w:val="000000"/>
          <w:lang w:val="hr-HR"/>
        </w:rPr>
      </w:pPr>
      <w:r>
        <w:rPr>
          <w:color w:val="000000"/>
          <w:lang w:val="hr-HR"/>
        </w:rPr>
        <w:t>Trudnoća (vidjeti dijelove 4.4, 4.5 i 4.6).</w:t>
      </w:r>
    </w:p>
    <w:p w14:paraId="52BC0B23" w14:textId="77777777" w:rsidR="00ED472E" w:rsidRDefault="00ED472E" w:rsidP="00ED472E">
      <w:pPr>
        <w:numPr>
          <w:ilvl w:val="0"/>
          <w:numId w:val="10"/>
        </w:numPr>
        <w:suppressLineNumbers/>
        <w:spacing w:line="240" w:lineRule="auto"/>
        <w:ind w:left="567" w:hanging="567"/>
        <w:rPr>
          <w:color w:val="000000"/>
          <w:lang w:val="hr-HR"/>
        </w:rPr>
      </w:pPr>
      <w:r>
        <w:rPr>
          <w:color w:val="000000"/>
          <w:lang w:val="hr-HR"/>
        </w:rPr>
        <w:t>Istodobna primjena s nitratima ili donorima dušičnog oksida (kao što je amilnitrit) u bilo kojem obliku, uključujući rekreacijske droge, tzv. „</w:t>
      </w:r>
      <w:r w:rsidRPr="0074659F">
        <w:rPr>
          <w:color w:val="000000"/>
          <w:lang w:val="hr-HR"/>
        </w:rPr>
        <w:t>poppers</w:t>
      </w:r>
      <w:r>
        <w:rPr>
          <w:color w:val="000000"/>
          <w:lang w:val="hr-HR"/>
        </w:rPr>
        <w:t>“ (vidjeti dio 4.5).</w:t>
      </w:r>
    </w:p>
    <w:p w14:paraId="130424AC" w14:textId="77777777" w:rsidR="00ED472E" w:rsidRDefault="00ED472E" w:rsidP="00ED472E">
      <w:pPr>
        <w:numPr>
          <w:ilvl w:val="0"/>
          <w:numId w:val="10"/>
        </w:numPr>
        <w:suppressLineNumbers/>
        <w:spacing w:line="240" w:lineRule="auto"/>
        <w:ind w:left="567" w:hanging="567"/>
        <w:rPr>
          <w:color w:val="000000"/>
          <w:lang w:val="hr-HR"/>
        </w:rPr>
      </w:pPr>
      <w:r>
        <w:rPr>
          <w:color w:val="000000"/>
          <w:lang w:val="hr-HR"/>
        </w:rPr>
        <w:t>Istodobna primjena s drugim stimulatorima topljive gvanilat-ciklaze.</w:t>
      </w:r>
    </w:p>
    <w:p w14:paraId="20FF94A2" w14:textId="77777777" w:rsidR="00ED472E" w:rsidRDefault="00ED472E" w:rsidP="00ED472E">
      <w:pPr>
        <w:numPr>
          <w:ilvl w:val="0"/>
          <w:numId w:val="10"/>
        </w:numPr>
        <w:suppressLineNumbers/>
        <w:spacing w:line="240" w:lineRule="auto"/>
        <w:ind w:left="567" w:hanging="567"/>
        <w:rPr>
          <w:color w:val="000000"/>
          <w:lang w:val="hr-HR"/>
        </w:rPr>
      </w:pPr>
      <w:r>
        <w:rPr>
          <w:color w:val="000000"/>
          <w:lang w:val="hr-HR"/>
        </w:rPr>
        <w:t>Početak liječenja</w:t>
      </w:r>
    </w:p>
    <w:p w14:paraId="07F5BC88" w14:textId="77777777" w:rsidR="00ED472E" w:rsidRDefault="00ED472E" w:rsidP="00ED472E">
      <w:pPr>
        <w:numPr>
          <w:ilvl w:val="1"/>
          <w:numId w:val="10"/>
        </w:numPr>
        <w:suppressLineNumbers/>
        <w:tabs>
          <w:tab w:val="clear" w:pos="567"/>
          <w:tab w:val="left" w:pos="993"/>
        </w:tabs>
        <w:spacing w:line="240" w:lineRule="auto"/>
        <w:ind w:left="993" w:hanging="426"/>
        <w:rPr>
          <w:color w:val="000000"/>
          <w:lang w:val="hr-HR"/>
        </w:rPr>
      </w:pPr>
      <w:r>
        <w:rPr>
          <w:color w:val="000000"/>
          <w:lang w:val="hr-HR"/>
        </w:rPr>
        <w:t>djece u dobi od 6 do &lt; 12 godina sa sistoličkim krvnim tlakom &lt; 90 mmHg</w:t>
      </w:r>
    </w:p>
    <w:p w14:paraId="794E714A" w14:textId="77777777" w:rsidR="00ED472E" w:rsidRDefault="00ED472E" w:rsidP="00ED472E">
      <w:pPr>
        <w:numPr>
          <w:ilvl w:val="1"/>
          <w:numId w:val="10"/>
        </w:numPr>
        <w:suppressLineNumbers/>
        <w:tabs>
          <w:tab w:val="clear" w:pos="567"/>
          <w:tab w:val="left" w:pos="993"/>
        </w:tabs>
        <w:spacing w:line="240" w:lineRule="auto"/>
        <w:ind w:left="993" w:hanging="426"/>
        <w:rPr>
          <w:color w:val="000000"/>
          <w:lang w:val="hr-HR"/>
        </w:rPr>
      </w:pPr>
      <w:r>
        <w:rPr>
          <w:color w:val="000000"/>
          <w:lang w:val="hr-HR"/>
        </w:rPr>
        <w:t xml:space="preserve">bolesnika u dobi od </w:t>
      </w:r>
      <w:r>
        <w:rPr>
          <w:lang w:val="hr-HR" w:bidi="he-IL"/>
        </w:rPr>
        <w:t>≥ </w:t>
      </w:r>
      <w:r>
        <w:rPr>
          <w:noProof/>
          <w:lang w:val="hr-HR"/>
        </w:rPr>
        <w:t xml:space="preserve">12 do </w:t>
      </w:r>
      <w:r w:rsidRPr="003E2B77">
        <w:rPr>
          <w:shd w:val="clear" w:color="auto" w:fill="FFFFFF"/>
          <w:lang w:val="pl-PL"/>
        </w:rPr>
        <w:t>&lt;</w:t>
      </w:r>
      <w:r w:rsidRPr="003E2B77">
        <w:rPr>
          <w:lang w:val="pl-PL"/>
        </w:rPr>
        <w:t> </w:t>
      </w:r>
      <w:r w:rsidRPr="003E2B77">
        <w:rPr>
          <w:shd w:val="clear" w:color="auto" w:fill="FFFFFF"/>
          <w:lang w:val="pl-PL"/>
        </w:rPr>
        <w:t>18</w:t>
      </w:r>
      <w:r w:rsidRPr="003E2B77">
        <w:rPr>
          <w:rStyle w:val="ui-provider"/>
          <w:lang w:val="pl-PL"/>
        </w:rPr>
        <w:t> </w:t>
      </w:r>
      <w:r>
        <w:rPr>
          <w:color w:val="000000"/>
          <w:lang w:val="hr-HR"/>
        </w:rPr>
        <w:t>godina sa sistoličkim krvnim tlakom &lt; 95 mmHg</w:t>
      </w:r>
    </w:p>
    <w:p w14:paraId="515D1373" w14:textId="77777777" w:rsidR="00ED472E" w:rsidRDefault="00ED472E" w:rsidP="00ED472E">
      <w:pPr>
        <w:pStyle w:val="Default"/>
        <w:keepNext/>
        <w:numPr>
          <w:ilvl w:val="0"/>
          <w:numId w:val="10"/>
        </w:numPr>
        <w:ind w:left="567" w:hanging="567"/>
        <w:rPr>
          <w:lang w:val="hr-HR"/>
        </w:rPr>
      </w:pPr>
      <w:r>
        <w:rPr>
          <w:sz w:val="22"/>
          <w:szCs w:val="22"/>
          <w:lang w:val="hr-HR"/>
        </w:rPr>
        <w:t>Bolesnici s plućnom hipertenzijom povezanom s idiopatskim intersticijskim pneumonijama (PH-IIP) (vidjeti dio 5.1).</w:t>
      </w:r>
    </w:p>
    <w:p w14:paraId="7AC00E72" w14:textId="77777777" w:rsidR="00ED472E" w:rsidRDefault="00ED472E" w:rsidP="00ED472E">
      <w:pPr>
        <w:spacing w:line="240" w:lineRule="auto"/>
        <w:rPr>
          <w:color w:val="000000"/>
          <w:lang w:val="hr-HR"/>
        </w:rPr>
      </w:pPr>
    </w:p>
    <w:p w14:paraId="34F72C4B" w14:textId="77777777" w:rsidR="00ED472E" w:rsidRDefault="00ED472E" w:rsidP="00ED472E">
      <w:pPr>
        <w:suppressLineNumbers/>
        <w:spacing w:line="240" w:lineRule="auto"/>
        <w:outlineLvl w:val="2"/>
        <w:rPr>
          <w:b/>
          <w:color w:val="000000"/>
          <w:lang w:val="hr-HR"/>
        </w:rPr>
      </w:pPr>
      <w:r>
        <w:rPr>
          <w:b/>
          <w:color w:val="000000"/>
          <w:lang w:val="hr-HR"/>
        </w:rPr>
        <w:t>4.4</w:t>
      </w:r>
      <w:r>
        <w:rPr>
          <w:b/>
          <w:color w:val="000000"/>
          <w:lang w:val="hr-HR"/>
        </w:rPr>
        <w:tab/>
        <w:t>Posebna upozorenja i mjere opreza pri uporabi</w:t>
      </w:r>
    </w:p>
    <w:p w14:paraId="096AFCE9" w14:textId="77777777" w:rsidR="00ED472E" w:rsidRDefault="00ED472E" w:rsidP="00ED472E">
      <w:pPr>
        <w:suppressLineNumbers/>
        <w:spacing w:line="240" w:lineRule="auto"/>
        <w:rPr>
          <w:color w:val="000000"/>
          <w:lang w:val="hr-HR"/>
        </w:rPr>
      </w:pPr>
    </w:p>
    <w:p w14:paraId="68752AF1" w14:textId="77777777" w:rsidR="00ED472E" w:rsidRDefault="00ED472E" w:rsidP="00ED472E">
      <w:pPr>
        <w:suppressLineNumbers/>
        <w:spacing w:line="240" w:lineRule="auto"/>
        <w:rPr>
          <w:color w:val="000000"/>
          <w:lang w:val="hr-HR"/>
        </w:rPr>
      </w:pPr>
      <w:r>
        <w:rPr>
          <w:color w:val="000000"/>
          <w:lang w:val="hr-HR"/>
        </w:rPr>
        <w:lastRenderedPageBreak/>
        <w:t>U plućnoj arterijskoj hipertenziji, ispitivanja s riocigvatom provedena su većinom u idiopatskom ili nasljednom PAH-u i PAH-u povezanom s bolešću vezivnog tkiva. Ne preporučuje se primjena riocigvata u drugim oblicima PAH</w:t>
      </w:r>
      <w:r>
        <w:rPr>
          <w:color w:val="000000"/>
          <w:lang w:val="hr-HR"/>
        </w:rPr>
        <w:noBreakHyphen/>
        <w:t>a koji nisu ispitani (vidjeti dio 5.1).</w:t>
      </w:r>
    </w:p>
    <w:p w14:paraId="71FD5782" w14:textId="77777777" w:rsidR="00ED472E" w:rsidRDefault="00ED472E" w:rsidP="00ED472E">
      <w:pPr>
        <w:spacing w:line="240" w:lineRule="auto"/>
        <w:rPr>
          <w:color w:val="000000"/>
          <w:u w:val="single"/>
          <w:lang w:val="hr-HR"/>
        </w:rPr>
      </w:pPr>
    </w:p>
    <w:p w14:paraId="1F130F03" w14:textId="77777777" w:rsidR="00ED472E" w:rsidRDefault="00ED472E" w:rsidP="00ED472E">
      <w:pPr>
        <w:suppressLineNumbers/>
        <w:spacing w:line="240" w:lineRule="auto"/>
        <w:rPr>
          <w:color w:val="000000"/>
          <w:u w:val="single"/>
          <w:lang w:val="hr-HR"/>
        </w:rPr>
      </w:pPr>
      <w:r>
        <w:rPr>
          <w:color w:val="000000"/>
          <w:u w:val="single"/>
          <w:lang w:val="hr-HR"/>
        </w:rPr>
        <w:t>Plućna venookluzivna bolest</w:t>
      </w:r>
    </w:p>
    <w:p w14:paraId="3933B870" w14:textId="77777777" w:rsidR="00ED472E" w:rsidRDefault="00ED472E" w:rsidP="00ED472E">
      <w:pPr>
        <w:suppressLineNumbers/>
        <w:spacing w:line="240" w:lineRule="auto"/>
        <w:rPr>
          <w:color w:val="000000"/>
          <w:u w:val="single"/>
          <w:lang w:val="hr-HR"/>
        </w:rPr>
      </w:pPr>
    </w:p>
    <w:p w14:paraId="10376C12" w14:textId="77777777" w:rsidR="00ED472E" w:rsidRDefault="00ED472E" w:rsidP="00ED472E">
      <w:pPr>
        <w:pStyle w:val="Default"/>
        <w:keepNext/>
        <w:widowControl w:val="0"/>
        <w:rPr>
          <w:sz w:val="22"/>
          <w:szCs w:val="22"/>
          <w:lang w:val="hr-HR"/>
        </w:rPr>
      </w:pPr>
      <w:r>
        <w:rPr>
          <w:sz w:val="22"/>
          <w:szCs w:val="22"/>
          <w:lang w:val="hr-HR"/>
        </w:rPr>
        <w:t>Plućni vazodilatatori mogu značajno pogoršati kardiovaskularno stanje bolesnika s plućnom venookluzivnom bolešću (PVOB). Stoga se ne preporučuje primjena riocigvata u takvih bolesnika. Ako nastanu znakovi plućnog edema, potrebno je razmotriti mogućnost povezanosti s PVOB</w:t>
      </w:r>
      <w:r>
        <w:rPr>
          <w:sz w:val="22"/>
          <w:szCs w:val="22"/>
          <w:lang w:val="hr-HR"/>
        </w:rPr>
        <w:noBreakHyphen/>
        <w:t>om i prekinuti liječenje riocigvatom.</w:t>
      </w:r>
    </w:p>
    <w:p w14:paraId="393997AD" w14:textId="77777777" w:rsidR="00ED472E" w:rsidRDefault="00ED472E" w:rsidP="00ED472E">
      <w:pPr>
        <w:spacing w:line="240" w:lineRule="auto"/>
        <w:rPr>
          <w:color w:val="000000"/>
          <w:lang w:val="hr-HR"/>
        </w:rPr>
      </w:pPr>
    </w:p>
    <w:p w14:paraId="717C96F8" w14:textId="77777777" w:rsidR="00ED472E" w:rsidRDefault="00ED472E" w:rsidP="00ED472E">
      <w:pPr>
        <w:pStyle w:val="xCCDS-textproposal"/>
        <w:keepNext/>
        <w:spacing w:before="0" w:after="0"/>
        <w:rPr>
          <w:color w:val="000000"/>
          <w:sz w:val="22"/>
          <w:szCs w:val="22"/>
          <w:u w:val="single"/>
          <w:lang w:val="hr-HR"/>
        </w:rPr>
      </w:pPr>
      <w:r>
        <w:rPr>
          <w:color w:val="000000"/>
          <w:sz w:val="22"/>
          <w:szCs w:val="22"/>
          <w:u w:val="single"/>
          <w:lang w:val="hr-HR"/>
        </w:rPr>
        <w:t>Krvarenje u dišnom sustavu</w:t>
      </w:r>
    </w:p>
    <w:p w14:paraId="53B8A11A" w14:textId="77777777" w:rsidR="00ED472E" w:rsidRDefault="00ED472E" w:rsidP="00ED472E">
      <w:pPr>
        <w:pStyle w:val="xCCDS-textproposal"/>
        <w:keepNext/>
        <w:spacing w:before="0" w:after="0"/>
        <w:rPr>
          <w:color w:val="000000"/>
          <w:sz w:val="22"/>
          <w:szCs w:val="22"/>
          <w:u w:val="single"/>
          <w:lang w:val="hr-HR"/>
        </w:rPr>
      </w:pPr>
    </w:p>
    <w:p w14:paraId="6D0949C5" w14:textId="77777777" w:rsidR="00ED472E" w:rsidRDefault="00ED472E" w:rsidP="00ED472E">
      <w:pPr>
        <w:pStyle w:val="xCCDS-textproposal"/>
        <w:keepNext/>
        <w:spacing w:before="0" w:after="0"/>
        <w:rPr>
          <w:color w:val="000000"/>
          <w:sz w:val="22"/>
          <w:szCs w:val="22"/>
          <w:lang w:val="hr-HR"/>
        </w:rPr>
      </w:pPr>
      <w:r>
        <w:rPr>
          <w:color w:val="000000"/>
          <w:sz w:val="22"/>
          <w:szCs w:val="22"/>
          <w:lang w:val="hr-HR"/>
        </w:rPr>
        <w:t>U bolesnika s plućnom hipertenzijom povećana je vjerojatnost krvarenja u dišnom sustavu, osobito u bolesnika koji primaju antikoagulantnu terapiju. Preporučuje se pažljiv nadzor bolesnika koji uzimaju antikoagulanse, sukladno uobičajenoj medicinskoj praksi.</w:t>
      </w:r>
    </w:p>
    <w:p w14:paraId="185FF6EA" w14:textId="77777777" w:rsidR="00ED472E" w:rsidRDefault="00ED472E" w:rsidP="00ED472E">
      <w:pPr>
        <w:pStyle w:val="xCCDS-textproposal"/>
        <w:keepNext/>
        <w:spacing w:before="0" w:after="0"/>
        <w:rPr>
          <w:color w:val="000000"/>
          <w:sz w:val="22"/>
          <w:szCs w:val="22"/>
          <w:lang w:val="hr-HR"/>
        </w:rPr>
      </w:pPr>
    </w:p>
    <w:p w14:paraId="34903BA9" w14:textId="77777777" w:rsidR="00ED472E" w:rsidRDefault="00ED472E" w:rsidP="00ED472E">
      <w:pPr>
        <w:pStyle w:val="xCCDS-textproposal"/>
        <w:spacing w:before="0" w:after="0"/>
        <w:rPr>
          <w:color w:val="000000"/>
          <w:sz w:val="22"/>
          <w:szCs w:val="22"/>
          <w:lang w:val="hr-HR"/>
        </w:rPr>
      </w:pPr>
      <w:r>
        <w:rPr>
          <w:color w:val="000000"/>
          <w:sz w:val="22"/>
          <w:szCs w:val="22"/>
          <w:lang w:val="hr-HR"/>
        </w:rPr>
        <w:t>Liječenje riocigvatom može dodatno pojačati rizik od ozbiljnog i smrtonosnog krvarenja u dišnom sustavu, osobito ako su prisutni čimbenici rizika, kao što su nedavne epizode ozbiljne hemoptize uključujući one liječene embolizacijom bronhalnih arterija. Riocigvat je potrebno izbjegavati u bolesnika s ozbiljnom hemoptizom u anamnezi ili onih u kojih je prethodno napravljena embolizacija bronhalnih arterija. U slučaju krvarenja u dišnom sustavu, liječnik koji propisuje lijek mora redovito procjenjivati omjer koristi i rizika od nastavka liječenja.</w:t>
      </w:r>
    </w:p>
    <w:p w14:paraId="1C4D9545" w14:textId="77777777" w:rsidR="00ED472E" w:rsidRDefault="00ED472E" w:rsidP="00ED472E">
      <w:pPr>
        <w:pStyle w:val="xCCDS-textproposal"/>
        <w:spacing w:before="0" w:after="0"/>
        <w:rPr>
          <w:color w:val="000000"/>
          <w:sz w:val="22"/>
          <w:szCs w:val="22"/>
          <w:lang w:val="hr-HR"/>
        </w:rPr>
      </w:pPr>
    </w:p>
    <w:p w14:paraId="6764277E" w14:textId="77777777" w:rsidR="00ED472E" w:rsidRDefault="00ED472E" w:rsidP="00ED472E">
      <w:pPr>
        <w:spacing w:line="240" w:lineRule="auto"/>
        <w:rPr>
          <w:color w:val="000000"/>
          <w:lang w:val="hr-HR"/>
        </w:rPr>
      </w:pPr>
      <w:r>
        <w:rPr>
          <w:color w:val="000000"/>
          <w:lang w:val="hr-HR"/>
        </w:rPr>
        <w:t xml:space="preserve">Ozbiljno krvarenje nastupilo je u 2,4% (12/490) bolesnika koji su uzimali riocigvat u usporedbi s 0/214 bolesnika koji su primali placebo. Ozbiljna hemoptiza nastupila je u 1% (5/490) bolesnika koji su uzimali riocigvat u usporedbi s 0/214 bolesnika koji su primali placebo, uključujući jedan događaj sa smrtnim ishodom. Ozbiljni hemoragijski događaji također su uključivali 2 bolesnice s vaginalnom hemoragijom, 2 bolesnika s krvarenjem na mjestu katetera i po jednog s subduralnim hematomom, hematemezom i intraabdominalnim krvarenjem. </w:t>
      </w:r>
    </w:p>
    <w:p w14:paraId="084C0C28" w14:textId="77777777" w:rsidR="00ED472E" w:rsidRDefault="00ED472E" w:rsidP="00ED472E">
      <w:pPr>
        <w:pStyle w:val="xCCDS-textproposal"/>
        <w:spacing w:before="0" w:after="0"/>
        <w:rPr>
          <w:color w:val="000000"/>
          <w:sz w:val="22"/>
          <w:szCs w:val="22"/>
          <w:lang w:val="hr-HR"/>
        </w:rPr>
      </w:pPr>
    </w:p>
    <w:p w14:paraId="687B05EA" w14:textId="77777777" w:rsidR="00ED472E" w:rsidRDefault="00ED472E" w:rsidP="00ED472E">
      <w:pPr>
        <w:pStyle w:val="xCCDS-textproposal"/>
        <w:keepNext/>
        <w:spacing w:before="0" w:after="0"/>
        <w:rPr>
          <w:color w:val="000000"/>
          <w:sz w:val="22"/>
          <w:szCs w:val="22"/>
          <w:u w:val="single"/>
          <w:lang w:val="hr-HR"/>
        </w:rPr>
      </w:pPr>
      <w:r>
        <w:rPr>
          <w:color w:val="000000"/>
          <w:sz w:val="22"/>
          <w:szCs w:val="22"/>
          <w:u w:val="single"/>
          <w:lang w:val="hr-HR"/>
        </w:rPr>
        <w:t>Hipotenzija</w:t>
      </w:r>
    </w:p>
    <w:p w14:paraId="529EC25D" w14:textId="77777777" w:rsidR="00ED472E" w:rsidRDefault="00ED472E" w:rsidP="00ED472E">
      <w:pPr>
        <w:pStyle w:val="xCCDS-textproposal"/>
        <w:keepNext/>
        <w:spacing w:before="0" w:after="0"/>
        <w:rPr>
          <w:color w:val="000000"/>
          <w:sz w:val="22"/>
          <w:szCs w:val="22"/>
          <w:u w:val="single"/>
          <w:lang w:val="hr-HR"/>
        </w:rPr>
      </w:pPr>
    </w:p>
    <w:p w14:paraId="2F935A41" w14:textId="77777777" w:rsidR="00ED472E" w:rsidRDefault="00ED472E" w:rsidP="00ED472E">
      <w:pPr>
        <w:suppressLineNumbers/>
        <w:spacing w:line="240" w:lineRule="auto"/>
        <w:rPr>
          <w:color w:val="000000"/>
          <w:lang w:val="hr-HR"/>
        </w:rPr>
      </w:pPr>
      <w:r>
        <w:rPr>
          <w:color w:val="000000"/>
          <w:lang w:val="hr-HR"/>
        </w:rPr>
        <w:t>Riocigvat ima vazodilatacijska svojstva koja mogu dovesti do sniženja krvnog tlaka. Prije propisivanja riocigvata, liječnici moraju pažljivo razmotriti mogu li vazodilatacijski učinci štetno utjecati na bolesnike s određenim osnovnim bolestima (npr. bolesnike na antihipertenzivnoj terapiji ili s hipotenzijom u mirovanju, hipovolemijom, teškom opstrukcijom izgonskog dijela lijeve klijetke ili poremećajem funkcije autonomnog živčanog sustava).</w:t>
      </w:r>
    </w:p>
    <w:p w14:paraId="42FA3BBE" w14:textId="77777777" w:rsidR="00ED472E" w:rsidRDefault="00ED472E" w:rsidP="00ED472E">
      <w:pPr>
        <w:pStyle w:val="CommentText"/>
        <w:spacing w:after="0"/>
        <w:rPr>
          <w:color w:val="000000"/>
          <w:sz w:val="22"/>
          <w:szCs w:val="22"/>
          <w:lang w:val="hr-HR"/>
        </w:rPr>
      </w:pPr>
      <w:r>
        <w:rPr>
          <w:color w:val="000000"/>
          <w:sz w:val="22"/>
          <w:szCs w:val="22"/>
          <w:lang w:val="hr-HR"/>
        </w:rPr>
        <w:t>Riocigvat se ne smije primjenjivati u bolesnika sa sistoličkim krvnim tlakom nižim od 95 mmHg (vidjeti dio 4.3).</w:t>
      </w:r>
    </w:p>
    <w:p w14:paraId="14D2B07B" w14:textId="77777777" w:rsidR="00ED472E" w:rsidRDefault="00ED472E" w:rsidP="00ED472E">
      <w:pPr>
        <w:spacing w:line="240" w:lineRule="auto"/>
        <w:rPr>
          <w:color w:val="000000"/>
          <w:u w:val="single"/>
          <w:lang w:val="hr-HR"/>
        </w:rPr>
      </w:pPr>
    </w:p>
    <w:p w14:paraId="71C92AF5" w14:textId="77777777" w:rsidR="00ED472E" w:rsidRDefault="00ED472E" w:rsidP="00ED472E">
      <w:pPr>
        <w:keepNext/>
        <w:spacing w:line="240" w:lineRule="auto"/>
        <w:rPr>
          <w:color w:val="000000"/>
          <w:u w:val="single"/>
          <w:lang w:val="hr-HR"/>
        </w:rPr>
      </w:pPr>
      <w:r>
        <w:rPr>
          <w:color w:val="000000"/>
          <w:u w:val="single"/>
          <w:lang w:val="hr-HR"/>
        </w:rPr>
        <w:t>Oštećenje funkcije bubrega</w:t>
      </w:r>
    </w:p>
    <w:p w14:paraId="4D81F5C2" w14:textId="77777777" w:rsidR="00ED472E" w:rsidRDefault="00ED472E" w:rsidP="00ED472E">
      <w:pPr>
        <w:keepNext/>
        <w:spacing w:line="240" w:lineRule="auto"/>
        <w:rPr>
          <w:color w:val="000000"/>
          <w:lang w:val="hr-HR"/>
        </w:rPr>
      </w:pPr>
    </w:p>
    <w:p w14:paraId="0DBDFDF4" w14:textId="77777777" w:rsidR="00ED472E" w:rsidRDefault="00ED472E" w:rsidP="00ED472E">
      <w:pPr>
        <w:keepNext/>
        <w:spacing w:line="240" w:lineRule="auto"/>
        <w:rPr>
          <w:color w:val="000000"/>
          <w:lang w:val="hr-HR"/>
        </w:rPr>
      </w:pPr>
      <w:r>
        <w:rPr>
          <w:color w:val="000000"/>
          <w:lang w:val="hr-HR"/>
        </w:rPr>
        <w:t>Podaci za odrasle bolesnike s teškim oštećenjem funkcije bubrega (klirens kreatinina &lt; 30 ml/min) su ograničeni, a podataka za bolesnike na dijalizi nema, pa se stoga riocigvat ne preporučuje u tih bolesnika. Bolesnici s blagim do umjerenim oštećenjem funkcije bubrega bili su uključeni u glavna ispitivanja. U tih je bolesnika povećana izloženost riocigvatu (vidjeti dio 5.2). Postoji veći rizik od hipotenzije u ovih bolesnika pa je titraciji doze u pojedinog bolesnika potrebno pristupiti osobito pažljivo.</w:t>
      </w:r>
    </w:p>
    <w:p w14:paraId="4CC43163" w14:textId="77777777" w:rsidR="00ED472E" w:rsidRDefault="00ED472E" w:rsidP="00ED472E">
      <w:pPr>
        <w:spacing w:line="240" w:lineRule="auto"/>
        <w:rPr>
          <w:color w:val="000000"/>
          <w:lang w:val="hr-HR"/>
        </w:rPr>
      </w:pPr>
    </w:p>
    <w:p w14:paraId="1DA78233" w14:textId="77777777" w:rsidR="00ED472E" w:rsidRDefault="00ED472E" w:rsidP="00ED472E">
      <w:pPr>
        <w:keepNext/>
        <w:spacing w:line="240" w:lineRule="auto"/>
        <w:rPr>
          <w:color w:val="000000"/>
          <w:u w:val="single"/>
          <w:lang w:val="hr-HR"/>
        </w:rPr>
      </w:pPr>
      <w:r>
        <w:rPr>
          <w:color w:val="000000"/>
          <w:u w:val="single"/>
          <w:lang w:val="hr-HR"/>
        </w:rPr>
        <w:t>Oštećenje funkcije jetre</w:t>
      </w:r>
    </w:p>
    <w:p w14:paraId="3E3AB332" w14:textId="77777777" w:rsidR="00ED472E" w:rsidRDefault="00ED472E" w:rsidP="00ED472E">
      <w:pPr>
        <w:keepNext/>
        <w:spacing w:line="240" w:lineRule="auto"/>
        <w:rPr>
          <w:color w:val="000000"/>
          <w:lang w:val="hr-HR"/>
        </w:rPr>
      </w:pPr>
    </w:p>
    <w:p w14:paraId="6CF968BE" w14:textId="77777777" w:rsidR="00ED472E" w:rsidRDefault="00ED472E" w:rsidP="00ED472E">
      <w:pPr>
        <w:keepNext/>
        <w:spacing w:line="240" w:lineRule="auto"/>
        <w:rPr>
          <w:color w:val="000000"/>
          <w:lang w:val="hr-HR"/>
        </w:rPr>
      </w:pPr>
      <w:r>
        <w:rPr>
          <w:color w:val="000000"/>
          <w:lang w:val="hr-HR"/>
        </w:rPr>
        <w:t>Nema iskustva u bolesnika s teškim oštećenjem funkcije jetre (Child</w:t>
      </w:r>
      <w:r>
        <w:rPr>
          <w:color w:val="000000"/>
          <w:lang w:val="hr-HR"/>
        </w:rPr>
        <w:noBreakHyphen/>
        <w:t>Pugh C); riocigvat je kontraindiciran u ovih bolesnika (vidjeti dio 4.3). Farmakokinetički podaci pokazuju da je u bolesnika s umjerenim oštećenjem funkcije jetre (Child</w:t>
      </w:r>
      <w:r>
        <w:rPr>
          <w:color w:val="000000"/>
          <w:lang w:val="hr-HR"/>
        </w:rPr>
        <w:noBreakHyphen/>
        <w:t>Pugh B) opažena povećana izloženost riocigvatu (vidjeti dio 5.2). Potreban je poseban oprez tijekom titracije doze u pojedinog bolesnika.</w:t>
      </w:r>
    </w:p>
    <w:p w14:paraId="37342A39" w14:textId="77777777" w:rsidR="00ED472E" w:rsidRDefault="00ED472E" w:rsidP="00ED472E">
      <w:pPr>
        <w:spacing w:line="240" w:lineRule="auto"/>
        <w:rPr>
          <w:color w:val="000000"/>
          <w:lang w:val="hr-HR"/>
        </w:rPr>
      </w:pPr>
    </w:p>
    <w:p w14:paraId="6744A771" w14:textId="77777777" w:rsidR="00ED472E" w:rsidRDefault="00ED472E" w:rsidP="00ED472E">
      <w:pPr>
        <w:spacing w:line="240" w:lineRule="auto"/>
        <w:rPr>
          <w:color w:val="000000"/>
          <w:lang w:val="hr-HR"/>
        </w:rPr>
      </w:pPr>
      <w:r>
        <w:rPr>
          <w:color w:val="000000"/>
          <w:lang w:val="hr-HR"/>
        </w:rPr>
        <w:lastRenderedPageBreak/>
        <w:t>Nema kliničkog iskustva s riocigvatom u bolesnika s povišenim vrijednostima jetrenih aminotransferaza (&gt;</w:t>
      </w:r>
      <w:r>
        <w:rPr>
          <w:color w:val="000000"/>
          <w:sz w:val="24"/>
          <w:lang w:val="hr-HR"/>
        </w:rPr>
        <w:t> </w:t>
      </w:r>
      <w:r>
        <w:rPr>
          <w:color w:val="000000"/>
          <w:lang w:val="hr-HR"/>
        </w:rPr>
        <w:t>3 x gornje granice normale (GGN)) ili povećanim direktnim bilirubinom (&gt; 2 x GGN) prije početka liječenja; riocigvat se ne preporučuje u ovih bolesnika.</w:t>
      </w:r>
    </w:p>
    <w:p w14:paraId="4FD898FB" w14:textId="77777777" w:rsidR="00ED472E" w:rsidRDefault="00ED472E" w:rsidP="00ED472E">
      <w:pPr>
        <w:spacing w:line="240" w:lineRule="auto"/>
        <w:rPr>
          <w:color w:val="000000"/>
          <w:lang w:val="hr-HR"/>
        </w:rPr>
      </w:pPr>
    </w:p>
    <w:p w14:paraId="4371A37C" w14:textId="77777777" w:rsidR="00ED472E" w:rsidRDefault="00ED472E" w:rsidP="00ED472E">
      <w:pPr>
        <w:keepNext/>
        <w:tabs>
          <w:tab w:val="clear" w:pos="567"/>
        </w:tabs>
        <w:spacing w:line="240" w:lineRule="auto"/>
        <w:rPr>
          <w:color w:val="000000"/>
          <w:u w:val="single"/>
          <w:lang w:val="hr-HR"/>
        </w:rPr>
      </w:pPr>
      <w:r>
        <w:rPr>
          <w:color w:val="000000"/>
          <w:u w:val="single"/>
          <w:lang w:val="hr-HR"/>
        </w:rPr>
        <w:t>Trudnoća/kontracepcija</w:t>
      </w:r>
    </w:p>
    <w:p w14:paraId="79999EC4" w14:textId="77777777" w:rsidR="00ED472E" w:rsidRDefault="00ED472E" w:rsidP="00ED472E">
      <w:pPr>
        <w:keepNext/>
        <w:tabs>
          <w:tab w:val="clear" w:pos="567"/>
        </w:tabs>
        <w:spacing w:line="240" w:lineRule="auto"/>
        <w:rPr>
          <w:color w:val="000000"/>
          <w:u w:val="single"/>
          <w:lang w:val="hr-HR"/>
        </w:rPr>
      </w:pPr>
    </w:p>
    <w:p w14:paraId="156CB36D" w14:textId="77777777" w:rsidR="00ED472E" w:rsidRDefault="00ED472E" w:rsidP="00ED472E">
      <w:pPr>
        <w:keepNext/>
        <w:tabs>
          <w:tab w:val="clear" w:pos="567"/>
        </w:tabs>
        <w:spacing w:line="240" w:lineRule="auto"/>
        <w:rPr>
          <w:color w:val="000000"/>
          <w:lang w:val="hr-HR"/>
        </w:rPr>
      </w:pPr>
      <w:r>
        <w:rPr>
          <w:color w:val="000000"/>
          <w:lang w:val="hr-HR"/>
        </w:rPr>
        <w:t>Adempas je kontraindiciran tijekom trudnoće (vidjeti dio 4.3). Stoga bolesnice reproduktivne dobi moraju koristiti učinkovitu kontracepciju. Preporučuju se testovi na trudnoću svaki mjesec.</w:t>
      </w:r>
    </w:p>
    <w:p w14:paraId="062C1792" w14:textId="77777777" w:rsidR="00ED472E" w:rsidRDefault="00ED472E" w:rsidP="00ED472E">
      <w:pPr>
        <w:rPr>
          <w:color w:val="000000"/>
          <w:u w:val="single"/>
          <w:lang w:val="hr-HR"/>
        </w:rPr>
      </w:pPr>
    </w:p>
    <w:p w14:paraId="6490EDA4" w14:textId="77777777" w:rsidR="00ED472E" w:rsidRDefault="00ED472E" w:rsidP="00ED472E">
      <w:pPr>
        <w:keepNext/>
        <w:tabs>
          <w:tab w:val="clear" w:pos="567"/>
        </w:tabs>
        <w:spacing w:line="240" w:lineRule="auto"/>
        <w:rPr>
          <w:color w:val="000000"/>
          <w:u w:val="single"/>
          <w:lang w:val="hr-HR"/>
        </w:rPr>
      </w:pPr>
      <w:r>
        <w:rPr>
          <w:color w:val="000000"/>
          <w:u w:val="single"/>
          <w:lang w:val="hr-HR"/>
        </w:rPr>
        <w:t>Pušači</w:t>
      </w:r>
    </w:p>
    <w:p w14:paraId="26F98FDC" w14:textId="77777777" w:rsidR="00ED472E" w:rsidRDefault="00ED472E" w:rsidP="00ED472E">
      <w:pPr>
        <w:keepNext/>
        <w:tabs>
          <w:tab w:val="clear" w:pos="567"/>
        </w:tabs>
        <w:spacing w:line="240" w:lineRule="auto"/>
        <w:rPr>
          <w:i/>
          <w:color w:val="000000"/>
          <w:lang w:val="hr-HR"/>
        </w:rPr>
      </w:pPr>
    </w:p>
    <w:p w14:paraId="4F10B83F" w14:textId="77777777" w:rsidR="00ED472E" w:rsidRDefault="00ED472E" w:rsidP="00ED472E">
      <w:pPr>
        <w:keepNext/>
        <w:spacing w:line="240" w:lineRule="auto"/>
        <w:rPr>
          <w:color w:val="000000"/>
          <w:u w:val="single"/>
          <w:lang w:val="hr-HR"/>
        </w:rPr>
      </w:pPr>
      <w:r>
        <w:rPr>
          <w:color w:val="000000"/>
          <w:lang w:val="hr-HR"/>
        </w:rPr>
        <w:t>U usporedbi s nepušačima, pušači imaju smanjene koncentracije riocigvata u plazmi. U bolesnika koji počnu ili prestanu pušiti tijekom liječenja može biti potrebna prilagodba doze tijekom liječenja riocigvatom (vidjeti dijelove 4.2 i 5.2).</w:t>
      </w:r>
    </w:p>
    <w:p w14:paraId="4F79341C" w14:textId="77777777" w:rsidR="00ED472E" w:rsidRDefault="00ED472E" w:rsidP="00ED472E">
      <w:pPr>
        <w:tabs>
          <w:tab w:val="clear" w:pos="567"/>
        </w:tabs>
        <w:autoSpaceDE w:val="0"/>
        <w:autoSpaceDN w:val="0"/>
        <w:adjustRightInd w:val="0"/>
        <w:spacing w:line="240" w:lineRule="auto"/>
        <w:rPr>
          <w:color w:val="000000"/>
          <w:lang w:val="hr-HR" w:eastAsia="de-DE"/>
        </w:rPr>
      </w:pPr>
    </w:p>
    <w:p w14:paraId="77D0ED3C" w14:textId="77777777" w:rsidR="00ED472E" w:rsidRPr="009E6CDE" w:rsidRDefault="00ED472E" w:rsidP="00ED472E">
      <w:pPr>
        <w:tabs>
          <w:tab w:val="clear" w:pos="567"/>
        </w:tabs>
        <w:autoSpaceDE w:val="0"/>
        <w:autoSpaceDN w:val="0"/>
        <w:adjustRightInd w:val="0"/>
        <w:spacing w:line="240" w:lineRule="auto"/>
        <w:rPr>
          <w:color w:val="000000"/>
          <w:u w:val="single"/>
          <w:lang w:val="hr-HR" w:eastAsia="de-DE"/>
        </w:rPr>
      </w:pPr>
      <w:r w:rsidRPr="009E6CDE">
        <w:rPr>
          <w:color w:val="000000"/>
          <w:u w:val="single"/>
          <w:lang w:val="hr-HR" w:eastAsia="de-DE"/>
        </w:rPr>
        <w:t>Pomoćne tvari s poznatim učinkom</w:t>
      </w:r>
    </w:p>
    <w:p w14:paraId="252A198C" w14:textId="77777777" w:rsidR="00ED472E" w:rsidRDefault="00ED472E" w:rsidP="00ED472E">
      <w:pPr>
        <w:tabs>
          <w:tab w:val="clear" w:pos="567"/>
        </w:tabs>
        <w:autoSpaceDE w:val="0"/>
        <w:autoSpaceDN w:val="0"/>
        <w:adjustRightInd w:val="0"/>
        <w:spacing w:line="240" w:lineRule="auto"/>
        <w:rPr>
          <w:color w:val="000000"/>
          <w:lang w:val="hr-HR" w:eastAsia="de-DE"/>
        </w:rPr>
      </w:pPr>
    </w:p>
    <w:p w14:paraId="5B22E859" w14:textId="77777777" w:rsidR="00ED472E" w:rsidRDefault="00ED472E" w:rsidP="00ED472E">
      <w:pPr>
        <w:suppressLineNumbers/>
        <w:spacing w:line="240" w:lineRule="auto"/>
        <w:rPr>
          <w:i/>
          <w:iCs/>
          <w:color w:val="000000"/>
          <w:lang w:val="hr-HR"/>
        </w:rPr>
      </w:pPr>
      <w:r>
        <w:rPr>
          <w:i/>
          <w:iCs/>
          <w:color w:val="000000"/>
          <w:lang w:val="hr-HR"/>
        </w:rPr>
        <w:t>Adempas sadrži natrijev benzoat</w:t>
      </w:r>
    </w:p>
    <w:p w14:paraId="65388C06" w14:textId="77777777" w:rsidR="00ED472E" w:rsidRDefault="00ED472E" w:rsidP="00ED472E">
      <w:pPr>
        <w:spacing w:line="240" w:lineRule="auto"/>
        <w:rPr>
          <w:color w:val="000000"/>
          <w:lang w:val="hr-HR"/>
        </w:rPr>
      </w:pPr>
      <w:r>
        <w:rPr>
          <w:color w:val="000000"/>
          <w:lang w:val="hr-HR"/>
        </w:rPr>
        <w:t>Granule za oralnu suspenziju sadrže 1,8 mg natrijevog benzoata (E 211) u jednom ml oralne suspenzije.</w:t>
      </w:r>
    </w:p>
    <w:p w14:paraId="4560BF63" w14:textId="77777777" w:rsidR="00ED472E" w:rsidRDefault="00ED472E" w:rsidP="00ED472E">
      <w:pPr>
        <w:spacing w:line="240" w:lineRule="auto"/>
        <w:rPr>
          <w:color w:val="000000"/>
          <w:lang w:val="hr-HR"/>
        </w:rPr>
      </w:pPr>
    </w:p>
    <w:p w14:paraId="2B9B0073" w14:textId="77777777" w:rsidR="00ED472E" w:rsidRDefault="00ED472E" w:rsidP="00ED472E">
      <w:pPr>
        <w:keepNext/>
        <w:spacing w:line="240" w:lineRule="auto"/>
        <w:rPr>
          <w:i/>
          <w:iCs/>
          <w:color w:val="000000"/>
          <w:lang w:val="hr-HR"/>
        </w:rPr>
      </w:pPr>
      <w:r>
        <w:rPr>
          <w:i/>
          <w:iCs/>
          <w:color w:val="000000"/>
          <w:lang w:val="hr-HR"/>
        </w:rPr>
        <w:t>Adempas sadrži natrij</w:t>
      </w:r>
    </w:p>
    <w:p w14:paraId="746CFA31" w14:textId="77777777" w:rsidR="00ED472E" w:rsidRDefault="00ED472E" w:rsidP="00ED472E">
      <w:pPr>
        <w:keepNext/>
        <w:tabs>
          <w:tab w:val="clear" w:pos="567"/>
        </w:tabs>
        <w:autoSpaceDE w:val="0"/>
        <w:autoSpaceDN w:val="0"/>
        <w:adjustRightInd w:val="0"/>
        <w:spacing w:line="240" w:lineRule="auto"/>
        <w:rPr>
          <w:lang w:val="hr-HR"/>
        </w:rPr>
      </w:pPr>
      <w:r>
        <w:rPr>
          <w:color w:val="000000"/>
          <w:lang w:val="hr-HR"/>
        </w:rPr>
        <w:t xml:space="preserve">Granule za oralnu suspenziju sadrže 0,5 mg natrija u jednom ml oralne suspenzije. </w:t>
      </w:r>
      <w:r>
        <w:rPr>
          <w:lang w:val="hr-HR"/>
        </w:rPr>
        <w:t>Ovaj lijek sadrži manje od 1 mmol (23 mg) natrija po ml oralne suspenzije, tj. zanemarive količine natrija.</w:t>
      </w:r>
    </w:p>
    <w:p w14:paraId="13C70F68" w14:textId="77777777" w:rsidR="00ED472E" w:rsidRDefault="00ED472E" w:rsidP="00ED472E">
      <w:pPr>
        <w:spacing w:line="240" w:lineRule="auto"/>
        <w:rPr>
          <w:color w:val="000000"/>
          <w:lang w:val="hr-HR"/>
        </w:rPr>
      </w:pPr>
    </w:p>
    <w:p w14:paraId="56A6C7F2" w14:textId="77777777" w:rsidR="00ED472E" w:rsidRDefault="00ED472E" w:rsidP="00ED472E">
      <w:pPr>
        <w:keepNext/>
        <w:spacing w:line="240" w:lineRule="auto"/>
        <w:outlineLvl w:val="2"/>
        <w:rPr>
          <w:color w:val="000000"/>
          <w:lang w:val="hr-HR"/>
        </w:rPr>
      </w:pPr>
      <w:r>
        <w:rPr>
          <w:b/>
          <w:color w:val="000000"/>
          <w:lang w:val="hr-HR"/>
        </w:rPr>
        <w:t>4.5</w:t>
      </w:r>
      <w:r>
        <w:rPr>
          <w:b/>
          <w:color w:val="000000"/>
          <w:lang w:val="hr-HR"/>
        </w:rPr>
        <w:tab/>
        <w:t>Interakcije s drugim lijekovima i drugi oblici interakcija</w:t>
      </w:r>
    </w:p>
    <w:p w14:paraId="57516D79" w14:textId="77777777" w:rsidR="00ED472E" w:rsidRDefault="00ED472E" w:rsidP="00ED472E">
      <w:pPr>
        <w:keepNext/>
        <w:spacing w:line="240" w:lineRule="auto"/>
        <w:rPr>
          <w:color w:val="000000"/>
          <w:u w:val="single"/>
          <w:lang w:val="hr-HR"/>
        </w:rPr>
      </w:pPr>
    </w:p>
    <w:p w14:paraId="69E19DA3" w14:textId="77777777" w:rsidR="00ED472E" w:rsidRDefault="00ED472E" w:rsidP="00ED472E">
      <w:pPr>
        <w:keepNext/>
        <w:spacing w:line="240" w:lineRule="auto"/>
        <w:rPr>
          <w:color w:val="000000"/>
          <w:lang w:val="hr-HR"/>
        </w:rPr>
      </w:pPr>
      <w:r>
        <w:rPr>
          <w:color w:val="000000"/>
          <w:lang w:val="hr-HR"/>
        </w:rPr>
        <w:t>Ispitivanja interakcija provedena su samo u odraslih. Stoga apsolutni opseg interakcija u pedijatrijskoj populaciji nije poznat. Za pedijatrijsku populaciju treba uzeti u obzir podatke o interakcijama u odraslih i upozorenja u dijelu 4.4.</w:t>
      </w:r>
    </w:p>
    <w:p w14:paraId="0F695886" w14:textId="77777777" w:rsidR="00ED472E" w:rsidRDefault="00ED472E" w:rsidP="00ED472E">
      <w:pPr>
        <w:keepNext/>
        <w:spacing w:line="240" w:lineRule="auto"/>
        <w:rPr>
          <w:color w:val="000000"/>
          <w:u w:val="single"/>
          <w:lang w:val="hr-HR"/>
        </w:rPr>
      </w:pPr>
    </w:p>
    <w:p w14:paraId="5775CC25" w14:textId="77777777" w:rsidR="00ED472E" w:rsidRDefault="00ED472E" w:rsidP="00ED472E">
      <w:pPr>
        <w:keepNext/>
        <w:spacing w:line="240" w:lineRule="auto"/>
        <w:rPr>
          <w:color w:val="000000"/>
          <w:u w:val="single"/>
          <w:lang w:val="hr-HR"/>
        </w:rPr>
      </w:pPr>
      <w:r>
        <w:rPr>
          <w:color w:val="000000"/>
          <w:u w:val="single"/>
          <w:lang w:val="hr-HR"/>
        </w:rPr>
        <w:t>Farmakodinamičke interakcije</w:t>
      </w:r>
    </w:p>
    <w:p w14:paraId="5D257B82" w14:textId="77777777" w:rsidR="00ED472E" w:rsidRDefault="00ED472E" w:rsidP="00ED472E">
      <w:pPr>
        <w:pStyle w:val="BayerBodyTextFull"/>
        <w:keepNext/>
        <w:widowControl w:val="0"/>
        <w:spacing w:before="0" w:after="0"/>
        <w:rPr>
          <w:iCs/>
          <w:color w:val="000000"/>
          <w:sz w:val="22"/>
          <w:szCs w:val="22"/>
          <w:lang w:val="hr-HR"/>
        </w:rPr>
      </w:pPr>
    </w:p>
    <w:p w14:paraId="020022CA" w14:textId="77777777" w:rsidR="00ED472E" w:rsidRDefault="00ED472E" w:rsidP="00ED472E">
      <w:pPr>
        <w:pStyle w:val="BayerBodyTextFull"/>
        <w:keepNext/>
        <w:widowControl w:val="0"/>
        <w:spacing w:before="0" w:after="0"/>
        <w:rPr>
          <w:i/>
          <w:color w:val="000000"/>
          <w:sz w:val="22"/>
          <w:szCs w:val="22"/>
          <w:lang w:val="hr-HR"/>
        </w:rPr>
      </w:pPr>
      <w:r>
        <w:rPr>
          <w:i/>
          <w:color w:val="000000"/>
          <w:sz w:val="22"/>
          <w:szCs w:val="22"/>
          <w:lang w:val="hr-HR"/>
        </w:rPr>
        <w:t>Nitrati</w:t>
      </w:r>
    </w:p>
    <w:p w14:paraId="5A435CD3" w14:textId="77777777" w:rsidR="00ED472E" w:rsidRDefault="00ED472E" w:rsidP="00ED472E">
      <w:pPr>
        <w:pStyle w:val="BayerBodyTextFull"/>
        <w:keepNext/>
        <w:widowControl w:val="0"/>
        <w:spacing w:before="0" w:after="0"/>
        <w:rPr>
          <w:color w:val="000000"/>
          <w:sz w:val="22"/>
          <w:szCs w:val="22"/>
          <w:lang w:val="hr-HR"/>
        </w:rPr>
      </w:pPr>
      <w:r>
        <w:rPr>
          <w:color w:val="000000"/>
          <w:sz w:val="22"/>
          <w:szCs w:val="22"/>
          <w:lang w:val="hr-HR"/>
        </w:rPr>
        <w:t>U jednom kliničkom ispitivanju najviša doza riocigvata (tablete od 2,5 mg 3 puta na dan) pojačala je učinak na sniženje krvnog tlaka sublingualnog nitroglicerina (0,4 mg) uzetog 4 i 8 sati kasnije. Stoga je istodobna primjena riocigvata s nitratima ili donorima dušičnog oksida (kao što je amilnitrit) u bilo kojem obliku, uključujući rekreacijske droge, tzv. „</w:t>
      </w:r>
      <w:r w:rsidRPr="0074659F">
        <w:rPr>
          <w:color w:val="000000"/>
          <w:sz w:val="22"/>
          <w:szCs w:val="22"/>
          <w:lang w:val="hr-HR"/>
        </w:rPr>
        <w:t>poppers</w:t>
      </w:r>
      <w:r>
        <w:rPr>
          <w:color w:val="000000"/>
          <w:sz w:val="22"/>
          <w:szCs w:val="22"/>
          <w:lang w:val="hr-HR"/>
        </w:rPr>
        <w:t>“, kontraindicirana (vidjeti dio 4.3).</w:t>
      </w:r>
    </w:p>
    <w:p w14:paraId="654CE265" w14:textId="77777777" w:rsidR="00ED472E" w:rsidRDefault="00ED472E" w:rsidP="00ED472E">
      <w:pPr>
        <w:rPr>
          <w:color w:val="000000"/>
          <w:u w:val="single"/>
          <w:lang w:val="hr-HR"/>
        </w:rPr>
      </w:pPr>
    </w:p>
    <w:p w14:paraId="51962212" w14:textId="77777777" w:rsidR="00ED472E" w:rsidRDefault="00ED472E" w:rsidP="00ED472E">
      <w:pPr>
        <w:pStyle w:val="BayerBodyTextFull"/>
        <w:keepNext/>
        <w:spacing w:before="0" w:after="0"/>
        <w:rPr>
          <w:i/>
          <w:color w:val="000000"/>
          <w:sz w:val="22"/>
          <w:szCs w:val="22"/>
          <w:lang w:val="hr-HR"/>
        </w:rPr>
      </w:pPr>
      <w:r>
        <w:rPr>
          <w:i/>
          <w:color w:val="000000"/>
          <w:sz w:val="22"/>
          <w:szCs w:val="22"/>
          <w:lang w:val="hr-HR"/>
        </w:rPr>
        <w:t>Inhibitori PDE</w:t>
      </w:r>
      <w:r>
        <w:rPr>
          <w:color w:val="000000"/>
          <w:sz w:val="22"/>
          <w:szCs w:val="22"/>
          <w:lang w:val="hr-HR"/>
        </w:rPr>
        <w:noBreakHyphen/>
      </w:r>
      <w:r>
        <w:rPr>
          <w:i/>
          <w:color w:val="000000"/>
          <w:sz w:val="22"/>
          <w:szCs w:val="22"/>
          <w:lang w:val="hr-HR"/>
        </w:rPr>
        <w:t>5</w:t>
      </w:r>
    </w:p>
    <w:p w14:paraId="07A5DD2A" w14:textId="77777777" w:rsidR="00ED472E" w:rsidRDefault="00ED472E" w:rsidP="00ED472E">
      <w:pPr>
        <w:pStyle w:val="BayerBodyTextFull"/>
        <w:keepNext/>
        <w:spacing w:before="0" w:after="0"/>
        <w:rPr>
          <w:color w:val="000000"/>
          <w:sz w:val="22"/>
          <w:szCs w:val="22"/>
          <w:lang w:val="hr-HR"/>
        </w:rPr>
      </w:pPr>
      <w:r>
        <w:rPr>
          <w:color w:val="000000"/>
          <w:sz w:val="22"/>
          <w:szCs w:val="22"/>
          <w:lang w:val="hr-HR"/>
        </w:rPr>
        <w:t>Pretklinička ispitivanja na životinjskim modelima pokazala su aditivni učinak riocigvata u kombinaciji sa sildenafilom ili vardenafilom na sniženje sistemskog krvnog tlaka. Kod viših su doza u nekim slučajevima bili opaženi i više nego aditivni učinci na sistemski krvni tlak.</w:t>
      </w:r>
    </w:p>
    <w:p w14:paraId="012258D2" w14:textId="77777777" w:rsidR="00ED472E" w:rsidRDefault="00ED472E" w:rsidP="00ED472E">
      <w:pPr>
        <w:pStyle w:val="BayerBodyTextFull"/>
        <w:keepNext/>
        <w:spacing w:before="0" w:after="0"/>
        <w:rPr>
          <w:color w:val="000000"/>
          <w:sz w:val="22"/>
          <w:szCs w:val="22"/>
          <w:lang w:val="hr-HR"/>
        </w:rPr>
      </w:pPr>
      <w:r>
        <w:rPr>
          <w:color w:val="000000"/>
          <w:sz w:val="22"/>
          <w:szCs w:val="22"/>
          <w:lang w:val="hr-HR"/>
        </w:rPr>
        <w:t>U jednom eksplorativnom ispitivanju interakcija u 7 bolesnika s PAH</w:t>
      </w:r>
      <w:r>
        <w:rPr>
          <w:color w:val="000000"/>
          <w:sz w:val="22"/>
          <w:szCs w:val="22"/>
          <w:lang w:val="hr-HR"/>
        </w:rPr>
        <w:noBreakHyphen/>
        <w:t>om na stabilnom liječenju sildenafilom (20 mg 3 puta na dan) pokazalo se da jednostruke doze riocigvata (0,5 mg i 1 mg uzastopno) imaju aditivne hemodinamske učinke. Doze iznad 1 mg riocigvata nisu bile ispitane u ovom ispitivanju.</w:t>
      </w:r>
    </w:p>
    <w:p w14:paraId="1DB62B7C" w14:textId="77777777" w:rsidR="00ED472E" w:rsidRDefault="00ED472E" w:rsidP="00ED472E">
      <w:pPr>
        <w:pStyle w:val="BayerBodyTextFull"/>
        <w:keepNext/>
        <w:spacing w:before="0" w:after="0"/>
        <w:rPr>
          <w:color w:val="000000"/>
          <w:sz w:val="22"/>
          <w:szCs w:val="22"/>
          <w:lang w:val="hr-HR"/>
        </w:rPr>
      </w:pPr>
      <w:r>
        <w:rPr>
          <w:color w:val="000000"/>
          <w:sz w:val="22"/>
          <w:szCs w:val="22"/>
          <w:lang w:val="hr-HR"/>
        </w:rPr>
        <w:t>Provedeno je 12</w:t>
      </w:r>
      <w:r>
        <w:rPr>
          <w:color w:val="000000"/>
          <w:sz w:val="22"/>
          <w:szCs w:val="22"/>
          <w:lang w:val="hr-HR"/>
        </w:rPr>
        <w:noBreakHyphen/>
        <w:t>tjedno kombinirano ispitivanje u 18 bolesnika s PAH</w:t>
      </w:r>
      <w:r>
        <w:rPr>
          <w:color w:val="000000"/>
          <w:sz w:val="22"/>
          <w:szCs w:val="22"/>
          <w:lang w:val="hr-HR"/>
        </w:rPr>
        <w:noBreakHyphen/>
        <w:t>om na stabilnom liječenju sildenafilom (20 mg 3 puta na dan) i riocigvatom (1,0 mg do 2,5 mg 3 puta na dan) u usporedbi sa samo sildenafilom. U dugoročnom nastavku ovog ispitivanja (nekontroliranom) istodobna primjena sildenafila i riocigvata dovela je do visoke stope prekida liječenja, pretežno zbog hipotenzije. Nije bilo dokaza da ova kombinacija ima povoljan klinički učinak u ispitivanoj populaciji.</w:t>
      </w:r>
    </w:p>
    <w:p w14:paraId="70AEFA8E" w14:textId="77777777" w:rsidR="00ED472E" w:rsidRDefault="00ED472E" w:rsidP="00ED472E">
      <w:pPr>
        <w:pStyle w:val="BayerBodyTextFull"/>
        <w:spacing w:before="0" w:after="0"/>
        <w:rPr>
          <w:color w:val="000000"/>
          <w:sz w:val="22"/>
          <w:szCs w:val="22"/>
          <w:lang w:val="hr-HR"/>
        </w:rPr>
      </w:pPr>
      <w:r>
        <w:rPr>
          <w:color w:val="000000"/>
          <w:sz w:val="22"/>
          <w:szCs w:val="22"/>
          <w:lang w:val="hr-HR"/>
        </w:rPr>
        <w:t>Istodobna primjena riocigvata s inhibitorima PDE</w:t>
      </w:r>
      <w:r>
        <w:rPr>
          <w:color w:val="000000"/>
          <w:sz w:val="22"/>
          <w:szCs w:val="22"/>
          <w:lang w:val="hr-HR"/>
        </w:rPr>
        <w:noBreakHyphen/>
        <w:t>5 (kao što su sildenafil, tadalafil i vardenafil) je kontraindicirana (vidjeti dijelove 4.2 i 4.3).</w:t>
      </w:r>
    </w:p>
    <w:p w14:paraId="03CEFC02" w14:textId="77777777" w:rsidR="00ED472E" w:rsidRDefault="00ED472E" w:rsidP="00ED472E">
      <w:pPr>
        <w:pStyle w:val="BayerBodyTextFull"/>
        <w:spacing w:before="0" w:after="0"/>
        <w:rPr>
          <w:color w:val="000000"/>
          <w:sz w:val="22"/>
          <w:szCs w:val="22"/>
          <w:lang w:val="hr-HR"/>
        </w:rPr>
      </w:pPr>
      <w:r>
        <w:rPr>
          <w:color w:val="000000"/>
          <w:sz w:val="22"/>
          <w:szCs w:val="22"/>
          <w:lang w:val="hr-HR"/>
        </w:rPr>
        <w:t xml:space="preserve">RESPITE je bilo nekontrolirano ispitivanje u trajanju od 24 tjedna, kojim se ispitivao prelazak s inhibitora PDE-5 na riocigvat, u 61 odraslog bolesnika s PAH-om na stabilnoj terapiji inhibitorima PDE-5. Svi bolesnici bili su WHO funkcionalna klasa III i njih 82% primilo je osnovnu terapiju </w:t>
      </w:r>
      <w:r>
        <w:rPr>
          <w:color w:val="000000"/>
          <w:sz w:val="22"/>
          <w:szCs w:val="22"/>
          <w:lang w:val="hr-HR"/>
        </w:rPr>
        <w:lastRenderedPageBreak/>
        <w:t>antagonistom endotelinskih receptora (ERA). Za prelazak s inhibitora PDE-5 na riocigvat, medijan vremena bez liječenja za sildenafil bio je 1 dan, a za tadalafil 3 dana. Sveukupno, sigurnosni profil opažen u ispitivanju bio je usporediv s onim iz pivotalnih ispitivanja, bez ozbiljnih nuspojava zabilježenih tijekom prijelaznog razdoblja.</w:t>
      </w:r>
    </w:p>
    <w:p w14:paraId="36A68F80" w14:textId="77777777" w:rsidR="00ED472E" w:rsidRDefault="00ED472E" w:rsidP="00ED472E">
      <w:pPr>
        <w:rPr>
          <w:lang w:val="hr-HR"/>
        </w:rPr>
      </w:pPr>
      <w:r>
        <w:rPr>
          <w:color w:val="000000"/>
          <w:lang w:val="hr-HR"/>
        </w:rPr>
        <w:t xml:space="preserve">Šest bolesnika (10%) imalo je najmanje jedan događaj kliničkog pogoršanja, uključujući 2 smrtna slučaja nevezana uz ispitivani lijek. Promjene u odnosu na početne vrijednosti navode na korisno djelovanje u određenih bolesnika, npr. poboljšanje u 6MWD </w:t>
      </w:r>
      <w:r>
        <w:rPr>
          <w:lang w:val="hr-HR"/>
        </w:rPr>
        <w:t xml:space="preserve">(+31m), vrijednostima </w:t>
      </w:r>
      <w:r>
        <w:rPr>
          <w:rStyle w:val="Emphasis"/>
          <w:i w:val="0"/>
          <w:lang w:val="hr-HR"/>
        </w:rPr>
        <w:t>N</w:t>
      </w:r>
      <w:r>
        <w:rPr>
          <w:rStyle w:val="st"/>
          <w:lang w:val="hr-HR"/>
        </w:rPr>
        <w:t>-</w:t>
      </w:r>
      <w:r>
        <w:rPr>
          <w:rStyle w:val="Emphasis"/>
          <w:i w:val="0"/>
          <w:lang w:val="hr-HR"/>
        </w:rPr>
        <w:t>terminalnog</w:t>
      </w:r>
      <w:r>
        <w:rPr>
          <w:rStyle w:val="st"/>
          <w:lang w:val="hr-HR"/>
        </w:rPr>
        <w:t xml:space="preserve"> fragmenta prohormona moždanog </w:t>
      </w:r>
      <w:r>
        <w:rPr>
          <w:rStyle w:val="Emphasis"/>
          <w:i w:val="0"/>
          <w:lang w:val="hr-HR"/>
        </w:rPr>
        <w:t xml:space="preserve">natriuretskog peptida (od engl. </w:t>
      </w:r>
      <w:r>
        <w:rPr>
          <w:i/>
          <w:lang w:val="hr-HR"/>
        </w:rPr>
        <w:t>N-terminal prohormone of brain natriuretic peptide</w:t>
      </w:r>
      <w:r>
        <w:rPr>
          <w:lang w:val="hr-HR"/>
        </w:rPr>
        <w:t>, NT-proBNP) (-347 pg/ml), postotna distribucija WHO funkcionalne klase I/II/III/IV (2 % / 52 % / 46 % / 0 %) i srčanog indeksa (+ 0,3 l/min/m</w:t>
      </w:r>
      <w:r>
        <w:rPr>
          <w:vertAlign w:val="superscript"/>
          <w:lang w:val="hr-HR"/>
        </w:rPr>
        <w:t>2</w:t>
      </w:r>
      <w:r>
        <w:rPr>
          <w:lang w:val="hr-HR"/>
        </w:rPr>
        <w:t>).</w:t>
      </w:r>
    </w:p>
    <w:p w14:paraId="2EDBF2E0" w14:textId="77777777" w:rsidR="00ED472E" w:rsidRDefault="00ED472E" w:rsidP="00ED472E">
      <w:pPr>
        <w:pStyle w:val="BayerBodyTextFull"/>
        <w:spacing w:before="0" w:after="0"/>
        <w:rPr>
          <w:color w:val="000000"/>
          <w:sz w:val="22"/>
          <w:szCs w:val="22"/>
          <w:lang w:val="hr-HR"/>
        </w:rPr>
      </w:pPr>
    </w:p>
    <w:p w14:paraId="470138E4" w14:textId="77777777" w:rsidR="00ED472E" w:rsidRDefault="00ED472E" w:rsidP="00ED472E">
      <w:pPr>
        <w:pStyle w:val="BayerBodyTextFull"/>
        <w:keepNext/>
        <w:spacing w:before="0" w:after="0"/>
        <w:rPr>
          <w:i/>
          <w:iCs/>
          <w:color w:val="000000"/>
          <w:sz w:val="22"/>
          <w:szCs w:val="22"/>
          <w:lang w:val="hr-HR"/>
        </w:rPr>
      </w:pPr>
      <w:r>
        <w:rPr>
          <w:i/>
          <w:iCs/>
          <w:color w:val="000000"/>
          <w:sz w:val="22"/>
          <w:szCs w:val="22"/>
          <w:lang w:val="hr-HR"/>
        </w:rPr>
        <w:t>Stimulatori topljive gvanilat-ciklaze</w:t>
      </w:r>
    </w:p>
    <w:p w14:paraId="14F0618A" w14:textId="77777777" w:rsidR="00ED472E" w:rsidRDefault="00ED472E" w:rsidP="00ED472E">
      <w:pPr>
        <w:pStyle w:val="BayerBodyTextFull"/>
        <w:keepNext/>
        <w:spacing w:before="0" w:after="0"/>
        <w:rPr>
          <w:color w:val="000000"/>
          <w:sz w:val="22"/>
          <w:szCs w:val="22"/>
          <w:lang w:val="hr-HR"/>
        </w:rPr>
      </w:pPr>
      <w:r>
        <w:rPr>
          <w:color w:val="000000"/>
          <w:sz w:val="22"/>
          <w:szCs w:val="22"/>
          <w:lang w:val="hr-HR"/>
        </w:rPr>
        <w:t>Istodobna primjena riocigvata s drugim stimulatorima topljive gvanilat-ciklaze je kontraindicirana (vidjeti dio 4.3).</w:t>
      </w:r>
    </w:p>
    <w:p w14:paraId="64DAB563" w14:textId="77777777" w:rsidR="00ED472E" w:rsidRDefault="00ED472E" w:rsidP="00ED472E">
      <w:pPr>
        <w:pStyle w:val="BayerBodyTextFull"/>
        <w:spacing w:before="0" w:after="0"/>
        <w:rPr>
          <w:color w:val="000000"/>
          <w:sz w:val="22"/>
          <w:szCs w:val="22"/>
          <w:lang w:val="hr-HR"/>
        </w:rPr>
      </w:pPr>
    </w:p>
    <w:p w14:paraId="356D7108" w14:textId="77777777" w:rsidR="00ED472E" w:rsidRDefault="00ED472E" w:rsidP="00ED472E">
      <w:pPr>
        <w:pStyle w:val="BayerBodyTextFull"/>
        <w:keepNext/>
        <w:widowControl w:val="0"/>
        <w:spacing w:before="0" w:after="0"/>
        <w:rPr>
          <w:i/>
          <w:color w:val="000000"/>
          <w:sz w:val="22"/>
          <w:szCs w:val="22"/>
          <w:lang w:val="hr-HR"/>
        </w:rPr>
      </w:pPr>
      <w:r>
        <w:rPr>
          <w:i/>
          <w:color w:val="000000"/>
          <w:sz w:val="22"/>
          <w:szCs w:val="22"/>
          <w:lang w:val="hr-HR"/>
        </w:rPr>
        <w:t>Varfarin/fenprokumon</w:t>
      </w:r>
    </w:p>
    <w:p w14:paraId="4296001F" w14:textId="77777777" w:rsidR="00ED472E" w:rsidRDefault="00ED472E" w:rsidP="00ED472E">
      <w:pPr>
        <w:pStyle w:val="BayerBodyTextFull"/>
        <w:keepNext/>
        <w:widowControl w:val="0"/>
        <w:spacing w:before="0" w:after="0"/>
        <w:rPr>
          <w:color w:val="000000"/>
          <w:sz w:val="22"/>
          <w:szCs w:val="22"/>
          <w:lang w:val="hr-HR"/>
        </w:rPr>
      </w:pPr>
      <w:r>
        <w:rPr>
          <w:color w:val="000000"/>
          <w:sz w:val="22"/>
          <w:szCs w:val="22"/>
          <w:lang w:val="hr-HR"/>
        </w:rPr>
        <w:t>Istodobno liječenje riocigvatom i varfarinom nije promijenilo protrombinsko vrijeme inducirano antikoagulansom. Ne očekuje se ni da će istodobna primjena riocigvata s drugim derivatima kumarina (npr. fenprokumonom) promijeniti protrombinsko vrijeme.</w:t>
      </w:r>
    </w:p>
    <w:p w14:paraId="0F8F724B" w14:textId="77777777" w:rsidR="00ED472E" w:rsidRDefault="00ED472E" w:rsidP="00ED472E">
      <w:pPr>
        <w:pStyle w:val="BayerBodyTextFull"/>
        <w:spacing w:before="0" w:after="0"/>
        <w:rPr>
          <w:color w:val="000000"/>
          <w:sz w:val="22"/>
          <w:szCs w:val="22"/>
          <w:lang w:val="hr-HR"/>
        </w:rPr>
      </w:pPr>
      <w:r>
        <w:rPr>
          <w:color w:val="000000"/>
          <w:sz w:val="22"/>
          <w:szCs w:val="22"/>
          <w:lang w:val="hr-HR"/>
        </w:rPr>
        <w:t xml:space="preserve">Nedostatak farmakokinetičkih interakcija između riocigvata i supstrata CYP2C9 varfarina dokazan je </w:t>
      </w:r>
      <w:r>
        <w:rPr>
          <w:i/>
          <w:color w:val="000000"/>
          <w:sz w:val="22"/>
          <w:szCs w:val="22"/>
          <w:lang w:val="hr-HR"/>
        </w:rPr>
        <w:t>in vivo</w:t>
      </w:r>
      <w:r>
        <w:rPr>
          <w:color w:val="000000"/>
          <w:sz w:val="22"/>
          <w:szCs w:val="22"/>
          <w:lang w:val="hr-HR"/>
        </w:rPr>
        <w:t>.</w:t>
      </w:r>
    </w:p>
    <w:p w14:paraId="0D20503C" w14:textId="77777777" w:rsidR="00ED472E" w:rsidRDefault="00ED472E" w:rsidP="00ED472E">
      <w:pPr>
        <w:pStyle w:val="BayerBodyTextFull"/>
        <w:spacing w:before="0" w:after="0"/>
        <w:rPr>
          <w:color w:val="000000"/>
          <w:sz w:val="22"/>
          <w:szCs w:val="22"/>
          <w:lang w:val="hr-HR"/>
        </w:rPr>
      </w:pPr>
    </w:p>
    <w:p w14:paraId="2BB2CEFC" w14:textId="77777777" w:rsidR="00ED472E" w:rsidRDefault="00ED472E" w:rsidP="00ED472E">
      <w:pPr>
        <w:pStyle w:val="BayerBodyTextFull"/>
        <w:keepNext/>
        <w:spacing w:before="0" w:after="0"/>
        <w:rPr>
          <w:i/>
          <w:color w:val="000000"/>
          <w:sz w:val="22"/>
          <w:szCs w:val="22"/>
          <w:lang w:val="hr-HR"/>
        </w:rPr>
      </w:pPr>
      <w:r>
        <w:rPr>
          <w:i/>
          <w:color w:val="000000"/>
          <w:sz w:val="22"/>
          <w:szCs w:val="22"/>
          <w:lang w:val="hr-HR" w:eastAsia="de-DE"/>
        </w:rPr>
        <w:t>Acetilsalicilatna kiselina</w:t>
      </w:r>
    </w:p>
    <w:p w14:paraId="05BB7470" w14:textId="77777777" w:rsidR="00ED472E" w:rsidRDefault="00ED472E" w:rsidP="00ED472E">
      <w:pPr>
        <w:pStyle w:val="BayerBodyTextFull"/>
        <w:keepNext/>
        <w:spacing w:before="0" w:after="0"/>
        <w:rPr>
          <w:color w:val="000000"/>
          <w:sz w:val="22"/>
          <w:szCs w:val="22"/>
          <w:lang w:val="hr-HR"/>
        </w:rPr>
      </w:pPr>
      <w:r>
        <w:rPr>
          <w:color w:val="000000"/>
          <w:sz w:val="22"/>
          <w:szCs w:val="22"/>
          <w:lang w:val="hr-HR"/>
        </w:rPr>
        <w:t>Riocigvat nije pojačao učinak acetilsalicilatne kiseline na vrijeme krvarenja niti utjecao na agregaciju trombocita u ljudi.</w:t>
      </w:r>
    </w:p>
    <w:p w14:paraId="036EACD5" w14:textId="77777777" w:rsidR="00ED472E" w:rsidRDefault="00ED472E" w:rsidP="00ED472E">
      <w:pPr>
        <w:pStyle w:val="BayerBodyTextFull"/>
        <w:spacing w:before="0" w:after="0"/>
        <w:rPr>
          <w:color w:val="000000"/>
          <w:sz w:val="22"/>
          <w:szCs w:val="22"/>
          <w:lang w:val="hr-HR"/>
        </w:rPr>
      </w:pPr>
    </w:p>
    <w:p w14:paraId="47E90713" w14:textId="77777777" w:rsidR="00ED472E" w:rsidRDefault="00ED472E" w:rsidP="00ED472E">
      <w:pPr>
        <w:keepNext/>
        <w:spacing w:line="240" w:lineRule="auto"/>
        <w:rPr>
          <w:color w:val="000000"/>
          <w:u w:val="single"/>
          <w:lang w:val="hr-HR"/>
        </w:rPr>
      </w:pPr>
      <w:r>
        <w:rPr>
          <w:color w:val="000000"/>
          <w:u w:val="single"/>
          <w:lang w:val="hr-HR"/>
        </w:rPr>
        <w:t>Učinci drugih lijekova na riocigvat</w:t>
      </w:r>
    </w:p>
    <w:p w14:paraId="51C1375F" w14:textId="77777777" w:rsidR="00ED472E" w:rsidRDefault="00ED472E" w:rsidP="00ED472E">
      <w:pPr>
        <w:keepNext/>
        <w:spacing w:line="240" w:lineRule="auto"/>
        <w:rPr>
          <w:color w:val="000000"/>
          <w:u w:val="single"/>
          <w:lang w:val="hr-HR"/>
        </w:rPr>
      </w:pPr>
    </w:p>
    <w:p w14:paraId="7C761EAF" w14:textId="77777777" w:rsidR="00ED472E" w:rsidRDefault="00ED472E" w:rsidP="00ED472E">
      <w:pPr>
        <w:keepNext/>
        <w:spacing w:line="240" w:lineRule="auto"/>
        <w:rPr>
          <w:color w:val="000000"/>
          <w:lang w:val="hr-HR"/>
        </w:rPr>
      </w:pPr>
      <w:r>
        <w:rPr>
          <w:color w:val="000000"/>
          <w:lang w:val="hr-HR"/>
        </w:rPr>
        <w:t xml:space="preserve">Riocigvat se uglavnom uklanja putem oksidativnog metabolizma posredovanog citokromom P450 (CYP1A1, CYP3A4, </w:t>
      </w:r>
      <w:r>
        <w:rPr>
          <w:lang w:val="hr-HR"/>
        </w:rPr>
        <w:t>CYP3A5</w:t>
      </w:r>
      <w:r>
        <w:rPr>
          <w:color w:val="000000"/>
          <w:lang w:val="hr-HR"/>
        </w:rPr>
        <w:t>, CYP2J2), izravnim izlučivanjem riocigvata u neizmijenjenom obliku putem žuči/stolice i izlučivanjem riocigvata u neizmijenjenom obliku preko bubrega putem glomerularne filtracije.</w:t>
      </w:r>
    </w:p>
    <w:p w14:paraId="5A842459" w14:textId="77777777" w:rsidR="00ED472E" w:rsidRDefault="00ED472E" w:rsidP="00ED472E">
      <w:pPr>
        <w:spacing w:line="240" w:lineRule="auto"/>
        <w:rPr>
          <w:color w:val="000000"/>
          <w:lang w:val="hr-HR"/>
        </w:rPr>
      </w:pPr>
    </w:p>
    <w:p w14:paraId="1A733F14" w14:textId="77777777" w:rsidR="00ED472E" w:rsidRDefault="00ED472E" w:rsidP="00ED472E">
      <w:pPr>
        <w:keepNext/>
        <w:spacing w:line="240" w:lineRule="auto"/>
        <w:rPr>
          <w:i/>
          <w:color w:val="000000"/>
          <w:lang w:val="hr-HR"/>
        </w:rPr>
      </w:pPr>
      <w:r>
        <w:rPr>
          <w:i/>
          <w:color w:val="000000"/>
          <w:lang w:val="hr-HR"/>
        </w:rPr>
        <w:t xml:space="preserve">Istodobna primjena s </w:t>
      </w:r>
      <w:r>
        <w:rPr>
          <w:i/>
          <w:color w:val="000000"/>
          <w:lang w:val="hr-HR" w:eastAsia="de-DE"/>
        </w:rPr>
        <w:t>jakim inhibitorima više puteva CYP-a i P</w:t>
      </w:r>
      <w:r>
        <w:rPr>
          <w:i/>
          <w:color w:val="000000"/>
          <w:lang w:val="hr-HR" w:eastAsia="de-DE"/>
        </w:rPr>
        <w:noBreakHyphen/>
        <w:t>gp/BCRP-a</w:t>
      </w:r>
    </w:p>
    <w:p w14:paraId="5247A673" w14:textId="77777777" w:rsidR="00ED472E" w:rsidRDefault="00ED472E" w:rsidP="00ED472E">
      <w:pPr>
        <w:spacing w:line="240" w:lineRule="auto"/>
        <w:rPr>
          <w:iCs/>
          <w:lang w:val="hr-HR"/>
        </w:rPr>
      </w:pPr>
      <w:r>
        <w:rPr>
          <w:color w:val="000000"/>
          <w:lang w:val="hr-HR"/>
        </w:rPr>
        <w:t xml:space="preserve">Istodobna primjena riocigvata s jakim </w:t>
      </w:r>
      <w:r w:rsidRPr="00D71C24">
        <w:rPr>
          <w:color w:val="000000"/>
          <w:lang w:val="hr-HR"/>
        </w:rPr>
        <w:t xml:space="preserve">inhibitorima </w:t>
      </w:r>
      <w:r w:rsidRPr="0083375F">
        <w:rPr>
          <w:color w:val="000000"/>
          <w:lang w:val="hr-HR" w:eastAsia="de-DE"/>
        </w:rPr>
        <w:t>više puteva CYP-a i P</w:t>
      </w:r>
      <w:r w:rsidRPr="0083375F">
        <w:rPr>
          <w:color w:val="000000"/>
          <w:lang w:val="hr-HR" w:eastAsia="de-DE"/>
        </w:rPr>
        <w:noBreakHyphen/>
        <w:t>gp/BCRP-a</w:t>
      </w:r>
      <w:r>
        <w:rPr>
          <w:color w:val="000000"/>
          <w:lang w:val="hr-HR" w:eastAsia="de-DE"/>
        </w:rPr>
        <w:t xml:space="preserve">, kao što su azolni antimikotici (npr. ketokonazol, posakonazol, itrakonazol) ili inhibitorima HIV proteaze (npr. ritonavir) rezultira izraženim povećanjem izloženosti riocigvatu: </w:t>
      </w:r>
      <w:r>
        <w:rPr>
          <w:lang w:val="hr-HR"/>
        </w:rPr>
        <w:t xml:space="preserve">istodobna primjena HAART </w:t>
      </w:r>
      <w:r w:rsidRPr="0083375F">
        <w:rPr>
          <w:i/>
          <w:iCs/>
          <w:color w:val="000000"/>
          <w:lang w:val="hr-HR" w:eastAsia="de-DE"/>
        </w:rPr>
        <w:t>(engl. highly active antiretroviral therapy, HAART</w:t>
      </w:r>
      <w:r>
        <w:rPr>
          <w:color w:val="000000"/>
          <w:lang w:val="hr-HR" w:eastAsia="de-DE"/>
        </w:rPr>
        <w:t>)</w:t>
      </w:r>
      <w:r>
        <w:rPr>
          <w:lang w:val="hr-HR"/>
        </w:rPr>
        <w:t xml:space="preserve"> kombinacija dovela je do povećanja srednje vrijednosti AUC-a riocigvata do oko 160% te približno 30%-tnog povećanja srednje vrijednosti C</w:t>
      </w:r>
      <w:r>
        <w:rPr>
          <w:vertAlign w:val="subscript"/>
          <w:lang w:val="hr-HR"/>
        </w:rPr>
        <w:t>max</w:t>
      </w:r>
      <w:r>
        <w:rPr>
          <w:color w:val="000000"/>
          <w:lang w:val="hr-HR" w:eastAsia="de-DE"/>
        </w:rPr>
        <w:t xml:space="preserve">. </w:t>
      </w:r>
      <w:r>
        <w:rPr>
          <w:lang w:val="hr-HR"/>
        </w:rPr>
        <w:t>Sigurnosni profil opažen u bolesnika s HIV infekcijom koji su uzeli jednokratnu dozu od 0,5 mg riocigvata skupa s različitim kombinacijama anti-HIV lijekova korištenih u HAART-u, općenito je bio usporediv s drugim populacijama bolesnika.</w:t>
      </w:r>
      <w:r>
        <w:rPr>
          <w:i/>
          <w:color w:val="000000"/>
          <w:lang w:val="hr-HR" w:eastAsia="de-DE"/>
        </w:rPr>
        <w:t xml:space="preserve"> </w:t>
      </w:r>
      <w:r>
        <w:rPr>
          <w:color w:val="000000"/>
          <w:lang w:val="hr-HR" w:eastAsia="de-DE"/>
        </w:rPr>
        <w:t>Istodobna primjena 400 mg ketokonazola jedanput na dan dovela je do 150%-tnog povećanja (raspon do 370%) srednje vrijednosti AUC-a riocigvata i 46%-tnog povećanja srednje vrijednosti C</w:t>
      </w:r>
      <w:r>
        <w:rPr>
          <w:color w:val="000000"/>
          <w:vertAlign w:val="subscript"/>
          <w:lang w:val="hr-HR" w:eastAsia="de-DE"/>
        </w:rPr>
        <w:t>max</w:t>
      </w:r>
      <w:r>
        <w:rPr>
          <w:color w:val="000000"/>
          <w:lang w:val="hr-HR" w:eastAsia="de-DE"/>
        </w:rPr>
        <w:t>. Terminalno poluvrijeme povećano je sa 7,3 na 9,2 sati, a ukupni klirens se smanjio s 6,1 na 2,4 l/h.</w:t>
      </w:r>
    </w:p>
    <w:p w14:paraId="21C96EDC" w14:textId="77777777" w:rsidR="00ED472E" w:rsidRDefault="00ED472E" w:rsidP="00ED472E">
      <w:pPr>
        <w:keepNext/>
        <w:spacing w:line="240" w:lineRule="auto"/>
        <w:rPr>
          <w:iCs/>
          <w:lang w:val="hr-HR"/>
        </w:rPr>
      </w:pPr>
      <w:r>
        <w:rPr>
          <w:iCs/>
          <w:lang w:val="hr-HR"/>
        </w:rPr>
        <w:t>Procijenite omjer koristi i rizika za svakog bolesnika zasebno prije propisivanja riocigvata u bolesnika na stabilnim dozama jakih inhibitora više puteva CYP-a i P-gp/BCRP-a.</w:t>
      </w:r>
    </w:p>
    <w:p w14:paraId="47AEA2AC" w14:textId="77777777" w:rsidR="00ED472E" w:rsidRDefault="00ED472E" w:rsidP="00ED472E">
      <w:pPr>
        <w:spacing w:line="240" w:lineRule="auto"/>
        <w:rPr>
          <w:color w:val="000000"/>
          <w:lang w:val="hr-HR" w:eastAsia="de-DE"/>
        </w:rPr>
      </w:pPr>
      <w:r>
        <w:rPr>
          <w:lang w:val="hr-HR"/>
        </w:rPr>
        <w:t xml:space="preserve">Kako bi se smanjio rizik od hipotenzije kad se započinje terapija riocigvatom u </w:t>
      </w:r>
      <w:r>
        <w:rPr>
          <w:color w:val="000000"/>
          <w:lang w:val="hr-HR"/>
        </w:rPr>
        <w:t>bole</w:t>
      </w:r>
      <w:r>
        <w:rPr>
          <w:color w:val="000000"/>
          <w:lang w:val="hr-HR" w:eastAsia="de-DE"/>
        </w:rPr>
        <w:t>snika na stabilnim dozama jakih inhibitora više puteva CYP-a (osobito CYP1A1 i CYP3A4) i P</w:t>
      </w:r>
      <w:r>
        <w:rPr>
          <w:color w:val="000000"/>
          <w:lang w:val="hr-HR" w:eastAsia="de-DE"/>
        </w:rPr>
        <w:noBreakHyphen/>
        <w:t>gp-a/BCRP-a, razmotrite primjenu smanjene početne doze. Preporučuje se praćenje tih bolesnika na znakove i simptome hipotenzije (vidjeti dio 4.2).</w:t>
      </w:r>
    </w:p>
    <w:p w14:paraId="11A37588" w14:textId="77777777" w:rsidR="00ED472E" w:rsidRDefault="00ED472E" w:rsidP="00ED472E">
      <w:pPr>
        <w:spacing w:line="240" w:lineRule="auto"/>
        <w:rPr>
          <w:lang w:val="hr-HR"/>
        </w:rPr>
      </w:pPr>
      <w:r>
        <w:rPr>
          <w:lang w:val="hr-HR"/>
        </w:rPr>
        <w:t>U bolesnika na stabilnim dozama riocigvata, ne preporučuje se uvođenje jakih inhibitora više putova CYP-a i P-gp/BCRP-a, jer se ne može dati preporuka o doziranju zbog ograničenih podataka. Potrebno je razmotriti druge terapijske opcije.</w:t>
      </w:r>
    </w:p>
    <w:p w14:paraId="46E09C1A" w14:textId="77777777" w:rsidR="00ED472E" w:rsidRDefault="00ED472E" w:rsidP="00ED472E">
      <w:pPr>
        <w:spacing w:line="240" w:lineRule="auto"/>
        <w:rPr>
          <w:lang w:val="hr-HR"/>
        </w:rPr>
      </w:pPr>
    </w:p>
    <w:p w14:paraId="31D1660A" w14:textId="77777777" w:rsidR="00ED472E" w:rsidRPr="0083375F" w:rsidRDefault="00ED472E" w:rsidP="00ED472E">
      <w:pPr>
        <w:keepNext/>
        <w:tabs>
          <w:tab w:val="clear" w:pos="567"/>
        </w:tabs>
        <w:spacing w:line="240" w:lineRule="auto"/>
        <w:rPr>
          <w:i/>
          <w:lang w:val="hr-HR"/>
        </w:rPr>
      </w:pPr>
      <w:r>
        <w:rPr>
          <w:i/>
          <w:color w:val="000000"/>
          <w:lang w:val="hr-HR" w:eastAsia="de-DE"/>
        </w:rPr>
        <w:lastRenderedPageBreak/>
        <w:t xml:space="preserve">Istodobna primjena s </w:t>
      </w:r>
      <w:r w:rsidRPr="003E7DBC">
        <w:rPr>
          <w:i/>
          <w:color w:val="000000"/>
          <w:lang w:val="hr-HR" w:eastAsia="de-DE"/>
        </w:rPr>
        <w:t xml:space="preserve">inhibitorima </w:t>
      </w:r>
      <w:r w:rsidRPr="0083375F">
        <w:rPr>
          <w:i/>
          <w:lang w:val="hr-HR"/>
        </w:rPr>
        <w:t>CYP1A1, UGT1A1 and UGT1A9</w:t>
      </w:r>
    </w:p>
    <w:p w14:paraId="49446A3E" w14:textId="77777777" w:rsidR="00ED472E" w:rsidRDefault="00ED472E" w:rsidP="00ED472E">
      <w:pPr>
        <w:pStyle w:val="BayerBodyTextFull"/>
        <w:spacing w:before="0" w:after="0"/>
        <w:rPr>
          <w:color w:val="000000"/>
          <w:sz w:val="22"/>
          <w:szCs w:val="22"/>
          <w:lang w:val="hr-HR"/>
        </w:rPr>
      </w:pPr>
      <w:r>
        <w:rPr>
          <w:color w:val="000000"/>
          <w:sz w:val="22"/>
          <w:szCs w:val="22"/>
          <w:lang w:val="hr-HR"/>
        </w:rPr>
        <w:t xml:space="preserve">Od rekombinantnih izooblika CYP-a ispitivanih </w:t>
      </w:r>
      <w:r>
        <w:rPr>
          <w:i/>
          <w:color w:val="000000"/>
          <w:sz w:val="22"/>
          <w:szCs w:val="22"/>
          <w:lang w:val="hr-HR"/>
        </w:rPr>
        <w:t>in vitro,</w:t>
      </w:r>
      <w:r>
        <w:rPr>
          <w:color w:val="000000"/>
          <w:sz w:val="22"/>
          <w:szCs w:val="22"/>
          <w:lang w:val="hr-HR"/>
        </w:rPr>
        <w:t xml:space="preserve"> CYP1A1 najučinkovitije je katalizirao stvaranje glavnog metabolita riocigvata. Ustanovljeno je da je razred inhibitora tirozin kinaze potentan inhibitor CYP1A1, među kojima su erlotinib i gefitinib pokazali najveću inhibicijsku potentnost </w:t>
      </w:r>
      <w:r>
        <w:rPr>
          <w:i/>
          <w:color w:val="000000"/>
          <w:sz w:val="22"/>
          <w:szCs w:val="22"/>
          <w:lang w:val="hr-HR"/>
        </w:rPr>
        <w:t>in vitro</w:t>
      </w:r>
      <w:r>
        <w:rPr>
          <w:color w:val="000000"/>
          <w:sz w:val="22"/>
          <w:szCs w:val="22"/>
          <w:lang w:val="hr-HR"/>
        </w:rPr>
        <w:t>. Stoga bi interakcije između lijekova putem inhibicije CYP1A1 mogle dovesti do povećane izloženosti riocigvatu, osobito u pušača (vidjeti dio 5.2). Jaki inhibitori CYP1A1 moraju se primjenjivati s oprezom.</w:t>
      </w:r>
    </w:p>
    <w:p w14:paraId="60ACB9D8" w14:textId="77777777" w:rsidR="00ED472E" w:rsidRPr="0083375F" w:rsidRDefault="00ED472E" w:rsidP="00ED472E">
      <w:pPr>
        <w:spacing w:line="240" w:lineRule="auto"/>
        <w:rPr>
          <w:iCs/>
          <w:color w:val="000000"/>
          <w:lang w:val="hr-HR" w:eastAsia="de-DE"/>
        </w:rPr>
      </w:pPr>
      <w:r>
        <w:rPr>
          <w:color w:val="000000"/>
          <w:lang w:val="hr-HR"/>
        </w:rPr>
        <w:t>Inhibitori UDP-glikoziltransferaza (UGT) 1A1 i 1A9 mogu potencijalno povećati izloženost metabolitu riocigvata M1, koji je farmakološki aktivan (farmakološka aktivnost: 1/10 do 1/3 aktivnosti riocigvata). Kod istodobne primjene ovih tvari slijedite preporuke o titraciji doze (vidjeti dio 4.2).</w:t>
      </w:r>
    </w:p>
    <w:p w14:paraId="5D626DD5" w14:textId="77777777" w:rsidR="00ED472E" w:rsidRDefault="00ED472E" w:rsidP="00ED472E">
      <w:pPr>
        <w:spacing w:line="240" w:lineRule="auto"/>
        <w:rPr>
          <w:color w:val="000000"/>
          <w:lang w:val="hr-HR"/>
        </w:rPr>
      </w:pPr>
    </w:p>
    <w:p w14:paraId="241C6078" w14:textId="77777777" w:rsidR="00ED472E" w:rsidRDefault="00ED472E" w:rsidP="00ED472E">
      <w:pPr>
        <w:keepNext/>
        <w:spacing w:line="240" w:lineRule="auto"/>
        <w:rPr>
          <w:color w:val="000000"/>
          <w:lang w:val="hr-HR"/>
        </w:rPr>
      </w:pPr>
      <w:r w:rsidRPr="00612F54">
        <w:rPr>
          <w:i/>
          <w:color w:val="000000"/>
          <w:lang w:val="hr-HR"/>
        </w:rPr>
        <w:t>Istodobna primjena s drugim inhibitorima CYP-a i P-gp-a/BCRP-a</w:t>
      </w:r>
    </w:p>
    <w:p w14:paraId="6FAD9822" w14:textId="77777777" w:rsidR="00ED472E" w:rsidRDefault="00ED472E" w:rsidP="00ED472E">
      <w:pPr>
        <w:keepNext/>
        <w:spacing w:line="240" w:lineRule="auto"/>
        <w:rPr>
          <w:color w:val="000000"/>
          <w:lang w:val="hr-HR"/>
        </w:rPr>
      </w:pPr>
      <w:r>
        <w:rPr>
          <w:color w:val="000000"/>
          <w:lang w:val="hr-HR"/>
        </w:rPr>
        <w:t>Lijekovi koji jako inhibiraju P</w:t>
      </w:r>
      <w:r>
        <w:rPr>
          <w:color w:val="000000"/>
          <w:lang w:val="hr-HR"/>
        </w:rPr>
        <w:noBreakHyphen/>
        <w:t>gp/BCRP, poput imunosupresiva ciklosporina A, moraju se primjenjivati s oprezom (vidjeti dio 5.2).</w:t>
      </w:r>
    </w:p>
    <w:p w14:paraId="71B2478F" w14:textId="77777777" w:rsidR="00ED472E" w:rsidRDefault="00ED472E" w:rsidP="00ED472E">
      <w:pPr>
        <w:spacing w:line="240" w:lineRule="auto"/>
        <w:rPr>
          <w:color w:val="000000"/>
          <w:lang w:val="hr-HR"/>
        </w:rPr>
      </w:pPr>
    </w:p>
    <w:p w14:paraId="5F7038DA" w14:textId="77777777" w:rsidR="00ED472E" w:rsidRDefault="00ED472E" w:rsidP="00ED472E">
      <w:pPr>
        <w:keepNext/>
        <w:spacing w:line="240" w:lineRule="auto"/>
        <w:rPr>
          <w:color w:val="000000"/>
          <w:lang w:val="hr-HR"/>
        </w:rPr>
      </w:pPr>
      <w:r w:rsidRPr="009E6CDE">
        <w:rPr>
          <w:i/>
          <w:color w:val="000000"/>
          <w:lang w:val="hr-HR"/>
        </w:rPr>
        <w:t>Istodobna primjena s lijekovima koji povisuju pH u želucu</w:t>
      </w:r>
    </w:p>
    <w:p w14:paraId="6F41DF6E" w14:textId="77777777" w:rsidR="00ED472E" w:rsidRDefault="00ED472E" w:rsidP="00ED472E">
      <w:pPr>
        <w:pStyle w:val="BayerBodyTextFull"/>
        <w:keepNext/>
        <w:spacing w:before="0" w:after="0"/>
        <w:rPr>
          <w:color w:val="000000"/>
          <w:lang w:val="hr-HR"/>
        </w:rPr>
      </w:pPr>
      <w:r>
        <w:rPr>
          <w:color w:val="000000"/>
          <w:sz w:val="22"/>
          <w:szCs w:val="22"/>
          <w:lang w:val="hr-HR"/>
        </w:rPr>
        <w:t>Riocigvat pokazuje smanjenu topljivost u neutralnom pH naspram kiselog medija. Istodobno liječenje lijekovima koji povećavaju pH u gornjem dijelu gastrointestinalnog sustava mogu dovesti do smanjene bioraspoloživosti riocigvata nakon peroralne primjene.</w:t>
      </w:r>
      <w:r>
        <w:rPr>
          <w:color w:val="000000"/>
          <w:lang w:val="hr-HR"/>
        </w:rPr>
        <w:t xml:space="preserve"> </w:t>
      </w:r>
    </w:p>
    <w:p w14:paraId="4D256FCD" w14:textId="77777777" w:rsidR="00ED472E" w:rsidRDefault="00ED472E" w:rsidP="00ED472E">
      <w:pPr>
        <w:pStyle w:val="BayerBodyTextFull"/>
        <w:keepNext/>
        <w:spacing w:before="0" w:after="0"/>
        <w:rPr>
          <w:color w:val="000000"/>
          <w:lang w:val="hr-HR"/>
        </w:rPr>
      </w:pPr>
    </w:p>
    <w:p w14:paraId="303EFA98" w14:textId="77777777" w:rsidR="00ED472E" w:rsidRDefault="00ED472E" w:rsidP="00ED472E">
      <w:pPr>
        <w:pStyle w:val="BayerBodyTextFull"/>
        <w:keepNext/>
        <w:spacing w:before="0" w:after="0"/>
        <w:rPr>
          <w:color w:val="000000"/>
          <w:sz w:val="22"/>
          <w:szCs w:val="22"/>
          <w:lang w:val="hr-HR"/>
        </w:rPr>
      </w:pPr>
      <w:r>
        <w:rPr>
          <w:color w:val="000000"/>
          <w:sz w:val="22"/>
          <w:szCs w:val="22"/>
          <w:lang w:val="hr-HR"/>
        </w:rPr>
        <w:t>Istodobna primjena antacida aluminijevog hidroksida / magnezijevog hidroksida smanjila je srednju vrijednost AUC riocigvata za 34%, a srednju vrijednost C</w:t>
      </w:r>
      <w:r>
        <w:rPr>
          <w:color w:val="000000"/>
          <w:sz w:val="22"/>
          <w:szCs w:val="22"/>
          <w:vertAlign w:val="subscript"/>
          <w:lang w:val="hr-HR"/>
        </w:rPr>
        <w:t>max</w:t>
      </w:r>
      <w:r>
        <w:rPr>
          <w:color w:val="000000"/>
          <w:sz w:val="22"/>
          <w:szCs w:val="22"/>
          <w:lang w:val="hr-HR"/>
        </w:rPr>
        <w:t xml:space="preserve"> za 56% (vidjeti dio 4.2). Primijenite antacide u razmaku od najmanje 2 sata prije ili 1 sata nakon riocigvata.</w:t>
      </w:r>
    </w:p>
    <w:p w14:paraId="7B205B01" w14:textId="77777777" w:rsidR="00ED472E" w:rsidRDefault="00ED472E" w:rsidP="00ED472E">
      <w:pPr>
        <w:pStyle w:val="BayerBodyTextFull"/>
        <w:spacing w:before="0" w:after="0"/>
        <w:rPr>
          <w:color w:val="000000"/>
          <w:sz w:val="22"/>
          <w:szCs w:val="22"/>
          <w:lang w:val="hr-HR"/>
        </w:rPr>
      </w:pPr>
    </w:p>
    <w:p w14:paraId="235021A3" w14:textId="77777777" w:rsidR="00ED472E" w:rsidRDefault="00ED472E" w:rsidP="00ED472E">
      <w:pPr>
        <w:pStyle w:val="BayerBodyTextFull"/>
        <w:keepNext/>
        <w:spacing w:before="0" w:after="0"/>
        <w:rPr>
          <w:color w:val="000000"/>
          <w:sz w:val="22"/>
          <w:szCs w:val="22"/>
          <w:lang w:val="hr-HR"/>
        </w:rPr>
      </w:pPr>
      <w:r w:rsidRPr="009E6CDE">
        <w:rPr>
          <w:i/>
          <w:color w:val="000000"/>
          <w:sz w:val="22"/>
          <w:szCs w:val="22"/>
          <w:lang w:val="hr-HR"/>
        </w:rPr>
        <w:t>Istodobna primjena s induktorima CYP3A4</w:t>
      </w:r>
    </w:p>
    <w:p w14:paraId="54272FD3" w14:textId="77777777" w:rsidR="00ED472E" w:rsidRDefault="00ED472E" w:rsidP="00ED472E">
      <w:pPr>
        <w:keepNext/>
        <w:spacing w:line="240" w:lineRule="auto"/>
        <w:rPr>
          <w:color w:val="000000"/>
          <w:lang w:val="hr-HR"/>
        </w:rPr>
      </w:pPr>
      <w:r>
        <w:rPr>
          <w:color w:val="000000"/>
          <w:lang w:val="hr-HR"/>
        </w:rPr>
        <w:t>Bosentan, zabilježen kao umjereni induktor CYP3A4, doveo je do sniženja koncentracije riocigvata u plazmi u stanju dinamičke ravnoteže u bolesnika s PAH</w:t>
      </w:r>
      <w:r>
        <w:rPr>
          <w:color w:val="000000"/>
          <w:lang w:val="hr-HR"/>
        </w:rPr>
        <w:noBreakHyphen/>
        <w:t>om za 27% (vidjeti dijelove 4.1 i 5.1). Kod istodobne primjene s bosentanom slijedite preporuke o titraciji doze (vidjeti dio 4.2).</w:t>
      </w:r>
    </w:p>
    <w:p w14:paraId="7E6281AC" w14:textId="77777777" w:rsidR="00ED472E" w:rsidRDefault="00ED472E" w:rsidP="00ED472E">
      <w:pPr>
        <w:spacing w:line="240" w:lineRule="auto"/>
        <w:rPr>
          <w:color w:val="000000"/>
          <w:lang w:val="hr-HR"/>
        </w:rPr>
      </w:pPr>
    </w:p>
    <w:p w14:paraId="2415A364" w14:textId="77777777" w:rsidR="00ED472E" w:rsidRDefault="00ED472E" w:rsidP="00ED472E">
      <w:pPr>
        <w:spacing w:line="240" w:lineRule="auto"/>
        <w:rPr>
          <w:color w:val="000000"/>
          <w:lang w:val="hr-HR"/>
        </w:rPr>
      </w:pPr>
      <w:r>
        <w:rPr>
          <w:color w:val="000000"/>
          <w:lang w:val="hr-HR"/>
        </w:rPr>
        <w:t>Istodobna primjena riocigvata s jakim induktorima CYP3A4 (npr. fenitoinom, karbamazepinom, fenobarbitonom ili gospinom travom) također može dovesti do sniženja koncentracije riocigvata u plazmi. Kod istodobne primjene s jakim induktorima CYP3A4 slijedite preporuke o titraciji doze (vidjeti dio 4.2).</w:t>
      </w:r>
    </w:p>
    <w:p w14:paraId="6D29E933" w14:textId="77777777" w:rsidR="00ED472E" w:rsidRDefault="00ED472E" w:rsidP="00ED472E">
      <w:pPr>
        <w:spacing w:line="240" w:lineRule="auto"/>
        <w:rPr>
          <w:color w:val="000000"/>
          <w:lang w:val="hr-HR"/>
        </w:rPr>
      </w:pPr>
    </w:p>
    <w:p w14:paraId="7BE43A5E" w14:textId="77777777" w:rsidR="00ED472E" w:rsidRDefault="00ED472E" w:rsidP="00ED472E">
      <w:pPr>
        <w:keepNext/>
        <w:spacing w:line="240" w:lineRule="auto"/>
        <w:rPr>
          <w:i/>
          <w:color w:val="000000"/>
          <w:lang w:val="hr-HR"/>
        </w:rPr>
      </w:pPr>
      <w:r w:rsidRPr="009E6CDE">
        <w:rPr>
          <w:i/>
          <w:color w:val="000000"/>
          <w:lang w:val="hr-HR"/>
        </w:rPr>
        <w:t>Pušenje</w:t>
      </w:r>
    </w:p>
    <w:p w14:paraId="7DA01743" w14:textId="77777777" w:rsidR="00ED472E" w:rsidRDefault="00ED472E" w:rsidP="00ED472E">
      <w:pPr>
        <w:keepNext/>
        <w:spacing w:line="240" w:lineRule="auto"/>
        <w:rPr>
          <w:color w:val="000000"/>
          <w:lang w:val="hr-HR"/>
        </w:rPr>
      </w:pPr>
      <w:r>
        <w:rPr>
          <w:color w:val="000000"/>
          <w:lang w:val="hr-HR"/>
        </w:rPr>
        <w:t>U pušača je izloženost riocigvatu smanjena za 50</w:t>
      </w:r>
      <w:r>
        <w:rPr>
          <w:color w:val="000000"/>
          <w:lang w:val="hr-HR"/>
        </w:rPr>
        <w:noBreakHyphen/>
        <w:t>60% (vidjeti dio 5.2). Stoga se bolesnicima savjetuje da prestanu pušiti (vidjeti dio 4.2).</w:t>
      </w:r>
    </w:p>
    <w:p w14:paraId="01A973EF" w14:textId="77777777" w:rsidR="00ED472E" w:rsidRDefault="00ED472E" w:rsidP="00ED472E">
      <w:pPr>
        <w:rPr>
          <w:color w:val="000000"/>
          <w:lang w:val="hr-HR"/>
        </w:rPr>
      </w:pPr>
    </w:p>
    <w:p w14:paraId="5CD13E69" w14:textId="77777777" w:rsidR="00ED472E" w:rsidRDefault="00ED472E" w:rsidP="00ED472E">
      <w:pPr>
        <w:pStyle w:val="BayerBodyTextFull"/>
        <w:keepNext/>
        <w:spacing w:before="0" w:after="0"/>
        <w:rPr>
          <w:color w:val="000000"/>
          <w:sz w:val="22"/>
          <w:szCs w:val="22"/>
          <w:u w:val="single"/>
          <w:lang w:val="hr-HR"/>
        </w:rPr>
      </w:pPr>
      <w:r>
        <w:rPr>
          <w:color w:val="000000"/>
          <w:sz w:val="22"/>
          <w:szCs w:val="22"/>
          <w:u w:val="single"/>
          <w:lang w:val="hr-HR"/>
        </w:rPr>
        <w:t>Učinci riocigvata na druge lijekove</w:t>
      </w:r>
    </w:p>
    <w:p w14:paraId="625430E3" w14:textId="77777777" w:rsidR="00ED472E" w:rsidRDefault="00ED472E" w:rsidP="00ED472E">
      <w:pPr>
        <w:pStyle w:val="BayerBodyTextFull"/>
        <w:keepNext/>
        <w:spacing w:before="0" w:after="0"/>
        <w:rPr>
          <w:color w:val="000000"/>
          <w:sz w:val="22"/>
          <w:szCs w:val="22"/>
          <w:lang w:val="hr-HR"/>
        </w:rPr>
      </w:pPr>
    </w:p>
    <w:p w14:paraId="52E46B9A" w14:textId="77777777" w:rsidR="00ED472E" w:rsidRDefault="00ED472E" w:rsidP="00ED472E">
      <w:pPr>
        <w:spacing w:line="240" w:lineRule="auto"/>
        <w:rPr>
          <w:color w:val="000000"/>
          <w:lang w:val="hr-HR"/>
        </w:rPr>
      </w:pPr>
      <w:r>
        <w:rPr>
          <w:color w:val="000000"/>
          <w:lang w:val="hr-HR"/>
        </w:rPr>
        <w:t xml:space="preserve">Riocigvat i njegov glavni metabolit jaki su inhibitori CYP1A1 </w:t>
      </w:r>
      <w:r>
        <w:rPr>
          <w:i/>
          <w:color w:val="000000"/>
          <w:lang w:val="hr-HR"/>
        </w:rPr>
        <w:t>in vitro</w:t>
      </w:r>
      <w:r>
        <w:rPr>
          <w:color w:val="000000"/>
          <w:lang w:val="hr-HR"/>
        </w:rPr>
        <w:t xml:space="preserve"> i stoga se ne mogu isključiti klinički važne interakcije između istodobno primijenjenih lijekova koji se u značajnoj mjeri uklanjaju biotransformacijom posredovanom CYP1A1, kao što su erlotinib ili granizetron.</w:t>
      </w:r>
    </w:p>
    <w:p w14:paraId="2000C572" w14:textId="77777777" w:rsidR="00ED472E" w:rsidRDefault="00ED472E" w:rsidP="00ED472E">
      <w:pPr>
        <w:pStyle w:val="BayerBodyTextFull"/>
        <w:spacing w:before="0" w:after="0"/>
        <w:rPr>
          <w:color w:val="000000"/>
          <w:sz w:val="22"/>
          <w:szCs w:val="22"/>
          <w:lang w:val="hr-HR"/>
        </w:rPr>
      </w:pPr>
    </w:p>
    <w:p w14:paraId="58A3595D" w14:textId="77777777" w:rsidR="00ED472E" w:rsidRDefault="00ED472E" w:rsidP="00ED472E">
      <w:pPr>
        <w:pStyle w:val="BayerBodyTextFull"/>
        <w:keepNext/>
        <w:spacing w:before="0" w:after="0"/>
        <w:rPr>
          <w:color w:val="000000"/>
          <w:sz w:val="22"/>
          <w:szCs w:val="22"/>
          <w:lang w:val="hr-HR"/>
        </w:rPr>
      </w:pPr>
      <w:r>
        <w:rPr>
          <w:color w:val="000000"/>
          <w:sz w:val="22"/>
          <w:szCs w:val="22"/>
          <w:lang w:val="hr-HR"/>
        </w:rPr>
        <w:t>Riocigvat i njegov glavni metabolit nisu inhibitori niti induktori glavnih izooblika CYP-a (uključujući CYP3A4) ili transportere (npr. P</w:t>
      </w:r>
      <w:r>
        <w:rPr>
          <w:color w:val="000000"/>
          <w:sz w:val="22"/>
          <w:szCs w:val="22"/>
          <w:lang w:val="hr-HR"/>
        </w:rPr>
        <w:noBreakHyphen/>
        <w:t xml:space="preserve">gp/BCRP) </w:t>
      </w:r>
      <w:r>
        <w:rPr>
          <w:i/>
          <w:color w:val="000000"/>
          <w:sz w:val="22"/>
          <w:szCs w:val="22"/>
          <w:lang w:val="hr-HR"/>
        </w:rPr>
        <w:t>in vitro</w:t>
      </w:r>
      <w:r>
        <w:rPr>
          <w:color w:val="000000"/>
          <w:sz w:val="22"/>
          <w:szCs w:val="22"/>
          <w:lang w:val="hr-HR"/>
        </w:rPr>
        <w:t xml:space="preserve"> pri terapijskim koncentracijama u plazmi.</w:t>
      </w:r>
    </w:p>
    <w:p w14:paraId="0DA83269" w14:textId="77777777" w:rsidR="00ED472E" w:rsidRDefault="00ED472E" w:rsidP="00ED472E">
      <w:pPr>
        <w:pStyle w:val="BayerBodyTextFull"/>
        <w:spacing w:before="0" w:after="0"/>
        <w:rPr>
          <w:color w:val="000000"/>
          <w:sz w:val="22"/>
          <w:szCs w:val="22"/>
          <w:lang w:val="hr-HR"/>
        </w:rPr>
      </w:pPr>
    </w:p>
    <w:p w14:paraId="08A28FA9" w14:textId="77777777" w:rsidR="00ED472E" w:rsidRDefault="00ED472E" w:rsidP="00ED472E">
      <w:pPr>
        <w:pStyle w:val="BayerBodyTextFull"/>
        <w:keepNext/>
        <w:spacing w:before="0" w:after="0"/>
        <w:rPr>
          <w:color w:val="000000"/>
          <w:sz w:val="22"/>
          <w:szCs w:val="22"/>
          <w:lang w:val="hr-HR"/>
        </w:rPr>
      </w:pPr>
      <w:r>
        <w:rPr>
          <w:color w:val="000000"/>
          <w:sz w:val="22"/>
          <w:szCs w:val="22"/>
          <w:lang w:val="hr-HR"/>
        </w:rPr>
        <w:t>Bolesnice ne smiju zatrudnjeti za vrijeme liječenja riocigvatom (vidjeti dio 4.3). Riocigvat (2,5 mg 3 puta dnevno) nije imao klinički značajan učinak na plazmatsku razinu kombiniranih oralnih kontraceptiva koji sadrže levonorgestrel i etinilestradiol kada se istodobno primijenio zdravim dobrovoljkama. S obzirom na ovo ispitivanje i na to da riocigvat nije induktor ikojeg značajnog metaboličkog enzima, također se ne očekuju farmakokinetičke interakcije s drugim hormonskim kontraceptivima.</w:t>
      </w:r>
    </w:p>
    <w:p w14:paraId="5F6DEBA2" w14:textId="77777777" w:rsidR="00ED472E" w:rsidRDefault="00ED472E" w:rsidP="00ED472E">
      <w:pPr>
        <w:spacing w:line="240" w:lineRule="auto"/>
        <w:rPr>
          <w:color w:val="000000"/>
          <w:lang w:val="hr-HR"/>
        </w:rPr>
      </w:pPr>
    </w:p>
    <w:p w14:paraId="16F58A42" w14:textId="77777777" w:rsidR="00ED472E" w:rsidRDefault="00ED472E" w:rsidP="00ED472E">
      <w:pPr>
        <w:keepNext/>
        <w:spacing w:line="240" w:lineRule="auto"/>
        <w:outlineLvl w:val="2"/>
        <w:rPr>
          <w:color w:val="000000"/>
          <w:lang w:val="hr-HR"/>
        </w:rPr>
      </w:pPr>
      <w:r>
        <w:rPr>
          <w:b/>
          <w:color w:val="000000"/>
          <w:lang w:val="hr-HR"/>
        </w:rPr>
        <w:lastRenderedPageBreak/>
        <w:t>4.6</w:t>
      </w:r>
      <w:r>
        <w:rPr>
          <w:b/>
          <w:color w:val="000000"/>
          <w:lang w:val="hr-HR"/>
        </w:rPr>
        <w:tab/>
      </w:r>
      <w:r>
        <w:rPr>
          <w:b/>
          <w:bCs/>
          <w:color w:val="000000"/>
          <w:lang w:val="hr-HR"/>
        </w:rPr>
        <w:t>Plodnost, trudnoća i dojenje</w:t>
      </w:r>
    </w:p>
    <w:p w14:paraId="64C5C8BC" w14:textId="77777777" w:rsidR="00ED472E" w:rsidRDefault="00ED472E" w:rsidP="00ED472E">
      <w:pPr>
        <w:keepNext/>
        <w:spacing w:line="240" w:lineRule="auto"/>
        <w:rPr>
          <w:color w:val="000000"/>
          <w:lang w:val="hr-HR"/>
        </w:rPr>
      </w:pPr>
    </w:p>
    <w:p w14:paraId="12B2CE6F" w14:textId="77777777" w:rsidR="00ED472E" w:rsidRDefault="00ED472E" w:rsidP="00ED472E">
      <w:pPr>
        <w:pStyle w:val="Default"/>
        <w:keepNext/>
        <w:rPr>
          <w:iCs/>
          <w:sz w:val="22"/>
          <w:szCs w:val="22"/>
          <w:u w:val="single"/>
          <w:lang w:val="hr-HR"/>
        </w:rPr>
      </w:pPr>
      <w:r>
        <w:rPr>
          <w:iCs/>
          <w:sz w:val="22"/>
          <w:szCs w:val="22"/>
          <w:u w:val="single"/>
          <w:lang w:val="hr-HR"/>
        </w:rPr>
        <w:t>Žene u reproduktivnoj dobi / kontracepcija</w:t>
      </w:r>
    </w:p>
    <w:p w14:paraId="70A62EA5" w14:textId="77777777" w:rsidR="00ED472E" w:rsidRDefault="00ED472E" w:rsidP="00ED472E">
      <w:pPr>
        <w:pStyle w:val="Default"/>
        <w:keepNext/>
        <w:rPr>
          <w:iCs/>
          <w:sz w:val="22"/>
          <w:szCs w:val="22"/>
          <w:u w:val="single"/>
          <w:lang w:val="hr-HR"/>
        </w:rPr>
      </w:pPr>
    </w:p>
    <w:p w14:paraId="3258643B" w14:textId="77777777" w:rsidR="00ED472E" w:rsidRDefault="00ED472E" w:rsidP="00ED472E">
      <w:pPr>
        <w:pStyle w:val="Default"/>
        <w:keepNext/>
        <w:rPr>
          <w:iCs/>
          <w:sz w:val="22"/>
          <w:szCs w:val="22"/>
          <w:lang w:val="hr-HR"/>
        </w:rPr>
      </w:pPr>
      <w:r>
        <w:rPr>
          <w:iCs/>
          <w:sz w:val="22"/>
          <w:szCs w:val="22"/>
          <w:lang w:val="hr-HR"/>
        </w:rPr>
        <w:t>Žene i adolescentice u reproduktivnoj dobi moraju koristiti učinkovitu kontracepciju tijekom liječenja riocigvatom.</w:t>
      </w:r>
    </w:p>
    <w:p w14:paraId="040A01AE" w14:textId="77777777" w:rsidR="00ED472E" w:rsidRDefault="00ED472E" w:rsidP="00ED472E">
      <w:pPr>
        <w:pStyle w:val="Default"/>
        <w:rPr>
          <w:iCs/>
          <w:sz w:val="22"/>
          <w:szCs w:val="22"/>
          <w:u w:val="single"/>
          <w:lang w:val="hr-HR"/>
        </w:rPr>
      </w:pPr>
    </w:p>
    <w:p w14:paraId="0EEF2650" w14:textId="77777777" w:rsidR="00ED472E" w:rsidRDefault="00ED472E" w:rsidP="00ED472E">
      <w:pPr>
        <w:pStyle w:val="Default"/>
        <w:keepNext/>
        <w:rPr>
          <w:iCs/>
          <w:sz w:val="22"/>
          <w:szCs w:val="22"/>
          <w:u w:val="single"/>
          <w:lang w:val="hr-HR"/>
        </w:rPr>
      </w:pPr>
      <w:r>
        <w:rPr>
          <w:iCs/>
          <w:sz w:val="22"/>
          <w:szCs w:val="22"/>
          <w:u w:val="single"/>
          <w:lang w:val="hr-HR"/>
        </w:rPr>
        <w:t>Trudnoća</w:t>
      </w:r>
    </w:p>
    <w:p w14:paraId="079D8416" w14:textId="77777777" w:rsidR="00ED472E" w:rsidRDefault="00ED472E" w:rsidP="00ED472E">
      <w:pPr>
        <w:pStyle w:val="Default"/>
        <w:keepNext/>
        <w:rPr>
          <w:sz w:val="22"/>
          <w:szCs w:val="22"/>
          <w:u w:val="single"/>
          <w:lang w:val="hr-HR"/>
        </w:rPr>
      </w:pPr>
    </w:p>
    <w:p w14:paraId="40E0FC3C" w14:textId="77777777" w:rsidR="00ED472E" w:rsidRDefault="00ED472E" w:rsidP="00ED472E">
      <w:pPr>
        <w:pStyle w:val="Default"/>
        <w:keepNext/>
        <w:rPr>
          <w:sz w:val="22"/>
          <w:szCs w:val="22"/>
          <w:lang w:val="hr-HR"/>
        </w:rPr>
      </w:pPr>
      <w:r>
        <w:rPr>
          <w:sz w:val="22"/>
          <w:szCs w:val="22"/>
          <w:lang w:val="hr-HR"/>
        </w:rPr>
        <w:t>Nema podataka o primjeni riocigvata u trudnica. Ispitivanja na životinjama pokazala su reproduktivnu toksičnost i prijenos preko posteljice (vidjeti dio 5.3). Stoga je riocigvat kontraindiciran tijekom trudnoće (vidjeti dio 4.3). Preporučuju se testovi na trudnoću svaki mjesec.</w:t>
      </w:r>
    </w:p>
    <w:p w14:paraId="12396523" w14:textId="77777777" w:rsidR="00ED472E" w:rsidRDefault="00ED472E" w:rsidP="00ED472E">
      <w:pPr>
        <w:pStyle w:val="Default"/>
        <w:rPr>
          <w:sz w:val="22"/>
          <w:szCs w:val="22"/>
          <w:lang w:val="hr-HR"/>
        </w:rPr>
      </w:pPr>
    </w:p>
    <w:p w14:paraId="3EE9B34D" w14:textId="77777777" w:rsidR="00ED472E" w:rsidRDefault="00ED472E" w:rsidP="00ED472E">
      <w:pPr>
        <w:pStyle w:val="Default"/>
        <w:keepNext/>
        <w:rPr>
          <w:iCs/>
          <w:sz w:val="22"/>
          <w:szCs w:val="22"/>
          <w:u w:val="single"/>
          <w:lang w:val="hr-HR"/>
        </w:rPr>
      </w:pPr>
      <w:r>
        <w:rPr>
          <w:iCs/>
          <w:sz w:val="22"/>
          <w:szCs w:val="22"/>
          <w:u w:val="single"/>
          <w:lang w:val="hr-HR"/>
        </w:rPr>
        <w:t>Dojenje</w:t>
      </w:r>
    </w:p>
    <w:p w14:paraId="269064AB" w14:textId="77777777" w:rsidR="00ED472E" w:rsidRDefault="00ED472E" w:rsidP="00ED472E">
      <w:pPr>
        <w:pStyle w:val="Default"/>
        <w:keepNext/>
        <w:rPr>
          <w:sz w:val="22"/>
          <w:szCs w:val="22"/>
          <w:u w:val="single"/>
          <w:lang w:val="hr-HR"/>
        </w:rPr>
      </w:pPr>
    </w:p>
    <w:p w14:paraId="0C72C9D8" w14:textId="77777777" w:rsidR="00ED472E" w:rsidRDefault="00ED472E" w:rsidP="00ED472E">
      <w:pPr>
        <w:keepNext/>
        <w:spacing w:line="240" w:lineRule="auto"/>
        <w:rPr>
          <w:color w:val="000000"/>
          <w:lang w:val="hr-HR"/>
        </w:rPr>
      </w:pPr>
      <w:r>
        <w:rPr>
          <w:color w:val="000000"/>
          <w:lang w:val="hr-HR"/>
        </w:rPr>
        <w:t>Nema dostupnih podataka o primjeni riocigvata u dojilja. Podaci pokazuju da se riocigvat izlučuje u majčino mlijeko kod životinja. Zbog mogućih ozbiljnih nuspojava u dojenčadi, riocigvat se ne smije primjenjivati tijekom dojenja. Ne može se isključiti rizik za dojenče. Dojenje se mora prekinuti za vrijeme liječenja ovim lijekom.</w:t>
      </w:r>
    </w:p>
    <w:p w14:paraId="2AB60F27" w14:textId="77777777" w:rsidR="00ED472E" w:rsidRDefault="00ED472E" w:rsidP="00ED472E">
      <w:pPr>
        <w:spacing w:line="240" w:lineRule="auto"/>
        <w:rPr>
          <w:i/>
          <w:color w:val="000000"/>
          <w:lang w:val="hr-HR"/>
        </w:rPr>
      </w:pPr>
    </w:p>
    <w:p w14:paraId="2570210A" w14:textId="77777777" w:rsidR="00ED472E" w:rsidRDefault="00ED472E" w:rsidP="00ED472E">
      <w:pPr>
        <w:keepNext/>
        <w:spacing w:line="240" w:lineRule="auto"/>
        <w:rPr>
          <w:iCs/>
          <w:color w:val="000000"/>
          <w:u w:val="single"/>
          <w:lang w:val="hr-HR"/>
        </w:rPr>
      </w:pPr>
      <w:r>
        <w:rPr>
          <w:iCs/>
          <w:color w:val="000000"/>
          <w:u w:val="single"/>
          <w:lang w:val="hr-HR"/>
        </w:rPr>
        <w:t>Plodnost</w:t>
      </w:r>
    </w:p>
    <w:p w14:paraId="59B03640" w14:textId="77777777" w:rsidR="00ED472E" w:rsidRDefault="00ED472E" w:rsidP="00ED472E">
      <w:pPr>
        <w:keepNext/>
        <w:spacing w:line="240" w:lineRule="auto"/>
        <w:rPr>
          <w:color w:val="000000"/>
          <w:u w:val="single"/>
          <w:lang w:val="hr-HR"/>
        </w:rPr>
      </w:pPr>
    </w:p>
    <w:p w14:paraId="581E293D" w14:textId="77777777" w:rsidR="00ED472E" w:rsidRDefault="00ED472E" w:rsidP="00ED472E">
      <w:pPr>
        <w:keepNext/>
        <w:spacing w:line="240" w:lineRule="auto"/>
        <w:rPr>
          <w:color w:val="000000"/>
          <w:lang w:val="hr-HR"/>
        </w:rPr>
      </w:pPr>
      <w:r>
        <w:rPr>
          <w:color w:val="000000"/>
          <w:lang w:val="hr-HR"/>
        </w:rPr>
        <w:t>Nisu provedena posebna ispitivanja riocigvata u ljudi da bi se procijenili učinci na plodnost. U ispitivanju reproduktivne toksičnosti na štakorima opažena je smanjena težina testisa, ali nije bilo učinaka na plodnost (vidjeti dio 5.3). Važnost ovog nalaza za ljude nije poznata.</w:t>
      </w:r>
    </w:p>
    <w:p w14:paraId="1820E9E5" w14:textId="77777777" w:rsidR="00ED472E" w:rsidRDefault="00ED472E" w:rsidP="00ED472E">
      <w:pPr>
        <w:spacing w:line="240" w:lineRule="auto"/>
        <w:rPr>
          <w:color w:val="000000"/>
          <w:lang w:val="hr-HR"/>
        </w:rPr>
      </w:pPr>
    </w:p>
    <w:p w14:paraId="41B9BCC6" w14:textId="77777777" w:rsidR="00ED472E" w:rsidRDefault="00ED472E" w:rsidP="00ED472E">
      <w:pPr>
        <w:keepNext/>
        <w:suppressLineNumbers/>
        <w:spacing w:line="240" w:lineRule="auto"/>
        <w:outlineLvl w:val="2"/>
        <w:rPr>
          <w:b/>
          <w:color w:val="000000"/>
          <w:lang w:val="hr-HR"/>
        </w:rPr>
      </w:pPr>
      <w:r>
        <w:rPr>
          <w:b/>
          <w:color w:val="000000"/>
          <w:lang w:val="hr-HR"/>
        </w:rPr>
        <w:t>4.7</w:t>
      </w:r>
      <w:r>
        <w:rPr>
          <w:b/>
          <w:color w:val="000000"/>
          <w:lang w:val="hr-HR"/>
        </w:rPr>
        <w:tab/>
        <w:t>Utjecaj na sposobnost upravljanja vozilima i rada sa strojevima</w:t>
      </w:r>
    </w:p>
    <w:p w14:paraId="0D8BD5D1" w14:textId="77777777" w:rsidR="00ED472E" w:rsidRDefault="00ED472E" w:rsidP="00ED472E">
      <w:pPr>
        <w:keepNext/>
        <w:spacing w:line="240" w:lineRule="auto"/>
        <w:rPr>
          <w:color w:val="000000"/>
          <w:lang w:val="hr-HR"/>
        </w:rPr>
      </w:pPr>
    </w:p>
    <w:p w14:paraId="48967D41" w14:textId="77777777" w:rsidR="00ED472E" w:rsidRDefault="00ED472E" w:rsidP="00ED472E">
      <w:pPr>
        <w:keepNext/>
        <w:spacing w:line="240" w:lineRule="auto"/>
        <w:rPr>
          <w:color w:val="000000"/>
          <w:lang w:val="hr-HR"/>
        </w:rPr>
      </w:pPr>
      <w:r>
        <w:rPr>
          <w:color w:val="000000"/>
          <w:lang w:val="hr-HR"/>
        </w:rPr>
        <w:t>Riocigvat umjereno utječe na sposobnost upravljanja biciklom i vozilima te na sposobnost  rada sa strojevima. Zabilježena je omaglica koja može utjecati na sposobnost upravljanja vozilima i rada sa strojevima (vidjeti dio 4.8). Bolesnici moraju biti svjesni kako reagiraju na ovaj lijek prije upravljanja biciklom i vozilima ili rada sa strojevima.</w:t>
      </w:r>
    </w:p>
    <w:p w14:paraId="505007A5" w14:textId="77777777" w:rsidR="00ED472E" w:rsidRDefault="00ED472E" w:rsidP="00ED472E">
      <w:pPr>
        <w:spacing w:line="240" w:lineRule="auto"/>
        <w:rPr>
          <w:color w:val="000000"/>
          <w:lang w:val="hr-HR"/>
        </w:rPr>
      </w:pPr>
    </w:p>
    <w:p w14:paraId="29422766" w14:textId="77777777" w:rsidR="00ED472E" w:rsidRDefault="00ED472E" w:rsidP="00ED472E">
      <w:pPr>
        <w:keepNext/>
        <w:suppressLineNumbers/>
        <w:spacing w:line="240" w:lineRule="auto"/>
        <w:outlineLvl w:val="2"/>
        <w:rPr>
          <w:b/>
          <w:color w:val="000000"/>
          <w:lang w:val="hr-HR"/>
        </w:rPr>
      </w:pPr>
      <w:r>
        <w:rPr>
          <w:b/>
          <w:color w:val="000000"/>
          <w:lang w:val="hr-HR"/>
        </w:rPr>
        <w:t>4.8</w:t>
      </w:r>
      <w:r>
        <w:rPr>
          <w:b/>
          <w:color w:val="000000"/>
          <w:lang w:val="hr-HR"/>
        </w:rPr>
        <w:tab/>
        <w:t>Nuspojave</w:t>
      </w:r>
    </w:p>
    <w:p w14:paraId="69EE4174" w14:textId="77777777" w:rsidR="00ED472E" w:rsidRDefault="00ED472E" w:rsidP="00ED472E">
      <w:pPr>
        <w:keepNext/>
        <w:suppressLineNumbers/>
        <w:spacing w:line="240" w:lineRule="auto"/>
        <w:rPr>
          <w:b/>
          <w:color w:val="000000"/>
          <w:lang w:val="hr-HR"/>
        </w:rPr>
      </w:pPr>
    </w:p>
    <w:p w14:paraId="7451F154" w14:textId="77777777" w:rsidR="00ED472E" w:rsidRDefault="00ED472E" w:rsidP="00ED472E">
      <w:pPr>
        <w:keepNext/>
        <w:suppressLineNumbers/>
        <w:spacing w:line="240" w:lineRule="auto"/>
        <w:rPr>
          <w:color w:val="000000"/>
          <w:u w:val="single"/>
          <w:lang w:val="hr-HR"/>
        </w:rPr>
      </w:pPr>
      <w:r>
        <w:rPr>
          <w:color w:val="000000"/>
          <w:u w:val="single"/>
          <w:lang w:val="hr-HR"/>
        </w:rPr>
        <w:t>Sažetak sigurnosnog profila</w:t>
      </w:r>
    </w:p>
    <w:p w14:paraId="06A41CD4" w14:textId="77777777" w:rsidR="00ED472E" w:rsidRDefault="00ED472E" w:rsidP="00ED472E">
      <w:pPr>
        <w:keepNext/>
        <w:suppressLineNumbers/>
        <w:spacing w:line="240" w:lineRule="auto"/>
        <w:rPr>
          <w:b/>
          <w:color w:val="000000"/>
          <w:u w:val="single"/>
          <w:lang w:val="hr-HR"/>
        </w:rPr>
      </w:pPr>
    </w:p>
    <w:p w14:paraId="60F2A77D" w14:textId="77777777" w:rsidR="00ED472E" w:rsidRDefault="00ED472E" w:rsidP="00ED472E">
      <w:pPr>
        <w:keepNext/>
        <w:suppressLineNumbers/>
        <w:spacing w:line="240" w:lineRule="auto"/>
        <w:rPr>
          <w:color w:val="000000"/>
          <w:lang w:val="hr-HR"/>
        </w:rPr>
      </w:pPr>
      <w:r>
        <w:rPr>
          <w:color w:val="000000"/>
          <w:lang w:val="hr-HR"/>
        </w:rPr>
        <w:t>Sigurnost riocigvata u odraslih procijenjena je u ispitivanjima faze III u 650 bolesnika s KTEPH</w:t>
      </w:r>
      <w:r>
        <w:rPr>
          <w:color w:val="000000"/>
          <w:lang w:val="hr-HR"/>
        </w:rPr>
        <w:noBreakHyphen/>
        <w:t>om i PAH</w:t>
      </w:r>
      <w:r>
        <w:rPr>
          <w:color w:val="000000"/>
          <w:lang w:val="hr-HR"/>
        </w:rPr>
        <w:noBreakHyphen/>
        <w:t>om koji su primili najmanje jednu dozu riocigvata</w:t>
      </w:r>
      <w:r>
        <w:rPr>
          <w:i/>
          <w:color w:val="000000"/>
          <w:lang w:val="hr-HR"/>
        </w:rPr>
        <w:t xml:space="preserve"> </w:t>
      </w:r>
      <w:r>
        <w:rPr>
          <w:color w:val="000000"/>
          <w:lang w:val="hr-HR"/>
        </w:rPr>
        <w:t>(vidjeti dio 5.1). Tijekom duljeg praćenja u nekontroliranim dugotrajnim nastavcima ispitivanja, sigurnosni profil bio je sličan profilu opaženom u placebom kontroliranim ispitivanjima faze III.</w:t>
      </w:r>
    </w:p>
    <w:p w14:paraId="58104245" w14:textId="77777777" w:rsidR="00ED472E" w:rsidRDefault="00ED472E" w:rsidP="00ED472E">
      <w:pPr>
        <w:spacing w:line="240" w:lineRule="auto"/>
        <w:rPr>
          <w:color w:val="000000"/>
          <w:lang w:val="hr-HR"/>
        </w:rPr>
      </w:pPr>
    </w:p>
    <w:p w14:paraId="02CB456F" w14:textId="77777777" w:rsidR="00ED472E" w:rsidRDefault="00ED472E" w:rsidP="00ED472E">
      <w:pPr>
        <w:spacing w:line="240" w:lineRule="auto"/>
        <w:rPr>
          <w:color w:val="000000"/>
          <w:lang w:val="hr-HR"/>
        </w:rPr>
      </w:pPr>
      <w:r>
        <w:rPr>
          <w:color w:val="000000"/>
          <w:lang w:val="hr-HR"/>
        </w:rPr>
        <w:t>Većina nuspojava uzrokovana je opuštanjem stanica glatkih mišića u krvnim žilama ili gastrointestinalnom traktu.</w:t>
      </w:r>
    </w:p>
    <w:p w14:paraId="4B336A2C" w14:textId="77777777" w:rsidR="00ED472E" w:rsidRDefault="00ED472E" w:rsidP="00ED472E">
      <w:pPr>
        <w:spacing w:line="240" w:lineRule="auto"/>
        <w:rPr>
          <w:color w:val="000000"/>
          <w:lang w:val="hr-HR"/>
        </w:rPr>
      </w:pPr>
    </w:p>
    <w:p w14:paraId="0E7CF255" w14:textId="77777777" w:rsidR="00ED472E" w:rsidRDefault="00ED472E" w:rsidP="00ED472E">
      <w:pPr>
        <w:spacing w:line="240" w:lineRule="auto"/>
        <w:rPr>
          <w:color w:val="000000"/>
          <w:lang w:val="hr-HR"/>
        </w:rPr>
      </w:pPr>
      <w:r>
        <w:rPr>
          <w:color w:val="000000"/>
          <w:lang w:val="hr-HR"/>
        </w:rPr>
        <w:t>Najčešće zabilježene nuspojave, koje nastaju u ≥ 10% bolesnika liječenih riocigvatom (u dozi do 2,5 mg 3 puta na dan), bile su glavobolja, omaglica, dispepsija, periferni edemi, mučnina, proljev i povraćanje.</w:t>
      </w:r>
    </w:p>
    <w:p w14:paraId="6A6950E9" w14:textId="77777777" w:rsidR="00ED472E" w:rsidRDefault="00ED472E" w:rsidP="00ED472E">
      <w:pPr>
        <w:spacing w:line="240" w:lineRule="auto"/>
        <w:rPr>
          <w:color w:val="000000"/>
          <w:lang w:val="hr-HR"/>
        </w:rPr>
      </w:pPr>
    </w:p>
    <w:p w14:paraId="6551F706" w14:textId="77777777" w:rsidR="00ED472E" w:rsidRDefault="00ED472E" w:rsidP="00ED472E">
      <w:pPr>
        <w:spacing w:line="240" w:lineRule="auto"/>
        <w:rPr>
          <w:color w:val="000000"/>
          <w:lang w:val="hr-HR"/>
        </w:rPr>
      </w:pPr>
      <w:r>
        <w:rPr>
          <w:color w:val="000000"/>
          <w:lang w:val="hr-HR"/>
        </w:rPr>
        <w:t>U bolesnika s KTEPH</w:t>
      </w:r>
      <w:r>
        <w:rPr>
          <w:color w:val="000000"/>
          <w:lang w:val="hr-HR"/>
        </w:rPr>
        <w:noBreakHyphen/>
        <w:t>om ili PAH</w:t>
      </w:r>
      <w:r>
        <w:rPr>
          <w:color w:val="000000"/>
          <w:lang w:val="hr-HR"/>
        </w:rPr>
        <w:noBreakHyphen/>
        <w:t>om liječenih riocigvatom opaženi su ozbiljna hemoptiza i krvarenje u pluća, uključujući slučajeve sa smrtnim ishodom (vidjeti dio 4.4).</w:t>
      </w:r>
    </w:p>
    <w:p w14:paraId="147E8F1A" w14:textId="77777777" w:rsidR="00ED472E" w:rsidRDefault="00ED472E" w:rsidP="00ED472E">
      <w:pPr>
        <w:spacing w:line="240" w:lineRule="auto"/>
        <w:rPr>
          <w:color w:val="000000"/>
          <w:lang w:val="hr-HR"/>
        </w:rPr>
      </w:pPr>
    </w:p>
    <w:p w14:paraId="56449DD4" w14:textId="77777777" w:rsidR="00ED472E" w:rsidRDefault="00ED472E" w:rsidP="00ED472E">
      <w:pPr>
        <w:suppressLineNumbers/>
        <w:spacing w:line="240" w:lineRule="auto"/>
        <w:rPr>
          <w:color w:val="000000"/>
          <w:lang w:val="hr-HR"/>
        </w:rPr>
      </w:pPr>
      <w:r>
        <w:rPr>
          <w:color w:val="000000"/>
          <w:lang w:val="hr-HR"/>
        </w:rPr>
        <w:t>Čini se da riocigvat ima sličan sigurnosni profil u bolesnika s KTEPH</w:t>
      </w:r>
      <w:r>
        <w:rPr>
          <w:color w:val="000000"/>
          <w:lang w:val="hr-HR"/>
        </w:rPr>
        <w:noBreakHyphen/>
        <w:t>om i PAH</w:t>
      </w:r>
      <w:r>
        <w:rPr>
          <w:color w:val="000000"/>
          <w:lang w:val="hr-HR"/>
        </w:rPr>
        <w:noBreakHyphen/>
        <w:t>om pa su stoga nuspojave utvrđene u placebom kontroliranim kliničkim ispitivanjima u trajanju od 12 i 16 tjedana prikazane objedinjenom učestalošću u niže navedenoj tablici (vidjeti tablicu 3).</w:t>
      </w:r>
    </w:p>
    <w:p w14:paraId="2167AF80" w14:textId="77777777" w:rsidR="00ED472E" w:rsidRDefault="00ED472E" w:rsidP="00ED472E">
      <w:pPr>
        <w:spacing w:line="240" w:lineRule="auto"/>
        <w:rPr>
          <w:color w:val="000000"/>
          <w:lang w:val="hr-HR"/>
        </w:rPr>
      </w:pPr>
    </w:p>
    <w:p w14:paraId="21C4810B" w14:textId="77777777" w:rsidR="00ED472E" w:rsidRDefault="00ED472E" w:rsidP="00ED472E">
      <w:pPr>
        <w:keepNext/>
        <w:spacing w:line="240" w:lineRule="auto"/>
        <w:rPr>
          <w:color w:val="000000"/>
          <w:u w:val="single"/>
          <w:lang w:val="hr-HR"/>
        </w:rPr>
      </w:pPr>
      <w:r>
        <w:rPr>
          <w:color w:val="000000"/>
          <w:u w:val="single"/>
          <w:lang w:val="hr-HR"/>
        </w:rPr>
        <w:lastRenderedPageBreak/>
        <w:t>Tablični popis nuspojava</w:t>
      </w:r>
    </w:p>
    <w:p w14:paraId="0A9737AD" w14:textId="77777777" w:rsidR="00ED472E" w:rsidRDefault="00ED472E" w:rsidP="00ED472E">
      <w:pPr>
        <w:keepNext/>
        <w:spacing w:line="240" w:lineRule="auto"/>
        <w:rPr>
          <w:color w:val="000000"/>
          <w:lang w:val="hr-HR"/>
        </w:rPr>
      </w:pPr>
    </w:p>
    <w:p w14:paraId="663F8F8F" w14:textId="77777777" w:rsidR="00ED472E" w:rsidRDefault="00ED472E" w:rsidP="00ED472E">
      <w:pPr>
        <w:keepNext/>
        <w:rPr>
          <w:lang w:val="hr-HR"/>
        </w:rPr>
      </w:pPr>
      <w:r>
        <w:rPr>
          <w:color w:val="000000"/>
          <w:lang w:val="hr-HR"/>
        </w:rPr>
        <w:t xml:space="preserve">Nuspojave zabilježene uz riocigvat navedene su u sljedećoj tablici prema MedDRA klasifikaciji organskih sustava i učestalosti. Učestalost se definira na sljedeći način: vrlo često (≥ 1/10), često (≥ 1/100 i &lt; 1/10), manje često (≥ 1/1000 i &lt; 1/100), </w:t>
      </w:r>
      <w:r>
        <w:rPr>
          <w:noProof/>
          <w:lang w:val="hr-HR"/>
        </w:rPr>
        <w:t>rijetko (</w:t>
      </w:r>
      <w:r>
        <w:rPr>
          <w:rFonts w:ascii="Symbol" w:eastAsia="Symbol" w:hAnsi="Symbol" w:cs="Symbol"/>
        </w:rPr>
        <w:t></w:t>
      </w:r>
      <w:r w:rsidRPr="003E2B77">
        <w:rPr>
          <w:noProof/>
          <w:lang w:val="hr-HR"/>
        </w:rPr>
        <w:t> </w:t>
      </w:r>
      <w:r>
        <w:rPr>
          <w:noProof/>
          <w:lang w:val="hr-HR"/>
        </w:rPr>
        <w:t>1/10 000 i &lt; 1/1000), vrlo rijetko (&lt;1/10 000) i nepoznato (ne može se procijeniti iz dostupnih podataka)</w:t>
      </w:r>
      <w:r>
        <w:rPr>
          <w:lang w:val="hr-HR"/>
        </w:rPr>
        <w:t>.</w:t>
      </w:r>
    </w:p>
    <w:p w14:paraId="2F734521" w14:textId="77777777" w:rsidR="00ED472E" w:rsidRDefault="00ED472E" w:rsidP="00ED472E">
      <w:pPr>
        <w:spacing w:line="240" w:lineRule="auto"/>
        <w:rPr>
          <w:color w:val="000000"/>
          <w:lang w:val="hr-HR"/>
        </w:rPr>
      </w:pPr>
    </w:p>
    <w:p w14:paraId="742FD734" w14:textId="77777777" w:rsidR="00ED472E" w:rsidRDefault="00ED472E" w:rsidP="00ED472E">
      <w:pPr>
        <w:keepNext/>
        <w:spacing w:line="240" w:lineRule="auto"/>
        <w:rPr>
          <w:color w:val="000000"/>
          <w:lang w:val="hr-HR"/>
        </w:rPr>
      </w:pPr>
      <w:r>
        <w:rPr>
          <w:b/>
          <w:color w:val="000000"/>
          <w:lang w:val="hr-HR"/>
        </w:rPr>
        <w:t>Tablica 3:</w:t>
      </w:r>
      <w:r>
        <w:rPr>
          <w:color w:val="000000"/>
          <w:lang w:val="hr-HR"/>
        </w:rPr>
        <w:t xml:space="preserve"> Nuspojave zabilježene uz riocigvat u odraslih bolesnika u ispitivanjima faze</w:t>
      </w:r>
      <w:r>
        <w:rPr>
          <w:color w:val="000000"/>
          <w:sz w:val="20"/>
          <w:lang w:val="hr-HR"/>
        </w:rPr>
        <w:t> </w:t>
      </w:r>
      <w:r>
        <w:rPr>
          <w:color w:val="000000"/>
          <w:lang w:val="hr-HR"/>
        </w:rPr>
        <w:t xml:space="preserve">III </w:t>
      </w:r>
      <w:r w:rsidRPr="009E6CDE">
        <w:rPr>
          <w:color w:val="000000"/>
          <w:lang w:val="hr-HR"/>
        </w:rPr>
        <w:t>(objedinjeni podaci iz ispitivanja CHEST 1 i PATENT 1)</w:t>
      </w:r>
    </w:p>
    <w:p w14:paraId="6A5FEC62" w14:textId="77777777" w:rsidR="00ED472E" w:rsidRDefault="00ED472E" w:rsidP="00ED472E">
      <w:pPr>
        <w:keepNext/>
        <w:spacing w:line="240" w:lineRule="auto"/>
        <w:rPr>
          <w:color w:val="000000"/>
          <w:lang w:val="hr-HR"/>
        </w:rPr>
      </w:pPr>
    </w:p>
    <w:tbl>
      <w:tblPr>
        <w:tblW w:w="4961" w:type="pct"/>
        <w:tblInd w:w="250" w:type="dxa"/>
        <w:tblBorders>
          <w:insideH w:val="single" w:sz="18" w:space="0" w:color="FFFFFF"/>
          <w:insideV w:val="single" w:sz="18" w:space="0" w:color="FFFFFF"/>
        </w:tblBorders>
        <w:tblLayout w:type="fixed"/>
        <w:tblLook w:val="0000" w:firstRow="0" w:lastRow="0" w:firstColumn="0" w:lastColumn="0" w:noHBand="0" w:noVBand="0"/>
      </w:tblPr>
      <w:tblGrid>
        <w:gridCol w:w="2054"/>
        <w:gridCol w:w="2223"/>
        <w:gridCol w:w="2623"/>
        <w:gridCol w:w="2070"/>
      </w:tblGrid>
      <w:tr w:rsidR="00ED472E" w14:paraId="44B05AC4" w14:textId="77777777" w:rsidTr="009E6CDE">
        <w:trPr>
          <w:cantSplit/>
          <w:tblHeader/>
        </w:trPr>
        <w:tc>
          <w:tcPr>
            <w:tcW w:w="1145" w:type="pct"/>
            <w:tcBorders>
              <w:top w:val="double" w:sz="4" w:space="0" w:color="auto"/>
              <w:left w:val="double" w:sz="4" w:space="0" w:color="auto"/>
              <w:bottom w:val="double" w:sz="4" w:space="0" w:color="auto"/>
              <w:right w:val="double" w:sz="4" w:space="0" w:color="auto"/>
            </w:tcBorders>
          </w:tcPr>
          <w:p w14:paraId="7CFC6D99" w14:textId="77777777" w:rsidR="00ED472E" w:rsidRDefault="00ED472E" w:rsidP="009E6CDE">
            <w:pPr>
              <w:keepNext/>
              <w:keepLines/>
              <w:tabs>
                <w:tab w:val="left" w:pos="20"/>
              </w:tabs>
              <w:spacing w:line="240" w:lineRule="auto"/>
              <w:rPr>
                <w:color w:val="000000"/>
                <w:lang w:val="hr-HR"/>
              </w:rPr>
            </w:pPr>
            <w:r>
              <w:rPr>
                <w:color w:val="000000"/>
                <w:lang w:val="hr-HR"/>
              </w:rPr>
              <w:br w:type="page"/>
              <w:t>MedDRA</w:t>
            </w:r>
          </w:p>
          <w:p w14:paraId="7B058C67" w14:textId="77777777" w:rsidR="00ED472E" w:rsidRDefault="00ED472E" w:rsidP="009E6CDE">
            <w:pPr>
              <w:keepNext/>
              <w:keepLines/>
              <w:tabs>
                <w:tab w:val="left" w:pos="20"/>
              </w:tabs>
              <w:spacing w:line="240" w:lineRule="auto"/>
              <w:rPr>
                <w:color w:val="000000"/>
                <w:lang w:val="hr-HR"/>
              </w:rPr>
            </w:pPr>
            <w:r>
              <w:rPr>
                <w:color w:val="000000"/>
                <w:lang w:val="hr-HR"/>
              </w:rPr>
              <w:t>klasifikacija organskih sustava</w:t>
            </w:r>
          </w:p>
        </w:tc>
        <w:tc>
          <w:tcPr>
            <w:tcW w:w="1239" w:type="pct"/>
            <w:tcBorders>
              <w:top w:val="double" w:sz="4" w:space="0" w:color="auto"/>
              <w:left w:val="double" w:sz="4" w:space="0" w:color="auto"/>
              <w:bottom w:val="double" w:sz="4" w:space="0" w:color="auto"/>
              <w:right w:val="inset" w:sz="6" w:space="0" w:color="auto"/>
            </w:tcBorders>
          </w:tcPr>
          <w:p w14:paraId="1EE83525" w14:textId="77777777" w:rsidR="00ED472E" w:rsidRDefault="00ED472E" w:rsidP="009E6CDE">
            <w:pPr>
              <w:pStyle w:val="BodyText2"/>
              <w:keepNext/>
              <w:keepLines/>
              <w:spacing w:after="0" w:line="240" w:lineRule="auto"/>
              <w:rPr>
                <w:color w:val="000000"/>
                <w:sz w:val="22"/>
                <w:szCs w:val="22"/>
                <w:lang w:val="hr-HR"/>
              </w:rPr>
            </w:pPr>
            <w:r>
              <w:rPr>
                <w:color w:val="000000"/>
                <w:sz w:val="22"/>
                <w:szCs w:val="22"/>
                <w:lang w:val="hr-HR"/>
              </w:rPr>
              <w:t>Vrlo često</w:t>
            </w:r>
          </w:p>
        </w:tc>
        <w:tc>
          <w:tcPr>
            <w:tcW w:w="1462" w:type="pct"/>
            <w:tcBorders>
              <w:top w:val="double" w:sz="4" w:space="0" w:color="auto"/>
              <w:left w:val="inset" w:sz="6" w:space="0" w:color="auto"/>
              <w:bottom w:val="double" w:sz="4" w:space="0" w:color="auto"/>
              <w:right w:val="inset" w:sz="6" w:space="0" w:color="auto"/>
            </w:tcBorders>
          </w:tcPr>
          <w:p w14:paraId="4D4B8B4E" w14:textId="77777777" w:rsidR="00ED472E" w:rsidRDefault="00ED472E" w:rsidP="009E6CDE">
            <w:pPr>
              <w:keepNext/>
              <w:keepLines/>
              <w:tabs>
                <w:tab w:val="left" w:pos="20"/>
              </w:tabs>
              <w:spacing w:line="240" w:lineRule="auto"/>
              <w:rPr>
                <w:snapToGrid w:val="0"/>
                <w:color w:val="000000"/>
                <w:lang w:val="hr-HR"/>
              </w:rPr>
            </w:pPr>
            <w:r>
              <w:rPr>
                <w:color w:val="000000"/>
                <w:lang w:val="hr-HR"/>
              </w:rPr>
              <w:t>Često</w:t>
            </w:r>
          </w:p>
        </w:tc>
        <w:tc>
          <w:tcPr>
            <w:tcW w:w="1154" w:type="pct"/>
            <w:tcBorders>
              <w:top w:val="double" w:sz="4" w:space="0" w:color="auto"/>
              <w:left w:val="inset" w:sz="6" w:space="0" w:color="auto"/>
              <w:bottom w:val="double" w:sz="4" w:space="0" w:color="auto"/>
              <w:right w:val="double" w:sz="4" w:space="0" w:color="auto"/>
            </w:tcBorders>
          </w:tcPr>
          <w:p w14:paraId="662C1862" w14:textId="77777777" w:rsidR="00ED472E" w:rsidRDefault="00ED472E" w:rsidP="009E6CDE">
            <w:pPr>
              <w:keepNext/>
              <w:keepLines/>
              <w:tabs>
                <w:tab w:val="left" w:pos="20"/>
              </w:tabs>
              <w:spacing w:line="240" w:lineRule="auto"/>
              <w:rPr>
                <w:color w:val="000000"/>
                <w:lang w:val="hr-HR"/>
              </w:rPr>
            </w:pPr>
            <w:r>
              <w:rPr>
                <w:color w:val="000000"/>
                <w:lang w:val="hr-HR"/>
              </w:rPr>
              <w:t>Manje često</w:t>
            </w:r>
          </w:p>
        </w:tc>
      </w:tr>
      <w:tr w:rsidR="00ED472E" w14:paraId="2769DD12" w14:textId="77777777" w:rsidTr="009E6CDE">
        <w:trPr>
          <w:cantSplit/>
        </w:trPr>
        <w:tc>
          <w:tcPr>
            <w:tcW w:w="1145" w:type="pct"/>
            <w:tcBorders>
              <w:top w:val="double" w:sz="4" w:space="0" w:color="auto"/>
              <w:left w:val="double" w:sz="4" w:space="0" w:color="auto"/>
              <w:bottom w:val="inset" w:sz="6" w:space="0" w:color="auto"/>
              <w:right w:val="double" w:sz="4" w:space="0" w:color="auto"/>
            </w:tcBorders>
          </w:tcPr>
          <w:p w14:paraId="3C96F203" w14:textId="77777777" w:rsidR="00ED472E" w:rsidRDefault="00ED472E" w:rsidP="009E6CDE">
            <w:pPr>
              <w:keepNext/>
              <w:keepLines/>
              <w:tabs>
                <w:tab w:val="left" w:pos="20"/>
              </w:tabs>
              <w:spacing w:line="240" w:lineRule="auto"/>
              <w:rPr>
                <w:color w:val="000000"/>
                <w:lang w:val="hr-HR"/>
              </w:rPr>
            </w:pPr>
            <w:r>
              <w:rPr>
                <w:color w:val="000000"/>
                <w:lang w:val="hr-HR"/>
              </w:rPr>
              <w:t>Infekcije i infestacije</w:t>
            </w:r>
          </w:p>
        </w:tc>
        <w:tc>
          <w:tcPr>
            <w:tcW w:w="1239" w:type="pct"/>
            <w:tcBorders>
              <w:top w:val="double" w:sz="4" w:space="0" w:color="auto"/>
              <w:left w:val="double" w:sz="4" w:space="0" w:color="auto"/>
              <w:bottom w:val="inset" w:sz="6" w:space="0" w:color="auto"/>
              <w:right w:val="inset" w:sz="6" w:space="0" w:color="auto"/>
            </w:tcBorders>
          </w:tcPr>
          <w:p w14:paraId="05CF2AA5" w14:textId="77777777" w:rsidR="00ED472E" w:rsidRDefault="00ED472E" w:rsidP="009E6CDE">
            <w:pPr>
              <w:pStyle w:val="BodyText2"/>
              <w:keepNext/>
              <w:keepLines/>
              <w:spacing w:after="0" w:line="240" w:lineRule="auto"/>
              <w:rPr>
                <w:color w:val="000000"/>
                <w:sz w:val="22"/>
                <w:szCs w:val="22"/>
                <w:u w:val="single"/>
                <w:lang w:val="hr-HR"/>
              </w:rPr>
            </w:pPr>
          </w:p>
        </w:tc>
        <w:tc>
          <w:tcPr>
            <w:tcW w:w="1462" w:type="pct"/>
            <w:tcBorders>
              <w:top w:val="double" w:sz="4" w:space="0" w:color="auto"/>
              <w:left w:val="inset" w:sz="6" w:space="0" w:color="auto"/>
              <w:bottom w:val="inset" w:sz="6" w:space="0" w:color="auto"/>
              <w:right w:val="inset" w:sz="6" w:space="0" w:color="auto"/>
            </w:tcBorders>
          </w:tcPr>
          <w:p w14:paraId="77A3AF57" w14:textId="77777777" w:rsidR="00ED472E" w:rsidRDefault="00ED472E" w:rsidP="009E6CDE">
            <w:pPr>
              <w:keepNext/>
              <w:keepLines/>
              <w:tabs>
                <w:tab w:val="left" w:pos="20"/>
              </w:tabs>
              <w:spacing w:line="240" w:lineRule="auto"/>
              <w:rPr>
                <w:color w:val="000000"/>
                <w:lang w:val="hr-HR"/>
              </w:rPr>
            </w:pPr>
            <w:r>
              <w:rPr>
                <w:color w:val="000000"/>
                <w:lang w:val="hr-HR"/>
              </w:rPr>
              <w:t>Gastroenteritis</w:t>
            </w:r>
          </w:p>
        </w:tc>
        <w:tc>
          <w:tcPr>
            <w:tcW w:w="1154" w:type="pct"/>
            <w:tcBorders>
              <w:top w:val="double" w:sz="4" w:space="0" w:color="auto"/>
              <w:left w:val="inset" w:sz="6" w:space="0" w:color="auto"/>
              <w:bottom w:val="inset" w:sz="6" w:space="0" w:color="auto"/>
              <w:right w:val="double" w:sz="4" w:space="0" w:color="auto"/>
            </w:tcBorders>
          </w:tcPr>
          <w:p w14:paraId="5D8A8DAC" w14:textId="77777777" w:rsidR="00ED472E" w:rsidRDefault="00ED472E" w:rsidP="009E6CDE">
            <w:pPr>
              <w:pStyle w:val="Lemm1"/>
              <w:keepNext/>
              <w:keepLines/>
              <w:rPr>
                <w:rFonts w:ascii="Times New Roman" w:hAnsi="Times New Roman"/>
                <w:color w:val="000000"/>
                <w:szCs w:val="22"/>
                <w:lang w:val="hr-HR"/>
              </w:rPr>
            </w:pPr>
          </w:p>
        </w:tc>
      </w:tr>
      <w:tr w:rsidR="00ED472E" w:rsidRPr="003E2B77" w14:paraId="03562C3F" w14:textId="77777777" w:rsidTr="009E6CDE">
        <w:trPr>
          <w:cantSplit/>
        </w:trPr>
        <w:tc>
          <w:tcPr>
            <w:tcW w:w="1145" w:type="pct"/>
            <w:tcBorders>
              <w:top w:val="inset" w:sz="6" w:space="0" w:color="auto"/>
              <w:left w:val="double" w:sz="4" w:space="0" w:color="auto"/>
              <w:bottom w:val="inset" w:sz="6" w:space="0" w:color="auto"/>
              <w:right w:val="double" w:sz="4" w:space="0" w:color="auto"/>
            </w:tcBorders>
          </w:tcPr>
          <w:p w14:paraId="2352D05C" w14:textId="77777777" w:rsidR="00ED472E" w:rsidRDefault="00ED472E" w:rsidP="009E6CDE">
            <w:pPr>
              <w:keepNext/>
              <w:keepLines/>
              <w:tabs>
                <w:tab w:val="left" w:pos="20"/>
              </w:tabs>
              <w:spacing w:line="240" w:lineRule="auto"/>
              <w:rPr>
                <w:color w:val="000000"/>
                <w:lang w:val="hr-HR"/>
              </w:rPr>
            </w:pPr>
            <w:r>
              <w:rPr>
                <w:color w:val="000000"/>
                <w:lang w:val="hr-HR"/>
              </w:rPr>
              <w:t>Poremećaji krvi i limfnog sustava</w:t>
            </w:r>
          </w:p>
        </w:tc>
        <w:tc>
          <w:tcPr>
            <w:tcW w:w="1239" w:type="pct"/>
            <w:tcBorders>
              <w:top w:val="inset" w:sz="6" w:space="0" w:color="auto"/>
              <w:left w:val="double" w:sz="4" w:space="0" w:color="auto"/>
              <w:bottom w:val="inset" w:sz="6" w:space="0" w:color="auto"/>
              <w:right w:val="inset" w:sz="6" w:space="0" w:color="auto"/>
            </w:tcBorders>
          </w:tcPr>
          <w:p w14:paraId="3B102493" w14:textId="77777777" w:rsidR="00ED472E" w:rsidRDefault="00ED472E" w:rsidP="009E6CDE">
            <w:pPr>
              <w:pStyle w:val="BodyText2"/>
              <w:keepNext/>
              <w:keepLines/>
              <w:tabs>
                <w:tab w:val="left" w:pos="180"/>
              </w:tabs>
              <w:spacing w:after="0" w:line="240" w:lineRule="auto"/>
              <w:rPr>
                <w:color w:val="000000"/>
                <w:sz w:val="22"/>
                <w:szCs w:val="22"/>
                <w:lang w:val="hr-HR"/>
              </w:rPr>
            </w:pPr>
          </w:p>
        </w:tc>
        <w:tc>
          <w:tcPr>
            <w:tcW w:w="1462" w:type="pct"/>
            <w:tcBorders>
              <w:top w:val="inset" w:sz="6" w:space="0" w:color="auto"/>
              <w:left w:val="inset" w:sz="6" w:space="0" w:color="auto"/>
              <w:bottom w:val="inset" w:sz="6" w:space="0" w:color="auto"/>
              <w:right w:val="inset" w:sz="6" w:space="0" w:color="auto"/>
            </w:tcBorders>
          </w:tcPr>
          <w:p w14:paraId="7557FC5B" w14:textId="77777777" w:rsidR="00ED472E" w:rsidRDefault="00ED472E" w:rsidP="009E6CDE">
            <w:pPr>
              <w:pStyle w:val="Lemm1"/>
              <w:keepNext/>
              <w:keepLines/>
              <w:ind w:right="-108"/>
              <w:rPr>
                <w:rFonts w:ascii="Times New Roman" w:hAnsi="Times New Roman"/>
                <w:snapToGrid w:val="0"/>
                <w:color w:val="000000"/>
                <w:szCs w:val="22"/>
                <w:lang w:val="hr-HR"/>
              </w:rPr>
            </w:pPr>
            <w:r>
              <w:rPr>
                <w:rFonts w:ascii="Times New Roman" w:hAnsi="Times New Roman"/>
                <w:color w:val="000000"/>
                <w:szCs w:val="22"/>
                <w:lang w:val="hr-HR"/>
              </w:rPr>
              <w:t>Anemija (uklj. odgovarajuće laboratorijske parametre)</w:t>
            </w:r>
          </w:p>
        </w:tc>
        <w:tc>
          <w:tcPr>
            <w:tcW w:w="1154" w:type="pct"/>
            <w:tcBorders>
              <w:top w:val="inset" w:sz="6" w:space="0" w:color="auto"/>
              <w:left w:val="inset" w:sz="6" w:space="0" w:color="auto"/>
              <w:bottom w:val="inset" w:sz="6" w:space="0" w:color="auto"/>
              <w:right w:val="double" w:sz="4" w:space="0" w:color="auto"/>
            </w:tcBorders>
          </w:tcPr>
          <w:p w14:paraId="4B7930E9" w14:textId="77777777" w:rsidR="00ED472E" w:rsidRDefault="00ED472E" w:rsidP="009E6CDE">
            <w:pPr>
              <w:keepNext/>
              <w:keepLines/>
              <w:tabs>
                <w:tab w:val="left" w:pos="20"/>
              </w:tabs>
              <w:spacing w:line="240" w:lineRule="auto"/>
              <w:rPr>
                <w:color w:val="000000"/>
                <w:lang w:val="hr-HR"/>
              </w:rPr>
            </w:pPr>
          </w:p>
        </w:tc>
      </w:tr>
      <w:tr w:rsidR="00ED472E" w14:paraId="3B64575E" w14:textId="77777777" w:rsidTr="009E6CDE">
        <w:trPr>
          <w:cantSplit/>
        </w:trPr>
        <w:tc>
          <w:tcPr>
            <w:tcW w:w="1145" w:type="pct"/>
            <w:tcBorders>
              <w:top w:val="inset" w:sz="6" w:space="0" w:color="auto"/>
              <w:left w:val="double" w:sz="4" w:space="0" w:color="auto"/>
              <w:bottom w:val="inset" w:sz="6" w:space="0" w:color="auto"/>
              <w:right w:val="double" w:sz="4" w:space="0" w:color="auto"/>
            </w:tcBorders>
          </w:tcPr>
          <w:p w14:paraId="1BEC18F2" w14:textId="77777777" w:rsidR="00ED472E" w:rsidRDefault="00ED472E" w:rsidP="009E6CDE">
            <w:pPr>
              <w:keepNext/>
              <w:tabs>
                <w:tab w:val="left" w:pos="20"/>
              </w:tabs>
              <w:spacing w:line="240" w:lineRule="auto"/>
              <w:rPr>
                <w:color w:val="000000"/>
                <w:lang w:val="hr-HR"/>
              </w:rPr>
            </w:pPr>
            <w:r>
              <w:rPr>
                <w:color w:val="000000"/>
                <w:lang w:val="hr-HR"/>
              </w:rPr>
              <w:t>Poremećaji živčanog sustava</w:t>
            </w:r>
          </w:p>
        </w:tc>
        <w:tc>
          <w:tcPr>
            <w:tcW w:w="1239" w:type="pct"/>
            <w:tcBorders>
              <w:top w:val="inset" w:sz="6" w:space="0" w:color="auto"/>
              <w:left w:val="double" w:sz="4" w:space="0" w:color="auto"/>
              <w:bottom w:val="inset" w:sz="6" w:space="0" w:color="auto"/>
              <w:right w:val="inset" w:sz="6" w:space="0" w:color="auto"/>
            </w:tcBorders>
          </w:tcPr>
          <w:p w14:paraId="4B85CE43" w14:textId="77777777" w:rsidR="00ED472E" w:rsidRDefault="00ED472E" w:rsidP="009E6CDE">
            <w:pPr>
              <w:pStyle w:val="BayerTableStyleLeftJustified"/>
              <w:rPr>
                <w:rFonts w:ascii="Times New Roman" w:hAnsi="Times New Roman" w:cs="Times New Roman"/>
                <w:color w:val="000000"/>
                <w:sz w:val="22"/>
                <w:szCs w:val="22"/>
                <w:lang w:val="hr-HR"/>
              </w:rPr>
            </w:pPr>
            <w:r>
              <w:rPr>
                <w:rFonts w:ascii="Times New Roman" w:hAnsi="Times New Roman" w:cs="Times New Roman"/>
                <w:color w:val="000000"/>
                <w:sz w:val="22"/>
                <w:szCs w:val="22"/>
                <w:lang w:val="hr-HR"/>
              </w:rPr>
              <w:t>Omaglica,</w:t>
            </w:r>
          </w:p>
          <w:p w14:paraId="6746ABB7" w14:textId="77777777" w:rsidR="00ED472E" w:rsidRDefault="00ED472E" w:rsidP="009E6CDE">
            <w:pPr>
              <w:pStyle w:val="BodyText2"/>
              <w:keepNext/>
              <w:keepLines/>
              <w:tabs>
                <w:tab w:val="left" w:pos="180"/>
              </w:tabs>
              <w:spacing w:after="0" w:line="240" w:lineRule="auto"/>
              <w:rPr>
                <w:color w:val="000000"/>
                <w:sz w:val="22"/>
                <w:szCs w:val="22"/>
                <w:u w:val="single"/>
                <w:lang w:val="hr-HR"/>
              </w:rPr>
            </w:pPr>
            <w:r>
              <w:rPr>
                <w:color w:val="000000"/>
                <w:sz w:val="22"/>
                <w:szCs w:val="22"/>
                <w:lang w:val="hr-HR"/>
              </w:rPr>
              <w:t>Glavobolja</w:t>
            </w:r>
          </w:p>
        </w:tc>
        <w:tc>
          <w:tcPr>
            <w:tcW w:w="1462" w:type="pct"/>
            <w:tcBorders>
              <w:top w:val="inset" w:sz="6" w:space="0" w:color="auto"/>
              <w:left w:val="inset" w:sz="6" w:space="0" w:color="auto"/>
              <w:bottom w:val="inset" w:sz="6" w:space="0" w:color="auto"/>
              <w:right w:val="inset" w:sz="6" w:space="0" w:color="auto"/>
            </w:tcBorders>
          </w:tcPr>
          <w:p w14:paraId="1D368158" w14:textId="77777777" w:rsidR="00ED472E" w:rsidRDefault="00ED472E" w:rsidP="009E6CDE">
            <w:pPr>
              <w:keepNext/>
              <w:tabs>
                <w:tab w:val="left" w:pos="20"/>
              </w:tabs>
              <w:spacing w:line="240" w:lineRule="auto"/>
              <w:rPr>
                <w:color w:val="000000"/>
                <w:lang w:val="hr-HR"/>
              </w:rPr>
            </w:pPr>
          </w:p>
        </w:tc>
        <w:tc>
          <w:tcPr>
            <w:tcW w:w="1154" w:type="pct"/>
            <w:tcBorders>
              <w:top w:val="inset" w:sz="6" w:space="0" w:color="auto"/>
              <w:left w:val="inset" w:sz="6" w:space="0" w:color="auto"/>
              <w:bottom w:val="inset" w:sz="6" w:space="0" w:color="auto"/>
              <w:right w:val="double" w:sz="4" w:space="0" w:color="auto"/>
            </w:tcBorders>
          </w:tcPr>
          <w:p w14:paraId="4F0CDC18" w14:textId="77777777" w:rsidR="00ED472E" w:rsidRDefault="00ED472E" w:rsidP="009E6CDE">
            <w:pPr>
              <w:keepNext/>
              <w:tabs>
                <w:tab w:val="left" w:pos="20"/>
              </w:tabs>
              <w:spacing w:line="240" w:lineRule="auto"/>
              <w:rPr>
                <w:color w:val="000000"/>
                <w:lang w:val="hr-HR"/>
              </w:rPr>
            </w:pPr>
          </w:p>
        </w:tc>
      </w:tr>
      <w:tr w:rsidR="00ED472E" w14:paraId="7C916C5F" w14:textId="77777777" w:rsidTr="009E6CDE">
        <w:trPr>
          <w:cantSplit/>
        </w:trPr>
        <w:tc>
          <w:tcPr>
            <w:tcW w:w="1145" w:type="pct"/>
            <w:tcBorders>
              <w:top w:val="inset" w:sz="6" w:space="0" w:color="auto"/>
              <w:left w:val="double" w:sz="4" w:space="0" w:color="auto"/>
              <w:bottom w:val="inset" w:sz="6" w:space="0" w:color="auto"/>
              <w:right w:val="double" w:sz="4" w:space="0" w:color="auto"/>
            </w:tcBorders>
          </w:tcPr>
          <w:p w14:paraId="1378720A" w14:textId="77777777" w:rsidR="00ED472E" w:rsidRDefault="00ED472E" w:rsidP="009E6CDE">
            <w:pPr>
              <w:keepNext/>
              <w:tabs>
                <w:tab w:val="left" w:pos="20"/>
              </w:tabs>
              <w:spacing w:line="240" w:lineRule="auto"/>
              <w:rPr>
                <w:color w:val="000000"/>
                <w:lang w:val="hr-HR"/>
              </w:rPr>
            </w:pPr>
            <w:r>
              <w:rPr>
                <w:color w:val="000000"/>
                <w:lang w:val="hr-HR"/>
              </w:rPr>
              <w:t>Srčani poremećaji</w:t>
            </w:r>
          </w:p>
        </w:tc>
        <w:tc>
          <w:tcPr>
            <w:tcW w:w="1239" w:type="pct"/>
            <w:tcBorders>
              <w:top w:val="inset" w:sz="6" w:space="0" w:color="auto"/>
              <w:left w:val="double" w:sz="4" w:space="0" w:color="auto"/>
              <w:bottom w:val="inset" w:sz="6" w:space="0" w:color="auto"/>
              <w:right w:val="inset" w:sz="6" w:space="0" w:color="auto"/>
            </w:tcBorders>
          </w:tcPr>
          <w:p w14:paraId="0EBBA8A7" w14:textId="77777777" w:rsidR="00ED472E" w:rsidRDefault="00ED472E" w:rsidP="009E6CDE">
            <w:pPr>
              <w:pStyle w:val="BodyText2"/>
              <w:keepNext/>
              <w:keepLines/>
              <w:tabs>
                <w:tab w:val="left" w:pos="180"/>
              </w:tabs>
              <w:spacing w:after="0" w:line="240" w:lineRule="auto"/>
              <w:rPr>
                <w:color w:val="000000"/>
                <w:sz w:val="22"/>
                <w:szCs w:val="22"/>
                <w:lang w:val="hr-HR"/>
              </w:rPr>
            </w:pPr>
          </w:p>
        </w:tc>
        <w:tc>
          <w:tcPr>
            <w:tcW w:w="1462" w:type="pct"/>
            <w:tcBorders>
              <w:top w:val="inset" w:sz="6" w:space="0" w:color="auto"/>
              <w:left w:val="inset" w:sz="6" w:space="0" w:color="auto"/>
              <w:bottom w:val="inset" w:sz="6" w:space="0" w:color="auto"/>
              <w:right w:val="inset" w:sz="6" w:space="0" w:color="auto"/>
            </w:tcBorders>
          </w:tcPr>
          <w:p w14:paraId="5041B8ED" w14:textId="77777777" w:rsidR="00ED472E" w:rsidRDefault="00ED472E" w:rsidP="009E6CDE">
            <w:pPr>
              <w:keepNext/>
              <w:tabs>
                <w:tab w:val="left" w:pos="20"/>
              </w:tabs>
              <w:spacing w:line="240" w:lineRule="auto"/>
              <w:rPr>
                <w:snapToGrid w:val="0"/>
                <w:color w:val="000000"/>
                <w:lang w:val="hr-HR"/>
              </w:rPr>
            </w:pPr>
            <w:r>
              <w:rPr>
                <w:color w:val="000000"/>
                <w:lang w:val="hr-HR"/>
              </w:rPr>
              <w:t>Palpitacije</w:t>
            </w:r>
          </w:p>
        </w:tc>
        <w:tc>
          <w:tcPr>
            <w:tcW w:w="1154" w:type="pct"/>
            <w:tcBorders>
              <w:top w:val="inset" w:sz="6" w:space="0" w:color="auto"/>
              <w:left w:val="inset" w:sz="6" w:space="0" w:color="auto"/>
              <w:bottom w:val="inset" w:sz="6" w:space="0" w:color="auto"/>
              <w:right w:val="double" w:sz="4" w:space="0" w:color="auto"/>
            </w:tcBorders>
          </w:tcPr>
          <w:p w14:paraId="04604706" w14:textId="77777777" w:rsidR="00ED472E" w:rsidRDefault="00ED472E" w:rsidP="009E6CDE">
            <w:pPr>
              <w:keepNext/>
              <w:tabs>
                <w:tab w:val="left" w:pos="20"/>
              </w:tabs>
              <w:spacing w:line="240" w:lineRule="auto"/>
              <w:rPr>
                <w:color w:val="000000"/>
                <w:lang w:val="hr-HR"/>
              </w:rPr>
            </w:pPr>
          </w:p>
        </w:tc>
      </w:tr>
      <w:tr w:rsidR="00ED472E" w14:paraId="1AC929FF" w14:textId="77777777" w:rsidTr="009E6CDE">
        <w:trPr>
          <w:cantSplit/>
        </w:trPr>
        <w:tc>
          <w:tcPr>
            <w:tcW w:w="1145" w:type="pct"/>
            <w:tcBorders>
              <w:top w:val="inset" w:sz="6" w:space="0" w:color="auto"/>
              <w:left w:val="double" w:sz="4" w:space="0" w:color="auto"/>
              <w:bottom w:val="inset" w:sz="6" w:space="0" w:color="auto"/>
              <w:right w:val="double" w:sz="4" w:space="0" w:color="auto"/>
            </w:tcBorders>
          </w:tcPr>
          <w:p w14:paraId="71F76561" w14:textId="77777777" w:rsidR="00ED472E" w:rsidRDefault="00ED472E" w:rsidP="009E6CDE">
            <w:pPr>
              <w:keepNext/>
              <w:tabs>
                <w:tab w:val="left" w:pos="20"/>
              </w:tabs>
              <w:spacing w:line="240" w:lineRule="auto"/>
              <w:rPr>
                <w:color w:val="000000"/>
                <w:lang w:val="hr-HR"/>
              </w:rPr>
            </w:pPr>
            <w:r>
              <w:rPr>
                <w:color w:val="000000"/>
                <w:lang w:val="hr-HR"/>
              </w:rPr>
              <w:t>Krvožilni poremećaji</w:t>
            </w:r>
          </w:p>
        </w:tc>
        <w:tc>
          <w:tcPr>
            <w:tcW w:w="1239" w:type="pct"/>
            <w:tcBorders>
              <w:top w:val="inset" w:sz="6" w:space="0" w:color="auto"/>
              <w:left w:val="double" w:sz="4" w:space="0" w:color="auto"/>
              <w:bottom w:val="inset" w:sz="6" w:space="0" w:color="auto"/>
              <w:right w:val="inset" w:sz="6" w:space="0" w:color="auto"/>
            </w:tcBorders>
          </w:tcPr>
          <w:p w14:paraId="3AF93798" w14:textId="77777777" w:rsidR="00ED472E" w:rsidRDefault="00ED472E" w:rsidP="009E6CDE">
            <w:pPr>
              <w:pStyle w:val="BodyText2"/>
              <w:keepNext/>
              <w:keepLines/>
              <w:tabs>
                <w:tab w:val="left" w:pos="180"/>
              </w:tabs>
              <w:spacing w:after="0" w:line="240" w:lineRule="auto"/>
              <w:rPr>
                <w:color w:val="000000"/>
                <w:sz w:val="22"/>
                <w:szCs w:val="22"/>
                <w:u w:val="single"/>
                <w:lang w:val="hr-HR"/>
              </w:rPr>
            </w:pPr>
          </w:p>
        </w:tc>
        <w:tc>
          <w:tcPr>
            <w:tcW w:w="1462" w:type="pct"/>
            <w:tcBorders>
              <w:top w:val="inset" w:sz="6" w:space="0" w:color="auto"/>
              <w:left w:val="inset" w:sz="6" w:space="0" w:color="auto"/>
              <w:bottom w:val="inset" w:sz="6" w:space="0" w:color="auto"/>
              <w:right w:val="inset" w:sz="6" w:space="0" w:color="auto"/>
            </w:tcBorders>
          </w:tcPr>
          <w:p w14:paraId="05D697B7" w14:textId="77777777" w:rsidR="00ED472E" w:rsidRDefault="00ED472E" w:rsidP="009E6CDE">
            <w:pPr>
              <w:keepNext/>
              <w:tabs>
                <w:tab w:val="left" w:pos="20"/>
              </w:tabs>
              <w:spacing w:line="240" w:lineRule="auto"/>
              <w:rPr>
                <w:snapToGrid w:val="0"/>
                <w:color w:val="000000"/>
                <w:lang w:val="hr-HR"/>
              </w:rPr>
            </w:pPr>
            <w:r>
              <w:rPr>
                <w:color w:val="000000"/>
                <w:lang w:val="hr-HR"/>
              </w:rPr>
              <w:t>Hipotenzija</w:t>
            </w:r>
          </w:p>
        </w:tc>
        <w:tc>
          <w:tcPr>
            <w:tcW w:w="1154" w:type="pct"/>
            <w:tcBorders>
              <w:top w:val="inset" w:sz="6" w:space="0" w:color="auto"/>
              <w:left w:val="inset" w:sz="6" w:space="0" w:color="auto"/>
              <w:bottom w:val="inset" w:sz="6" w:space="0" w:color="auto"/>
              <w:right w:val="double" w:sz="4" w:space="0" w:color="auto"/>
            </w:tcBorders>
          </w:tcPr>
          <w:p w14:paraId="148704A0" w14:textId="77777777" w:rsidR="00ED472E" w:rsidRDefault="00ED472E" w:rsidP="009E6CDE">
            <w:pPr>
              <w:keepNext/>
              <w:tabs>
                <w:tab w:val="left" w:pos="20"/>
              </w:tabs>
              <w:spacing w:line="240" w:lineRule="auto"/>
              <w:rPr>
                <w:color w:val="000000"/>
                <w:lang w:val="hr-HR"/>
              </w:rPr>
            </w:pPr>
          </w:p>
        </w:tc>
      </w:tr>
      <w:tr w:rsidR="00ED472E" w14:paraId="6BAA1C80" w14:textId="77777777" w:rsidTr="009E6CDE">
        <w:trPr>
          <w:cantSplit/>
        </w:trPr>
        <w:tc>
          <w:tcPr>
            <w:tcW w:w="1145" w:type="pct"/>
            <w:tcBorders>
              <w:top w:val="inset" w:sz="6" w:space="0" w:color="auto"/>
              <w:left w:val="double" w:sz="4" w:space="0" w:color="auto"/>
              <w:bottom w:val="inset" w:sz="6" w:space="0" w:color="auto"/>
              <w:right w:val="double" w:sz="4" w:space="0" w:color="auto"/>
            </w:tcBorders>
          </w:tcPr>
          <w:p w14:paraId="325CD422" w14:textId="77777777" w:rsidR="00ED472E" w:rsidRDefault="00ED472E" w:rsidP="009E6CDE">
            <w:pPr>
              <w:keepNext/>
              <w:tabs>
                <w:tab w:val="left" w:pos="20"/>
              </w:tabs>
              <w:spacing w:line="240" w:lineRule="auto"/>
              <w:rPr>
                <w:color w:val="000000"/>
                <w:lang w:val="hr-HR"/>
              </w:rPr>
            </w:pPr>
            <w:r>
              <w:rPr>
                <w:color w:val="000000"/>
                <w:lang w:val="hr-HR"/>
              </w:rPr>
              <w:t>Poremećaji dišnog sustava, prsišta i sredoprsja</w:t>
            </w:r>
          </w:p>
        </w:tc>
        <w:tc>
          <w:tcPr>
            <w:tcW w:w="1239" w:type="pct"/>
            <w:tcBorders>
              <w:top w:val="inset" w:sz="6" w:space="0" w:color="auto"/>
              <w:left w:val="double" w:sz="4" w:space="0" w:color="auto"/>
              <w:bottom w:val="inset" w:sz="6" w:space="0" w:color="auto"/>
              <w:right w:val="inset" w:sz="6" w:space="0" w:color="auto"/>
            </w:tcBorders>
          </w:tcPr>
          <w:p w14:paraId="2E42F48B" w14:textId="77777777" w:rsidR="00ED472E" w:rsidRDefault="00ED472E" w:rsidP="009E6CDE">
            <w:pPr>
              <w:pStyle w:val="BodyText2"/>
              <w:keepNext/>
              <w:keepLines/>
              <w:tabs>
                <w:tab w:val="left" w:pos="180"/>
              </w:tabs>
              <w:spacing w:after="0" w:line="240" w:lineRule="auto"/>
              <w:rPr>
                <w:color w:val="000000"/>
                <w:sz w:val="22"/>
                <w:szCs w:val="22"/>
                <w:u w:val="single"/>
                <w:lang w:val="hr-HR"/>
              </w:rPr>
            </w:pPr>
          </w:p>
        </w:tc>
        <w:tc>
          <w:tcPr>
            <w:tcW w:w="1462" w:type="pct"/>
            <w:tcBorders>
              <w:top w:val="inset" w:sz="6" w:space="0" w:color="auto"/>
              <w:left w:val="inset" w:sz="6" w:space="0" w:color="auto"/>
              <w:bottom w:val="inset" w:sz="6" w:space="0" w:color="auto"/>
              <w:right w:val="inset" w:sz="6" w:space="0" w:color="auto"/>
            </w:tcBorders>
          </w:tcPr>
          <w:p w14:paraId="59AC4A51" w14:textId="77777777" w:rsidR="00ED472E" w:rsidRDefault="00ED472E" w:rsidP="009E6CDE">
            <w:pPr>
              <w:pStyle w:val="BayerTableStyleLeftJustified"/>
              <w:rPr>
                <w:rFonts w:ascii="Times New Roman" w:hAnsi="Times New Roman" w:cs="Times New Roman"/>
                <w:color w:val="000000"/>
                <w:sz w:val="22"/>
                <w:szCs w:val="22"/>
                <w:lang w:val="hr-HR"/>
              </w:rPr>
            </w:pPr>
            <w:r>
              <w:rPr>
                <w:rFonts w:ascii="Times New Roman" w:hAnsi="Times New Roman" w:cs="Times New Roman"/>
                <w:color w:val="000000"/>
                <w:sz w:val="22"/>
                <w:szCs w:val="22"/>
                <w:lang w:val="hr-HR"/>
              </w:rPr>
              <w:t>Hemoptiza,</w:t>
            </w:r>
          </w:p>
          <w:p w14:paraId="41ABECC1" w14:textId="77777777" w:rsidR="00ED472E" w:rsidRDefault="00ED472E" w:rsidP="009E6CDE">
            <w:pPr>
              <w:pStyle w:val="BayerTableStyleLeftJustified"/>
              <w:rPr>
                <w:rFonts w:ascii="Times New Roman" w:hAnsi="Times New Roman" w:cs="Times New Roman"/>
                <w:color w:val="000000"/>
                <w:sz w:val="22"/>
                <w:szCs w:val="22"/>
                <w:lang w:val="hr-HR"/>
              </w:rPr>
            </w:pPr>
            <w:r>
              <w:rPr>
                <w:rFonts w:ascii="Times New Roman" w:hAnsi="Times New Roman" w:cs="Times New Roman"/>
                <w:color w:val="000000"/>
                <w:sz w:val="22"/>
                <w:szCs w:val="22"/>
                <w:lang w:val="hr-HR"/>
              </w:rPr>
              <w:t>Epistaksa,</w:t>
            </w:r>
          </w:p>
          <w:p w14:paraId="7BA66E18" w14:textId="77777777" w:rsidR="00ED472E" w:rsidRDefault="00ED472E" w:rsidP="009E6CDE">
            <w:pPr>
              <w:keepNext/>
              <w:tabs>
                <w:tab w:val="left" w:pos="20"/>
              </w:tabs>
              <w:spacing w:line="240" w:lineRule="auto"/>
              <w:rPr>
                <w:snapToGrid w:val="0"/>
                <w:color w:val="000000"/>
                <w:lang w:val="hr-HR"/>
              </w:rPr>
            </w:pPr>
            <w:r>
              <w:rPr>
                <w:color w:val="000000"/>
                <w:lang w:val="hr-HR"/>
              </w:rPr>
              <w:t>Kongestija nosa</w:t>
            </w:r>
          </w:p>
        </w:tc>
        <w:tc>
          <w:tcPr>
            <w:tcW w:w="1154" w:type="pct"/>
            <w:tcBorders>
              <w:top w:val="inset" w:sz="6" w:space="0" w:color="auto"/>
              <w:left w:val="inset" w:sz="6" w:space="0" w:color="auto"/>
              <w:bottom w:val="inset" w:sz="6" w:space="0" w:color="auto"/>
              <w:right w:val="double" w:sz="4" w:space="0" w:color="auto"/>
            </w:tcBorders>
          </w:tcPr>
          <w:p w14:paraId="3ADA8196" w14:textId="77777777" w:rsidR="00ED472E" w:rsidRDefault="00ED472E" w:rsidP="009E6CDE">
            <w:pPr>
              <w:keepNext/>
              <w:tabs>
                <w:tab w:val="left" w:pos="20"/>
              </w:tabs>
              <w:spacing w:line="240" w:lineRule="auto"/>
              <w:rPr>
                <w:color w:val="000000"/>
                <w:lang w:val="hr-HR"/>
              </w:rPr>
            </w:pPr>
            <w:r>
              <w:rPr>
                <w:color w:val="000000"/>
                <w:lang w:val="hr-HR"/>
              </w:rPr>
              <w:t>Plućno krvarenje*</w:t>
            </w:r>
          </w:p>
        </w:tc>
      </w:tr>
      <w:tr w:rsidR="00ED472E" w14:paraId="7D3EA967" w14:textId="77777777" w:rsidTr="009E6CDE">
        <w:trPr>
          <w:cantSplit/>
        </w:trPr>
        <w:tc>
          <w:tcPr>
            <w:tcW w:w="1145" w:type="pct"/>
            <w:tcBorders>
              <w:top w:val="inset" w:sz="6" w:space="0" w:color="auto"/>
              <w:left w:val="double" w:sz="4" w:space="0" w:color="auto"/>
              <w:bottom w:val="inset" w:sz="6" w:space="0" w:color="auto"/>
              <w:right w:val="double" w:sz="4" w:space="0" w:color="auto"/>
            </w:tcBorders>
          </w:tcPr>
          <w:p w14:paraId="78143F80" w14:textId="77777777" w:rsidR="00ED472E" w:rsidRDefault="00ED472E" w:rsidP="009E6CDE">
            <w:pPr>
              <w:keepNext/>
              <w:tabs>
                <w:tab w:val="left" w:pos="20"/>
              </w:tabs>
              <w:spacing w:line="240" w:lineRule="auto"/>
              <w:rPr>
                <w:color w:val="000000"/>
                <w:lang w:val="hr-HR"/>
              </w:rPr>
            </w:pPr>
            <w:r>
              <w:rPr>
                <w:color w:val="000000"/>
                <w:lang w:val="hr-HR"/>
              </w:rPr>
              <w:t>Poremećaji probavnog sustava</w:t>
            </w:r>
          </w:p>
        </w:tc>
        <w:tc>
          <w:tcPr>
            <w:tcW w:w="1239" w:type="pct"/>
            <w:tcBorders>
              <w:top w:val="inset" w:sz="6" w:space="0" w:color="auto"/>
              <w:left w:val="double" w:sz="4" w:space="0" w:color="auto"/>
              <w:bottom w:val="inset" w:sz="6" w:space="0" w:color="auto"/>
              <w:right w:val="inset" w:sz="6" w:space="0" w:color="auto"/>
            </w:tcBorders>
          </w:tcPr>
          <w:p w14:paraId="3BD50C02" w14:textId="77777777" w:rsidR="00ED472E" w:rsidRDefault="00ED472E" w:rsidP="009E6CDE">
            <w:pPr>
              <w:pStyle w:val="BayerTableStyleLeftJustified"/>
              <w:rPr>
                <w:rFonts w:ascii="Times New Roman" w:hAnsi="Times New Roman" w:cs="Times New Roman"/>
                <w:color w:val="000000"/>
                <w:sz w:val="22"/>
                <w:szCs w:val="22"/>
                <w:lang w:val="hr-HR"/>
              </w:rPr>
            </w:pPr>
            <w:r>
              <w:rPr>
                <w:rFonts w:ascii="Times New Roman" w:hAnsi="Times New Roman" w:cs="Times New Roman"/>
                <w:color w:val="000000"/>
                <w:sz w:val="22"/>
                <w:szCs w:val="22"/>
                <w:lang w:val="hr-HR"/>
              </w:rPr>
              <w:t>Dispepsija,</w:t>
            </w:r>
          </w:p>
          <w:p w14:paraId="773A81F7" w14:textId="77777777" w:rsidR="00ED472E" w:rsidRDefault="00ED472E" w:rsidP="009E6CDE">
            <w:pPr>
              <w:pStyle w:val="BayerTableStyleLeftJustified"/>
              <w:rPr>
                <w:rFonts w:ascii="Times New Roman" w:hAnsi="Times New Roman" w:cs="Times New Roman"/>
                <w:color w:val="000000"/>
                <w:sz w:val="22"/>
                <w:szCs w:val="22"/>
                <w:lang w:val="hr-HR"/>
              </w:rPr>
            </w:pPr>
            <w:r>
              <w:rPr>
                <w:rFonts w:ascii="Times New Roman" w:hAnsi="Times New Roman" w:cs="Times New Roman"/>
                <w:color w:val="000000"/>
                <w:sz w:val="22"/>
                <w:szCs w:val="22"/>
                <w:lang w:val="hr-HR"/>
              </w:rPr>
              <w:t>Proljev,</w:t>
            </w:r>
          </w:p>
          <w:p w14:paraId="1A98C763" w14:textId="77777777" w:rsidR="00ED472E" w:rsidRDefault="00ED472E" w:rsidP="009E6CDE">
            <w:pPr>
              <w:pStyle w:val="BayerTableStyleLeftJustified"/>
              <w:rPr>
                <w:rFonts w:ascii="Times New Roman" w:hAnsi="Times New Roman" w:cs="Times New Roman"/>
                <w:color w:val="000000"/>
                <w:sz w:val="22"/>
                <w:szCs w:val="22"/>
                <w:lang w:val="hr-HR"/>
              </w:rPr>
            </w:pPr>
            <w:r>
              <w:rPr>
                <w:rFonts w:ascii="Times New Roman" w:hAnsi="Times New Roman" w:cs="Times New Roman"/>
                <w:color w:val="000000"/>
                <w:sz w:val="22"/>
                <w:szCs w:val="22"/>
                <w:lang w:val="hr-HR"/>
              </w:rPr>
              <w:t>Mučnina,</w:t>
            </w:r>
          </w:p>
          <w:p w14:paraId="7225CEBE" w14:textId="77777777" w:rsidR="00ED472E" w:rsidRDefault="00ED472E" w:rsidP="009E6CDE">
            <w:pPr>
              <w:pStyle w:val="BodyText2"/>
              <w:keepNext/>
              <w:keepLines/>
              <w:tabs>
                <w:tab w:val="left" w:pos="180"/>
              </w:tabs>
              <w:spacing w:after="0" w:line="240" w:lineRule="auto"/>
              <w:rPr>
                <w:color w:val="000000"/>
                <w:sz w:val="22"/>
                <w:szCs w:val="22"/>
                <w:u w:val="single"/>
                <w:lang w:val="hr-HR"/>
              </w:rPr>
            </w:pPr>
            <w:r>
              <w:rPr>
                <w:color w:val="000000"/>
                <w:sz w:val="22"/>
                <w:szCs w:val="22"/>
                <w:lang w:val="hr-HR"/>
              </w:rPr>
              <w:t>Povraćanje</w:t>
            </w:r>
          </w:p>
        </w:tc>
        <w:tc>
          <w:tcPr>
            <w:tcW w:w="1462" w:type="pct"/>
            <w:tcBorders>
              <w:top w:val="inset" w:sz="6" w:space="0" w:color="auto"/>
              <w:left w:val="inset" w:sz="6" w:space="0" w:color="auto"/>
              <w:bottom w:val="inset" w:sz="6" w:space="0" w:color="auto"/>
              <w:right w:val="inset" w:sz="6" w:space="0" w:color="auto"/>
            </w:tcBorders>
          </w:tcPr>
          <w:p w14:paraId="2F794E8E" w14:textId="77777777" w:rsidR="00ED472E" w:rsidRDefault="00ED472E" w:rsidP="009E6CDE">
            <w:pPr>
              <w:pStyle w:val="BayerTableStyleLeftJustified"/>
              <w:rPr>
                <w:rFonts w:ascii="Times New Roman" w:hAnsi="Times New Roman" w:cs="Times New Roman"/>
                <w:color w:val="000000"/>
                <w:sz w:val="22"/>
                <w:szCs w:val="22"/>
                <w:lang w:val="hr-HR"/>
              </w:rPr>
            </w:pPr>
            <w:r>
              <w:rPr>
                <w:rFonts w:ascii="Times New Roman" w:hAnsi="Times New Roman" w:cs="Times New Roman"/>
                <w:color w:val="000000"/>
                <w:sz w:val="22"/>
                <w:szCs w:val="22"/>
                <w:lang w:val="hr-HR"/>
              </w:rPr>
              <w:t>Gastritis,</w:t>
            </w:r>
          </w:p>
          <w:p w14:paraId="5BC7570E" w14:textId="77777777" w:rsidR="00ED472E" w:rsidRDefault="00ED472E" w:rsidP="009E6CDE">
            <w:pPr>
              <w:pStyle w:val="BayerTableStyleLeftJustified"/>
              <w:rPr>
                <w:rFonts w:ascii="Times New Roman" w:hAnsi="Times New Roman" w:cs="Times New Roman"/>
                <w:color w:val="000000"/>
                <w:sz w:val="22"/>
                <w:szCs w:val="22"/>
                <w:lang w:val="hr-HR"/>
              </w:rPr>
            </w:pPr>
            <w:r>
              <w:rPr>
                <w:rFonts w:ascii="Times New Roman" w:hAnsi="Times New Roman" w:cs="Times New Roman"/>
                <w:color w:val="000000"/>
                <w:sz w:val="22"/>
                <w:szCs w:val="22"/>
                <w:lang w:val="hr-HR"/>
              </w:rPr>
              <w:t xml:space="preserve">Gastroezofagealna refluksna bolest, </w:t>
            </w:r>
          </w:p>
          <w:p w14:paraId="09639A24" w14:textId="77777777" w:rsidR="00ED472E" w:rsidRDefault="00ED472E" w:rsidP="009E6CDE">
            <w:pPr>
              <w:pStyle w:val="BayerTableStyleLeftJustified"/>
              <w:rPr>
                <w:rFonts w:ascii="Times New Roman" w:hAnsi="Times New Roman" w:cs="Times New Roman"/>
                <w:color w:val="000000"/>
                <w:sz w:val="22"/>
                <w:szCs w:val="22"/>
                <w:lang w:val="hr-HR"/>
              </w:rPr>
            </w:pPr>
            <w:r>
              <w:rPr>
                <w:rFonts w:ascii="Times New Roman" w:hAnsi="Times New Roman" w:cs="Times New Roman"/>
                <w:color w:val="000000"/>
                <w:sz w:val="22"/>
                <w:szCs w:val="22"/>
                <w:lang w:val="hr-HR"/>
              </w:rPr>
              <w:t>Disfagija, Gastrointestinalni i abdominalni bolovi,</w:t>
            </w:r>
          </w:p>
          <w:p w14:paraId="4D1D19B0" w14:textId="77777777" w:rsidR="00ED472E" w:rsidRDefault="00ED472E" w:rsidP="009E6CDE">
            <w:pPr>
              <w:keepNext/>
              <w:tabs>
                <w:tab w:val="left" w:pos="20"/>
              </w:tabs>
              <w:spacing w:line="240" w:lineRule="auto"/>
              <w:rPr>
                <w:color w:val="000000"/>
                <w:lang w:val="hr-HR"/>
              </w:rPr>
            </w:pPr>
            <w:r>
              <w:rPr>
                <w:color w:val="000000"/>
                <w:lang w:val="hr-HR"/>
              </w:rPr>
              <w:t>Konstipacija,</w:t>
            </w:r>
          </w:p>
          <w:p w14:paraId="706F6122" w14:textId="77777777" w:rsidR="00ED472E" w:rsidRDefault="00ED472E" w:rsidP="009E6CDE">
            <w:pPr>
              <w:keepNext/>
              <w:tabs>
                <w:tab w:val="left" w:pos="20"/>
              </w:tabs>
              <w:spacing w:line="240" w:lineRule="auto"/>
              <w:rPr>
                <w:snapToGrid w:val="0"/>
                <w:color w:val="000000"/>
                <w:lang w:val="hr-HR"/>
              </w:rPr>
            </w:pPr>
            <w:r>
              <w:rPr>
                <w:color w:val="000000"/>
                <w:lang w:val="hr-HR"/>
              </w:rPr>
              <w:t>Abdominalna distenzija</w:t>
            </w:r>
          </w:p>
        </w:tc>
        <w:tc>
          <w:tcPr>
            <w:tcW w:w="1154" w:type="pct"/>
            <w:tcBorders>
              <w:top w:val="inset" w:sz="6" w:space="0" w:color="auto"/>
              <w:left w:val="inset" w:sz="6" w:space="0" w:color="auto"/>
              <w:bottom w:val="inset" w:sz="6" w:space="0" w:color="auto"/>
              <w:right w:val="double" w:sz="4" w:space="0" w:color="auto"/>
            </w:tcBorders>
          </w:tcPr>
          <w:p w14:paraId="7BEE3A47" w14:textId="77777777" w:rsidR="00ED472E" w:rsidRDefault="00ED472E" w:rsidP="009E6CDE">
            <w:pPr>
              <w:keepNext/>
              <w:tabs>
                <w:tab w:val="left" w:pos="20"/>
              </w:tabs>
              <w:spacing w:line="240" w:lineRule="auto"/>
              <w:rPr>
                <w:color w:val="000000"/>
                <w:lang w:val="hr-HR"/>
              </w:rPr>
            </w:pPr>
          </w:p>
        </w:tc>
      </w:tr>
      <w:tr w:rsidR="00ED472E" w14:paraId="5734F571" w14:textId="77777777" w:rsidTr="009E6CDE">
        <w:trPr>
          <w:cantSplit/>
        </w:trPr>
        <w:tc>
          <w:tcPr>
            <w:tcW w:w="1145" w:type="pct"/>
            <w:tcBorders>
              <w:top w:val="inset" w:sz="6" w:space="0" w:color="auto"/>
              <w:left w:val="double" w:sz="4" w:space="0" w:color="auto"/>
              <w:bottom w:val="double" w:sz="4" w:space="0" w:color="auto"/>
              <w:right w:val="double" w:sz="4" w:space="0" w:color="auto"/>
            </w:tcBorders>
          </w:tcPr>
          <w:p w14:paraId="67F5DF1C" w14:textId="77777777" w:rsidR="00ED472E" w:rsidRDefault="00ED472E" w:rsidP="009E6CDE">
            <w:pPr>
              <w:keepNext/>
              <w:tabs>
                <w:tab w:val="left" w:pos="20"/>
              </w:tabs>
              <w:spacing w:line="240" w:lineRule="auto"/>
              <w:rPr>
                <w:color w:val="000000"/>
                <w:lang w:val="hr-HR"/>
              </w:rPr>
            </w:pPr>
            <w:r>
              <w:rPr>
                <w:color w:val="000000"/>
                <w:lang w:val="hr-HR"/>
              </w:rPr>
              <w:t>Opći poremećaji i reakcije na mjestu primjene</w:t>
            </w:r>
          </w:p>
        </w:tc>
        <w:tc>
          <w:tcPr>
            <w:tcW w:w="1239" w:type="pct"/>
            <w:tcBorders>
              <w:top w:val="inset" w:sz="6" w:space="0" w:color="auto"/>
              <w:left w:val="double" w:sz="4" w:space="0" w:color="auto"/>
              <w:bottom w:val="double" w:sz="4" w:space="0" w:color="auto"/>
              <w:right w:val="inset" w:sz="6" w:space="0" w:color="auto"/>
            </w:tcBorders>
          </w:tcPr>
          <w:p w14:paraId="5E7D1767" w14:textId="77777777" w:rsidR="00ED472E" w:rsidRDefault="00ED472E" w:rsidP="009E6CDE">
            <w:pPr>
              <w:pStyle w:val="BodyText2"/>
              <w:keepNext/>
              <w:tabs>
                <w:tab w:val="left" w:pos="180"/>
              </w:tabs>
              <w:spacing w:after="0" w:line="240" w:lineRule="auto"/>
              <w:rPr>
                <w:color w:val="000000"/>
                <w:sz w:val="22"/>
                <w:szCs w:val="22"/>
                <w:lang w:val="hr-HR"/>
              </w:rPr>
            </w:pPr>
            <w:r>
              <w:rPr>
                <w:color w:val="000000"/>
                <w:sz w:val="22"/>
                <w:szCs w:val="22"/>
                <w:lang w:val="hr-HR"/>
              </w:rPr>
              <w:t>Periferni edem</w:t>
            </w:r>
          </w:p>
        </w:tc>
        <w:tc>
          <w:tcPr>
            <w:tcW w:w="1462" w:type="pct"/>
            <w:tcBorders>
              <w:top w:val="inset" w:sz="6" w:space="0" w:color="auto"/>
              <w:left w:val="inset" w:sz="6" w:space="0" w:color="auto"/>
              <w:bottom w:val="double" w:sz="4" w:space="0" w:color="auto"/>
              <w:right w:val="inset" w:sz="6" w:space="0" w:color="auto"/>
            </w:tcBorders>
          </w:tcPr>
          <w:p w14:paraId="7FF7A946" w14:textId="77777777" w:rsidR="00ED472E" w:rsidRDefault="00ED472E" w:rsidP="009E6CDE">
            <w:pPr>
              <w:keepNext/>
              <w:tabs>
                <w:tab w:val="left" w:pos="20"/>
              </w:tabs>
              <w:spacing w:line="240" w:lineRule="auto"/>
              <w:rPr>
                <w:snapToGrid w:val="0"/>
                <w:color w:val="000000"/>
                <w:lang w:val="hr-HR"/>
              </w:rPr>
            </w:pPr>
          </w:p>
        </w:tc>
        <w:tc>
          <w:tcPr>
            <w:tcW w:w="1154" w:type="pct"/>
            <w:tcBorders>
              <w:top w:val="inset" w:sz="6" w:space="0" w:color="auto"/>
              <w:left w:val="inset" w:sz="6" w:space="0" w:color="auto"/>
              <w:bottom w:val="double" w:sz="4" w:space="0" w:color="auto"/>
              <w:right w:val="double" w:sz="4" w:space="0" w:color="auto"/>
            </w:tcBorders>
          </w:tcPr>
          <w:p w14:paraId="5B25E0FB" w14:textId="77777777" w:rsidR="00ED472E" w:rsidRDefault="00ED472E" w:rsidP="009E6CDE">
            <w:pPr>
              <w:keepNext/>
              <w:tabs>
                <w:tab w:val="left" w:pos="20"/>
              </w:tabs>
              <w:spacing w:line="240" w:lineRule="auto"/>
              <w:rPr>
                <w:color w:val="000000"/>
                <w:lang w:val="hr-HR"/>
              </w:rPr>
            </w:pPr>
          </w:p>
        </w:tc>
      </w:tr>
    </w:tbl>
    <w:p w14:paraId="25B8DE59" w14:textId="77777777" w:rsidR="00ED472E" w:rsidRDefault="00ED472E" w:rsidP="00ED472E">
      <w:pPr>
        <w:keepNext/>
        <w:spacing w:line="240" w:lineRule="auto"/>
        <w:ind w:left="567" w:hanging="425"/>
        <w:rPr>
          <w:color w:val="000000"/>
          <w:lang w:val="hr-HR"/>
        </w:rPr>
      </w:pPr>
      <w:r>
        <w:rPr>
          <w:color w:val="000000"/>
          <w:lang w:val="hr-HR"/>
        </w:rPr>
        <w:t>*</w:t>
      </w:r>
      <w:r>
        <w:rPr>
          <w:color w:val="000000"/>
          <w:lang w:val="hr-HR"/>
        </w:rPr>
        <w:tab/>
        <w:t>u dugotrajnim nekontroliranim nastavcima ispitivanja zabilježeno je plućno krvarenje sa smrtnim ishodom</w:t>
      </w:r>
    </w:p>
    <w:p w14:paraId="4036BE32" w14:textId="77777777" w:rsidR="00ED472E" w:rsidRDefault="00ED472E" w:rsidP="00ED472E">
      <w:pPr>
        <w:spacing w:line="240" w:lineRule="auto"/>
        <w:rPr>
          <w:color w:val="000000"/>
          <w:lang w:val="hr-HR"/>
        </w:rPr>
      </w:pPr>
    </w:p>
    <w:p w14:paraId="0F2B510B" w14:textId="77777777" w:rsidR="00ED472E" w:rsidRDefault="00ED472E" w:rsidP="00ED472E">
      <w:pPr>
        <w:spacing w:line="240" w:lineRule="auto"/>
        <w:rPr>
          <w:color w:val="000000"/>
          <w:u w:val="single"/>
          <w:lang w:val="hr-HR"/>
        </w:rPr>
      </w:pPr>
      <w:r>
        <w:rPr>
          <w:color w:val="000000"/>
          <w:u w:val="single"/>
          <w:lang w:val="hr-HR"/>
        </w:rPr>
        <w:t>Pedijatrijski bolesnici</w:t>
      </w:r>
    </w:p>
    <w:p w14:paraId="0BD0D469" w14:textId="77777777" w:rsidR="00ED472E" w:rsidRDefault="00ED472E" w:rsidP="00ED472E">
      <w:pPr>
        <w:spacing w:line="240" w:lineRule="auto"/>
        <w:rPr>
          <w:color w:val="000000"/>
          <w:lang w:val="hr-HR"/>
        </w:rPr>
      </w:pPr>
    </w:p>
    <w:p w14:paraId="65718993" w14:textId="77777777" w:rsidR="00ED472E" w:rsidRDefault="00ED472E" w:rsidP="00ED472E">
      <w:pPr>
        <w:spacing w:line="240" w:lineRule="auto"/>
        <w:rPr>
          <w:color w:val="000000"/>
          <w:lang w:val="hr-HR"/>
        </w:rPr>
      </w:pPr>
      <w:r>
        <w:rPr>
          <w:color w:val="000000"/>
          <w:lang w:val="hr-HR"/>
        </w:rPr>
        <w:t>Sigurnost riocigvata ispitana je u 24 pedijatrijska bolesnika u dobi od 6 do &lt; 18 godina u otvorenom, nekontroliranom ispitivanju (PATENT-CHILD) u trajanju od 24 tjedna koje se sastojalo od faze individualne titracije doze počevši od 1 mg (prilagođeno prema tjelesnoj težini) tijekom 8 tjedana i faze održavanja u trajanju do 16 tjedana (vidjeti dio 4.2), nakon čega je slijedila neobavezna faza dugoročnog produžetka ispitivanja. Najčešće nuspojave, uključujući one u fazi dugoročnog produžetka ispitivanja, bile su hipotenzija i glavobolja koje su se pojavile u 4/24  odnosno 2/24 bolesnika.</w:t>
      </w:r>
    </w:p>
    <w:p w14:paraId="4FB7A68A" w14:textId="77777777" w:rsidR="00ED472E" w:rsidRDefault="00ED472E" w:rsidP="00ED472E">
      <w:pPr>
        <w:spacing w:line="240" w:lineRule="auto"/>
        <w:rPr>
          <w:color w:val="000000"/>
          <w:lang w:val="hr-HR"/>
        </w:rPr>
      </w:pPr>
    </w:p>
    <w:p w14:paraId="537CE9AD" w14:textId="77777777" w:rsidR="00ED472E" w:rsidRDefault="00ED472E" w:rsidP="00ED472E">
      <w:pPr>
        <w:spacing w:line="240" w:lineRule="auto"/>
        <w:rPr>
          <w:color w:val="000000"/>
          <w:lang w:val="hr-HR"/>
        </w:rPr>
      </w:pPr>
      <w:r>
        <w:rPr>
          <w:color w:val="000000"/>
          <w:lang w:val="hr-HR"/>
        </w:rPr>
        <w:t>Sveukupno, podaci o sigurnosti primjene odgovaraju sigurnosnom profilu opaženom u odraslih.</w:t>
      </w:r>
    </w:p>
    <w:p w14:paraId="7A1D811D" w14:textId="77777777" w:rsidR="00ED472E" w:rsidRDefault="00ED472E" w:rsidP="00ED472E">
      <w:pPr>
        <w:spacing w:line="240" w:lineRule="auto"/>
        <w:rPr>
          <w:color w:val="000000"/>
          <w:lang w:val="hr-HR"/>
        </w:rPr>
      </w:pPr>
    </w:p>
    <w:p w14:paraId="58EF2B9F" w14:textId="77777777" w:rsidR="00ED472E" w:rsidRDefault="00ED472E" w:rsidP="00ED472E">
      <w:pPr>
        <w:pStyle w:val="Default"/>
        <w:keepNext/>
        <w:rPr>
          <w:bCs/>
          <w:sz w:val="22"/>
          <w:szCs w:val="22"/>
          <w:u w:val="single"/>
          <w:lang w:val="hr-HR"/>
        </w:rPr>
      </w:pPr>
      <w:r>
        <w:rPr>
          <w:rFonts w:eastAsia="Times New Roman"/>
          <w:sz w:val="22"/>
          <w:szCs w:val="22"/>
          <w:u w:val="single"/>
          <w:lang w:val="hr-HR" w:eastAsia="en-US"/>
        </w:rPr>
        <w:t>Prijavljivanje sumnji na nuspojavu</w:t>
      </w:r>
    </w:p>
    <w:p w14:paraId="6A6956CA" w14:textId="77777777" w:rsidR="00ED472E" w:rsidRDefault="00ED472E" w:rsidP="00ED472E">
      <w:pPr>
        <w:keepNext/>
        <w:spacing w:line="240" w:lineRule="auto"/>
        <w:rPr>
          <w:color w:val="000000"/>
          <w:lang w:val="hr-HR"/>
        </w:rPr>
      </w:pPr>
    </w:p>
    <w:p w14:paraId="66337007" w14:textId="77777777" w:rsidR="00ED472E" w:rsidRDefault="00ED472E" w:rsidP="00ED472E">
      <w:pPr>
        <w:keepNext/>
        <w:spacing w:line="240" w:lineRule="auto"/>
        <w:rPr>
          <w:color w:val="000000"/>
          <w:lang w:val="hr-HR"/>
        </w:rPr>
      </w:pPr>
      <w:r>
        <w:rPr>
          <w:color w:val="000000"/>
          <w:lang w:val="hr-HR"/>
        </w:rPr>
        <w:t xml:space="preserve">Nakon dobivanja odobrenja lijeka važno je prijavljivanje sumnji na njegove nuspojave. Time se omogućuje kontinuirano praćenje omjera koristi i rizika lijeka. Od zdravstvenih radnika se traži da </w:t>
      </w:r>
      <w:r>
        <w:rPr>
          <w:color w:val="000000"/>
          <w:lang w:val="hr-HR"/>
        </w:rPr>
        <w:lastRenderedPageBreak/>
        <w:t xml:space="preserve">prijave svaku sumnju na nuspojavu lijeka putem nacionalnog sustava prijave nuspojava: </w:t>
      </w:r>
      <w:r>
        <w:rPr>
          <w:color w:val="000000"/>
          <w:highlight w:val="lightGray"/>
          <w:lang w:val="hr-HR"/>
        </w:rPr>
        <w:t xml:space="preserve">navedenog u </w:t>
      </w:r>
      <w:hyperlink r:id="rId15" w:history="1">
        <w:r>
          <w:rPr>
            <w:rStyle w:val="Hyperlink"/>
            <w:color w:val="000000"/>
            <w:highlight w:val="lightGray"/>
            <w:lang w:val="hr-HR"/>
          </w:rPr>
          <w:t>Dodatku V</w:t>
        </w:r>
      </w:hyperlink>
      <w:r>
        <w:rPr>
          <w:color w:val="000000"/>
          <w:lang w:val="hr-HR"/>
        </w:rPr>
        <w:t>.</w:t>
      </w:r>
    </w:p>
    <w:p w14:paraId="5E5DA4EB" w14:textId="77777777" w:rsidR="00ED472E" w:rsidRDefault="00ED472E" w:rsidP="00ED472E">
      <w:pPr>
        <w:spacing w:line="240" w:lineRule="auto"/>
        <w:rPr>
          <w:color w:val="000000"/>
          <w:lang w:val="hr-HR"/>
        </w:rPr>
      </w:pPr>
    </w:p>
    <w:p w14:paraId="498CA62F" w14:textId="77777777" w:rsidR="00ED472E" w:rsidRDefault="00ED472E" w:rsidP="00ED472E">
      <w:pPr>
        <w:keepNext/>
        <w:spacing w:line="240" w:lineRule="auto"/>
        <w:outlineLvl w:val="2"/>
        <w:rPr>
          <w:b/>
          <w:color w:val="000000"/>
          <w:lang w:val="hr-HR"/>
        </w:rPr>
      </w:pPr>
      <w:r>
        <w:rPr>
          <w:b/>
          <w:color w:val="000000"/>
          <w:lang w:val="hr-HR"/>
        </w:rPr>
        <w:t>4.9</w:t>
      </w:r>
      <w:r>
        <w:rPr>
          <w:b/>
          <w:color w:val="000000"/>
          <w:lang w:val="hr-HR"/>
        </w:rPr>
        <w:tab/>
        <w:t>Predoziranje</w:t>
      </w:r>
    </w:p>
    <w:p w14:paraId="33D0389C" w14:textId="77777777" w:rsidR="00ED472E" w:rsidRDefault="00ED472E" w:rsidP="00ED472E">
      <w:pPr>
        <w:keepNext/>
        <w:spacing w:line="240" w:lineRule="auto"/>
        <w:rPr>
          <w:color w:val="000000"/>
          <w:lang w:val="hr-HR"/>
        </w:rPr>
      </w:pPr>
    </w:p>
    <w:p w14:paraId="561882DA" w14:textId="77777777" w:rsidR="00ED472E" w:rsidRDefault="00ED472E" w:rsidP="00ED472E">
      <w:pPr>
        <w:keepNext/>
        <w:spacing w:line="240" w:lineRule="auto"/>
        <w:rPr>
          <w:color w:val="000000"/>
          <w:lang w:val="hr-HR"/>
        </w:rPr>
      </w:pPr>
      <w:r>
        <w:rPr>
          <w:color w:val="000000"/>
          <w:lang w:val="hr-HR"/>
        </w:rPr>
        <w:t>U odraslih je zabilježeno nehotično predoziranje ukupnim dnevnim dozama od 9 do 25 mg riocigvata između 2 i 32 dana. Nuspojave su bile slične onima koje se opažaju pri nižim dozama (vidjeti dio 4.8).</w:t>
      </w:r>
    </w:p>
    <w:p w14:paraId="0560B84B" w14:textId="77777777" w:rsidR="00ED472E" w:rsidRDefault="00ED472E" w:rsidP="00ED472E">
      <w:pPr>
        <w:spacing w:line="240" w:lineRule="auto"/>
        <w:rPr>
          <w:color w:val="000000"/>
          <w:lang w:val="hr-HR"/>
        </w:rPr>
      </w:pPr>
    </w:p>
    <w:p w14:paraId="6A8AD994" w14:textId="77777777" w:rsidR="00ED472E" w:rsidRDefault="00ED472E" w:rsidP="00ED472E">
      <w:pPr>
        <w:suppressLineNumbers/>
        <w:spacing w:line="240" w:lineRule="auto"/>
        <w:rPr>
          <w:color w:val="000000"/>
          <w:lang w:val="hr-HR"/>
        </w:rPr>
      </w:pPr>
      <w:r>
        <w:rPr>
          <w:color w:val="000000"/>
          <w:lang w:val="hr-HR"/>
        </w:rPr>
        <w:t>U slučaju predoziranja potrebno je primijeniti standardne potporne mjere prema potrebi.</w:t>
      </w:r>
    </w:p>
    <w:p w14:paraId="6BC9F5C7" w14:textId="77777777" w:rsidR="00ED472E" w:rsidRDefault="00ED472E" w:rsidP="00ED472E">
      <w:pPr>
        <w:suppressLineNumbers/>
        <w:spacing w:line="240" w:lineRule="auto"/>
        <w:rPr>
          <w:color w:val="000000"/>
          <w:lang w:val="hr-HR"/>
        </w:rPr>
      </w:pPr>
      <w:r>
        <w:rPr>
          <w:color w:val="000000"/>
          <w:lang w:val="hr-HR"/>
        </w:rPr>
        <w:t>U slučaju naglašene hipotenzije, može biti potrebna aktivna kardiovaskularna potpora.</w:t>
      </w:r>
    </w:p>
    <w:p w14:paraId="3DE6CC87" w14:textId="77777777" w:rsidR="00ED472E" w:rsidRDefault="00ED472E" w:rsidP="00ED472E">
      <w:pPr>
        <w:spacing w:line="240" w:lineRule="auto"/>
        <w:rPr>
          <w:color w:val="000000"/>
          <w:lang w:val="hr-HR"/>
        </w:rPr>
      </w:pPr>
      <w:r>
        <w:rPr>
          <w:color w:val="000000"/>
          <w:lang w:val="hr-HR"/>
        </w:rPr>
        <w:t>Budući da se riocigvat u visokom postotku veže za proteine plazme, ne očekuje se da se može ukloniti dijalizom.</w:t>
      </w:r>
    </w:p>
    <w:p w14:paraId="5A412CFC" w14:textId="77777777" w:rsidR="00ED472E" w:rsidRDefault="00ED472E" w:rsidP="00ED472E">
      <w:pPr>
        <w:spacing w:line="240" w:lineRule="auto"/>
        <w:rPr>
          <w:color w:val="000000"/>
          <w:lang w:val="hr-HR"/>
        </w:rPr>
      </w:pPr>
    </w:p>
    <w:p w14:paraId="1167A680" w14:textId="77777777" w:rsidR="00ED472E" w:rsidRDefault="00ED472E" w:rsidP="00ED472E">
      <w:pPr>
        <w:spacing w:line="240" w:lineRule="auto"/>
        <w:rPr>
          <w:color w:val="000000"/>
          <w:lang w:val="hr-HR"/>
        </w:rPr>
      </w:pPr>
    </w:p>
    <w:p w14:paraId="506B4601" w14:textId="77777777" w:rsidR="00ED472E" w:rsidRDefault="00ED472E" w:rsidP="00ED472E">
      <w:pPr>
        <w:keepNext/>
        <w:spacing w:line="240" w:lineRule="auto"/>
        <w:outlineLvl w:val="1"/>
        <w:rPr>
          <w:color w:val="000000"/>
          <w:lang w:val="hr-HR"/>
        </w:rPr>
      </w:pPr>
      <w:r>
        <w:rPr>
          <w:b/>
          <w:color w:val="000000"/>
          <w:lang w:val="hr-HR"/>
        </w:rPr>
        <w:t>5.</w:t>
      </w:r>
      <w:r>
        <w:rPr>
          <w:b/>
          <w:color w:val="000000"/>
          <w:lang w:val="hr-HR"/>
        </w:rPr>
        <w:tab/>
        <w:t>FARMAKOLOŠKA SVOJSTVA</w:t>
      </w:r>
    </w:p>
    <w:p w14:paraId="3E697579" w14:textId="77777777" w:rsidR="00ED472E" w:rsidRDefault="00ED472E" w:rsidP="00ED472E">
      <w:pPr>
        <w:keepNext/>
        <w:spacing w:line="240" w:lineRule="auto"/>
        <w:rPr>
          <w:color w:val="000000"/>
          <w:lang w:val="hr-HR"/>
        </w:rPr>
      </w:pPr>
    </w:p>
    <w:p w14:paraId="6ECC6604" w14:textId="77777777" w:rsidR="00ED472E" w:rsidRDefault="00ED472E" w:rsidP="00ED472E">
      <w:pPr>
        <w:keepNext/>
        <w:spacing w:line="240" w:lineRule="auto"/>
        <w:outlineLvl w:val="2"/>
        <w:rPr>
          <w:b/>
          <w:color w:val="000000"/>
          <w:lang w:val="hr-HR"/>
        </w:rPr>
      </w:pPr>
      <w:r>
        <w:rPr>
          <w:b/>
          <w:color w:val="000000"/>
          <w:lang w:val="hr-HR"/>
        </w:rPr>
        <w:t>5.1</w:t>
      </w:r>
      <w:r>
        <w:rPr>
          <w:b/>
          <w:color w:val="000000"/>
          <w:lang w:val="hr-HR"/>
        </w:rPr>
        <w:tab/>
        <w:t>Farmakodinamička svojstva</w:t>
      </w:r>
    </w:p>
    <w:p w14:paraId="32729719" w14:textId="77777777" w:rsidR="00ED472E" w:rsidRDefault="00ED472E" w:rsidP="00ED472E">
      <w:pPr>
        <w:keepNext/>
        <w:spacing w:line="240" w:lineRule="auto"/>
        <w:rPr>
          <w:color w:val="000000"/>
          <w:lang w:val="hr-HR"/>
        </w:rPr>
      </w:pPr>
    </w:p>
    <w:p w14:paraId="711B666E" w14:textId="77777777" w:rsidR="00ED472E" w:rsidRDefault="00ED472E" w:rsidP="00ED472E">
      <w:pPr>
        <w:keepNext/>
        <w:spacing w:line="240" w:lineRule="auto"/>
        <w:rPr>
          <w:color w:val="000000"/>
          <w:lang w:val="hr-HR"/>
        </w:rPr>
      </w:pPr>
      <w:r>
        <w:rPr>
          <w:color w:val="000000"/>
          <w:lang w:val="hr-HR"/>
        </w:rPr>
        <w:t>Farmakoterapijska skupina: antihipertenzivi (antihipertenzivi za plućnu arterijsku hipertenziju), ATK oznaka: C02KX05</w:t>
      </w:r>
    </w:p>
    <w:p w14:paraId="43358DAF" w14:textId="77777777" w:rsidR="00ED472E" w:rsidRDefault="00ED472E" w:rsidP="00ED472E">
      <w:pPr>
        <w:spacing w:line="240" w:lineRule="auto"/>
        <w:rPr>
          <w:color w:val="000000"/>
          <w:lang w:val="hr-HR"/>
        </w:rPr>
      </w:pPr>
    </w:p>
    <w:p w14:paraId="78895900" w14:textId="77777777" w:rsidR="00ED472E" w:rsidRDefault="00ED472E" w:rsidP="00ED472E">
      <w:pPr>
        <w:keepNext/>
        <w:spacing w:line="240" w:lineRule="auto"/>
        <w:rPr>
          <w:color w:val="000000"/>
          <w:u w:val="single"/>
          <w:lang w:val="hr-HR"/>
        </w:rPr>
      </w:pPr>
      <w:r>
        <w:rPr>
          <w:color w:val="000000"/>
          <w:u w:val="single"/>
          <w:lang w:val="hr-HR"/>
        </w:rPr>
        <w:t>Mehanizam djelovanja</w:t>
      </w:r>
    </w:p>
    <w:p w14:paraId="48283A74" w14:textId="77777777" w:rsidR="00ED472E" w:rsidRDefault="00ED472E" w:rsidP="00ED472E">
      <w:pPr>
        <w:keepNext/>
        <w:spacing w:line="240" w:lineRule="auto"/>
        <w:rPr>
          <w:color w:val="000000"/>
          <w:u w:val="single"/>
          <w:lang w:val="hr-HR"/>
        </w:rPr>
      </w:pPr>
    </w:p>
    <w:p w14:paraId="4A574BE2" w14:textId="77777777" w:rsidR="00ED472E" w:rsidRDefault="00ED472E" w:rsidP="00ED472E">
      <w:pPr>
        <w:keepNext/>
        <w:spacing w:line="240" w:lineRule="auto"/>
        <w:rPr>
          <w:iCs/>
          <w:color w:val="000000"/>
          <w:lang w:val="hr-HR"/>
        </w:rPr>
      </w:pPr>
      <w:r>
        <w:rPr>
          <w:iCs/>
          <w:color w:val="000000"/>
          <w:lang w:val="hr-HR"/>
        </w:rPr>
        <w:t>Riocigvat je stimulator topljive gvanilat-ciklaze (sGC), enzima u kardiopulmonalnom sustavu i receptora za dušikov oksid (NO). Kad se NO veže za sGC, taj enzim katalizira sintezu signalne molekule cikličkog gvanozin monofosfata (cGMP). Unutarstanični cGMP igra važnu ulogu u procesu regulacije koji utječe na tonus krvnih žila, proliferaciju, fibrozu i upalu.</w:t>
      </w:r>
    </w:p>
    <w:p w14:paraId="1206EB7B" w14:textId="77777777" w:rsidR="00ED472E" w:rsidRDefault="00ED472E" w:rsidP="00ED472E">
      <w:pPr>
        <w:keepNext/>
        <w:spacing w:line="240" w:lineRule="auto"/>
        <w:rPr>
          <w:iCs/>
          <w:color w:val="000000"/>
          <w:lang w:val="hr-HR"/>
        </w:rPr>
      </w:pPr>
    </w:p>
    <w:p w14:paraId="2E848103" w14:textId="77777777" w:rsidR="00ED472E" w:rsidRDefault="00ED472E" w:rsidP="00ED472E">
      <w:pPr>
        <w:spacing w:line="240" w:lineRule="auto"/>
        <w:rPr>
          <w:iCs/>
          <w:color w:val="000000"/>
          <w:lang w:val="hr-HR"/>
        </w:rPr>
      </w:pPr>
      <w:r>
        <w:rPr>
          <w:iCs/>
          <w:color w:val="000000"/>
          <w:lang w:val="hr-HR"/>
        </w:rPr>
        <w:t>Plućna hipertenzija povezana je s poremećajem funkcije endotela, oštećenom sintezom NO i nedostatnom stimulacijom puta NO</w:t>
      </w:r>
      <w:r>
        <w:rPr>
          <w:iCs/>
          <w:color w:val="000000"/>
          <w:lang w:val="hr-HR"/>
        </w:rPr>
        <w:noBreakHyphen/>
        <w:t>sGC</w:t>
      </w:r>
      <w:r>
        <w:rPr>
          <w:iCs/>
          <w:color w:val="000000"/>
          <w:lang w:val="hr-HR"/>
        </w:rPr>
        <w:noBreakHyphen/>
        <w:t>cGMP.</w:t>
      </w:r>
    </w:p>
    <w:p w14:paraId="2C5613D4" w14:textId="77777777" w:rsidR="00ED472E" w:rsidRDefault="00ED472E" w:rsidP="00ED472E">
      <w:pPr>
        <w:spacing w:line="240" w:lineRule="auto"/>
        <w:rPr>
          <w:iCs/>
          <w:color w:val="000000"/>
          <w:lang w:val="hr-HR"/>
        </w:rPr>
      </w:pPr>
    </w:p>
    <w:p w14:paraId="7D436748" w14:textId="77777777" w:rsidR="00ED472E" w:rsidRDefault="00ED472E" w:rsidP="00ED472E">
      <w:pPr>
        <w:spacing w:line="240" w:lineRule="auto"/>
        <w:rPr>
          <w:iCs/>
          <w:color w:val="000000"/>
          <w:lang w:val="hr-HR"/>
        </w:rPr>
      </w:pPr>
      <w:r>
        <w:rPr>
          <w:iCs/>
          <w:color w:val="000000"/>
          <w:lang w:val="hr-HR"/>
        </w:rPr>
        <w:t>Riocigvat ima dvojni način djelovanja. Senzibilizira sGC na endogeni NO tako što stabilizira vezu NO</w:t>
      </w:r>
      <w:r>
        <w:rPr>
          <w:iCs/>
          <w:color w:val="000000"/>
          <w:lang w:val="hr-HR"/>
        </w:rPr>
        <w:noBreakHyphen/>
        <w:t>sGC. Riocigvat također izravno stimulira sGC neovisno o NO.</w:t>
      </w:r>
    </w:p>
    <w:p w14:paraId="1DDE28FF" w14:textId="77777777" w:rsidR="00ED472E" w:rsidRDefault="00ED472E" w:rsidP="00ED472E">
      <w:pPr>
        <w:spacing w:line="240" w:lineRule="auto"/>
        <w:rPr>
          <w:iCs/>
          <w:color w:val="000000"/>
          <w:lang w:val="hr-HR"/>
        </w:rPr>
      </w:pPr>
    </w:p>
    <w:p w14:paraId="6ED79194" w14:textId="77777777" w:rsidR="00ED472E" w:rsidRDefault="00ED472E" w:rsidP="00ED472E">
      <w:pPr>
        <w:spacing w:line="240" w:lineRule="auto"/>
        <w:rPr>
          <w:iCs/>
          <w:color w:val="000000"/>
          <w:lang w:val="hr-HR"/>
        </w:rPr>
      </w:pPr>
      <w:r>
        <w:rPr>
          <w:iCs/>
          <w:color w:val="000000"/>
          <w:lang w:val="hr-HR"/>
        </w:rPr>
        <w:t>Riocigvat obnavlja put NO</w:t>
      </w:r>
      <w:r>
        <w:rPr>
          <w:iCs/>
          <w:color w:val="000000"/>
          <w:lang w:val="hr-HR"/>
        </w:rPr>
        <w:noBreakHyphen/>
        <w:t>sGC</w:t>
      </w:r>
      <w:r>
        <w:rPr>
          <w:iCs/>
          <w:color w:val="000000"/>
          <w:lang w:val="hr-HR"/>
        </w:rPr>
        <w:noBreakHyphen/>
        <w:t>cGMP i dovodi do povećanog stvaranja cGMP.</w:t>
      </w:r>
    </w:p>
    <w:p w14:paraId="5EF8DDE3" w14:textId="77777777" w:rsidR="00ED472E" w:rsidRDefault="00ED472E" w:rsidP="00ED472E">
      <w:pPr>
        <w:spacing w:line="240" w:lineRule="auto"/>
        <w:rPr>
          <w:iCs/>
          <w:color w:val="000000"/>
          <w:lang w:val="hr-HR"/>
        </w:rPr>
      </w:pPr>
    </w:p>
    <w:p w14:paraId="0C6548E0" w14:textId="77777777" w:rsidR="00ED472E" w:rsidRDefault="00ED472E" w:rsidP="00ED472E">
      <w:pPr>
        <w:keepNext/>
        <w:spacing w:line="240" w:lineRule="auto"/>
        <w:rPr>
          <w:iCs/>
          <w:color w:val="000000"/>
          <w:u w:val="single"/>
          <w:lang w:val="hr-HR"/>
        </w:rPr>
      </w:pPr>
      <w:r>
        <w:rPr>
          <w:iCs/>
          <w:color w:val="000000"/>
          <w:u w:val="single"/>
          <w:lang w:val="hr-HR"/>
        </w:rPr>
        <w:t>Farmakodinamički učinci</w:t>
      </w:r>
    </w:p>
    <w:p w14:paraId="24A97312" w14:textId="77777777" w:rsidR="00ED472E" w:rsidRDefault="00ED472E" w:rsidP="00ED472E">
      <w:pPr>
        <w:keepNext/>
        <w:spacing w:line="240" w:lineRule="auto"/>
        <w:rPr>
          <w:iCs/>
          <w:color w:val="000000"/>
          <w:u w:val="single"/>
          <w:lang w:val="hr-HR"/>
        </w:rPr>
      </w:pPr>
    </w:p>
    <w:p w14:paraId="13B04E23" w14:textId="77777777" w:rsidR="00ED472E" w:rsidRDefault="00ED472E" w:rsidP="00ED472E">
      <w:pPr>
        <w:suppressLineNumbers/>
        <w:autoSpaceDE w:val="0"/>
        <w:autoSpaceDN w:val="0"/>
        <w:adjustRightInd w:val="0"/>
        <w:spacing w:line="240" w:lineRule="auto"/>
        <w:rPr>
          <w:iCs/>
          <w:color w:val="000000"/>
          <w:lang w:val="hr-HR"/>
        </w:rPr>
      </w:pPr>
      <w:r>
        <w:rPr>
          <w:iCs/>
          <w:color w:val="000000"/>
          <w:lang w:val="hr-HR"/>
        </w:rPr>
        <w:t>Riocigvat obnavlja put NO</w:t>
      </w:r>
      <w:r>
        <w:rPr>
          <w:iCs/>
          <w:color w:val="000000"/>
          <w:lang w:val="hr-HR"/>
        </w:rPr>
        <w:noBreakHyphen/>
        <w:t>sGC</w:t>
      </w:r>
      <w:r>
        <w:rPr>
          <w:iCs/>
          <w:color w:val="000000"/>
          <w:lang w:val="hr-HR"/>
        </w:rPr>
        <w:noBreakHyphen/>
        <w:t>cGMP, što rezultira značajnim poboljšanjem plućne vaskularne hemodinamike i poboljšanjem tolerancije fizičke aktivnosti.</w:t>
      </w:r>
    </w:p>
    <w:p w14:paraId="6DB24AF6" w14:textId="77777777" w:rsidR="00ED472E" w:rsidRDefault="00ED472E" w:rsidP="00ED472E">
      <w:pPr>
        <w:spacing w:line="240" w:lineRule="auto"/>
        <w:rPr>
          <w:iCs/>
          <w:color w:val="000000"/>
          <w:lang w:val="hr-HR"/>
        </w:rPr>
      </w:pPr>
      <w:r>
        <w:rPr>
          <w:iCs/>
          <w:color w:val="000000"/>
          <w:lang w:val="hr-HR"/>
        </w:rPr>
        <w:t>Postoji izravan odnos između koncentracije riocigvata u plazmi i hemodinamskih parametara kao što su sistemski i plućni vaskularni otpor, sistolički krvni tlak i srčani minutni volumen.</w:t>
      </w:r>
    </w:p>
    <w:p w14:paraId="6BF2ACAF" w14:textId="77777777" w:rsidR="00ED472E" w:rsidRDefault="00ED472E" w:rsidP="00ED472E">
      <w:pPr>
        <w:spacing w:line="240" w:lineRule="auto"/>
        <w:rPr>
          <w:iCs/>
          <w:color w:val="000000"/>
          <w:lang w:val="hr-HR"/>
        </w:rPr>
      </w:pPr>
    </w:p>
    <w:p w14:paraId="57D7B660" w14:textId="77777777" w:rsidR="00ED472E" w:rsidRDefault="00ED472E" w:rsidP="00ED472E">
      <w:pPr>
        <w:keepNext/>
        <w:autoSpaceDE w:val="0"/>
        <w:autoSpaceDN w:val="0"/>
        <w:adjustRightInd w:val="0"/>
        <w:spacing w:line="240" w:lineRule="auto"/>
        <w:rPr>
          <w:iCs/>
          <w:color w:val="000000"/>
          <w:lang w:val="hr-HR"/>
        </w:rPr>
      </w:pPr>
      <w:r>
        <w:rPr>
          <w:color w:val="000000"/>
          <w:u w:val="single"/>
          <w:lang w:val="hr-HR"/>
        </w:rPr>
        <w:t>Klinička djelotvornost i sigurnost</w:t>
      </w:r>
    </w:p>
    <w:p w14:paraId="097C6402" w14:textId="77777777" w:rsidR="00ED472E" w:rsidRDefault="00ED472E" w:rsidP="00ED472E">
      <w:pPr>
        <w:keepNext/>
        <w:rPr>
          <w:iCs/>
          <w:color w:val="000000"/>
          <w:lang w:val="hr-HR"/>
        </w:rPr>
      </w:pPr>
    </w:p>
    <w:p w14:paraId="0415601F" w14:textId="77777777" w:rsidR="00ED472E" w:rsidRDefault="00ED472E" w:rsidP="00ED472E">
      <w:pPr>
        <w:keepNext/>
        <w:autoSpaceDE w:val="0"/>
        <w:autoSpaceDN w:val="0"/>
        <w:adjustRightInd w:val="0"/>
        <w:spacing w:line="240" w:lineRule="auto"/>
        <w:rPr>
          <w:i/>
          <w:color w:val="000000"/>
          <w:lang w:val="hr-HR"/>
        </w:rPr>
      </w:pPr>
      <w:r>
        <w:rPr>
          <w:i/>
          <w:color w:val="000000"/>
          <w:lang w:val="hr-HR"/>
        </w:rPr>
        <w:t>Djelotvornost u odraslih bolesnika s PAH</w:t>
      </w:r>
      <w:r>
        <w:rPr>
          <w:i/>
          <w:color w:val="000000"/>
          <w:lang w:val="hr-HR"/>
        </w:rPr>
        <w:noBreakHyphen/>
        <w:t>om</w:t>
      </w:r>
    </w:p>
    <w:p w14:paraId="43152C00" w14:textId="77777777" w:rsidR="00ED472E" w:rsidRDefault="00ED472E" w:rsidP="00ED472E">
      <w:pPr>
        <w:pStyle w:val="BayerBodyTextFull"/>
        <w:keepNext/>
        <w:spacing w:before="0" w:after="0"/>
        <w:rPr>
          <w:color w:val="000000"/>
          <w:sz w:val="22"/>
          <w:szCs w:val="22"/>
          <w:lang w:val="hr-HR"/>
        </w:rPr>
      </w:pPr>
      <w:r>
        <w:rPr>
          <w:color w:val="000000"/>
          <w:sz w:val="22"/>
          <w:szCs w:val="22"/>
          <w:lang w:val="hr-HR"/>
        </w:rPr>
        <w:t>Randomizirano, dvostruko slijepo, multinacionalno, placebom kontrolirano ispitivanje faze III (PATENT</w:t>
      </w:r>
      <w:r>
        <w:rPr>
          <w:color w:val="000000"/>
          <w:sz w:val="22"/>
          <w:szCs w:val="22"/>
          <w:lang w:val="hr-HR"/>
        </w:rPr>
        <w:noBreakHyphen/>
        <w:t>1) bilo je provedeno u 443 odraslih bolesnika s PAH</w:t>
      </w:r>
      <w:r>
        <w:rPr>
          <w:color w:val="000000"/>
          <w:sz w:val="22"/>
          <w:szCs w:val="22"/>
          <w:lang w:val="hr-HR"/>
        </w:rPr>
        <w:noBreakHyphen/>
        <w:t>om (titracija pojedinačne doze riocigvata do 2,5 mg 3 puta na dan: n=254, placebo: n=126, riocigvat titriran do</w:t>
      </w:r>
      <w:r w:rsidR="00D02D7F">
        <w:rPr>
          <w:color w:val="000000"/>
          <w:sz w:val="22"/>
          <w:szCs w:val="22"/>
          <w:lang w:val="hr-HR"/>
        </w:rPr>
        <w:t xml:space="preserve"> </w:t>
      </w:r>
      <w:r>
        <w:rPr>
          <w:color w:val="000000"/>
          <w:sz w:val="22"/>
          <w:szCs w:val="22"/>
          <w:lang w:val="hr-HR"/>
        </w:rPr>
        <w:t xml:space="preserve">“ograničene” doze do 1,5 mg (krak koji je primao eksplorativnu dozu, bez provedenog statističkog testiranja; n=63). Bolesnici nisu prethodno primali nikakvo liječenje (50%) ili su prethodno bili liječeni ERA-om (43%) ili analogom prostaciklina (inhalacijski (iloprost), peroralno (beraprost) ili supkutano (treprostinil); 7%) i bio im je dijagnosticiran idiopatski ili nasljedni PAH (63,4%), PAH povezan s bolešću vezivnog tkiva (25,1%) i kongenitalna srčana bolest (7,9%). </w:t>
      </w:r>
    </w:p>
    <w:p w14:paraId="1E45D252" w14:textId="77777777" w:rsidR="00ED472E" w:rsidRDefault="00ED472E" w:rsidP="00ED472E">
      <w:pPr>
        <w:pStyle w:val="BayerBodyTextFull"/>
        <w:keepNext/>
        <w:spacing w:before="0" w:after="0"/>
        <w:rPr>
          <w:color w:val="000000"/>
          <w:sz w:val="22"/>
          <w:szCs w:val="22"/>
          <w:lang w:val="hr-HR"/>
        </w:rPr>
      </w:pPr>
      <w:r>
        <w:rPr>
          <w:color w:val="000000"/>
          <w:sz w:val="22"/>
          <w:szCs w:val="22"/>
          <w:lang w:val="hr-HR"/>
        </w:rPr>
        <w:t xml:space="preserve">Tijekom prvih 8 tjedana riocigvat je bio titriran svaka 2 tjedna prema bolesnikovom sistoličkom krvnom tlaku i znakovima ili simptomima hipotenzije do optimalne pojedinačne doze (raspon od 0,5 mg do 2,5 mg 3 puta na dan), koja se onda održavala tijekom sljedeća 4 tjedna. Primarna mjera </w:t>
      </w:r>
      <w:r>
        <w:rPr>
          <w:color w:val="000000"/>
          <w:sz w:val="22"/>
          <w:szCs w:val="22"/>
          <w:lang w:val="hr-HR"/>
        </w:rPr>
        <w:lastRenderedPageBreak/>
        <w:t>ishoda ispitivanja bila je placebom prilagođena promjena od početne vrijednosti u 6MWD na posljednjem posjetu (12. tjedan).</w:t>
      </w:r>
    </w:p>
    <w:p w14:paraId="77A250DA" w14:textId="77777777" w:rsidR="00ED472E" w:rsidRDefault="00ED472E" w:rsidP="00ED472E">
      <w:pPr>
        <w:pStyle w:val="BayerBodyTextFull"/>
        <w:spacing w:before="0" w:after="0"/>
        <w:rPr>
          <w:color w:val="000000"/>
          <w:sz w:val="22"/>
          <w:szCs w:val="22"/>
          <w:lang w:val="hr-HR"/>
        </w:rPr>
      </w:pPr>
    </w:p>
    <w:p w14:paraId="2904BCD3" w14:textId="77777777" w:rsidR="00ED472E" w:rsidRDefault="00ED472E" w:rsidP="00ED472E">
      <w:pPr>
        <w:pStyle w:val="BayerBodyTextFull"/>
        <w:spacing w:before="0" w:after="0"/>
        <w:rPr>
          <w:color w:val="000000"/>
          <w:sz w:val="22"/>
          <w:szCs w:val="22"/>
          <w:lang w:val="hr-HR"/>
        </w:rPr>
      </w:pPr>
      <w:r>
        <w:rPr>
          <w:color w:val="000000"/>
          <w:sz w:val="22"/>
          <w:szCs w:val="22"/>
          <w:lang w:val="hr-HR"/>
        </w:rPr>
        <w:t>Na posljednjem posjetu, povećanje 6MWD uz individualnu titraciju doze riocigvata (IDT) bilo je 36 m (95% CI: 20 m do 52 m; p </w:t>
      </w:r>
      <w:r>
        <w:rPr>
          <w:rFonts w:ascii="Symbol" w:eastAsia="Symbol" w:hAnsi="Symbol" w:cs="Symbol"/>
          <w:color w:val="000000"/>
          <w:sz w:val="22"/>
          <w:szCs w:val="22"/>
          <w:lang w:val="hr-HR"/>
        </w:rPr>
        <w:t></w:t>
      </w:r>
      <w:r>
        <w:rPr>
          <w:color w:val="000000"/>
          <w:sz w:val="22"/>
          <w:szCs w:val="22"/>
          <w:lang w:val="hr-HR"/>
        </w:rPr>
        <w:t> 0,0001) u usporedbi s placebom. U bolesnika koji prethodno nisu bili liječeni (n=189) poboljšanje je iznosilo 38 m, a kod prethodno liječenih bolesnika (n=191) iznosilo je 36 m (ITT analiza, vidjeti</w:t>
      </w:r>
      <w:r>
        <w:rPr>
          <w:b/>
          <w:color w:val="000000"/>
          <w:sz w:val="22"/>
          <w:szCs w:val="22"/>
          <w:lang w:val="hr-HR"/>
        </w:rPr>
        <w:t xml:space="preserve"> </w:t>
      </w:r>
      <w:r>
        <w:rPr>
          <w:color w:val="000000"/>
          <w:sz w:val="22"/>
          <w:szCs w:val="22"/>
          <w:lang w:val="hr-HR"/>
        </w:rPr>
        <w:t>tablicu 4). Daljnja eksplorativna analiza podskupina otkrila je učinak liječenja od 26 m, (95% CI: 5 m do 46 m) u bolesnika prethodno liječenih ERA</w:t>
      </w:r>
      <w:r>
        <w:rPr>
          <w:color w:val="000000"/>
          <w:sz w:val="22"/>
          <w:szCs w:val="22"/>
          <w:lang w:val="hr-HR"/>
        </w:rPr>
        <w:noBreakHyphen/>
        <w:t>ovima (n=167) i učinak liječenja od 101 m (95% CI: 27 m do 176 m) u bolesnika prethodno liječenih analozima prostaciklina (n=27).</w:t>
      </w:r>
    </w:p>
    <w:p w14:paraId="35CCA76C" w14:textId="77777777" w:rsidR="00ED472E" w:rsidRDefault="00ED472E" w:rsidP="00ED472E">
      <w:pPr>
        <w:pStyle w:val="BayerBodyTextFull"/>
        <w:spacing w:before="0" w:after="0"/>
        <w:rPr>
          <w:color w:val="000000"/>
          <w:sz w:val="22"/>
          <w:szCs w:val="22"/>
          <w:lang w:val="hr-HR"/>
        </w:rPr>
      </w:pPr>
    </w:p>
    <w:p w14:paraId="073F99A1" w14:textId="77777777" w:rsidR="00ED472E" w:rsidRDefault="00ED472E" w:rsidP="00ED472E">
      <w:pPr>
        <w:keepNext/>
        <w:spacing w:line="240" w:lineRule="auto"/>
        <w:rPr>
          <w:color w:val="000000"/>
          <w:lang w:val="hr-HR"/>
        </w:rPr>
      </w:pPr>
      <w:r>
        <w:rPr>
          <w:b/>
          <w:color w:val="000000"/>
          <w:lang w:val="hr-HR"/>
        </w:rPr>
        <w:lastRenderedPageBreak/>
        <w:t>Tablica 4:</w:t>
      </w:r>
      <w:r>
        <w:rPr>
          <w:color w:val="000000"/>
          <w:lang w:val="hr-HR"/>
        </w:rPr>
        <w:t xml:space="preserve"> Učinci riocigvata na 6MWD u ispitivanju PATENT</w:t>
      </w:r>
      <w:r>
        <w:rPr>
          <w:color w:val="000000"/>
          <w:lang w:val="hr-HR"/>
        </w:rPr>
        <w:noBreakHyphen/>
        <w:t>1 na posljednjem posjetu</w:t>
      </w:r>
    </w:p>
    <w:tbl>
      <w:tblPr>
        <w:tblW w:w="49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40"/>
        <w:gridCol w:w="2214"/>
        <w:gridCol w:w="1381"/>
        <w:gridCol w:w="1521"/>
      </w:tblGrid>
      <w:tr w:rsidR="00ED472E" w14:paraId="4AFE2A2C" w14:textId="77777777" w:rsidTr="009E6CDE">
        <w:tc>
          <w:tcPr>
            <w:tcW w:w="2144" w:type="pct"/>
          </w:tcPr>
          <w:p w14:paraId="2DF55C3A" w14:textId="77777777" w:rsidR="00ED472E" w:rsidRDefault="00ED472E" w:rsidP="009E6CDE">
            <w:pPr>
              <w:pStyle w:val="BayerBodyTextFull"/>
              <w:keepNext/>
              <w:spacing w:before="0" w:after="0"/>
              <w:jc w:val="center"/>
              <w:rPr>
                <w:b/>
                <w:color w:val="000000"/>
                <w:sz w:val="22"/>
                <w:szCs w:val="22"/>
                <w:lang w:val="hr-HR"/>
              </w:rPr>
            </w:pPr>
            <w:r>
              <w:rPr>
                <w:b/>
                <w:color w:val="000000"/>
                <w:sz w:val="22"/>
                <w:szCs w:val="22"/>
                <w:lang w:val="hr-HR"/>
              </w:rPr>
              <w:t>Cijela populacija bolesnika</w:t>
            </w:r>
          </w:p>
        </w:tc>
        <w:tc>
          <w:tcPr>
            <w:tcW w:w="1236" w:type="pct"/>
          </w:tcPr>
          <w:p w14:paraId="38DFF363" w14:textId="77777777" w:rsidR="00ED472E" w:rsidRDefault="00ED472E" w:rsidP="009E6CDE">
            <w:pPr>
              <w:pStyle w:val="BayerBodyTextFull"/>
              <w:keepNext/>
              <w:spacing w:before="0" w:after="0"/>
              <w:jc w:val="center"/>
              <w:rPr>
                <w:b/>
                <w:color w:val="000000"/>
                <w:sz w:val="22"/>
                <w:szCs w:val="22"/>
                <w:lang w:val="hr-HR"/>
              </w:rPr>
            </w:pPr>
            <w:r>
              <w:rPr>
                <w:b/>
                <w:color w:val="000000"/>
                <w:sz w:val="22"/>
                <w:szCs w:val="22"/>
                <w:lang w:val="hr-HR"/>
              </w:rPr>
              <w:t>Riocigvat IDT</w:t>
            </w:r>
          </w:p>
          <w:p w14:paraId="02890066" w14:textId="77777777" w:rsidR="00ED472E" w:rsidRDefault="00ED472E" w:rsidP="009E6CDE">
            <w:pPr>
              <w:pStyle w:val="BayerBodyTextFull"/>
              <w:keepNext/>
              <w:spacing w:before="0" w:after="0"/>
              <w:jc w:val="center"/>
              <w:rPr>
                <w:b/>
                <w:color w:val="000000"/>
                <w:sz w:val="22"/>
                <w:szCs w:val="22"/>
                <w:lang w:val="hr-HR"/>
              </w:rPr>
            </w:pPr>
            <w:r>
              <w:rPr>
                <w:b/>
                <w:color w:val="000000"/>
                <w:sz w:val="22"/>
                <w:szCs w:val="22"/>
                <w:lang w:val="hr-HR"/>
              </w:rPr>
              <w:t>(n=254)</w:t>
            </w:r>
          </w:p>
        </w:tc>
        <w:tc>
          <w:tcPr>
            <w:tcW w:w="771" w:type="pct"/>
          </w:tcPr>
          <w:p w14:paraId="5CE0FDF4" w14:textId="77777777" w:rsidR="00ED472E" w:rsidRDefault="00ED472E" w:rsidP="009E6CDE">
            <w:pPr>
              <w:pStyle w:val="BayerBodyTextFull"/>
              <w:keepNext/>
              <w:spacing w:before="0" w:after="0"/>
              <w:jc w:val="center"/>
              <w:rPr>
                <w:b/>
                <w:color w:val="000000"/>
                <w:sz w:val="22"/>
                <w:szCs w:val="22"/>
                <w:lang w:val="hr-HR"/>
              </w:rPr>
            </w:pPr>
            <w:r>
              <w:rPr>
                <w:b/>
                <w:color w:val="000000"/>
                <w:sz w:val="22"/>
                <w:szCs w:val="22"/>
                <w:lang w:val="hr-HR"/>
              </w:rPr>
              <w:t>Placebo</w:t>
            </w:r>
          </w:p>
          <w:p w14:paraId="3E7B5CA0" w14:textId="77777777" w:rsidR="00ED472E" w:rsidRDefault="00ED472E" w:rsidP="009E6CDE">
            <w:pPr>
              <w:pStyle w:val="BayerBodyTextFull"/>
              <w:keepNext/>
              <w:spacing w:before="0" w:after="0"/>
              <w:jc w:val="center"/>
              <w:rPr>
                <w:b/>
                <w:color w:val="000000"/>
                <w:sz w:val="22"/>
                <w:szCs w:val="22"/>
                <w:lang w:val="hr-HR"/>
              </w:rPr>
            </w:pPr>
            <w:r>
              <w:rPr>
                <w:b/>
                <w:color w:val="000000"/>
                <w:sz w:val="22"/>
                <w:szCs w:val="22"/>
                <w:lang w:val="hr-HR"/>
              </w:rPr>
              <w:t>(n=126)</w:t>
            </w:r>
          </w:p>
        </w:tc>
        <w:tc>
          <w:tcPr>
            <w:tcW w:w="849" w:type="pct"/>
          </w:tcPr>
          <w:p w14:paraId="1D9D2E95" w14:textId="77777777" w:rsidR="00ED472E" w:rsidRDefault="00ED472E" w:rsidP="009E6CDE">
            <w:pPr>
              <w:pStyle w:val="BayerBodyTextFull"/>
              <w:keepNext/>
              <w:spacing w:before="0" w:after="0"/>
              <w:jc w:val="center"/>
              <w:rPr>
                <w:b/>
                <w:color w:val="000000"/>
                <w:sz w:val="22"/>
                <w:szCs w:val="22"/>
                <w:lang w:val="hr-HR"/>
              </w:rPr>
            </w:pPr>
            <w:r>
              <w:rPr>
                <w:b/>
                <w:color w:val="000000"/>
                <w:sz w:val="22"/>
                <w:szCs w:val="22"/>
                <w:lang w:val="hr-HR"/>
              </w:rPr>
              <w:t>Riocigvat CT</w:t>
            </w:r>
          </w:p>
          <w:p w14:paraId="3210D668" w14:textId="77777777" w:rsidR="00ED472E" w:rsidRDefault="00ED472E" w:rsidP="009E6CDE">
            <w:pPr>
              <w:pStyle w:val="BayerBodyTextFull"/>
              <w:keepNext/>
              <w:spacing w:before="0" w:after="0"/>
              <w:jc w:val="center"/>
              <w:rPr>
                <w:b/>
                <w:color w:val="000000"/>
                <w:sz w:val="22"/>
                <w:szCs w:val="22"/>
                <w:lang w:val="hr-HR"/>
              </w:rPr>
            </w:pPr>
            <w:r>
              <w:rPr>
                <w:b/>
                <w:color w:val="000000"/>
                <w:sz w:val="22"/>
                <w:szCs w:val="22"/>
                <w:lang w:val="hr-HR"/>
              </w:rPr>
              <w:t>(n=63)</w:t>
            </w:r>
          </w:p>
        </w:tc>
      </w:tr>
      <w:tr w:rsidR="00ED472E" w14:paraId="59E74571" w14:textId="77777777" w:rsidTr="009E6CDE">
        <w:tc>
          <w:tcPr>
            <w:tcW w:w="2144" w:type="pct"/>
          </w:tcPr>
          <w:p w14:paraId="13A4C463" w14:textId="77777777" w:rsidR="00ED472E" w:rsidRDefault="00ED472E" w:rsidP="009E6CDE">
            <w:pPr>
              <w:pStyle w:val="BayerBodyTextFull"/>
              <w:keepNext/>
              <w:spacing w:before="0" w:after="0"/>
              <w:rPr>
                <w:color w:val="000000"/>
                <w:sz w:val="22"/>
                <w:szCs w:val="22"/>
                <w:lang w:val="hr-HR"/>
              </w:rPr>
            </w:pPr>
            <w:r>
              <w:rPr>
                <w:color w:val="000000"/>
                <w:sz w:val="22"/>
                <w:szCs w:val="22"/>
                <w:lang w:val="hr-HR"/>
              </w:rPr>
              <w:t>Početna vrijednost (m)</w:t>
            </w:r>
          </w:p>
          <w:p w14:paraId="330EBABF" w14:textId="77777777" w:rsidR="00ED472E" w:rsidRDefault="00ED472E" w:rsidP="009E6CDE">
            <w:pPr>
              <w:pStyle w:val="BayerBodyTextFull"/>
              <w:keepNext/>
              <w:spacing w:before="0" w:after="0"/>
              <w:rPr>
                <w:color w:val="000000"/>
                <w:sz w:val="22"/>
                <w:szCs w:val="22"/>
                <w:lang w:val="hr-HR"/>
              </w:rPr>
            </w:pPr>
            <w:r>
              <w:rPr>
                <w:color w:val="000000"/>
                <w:sz w:val="22"/>
                <w:szCs w:val="22"/>
                <w:lang w:val="hr-HR"/>
              </w:rPr>
              <w:t>[SD]</w:t>
            </w:r>
          </w:p>
        </w:tc>
        <w:tc>
          <w:tcPr>
            <w:tcW w:w="1236" w:type="pct"/>
          </w:tcPr>
          <w:p w14:paraId="571EEE61" w14:textId="77777777" w:rsidR="00ED472E" w:rsidRDefault="00ED472E" w:rsidP="009E6CDE">
            <w:pPr>
              <w:pStyle w:val="BayerBodyTextFull"/>
              <w:keepNext/>
              <w:spacing w:before="0" w:after="0"/>
              <w:jc w:val="center"/>
              <w:rPr>
                <w:color w:val="000000"/>
                <w:sz w:val="22"/>
                <w:szCs w:val="22"/>
                <w:lang w:val="hr-HR"/>
              </w:rPr>
            </w:pPr>
            <w:r>
              <w:rPr>
                <w:color w:val="000000"/>
                <w:sz w:val="22"/>
                <w:szCs w:val="22"/>
                <w:lang w:val="hr-HR"/>
              </w:rPr>
              <w:t>361</w:t>
            </w:r>
          </w:p>
          <w:p w14:paraId="58ABD388" w14:textId="77777777" w:rsidR="00ED472E" w:rsidRDefault="00ED472E" w:rsidP="009E6CDE">
            <w:pPr>
              <w:pStyle w:val="BayerBodyTextFull"/>
              <w:keepNext/>
              <w:spacing w:before="0" w:after="0"/>
              <w:jc w:val="center"/>
              <w:rPr>
                <w:color w:val="000000"/>
                <w:sz w:val="22"/>
                <w:szCs w:val="22"/>
                <w:lang w:val="hr-HR"/>
              </w:rPr>
            </w:pPr>
            <w:r>
              <w:rPr>
                <w:color w:val="000000"/>
                <w:sz w:val="22"/>
                <w:szCs w:val="22"/>
                <w:lang w:val="hr-HR"/>
              </w:rPr>
              <w:t>[68]</w:t>
            </w:r>
          </w:p>
        </w:tc>
        <w:tc>
          <w:tcPr>
            <w:tcW w:w="771" w:type="pct"/>
          </w:tcPr>
          <w:p w14:paraId="52DEEF82" w14:textId="77777777" w:rsidR="00ED472E" w:rsidRDefault="00ED472E" w:rsidP="009E6CDE">
            <w:pPr>
              <w:pStyle w:val="BayerBodyTextFull"/>
              <w:keepNext/>
              <w:spacing w:before="0" w:after="0"/>
              <w:jc w:val="center"/>
              <w:rPr>
                <w:color w:val="000000"/>
                <w:sz w:val="22"/>
                <w:szCs w:val="22"/>
                <w:lang w:val="hr-HR"/>
              </w:rPr>
            </w:pPr>
            <w:r>
              <w:rPr>
                <w:color w:val="000000"/>
                <w:sz w:val="22"/>
                <w:szCs w:val="22"/>
                <w:lang w:val="hr-HR"/>
              </w:rPr>
              <w:t>368</w:t>
            </w:r>
          </w:p>
          <w:p w14:paraId="4D9725AB" w14:textId="77777777" w:rsidR="00ED472E" w:rsidRDefault="00ED472E" w:rsidP="009E6CDE">
            <w:pPr>
              <w:pStyle w:val="BayerBodyTextFull"/>
              <w:keepNext/>
              <w:spacing w:before="0" w:after="0"/>
              <w:jc w:val="center"/>
              <w:rPr>
                <w:color w:val="000000"/>
                <w:sz w:val="22"/>
                <w:szCs w:val="22"/>
                <w:lang w:val="hr-HR"/>
              </w:rPr>
            </w:pPr>
            <w:r>
              <w:rPr>
                <w:color w:val="000000"/>
                <w:sz w:val="22"/>
                <w:szCs w:val="22"/>
                <w:lang w:val="hr-HR"/>
              </w:rPr>
              <w:t>[75]</w:t>
            </w:r>
          </w:p>
        </w:tc>
        <w:tc>
          <w:tcPr>
            <w:tcW w:w="849" w:type="pct"/>
          </w:tcPr>
          <w:p w14:paraId="3A8CE9FD" w14:textId="77777777" w:rsidR="00ED472E" w:rsidRDefault="00ED472E" w:rsidP="009E6CDE">
            <w:pPr>
              <w:pStyle w:val="BayerBodyTextFull"/>
              <w:keepNext/>
              <w:spacing w:before="0" w:after="0"/>
              <w:jc w:val="center"/>
              <w:rPr>
                <w:color w:val="000000"/>
                <w:sz w:val="22"/>
                <w:szCs w:val="22"/>
                <w:lang w:val="hr-HR"/>
              </w:rPr>
            </w:pPr>
            <w:r>
              <w:rPr>
                <w:color w:val="000000"/>
                <w:sz w:val="22"/>
                <w:szCs w:val="22"/>
                <w:lang w:val="hr-HR"/>
              </w:rPr>
              <w:t>363</w:t>
            </w:r>
          </w:p>
          <w:p w14:paraId="4AF952B8" w14:textId="77777777" w:rsidR="00ED472E" w:rsidRDefault="00ED472E" w:rsidP="009E6CDE">
            <w:pPr>
              <w:pStyle w:val="BayerBodyTextFull"/>
              <w:keepNext/>
              <w:spacing w:before="0" w:after="0"/>
              <w:jc w:val="center"/>
              <w:rPr>
                <w:color w:val="000000"/>
                <w:sz w:val="22"/>
                <w:szCs w:val="22"/>
                <w:lang w:val="hr-HR"/>
              </w:rPr>
            </w:pPr>
            <w:r>
              <w:rPr>
                <w:color w:val="000000"/>
                <w:sz w:val="22"/>
                <w:szCs w:val="22"/>
                <w:lang w:val="hr-HR"/>
              </w:rPr>
              <w:t>[67]</w:t>
            </w:r>
          </w:p>
        </w:tc>
      </w:tr>
      <w:tr w:rsidR="00ED472E" w14:paraId="6D97363E" w14:textId="77777777" w:rsidTr="009E6CDE">
        <w:tc>
          <w:tcPr>
            <w:tcW w:w="2144" w:type="pct"/>
          </w:tcPr>
          <w:p w14:paraId="185FEFC6" w14:textId="77777777" w:rsidR="00ED472E" w:rsidRDefault="00ED472E" w:rsidP="009E6CDE">
            <w:pPr>
              <w:pStyle w:val="BayerBodyTextFull"/>
              <w:keepNext/>
              <w:spacing w:before="0" w:after="0"/>
              <w:rPr>
                <w:color w:val="000000"/>
                <w:sz w:val="22"/>
                <w:szCs w:val="22"/>
                <w:lang w:val="hr-HR"/>
              </w:rPr>
            </w:pPr>
            <w:r>
              <w:rPr>
                <w:color w:val="000000"/>
                <w:sz w:val="22"/>
                <w:szCs w:val="22"/>
                <w:lang w:val="hr-HR"/>
              </w:rPr>
              <w:t>Srednja vrijednost promjene od početne vrijednosti (m)</w:t>
            </w:r>
          </w:p>
          <w:p w14:paraId="337E2BBD" w14:textId="77777777" w:rsidR="00ED472E" w:rsidRDefault="00ED472E" w:rsidP="009E6CDE">
            <w:pPr>
              <w:pStyle w:val="BayerBodyTextFull"/>
              <w:keepNext/>
              <w:spacing w:before="0" w:after="0"/>
              <w:rPr>
                <w:color w:val="000000"/>
                <w:sz w:val="22"/>
                <w:szCs w:val="22"/>
                <w:lang w:val="hr-HR"/>
              </w:rPr>
            </w:pPr>
            <w:r>
              <w:rPr>
                <w:color w:val="000000"/>
                <w:sz w:val="22"/>
                <w:szCs w:val="22"/>
                <w:lang w:val="hr-HR"/>
              </w:rPr>
              <w:t>[SD]</w:t>
            </w:r>
          </w:p>
        </w:tc>
        <w:tc>
          <w:tcPr>
            <w:tcW w:w="1236" w:type="pct"/>
          </w:tcPr>
          <w:p w14:paraId="0A60BCF7" w14:textId="77777777" w:rsidR="00ED472E" w:rsidRDefault="00ED472E" w:rsidP="009E6CDE">
            <w:pPr>
              <w:pStyle w:val="BayerBodyTextFull"/>
              <w:keepNext/>
              <w:spacing w:before="0" w:after="0"/>
              <w:jc w:val="center"/>
              <w:rPr>
                <w:color w:val="000000"/>
                <w:sz w:val="22"/>
                <w:szCs w:val="22"/>
                <w:lang w:val="hr-HR"/>
              </w:rPr>
            </w:pPr>
            <w:r>
              <w:rPr>
                <w:color w:val="000000"/>
                <w:sz w:val="22"/>
                <w:szCs w:val="22"/>
                <w:lang w:val="hr-HR"/>
              </w:rPr>
              <w:t>30</w:t>
            </w:r>
          </w:p>
          <w:p w14:paraId="3C3E1843" w14:textId="77777777" w:rsidR="00ED472E" w:rsidRDefault="00ED472E" w:rsidP="009E6CDE">
            <w:pPr>
              <w:pStyle w:val="BayerBodyTextFull"/>
              <w:keepNext/>
              <w:spacing w:before="0" w:after="0"/>
              <w:jc w:val="center"/>
              <w:rPr>
                <w:color w:val="000000"/>
                <w:sz w:val="22"/>
                <w:szCs w:val="22"/>
                <w:lang w:val="hr-HR"/>
              </w:rPr>
            </w:pPr>
          </w:p>
          <w:p w14:paraId="35359596" w14:textId="77777777" w:rsidR="00ED472E" w:rsidRDefault="00ED472E" w:rsidP="009E6CDE">
            <w:pPr>
              <w:pStyle w:val="BayerBodyTextFull"/>
              <w:keepNext/>
              <w:spacing w:before="0" w:after="0"/>
              <w:jc w:val="center"/>
              <w:rPr>
                <w:color w:val="000000"/>
                <w:sz w:val="22"/>
                <w:szCs w:val="22"/>
                <w:lang w:val="hr-HR"/>
              </w:rPr>
            </w:pPr>
            <w:r>
              <w:rPr>
                <w:color w:val="000000"/>
                <w:sz w:val="22"/>
                <w:szCs w:val="22"/>
                <w:lang w:val="hr-HR"/>
              </w:rPr>
              <w:t>[66]</w:t>
            </w:r>
          </w:p>
        </w:tc>
        <w:tc>
          <w:tcPr>
            <w:tcW w:w="771" w:type="pct"/>
          </w:tcPr>
          <w:p w14:paraId="63B86DC3" w14:textId="77777777" w:rsidR="00ED472E" w:rsidRDefault="00ED472E" w:rsidP="009E6CDE">
            <w:pPr>
              <w:pStyle w:val="BayerBodyTextFull"/>
              <w:keepNext/>
              <w:spacing w:before="0" w:after="0"/>
              <w:jc w:val="center"/>
              <w:rPr>
                <w:color w:val="000000"/>
                <w:sz w:val="22"/>
                <w:szCs w:val="22"/>
                <w:lang w:val="hr-HR"/>
              </w:rPr>
            </w:pPr>
            <w:r>
              <w:rPr>
                <w:color w:val="000000"/>
                <w:sz w:val="22"/>
                <w:szCs w:val="22"/>
                <w:lang w:val="hr-HR"/>
              </w:rPr>
              <w:noBreakHyphen/>
              <w:t>6</w:t>
            </w:r>
          </w:p>
          <w:p w14:paraId="3557BC9D" w14:textId="77777777" w:rsidR="00ED472E" w:rsidRDefault="00ED472E" w:rsidP="009E6CDE">
            <w:pPr>
              <w:pStyle w:val="BayerBodyTextFull"/>
              <w:keepNext/>
              <w:spacing w:before="0" w:after="0"/>
              <w:jc w:val="center"/>
              <w:rPr>
                <w:color w:val="000000"/>
                <w:sz w:val="22"/>
                <w:szCs w:val="22"/>
                <w:lang w:val="hr-HR"/>
              </w:rPr>
            </w:pPr>
          </w:p>
          <w:p w14:paraId="01EBA6A9" w14:textId="77777777" w:rsidR="00ED472E" w:rsidRDefault="00ED472E" w:rsidP="009E6CDE">
            <w:pPr>
              <w:pStyle w:val="BayerBodyTextFull"/>
              <w:keepNext/>
              <w:spacing w:before="0" w:after="0"/>
              <w:jc w:val="center"/>
              <w:rPr>
                <w:color w:val="000000"/>
                <w:sz w:val="22"/>
                <w:szCs w:val="22"/>
                <w:lang w:val="hr-HR"/>
              </w:rPr>
            </w:pPr>
            <w:r>
              <w:rPr>
                <w:color w:val="000000"/>
                <w:sz w:val="22"/>
                <w:szCs w:val="22"/>
                <w:lang w:val="hr-HR"/>
              </w:rPr>
              <w:t>[86]</w:t>
            </w:r>
          </w:p>
        </w:tc>
        <w:tc>
          <w:tcPr>
            <w:tcW w:w="849" w:type="pct"/>
          </w:tcPr>
          <w:p w14:paraId="486549C8" w14:textId="77777777" w:rsidR="00ED472E" w:rsidRDefault="00ED472E" w:rsidP="009E6CDE">
            <w:pPr>
              <w:pStyle w:val="BayerBodyTextFull"/>
              <w:keepNext/>
              <w:spacing w:before="0" w:after="0"/>
              <w:jc w:val="center"/>
              <w:rPr>
                <w:color w:val="000000"/>
                <w:sz w:val="22"/>
                <w:szCs w:val="22"/>
                <w:lang w:val="hr-HR"/>
              </w:rPr>
            </w:pPr>
            <w:r>
              <w:rPr>
                <w:color w:val="000000"/>
                <w:sz w:val="22"/>
                <w:szCs w:val="22"/>
                <w:lang w:val="hr-HR"/>
              </w:rPr>
              <w:t>31</w:t>
            </w:r>
          </w:p>
          <w:p w14:paraId="70CC53D3" w14:textId="77777777" w:rsidR="00ED472E" w:rsidRDefault="00ED472E" w:rsidP="009E6CDE">
            <w:pPr>
              <w:pStyle w:val="BayerBodyTextFull"/>
              <w:keepNext/>
              <w:spacing w:before="0" w:after="0"/>
              <w:jc w:val="center"/>
              <w:rPr>
                <w:color w:val="000000"/>
                <w:sz w:val="22"/>
                <w:szCs w:val="22"/>
                <w:lang w:val="hr-HR"/>
              </w:rPr>
            </w:pPr>
          </w:p>
          <w:p w14:paraId="69B8B225" w14:textId="77777777" w:rsidR="00ED472E" w:rsidRDefault="00ED472E" w:rsidP="009E6CDE">
            <w:pPr>
              <w:pStyle w:val="BayerBodyTextFull"/>
              <w:keepNext/>
              <w:spacing w:before="0" w:after="0"/>
              <w:jc w:val="center"/>
              <w:rPr>
                <w:color w:val="000000"/>
                <w:sz w:val="22"/>
                <w:szCs w:val="22"/>
                <w:lang w:val="hr-HR"/>
              </w:rPr>
            </w:pPr>
            <w:r>
              <w:rPr>
                <w:color w:val="000000"/>
                <w:sz w:val="22"/>
                <w:szCs w:val="22"/>
                <w:lang w:val="hr-HR"/>
              </w:rPr>
              <w:t>[79]</w:t>
            </w:r>
          </w:p>
        </w:tc>
      </w:tr>
      <w:tr w:rsidR="00ED472E" w14:paraId="7BCE0555" w14:textId="77777777" w:rsidTr="009E6CDE">
        <w:tc>
          <w:tcPr>
            <w:tcW w:w="2144" w:type="pct"/>
          </w:tcPr>
          <w:p w14:paraId="5D08CB94" w14:textId="77777777" w:rsidR="00ED472E" w:rsidRDefault="00ED472E" w:rsidP="009E6CDE">
            <w:pPr>
              <w:pStyle w:val="BayerBodyTextFull"/>
              <w:keepNext/>
              <w:spacing w:before="0" w:after="0"/>
              <w:rPr>
                <w:color w:val="000000"/>
                <w:sz w:val="22"/>
                <w:szCs w:val="22"/>
                <w:lang w:val="hr-HR"/>
              </w:rPr>
            </w:pPr>
            <w:r>
              <w:rPr>
                <w:color w:val="000000"/>
                <w:sz w:val="22"/>
                <w:szCs w:val="22"/>
                <w:lang w:val="hr-HR"/>
              </w:rPr>
              <w:t>Placebu prilagođena razlika (m)</w:t>
            </w:r>
          </w:p>
          <w:p w14:paraId="3576CBB3" w14:textId="77777777" w:rsidR="00ED472E" w:rsidRDefault="00ED472E" w:rsidP="009E6CDE">
            <w:pPr>
              <w:pStyle w:val="BayerBodyTextFull"/>
              <w:keepNext/>
              <w:spacing w:before="0" w:after="0"/>
              <w:rPr>
                <w:color w:val="000000"/>
                <w:sz w:val="22"/>
                <w:szCs w:val="22"/>
                <w:lang w:val="hr-HR"/>
              </w:rPr>
            </w:pPr>
            <w:r>
              <w:rPr>
                <w:color w:val="000000"/>
                <w:sz w:val="22"/>
                <w:szCs w:val="22"/>
                <w:lang w:val="hr-HR"/>
              </w:rPr>
              <w:t>95% CI, [p</w:t>
            </w:r>
            <w:r>
              <w:rPr>
                <w:color w:val="000000"/>
                <w:sz w:val="22"/>
                <w:szCs w:val="22"/>
                <w:lang w:val="hr-HR"/>
              </w:rPr>
              <w:noBreakHyphen/>
              <w:t>vrijednost]</w:t>
            </w:r>
          </w:p>
        </w:tc>
        <w:tc>
          <w:tcPr>
            <w:tcW w:w="2007" w:type="pct"/>
            <w:gridSpan w:val="2"/>
          </w:tcPr>
          <w:p w14:paraId="29717130" w14:textId="77777777" w:rsidR="00ED472E" w:rsidRDefault="00ED472E" w:rsidP="009E6CDE">
            <w:pPr>
              <w:pStyle w:val="BayerBodyTextFull"/>
              <w:keepNext/>
              <w:spacing w:before="0" w:after="0"/>
              <w:jc w:val="center"/>
              <w:rPr>
                <w:color w:val="000000"/>
                <w:sz w:val="22"/>
                <w:szCs w:val="22"/>
                <w:lang w:val="hr-HR"/>
              </w:rPr>
            </w:pPr>
            <w:r>
              <w:rPr>
                <w:color w:val="000000"/>
                <w:sz w:val="22"/>
                <w:szCs w:val="22"/>
                <w:lang w:val="hr-HR"/>
              </w:rPr>
              <w:t>36</w:t>
            </w:r>
          </w:p>
          <w:p w14:paraId="00100C24" w14:textId="77777777" w:rsidR="00ED472E" w:rsidRDefault="00ED472E" w:rsidP="009E6CDE">
            <w:pPr>
              <w:pStyle w:val="BayerBodyTextFull"/>
              <w:keepNext/>
              <w:spacing w:before="0" w:after="0"/>
              <w:jc w:val="center"/>
              <w:rPr>
                <w:color w:val="000000"/>
                <w:sz w:val="22"/>
                <w:szCs w:val="22"/>
                <w:lang w:val="hr-HR"/>
              </w:rPr>
            </w:pPr>
            <w:r>
              <w:rPr>
                <w:color w:val="000000"/>
                <w:sz w:val="22"/>
                <w:szCs w:val="22"/>
                <w:lang w:val="hr-HR"/>
              </w:rPr>
              <w:t>20 do 52 [&lt; 0,0001]</w:t>
            </w:r>
          </w:p>
        </w:tc>
        <w:tc>
          <w:tcPr>
            <w:tcW w:w="849" w:type="pct"/>
          </w:tcPr>
          <w:p w14:paraId="02AE826B" w14:textId="77777777" w:rsidR="00ED472E" w:rsidRDefault="00ED472E" w:rsidP="009E6CDE">
            <w:pPr>
              <w:pStyle w:val="BayerBodyTextFull"/>
              <w:keepNext/>
              <w:spacing w:before="0" w:after="0"/>
              <w:jc w:val="center"/>
              <w:rPr>
                <w:color w:val="000000"/>
                <w:sz w:val="22"/>
                <w:szCs w:val="22"/>
                <w:lang w:val="hr-HR"/>
              </w:rPr>
            </w:pPr>
          </w:p>
        </w:tc>
      </w:tr>
      <w:tr w:rsidR="00ED472E" w14:paraId="36770D85" w14:textId="77777777" w:rsidTr="009E6CDE">
        <w:tc>
          <w:tcPr>
            <w:tcW w:w="2144" w:type="pct"/>
          </w:tcPr>
          <w:p w14:paraId="29AF79CC" w14:textId="77777777" w:rsidR="00ED472E" w:rsidRDefault="00ED472E" w:rsidP="009E6CDE">
            <w:pPr>
              <w:pStyle w:val="BayerBodyTextFull"/>
              <w:keepNext/>
              <w:spacing w:before="0" w:after="0"/>
              <w:jc w:val="center"/>
              <w:rPr>
                <w:b/>
                <w:color w:val="000000"/>
                <w:sz w:val="22"/>
                <w:szCs w:val="22"/>
                <w:lang w:val="hr-HR"/>
              </w:rPr>
            </w:pPr>
            <w:r>
              <w:rPr>
                <w:b/>
                <w:color w:val="000000"/>
                <w:sz w:val="22"/>
                <w:szCs w:val="22"/>
                <w:lang w:val="hr-HR"/>
              </w:rPr>
              <w:t>Bolesnici funkcionalnog razreda III</w:t>
            </w:r>
          </w:p>
        </w:tc>
        <w:tc>
          <w:tcPr>
            <w:tcW w:w="1236" w:type="pct"/>
          </w:tcPr>
          <w:p w14:paraId="4BE0485F" w14:textId="77777777" w:rsidR="00ED472E" w:rsidRDefault="00ED472E" w:rsidP="009E6CDE">
            <w:pPr>
              <w:pStyle w:val="BayerBodyTextFull"/>
              <w:keepNext/>
              <w:spacing w:before="0" w:after="0"/>
              <w:jc w:val="center"/>
              <w:rPr>
                <w:b/>
                <w:color w:val="000000"/>
                <w:sz w:val="22"/>
                <w:szCs w:val="22"/>
                <w:lang w:val="hr-HR"/>
              </w:rPr>
            </w:pPr>
            <w:r>
              <w:rPr>
                <w:b/>
                <w:color w:val="000000"/>
                <w:sz w:val="22"/>
                <w:szCs w:val="22"/>
                <w:lang w:val="hr-HR"/>
              </w:rPr>
              <w:t>Riocigvat IDT</w:t>
            </w:r>
          </w:p>
          <w:p w14:paraId="7645465D" w14:textId="77777777" w:rsidR="00ED472E" w:rsidRDefault="00ED472E" w:rsidP="009E6CDE">
            <w:pPr>
              <w:pStyle w:val="BayerBodyTextFull"/>
              <w:keepNext/>
              <w:spacing w:before="0" w:after="0"/>
              <w:jc w:val="center"/>
              <w:rPr>
                <w:b/>
                <w:color w:val="000000"/>
                <w:sz w:val="22"/>
                <w:szCs w:val="22"/>
                <w:lang w:val="hr-HR"/>
              </w:rPr>
            </w:pPr>
            <w:r>
              <w:rPr>
                <w:b/>
                <w:color w:val="000000"/>
                <w:sz w:val="22"/>
                <w:szCs w:val="22"/>
                <w:lang w:val="hr-HR"/>
              </w:rPr>
              <w:t>(n=140)</w:t>
            </w:r>
          </w:p>
        </w:tc>
        <w:tc>
          <w:tcPr>
            <w:tcW w:w="771" w:type="pct"/>
          </w:tcPr>
          <w:p w14:paraId="5AA96687" w14:textId="77777777" w:rsidR="00ED472E" w:rsidRDefault="00ED472E" w:rsidP="009E6CDE">
            <w:pPr>
              <w:pStyle w:val="BayerBodyTextFull"/>
              <w:keepNext/>
              <w:spacing w:before="0" w:after="0"/>
              <w:jc w:val="center"/>
              <w:rPr>
                <w:b/>
                <w:color w:val="000000"/>
                <w:sz w:val="22"/>
                <w:szCs w:val="22"/>
                <w:lang w:val="hr-HR"/>
              </w:rPr>
            </w:pPr>
            <w:r>
              <w:rPr>
                <w:b/>
                <w:color w:val="000000"/>
                <w:sz w:val="22"/>
                <w:szCs w:val="22"/>
                <w:lang w:val="hr-HR"/>
              </w:rPr>
              <w:t>Placebo</w:t>
            </w:r>
          </w:p>
          <w:p w14:paraId="2FCF35EA" w14:textId="77777777" w:rsidR="00ED472E" w:rsidRDefault="00ED472E" w:rsidP="009E6CDE">
            <w:pPr>
              <w:pStyle w:val="BayerBodyTextFull"/>
              <w:keepNext/>
              <w:spacing w:before="0" w:after="0"/>
              <w:jc w:val="center"/>
              <w:rPr>
                <w:b/>
                <w:color w:val="000000"/>
                <w:sz w:val="22"/>
                <w:szCs w:val="22"/>
                <w:lang w:val="hr-HR"/>
              </w:rPr>
            </w:pPr>
            <w:r>
              <w:rPr>
                <w:b/>
                <w:color w:val="000000"/>
                <w:sz w:val="22"/>
                <w:szCs w:val="22"/>
                <w:lang w:val="hr-HR"/>
              </w:rPr>
              <w:t>(n=58)</w:t>
            </w:r>
          </w:p>
        </w:tc>
        <w:tc>
          <w:tcPr>
            <w:tcW w:w="849" w:type="pct"/>
          </w:tcPr>
          <w:p w14:paraId="3B5428ED" w14:textId="77777777" w:rsidR="00ED472E" w:rsidRDefault="00ED472E" w:rsidP="009E6CDE">
            <w:pPr>
              <w:pStyle w:val="BayerBodyTextFull"/>
              <w:keepNext/>
              <w:spacing w:before="0" w:after="0"/>
              <w:jc w:val="center"/>
              <w:rPr>
                <w:b/>
                <w:color w:val="000000"/>
                <w:sz w:val="22"/>
                <w:szCs w:val="22"/>
                <w:lang w:val="hr-HR"/>
              </w:rPr>
            </w:pPr>
            <w:r>
              <w:rPr>
                <w:b/>
                <w:color w:val="000000"/>
                <w:sz w:val="22"/>
                <w:szCs w:val="22"/>
                <w:lang w:val="hr-HR"/>
              </w:rPr>
              <w:t>Riocigvat CT</w:t>
            </w:r>
          </w:p>
          <w:p w14:paraId="26B2DA8D" w14:textId="77777777" w:rsidR="00ED472E" w:rsidRDefault="00ED472E" w:rsidP="009E6CDE">
            <w:pPr>
              <w:pStyle w:val="BayerBodyTextFull"/>
              <w:keepNext/>
              <w:spacing w:before="0" w:after="0"/>
              <w:jc w:val="center"/>
              <w:rPr>
                <w:b/>
                <w:color w:val="000000"/>
                <w:sz w:val="22"/>
                <w:szCs w:val="22"/>
                <w:lang w:val="hr-HR"/>
              </w:rPr>
            </w:pPr>
            <w:r>
              <w:rPr>
                <w:b/>
                <w:color w:val="000000"/>
                <w:sz w:val="22"/>
                <w:szCs w:val="22"/>
                <w:lang w:val="hr-HR"/>
              </w:rPr>
              <w:t>(n=39)</w:t>
            </w:r>
          </w:p>
        </w:tc>
      </w:tr>
      <w:tr w:rsidR="00ED472E" w14:paraId="461813DC" w14:textId="77777777" w:rsidTr="009E6CDE">
        <w:tc>
          <w:tcPr>
            <w:tcW w:w="2144" w:type="pct"/>
          </w:tcPr>
          <w:p w14:paraId="104E66EF" w14:textId="77777777" w:rsidR="00ED472E" w:rsidRDefault="00ED472E" w:rsidP="009E6CDE">
            <w:pPr>
              <w:pStyle w:val="BayerBodyTextFull"/>
              <w:keepNext/>
              <w:spacing w:before="0" w:after="0"/>
              <w:rPr>
                <w:color w:val="000000"/>
                <w:sz w:val="22"/>
                <w:szCs w:val="22"/>
                <w:lang w:val="hr-HR"/>
              </w:rPr>
            </w:pPr>
            <w:r>
              <w:rPr>
                <w:color w:val="000000"/>
                <w:sz w:val="22"/>
                <w:szCs w:val="22"/>
                <w:lang w:val="hr-HR"/>
              </w:rPr>
              <w:t>Početna vrijednost (m)</w:t>
            </w:r>
          </w:p>
          <w:p w14:paraId="2ACF9A78" w14:textId="77777777" w:rsidR="00ED472E" w:rsidRDefault="00ED472E" w:rsidP="009E6CDE">
            <w:pPr>
              <w:pStyle w:val="BayerBodyTextFull"/>
              <w:keepNext/>
              <w:spacing w:before="0" w:after="0"/>
              <w:rPr>
                <w:b/>
                <w:color w:val="000000"/>
                <w:sz w:val="22"/>
                <w:szCs w:val="22"/>
                <w:lang w:val="hr-HR"/>
              </w:rPr>
            </w:pPr>
            <w:r>
              <w:rPr>
                <w:color w:val="000000"/>
                <w:sz w:val="22"/>
                <w:szCs w:val="22"/>
                <w:lang w:val="hr-HR"/>
              </w:rPr>
              <w:t>[SD]</w:t>
            </w:r>
          </w:p>
        </w:tc>
        <w:tc>
          <w:tcPr>
            <w:tcW w:w="1236" w:type="pct"/>
          </w:tcPr>
          <w:p w14:paraId="7965B78B" w14:textId="77777777" w:rsidR="00ED472E" w:rsidRDefault="00ED472E" w:rsidP="009E6CDE">
            <w:pPr>
              <w:pStyle w:val="BayerBodyTextFull"/>
              <w:keepNext/>
              <w:spacing w:before="0" w:after="0"/>
              <w:jc w:val="center"/>
              <w:rPr>
                <w:color w:val="000000"/>
                <w:sz w:val="22"/>
                <w:szCs w:val="22"/>
                <w:lang w:val="hr-HR"/>
              </w:rPr>
            </w:pPr>
            <w:r>
              <w:rPr>
                <w:color w:val="000000"/>
                <w:sz w:val="22"/>
                <w:szCs w:val="22"/>
                <w:lang w:val="hr-HR"/>
              </w:rPr>
              <w:t>338</w:t>
            </w:r>
          </w:p>
          <w:p w14:paraId="4E3F5A6A" w14:textId="77777777" w:rsidR="00ED472E" w:rsidRDefault="00ED472E" w:rsidP="009E6CDE">
            <w:pPr>
              <w:pStyle w:val="BayerBodyTextFull"/>
              <w:keepNext/>
              <w:spacing w:before="0" w:after="0"/>
              <w:jc w:val="center"/>
              <w:rPr>
                <w:b/>
                <w:color w:val="000000"/>
                <w:sz w:val="22"/>
                <w:szCs w:val="22"/>
                <w:lang w:val="hr-HR"/>
              </w:rPr>
            </w:pPr>
            <w:r>
              <w:rPr>
                <w:color w:val="000000"/>
                <w:sz w:val="22"/>
                <w:szCs w:val="22"/>
                <w:lang w:val="hr-HR"/>
              </w:rPr>
              <w:t>[70]</w:t>
            </w:r>
          </w:p>
        </w:tc>
        <w:tc>
          <w:tcPr>
            <w:tcW w:w="771" w:type="pct"/>
          </w:tcPr>
          <w:p w14:paraId="6F7C655A" w14:textId="77777777" w:rsidR="00ED472E" w:rsidRDefault="00ED472E" w:rsidP="009E6CDE">
            <w:pPr>
              <w:pStyle w:val="BayerBodyTextFull"/>
              <w:keepNext/>
              <w:spacing w:before="0" w:after="0"/>
              <w:jc w:val="center"/>
              <w:rPr>
                <w:color w:val="000000"/>
                <w:sz w:val="22"/>
                <w:szCs w:val="22"/>
                <w:lang w:val="hr-HR"/>
              </w:rPr>
            </w:pPr>
            <w:r>
              <w:rPr>
                <w:color w:val="000000"/>
                <w:sz w:val="22"/>
                <w:szCs w:val="22"/>
                <w:lang w:val="hr-HR"/>
              </w:rPr>
              <w:t>347</w:t>
            </w:r>
          </w:p>
          <w:p w14:paraId="12492D87" w14:textId="77777777" w:rsidR="00ED472E" w:rsidRDefault="00ED472E" w:rsidP="009E6CDE">
            <w:pPr>
              <w:pStyle w:val="BayerBodyTextFull"/>
              <w:keepNext/>
              <w:spacing w:before="0" w:after="0"/>
              <w:jc w:val="center"/>
              <w:rPr>
                <w:b/>
                <w:color w:val="000000"/>
                <w:sz w:val="22"/>
                <w:szCs w:val="22"/>
                <w:lang w:val="hr-HR"/>
              </w:rPr>
            </w:pPr>
            <w:r>
              <w:rPr>
                <w:color w:val="000000"/>
                <w:sz w:val="22"/>
                <w:szCs w:val="22"/>
                <w:lang w:val="hr-HR"/>
              </w:rPr>
              <w:t>[78]</w:t>
            </w:r>
          </w:p>
        </w:tc>
        <w:tc>
          <w:tcPr>
            <w:tcW w:w="849" w:type="pct"/>
          </w:tcPr>
          <w:p w14:paraId="1C644307" w14:textId="77777777" w:rsidR="00ED472E" w:rsidRDefault="00ED472E" w:rsidP="009E6CDE">
            <w:pPr>
              <w:pStyle w:val="BayerBodyTextFull"/>
              <w:keepNext/>
              <w:spacing w:before="0" w:after="0"/>
              <w:jc w:val="center"/>
              <w:rPr>
                <w:color w:val="000000"/>
                <w:sz w:val="22"/>
                <w:szCs w:val="22"/>
                <w:lang w:val="hr-HR"/>
              </w:rPr>
            </w:pPr>
            <w:r>
              <w:rPr>
                <w:color w:val="000000"/>
                <w:sz w:val="22"/>
                <w:szCs w:val="22"/>
                <w:lang w:val="hr-HR"/>
              </w:rPr>
              <w:t>351</w:t>
            </w:r>
          </w:p>
          <w:p w14:paraId="4D6C12BF" w14:textId="77777777" w:rsidR="00ED472E" w:rsidRDefault="00ED472E" w:rsidP="009E6CDE">
            <w:pPr>
              <w:pStyle w:val="BayerBodyTextFull"/>
              <w:keepNext/>
              <w:spacing w:before="0" w:after="0"/>
              <w:jc w:val="center"/>
              <w:rPr>
                <w:b/>
                <w:color w:val="000000"/>
                <w:sz w:val="22"/>
                <w:szCs w:val="22"/>
                <w:lang w:val="hr-HR"/>
              </w:rPr>
            </w:pPr>
            <w:r>
              <w:rPr>
                <w:color w:val="000000"/>
                <w:sz w:val="22"/>
                <w:szCs w:val="22"/>
                <w:lang w:val="hr-HR"/>
              </w:rPr>
              <w:t>[68]</w:t>
            </w:r>
          </w:p>
        </w:tc>
      </w:tr>
      <w:tr w:rsidR="00ED472E" w14:paraId="015B19C6" w14:textId="77777777" w:rsidTr="009E6CDE">
        <w:tc>
          <w:tcPr>
            <w:tcW w:w="2144" w:type="pct"/>
          </w:tcPr>
          <w:p w14:paraId="24BEBD09" w14:textId="77777777" w:rsidR="00ED472E" w:rsidRDefault="00ED472E" w:rsidP="009E6CDE">
            <w:pPr>
              <w:pStyle w:val="BayerBodyTextFull"/>
              <w:keepNext/>
              <w:spacing w:before="0" w:after="0"/>
              <w:rPr>
                <w:color w:val="000000"/>
                <w:sz w:val="22"/>
                <w:szCs w:val="22"/>
                <w:lang w:val="hr-HR"/>
              </w:rPr>
            </w:pPr>
            <w:r>
              <w:rPr>
                <w:color w:val="000000"/>
                <w:sz w:val="22"/>
                <w:szCs w:val="22"/>
                <w:lang w:val="hr-HR"/>
              </w:rPr>
              <w:t>Srednja vrijednost promjene od početne vrijednosti (m)</w:t>
            </w:r>
          </w:p>
          <w:p w14:paraId="4466BB24" w14:textId="77777777" w:rsidR="00ED472E" w:rsidRDefault="00ED472E" w:rsidP="009E6CDE">
            <w:pPr>
              <w:pStyle w:val="BayerBodyTextFull"/>
              <w:keepNext/>
              <w:spacing w:before="0" w:after="0"/>
              <w:rPr>
                <w:b/>
                <w:color w:val="000000"/>
                <w:sz w:val="22"/>
                <w:szCs w:val="22"/>
                <w:lang w:val="hr-HR"/>
              </w:rPr>
            </w:pPr>
            <w:r>
              <w:rPr>
                <w:color w:val="000000"/>
                <w:sz w:val="22"/>
                <w:szCs w:val="22"/>
                <w:lang w:val="hr-HR"/>
              </w:rPr>
              <w:t>[SD]</w:t>
            </w:r>
          </w:p>
        </w:tc>
        <w:tc>
          <w:tcPr>
            <w:tcW w:w="1236" w:type="pct"/>
          </w:tcPr>
          <w:p w14:paraId="342628C0" w14:textId="77777777" w:rsidR="00ED472E" w:rsidRDefault="00ED472E" w:rsidP="009E6CDE">
            <w:pPr>
              <w:pStyle w:val="BayerBodyTextFull"/>
              <w:keepNext/>
              <w:spacing w:before="0" w:after="0"/>
              <w:jc w:val="center"/>
              <w:rPr>
                <w:color w:val="000000"/>
                <w:sz w:val="22"/>
                <w:szCs w:val="22"/>
                <w:lang w:val="hr-HR"/>
              </w:rPr>
            </w:pPr>
            <w:r>
              <w:rPr>
                <w:color w:val="000000"/>
                <w:sz w:val="22"/>
                <w:szCs w:val="22"/>
                <w:lang w:val="hr-HR"/>
              </w:rPr>
              <w:t>31</w:t>
            </w:r>
          </w:p>
          <w:p w14:paraId="36F60AF8" w14:textId="77777777" w:rsidR="00ED472E" w:rsidRDefault="00ED472E" w:rsidP="009E6CDE">
            <w:pPr>
              <w:pStyle w:val="BayerBodyTextFull"/>
              <w:keepNext/>
              <w:spacing w:before="0" w:after="0"/>
              <w:jc w:val="center"/>
              <w:rPr>
                <w:color w:val="000000"/>
                <w:sz w:val="22"/>
                <w:szCs w:val="22"/>
                <w:lang w:val="hr-HR"/>
              </w:rPr>
            </w:pPr>
          </w:p>
          <w:p w14:paraId="180F8EEF" w14:textId="77777777" w:rsidR="00ED472E" w:rsidRDefault="00ED472E" w:rsidP="009E6CDE">
            <w:pPr>
              <w:pStyle w:val="BayerBodyTextFull"/>
              <w:keepNext/>
              <w:spacing w:before="0" w:after="0"/>
              <w:jc w:val="center"/>
              <w:rPr>
                <w:b/>
                <w:color w:val="000000"/>
                <w:sz w:val="22"/>
                <w:szCs w:val="22"/>
                <w:lang w:val="hr-HR"/>
              </w:rPr>
            </w:pPr>
            <w:r>
              <w:rPr>
                <w:color w:val="000000"/>
                <w:sz w:val="22"/>
                <w:szCs w:val="22"/>
                <w:lang w:val="hr-HR"/>
              </w:rPr>
              <w:t>[64]</w:t>
            </w:r>
          </w:p>
        </w:tc>
        <w:tc>
          <w:tcPr>
            <w:tcW w:w="771" w:type="pct"/>
          </w:tcPr>
          <w:p w14:paraId="27EB1B33" w14:textId="77777777" w:rsidR="00ED472E" w:rsidRDefault="00ED472E" w:rsidP="009E6CDE">
            <w:pPr>
              <w:pStyle w:val="BayerBodyTextFull"/>
              <w:keepNext/>
              <w:spacing w:before="0" w:after="0"/>
              <w:jc w:val="center"/>
              <w:rPr>
                <w:color w:val="000000"/>
                <w:sz w:val="22"/>
                <w:szCs w:val="22"/>
                <w:lang w:val="hr-HR"/>
              </w:rPr>
            </w:pPr>
            <w:r>
              <w:rPr>
                <w:color w:val="000000"/>
                <w:sz w:val="22"/>
                <w:szCs w:val="22"/>
                <w:lang w:val="hr-HR"/>
              </w:rPr>
              <w:noBreakHyphen/>
              <w:t>27</w:t>
            </w:r>
          </w:p>
          <w:p w14:paraId="017F4C19" w14:textId="77777777" w:rsidR="00ED472E" w:rsidRDefault="00ED472E" w:rsidP="009E6CDE">
            <w:pPr>
              <w:pStyle w:val="BayerBodyTextFull"/>
              <w:keepNext/>
              <w:spacing w:before="0" w:after="0"/>
              <w:jc w:val="center"/>
              <w:rPr>
                <w:color w:val="000000"/>
                <w:sz w:val="22"/>
                <w:szCs w:val="22"/>
                <w:lang w:val="hr-HR"/>
              </w:rPr>
            </w:pPr>
          </w:p>
          <w:p w14:paraId="0B970306" w14:textId="77777777" w:rsidR="00ED472E" w:rsidRDefault="00ED472E" w:rsidP="009E6CDE">
            <w:pPr>
              <w:pStyle w:val="BayerBodyTextFull"/>
              <w:keepNext/>
              <w:spacing w:before="0" w:after="0"/>
              <w:jc w:val="center"/>
              <w:rPr>
                <w:b/>
                <w:color w:val="000000"/>
                <w:sz w:val="22"/>
                <w:szCs w:val="22"/>
                <w:lang w:val="hr-HR"/>
              </w:rPr>
            </w:pPr>
            <w:r>
              <w:rPr>
                <w:color w:val="000000"/>
                <w:sz w:val="22"/>
                <w:szCs w:val="22"/>
                <w:lang w:val="hr-HR"/>
              </w:rPr>
              <w:t>[98]</w:t>
            </w:r>
          </w:p>
        </w:tc>
        <w:tc>
          <w:tcPr>
            <w:tcW w:w="849" w:type="pct"/>
          </w:tcPr>
          <w:p w14:paraId="3B5BA98A" w14:textId="77777777" w:rsidR="00ED472E" w:rsidRDefault="00ED472E" w:rsidP="009E6CDE">
            <w:pPr>
              <w:pStyle w:val="BayerBodyTextFull"/>
              <w:keepNext/>
              <w:spacing w:before="0" w:after="0"/>
              <w:jc w:val="center"/>
              <w:rPr>
                <w:color w:val="000000"/>
                <w:sz w:val="22"/>
                <w:szCs w:val="22"/>
                <w:lang w:val="hr-HR"/>
              </w:rPr>
            </w:pPr>
            <w:r>
              <w:rPr>
                <w:color w:val="000000"/>
                <w:sz w:val="22"/>
                <w:szCs w:val="22"/>
                <w:lang w:val="hr-HR"/>
              </w:rPr>
              <w:t>29</w:t>
            </w:r>
          </w:p>
          <w:p w14:paraId="4683E67E" w14:textId="77777777" w:rsidR="00ED472E" w:rsidRDefault="00ED472E" w:rsidP="009E6CDE">
            <w:pPr>
              <w:pStyle w:val="BayerBodyTextFull"/>
              <w:keepNext/>
              <w:spacing w:before="0" w:after="0"/>
              <w:jc w:val="center"/>
              <w:rPr>
                <w:color w:val="000000"/>
                <w:sz w:val="22"/>
                <w:szCs w:val="22"/>
                <w:lang w:val="hr-HR"/>
              </w:rPr>
            </w:pPr>
          </w:p>
          <w:p w14:paraId="4D2E395A" w14:textId="77777777" w:rsidR="00ED472E" w:rsidRDefault="00ED472E" w:rsidP="009E6CDE">
            <w:pPr>
              <w:pStyle w:val="BayerBodyTextFull"/>
              <w:keepNext/>
              <w:spacing w:before="0" w:after="0"/>
              <w:jc w:val="center"/>
              <w:rPr>
                <w:b/>
                <w:color w:val="000000"/>
                <w:sz w:val="22"/>
                <w:szCs w:val="22"/>
                <w:lang w:val="hr-HR"/>
              </w:rPr>
            </w:pPr>
            <w:r>
              <w:rPr>
                <w:color w:val="000000"/>
                <w:sz w:val="22"/>
                <w:szCs w:val="22"/>
                <w:lang w:val="hr-HR"/>
              </w:rPr>
              <w:t>[94]</w:t>
            </w:r>
          </w:p>
        </w:tc>
      </w:tr>
      <w:tr w:rsidR="00ED472E" w14:paraId="7658F557" w14:textId="77777777" w:rsidTr="009E6CDE">
        <w:tc>
          <w:tcPr>
            <w:tcW w:w="2144" w:type="pct"/>
          </w:tcPr>
          <w:p w14:paraId="1EF87FDF" w14:textId="77777777" w:rsidR="00ED472E" w:rsidRDefault="00ED472E" w:rsidP="009E6CDE">
            <w:pPr>
              <w:pStyle w:val="BayerBodyTextFull"/>
              <w:keepNext/>
              <w:spacing w:before="0" w:after="0"/>
              <w:rPr>
                <w:color w:val="000000"/>
                <w:sz w:val="22"/>
                <w:szCs w:val="22"/>
                <w:lang w:val="hr-HR"/>
              </w:rPr>
            </w:pPr>
            <w:r>
              <w:rPr>
                <w:color w:val="000000"/>
                <w:sz w:val="22"/>
                <w:szCs w:val="22"/>
                <w:lang w:val="hr-HR"/>
              </w:rPr>
              <w:t>Placebom prilagođena razlika (m)</w:t>
            </w:r>
          </w:p>
          <w:p w14:paraId="3E4E57AB" w14:textId="77777777" w:rsidR="00ED472E" w:rsidRDefault="00ED472E" w:rsidP="009E6CDE">
            <w:pPr>
              <w:pStyle w:val="BayerBodyTextFull"/>
              <w:keepNext/>
              <w:spacing w:before="0" w:after="0"/>
              <w:rPr>
                <w:b/>
                <w:color w:val="000000"/>
                <w:sz w:val="22"/>
                <w:szCs w:val="22"/>
                <w:lang w:val="hr-HR"/>
              </w:rPr>
            </w:pPr>
            <w:r>
              <w:rPr>
                <w:color w:val="000000"/>
                <w:sz w:val="22"/>
                <w:szCs w:val="22"/>
                <w:lang w:val="hr-HR"/>
              </w:rPr>
              <w:t>95% CI</w:t>
            </w:r>
          </w:p>
        </w:tc>
        <w:tc>
          <w:tcPr>
            <w:tcW w:w="2856" w:type="pct"/>
            <w:gridSpan w:val="3"/>
          </w:tcPr>
          <w:p w14:paraId="5E860F4D" w14:textId="77777777" w:rsidR="00ED472E" w:rsidRDefault="00ED472E" w:rsidP="009E6CDE">
            <w:pPr>
              <w:pStyle w:val="BayerBodyTextFull"/>
              <w:keepNext/>
              <w:spacing w:before="0" w:after="0"/>
              <w:jc w:val="center"/>
              <w:rPr>
                <w:color w:val="000000"/>
                <w:sz w:val="22"/>
                <w:szCs w:val="22"/>
                <w:lang w:val="hr-HR"/>
              </w:rPr>
            </w:pPr>
            <w:r>
              <w:rPr>
                <w:color w:val="000000"/>
                <w:sz w:val="22"/>
                <w:szCs w:val="22"/>
                <w:lang w:val="hr-HR"/>
              </w:rPr>
              <w:t>58</w:t>
            </w:r>
          </w:p>
          <w:p w14:paraId="5805ECC4" w14:textId="77777777" w:rsidR="00ED472E" w:rsidRDefault="00ED472E" w:rsidP="009E6CDE">
            <w:pPr>
              <w:pStyle w:val="BayerBodyTextFull"/>
              <w:keepNext/>
              <w:spacing w:before="0" w:after="0"/>
              <w:jc w:val="center"/>
              <w:rPr>
                <w:b/>
                <w:color w:val="000000"/>
                <w:sz w:val="22"/>
                <w:szCs w:val="22"/>
                <w:lang w:val="hr-HR"/>
              </w:rPr>
            </w:pPr>
            <w:r>
              <w:rPr>
                <w:color w:val="000000"/>
                <w:sz w:val="22"/>
                <w:szCs w:val="22"/>
                <w:lang w:val="hr-HR"/>
              </w:rPr>
              <w:t>35 do 81</w:t>
            </w:r>
          </w:p>
        </w:tc>
      </w:tr>
      <w:tr w:rsidR="00ED472E" w14:paraId="482E3FD8" w14:textId="77777777" w:rsidTr="009E6CDE">
        <w:tc>
          <w:tcPr>
            <w:tcW w:w="2144" w:type="pct"/>
          </w:tcPr>
          <w:p w14:paraId="4DC8F826" w14:textId="77777777" w:rsidR="00ED472E" w:rsidRDefault="00ED472E" w:rsidP="009E6CDE">
            <w:pPr>
              <w:pStyle w:val="BayerBodyTextFull"/>
              <w:keepNext/>
              <w:spacing w:before="0" w:after="0"/>
              <w:jc w:val="center"/>
              <w:rPr>
                <w:b/>
                <w:color w:val="000000"/>
                <w:sz w:val="22"/>
                <w:szCs w:val="22"/>
                <w:lang w:val="hr-HR"/>
              </w:rPr>
            </w:pPr>
            <w:r>
              <w:rPr>
                <w:b/>
                <w:color w:val="000000"/>
                <w:sz w:val="22"/>
                <w:szCs w:val="22"/>
                <w:lang w:val="hr-HR"/>
              </w:rPr>
              <w:t>Bolesnici funkcionalnog razreda II</w:t>
            </w:r>
          </w:p>
        </w:tc>
        <w:tc>
          <w:tcPr>
            <w:tcW w:w="1236" w:type="pct"/>
          </w:tcPr>
          <w:p w14:paraId="31E4B939" w14:textId="77777777" w:rsidR="00ED472E" w:rsidRDefault="00ED472E" w:rsidP="009E6CDE">
            <w:pPr>
              <w:pStyle w:val="BayerBodyTextFull"/>
              <w:keepNext/>
              <w:spacing w:before="0" w:after="0"/>
              <w:jc w:val="center"/>
              <w:rPr>
                <w:b/>
                <w:color w:val="000000"/>
                <w:sz w:val="22"/>
                <w:szCs w:val="22"/>
                <w:lang w:val="hr-HR"/>
              </w:rPr>
            </w:pPr>
            <w:r>
              <w:rPr>
                <w:b/>
                <w:color w:val="000000"/>
                <w:sz w:val="22"/>
                <w:szCs w:val="22"/>
                <w:lang w:val="hr-HR"/>
              </w:rPr>
              <w:t>Riocigvat IDT</w:t>
            </w:r>
          </w:p>
          <w:p w14:paraId="2EA29D5E" w14:textId="77777777" w:rsidR="00ED472E" w:rsidRDefault="00ED472E" w:rsidP="009E6CDE">
            <w:pPr>
              <w:pStyle w:val="BayerBodyTextFull"/>
              <w:keepNext/>
              <w:spacing w:before="0" w:after="0"/>
              <w:jc w:val="center"/>
              <w:rPr>
                <w:b/>
                <w:color w:val="000000"/>
                <w:sz w:val="22"/>
                <w:szCs w:val="22"/>
                <w:lang w:val="hr-HR"/>
              </w:rPr>
            </w:pPr>
            <w:r>
              <w:rPr>
                <w:b/>
                <w:color w:val="000000"/>
                <w:sz w:val="22"/>
                <w:szCs w:val="22"/>
                <w:lang w:val="hr-HR"/>
              </w:rPr>
              <w:t>(n=108)</w:t>
            </w:r>
          </w:p>
        </w:tc>
        <w:tc>
          <w:tcPr>
            <w:tcW w:w="771" w:type="pct"/>
          </w:tcPr>
          <w:p w14:paraId="2F7BFAF0" w14:textId="77777777" w:rsidR="00ED472E" w:rsidRDefault="00ED472E" w:rsidP="009E6CDE">
            <w:pPr>
              <w:pStyle w:val="BayerBodyTextFull"/>
              <w:keepNext/>
              <w:spacing w:before="0" w:after="0"/>
              <w:jc w:val="center"/>
              <w:rPr>
                <w:b/>
                <w:color w:val="000000"/>
                <w:sz w:val="22"/>
                <w:szCs w:val="22"/>
                <w:lang w:val="hr-HR"/>
              </w:rPr>
            </w:pPr>
            <w:r>
              <w:rPr>
                <w:b/>
                <w:color w:val="000000"/>
                <w:sz w:val="22"/>
                <w:szCs w:val="22"/>
                <w:lang w:val="hr-HR"/>
              </w:rPr>
              <w:t>Placebo</w:t>
            </w:r>
          </w:p>
          <w:p w14:paraId="42569038" w14:textId="77777777" w:rsidR="00ED472E" w:rsidRDefault="00ED472E" w:rsidP="009E6CDE">
            <w:pPr>
              <w:pStyle w:val="BayerBodyTextFull"/>
              <w:keepNext/>
              <w:spacing w:before="0" w:after="0"/>
              <w:jc w:val="center"/>
              <w:rPr>
                <w:b/>
                <w:color w:val="000000"/>
                <w:sz w:val="22"/>
                <w:szCs w:val="22"/>
                <w:lang w:val="hr-HR"/>
              </w:rPr>
            </w:pPr>
            <w:r>
              <w:rPr>
                <w:b/>
                <w:color w:val="000000"/>
                <w:sz w:val="22"/>
                <w:szCs w:val="22"/>
                <w:lang w:val="hr-HR"/>
              </w:rPr>
              <w:t>(n=25)</w:t>
            </w:r>
          </w:p>
        </w:tc>
        <w:tc>
          <w:tcPr>
            <w:tcW w:w="849" w:type="pct"/>
          </w:tcPr>
          <w:p w14:paraId="0DE795AE" w14:textId="77777777" w:rsidR="00ED472E" w:rsidRDefault="00ED472E" w:rsidP="009E6CDE">
            <w:pPr>
              <w:pStyle w:val="BayerBodyTextFull"/>
              <w:keepNext/>
              <w:spacing w:before="0" w:after="0"/>
              <w:jc w:val="center"/>
              <w:rPr>
                <w:b/>
                <w:color w:val="000000"/>
                <w:sz w:val="22"/>
                <w:szCs w:val="22"/>
                <w:lang w:val="hr-HR"/>
              </w:rPr>
            </w:pPr>
            <w:r>
              <w:rPr>
                <w:b/>
                <w:color w:val="000000"/>
                <w:sz w:val="22"/>
                <w:szCs w:val="22"/>
                <w:lang w:val="hr-HR"/>
              </w:rPr>
              <w:t>Riocigvat CT</w:t>
            </w:r>
          </w:p>
          <w:p w14:paraId="0865E5D1" w14:textId="77777777" w:rsidR="00ED472E" w:rsidRDefault="00ED472E" w:rsidP="009E6CDE">
            <w:pPr>
              <w:pStyle w:val="BayerBodyTextFull"/>
              <w:keepNext/>
              <w:spacing w:before="0" w:after="0"/>
              <w:jc w:val="center"/>
              <w:rPr>
                <w:b/>
                <w:color w:val="000000"/>
                <w:sz w:val="22"/>
                <w:szCs w:val="22"/>
                <w:lang w:val="hr-HR"/>
              </w:rPr>
            </w:pPr>
            <w:r>
              <w:rPr>
                <w:b/>
                <w:color w:val="000000"/>
                <w:sz w:val="22"/>
                <w:szCs w:val="22"/>
                <w:lang w:val="hr-HR"/>
              </w:rPr>
              <w:t>(n=39)</w:t>
            </w:r>
          </w:p>
        </w:tc>
      </w:tr>
      <w:tr w:rsidR="00ED472E" w14:paraId="466C08F5" w14:textId="77777777" w:rsidTr="009E6CDE">
        <w:tc>
          <w:tcPr>
            <w:tcW w:w="2144" w:type="pct"/>
          </w:tcPr>
          <w:p w14:paraId="31540ECC" w14:textId="77777777" w:rsidR="00ED472E" w:rsidRDefault="00ED472E" w:rsidP="009E6CDE">
            <w:pPr>
              <w:pStyle w:val="BayerBodyTextFull"/>
              <w:keepNext/>
              <w:spacing w:before="0" w:after="0"/>
              <w:rPr>
                <w:color w:val="000000"/>
                <w:sz w:val="22"/>
                <w:szCs w:val="22"/>
                <w:lang w:val="hr-HR"/>
              </w:rPr>
            </w:pPr>
            <w:r>
              <w:rPr>
                <w:color w:val="000000"/>
                <w:sz w:val="22"/>
                <w:szCs w:val="22"/>
                <w:lang w:val="hr-HR"/>
              </w:rPr>
              <w:t>Početna vrijednost (m)</w:t>
            </w:r>
          </w:p>
          <w:p w14:paraId="00C86CF9" w14:textId="77777777" w:rsidR="00ED472E" w:rsidRDefault="00ED472E" w:rsidP="009E6CDE">
            <w:pPr>
              <w:pStyle w:val="BayerBodyTextFull"/>
              <w:keepNext/>
              <w:spacing w:before="0" w:after="0"/>
              <w:rPr>
                <w:b/>
                <w:color w:val="000000"/>
                <w:sz w:val="22"/>
                <w:szCs w:val="22"/>
                <w:lang w:val="hr-HR"/>
              </w:rPr>
            </w:pPr>
            <w:r>
              <w:rPr>
                <w:color w:val="000000"/>
                <w:sz w:val="22"/>
                <w:szCs w:val="22"/>
                <w:lang w:val="hr-HR"/>
              </w:rPr>
              <w:t>[SD]</w:t>
            </w:r>
          </w:p>
        </w:tc>
        <w:tc>
          <w:tcPr>
            <w:tcW w:w="1236" w:type="pct"/>
          </w:tcPr>
          <w:p w14:paraId="24093D2A" w14:textId="77777777" w:rsidR="00ED472E" w:rsidRDefault="00ED472E" w:rsidP="009E6CDE">
            <w:pPr>
              <w:pStyle w:val="BayerBodyTextFull"/>
              <w:keepNext/>
              <w:spacing w:before="0" w:after="0"/>
              <w:jc w:val="center"/>
              <w:rPr>
                <w:color w:val="000000"/>
                <w:sz w:val="22"/>
                <w:szCs w:val="22"/>
                <w:lang w:val="hr-HR"/>
              </w:rPr>
            </w:pPr>
            <w:r>
              <w:rPr>
                <w:color w:val="000000"/>
                <w:sz w:val="22"/>
                <w:szCs w:val="22"/>
                <w:lang w:val="hr-HR"/>
              </w:rPr>
              <w:t>392</w:t>
            </w:r>
          </w:p>
          <w:p w14:paraId="117C2A49" w14:textId="77777777" w:rsidR="00ED472E" w:rsidRDefault="00ED472E" w:rsidP="009E6CDE">
            <w:pPr>
              <w:pStyle w:val="BayerBodyTextFull"/>
              <w:keepNext/>
              <w:spacing w:before="0" w:after="0"/>
              <w:jc w:val="center"/>
              <w:rPr>
                <w:b/>
                <w:color w:val="000000"/>
                <w:sz w:val="22"/>
                <w:szCs w:val="22"/>
                <w:lang w:val="hr-HR"/>
              </w:rPr>
            </w:pPr>
            <w:r>
              <w:rPr>
                <w:color w:val="000000"/>
                <w:sz w:val="22"/>
                <w:szCs w:val="22"/>
                <w:lang w:val="hr-HR"/>
              </w:rPr>
              <w:t>[51]</w:t>
            </w:r>
          </w:p>
        </w:tc>
        <w:tc>
          <w:tcPr>
            <w:tcW w:w="771" w:type="pct"/>
          </w:tcPr>
          <w:p w14:paraId="636EF012" w14:textId="77777777" w:rsidR="00ED472E" w:rsidRDefault="00ED472E" w:rsidP="009E6CDE">
            <w:pPr>
              <w:pStyle w:val="BayerBodyTextFull"/>
              <w:keepNext/>
              <w:spacing w:before="0" w:after="0"/>
              <w:jc w:val="center"/>
              <w:rPr>
                <w:color w:val="000000"/>
                <w:sz w:val="22"/>
                <w:szCs w:val="22"/>
                <w:lang w:val="hr-HR"/>
              </w:rPr>
            </w:pPr>
            <w:r>
              <w:rPr>
                <w:color w:val="000000"/>
                <w:sz w:val="22"/>
                <w:szCs w:val="22"/>
                <w:lang w:val="hr-HR"/>
              </w:rPr>
              <w:t>393</w:t>
            </w:r>
          </w:p>
          <w:p w14:paraId="31FCD7EA" w14:textId="77777777" w:rsidR="00ED472E" w:rsidRDefault="00ED472E" w:rsidP="009E6CDE">
            <w:pPr>
              <w:pStyle w:val="BayerBodyTextFull"/>
              <w:keepNext/>
              <w:spacing w:before="0" w:after="0"/>
              <w:jc w:val="center"/>
              <w:rPr>
                <w:b/>
                <w:color w:val="000000"/>
                <w:sz w:val="22"/>
                <w:szCs w:val="22"/>
                <w:lang w:val="hr-HR"/>
              </w:rPr>
            </w:pPr>
            <w:r>
              <w:rPr>
                <w:color w:val="000000"/>
                <w:sz w:val="22"/>
                <w:szCs w:val="22"/>
                <w:lang w:val="hr-HR"/>
              </w:rPr>
              <w:t>[61]</w:t>
            </w:r>
          </w:p>
        </w:tc>
        <w:tc>
          <w:tcPr>
            <w:tcW w:w="849" w:type="pct"/>
          </w:tcPr>
          <w:p w14:paraId="4BF4076C" w14:textId="77777777" w:rsidR="00ED472E" w:rsidRDefault="00ED472E" w:rsidP="009E6CDE">
            <w:pPr>
              <w:pStyle w:val="BayerBodyTextFull"/>
              <w:keepNext/>
              <w:spacing w:before="0" w:after="0"/>
              <w:jc w:val="center"/>
              <w:rPr>
                <w:color w:val="000000"/>
                <w:sz w:val="22"/>
                <w:szCs w:val="22"/>
                <w:lang w:val="hr-HR"/>
              </w:rPr>
            </w:pPr>
            <w:r>
              <w:rPr>
                <w:color w:val="000000"/>
                <w:sz w:val="22"/>
                <w:szCs w:val="22"/>
                <w:lang w:val="hr-HR"/>
              </w:rPr>
              <w:t>378</w:t>
            </w:r>
          </w:p>
          <w:p w14:paraId="6BCD84C9" w14:textId="77777777" w:rsidR="00ED472E" w:rsidRDefault="00ED472E" w:rsidP="009E6CDE">
            <w:pPr>
              <w:pStyle w:val="BayerBodyTextFull"/>
              <w:keepNext/>
              <w:spacing w:before="0" w:after="0"/>
              <w:jc w:val="center"/>
              <w:rPr>
                <w:b/>
                <w:color w:val="000000"/>
                <w:sz w:val="22"/>
                <w:szCs w:val="22"/>
                <w:lang w:val="hr-HR"/>
              </w:rPr>
            </w:pPr>
            <w:r>
              <w:rPr>
                <w:color w:val="000000"/>
                <w:sz w:val="22"/>
                <w:szCs w:val="22"/>
                <w:lang w:val="hr-HR"/>
              </w:rPr>
              <w:t>[64]</w:t>
            </w:r>
          </w:p>
        </w:tc>
      </w:tr>
      <w:tr w:rsidR="00ED472E" w14:paraId="16C9688F" w14:textId="77777777" w:rsidTr="009E6CDE">
        <w:tc>
          <w:tcPr>
            <w:tcW w:w="2144" w:type="pct"/>
          </w:tcPr>
          <w:p w14:paraId="39A0753F" w14:textId="77777777" w:rsidR="00ED472E" w:rsidRDefault="00ED472E" w:rsidP="009E6CDE">
            <w:pPr>
              <w:pStyle w:val="BayerBodyTextFull"/>
              <w:keepNext/>
              <w:spacing w:before="0" w:after="0"/>
              <w:rPr>
                <w:color w:val="000000"/>
                <w:sz w:val="22"/>
                <w:szCs w:val="22"/>
                <w:lang w:val="hr-HR"/>
              </w:rPr>
            </w:pPr>
            <w:r>
              <w:rPr>
                <w:color w:val="000000"/>
                <w:sz w:val="22"/>
                <w:szCs w:val="22"/>
                <w:lang w:val="hr-HR"/>
              </w:rPr>
              <w:t>Srednja vrijednost promjene od početne vrijednosti (m)</w:t>
            </w:r>
          </w:p>
          <w:p w14:paraId="5BBECE59" w14:textId="77777777" w:rsidR="00ED472E" w:rsidRDefault="00ED472E" w:rsidP="009E6CDE">
            <w:pPr>
              <w:pStyle w:val="BayerBodyTextFull"/>
              <w:keepNext/>
              <w:spacing w:before="0" w:after="0"/>
              <w:rPr>
                <w:b/>
                <w:color w:val="000000"/>
                <w:sz w:val="22"/>
                <w:szCs w:val="22"/>
                <w:lang w:val="hr-HR"/>
              </w:rPr>
            </w:pPr>
            <w:r>
              <w:rPr>
                <w:color w:val="000000"/>
                <w:sz w:val="22"/>
                <w:szCs w:val="22"/>
                <w:lang w:val="hr-HR"/>
              </w:rPr>
              <w:t>[SD]</w:t>
            </w:r>
          </w:p>
        </w:tc>
        <w:tc>
          <w:tcPr>
            <w:tcW w:w="1236" w:type="pct"/>
          </w:tcPr>
          <w:p w14:paraId="41FF0BB7" w14:textId="77777777" w:rsidR="00ED472E" w:rsidRDefault="00ED472E" w:rsidP="009E6CDE">
            <w:pPr>
              <w:pStyle w:val="BayerBodyTextFull"/>
              <w:keepNext/>
              <w:spacing w:before="0" w:after="0"/>
              <w:jc w:val="center"/>
              <w:rPr>
                <w:color w:val="000000"/>
                <w:sz w:val="22"/>
                <w:szCs w:val="22"/>
                <w:lang w:val="hr-HR"/>
              </w:rPr>
            </w:pPr>
            <w:r>
              <w:rPr>
                <w:color w:val="000000"/>
                <w:sz w:val="22"/>
                <w:szCs w:val="22"/>
                <w:lang w:val="hr-HR"/>
              </w:rPr>
              <w:t>29</w:t>
            </w:r>
          </w:p>
          <w:p w14:paraId="70714E15" w14:textId="77777777" w:rsidR="00ED472E" w:rsidRDefault="00ED472E" w:rsidP="009E6CDE">
            <w:pPr>
              <w:pStyle w:val="BayerBodyTextFull"/>
              <w:keepNext/>
              <w:spacing w:before="0" w:after="0"/>
              <w:jc w:val="center"/>
              <w:rPr>
                <w:color w:val="000000"/>
                <w:sz w:val="22"/>
                <w:szCs w:val="22"/>
                <w:lang w:val="hr-HR"/>
              </w:rPr>
            </w:pPr>
          </w:p>
          <w:p w14:paraId="45CD7D54" w14:textId="77777777" w:rsidR="00ED472E" w:rsidRDefault="00ED472E" w:rsidP="009E6CDE">
            <w:pPr>
              <w:pStyle w:val="BayerBodyTextFull"/>
              <w:keepNext/>
              <w:spacing w:before="0" w:after="0"/>
              <w:jc w:val="center"/>
              <w:rPr>
                <w:b/>
                <w:color w:val="000000"/>
                <w:sz w:val="22"/>
                <w:szCs w:val="22"/>
                <w:lang w:val="hr-HR"/>
              </w:rPr>
            </w:pPr>
            <w:r>
              <w:rPr>
                <w:color w:val="000000"/>
                <w:sz w:val="22"/>
                <w:szCs w:val="22"/>
                <w:lang w:val="hr-HR"/>
              </w:rPr>
              <w:t>[69]</w:t>
            </w:r>
          </w:p>
        </w:tc>
        <w:tc>
          <w:tcPr>
            <w:tcW w:w="771" w:type="pct"/>
          </w:tcPr>
          <w:p w14:paraId="774DE989" w14:textId="77777777" w:rsidR="00ED472E" w:rsidRDefault="00ED472E" w:rsidP="009E6CDE">
            <w:pPr>
              <w:pStyle w:val="BayerBodyTextFull"/>
              <w:keepNext/>
              <w:spacing w:before="0" w:after="0"/>
              <w:jc w:val="center"/>
              <w:rPr>
                <w:color w:val="000000"/>
                <w:sz w:val="22"/>
                <w:szCs w:val="22"/>
                <w:lang w:val="hr-HR"/>
              </w:rPr>
            </w:pPr>
            <w:r>
              <w:rPr>
                <w:color w:val="000000"/>
                <w:sz w:val="22"/>
                <w:szCs w:val="22"/>
                <w:lang w:val="hr-HR"/>
              </w:rPr>
              <w:t>19</w:t>
            </w:r>
          </w:p>
          <w:p w14:paraId="03052DCD" w14:textId="77777777" w:rsidR="00ED472E" w:rsidRDefault="00ED472E" w:rsidP="009E6CDE">
            <w:pPr>
              <w:pStyle w:val="BayerBodyTextFull"/>
              <w:keepNext/>
              <w:spacing w:before="0" w:after="0"/>
              <w:jc w:val="center"/>
              <w:rPr>
                <w:color w:val="000000"/>
                <w:sz w:val="22"/>
                <w:szCs w:val="22"/>
                <w:lang w:val="hr-HR"/>
              </w:rPr>
            </w:pPr>
          </w:p>
          <w:p w14:paraId="78BABCDA" w14:textId="77777777" w:rsidR="00ED472E" w:rsidRDefault="00ED472E" w:rsidP="009E6CDE">
            <w:pPr>
              <w:pStyle w:val="BayerBodyTextFull"/>
              <w:keepNext/>
              <w:spacing w:before="0" w:after="0"/>
              <w:jc w:val="center"/>
              <w:rPr>
                <w:b/>
                <w:color w:val="000000"/>
                <w:sz w:val="22"/>
                <w:szCs w:val="22"/>
                <w:lang w:val="hr-HR"/>
              </w:rPr>
            </w:pPr>
            <w:r>
              <w:rPr>
                <w:color w:val="000000"/>
                <w:sz w:val="22"/>
                <w:szCs w:val="22"/>
                <w:lang w:val="hr-HR"/>
              </w:rPr>
              <w:t>[63]</w:t>
            </w:r>
          </w:p>
        </w:tc>
        <w:tc>
          <w:tcPr>
            <w:tcW w:w="849" w:type="pct"/>
          </w:tcPr>
          <w:p w14:paraId="2EEBFDEC" w14:textId="77777777" w:rsidR="00ED472E" w:rsidRDefault="00ED472E" w:rsidP="009E6CDE">
            <w:pPr>
              <w:pStyle w:val="BayerBodyTextFull"/>
              <w:keepNext/>
              <w:spacing w:before="0" w:after="0"/>
              <w:jc w:val="center"/>
              <w:rPr>
                <w:color w:val="000000"/>
                <w:sz w:val="22"/>
                <w:szCs w:val="22"/>
                <w:lang w:val="hr-HR"/>
              </w:rPr>
            </w:pPr>
            <w:r>
              <w:rPr>
                <w:color w:val="000000"/>
                <w:sz w:val="22"/>
                <w:szCs w:val="22"/>
                <w:lang w:val="hr-HR"/>
              </w:rPr>
              <w:t>43</w:t>
            </w:r>
          </w:p>
          <w:p w14:paraId="2E79018E" w14:textId="77777777" w:rsidR="00ED472E" w:rsidRDefault="00ED472E" w:rsidP="009E6CDE">
            <w:pPr>
              <w:pStyle w:val="BayerBodyTextFull"/>
              <w:keepNext/>
              <w:spacing w:before="0" w:after="0"/>
              <w:jc w:val="center"/>
              <w:rPr>
                <w:color w:val="000000"/>
                <w:sz w:val="22"/>
                <w:szCs w:val="22"/>
                <w:lang w:val="hr-HR"/>
              </w:rPr>
            </w:pPr>
          </w:p>
          <w:p w14:paraId="733D6E9D" w14:textId="77777777" w:rsidR="00ED472E" w:rsidRDefault="00ED472E" w:rsidP="009E6CDE">
            <w:pPr>
              <w:pStyle w:val="BayerBodyTextFull"/>
              <w:keepNext/>
              <w:spacing w:before="0" w:after="0"/>
              <w:jc w:val="center"/>
              <w:rPr>
                <w:b/>
                <w:color w:val="000000"/>
                <w:sz w:val="22"/>
                <w:szCs w:val="22"/>
                <w:lang w:val="hr-HR"/>
              </w:rPr>
            </w:pPr>
            <w:r>
              <w:rPr>
                <w:color w:val="000000"/>
                <w:sz w:val="22"/>
                <w:szCs w:val="22"/>
                <w:lang w:val="hr-HR"/>
              </w:rPr>
              <w:t>[50]</w:t>
            </w:r>
          </w:p>
        </w:tc>
      </w:tr>
      <w:tr w:rsidR="00ED472E" w14:paraId="02B467AC" w14:textId="77777777" w:rsidTr="009E6CDE">
        <w:tc>
          <w:tcPr>
            <w:tcW w:w="2144" w:type="pct"/>
          </w:tcPr>
          <w:p w14:paraId="47BD029A" w14:textId="77777777" w:rsidR="00ED472E" w:rsidRDefault="00ED472E" w:rsidP="009E6CDE">
            <w:pPr>
              <w:pStyle w:val="BayerBodyTextFull"/>
              <w:keepNext/>
              <w:spacing w:before="0" w:after="0"/>
              <w:rPr>
                <w:color w:val="000000"/>
                <w:sz w:val="22"/>
                <w:szCs w:val="22"/>
                <w:lang w:val="hr-HR"/>
              </w:rPr>
            </w:pPr>
            <w:r>
              <w:rPr>
                <w:color w:val="000000"/>
                <w:sz w:val="22"/>
                <w:szCs w:val="22"/>
                <w:lang w:val="hr-HR"/>
              </w:rPr>
              <w:t>Placebom prilagođena razlika (m)</w:t>
            </w:r>
          </w:p>
          <w:p w14:paraId="3919A0D1" w14:textId="77777777" w:rsidR="00ED472E" w:rsidRDefault="00ED472E" w:rsidP="009E6CDE">
            <w:pPr>
              <w:pStyle w:val="BayerBodyTextFull"/>
              <w:keepNext/>
              <w:spacing w:before="0" w:after="0"/>
              <w:rPr>
                <w:b/>
                <w:color w:val="000000"/>
                <w:sz w:val="22"/>
                <w:szCs w:val="22"/>
                <w:lang w:val="hr-HR"/>
              </w:rPr>
            </w:pPr>
            <w:r>
              <w:rPr>
                <w:color w:val="000000"/>
                <w:sz w:val="22"/>
                <w:szCs w:val="22"/>
                <w:lang w:val="hr-HR"/>
              </w:rPr>
              <w:t>95% CI</w:t>
            </w:r>
          </w:p>
        </w:tc>
        <w:tc>
          <w:tcPr>
            <w:tcW w:w="2856" w:type="pct"/>
            <w:gridSpan w:val="3"/>
          </w:tcPr>
          <w:p w14:paraId="273B47B8" w14:textId="77777777" w:rsidR="00ED472E" w:rsidRDefault="00ED472E" w:rsidP="009E6CDE">
            <w:pPr>
              <w:pStyle w:val="BayerBodyTextFull"/>
              <w:keepNext/>
              <w:spacing w:before="0" w:after="0"/>
              <w:jc w:val="center"/>
              <w:rPr>
                <w:color w:val="000000"/>
                <w:sz w:val="22"/>
                <w:szCs w:val="22"/>
                <w:lang w:val="hr-HR"/>
              </w:rPr>
            </w:pPr>
            <w:r>
              <w:rPr>
                <w:color w:val="000000"/>
                <w:sz w:val="22"/>
                <w:szCs w:val="22"/>
                <w:lang w:val="hr-HR"/>
              </w:rPr>
              <w:t>10</w:t>
            </w:r>
          </w:p>
          <w:p w14:paraId="283B36DC" w14:textId="77777777" w:rsidR="00ED472E" w:rsidRDefault="00ED472E" w:rsidP="009E6CDE">
            <w:pPr>
              <w:pStyle w:val="BayerBodyTextFull"/>
              <w:keepNext/>
              <w:spacing w:before="0" w:after="0"/>
              <w:jc w:val="center"/>
              <w:rPr>
                <w:b/>
                <w:color w:val="000000"/>
                <w:sz w:val="22"/>
                <w:szCs w:val="22"/>
                <w:lang w:val="hr-HR"/>
              </w:rPr>
            </w:pPr>
            <w:r>
              <w:rPr>
                <w:color w:val="000000"/>
                <w:sz w:val="22"/>
                <w:szCs w:val="22"/>
                <w:lang w:val="hr-HR"/>
              </w:rPr>
              <w:t>-11 do 31</w:t>
            </w:r>
          </w:p>
        </w:tc>
      </w:tr>
      <w:tr w:rsidR="00ED472E" w14:paraId="630DE02C" w14:textId="77777777" w:rsidTr="009E6CDE">
        <w:tc>
          <w:tcPr>
            <w:tcW w:w="2144" w:type="pct"/>
          </w:tcPr>
          <w:p w14:paraId="5DF9EB7A" w14:textId="77777777" w:rsidR="00ED472E" w:rsidRDefault="00ED472E" w:rsidP="009E6CDE">
            <w:pPr>
              <w:pStyle w:val="BayerBodyTextFull"/>
              <w:keepNext/>
              <w:spacing w:before="0" w:after="0"/>
              <w:jc w:val="center"/>
              <w:rPr>
                <w:b/>
                <w:color w:val="000000"/>
                <w:sz w:val="22"/>
                <w:szCs w:val="22"/>
                <w:lang w:val="hr-HR"/>
              </w:rPr>
            </w:pPr>
            <w:r>
              <w:rPr>
                <w:b/>
                <w:color w:val="000000"/>
                <w:sz w:val="22"/>
                <w:szCs w:val="22"/>
                <w:lang w:val="hr-HR"/>
              </w:rPr>
              <w:t>Populacija bolesnika koji prethodno nisu bili liječeni</w:t>
            </w:r>
          </w:p>
        </w:tc>
        <w:tc>
          <w:tcPr>
            <w:tcW w:w="1236" w:type="pct"/>
          </w:tcPr>
          <w:p w14:paraId="57CB97CA" w14:textId="77777777" w:rsidR="00ED472E" w:rsidRDefault="00ED472E" w:rsidP="009E6CDE">
            <w:pPr>
              <w:pStyle w:val="BayerBodyTextFull"/>
              <w:keepNext/>
              <w:spacing w:before="0" w:after="0"/>
              <w:jc w:val="center"/>
              <w:rPr>
                <w:b/>
                <w:color w:val="000000"/>
                <w:sz w:val="22"/>
                <w:szCs w:val="22"/>
                <w:lang w:val="hr-HR"/>
              </w:rPr>
            </w:pPr>
            <w:r>
              <w:rPr>
                <w:b/>
                <w:color w:val="000000"/>
                <w:sz w:val="22"/>
                <w:szCs w:val="22"/>
                <w:lang w:val="hr-HR"/>
              </w:rPr>
              <w:t>Riocigvat IDT</w:t>
            </w:r>
          </w:p>
          <w:p w14:paraId="388B0384" w14:textId="77777777" w:rsidR="00ED472E" w:rsidRDefault="00ED472E" w:rsidP="009E6CDE">
            <w:pPr>
              <w:pStyle w:val="BayerBodyTextFull"/>
              <w:keepNext/>
              <w:spacing w:before="0" w:after="0"/>
              <w:jc w:val="center"/>
              <w:rPr>
                <w:b/>
                <w:color w:val="000000"/>
                <w:sz w:val="22"/>
                <w:szCs w:val="22"/>
                <w:lang w:val="hr-HR"/>
              </w:rPr>
            </w:pPr>
            <w:r>
              <w:rPr>
                <w:b/>
                <w:color w:val="000000"/>
                <w:sz w:val="22"/>
                <w:szCs w:val="22"/>
                <w:lang w:val="hr-HR"/>
              </w:rPr>
              <w:t>(n=123)</w:t>
            </w:r>
          </w:p>
        </w:tc>
        <w:tc>
          <w:tcPr>
            <w:tcW w:w="771" w:type="pct"/>
          </w:tcPr>
          <w:p w14:paraId="48129E58" w14:textId="77777777" w:rsidR="00ED472E" w:rsidRDefault="00ED472E" w:rsidP="009E6CDE">
            <w:pPr>
              <w:pStyle w:val="BayerBodyTextFull"/>
              <w:keepNext/>
              <w:spacing w:before="0" w:after="0"/>
              <w:jc w:val="center"/>
              <w:rPr>
                <w:b/>
                <w:color w:val="000000"/>
                <w:sz w:val="22"/>
                <w:szCs w:val="22"/>
                <w:lang w:val="hr-HR"/>
              </w:rPr>
            </w:pPr>
            <w:r>
              <w:rPr>
                <w:b/>
                <w:color w:val="000000"/>
                <w:sz w:val="22"/>
                <w:szCs w:val="22"/>
                <w:lang w:val="hr-HR"/>
              </w:rPr>
              <w:t>Placebo</w:t>
            </w:r>
          </w:p>
          <w:p w14:paraId="0D516313" w14:textId="77777777" w:rsidR="00ED472E" w:rsidRDefault="00ED472E" w:rsidP="009E6CDE">
            <w:pPr>
              <w:pStyle w:val="BayerBodyTextFull"/>
              <w:keepNext/>
              <w:spacing w:before="0" w:after="0"/>
              <w:jc w:val="center"/>
              <w:rPr>
                <w:b/>
                <w:color w:val="000000"/>
                <w:sz w:val="22"/>
                <w:szCs w:val="22"/>
                <w:lang w:val="hr-HR"/>
              </w:rPr>
            </w:pPr>
            <w:r>
              <w:rPr>
                <w:b/>
                <w:color w:val="000000"/>
                <w:sz w:val="22"/>
                <w:szCs w:val="22"/>
                <w:lang w:val="hr-HR"/>
              </w:rPr>
              <w:t>(n=66)</w:t>
            </w:r>
          </w:p>
        </w:tc>
        <w:tc>
          <w:tcPr>
            <w:tcW w:w="849" w:type="pct"/>
          </w:tcPr>
          <w:p w14:paraId="06527FDC" w14:textId="77777777" w:rsidR="00ED472E" w:rsidRDefault="00ED472E" w:rsidP="009E6CDE">
            <w:pPr>
              <w:pStyle w:val="BayerBodyTextFull"/>
              <w:keepNext/>
              <w:spacing w:before="0" w:after="0"/>
              <w:jc w:val="center"/>
              <w:rPr>
                <w:b/>
                <w:color w:val="000000"/>
                <w:sz w:val="22"/>
                <w:szCs w:val="22"/>
                <w:lang w:val="hr-HR"/>
              </w:rPr>
            </w:pPr>
            <w:r>
              <w:rPr>
                <w:b/>
                <w:color w:val="000000"/>
                <w:sz w:val="22"/>
                <w:szCs w:val="22"/>
                <w:lang w:val="hr-HR"/>
              </w:rPr>
              <w:t>Riocigvat CT</w:t>
            </w:r>
          </w:p>
          <w:p w14:paraId="25FFD7FE" w14:textId="77777777" w:rsidR="00ED472E" w:rsidRDefault="00ED472E" w:rsidP="009E6CDE">
            <w:pPr>
              <w:pStyle w:val="BayerBodyTextFull"/>
              <w:keepNext/>
              <w:spacing w:before="0" w:after="0"/>
              <w:jc w:val="center"/>
              <w:rPr>
                <w:b/>
                <w:color w:val="000000"/>
                <w:sz w:val="22"/>
                <w:szCs w:val="22"/>
                <w:lang w:val="hr-HR"/>
              </w:rPr>
            </w:pPr>
            <w:r>
              <w:rPr>
                <w:b/>
                <w:color w:val="000000"/>
                <w:sz w:val="22"/>
                <w:szCs w:val="22"/>
                <w:lang w:val="hr-HR"/>
              </w:rPr>
              <w:t>(n=32)</w:t>
            </w:r>
          </w:p>
        </w:tc>
      </w:tr>
      <w:tr w:rsidR="00ED472E" w14:paraId="22BD5FBC" w14:textId="77777777" w:rsidTr="009E6CDE">
        <w:tc>
          <w:tcPr>
            <w:tcW w:w="2144" w:type="pct"/>
          </w:tcPr>
          <w:p w14:paraId="265DDAF7" w14:textId="77777777" w:rsidR="00ED472E" w:rsidRDefault="00ED472E" w:rsidP="009E6CDE">
            <w:pPr>
              <w:pStyle w:val="BayerBodyTextFull"/>
              <w:keepNext/>
              <w:spacing w:before="0" w:after="0"/>
              <w:rPr>
                <w:color w:val="000000"/>
                <w:sz w:val="22"/>
                <w:szCs w:val="22"/>
                <w:lang w:val="hr-HR"/>
              </w:rPr>
            </w:pPr>
            <w:r>
              <w:rPr>
                <w:color w:val="000000"/>
                <w:sz w:val="22"/>
                <w:szCs w:val="22"/>
                <w:lang w:val="hr-HR"/>
              </w:rPr>
              <w:t>Početna vrijednost (m)</w:t>
            </w:r>
          </w:p>
          <w:p w14:paraId="79A60D8B" w14:textId="77777777" w:rsidR="00ED472E" w:rsidRDefault="00ED472E" w:rsidP="009E6CDE">
            <w:pPr>
              <w:pStyle w:val="BayerBodyTextFull"/>
              <w:keepNext/>
              <w:spacing w:before="0" w:after="0"/>
              <w:rPr>
                <w:color w:val="000000"/>
                <w:sz w:val="22"/>
                <w:szCs w:val="22"/>
                <w:lang w:val="hr-HR"/>
              </w:rPr>
            </w:pPr>
            <w:r>
              <w:rPr>
                <w:color w:val="000000"/>
                <w:sz w:val="22"/>
                <w:szCs w:val="22"/>
                <w:lang w:val="hr-HR"/>
              </w:rPr>
              <w:t>[SD]</w:t>
            </w:r>
          </w:p>
        </w:tc>
        <w:tc>
          <w:tcPr>
            <w:tcW w:w="1236" w:type="pct"/>
          </w:tcPr>
          <w:p w14:paraId="72628933" w14:textId="77777777" w:rsidR="00ED472E" w:rsidRDefault="00ED472E" w:rsidP="009E6CDE">
            <w:pPr>
              <w:pStyle w:val="BayerBodyTextFull"/>
              <w:keepNext/>
              <w:spacing w:before="0" w:after="0"/>
              <w:jc w:val="center"/>
              <w:rPr>
                <w:color w:val="000000"/>
                <w:sz w:val="22"/>
                <w:szCs w:val="22"/>
                <w:lang w:val="hr-HR"/>
              </w:rPr>
            </w:pPr>
            <w:r>
              <w:rPr>
                <w:color w:val="000000"/>
                <w:sz w:val="22"/>
                <w:szCs w:val="22"/>
                <w:lang w:val="hr-HR"/>
              </w:rPr>
              <w:t>370</w:t>
            </w:r>
          </w:p>
          <w:p w14:paraId="49366589" w14:textId="77777777" w:rsidR="00ED472E" w:rsidRDefault="00ED472E" w:rsidP="009E6CDE">
            <w:pPr>
              <w:pStyle w:val="BayerBodyTextFull"/>
              <w:keepNext/>
              <w:spacing w:before="0" w:after="0"/>
              <w:jc w:val="center"/>
              <w:rPr>
                <w:color w:val="000000"/>
                <w:sz w:val="22"/>
                <w:szCs w:val="22"/>
                <w:lang w:val="hr-HR"/>
              </w:rPr>
            </w:pPr>
            <w:r>
              <w:rPr>
                <w:color w:val="000000"/>
                <w:sz w:val="22"/>
                <w:szCs w:val="22"/>
                <w:lang w:val="hr-HR"/>
              </w:rPr>
              <w:t>[66]</w:t>
            </w:r>
          </w:p>
        </w:tc>
        <w:tc>
          <w:tcPr>
            <w:tcW w:w="771" w:type="pct"/>
          </w:tcPr>
          <w:p w14:paraId="46E203EC" w14:textId="77777777" w:rsidR="00ED472E" w:rsidRDefault="00ED472E" w:rsidP="009E6CDE">
            <w:pPr>
              <w:pStyle w:val="BayerBodyTextFull"/>
              <w:keepNext/>
              <w:spacing w:before="0" w:after="0"/>
              <w:jc w:val="center"/>
              <w:rPr>
                <w:color w:val="000000"/>
                <w:sz w:val="22"/>
                <w:szCs w:val="22"/>
                <w:lang w:val="hr-HR"/>
              </w:rPr>
            </w:pPr>
            <w:r>
              <w:rPr>
                <w:color w:val="000000"/>
                <w:sz w:val="22"/>
                <w:szCs w:val="22"/>
                <w:lang w:val="hr-HR"/>
              </w:rPr>
              <w:t>360</w:t>
            </w:r>
          </w:p>
          <w:p w14:paraId="67BD55B1" w14:textId="77777777" w:rsidR="00ED472E" w:rsidRDefault="00ED472E" w:rsidP="009E6CDE">
            <w:pPr>
              <w:pStyle w:val="BayerBodyTextFull"/>
              <w:keepNext/>
              <w:spacing w:before="0" w:after="0"/>
              <w:jc w:val="center"/>
              <w:rPr>
                <w:color w:val="000000"/>
                <w:sz w:val="22"/>
                <w:szCs w:val="22"/>
                <w:lang w:val="hr-HR"/>
              </w:rPr>
            </w:pPr>
            <w:r>
              <w:rPr>
                <w:color w:val="000000"/>
                <w:sz w:val="22"/>
                <w:szCs w:val="22"/>
                <w:lang w:val="hr-HR"/>
              </w:rPr>
              <w:t>[80]</w:t>
            </w:r>
          </w:p>
        </w:tc>
        <w:tc>
          <w:tcPr>
            <w:tcW w:w="849" w:type="pct"/>
          </w:tcPr>
          <w:p w14:paraId="658D42C9" w14:textId="77777777" w:rsidR="00ED472E" w:rsidRDefault="00ED472E" w:rsidP="009E6CDE">
            <w:pPr>
              <w:pStyle w:val="BayerBodyTextFull"/>
              <w:keepNext/>
              <w:spacing w:before="0" w:after="0"/>
              <w:jc w:val="center"/>
              <w:rPr>
                <w:color w:val="000000"/>
                <w:sz w:val="22"/>
                <w:szCs w:val="22"/>
                <w:lang w:val="hr-HR"/>
              </w:rPr>
            </w:pPr>
            <w:r>
              <w:rPr>
                <w:color w:val="000000"/>
                <w:sz w:val="22"/>
                <w:szCs w:val="22"/>
                <w:lang w:val="hr-HR"/>
              </w:rPr>
              <w:t>347</w:t>
            </w:r>
          </w:p>
          <w:p w14:paraId="774810E7" w14:textId="77777777" w:rsidR="00ED472E" w:rsidRDefault="00ED472E" w:rsidP="009E6CDE">
            <w:pPr>
              <w:pStyle w:val="BayerBodyTextFull"/>
              <w:keepNext/>
              <w:spacing w:before="0" w:after="0"/>
              <w:jc w:val="center"/>
              <w:rPr>
                <w:color w:val="000000"/>
                <w:sz w:val="22"/>
                <w:szCs w:val="22"/>
                <w:lang w:val="hr-HR"/>
              </w:rPr>
            </w:pPr>
            <w:r>
              <w:rPr>
                <w:color w:val="000000"/>
                <w:sz w:val="22"/>
                <w:szCs w:val="22"/>
                <w:lang w:val="hr-HR"/>
              </w:rPr>
              <w:t>[72]</w:t>
            </w:r>
          </w:p>
        </w:tc>
      </w:tr>
      <w:tr w:rsidR="00ED472E" w14:paraId="6C85D49A" w14:textId="77777777" w:rsidTr="009E6CDE">
        <w:tc>
          <w:tcPr>
            <w:tcW w:w="2144" w:type="pct"/>
          </w:tcPr>
          <w:p w14:paraId="560E85D7" w14:textId="77777777" w:rsidR="00ED472E" w:rsidRDefault="00ED472E" w:rsidP="009E6CDE">
            <w:pPr>
              <w:pStyle w:val="BayerBodyTextFull"/>
              <w:keepNext/>
              <w:spacing w:before="0" w:after="0"/>
              <w:rPr>
                <w:color w:val="000000"/>
                <w:sz w:val="22"/>
                <w:szCs w:val="22"/>
                <w:lang w:val="hr-HR"/>
              </w:rPr>
            </w:pPr>
            <w:r>
              <w:rPr>
                <w:color w:val="000000"/>
                <w:sz w:val="22"/>
                <w:szCs w:val="22"/>
                <w:lang w:val="hr-HR"/>
              </w:rPr>
              <w:t>Srednja vrijednost promjene od početne vrijednosti (m)</w:t>
            </w:r>
          </w:p>
          <w:p w14:paraId="06315B15" w14:textId="77777777" w:rsidR="00ED472E" w:rsidRDefault="00ED472E" w:rsidP="009E6CDE">
            <w:pPr>
              <w:pStyle w:val="BayerBodyTextFull"/>
              <w:keepNext/>
              <w:spacing w:before="0" w:after="0"/>
              <w:rPr>
                <w:color w:val="000000"/>
                <w:sz w:val="22"/>
                <w:szCs w:val="22"/>
                <w:lang w:val="hr-HR"/>
              </w:rPr>
            </w:pPr>
            <w:r>
              <w:rPr>
                <w:color w:val="000000"/>
                <w:sz w:val="22"/>
                <w:szCs w:val="22"/>
                <w:lang w:val="hr-HR"/>
              </w:rPr>
              <w:t>[SD]</w:t>
            </w:r>
          </w:p>
        </w:tc>
        <w:tc>
          <w:tcPr>
            <w:tcW w:w="1236" w:type="pct"/>
          </w:tcPr>
          <w:p w14:paraId="2E7FDD2B" w14:textId="77777777" w:rsidR="00ED472E" w:rsidRDefault="00ED472E" w:rsidP="009E6CDE">
            <w:pPr>
              <w:pStyle w:val="BayerBodyTextFull"/>
              <w:keepNext/>
              <w:spacing w:before="0" w:after="0"/>
              <w:jc w:val="center"/>
              <w:rPr>
                <w:color w:val="000000"/>
                <w:sz w:val="22"/>
                <w:szCs w:val="22"/>
                <w:lang w:val="hr-HR"/>
              </w:rPr>
            </w:pPr>
            <w:r>
              <w:rPr>
                <w:color w:val="000000"/>
                <w:sz w:val="22"/>
                <w:szCs w:val="22"/>
                <w:lang w:val="hr-HR"/>
              </w:rPr>
              <w:t>32</w:t>
            </w:r>
          </w:p>
          <w:p w14:paraId="7A54785C" w14:textId="77777777" w:rsidR="00ED472E" w:rsidRDefault="00ED472E" w:rsidP="009E6CDE">
            <w:pPr>
              <w:pStyle w:val="BayerBodyTextFull"/>
              <w:keepNext/>
              <w:spacing w:before="0" w:after="0"/>
              <w:jc w:val="center"/>
              <w:rPr>
                <w:color w:val="000000"/>
                <w:sz w:val="22"/>
                <w:szCs w:val="22"/>
                <w:lang w:val="hr-HR"/>
              </w:rPr>
            </w:pPr>
          </w:p>
          <w:p w14:paraId="159A550A" w14:textId="77777777" w:rsidR="00ED472E" w:rsidRDefault="00ED472E" w:rsidP="009E6CDE">
            <w:pPr>
              <w:pStyle w:val="BayerBodyTextFull"/>
              <w:keepNext/>
              <w:spacing w:before="0" w:after="0"/>
              <w:jc w:val="center"/>
              <w:rPr>
                <w:color w:val="000000"/>
                <w:sz w:val="22"/>
                <w:szCs w:val="22"/>
                <w:lang w:val="hr-HR"/>
              </w:rPr>
            </w:pPr>
            <w:r>
              <w:rPr>
                <w:color w:val="000000"/>
                <w:sz w:val="22"/>
                <w:szCs w:val="22"/>
                <w:lang w:val="hr-HR"/>
              </w:rPr>
              <w:t>[74]</w:t>
            </w:r>
          </w:p>
        </w:tc>
        <w:tc>
          <w:tcPr>
            <w:tcW w:w="771" w:type="pct"/>
          </w:tcPr>
          <w:p w14:paraId="5CBD1E99" w14:textId="77777777" w:rsidR="00ED472E" w:rsidRDefault="00ED472E" w:rsidP="009E6CDE">
            <w:pPr>
              <w:pStyle w:val="BayerBodyTextFull"/>
              <w:keepNext/>
              <w:spacing w:before="0" w:after="0"/>
              <w:jc w:val="center"/>
              <w:rPr>
                <w:color w:val="000000"/>
                <w:sz w:val="22"/>
                <w:szCs w:val="22"/>
                <w:lang w:val="hr-HR"/>
              </w:rPr>
            </w:pPr>
            <w:r>
              <w:rPr>
                <w:color w:val="000000"/>
                <w:sz w:val="22"/>
                <w:szCs w:val="22"/>
                <w:lang w:val="hr-HR"/>
              </w:rPr>
              <w:noBreakHyphen/>
              <w:t>6</w:t>
            </w:r>
          </w:p>
          <w:p w14:paraId="5E4BB5BD" w14:textId="77777777" w:rsidR="00ED472E" w:rsidRDefault="00ED472E" w:rsidP="009E6CDE">
            <w:pPr>
              <w:pStyle w:val="BayerBodyTextFull"/>
              <w:keepNext/>
              <w:spacing w:before="0" w:after="0"/>
              <w:jc w:val="center"/>
              <w:rPr>
                <w:color w:val="000000"/>
                <w:sz w:val="22"/>
                <w:szCs w:val="22"/>
                <w:lang w:val="hr-HR"/>
              </w:rPr>
            </w:pPr>
          </w:p>
          <w:p w14:paraId="1987EB8E" w14:textId="77777777" w:rsidR="00ED472E" w:rsidRDefault="00ED472E" w:rsidP="009E6CDE">
            <w:pPr>
              <w:pStyle w:val="BayerBodyTextFull"/>
              <w:keepNext/>
              <w:spacing w:before="0" w:after="0"/>
              <w:jc w:val="center"/>
              <w:rPr>
                <w:color w:val="000000"/>
                <w:sz w:val="22"/>
                <w:szCs w:val="22"/>
                <w:lang w:val="hr-HR"/>
              </w:rPr>
            </w:pPr>
            <w:r>
              <w:rPr>
                <w:color w:val="000000"/>
                <w:sz w:val="22"/>
                <w:szCs w:val="22"/>
                <w:lang w:val="hr-HR"/>
              </w:rPr>
              <w:t>[88]</w:t>
            </w:r>
          </w:p>
        </w:tc>
        <w:tc>
          <w:tcPr>
            <w:tcW w:w="849" w:type="pct"/>
          </w:tcPr>
          <w:p w14:paraId="0E645C8A" w14:textId="77777777" w:rsidR="00ED472E" w:rsidRDefault="00ED472E" w:rsidP="009E6CDE">
            <w:pPr>
              <w:pStyle w:val="BayerBodyTextFull"/>
              <w:keepNext/>
              <w:spacing w:before="0" w:after="0"/>
              <w:jc w:val="center"/>
              <w:rPr>
                <w:color w:val="000000"/>
                <w:sz w:val="22"/>
                <w:szCs w:val="22"/>
                <w:lang w:val="hr-HR"/>
              </w:rPr>
            </w:pPr>
            <w:r>
              <w:rPr>
                <w:color w:val="000000"/>
                <w:sz w:val="22"/>
                <w:szCs w:val="22"/>
                <w:lang w:val="hr-HR"/>
              </w:rPr>
              <w:t>49</w:t>
            </w:r>
          </w:p>
          <w:p w14:paraId="3B3EC538" w14:textId="77777777" w:rsidR="00ED472E" w:rsidRDefault="00ED472E" w:rsidP="009E6CDE">
            <w:pPr>
              <w:pStyle w:val="BayerBodyTextFull"/>
              <w:keepNext/>
              <w:spacing w:before="0" w:after="0"/>
              <w:jc w:val="center"/>
              <w:rPr>
                <w:color w:val="000000"/>
                <w:sz w:val="22"/>
                <w:szCs w:val="22"/>
                <w:lang w:val="hr-HR"/>
              </w:rPr>
            </w:pPr>
          </w:p>
          <w:p w14:paraId="7220B9D3" w14:textId="77777777" w:rsidR="00ED472E" w:rsidRDefault="00ED472E" w:rsidP="009E6CDE">
            <w:pPr>
              <w:pStyle w:val="BayerBodyTextFull"/>
              <w:keepNext/>
              <w:spacing w:before="0" w:after="0"/>
              <w:jc w:val="center"/>
              <w:rPr>
                <w:color w:val="000000"/>
                <w:sz w:val="22"/>
                <w:szCs w:val="22"/>
                <w:lang w:val="hr-HR"/>
              </w:rPr>
            </w:pPr>
            <w:r>
              <w:rPr>
                <w:color w:val="000000"/>
                <w:sz w:val="22"/>
                <w:szCs w:val="22"/>
                <w:lang w:val="hr-HR"/>
              </w:rPr>
              <w:t>[47]</w:t>
            </w:r>
          </w:p>
        </w:tc>
      </w:tr>
      <w:tr w:rsidR="00ED472E" w14:paraId="33A72453" w14:textId="77777777" w:rsidTr="009E6CDE">
        <w:trPr>
          <w:trHeight w:val="518"/>
        </w:trPr>
        <w:tc>
          <w:tcPr>
            <w:tcW w:w="2144" w:type="pct"/>
          </w:tcPr>
          <w:p w14:paraId="653A0903" w14:textId="77777777" w:rsidR="00ED472E" w:rsidRDefault="00ED472E" w:rsidP="009E6CDE">
            <w:pPr>
              <w:pStyle w:val="BayerBodyTextFull"/>
              <w:keepNext/>
              <w:spacing w:before="0" w:after="0"/>
              <w:rPr>
                <w:color w:val="000000"/>
                <w:sz w:val="22"/>
                <w:szCs w:val="22"/>
                <w:lang w:val="hr-HR"/>
              </w:rPr>
            </w:pPr>
            <w:r>
              <w:rPr>
                <w:color w:val="000000"/>
                <w:sz w:val="22"/>
                <w:szCs w:val="22"/>
                <w:lang w:val="hr-HR"/>
              </w:rPr>
              <w:t>Placebom prilagođena razlika (m)</w:t>
            </w:r>
          </w:p>
          <w:p w14:paraId="7E7895AC" w14:textId="77777777" w:rsidR="00ED472E" w:rsidRDefault="00ED472E" w:rsidP="009E6CDE">
            <w:pPr>
              <w:pStyle w:val="BayerBodyTextFull"/>
              <w:keepNext/>
              <w:spacing w:before="0" w:after="0"/>
              <w:rPr>
                <w:color w:val="000000"/>
                <w:sz w:val="22"/>
                <w:szCs w:val="22"/>
                <w:lang w:val="hr-HR"/>
              </w:rPr>
            </w:pPr>
            <w:r>
              <w:rPr>
                <w:color w:val="000000"/>
                <w:sz w:val="22"/>
                <w:szCs w:val="22"/>
                <w:lang w:val="hr-HR"/>
              </w:rPr>
              <w:t>95% CI</w:t>
            </w:r>
          </w:p>
        </w:tc>
        <w:tc>
          <w:tcPr>
            <w:tcW w:w="2007" w:type="pct"/>
            <w:gridSpan w:val="2"/>
          </w:tcPr>
          <w:p w14:paraId="7312E2AA" w14:textId="77777777" w:rsidR="00ED472E" w:rsidRDefault="00ED472E" w:rsidP="009E6CDE">
            <w:pPr>
              <w:pStyle w:val="BayerBodyTextFull"/>
              <w:keepNext/>
              <w:spacing w:before="0" w:after="0"/>
              <w:jc w:val="center"/>
              <w:rPr>
                <w:color w:val="000000"/>
                <w:sz w:val="22"/>
                <w:szCs w:val="22"/>
                <w:lang w:val="hr-HR"/>
              </w:rPr>
            </w:pPr>
            <w:r>
              <w:rPr>
                <w:color w:val="000000"/>
                <w:sz w:val="22"/>
                <w:szCs w:val="22"/>
                <w:lang w:val="hr-HR"/>
              </w:rPr>
              <w:t>38</w:t>
            </w:r>
          </w:p>
          <w:p w14:paraId="368E8546" w14:textId="77777777" w:rsidR="00ED472E" w:rsidRDefault="00ED472E" w:rsidP="009E6CDE">
            <w:pPr>
              <w:pStyle w:val="BayerBodyTextFull"/>
              <w:keepNext/>
              <w:spacing w:before="0" w:after="0"/>
              <w:jc w:val="center"/>
              <w:rPr>
                <w:color w:val="000000"/>
                <w:sz w:val="22"/>
                <w:szCs w:val="22"/>
                <w:lang w:val="hr-HR"/>
              </w:rPr>
            </w:pPr>
            <w:r>
              <w:rPr>
                <w:color w:val="000000"/>
                <w:sz w:val="22"/>
                <w:szCs w:val="22"/>
                <w:lang w:val="hr-HR"/>
              </w:rPr>
              <w:t>14 do 62 </w:t>
            </w:r>
          </w:p>
        </w:tc>
        <w:tc>
          <w:tcPr>
            <w:tcW w:w="849" w:type="pct"/>
          </w:tcPr>
          <w:p w14:paraId="149BAF77" w14:textId="77777777" w:rsidR="00ED472E" w:rsidRDefault="00ED472E" w:rsidP="009E6CDE">
            <w:pPr>
              <w:pStyle w:val="BayerBodyTextFull"/>
              <w:keepNext/>
              <w:spacing w:before="0" w:after="0"/>
              <w:jc w:val="center"/>
              <w:rPr>
                <w:color w:val="000000"/>
                <w:sz w:val="22"/>
                <w:szCs w:val="22"/>
                <w:lang w:val="hr-HR"/>
              </w:rPr>
            </w:pPr>
          </w:p>
        </w:tc>
      </w:tr>
      <w:tr w:rsidR="00ED472E" w14:paraId="5CB05268" w14:textId="77777777" w:rsidTr="009E6CDE">
        <w:tc>
          <w:tcPr>
            <w:tcW w:w="2144" w:type="pct"/>
          </w:tcPr>
          <w:p w14:paraId="2E29518E" w14:textId="77777777" w:rsidR="00ED472E" w:rsidRDefault="00ED472E" w:rsidP="009E6CDE">
            <w:pPr>
              <w:pStyle w:val="BayerBodyTextFull"/>
              <w:keepNext/>
              <w:spacing w:before="0" w:after="0"/>
              <w:jc w:val="center"/>
              <w:rPr>
                <w:b/>
                <w:color w:val="000000"/>
                <w:sz w:val="22"/>
                <w:szCs w:val="22"/>
                <w:lang w:val="hr-HR"/>
              </w:rPr>
            </w:pPr>
            <w:r>
              <w:rPr>
                <w:b/>
                <w:color w:val="000000"/>
                <w:sz w:val="22"/>
                <w:szCs w:val="22"/>
                <w:lang w:val="hr-HR"/>
              </w:rPr>
              <w:t>Populacija prethodno liječenih bolesnika</w:t>
            </w:r>
          </w:p>
        </w:tc>
        <w:tc>
          <w:tcPr>
            <w:tcW w:w="1236" w:type="pct"/>
          </w:tcPr>
          <w:p w14:paraId="022A806B" w14:textId="77777777" w:rsidR="00ED472E" w:rsidRDefault="00ED472E" w:rsidP="009E6CDE">
            <w:pPr>
              <w:pStyle w:val="BayerBodyTextFull"/>
              <w:keepNext/>
              <w:spacing w:before="0" w:after="0"/>
              <w:jc w:val="center"/>
              <w:rPr>
                <w:b/>
                <w:color w:val="000000"/>
                <w:sz w:val="22"/>
                <w:szCs w:val="22"/>
                <w:lang w:val="hr-HR"/>
              </w:rPr>
            </w:pPr>
            <w:r>
              <w:rPr>
                <w:b/>
                <w:color w:val="000000"/>
                <w:sz w:val="22"/>
                <w:szCs w:val="22"/>
                <w:lang w:val="hr-HR"/>
              </w:rPr>
              <w:t>Riocigvat IDT</w:t>
            </w:r>
          </w:p>
          <w:p w14:paraId="338D3574" w14:textId="77777777" w:rsidR="00ED472E" w:rsidRDefault="00ED472E" w:rsidP="009E6CDE">
            <w:pPr>
              <w:pStyle w:val="BayerBodyTextFull"/>
              <w:keepNext/>
              <w:spacing w:before="0" w:after="0"/>
              <w:jc w:val="center"/>
              <w:rPr>
                <w:b/>
                <w:color w:val="000000"/>
                <w:sz w:val="22"/>
                <w:szCs w:val="22"/>
                <w:lang w:val="hr-HR"/>
              </w:rPr>
            </w:pPr>
            <w:r>
              <w:rPr>
                <w:b/>
                <w:color w:val="000000"/>
                <w:sz w:val="22"/>
                <w:szCs w:val="22"/>
                <w:lang w:val="hr-HR"/>
              </w:rPr>
              <w:t>(n=131)</w:t>
            </w:r>
          </w:p>
        </w:tc>
        <w:tc>
          <w:tcPr>
            <w:tcW w:w="771" w:type="pct"/>
          </w:tcPr>
          <w:p w14:paraId="4B487FE7" w14:textId="77777777" w:rsidR="00ED472E" w:rsidRDefault="00ED472E" w:rsidP="009E6CDE">
            <w:pPr>
              <w:pStyle w:val="BayerBodyTextFull"/>
              <w:keepNext/>
              <w:spacing w:before="0" w:after="0"/>
              <w:jc w:val="center"/>
              <w:rPr>
                <w:b/>
                <w:color w:val="000000"/>
                <w:sz w:val="22"/>
                <w:szCs w:val="22"/>
                <w:lang w:val="hr-HR"/>
              </w:rPr>
            </w:pPr>
            <w:r>
              <w:rPr>
                <w:b/>
                <w:color w:val="000000"/>
                <w:sz w:val="22"/>
                <w:szCs w:val="22"/>
                <w:lang w:val="hr-HR"/>
              </w:rPr>
              <w:t>Placebo</w:t>
            </w:r>
          </w:p>
          <w:p w14:paraId="375FACD1" w14:textId="77777777" w:rsidR="00ED472E" w:rsidRDefault="00ED472E" w:rsidP="009E6CDE">
            <w:pPr>
              <w:pStyle w:val="BayerBodyTextFull"/>
              <w:keepNext/>
              <w:spacing w:before="0" w:after="0"/>
              <w:jc w:val="center"/>
              <w:rPr>
                <w:b/>
                <w:color w:val="000000"/>
                <w:sz w:val="22"/>
                <w:szCs w:val="22"/>
                <w:lang w:val="hr-HR"/>
              </w:rPr>
            </w:pPr>
            <w:r>
              <w:rPr>
                <w:b/>
                <w:color w:val="000000"/>
                <w:sz w:val="22"/>
                <w:szCs w:val="22"/>
                <w:lang w:val="hr-HR"/>
              </w:rPr>
              <w:t>(n=60)</w:t>
            </w:r>
          </w:p>
        </w:tc>
        <w:tc>
          <w:tcPr>
            <w:tcW w:w="849" w:type="pct"/>
          </w:tcPr>
          <w:p w14:paraId="6C7596FA" w14:textId="77777777" w:rsidR="00ED472E" w:rsidRDefault="00ED472E" w:rsidP="009E6CDE">
            <w:pPr>
              <w:pStyle w:val="BayerBodyTextFull"/>
              <w:keepNext/>
              <w:spacing w:before="0" w:after="0"/>
              <w:jc w:val="center"/>
              <w:rPr>
                <w:b/>
                <w:color w:val="000000"/>
                <w:sz w:val="22"/>
                <w:szCs w:val="22"/>
                <w:lang w:val="hr-HR"/>
              </w:rPr>
            </w:pPr>
            <w:r>
              <w:rPr>
                <w:b/>
                <w:color w:val="000000"/>
                <w:sz w:val="22"/>
                <w:szCs w:val="22"/>
                <w:lang w:val="hr-HR"/>
              </w:rPr>
              <w:t>Riocigvat CT</w:t>
            </w:r>
          </w:p>
          <w:p w14:paraId="762DF8D7" w14:textId="77777777" w:rsidR="00ED472E" w:rsidRDefault="00ED472E" w:rsidP="009E6CDE">
            <w:pPr>
              <w:pStyle w:val="BayerBodyTextFull"/>
              <w:keepNext/>
              <w:spacing w:before="0" w:after="0"/>
              <w:jc w:val="center"/>
              <w:rPr>
                <w:b/>
                <w:color w:val="000000"/>
                <w:sz w:val="22"/>
                <w:szCs w:val="22"/>
                <w:lang w:val="hr-HR"/>
              </w:rPr>
            </w:pPr>
            <w:r>
              <w:rPr>
                <w:b/>
                <w:color w:val="000000"/>
                <w:sz w:val="22"/>
                <w:szCs w:val="22"/>
                <w:lang w:val="hr-HR"/>
              </w:rPr>
              <w:t>(n=31)</w:t>
            </w:r>
          </w:p>
        </w:tc>
      </w:tr>
      <w:tr w:rsidR="00ED472E" w14:paraId="601D168A" w14:textId="77777777" w:rsidTr="009E6CDE">
        <w:tc>
          <w:tcPr>
            <w:tcW w:w="2144" w:type="pct"/>
          </w:tcPr>
          <w:p w14:paraId="735634D2" w14:textId="77777777" w:rsidR="00ED472E" w:rsidRDefault="00ED472E" w:rsidP="009E6CDE">
            <w:pPr>
              <w:pStyle w:val="BayerBodyTextFull"/>
              <w:keepNext/>
              <w:spacing w:before="0" w:after="0"/>
              <w:rPr>
                <w:color w:val="000000"/>
                <w:sz w:val="22"/>
                <w:szCs w:val="22"/>
                <w:lang w:val="hr-HR"/>
              </w:rPr>
            </w:pPr>
            <w:r>
              <w:rPr>
                <w:color w:val="000000"/>
                <w:sz w:val="22"/>
                <w:szCs w:val="22"/>
                <w:lang w:val="hr-HR"/>
              </w:rPr>
              <w:t>Početna vrijednost (m)</w:t>
            </w:r>
          </w:p>
          <w:p w14:paraId="4D3562B6" w14:textId="77777777" w:rsidR="00ED472E" w:rsidRDefault="00ED472E" w:rsidP="009E6CDE">
            <w:pPr>
              <w:pStyle w:val="BayerBodyTextFull"/>
              <w:keepNext/>
              <w:spacing w:before="0" w:after="0"/>
              <w:rPr>
                <w:color w:val="000000"/>
                <w:sz w:val="22"/>
                <w:szCs w:val="22"/>
                <w:lang w:val="hr-HR"/>
              </w:rPr>
            </w:pPr>
            <w:r>
              <w:rPr>
                <w:color w:val="000000"/>
                <w:sz w:val="22"/>
                <w:szCs w:val="22"/>
                <w:lang w:val="hr-HR"/>
              </w:rPr>
              <w:t>[SD]</w:t>
            </w:r>
          </w:p>
        </w:tc>
        <w:tc>
          <w:tcPr>
            <w:tcW w:w="1236" w:type="pct"/>
          </w:tcPr>
          <w:p w14:paraId="1418B4DD" w14:textId="77777777" w:rsidR="00ED472E" w:rsidRDefault="00ED472E" w:rsidP="009E6CDE">
            <w:pPr>
              <w:pStyle w:val="BayerBodyTextFull"/>
              <w:keepNext/>
              <w:spacing w:before="0" w:after="0"/>
              <w:jc w:val="center"/>
              <w:rPr>
                <w:color w:val="000000"/>
                <w:sz w:val="22"/>
                <w:szCs w:val="22"/>
                <w:lang w:val="hr-HR"/>
              </w:rPr>
            </w:pPr>
            <w:r>
              <w:rPr>
                <w:color w:val="000000"/>
                <w:sz w:val="22"/>
                <w:szCs w:val="22"/>
                <w:lang w:val="hr-HR"/>
              </w:rPr>
              <w:t>353</w:t>
            </w:r>
          </w:p>
          <w:p w14:paraId="12DF4679" w14:textId="77777777" w:rsidR="00ED472E" w:rsidRDefault="00ED472E" w:rsidP="009E6CDE">
            <w:pPr>
              <w:pStyle w:val="BayerBodyTextFull"/>
              <w:keepNext/>
              <w:spacing w:before="0" w:after="0"/>
              <w:jc w:val="center"/>
              <w:rPr>
                <w:color w:val="000000"/>
                <w:sz w:val="22"/>
                <w:szCs w:val="22"/>
                <w:lang w:val="hr-HR"/>
              </w:rPr>
            </w:pPr>
            <w:r>
              <w:rPr>
                <w:color w:val="000000"/>
                <w:sz w:val="22"/>
                <w:szCs w:val="22"/>
                <w:lang w:val="hr-HR"/>
              </w:rPr>
              <w:t>[69]</w:t>
            </w:r>
          </w:p>
        </w:tc>
        <w:tc>
          <w:tcPr>
            <w:tcW w:w="771" w:type="pct"/>
          </w:tcPr>
          <w:p w14:paraId="1A9F4EAD" w14:textId="77777777" w:rsidR="00ED472E" w:rsidRDefault="00ED472E" w:rsidP="009E6CDE">
            <w:pPr>
              <w:pStyle w:val="BayerBodyTextFull"/>
              <w:keepNext/>
              <w:spacing w:before="0" w:after="0"/>
              <w:jc w:val="center"/>
              <w:rPr>
                <w:color w:val="000000"/>
                <w:sz w:val="22"/>
                <w:szCs w:val="22"/>
                <w:lang w:val="hr-HR"/>
              </w:rPr>
            </w:pPr>
            <w:r>
              <w:rPr>
                <w:color w:val="000000"/>
                <w:sz w:val="22"/>
                <w:szCs w:val="22"/>
                <w:lang w:val="hr-HR"/>
              </w:rPr>
              <w:t>376</w:t>
            </w:r>
          </w:p>
          <w:p w14:paraId="6C99F798" w14:textId="77777777" w:rsidR="00ED472E" w:rsidRDefault="00ED472E" w:rsidP="009E6CDE">
            <w:pPr>
              <w:pStyle w:val="BayerBodyTextFull"/>
              <w:keepNext/>
              <w:spacing w:before="0" w:after="0"/>
              <w:jc w:val="center"/>
              <w:rPr>
                <w:color w:val="000000"/>
                <w:sz w:val="22"/>
                <w:szCs w:val="22"/>
                <w:lang w:val="hr-HR"/>
              </w:rPr>
            </w:pPr>
            <w:r>
              <w:rPr>
                <w:color w:val="000000"/>
                <w:sz w:val="22"/>
                <w:szCs w:val="22"/>
                <w:lang w:val="hr-HR"/>
              </w:rPr>
              <w:t>[68]</w:t>
            </w:r>
          </w:p>
        </w:tc>
        <w:tc>
          <w:tcPr>
            <w:tcW w:w="849" w:type="pct"/>
          </w:tcPr>
          <w:p w14:paraId="69BC7DA0" w14:textId="77777777" w:rsidR="00ED472E" w:rsidRDefault="00ED472E" w:rsidP="009E6CDE">
            <w:pPr>
              <w:pStyle w:val="BayerBodyTextFull"/>
              <w:keepNext/>
              <w:spacing w:before="0" w:after="0"/>
              <w:jc w:val="center"/>
              <w:rPr>
                <w:color w:val="000000"/>
                <w:sz w:val="22"/>
                <w:szCs w:val="22"/>
                <w:lang w:val="hr-HR"/>
              </w:rPr>
            </w:pPr>
            <w:r>
              <w:rPr>
                <w:color w:val="000000"/>
                <w:sz w:val="22"/>
                <w:szCs w:val="22"/>
                <w:lang w:val="hr-HR"/>
              </w:rPr>
              <w:t>380</w:t>
            </w:r>
          </w:p>
          <w:p w14:paraId="7F2C4341" w14:textId="77777777" w:rsidR="00ED472E" w:rsidRDefault="00ED472E" w:rsidP="009E6CDE">
            <w:pPr>
              <w:pStyle w:val="BayerBodyTextFull"/>
              <w:keepNext/>
              <w:spacing w:before="0" w:after="0"/>
              <w:jc w:val="center"/>
              <w:rPr>
                <w:color w:val="000000"/>
                <w:sz w:val="22"/>
                <w:szCs w:val="22"/>
                <w:lang w:val="hr-HR"/>
              </w:rPr>
            </w:pPr>
            <w:r>
              <w:rPr>
                <w:color w:val="000000"/>
                <w:sz w:val="22"/>
                <w:szCs w:val="22"/>
                <w:lang w:val="hr-HR"/>
              </w:rPr>
              <w:t>[57]</w:t>
            </w:r>
          </w:p>
        </w:tc>
      </w:tr>
      <w:tr w:rsidR="00ED472E" w14:paraId="14C38C27" w14:textId="77777777" w:rsidTr="009E6CDE">
        <w:tc>
          <w:tcPr>
            <w:tcW w:w="2144" w:type="pct"/>
            <w:tcBorders>
              <w:bottom w:val="single" w:sz="4" w:space="0" w:color="auto"/>
            </w:tcBorders>
          </w:tcPr>
          <w:p w14:paraId="56F684C6" w14:textId="77777777" w:rsidR="00ED472E" w:rsidRDefault="00ED472E" w:rsidP="009E6CDE">
            <w:pPr>
              <w:pStyle w:val="BayerBodyTextFull"/>
              <w:keepNext/>
              <w:spacing w:before="0" w:after="0"/>
              <w:rPr>
                <w:color w:val="000000"/>
                <w:sz w:val="22"/>
                <w:szCs w:val="22"/>
                <w:lang w:val="hr-HR"/>
              </w:rPr>
            </w:pPr>
            <w:r>
              <w:rPr>
                <w:color w:val="000000"/>
                <w:sz w:val="22"/>
                <w:szCs w:val="22"/>
                <w:lang w:val="hr-HR"/>
              </w:rPr>
              <w:t>Srednja vrijednost promjene od početne vrijednosti (m)</w:t>
            </w:r>
          </w:p>
          <w:p w14:paraId="4A507533" w14:textId="77777777" w:rsidR="00ED472E" w:rsidRDefault="00ED472E" w:rsidP="009E6CDE">
            <w:pPr>
              <w:pStyle w:val="BayerBodyTextFull"/>
              <w:keepNext/>
              <w:spacing w:before="0" w:after="0"/>
              <w:rPr>
                <w:color w:val="000000"/>
                <w:sz w:val="22"/>
                <w:szCs w:val="22"/>
                <w:lang w:val="hr-HR"/>
              </w:rPr>
            </w:pPr>
            <w:r>
              <w:rPr>
                <w:color w:val="000000"/>
                <w:sz w:val="22"/>
                <w:szCs w:val="22"/>
                <w:lang w:val="hr-HR"/>
              </w:rPr>
              <w:t>[SD]</w:t>
            </w:r>
          </w:p>
        </w:tc>
        <w:tc>
          <w:tcPr>
            <w:tcW w:w="1236" w:type="pct"/>
            <w:tcBorders>
              <w:bottom w:val="single" w:sz="4" w:space="0" w:color="auto"/>
            </w:tcBorders>
          </w:tcPr>
          <w:p w14:paraId="0BACF421" w14:textId="77777777" w:rsidR="00ED472E" w:rsidRDefault="00ED472E" w:rsidP="009E6CDE">
            <w:pPr>
              <w:pStyle w:val="BayerBodyTextFull"/>
              <w:keepNext/>
              <w:spacing w:before="0" w:after="0"/>
              <w:jc w:val="center"/>
              <w:rPr>
                <w:color w:val="000000"/>
                <w:sz w:val="22"/>
                <w:szCs w:val="22"/>
                <w:lang w:val="hr-HR"/>
              </w:rPr>
            </w:pPr>
            <w:r>
              <w:rPr>
                <w:color w:val="000000"/>
                <w:sz w:val="22"/>
                <w:szCs w:val="22"/>
                <w:lang w:val="hr-HR"/>
              </w:rPr>
              <w:t>27</w:t>
            </w:r>
          </w:p>
          <w:p w14:paraId="051E5E39" w14:textId="77777777" w:rsidR="00ED472E" w:rsidRDefault="00ED472E" w:rsidP="009E6CDE">
            <w:pPr>
              <w:pStyle w:val="BayerBodyTextFull"/>
              <w:keepNext/>
              <w:spacing w:before="0" w:after="0"/>
              <w:jc w:val="center"/>
              <w:rPr>
                <w:color w:val="000000"/>
                <w:sz w:val="22"/>
                <w:szCs w:val="22"/>
                <w:lang w:val="hr-HR"/>
              </w:rPr>
            </w:pPr>
          </w:p>
          <w:p w14:paraId="79116813" w14:textId="77777777" w:rsidR="00ED472E" w:rsidRDefault="00ED472E" w:rsidP="009E6CDE">
            <w:pPr>
              <w:pStyle w:val="BayerBodyTextFull"/>
              <w:keepNext/>
              <w:spacing w:before="0" w:after="0"/>
              <w:jc w:val="center"/>
              <w:rPr>
                <w:color w:val="000000"/>
                <w:sz w:val="22"/>
                <w:szCs w:val="22"/>
                <w:lang w:val="hr-HR"/>
              </w:rPr>
            </w:pPr>
            <w:r>
              <w:rPr>
                <w:color w:val="000000"/>
                <w:sz w:val="22"/>
                <w:szCs w:val="22"/>
                <w:lang w:val="hr-HR"/>
              </w:rPr>
              <w:t>[58]</w:t>
            </w:r>
          </w:p>
        </w:tc>
        <w:tc>
          <w:tcPr>
            <w:tcW w:w="771" w:type="pct"/>
            <w:tcBorders>
              <w:bottom w:val="single" w:sz="4" w:space="0" w:color="auto"/>
            </w:tcBorders>
          </w:tcPr>
          <w:p w14:paraId="2BD2AA06" w14:textId="77777777" w:rsidR="00ED472E" w:rsidRDefault="00ED472E" w:rsidP="009E6CDE">
            <w:pPr>
              <w:pStyle w:val="BayerBodyTextFull"/>
              <w:keepNext/>
              <w:spacing w:before="0" w:after="0"/>
              <w:jc w:val="center"/>
              <w:rPr>
                <w:color w:val="000000"/>
                <w:sz w:val="22"/>
                <w:szCs w:val="22"/>
                <w:lang w:val="hr-HR"/>
              </w:rPr>
            </w:pPr>
            <w:r>
              <w:rPr>
                <w:color w:val="000000"/>
                <w:sz w:val="22"/>
                <w:szCs w:val="22"/>
                <w:lang w:val="hr-HR"/>
              </w:rPr>
              <w:noBreakHyphen/>
              <w:t>5</w:t>
            </w:r>
          </w:p>
          <w:p w14:paraId="4BD16B3D" w14:textId="77777777" w:rsidR="00ED472E" w:rsidRDefault="00ED472E" w:rsidP="009E6CDE">
            <w:pPr>
              <w:pStyle w:val="BayerBodyTextFull"/>
              <w:keepNext/>
              <w:spacing w:before="0" w:after="0"/>
              <w:jc w:val="center"/>
              <w:rPr>
                <w:color w:val="000000"/>
                <w:sz w:val="22"/>
                <w:szCs w:val="22"/>
                <w:lang w:val="hr-HR"/>
              </w:rPr>
            </w:pPr>
          </w:p>
          <w:p w14:paraId="3C0BF2CE" w14:textId="77777777" w:rsidR="00ED472E" w:rsidRDefault="00ED472E" w:rsidP="009E6CDE">
            <w:pPr>
              <w:pStyle w:val="BayerBodyTextFull"/>
              <w:keepNext/>
              <w:spacing w:before="0" w:after="0"/>
              <w:jc w:val="center"/>
              <w:rPr>
                <w:color w:val="000000"/>
                <w:sz w:val="22"/>
                <w:szCs w:val="22"/>
                <w:lang w:val="hr-HR"/>
              </w:rPr>
            </w:pPr>
            <w:r>
              <w:rPr>
                <w:color w:val="000000"/>
                <w:sz w:val="22"/>
                <w:szCs w:val="22"/>
                <w:lang w:val="hr-HR"/>
              </w:rPr>
              <w:t>[83]</w:t>
            </w:r>
          </w:p>
        </w:tc>
        <w:tc>
          <w:tcPr>
            <w:tcW w:w="849" w:type="pct"/>
            <w:tcBorders>
              <w:bottom w:val="single" w:sz="4" w:space="0" w:color="auto"/>
            </w:tcBorders>
          </w:tcPr>
          <w:p w14:paraId="316E950A" w14:textId="77777777" w:rsidR="00ED472E" w:rsidRDefault="00ED472E" w:rsidP="009E6CDE">
            <w:pPr>
              <w:pStyle w:val="BayerBodyTextFull"/>
              <w:keepNext/>
              <w:spacing w:before="0" w:after="0"/>
              <w:jc w:val="center"/>
              <w:rPr>
                <w:color w:val="000000"/>
                <w:sz w:val="22"/>
                <w:szCs w:val="22"/>
                <w:lang w:val="hr-HR"/>
              </w:rPr>
            </w:pPr>
            <w:r>
              <w:rPr>
                <w:color w:val="000000"/>
                <w:sz w:val="22"/>
                <w:szCs w:val="22"/>
                <w:lang w:val="hr-HR"/>
              </w:rPr>
              <w:t>12</w:t>
            </w:r>
          </w:p>
          <w:p w14:paraId="7A58700E" w14:textId="77777777" w:rsidR="00ED472E" w:rsidRDefault="00ED472E" w:rsidP="009E6CDE">
            <w:pPr>
              <w:pStyle w:val="BayerBodyTextFull"/>
              <w:keepNext/>
              <w:spacing w:before="0" w:after="0"/>
              <w:jc w:val="center"/>
              <w:rPr>
                <w:color w:val="000000"/>
                <w:sz w:val="22"/>
                <w:szCs w:val="22"/>
                <w:lang w:val="hr-HR"/>
              </w:rPr>
            </w:pPr>
          </w:p>
          <w:p w14:paraId="2DCFB79B" w14:textId="77777777" w:rsidR="00ED472E" w:rsidRDefault="00ED472E" w:rsidP="009E6CDE">
            <w:pPr>
              <w:pStyle w:val="BayerBodyTextFull"/>
              <w:keepNext/>
              <w:spacing w:before="0" w:after="0"/>
              <w:jc w:val="center"/>
              <w:rPr>
                <w:color w:val="000000"/>
                <w:sz w:val="22"/>
                <w:szCs w:val="22"/>
                <w:lang w:val="hr-HR"/>
              </w:rPr>
            </w:pPr>
            <w:r>
              <w:rPr>
                <w:color w:val="000000"/>
                <w:sz w:val="22"/>
                <w:szCs w:val="22"/>
                <w:lang w:val="hr-HR"/>
              </w:rPr>
              <w:t>[100]</w:t>
            </w:r>
          </w:p>
        </w:tc>
      </w:tr>
      <w:tr w:rsidR="00ED472E" w14:paraId="02BADCC8" w14:textId="77777777" w:rsidTr="009E6CDE">
        <w:tc>
          <w:tcPr>
            <w:tcW w:w="2144" w:type="pct"/>
            <w:tcBorders>
              <w:bottom w:val="single" w:sz="4" w:space="0" w:color="auto"/>
            </w:tcBorders>
          </w:tcPr>
          <w:p w14:paraId="2CE47BA7" w14:textId="77777777" w:rsidR="00ED472E" w:rsidRDefault="00ED472E" w:rsidP="009E6CDE">
            <w:pPr>
              <w:pStyle w:val="BayerBodyTextFull"/>
              <w:keepNext/>
              <w:spacing w:before="0" w:after="0"/>
              <w:rPr>
                <w:color w:val="000000"/>
                <w:sz w:val="22"/>
                <w:szCs w:val="22"/>
                <w:lang w:val="hr-HR"/>
              </w:rPr>
            </w:pPr>
            <w:r>
              <w:rPr>
                <w:color w:val="000000"/>
                <w:sz w:val="22"/>
                <w:szCs w:val="22"/>
                <w:lang w:val="hr-HR"/>
              </w:rPr>
              <w:t>Placebom prilagođena razlika(m)</w:t>
            </w:r>
          </w:p>
          <w:p w14:paraId="54687415" w14:textId="77777777" w:rsidR="00ED472E" w:rsidRDefault="00ED472E" w:rsidP="009E6CDE">
            <w:pPr>
              <w:pStyle w:val="BayerBodyTextFull"/>
              <w:keepNext/>
              <w:spacing w:before="0" w:after="0"/>
              <w:rPr>
                <w:color w:val="000000"/>
                <w:sz w:val="22"/>
                <w:szCs w:val="22"/>
                <w:lang w:val="hr-HR"/>
              </w:rPr>
            </w:pPr>
            <w:r>
              <w:rPr>
                <w:color w:val="000000"/>
                <w:sz w:val="22"/>
                <w:szCs w:val="22"/>
                <w:lang w:val="hr-HR"/>
              </w:rPr>
              <w:t xml:space="preserve"> 95% CI</w:t>
            </w:r>
          </w:p>
        </w:tc>
        <w:tc>
          <w:tcPr>
            <w:tcW w:w="2007" w:type="pct"/>
            <w:gridSpan w:val="2"/>
            <w:tcBorders>
              <w:bottom w:val="single" w:sz="4" w:space="0" w:color="auto"/>
            </w:tcBorders>
          </w:tcPr>
          <w:p w14:paraId="463A2F3B" w14:textId="77777777" w:rsidR="00ED472E" w:rsidRDefault="00ED472E" w:rsidP="009E6CDE">
            <w:pPr>
              <w:pStyle w:val="BayerBodyTextFull"/>
              <w:keepNext/>
              <w:spacing w:before="0" w:after="0"/>
              <w:jc w:val="center"/>
              <w:rPr>
                <w:color w:val="000000"/>
                <w:sz w:val="22"/>
                <w:szCs w:val="22"/>
                <w:lang w:val="hr-HR"/>
              </w:rPr>
            </w:pPr>
            <w:r>
              <w:rPr>
                <w:color w:val="000000"/>
                <w:sz w:val="22"/>
                <w:szCs w:val="22"/>
                <w:lang w:val="hr-HR"/>
              </w:rPr>
              <w:t>36</w:t>
            </w:r>
          </w:p>
          <w:p w14:paraId="4132CFF6" w14:textId="77777777" w:rsidR="00ED472E" w:rsidRDefault="00ED472E" w:rsidP="009E6CDE">
            <w:pPr>
              <w:pStyle w:val="BayerBodyTextFull"/>
              <w:keepNext/>
              <w:spacing w:before="0" w:after="0"/>
              <w:jc w:val="center"/>
              <w:rPr>
                <w:color w:val="000000"/>
                <w:sz w:val="22"/>
                <w:szCs w:val="22"/>
                <w:lang w:val="hr-HR"/>
              </w:rPr>
            </w:pPr>
            <w:r>
              <w:rPr>
                <w:color w:val="000000"/>
                <w:sz w:val="22"/>
                <w:szCs w:val="22"/>
                <w:lang w:val="hr-HR"/>
              </w:rPr>
              <w:t>15 do 56 </w:t>
            </w:r>
          </w:p>
        </w:tc>
        <w:tc>
          <w:tcPr>
            <w:tcW w:w="849" w:type="pct"/>
            <w:tcBorders>
              <w:bottom w:val="single" w:sz="4" w:space="0" w:color="auto"/>
            </w:tcBorders>
          </w:tcPr>
          <w:p w14:paraId="5560EEED" w14:textId="77777777" w:rsidR="00ED472E" w:rsidRDefault="00ED472E" w:rsidP="009E6CDE">
            <w:pPr>
              <w:pStyle w:val="BayerBodyTextFull"/>
              <w:keepNext/>
              <w:spacing w:before="0" w:after="0"/>
              <w:jc w:val="center"/>
              <w:rPr>
                <w:color w:val="000000"/>
                <w:sz w:val="22"/>
                <w:szCs w:val="22"/>
                <w:lang w:val="hr-HR"/>
              </w:rPr>
            </w:pPr>
          </w:p>
        </w:tc>
      </w:tr>
    </w:tbl>
    <w:p w14:paraId="55B4A099" w14:textId="77777777" w:rsidR="00ED472E" w:rsidRDefault="00ED472E" w:rsidP="00ED472E">
      <w:pPr>
        <w:pStyle w:val="BayerBodyTextFull"/>
        <w:spacing w:before="0" w:after="0"/>
        <w:rPr>
          <w:color w:val="000000"/>
          <w:sz w:val="22"/>
          <w:szCs w:val="22"/>
          <w:lang w:val="hr-HR"/>
        </w:rPr>
      </w:pPr>
    </w:p>
    <w:p w14:paraId="0D81F36A" w14:textId="77777777" w:rsidR="00ED472E" w:rsidRDefault="00ED472E" w:rsidP="00ED472E">
      <w:pPr>
        <w:pStyle w:val="BayerBodyTextFull"/>
        <w:spacing w:before="0" w:after="0"/>
        <w:rPr>
          <w:b/>
          <w:color w:val="000000"/>
          <w:sz w:val="22"/>
          <w:szCs w:val="22"/>
          <w:lang w:val="hr-HR"/>
        </w:rPr>
      </w:pPr>
      <w:r>
        <w:rPr>
          <w:color w:val="000000"/>
          <w:sz w:val="22"/>
          <w:szCs w:val="22"/>
          <w:lang w:val="hr-HR"/>
        </w:rPr>
        <w:t xml:space="preserve">Poboljšanje </w:t>
      </w:r>
      <w:r>
        <w:rPr>
          <w:color w:val="000000"/>
          <w:lang w:val="hr-HR" w:bidi="he-IL"/>
        </w:rPr>
        <w:t xml:space="preserve">kapaciteta podnošenja fizičkog napora </w:t>
      </w:r>
      <w:r>
        <w:rPr>
          <w:color w:val="000000"/>
          <w:sz w:val="22"/>
          <w:szCs w:val="22"/>
          <w:lang w:val="hr-HR"/>
        </w:rPr>
        <w:t>bilo je popraćeno dosljednim poboljšanjem većeg broja klinički važnih sekundarnih mjera ishoda. Ovi su nalazi bili sukladni poboljšanjima dodatnih hemodinamskih parametara (vidjeti tablicu 5).</w:t>
      </w:r>
    </w:p>
    <w:p w14:paraId="4D63EE37" w14:textId="77777777" w:rsidR="00ED472E" w:rsidRDefault="00ED472E" w:rsidP="00ED472E">
      <w:pPr>
        <w:pStyle w:val="BayerBodyTextFull"/>
        <w:spacing w:before="0" w:after="0"/>
        <w:rPr>
          <w:b/>
          <w:color w:val="000000"/>
          <w:sz w:val="22"/>
          <w:szCs w:val="22"/>
          <w:lang w:val="hr-HR"/>
        </w:rPr>
      </w:pPr>
    </w:p>
    <w:p w14:paraId="0DB6A37A" w14:textId="77777777" w:rsidR="00ED472E" w:rsidRDefault="00ED472E" w:rsidP="00ED472E">
      <w:pPr>
        <w:pStyle w:val="BayerBodyTextFull"/>
        <w:keepNext/>
        <w:spacing w:before="0" w:after="0"/>
        <w:rPr>
          <w:color w:val="000000"/>
          <w:sz w:val="22"/>
          <w:szCs w:val="22"/>
          <w:lang w:val="hr-HR"/>
        </w:rPr>
      </w:pPr>
      <w:r>
        <w:rPr>
          <w:b/>
          <w:color w:val="000000"/>
          <w:sz w:val="22"/>
          <w:szCs w:val="22"/>
          <w:lang w:val="hr-HR"/>
        </w:rPr>
        <w:lastRenderedPageBreak/>
        <w:t>Tablica 5:</w:t>
      </w:r>
      <w:r>
        <w:rPr>
          <w:color w:val="000000"/>
          <w:sz w:val="22"/>
          <w:szCs w:val="22"/>
          <w:lang w:val="hr-HR"/>
        </w:rPr>
        <w:t xml:space="preserve"> Učinci riocigvata u ispitivanju PATENT</w:t>
      </w:r>
      <w:r>
        <w:rPr>
          <w:color w:val="000000"/>
          <w:sz w:val="22"/>
          <w:szCs w:val="22"/>
          <w:lang w:val="hr-HR"/>
        </w:rPr>
        <w:noBreakHyphen/>
        <w:t>1 na PVR i NT</w:t>
      </w:r>
      <w:r>
        <w:rPr>
          <w:color w:val="000000"/>
          <w:sz w:val="22"/>
          <w:szCs w:val="22"/>
          <w:lang w:val="hr-HR"/>
        </w:rPr>
        <w:noBreakHyphen/>
        <w:t>proBNP na posljednjem posjetu</w:t>
      </w:r>
    </w:p>
    <w:tbl>
      <w:tblPr>
        <w:tblW w:w="97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4"/>
        <w:gridCol w:w="2291"/>
        <w:gridCol w:w="1843"/>
        <w:gridCol w:w="1843"/>
      </w:tblGrid>
      <w:tr w:rsidR="00ED472E" w14:paraId="771E199B" w14:textId="77777777" w:rsidTr="009E6CDE">
        <w:tc>
          <w:tcPr>
            <w:tcW w:w="3794" w:type="dxa"/>
          </w:tcPr>
          <w:p w14:paraId="32AA3D96" w14:textId="77777777" w:rsidR="00ED472E" w:rsidRDefault="00ED472E" w:rsidP="009E6CDE">
            <w:pPr>
              <w:pStyle w:val="BayerBodyTextFull"/>
              <w:keepNext/>
              <w:spacing w:before="0" w:after="0"/>
              <w:jc w:val="center"/>
              <w:rPr>
                <w:b/>
                <w:color w:val="000000"/>
                <w:sz w:val="22"/>
                <w:szCs w:val="22"/>
                <w:lang w:val="hr-HR"/>
              </w:rPr>
            </w:pPr>
            <w:r>
              <w:rPr>
                <w:color w:val="000000"/>
                <w:sz w:val="22"/>
                <w:szCs w:val="22"/>
                <w:lang w:val="hr-HR"/>
              </w:rPr>
              <w:br w:type="page"/>
            </w:r>
          </w:p>
          <w:p w14:paraId="48097B28" w14:textId="77777777" w:rsidR="00ED472E" w:rsidRDefault="00ED472E" w:rsidP="009E6CDE">
            <w:pPr>
              <w:pStyle w:val="BayerBodyTextFull"/>
              <w:keepNext/>
              <w:spacing w:before="0" w:after="0"/>
              <w:jc w:val="center"/>
              <w:rPr>
                <w:b/>
                <w:color w:val="000000"/>
                <w:sz w:val="22"/>
                <w:szCs w:val="22"/>
                <w:lang w:val="hr-HR"/>
              </w:rPr>
            </w:pPr>
            <w:r>
              <w:rPr>
                <w:b/>
                <w:color w:val="000000"/>
                <w:sz w:val="22"/>
                <w:szCs w:val="22"/>
                <w:lang w:val="hr-HR"/>
              </w:rPr>
              <w:t>PVR</w:t>
            </w:r>
          </w:p>
        </w:tc>
        <w:tc>
          <w:tcPr>
            <w:tcW w:w="2291" w:type="dxa"/>
          </w:tcPr>
          <w:p w14:paraId="2EC69B4D" w14:textId="77777777" w:rsidR="00ED472E" w:rsidRDefault="00ED472E" w:rsidP="009E6CDE">
            <w:pPr>
              <w:pStyle w:val="BayerBodyTextFull"/>
              <w:keepNext/>
              <w:spacing w:before="0" w:after="0"/>
              <w:jc w:val="center"/>
              <w:rPr>
                <w:b/>
                <w:color w:val="000000"/>
                <w:sz w:val="22"/>
                <w:szCs w:val="22"/>
                <w:lang w:val="hr-HR"/>
              </w:rPr>
            </w:pPr>
            <w:r>
              <w:rPr>
                <w:b/>
                <w:color w:val="000000"/>
                <w:sz w:val="22"/>
                <w:szCs w:val="22"/>
                <w:lang w:val="hr-HR"/>
              </w:rPr>
              <w:t>Riocigvat IDT</w:t>
            </w:r>
          </w:p>
          <w:p w14:paraId="1440B6C9" w14:textId="77777777" w:rsidR="00ED472E" w:rsidRDefault="00ED472E" w:rsidP="009E6CDE">
            <w:pPr>
              <w:pStyle w:val="BayerBodyTextFull"/>
              <w:keepNext/>
              <w:spacing w:before="0" w:after="0"/>
              <w:jc w:val="center"/>
              <w:rPr>
                <w:b/>
                <w:color w:val="000000"/>
                <w:sz w:val="22"/>
                <w:szCs w:val="22"/>
                <w:lang w:val="hr-HR"/>
              </w:rPr>
            </w:pPr>
            <w:r>
              <w:rPr>
                <w:b/>
                <w:color w:val="000000"/>
                <w:sz w:val="22"/>
                <w:szCs w:val="22"/>
                <w:lang w:val="hr-HR"/>
              </w:rPr>
              <w:t>(n=232)</w:t>
            </w:r>
          </w:p>
        </w:tc>
        <w:tc>
          <w:tcPr>
            <w:tcW w:w="1843" w:type="dxa"/>
          </w:tcPr>
          <w:p w14:paraId="11B10062" w14:textId="77777777" w:rsidR="00ED472E" w:rsidRDefault="00ED472E" w:rsidP="009E6CDE">
            <w:pPr>
              <w:pStyle w:val="BayerBodyTextFull"/>
              <w:keepNext/>
              <w:spacing w:before="0" w:after="0"/>
              <w:jc w:val="center"/>
              <w:rPr>
                <w:b/>
                <w:color w:val="000000"/>
                <w:sz w:val="22"/>
                <w:szCs w:val="22"/>
                <w:lang w:val="hr-HR"/>
              </w:rPr>
            </w:pPr>
            <w:r>
              <w:rPr>
                <w:b/>
                <w:color w:val="000000"/>
                <w:sz w:val="22"/>
                <w:szCs w:val="22"/>
                <w:lang w:val="hr-HR"/>
              </w:rPr>
              <w:t>Placebo</w:t>
            </w:r>
          </w:p>
          <w:p w14:paraId="4E686E64" w14:textId="77777777" w:rsidR="00ED472E" w:rsidRDefault="00ED472E" w:rsidP="009E6CDE">
            <w:pPr>
              <w:pStyle w:val="BayerBodyTextFull"/>
              <w:keepNext/>
              <w:spacing w:before="0" w:after="0"/>
              <w:jc w:val="center"/>
              <w:rPr>
                <w:b/>
                <w:color w:val="000000"/>
                <w:sz w:val="22"/>
                <w:szCs w:val="22"/>
                <w:lang w:val="hr-HR"/>
              </w:rPr>
            </w:pPr>
            <w:r>
              <w:rPr>
                <w:b/>
                <w:color w:val="000000"/>
                <w:sz w:val="22"/>
                <w:szCs w:val="22"/>
                <w:lang w:val="hr-HR"/>
              </w:rPr>
              <w:t>(n=107)</w:t>
            </w:r>
          </w:p>
        </w:tc>
        <w:tc>
          <w:tcPr>
            <w:tcW w:w="1843" w:type="dxa"/>
          </w:tcPr>
          <w:p w14:paraId="175FD469" w14:textId="77777777" w:rsidR="00ED472E" w:rsidRDefault="00ED472E" w:rsidP="009E6CDE">
            <w:pPr>
              <w:pStyle w:val="BayerBodyTextFull"/>
              <w:keepNext/>
              <w:spacing w:before="0" w:after="0"/>
              <w:jc w:val="center"/>
              <w:rPr>
                <w:b/>
                <w:color w:val="000000"/>
                <w:sz w:val="22"/>
                <w:szCs w:val="22"/>
                <w:lang w:val="hr-HR"/>
              </w:rPr>
            </w:pPr>
            <w:r>
              <w:rPr>
                <w:b/>
                <w:color w:val="000000"/>
                <w:sz w:val="22"/>
                <w:szCs w:val="22"/>
                <w:lang w:val="hr-HR"/>
              </w:rPr>
              <w:t>Riocigvat CT</w:t>
            </w:r>
          </w:p>
          <w:p w14:paraId="52649111" w14:textId="77777777" w:rsidR="00ED472E" w:rsidRDefault="00ED472E" w:rsidP="009E6CDE">
            <w:pPr>
              <w:pStyle w:val="BayerBodyTextFull"/>
              <w:keepNext/>
              <w:spacing w:before="0" w:after="0"/>
              <w:jc w:val="center"/>
              <w:rPr>
                <w:b/>
                <w:color w:val="000000"/>
                <w:sz w:val="22"/>
                <w:szCs w:val="22"/>
                <w:lang w:val="hr-HR"/>
              </w:rPr>
            </w:pPr>
            <w:r>
              <w:rPr>
                <w:b/>
                <w:color w:val="000000"/>
                <w:sz w:val="22"/>
                <w:szCs w:val="22"/>
                <w:lang w:val="hr-HR"/>
              </w:rPr>
              <w:t>(n=58)</w:t>
            </w:r>
          </w:p>
        </w:tc>
      </w:tr>
      <w:tr w:rsidR="00ED472E" w14:paraId="14F1A164" w14:textId="77777777" w:rsidTr="009E6CDE">
        <w:tc>
          <w:tcPr>
            <w:tcW w:w="3794" w:type="dxa"/>
          </w:tcPr>
          <w:p w14:paraId="58C946BE" w14:textId="77777777" w:rsidR="00ED472E" w:rsidRDefault="00ED472E" w:rsidP="009E6CDE">
            <w:pPr>
              <w:pStyle w:val="BayerBodyTextFull"/>
              <w:keepNext/>
              <w:spacing w:before="0" w:after="0"/>
              <w:rPr>
                <w:color w:val="000000"/>
                <w:sz w:val="22"/>
                <w:szCs w:val="22"/>
                <w:lang w:val="hr-HR"/>
              </w:rPr>
            </w:pPr>
            <w:r>
              <w:rPr>
                <w:color w:val="000000"/>
                <w:sz w:val="22"/>
                <w:szCs w:val="22"/>
                <w:lang w:val="hr-HR"/>
              </w:rPr>
              <w:t>Početna vrijednost (dyn·s·cm</w:t>
            </w:r>
            <w:r>
              <w:rPr>
                <w:color w:val="000000"/>
                <w:sz w:val="22"/>
                <w:szCs w:val="22"/>
                <w:vertAlign w:val="superscript"/>
                <w:lang w:val="hr-HR"/>
              </w:rPr>
              <w:t>-5</w:t>
            </w:r>
            <w:r>
              <w:rPr>
                <w:color w:val="000000"/>
                <w:sz w:val="22"/>
                <w:szCs w:val="22"/>
                <w:lang w:val="hr-HR"/>
              </w:rPr>
              <w:t>)</w:t>
            </w:r>
          </w:p>
          <w:p w14:paraId="3CABD58B" w14:textId="77777777" w:rsidR="00ED472E" w:rsidRDefault="00ED472E" w:rsidP="009E6CDE">
            <w:pPr>
              <w:pStyle w:val="BayerBodyTextFull"/>
              <w:keepNext/>
              <w:spacing w:before="0" w:after="0"/>
              <w:rPr>
                <w:color w:val="000000"/>
                <w:sz w:val="22"/>
                <w:szCs w:val="22"/>
                <w:lang w:val="hr-HR"/>
              </w:rPr>
            </w:pPr>
            <w:r>
              <w:rPr>
                <w:color w:val="000000"/>
                <w:sz w:val="22"/>
                <w:szCs w:val="22"/>
                <w:lang w:val="hr-HR"/>
              </w:rPr>
              <w:t>[SD]</w:t>
            </w:r>
          </w:p>
        </w:tc>
        <w:tc>
          <w:tcPr>
            <w:tcW w:w="2291" w:type="dxa"/>
          </w:tcPr>
          <w:p w14:paraId="272C0C44" w14:textId="77777777" w:rsidR="00ED472E" w:rsidRDefault="00ED472E" w:rsidP="009E6CDE">
            <w:pPr>
              <w:pStyle w:val="BayerBodyTextFull"/>
              <w:keepNext/>
              <w:spacing w:before="0" w:after="0"/>
              <w:jc w:val="center"/>
              <w:rPr>
                <w:color w:val="000000"/>
                <w:sz w:val="22"/>
                <w:szCs w:val="22"/>
                <w:lang w:val="hr-HR"/>
              </w:rPr>
            </w:pPr>
            <w:r>
              <w:rPr>
                <w:color w:val="000000"/>
                <w:sz w:val="22"/>
                <w:szCs w:val="22"/>
                <w:lang w:val="hr-HR"/>
              </w:rPr>
              <w:t>791</w:t>
            </w:r>
          </w:p>
          <w:p w14:paraId="5FDF4D37" w14:textId="77777777" w:rsidR="00ED472E" w:rsidRDefault="00ED472E" w:rsidP="009E6CDE">
            <w:pPr>
              <w:pStyle w:val="BayerBodyTextFull"/>
              <w:keepNext/>
              <w:spacing w:before="0" w:after="0"/>
              <w:jc w:val="center"/>
              <w:rPr>
                <w:color w:val="000000"/>
                <w:sz w:val="22"/>
                <w:szCs w:val="22"/>
                <w:lang w:val="hr-HR"/>
              </w:rPr>
            </w:pPr>
            <w:r>
              <w:rPr>
                <w:color w:val="000000"/>
                <w:sz w:val="22"/>
                <w:szCs w:val="22"/>
                <w:lang w:val="hr-HR"/>
              </w:rPr>
              <w:t>[452,6]</w:t>
            </w:r>
          </w:p>
        </w:tc>
        <w:tc>
          <w:tcPr>
            <w:tcW w:w="1843" w:type="dxa"/>
          </w:tcPr>
          <w:p w14:paraId="14A21FE2" w14:textId="77777777" w:rsidR="00ED472E" w:rsidRDefault="00ED472E" w:rsidP="009E6CDE">
            <w:pPr>
              <w:pStyle w:val="BayerBodyTextFull"/>
              <w:keepNext/>
              <w:spacing w:before="0" w:after="0"/>
              <w:jc w:val="center"/>
              <w:rPr>
                <w:color w:val="000000"/>
                <w:sz w:val="22"/>
                <w:szCs w:val="22"/>
                <w:lang w:val="hr-HR"/>
              </w:rPr>
            </w:pPr>
            <w:r>
              <w:rPr>
                <w:color w:val="000000"/>
                <w:sz w:val="22"/>
                <w:szCs w:val="22"/>
                <w:lang w:val="hr-HR"/>
              </w:rPr>
              <w:t>834,1</w:t>
            </w:r>
          </w:p>
          <w:p w14:paraId="2AADDFF8" w14:textId="77777777" w:rsidR="00ED472E" w:rsidRDefault="00ED472E" w:rsidP="009E6CDE">
            <w:pPr>
              <w:pStyle w:val="BayerBodyTextFull"/>
              <w:keepNext/>
              <w:spacing w:before="0" w:after="0"/>
              <w:jc w:val="center"/>
              <w:rPr>
                <w:color w:val="000000"/>
                <w:sz w:val="22"/>
                <w:szCs w:val="22"/>
                <w:lang w:val="hr-HR"/>
              </w:rPr>
            </w:pPr>
            <w:r>
              <w:rPr>
                <w:color w:val="000000"/>
                <w:sz w:val="22"/>
                <w:szCs w:val="22"/>
                <w:lang w:val="hr-HR"/>
              </w:rPr>
              <w:t>[476,7]</w:t>
            </w:r>
          </w:p>
        </w:tc>
        <w:tc>
          <w:tcPr>
            <w:tcW w:w="1843" w:type="dxa"/>
          </w:tcPr>
          <w:p w14:paraId="6B75EFC7" w14:textId="77777777" w:rsidR="00ED472E" w:rsidRDefault="00ED472E" w:rsidP="009E6CDE">
            <w:pPr>
              <w:pStyle w:val="BayerBodyTextFull"/>
              <w:keepNext/>
              <w:spacing w:before="0" w:after="0"/>
              <w:jc w:val="center"/>
              <w:rPr>
                <w:color w:val="000000"/>
                <w:sz w:val="22"/>
                <w:szCs w:val="22"/>
                <w:lang w:val="hr-HR"/>
              </w:rPr>
            </w:pPr>
            <w:r>
              <w:rPr>
                <w:color w:val="000000"/>
                <w:sz w:val="22"/>
                <w:szCs w:val="22"/>
                <w:lang w:val="hr-HR"/>
              </w:rPr>
              <w:t>847,8</w:t>
            </w:r>
          </w:p>
          <w:p w14:paraId="267C9876" w14:textId="77777777" w:rsidR="00ED472E" w:rsidRDefault="00ED472E" w:rsidP="009E6CDE">
            <w:pPr>
              <w:pStyle w:val="BayerBodyTextFull"/>
              <w:keepNext/>
              <w:spacing w:before="0" w:after="0"/>
              <w:jc w:val="center"/>
              <w:rPr>
                <w:color w:val="000000"/>
                <w:sz w:val="22"/>
                <w:szCs w:val="22"/>
                <w:lang w:val="hr-HR"/>
              </w:rPr>
            </w:pPr>
            <w:r>
              <w:rPr>
                <w:color w:val="000000"/>
                <w:sz w:val="22"/>
                <w:szCs w:val="22"/>
                <w:lang w:val="hr-HR"/>
              </w:rPr>
              <w:t>[548,2]</w:t>
            </w:r>
          </w:p>
        </w:tc>
      </w:tr>
      <w:tr w:rsidR="00ED472E" w14:paraId="5929D0CD" w14:textId="77777777" w:rsidTr="009E6CDE">
        <w:tc>
          <w:tcPr>
            <w:tcW w:w="3794" w:type="dxa"/>
          </w:tcPr>
          <w:p w14:paraId="14C9277D" w14:textId="77777777" w:rsidR="00ED472E" w:rsidRDefault="00ED472E" w:rsidP="009E6CDE">
            <w:pPr>
              <w:pStyle w:val="BayerBodyTextFull"/>
              <w:keepNext/>
              <w:spacing w:before="0" w:after="0"/>
              <w:rPr>
                <w:color w:val="000000"/>
                <w:sz w:val="22"/>
                <w:szCs w:val="22"/>
                <w:lang w:val="hr-HR"/>
              </w:rPr>
            </w:pPr>
            <w:r>
              <w:rPr>
                <w:color w:val="000000"/>
                <w:sz w:val="22"/>
                <w:szCs w:val="22"/>
                <w:lang w:val="hr-HR"/>
              </w:rPr>
              <w:t>Srednja vrijednost promjene od početne vrijednosti PVR (dyn·s·cm</w:t>
            </w:r>
            <w:r>
              <w:rPr>
                <w:color w:val="000000"/>
                <w:sz w:val="22"/>
                <w:szCs w:val="22"/>
                <w:vertAlign w:val="superscript"/>
                <w:lang w:val="hr-HR"/>
              </w:rPr>
              <w:t>-5</w:t>
            </w:r>
            <w:r>
              <w:rPr>
                <w:color w:val="000000"/>
                <w:sz w:val="22"/>
                <w:szCs w:val="22"/>
                <w:lang w:val="hr-HR"/>
              </w:rPr>
              <w:t>)</w:t>
            </w:r>
          </w:p>
          <w:p w14:paraId="03FC95B2" w14:textId="77777777" w:rsidR="00ED472E" w:rsidRDefault="00ED472E" w:rsidP="009E6CDE">
            <w:pPr>
              <w:pStyle w:val="BayerBodyTextFull"/>
              <w:keepNext/>
              <w:spacing w:before="0" w:after="0"/>
              <w:rPr>
                <w:color w:val="000000"/>
                <w:sz w:val="22"/>
                <w:szCs w:val="22"/>
                <w:lang w:val="hr-HR"/>
              </w:rPr>
            </w:pPr>
            <w:r>
              <w:rPr>
                <w:color w:val="000000"/>
                <w:sz w:val="22"/>
                <w:szCs w:val="22"/>
                <w:lang w:val="hr-HR"/>
              </w:rPr>
              <w:t>[SD]</w:t>
            </w:r>
          </w:p>
        </w:tc>
        <w:tc>
          <w:tcPr>
            <w:tcW w:w="2291" w:type="dxa"/>
          </w:tcPr>
          <w:p w14:paraId="0C077262" w14:textId="77777777" w:rsidR="00ED472E" w:rsidRDefault="00ED472E" w:rsidP="009E6CDE">
            <w:pPr>
              <w:pStyle w:val="BayerBodyTextFull"/>
              <w:keepNext/>
              <w:spacing w:before="0" w:after="0"/>
              <w:jc w:val="center"/>
              <w:rPr>
                <w:color w:val="000000"/>
                <w:sz w:val="22"/>
                <w:szCs w:val="22"/>
                <w:lang w:val="hr-HR"/>
              </w:rPr>
            </w:pPr>
            <w:r>
              <w:rPr>
                <w:color w:val="000000"/>
                <w:sz w:val="22"/>
                <w:szCs w:val="22"/>
                <w:lang w:val="hr-HR"/>
              </w:rPr>
              <w:noBreakHyphen/>
              <w:t>223</w:t>
            </w:r>
          </w:p>
          <w:p w14:paraId="14BBCD3B" w14:textId="77777777" w:rsidR="00ED472E" w:rsidRDefault="00ED472E" w:rsidP="009E6CDE">
            <w:pPr>
              <w:pStyle w:val="BayerBodyTextFull"/>
              <w:keepNext/>
              <w:spacing w:before="0" w:after="0"/>
              <w:jc w:val="center"/>
              <w:rPr>
                <w:color w:val="000000"/>
                <w:sz w:val="22"/>
                <w:szCs w:val="22"/>
                <w:lang w:val="hr-HR"/>
              </w:rPr>
            </w:pPr>
          </w:p>
          <w:p w14:paraId="03BD09AF" w14:textId="77777777" w:rsidR="00ED472E" w:rsidRDefault="00ED472E" w:rsidP="009E6CDE">
            <w:pPr>
              <w:pStyle w:val="BayerBodyTextFull"/>
              <w:keepNext/>
              <w:spacing w:before="0" w:after="0"/>
              <w:jc w:val="center"/>
              <w:rPr>
                <w:color w:val="000000"/>
                <w:sz w:val="22"/>
                <w:szCs w:val="22"/>
                <w:lang w:val="hr-HR"/>
              </w:rPr>
            </w:pPr>
            <w:r>
              <w:rPr>
                <w:color w:val="000000"/>
                <w:sz w:val="22"/>
                <w:szCs w:val="22"/>
                <w:lang w:val="hr-HR"/>
              </w:rPr>
              <w:t>[260,1]</w:t>
            </w:r>
          </w:p>
        </w:tc>
        <w:tc>
          <w:tcPr>
            <w:tcW w:w="1843" w:type="dxa"/>
          </w:tcPr>
          <w:p w14:paraId="0629295D" w14:textId="77777777" w:rsidR="00ED472E" w:rsidRDefault="00ED472E" w:rsidP="009E6CDE">
            <w:pPr>
              <w:pStyle w:val="BayerBodyTextFull"/>
              <w:keepNext/>
              <w:spacing w:before="0" w:after="0"/>
              <w:jc w:val="center"/>
              <w:rPr>
                <w:color w:val="000000"/>
                <w:sz w:val="22"/>
                <w:szCs w:val="22"/>
                <w:lang w:val="hr-HR"/>
              </w:rPr>
            </w:pPr>
            <w:r>
              <w:rPr>
                <w:color w:val="000000"/>
                <w:sz w:val="22"/>
                <w:szCs w:val="22"/>
                <w:lang w:val="hr-HR"/>
              </w:rPr>
              <w:noBreakHyphen/>
              <w:t>8,9</w:t>
            </w:r>
          </w:p>
          <w:p w14:paraId="74247D65" w14:textId="77777777" w:rsidR="00ED472E" w:rsidRDefault="00ED472E" w:rsidP="009E6CDE">
            <w:pPr>
              <w:pStyle w:val="BayerBodyTextFull"/>
              <w:keepNext/>
              <w:spacing w:before="0" w:after="0"/>
              <w:jc w:val="center"/>
              <w:rPr>
                <w:color w:val="000000"/>
                <w:sz w:val="22"/>
                <w:szCs w:val="22"/>
                <w:lang w:val="hr-HR"/>
              </w:rPr>
            </w:pPr>
          </w:p>
          <w:p w14:paraId="36EB76C4" w14:textId="77777777" w:rsidR="00ED472E" w:rsidRDefault="00ED472E" w:rsidP="009E6CDE">
            <w:pPr>
              <w:pStyle w:val="BayerBodyTextFull"/>
              <w:keepNext/>
              <w:spacing w:before="0" w:after="0"/>
              <w:jc w:val="center"/>
              <w:rPr>
                <w:color w:val="000000"/>
                <w:sz w:val="22"/>
                <w:szCs w:val="22"/>
                <w:lang w:val="hr-HR"/>
              </w:rPr>
            </w:pPr>
            <w:r>
              <w:rPr>
                <w:color w:val="000000"/>
                <w:sz w:val="22"/>
                <w:szCs w:val="22"/>
                <w:lang w:val="hr-HR"/>
              </w:rPr>
              <w:t>[316,6]</w:t>
            </w:r>
          </w:p>
        </w:tc>
        <w:tc>
          <w:tcPr>
            <w:tcW w:w="1843" w:type="dxa"/>
          </w:tcPr>
          <w:p w14:paraId="0238066A" w14:textId="77777777" w:rsidR="00ED472E" w:rsidRDefault="00ED472E" w:rsidP="009E6CDE">
            <w:pPr>
              <w:pStyle w:val="BayerBodyTextFull"/>
              <w:keepNext/>
              <w:spacing w:before="0" w:after="0"/>
              <w:jc w:val="center"/>
              <w:rPr>
                <w:color w:val="000000"/>
                <w:sz w:val="22"/>
                <w:szCs w:val="22"/>
                <w:lang w:val="hr-HR"/>
              </w:rPr>
            </w:pPr>
            <w:r>
              <w:rPr>
                <w:color w:val="000000"/>
                <w:sz w:val="22"/>
                <w:szCs w:val="22"/>
                <w:lang w:val="hr-HR"/>
              </w:rPr>
              <w:noBreakHyphen/>
              <w:t>167,8</w:t>
            </w:r>
          </w:p>
          <w:p w14:paraId="3A5AAF61" w14:textId="77777777" w:rsidR="00ED472E" w:rsidRDefault="00ED472E" w:rsidP="009E6CDE">
            <w:pPr>
              <w:pStyle w:val="BayerBodyTextFull"/>
              <w:keepNext/>
              <w:spacing w:before="0" w:after="0"/>
              <w:jc w:val="center"/>
              <w:rPr>
                <w:color w:val="000000"/>
                <w:sz w:val="22"/>
                <w:szCs w:val="22"/>
                <w:lang w:val="hr-HR"/>
              </w:rPr>
            </w:pPr>
          </w:p>
          <w:p w14:paraId="4406EFC9" w14:textId="77777777" w:rsidR="00ED472E" w:rsidRDefault="00ED472E" w:rsidP="009E6CDE">
            <w:pPr>
              <w:pStyle w:val="BayerBodyTextFull"/>
              <w:keepNext/>
              <w:spacing w:before="0" w:after="0"/>
              <w:jc w:val="center"/>
              <w:rPr>
                <w:color w:val="000000"/>
                <w:sz w:val="22"/>
                <w:szCs w:val="22"/>
                <w:lang w:val="hr-HR"/>
              </w:rPr>
            </w:pPr>
            <w:r>
              <w:rPr>
                <w:color w:val="000000"/>
                <w:sz w:val="22"/>
                <w:szCs w:val="22"/>
                <w:lang w:val="hr-HR"/>
              </w:rPr>
              <w:t>[320,2]</w:t>
            </w:r>
          </w:p>
        </w:tc>
      </w:tr>
      <w:tr w:rsidR="00ED472E" w14:paraId="029AA925" w14:textId="77777777" w:rsidTr="009E6CDE">
        <w:tc>
          <w:tcPr>
            <w:tcW w:w="3794" w:type="dxa"/>
          </w:tcPr>
          <w:p w14:paraId="343C400F" w14:textId="77777777" w:rsidR="00ED472E" w:rsidRDefault="00ED472E" w:rsidP="009E6CDE">
            <w:pPr>
              <w:pStyle w:val="BayerBodyTextFull"/>
              <w:keepNext/>
              <w:spacing w:before="0" w:after="0"/>
              <w:rPr>
                <w:color w:val="000000"/>
                <w:sz w:val="22"/>
                <w:szCs w:val="22"/>
                <w:lang w:val="hr-HR"/>
              </w:rPr>
            </w:pPr>
            <w:r>
              <w:rPr>
                <w:color w:val="000000"/>
                <w:sz w:val="22"/>
                <w:szCs w:val="22"/>
                <w:lang w:val="hr-HR"/>
              </w:rPr>
              <w:t>Placebom prilagođena razlika (dyn·s·cm</w:t>
            </w:r>
            <w:r>
              <w:rPr>
                <w:color w:val="000000"/>
                <w:sz w:val="22"/>
                <w:szCs w:val="22"/>
                <w:vertAlign w:val="superscript"/>
                <w:lang w:val="hr-HR"/>
              </w:rPr>
              <w:t>-5</w:t>
            </w:r>
            <w:r>
              <w:rPr>
                <w:color w:val="000000"/>
                <w:sz w:val="22"/>
                <w:szCs w:val="22"/>
                <w:lang w:val="hr-HR"/>
              </w:rPr>
              <w:t>)</w:t>
            </w:r>
          </w:p>
          <w:p w14:paraId="06725565" w14:textId="77777777" w:rsidR="00ED472E" w:rsidRDefault="00ED472E" w:rsidP="009E6CDE">
            <w:pPr>
              <w:pStyle w:val="BayerBodyTextFull"/>
              <w:keepNext/>
              <w:spacing w:before="0" w:after="0"/>
              <w:rPr>
                <w:color w:val="000000"/>
                <w:sz w:val="22"/>
                <w:szCs w:val="22"/>
                <w:lang w:val="hr-HR"/>
              </w:rPr>
            </w:pPr>
            <w:r>
              <w:rPr>
                <w:color w:val="000000"/>
                <w:sz w:val="22"/>
                <w:szCs w:val="22"/>
                <w:lang w:val="hr-HR"/>
              </w:rPr>
              <w:t>95% CI, [p</w:t>
            </w:r>
            <w:r>
              <w:rPr>
                <w:color w:val="000000"/>
                <w:sz w:val="22"/>
                <w:szCs w:val="22"/>
                <w:lang w:val="hr-HR"/>
              </w:rPr>
              <w:noBreakHyphen/>
              <w:t>vrijednost]</w:t>
            </w:r>
          </w:p>
        </w:tc>
        <w:tc>
          <w:tcPr>
            <w:tcW w:w="4134" w:type="dxa"/>
            <w:gridSpan w:val="2"/>
          </w:tcPr>
          <w:p w14:paraId="6B42C447" w14:textId="77777777" w:rsidR="00ED472E" w:rsidRDefault="00ED472E" w:rsidP="009E6CDE">
            <w:pPr>
              <w:pStyle w:val="BayerBodyTextFull"/>
              <w:keepNext/>
              <w:spacing w:before="0" w:after="0"/>
              <w:jc w:val="center"/>
              <w:rPr>
                <w:color w:val="000000"/>
                <w:sz w:val="22"/>
                <w:szCs w:val="22"/>
                <w:lang w:val="hr-HR"/>
              </w:rPr>
            </w:pPr>
            <w:r>
              <w:rPr>
                <w:color w:val="000000"/>
                <w:sz w:val="22"/>
                <w:szCs w:val="22"/>
                <w:lang w:val="hr-HR"/>
              </w:rPr>
              <w:noBreakHyphen/>
              <w:t>225,7</w:t>
            </w:r>
          </w:p>
          <w:p w14:paraId="7B70C7A8" w14:textId="77777777" w:rsidR="00ED472E" w:rsidRDefault="00ED472E" w:rsidP="009E6CDE">
            <w:pPr>
              <w:pStyle w:val="BayerBodyTextFull"/>
              <w:keepNext/>
              <w:spacing w:before="0" w:after="0"/>
              <w:jc w:val="center"/>
              <w:rPr>
                <w:color w:val="000000"/>
                <w:sz w:val="22"/>
                <w:szCs w:val="22"/>
                <w:lang w:val="hr-HR"/>
              </w:rPr>
            </w:pPr>
          </w:p>
          <w:p w14:paraId="30A87F94" w14:textId="77777777" w:rsidR="00ED472E" w:rsidRDefault="00ED472E" w:rsidP="009E6CDE">
            <w:pPr>
              <w:pStyle w:val="BayerBodyTextFull"/>
              <w:keepNext/>
              <w:spacing w:before="0" w:after="0"/>
              <w:jc w:val="center"/>
              <w:rPr>
                <w:color w:val="000000"/>
                <w:sz w:val="22"/>
                <w:szCs w:val="22"/>
                <w:lang w:val="hr-HR"/>
              </w:rPr>
            </w:pPr>
            <w:r>
              <w:rPr>
                <w:color w:val="000000"/>
                <w:sz w:val="22"/>
                <w:szCs w:val="22"/>
                <w:lang w:val="hr-HR"/>
              </w:rPr>
              <w:noBreakHyphen/>
              <w:t xml:space="preserve">281,4 do </w:t>
            </w:r>
            <w:r>
              <w:rPr>
                <w:color w:val="000000"/>
                <w:sz w:val="22"/>
                <w:szCs w:val="22"/>
                <w:lang w:val="hr-HR"/>
              </w:rPr>
              <w:noBreakHyphen/>
              <w:t>170,1[&lt; 0,0001]</w:t>
            </w:r>
          </w:p>
        </w:tc>
        <w:tc>
          <w:tcPr>
            <w:tcW w:w="1843" w:type="dxa"/>
          </w:tcPr>
          <w:p w14:paraId="4B331ADF" w14:textId="77777777" w:rsidR="00ED472E" w:rsidRDefault="00ED472E" w:rsidP="009E6CDE">
            <w:pPr>
              <w:pStyle w:val="BayerBodyTextFull"/>
              <w:keepNext/>
              <w:spacing w:before="0" w:after="0"/>
              <w:jc w:val="center"/>
              <w:rPr>
                <w:color w:val="000000"/>
                <w:sz w:val="22"/>
                <w:szCs w:val="22"/>
                <w:lang w:val="hr-HR"/>
              </w:rPr>
            </w:pPr>
          </w:p>
        </w:tc>
      </w:tr>
      <w:tr w:rsidR="00ED472E" w14:paraId="7FB080A0" w14:textId="77777777" w:rsidTr="009E6CDE">
        <w:tc>
          <w:tcPr>
            <w:tcW w:w="3794" w:type="dxa"/>
          </w:tcPr>
          <w:p w14:paraId="0257928A" w14:textId="77777777" w:rsidR="00ED472E" w:rsidRDefault="00ED472E" w:rsidP="009E6CDE">
            <w:pPr>
              <w:pStyle w:val="BayerBodyTextFull"/>
              <w:keepNext/>
              <w:spacing w:before="0" w:after="0"/>
              <w:jc w:val="center"/>
              <w:rPr>
                <w:b/>
                <w:color w:val="000000"/>
                <w:sz w:val="22"/>
                <w:szCs w:val="22"/>
                <w:lang w:val="hr-HR"/>
              </w:rPr>
            </w:pPr>
            <w:r>
              <w:rPr>
                <w:b/>
                <w:color w:val="000000"/>
                <w:sz w:val="22"/>
                <w:szCs w:val="22"/>
                <w:lang w:val="hr-HR"/>
              </w:rPr>
              <w:t>NT</w:t>
            </w:r>
            <w:r>
              <w:rPr>
                <w:b/>
                <w:color w:val="000000"/>
                <w:sz w:val="22"/>
                <w:szCs w:val="22"/>
                <w:lang w:val="hr-HR"/>
              </w:rPr>
              <w:noBreakHyphen/>
              <w:t>proBNP</w:t>
            </w:r>
          </w:p>
        </w:tc>
        <w:tc>
          <w:tcPr>
            <w:tcW w:w="2291" w:type="dxa"/>
          </w:tcPr>
          <w:p w14:paraId="749D5E0C" w14:textId="77777777" w:rsidR="00ED472E" w:rsidRDefault="00ED472E" w:rsidP="009E6CDE">
            <w:pPr>
              <w:pStyle w:val="BayerBodyTextFull"/>
              <w:keepNext/>
              <w:spacing w:before="0" w:after="0"/>
              <w:jc w:val="center"/>
              <w:rPr>
                <w:b/>
                <w:color w:val="000000"/>
                <w:sz w:val="22"/>
                <w:szCs w:val="22"/>
                <w:lang w:val="hr-HR"/>
              </w:rPr>
            </w:pPr>
            <w:r>
              <w:rPr>
                <w:b/>
                <w:color w:val="000000"/>
                <w:sz w:val="22"/>
                <w:szCs w:val="22"/>
                <w:lang w:val="hr-HR"/>
              </w:rPr>
              <w:t>Riocigvat IDT</w:t>
            </w:r>
          </w:p>
          <w:p w14:paraId="542DDFC0" w14:textId="77777777" w:rsidR="00ED472E" w:rsidRDefault="00ED472E" w:rsidP="009E6CDE">
            <w:pPr>
              <w:pStyle w:val="BayerBodyTextFull"/>
              <w:keepNext/>
              <w:spacing w:before="0" w:after="0"/>
              <w:jc w:val="center"/>
              <w:rPr>
                <w:b/>
                <w:color w:val="000000"/>
                <w:sz w:val="22"/>
                <w:szCs w:val="22"/>
                <w:lang w:val="hr-HR"/>
              </w:rPr>
            </w:pPr>
            <w:r>
              <w:rPr>
                <w:b/>
                <w:color w:val="000000"/>
                <w:sz w:val="22"/>
                <w:szCs w:val="22"/>
                <w:lang w:val="hr-HR"/>
              </w:rPr>
              <w:t>(n=228)</w:t>
            </w:r>
          </w:p>
        </w:tc>
        <w:tc>
          <w:tcPr>
            <w:tcW w:w="1843" w:type="dxa"/>
          </w:tcPr>
          <w:p w14:paraId="7EEDA296" w14:textId="77777777" w:rsidR="00ED472E" w:rsidRDefault="00ED472E" w:rsidP="009E6CDE">
            <w:pPr>
              <w:pStyle w:val="BayerBodyTextFull"/>
              <w:keepNext/>
              <w:spacing w:before="0" w:after="0"/>
              <w:jc w:val="center"/>
              <w:rPr>
                <w:b/>
                <w:color w:val="000000"/>
                <w:sz w:val="22"/>
                <w:szCs w:val="22"/>
                <w:lang w:val="hr-HR"/>
              </w:rPr>
            </w:pPr>
            <w:r>
              <w:rPr>
                <w:b/>
                <w:color w:val="000000"/>
                <w:sz w:val="22"/>
                <w:szCs w:val="22"/>
                <w:lang w:val="hr-HR"/>
              </w:rPr>
              <w:t>Placebo</w:t>
            </w:r>
          </w:p>
          <w:p w14:paraId="7D834C86" w14:textId="77777777" w:rsidR="00ED472E" w:rsidRDefault="00ED472E" w:rsidP="009E6CDE">
            <w:pPr>
              <w:pStyle w:val="BayerBodyTextFull"/>
              <w:keepNext/>
              <w:spacing w:before="0" w:after="0"/>
              <w:jc w:val="center"/>
              <w:rPr>
                <w:b/>
                <w:color w:val="000000"/>
                <w:sz w:val="22"/>
                <w:szCs w:val="22"/>
                <w:lang w:val="hr-HR"/>
              </w:rPr>
            </w:pPr>
            <w:r>
              <w:rPr>
                <w:b/>
                <w:color w:val="000000"/>
                <w:sz w:val="22"/>
                <w:szCs w:val="22"/>
                <w:lang w:val="hr-HR"/>
              </w:rPr>
              <w:t>(n=106)</w:t>
            </w:r>
          </w:p>
        </w:tc>
        <w:tc>
          <w:tcPr>
            <w:tcW w:w="1843" w:type="dxa"/>
          </w:tcPr>
          <w:p w14:paraId="311BB095" w14:textId="77777777" w:rsidR="00ED472E" w:rsidRDefault="00ED472E" w:rsidP="009E6CDE">
            <w:pPr>
              <w:pStyle w:val="BayerBodyTextFull"/>
              <w:keepNext/>
              <w:spacing w:before="0" w:after="0"/>
              <w:jc w:val="center"/>
              <w:rPr>
                <w:b/>
                <w:color w:val="000000"/>
                <w:sz w:val="22"/>
                <w:szCs w:val="22"/>
                <w:lang w:val="hr-HR"/>
              </w:rPr>
            </w:pPr>
            <w:r>
              <w:rPr>
                <w:b/>
                <w:color w:val="000000"/>
                <w:sz w:val="22"/>
                <w:szCs w:val="22"/>
                <w:lang w:val="hr-HR"/>
              </w:rPr>
              <w:t>Riocigvat CT</w:t>
            </w:r>
          </w:p>
          <w:p w14:paraId="0E52205E" w14:textId="77777777" w:rsidR="00ED472E" w:rsidRDefault="00ED472E" w:rsidP="009E6CDE">
            <w:pPr>
              <w:pStyle w:val="BayerBodyTextFull"/>
              <w:keepNext/>
              <w:spacing w:before="0" w:after="0"/>
              <w:jc w:val="center"/>
              <w:rPr>
                <w:b/>
                <w:color w:val="000000"/>
                <w:sz w:val="22"/>
                <w:szCs w:val="22"/>
                <w:lang w:val="hr-HR"/>
              </w:rPr>
            </w:pPr>
            <w:r>
              <w:rPr>
                <w:b/>
                <w:color w:val="000000"/>
                <w:sz w:val="22"/>
                <w:szCs w:val="22"/>
                <w:lang w:val="hr-HR"/>
              </w:rPr>
              <w:t>(n=54)</w:t>
            </w:r>
          </w:p>
        </w:tc>
      </w:tr>
      <w:tr w:rsidR="00ED472E" w14:paraId="6663F0D3" w14:textId="77777777" w:rsidTr="009E6CDE">
        <w:tc>
          <w:tcPr>
            <w:tcW w:w="3794" w:type="dxa"/>
          </w:tcPr>
          <w:p w14:paraId="31436918" w14:textId="77777777" w:rsidR="00ED472E" w:rsidRDefault="00ED472E" w:rsidP="009E6CDE">
            <w:pPr>
              <w:pStyle w:val="BayerBodyTextFull"/>
              <w:keepNext/>
              <w:spacing w:before="0" w:after="0"/>
              <w:rPr>
                <w:color w:val="000000"/>
                <w:sz w:val="22"/>
                <w:szCs w:val="22"/>
                <w:lang w:val="hr-HR"/>
              </w:rPr>
            </w:pPr>
            <w:r>
              <w:rPr>
                <w:color w:val="000000"/>
                <w:sz w:val="22"/>
                <w:szCs w:val="22"/>
                <w:lang w:val="hr-HR"/>
              </w:rPr>
              <w:t>Početna vrijednost (ng/l)</w:t>
            </w:r>
          </w:p>
          <w:p w14:paraId="02239803" w14:textId="77777777" w:rsidR="00ED472E" w:rsidRDefault="00ED472E" w:rsidP="009E6CDE">
            <w:pPr>
              <w:pStyle w:val="BayerBodyTextFull"/>
              <w:keepNext/>
              <w:spacing w:before="0" w:after="0"/>
              <w:rPr>
                <w:color w:val="000000"/>
                <w:sz w:val="22"/>
                <w:szCs w:val="22"/>
                <w:lang w:val="hr-HR"/>
              </w:rPr>
            </w:pPr>
            <w:r>
              <w:rPr>
                <w:color w:val="000000"/>
                <w:sz w:val="22"/>
                <w:szCs w:val="22"/>
                <w:lang w:val="hr-HR"/>
              </w:rPr>
              <w:t>[SD]</w:t>
            </w:r>
          </w:p>
        </w:tc>
        <w:tc>
          <w:tcPr>
            <w:tcW w:w="2291" w:type="dxa"/>
          </w:tcPr>
          <w:p w14:paraId="2A8B59D9" w14:textId="77777777" w:rsidR="00ED472E" w:rsidRDefault="00ED472E" w:rsidP="009E6CDE">
            <w:pPr>
              <w:pStyle w:val="BayerBodyTextFull"/>
              <w:keepNext/>
              <w:spacing w:before="0" w:after="0"/>
              <w:jc w:val="center"/>
              <w:rPr>
                <w:color w:val="000000"/>
                <w:sz w:val="22"/>
                <w:szCs w:val="22"/>
                <w:lang w:val="hr-HR"/>
              </w:rPr>
            </w:pPr>
            <w:r>
              <w:rPr>
                <w:color w:val="000000"/>
                <w:sz w:val="22"/>
                <w:szCs w:val="22"/>
                <w:lang w:val="hr-HR"/>
              </w:rPr>
              <w:t>1026,7</w:t>
            </w:r>
          </w:p>
          <w:p w14:paraId="3F029A7F" w14:textId="77777777" w:rsidR="00ED472E" w:rsidRDefault="00ED472E" w:rsidP="009E6CDE">
            <w:pPr>
              <w:pStyle w:val="BayerBodyTextFull"/>
              <w:keepNext/>
              <w:spacing w:before="0" w:after="0"/>
              <w:jc w:val="center"/>
              <w:rPr>
                <w:color w:val="000000"/>
                <w:sz w:val="22"/>
                <w:szCs w:val="22"/>
                <w:lang w:val="hr-HR"/>
              </w:rPr>
            </w:pPr>
            <w:r>
              <w:rPr>
                <w:color w:val="000000"/>
                <w:sz w:val="22"/>
                <w:szCs w:val="22"/>
                <w:lang w:val="hr-HR"/>
              </w:rPr>
              <w:t>[1799,2]</w:t>
            </w:r>
          </w:p>
        </w:tc>
        <w:tc>
          <w:tcPr>
            <w:tcW w:w="1843" w:type="dxa"/>
          </w:tcPr>
          <w:p w14:paraId="61EDE19C" w14:textId="77777777" w:rsidR="00ED472E" w:rsidRDefault="00ED472E" w:rsidP="009E6CDE">
            <w:pPr>
              <w:pStyle w:val="BayerBodyTextFull"/>
              <w:keepNext/>
              <w:spacing w:before="0" w:after="0"/>
              <w:jc w:val="center"/>
              <w:rPr>
                <w:color w:val="000000"/>
                <w:sz w:val="22"/>
                <w:szCs w:val="22"/>
                <w:lang w:val="hr-HR"/>
              </w:rPr>
            </w:pPr>
            <w:r>
              <w:rPr>
                <w:color w:val="000000"/>
                <w:sz w:val="22"/>
                <w:szCs w:val="22"/>
                <w:lang w:val="hr-HR"/>
              </w:rPr>
              <w:t>1228,1</w:t>
            </w:r>
          </w:p>
          <w:p w14:paraId="7DF517F4" w14:textId="77777777" w:rsidR="00ED472E" w:rsidRDefault="00ED472E" w:rsidP="009E6CDE">
            <w:pPr>
              <w:pStyle w:val="BayerBodyTextFull"/>
              <w:keepNext/>
              <w:spacing w:before="0" w:after="0"/>
              <w:jc w:val="center"/>
              <w:rPr>
                <w:color w:val="000000"/>
                <w:sz w:val="22"/>
                <w:szCs w:val="22"/>
                <w:lang w:val="hr-HR"/>
              </w:rPr>
            </w:pPr>
            <w:r>
              <w:rPr>
                <w:color w:val="000000"/>
                <w:sz w:val="22"/>
                <w:szCs w:val="22"/>
                <w:lang w:val="hr-HR"/>
              </w:rPr>
              <w:t>[1774,9]</w:t>
            </w:r>
          </w:p>
        </w:tc>
        <w:tc>
          <w:tcPr>
            <w:tcW w:w="1843" w:type="dxa"/>
          </w:tcPr>
          <w:p w14:paraId="3EA4D644" w14:textId="77777777" w:rsidR="00ED472E" w:rsidRDefault="00ED472E" w:rsidP="009E6CDE">
            <w:pPr>
              <w:pStyle w:val="BayerBodyTextFull"/>
              <w:keepNext/>
              <w:spacing w:before="0" w:after="0"/>
              <w:jc w:val="center"/>
              <w:rPr>
                <w:color w:val="000000"/>
                <w:sz w:val="22"/>
                <w:szCs w:val="22"/>
                <w:lang w:val="hr-HR"/>
              </w:rPr>
            </w:pPr>
            <w:r>
              <w:rPr>
                <w:color w:val="000000"/>
                <w:sz w:val="22"/>
                <w:szCs w:val="22"/>
                <w:lang w:val="hr-HR"/>
              </w:rPr>
              <w:t>1189,7</w:t>
            </w:r>
          </w:p>
          <w:p w14:paraId="54BCB476" w14:textId="77777777" w:rsidR="00ED472E" w:rsidRDefault="00ED472E" w:rsidP="009E6CDE">
            <w:pPr>
              <w:pStyle w:val="BayerBodyTextFull"/>
              <w:keepNext/>
              <w:spacing w:before="0" w:after="0"/>
              <w:jc w:val="center"/>
              <w:rPr>
                <w:color w:val="000000"/>
                <w:sz w:val="22"/>
                <w:szCs w:val="22"/>
                <w:lang w:val="hr-HR"/>
              </w:rPr>
            </w:pPr>
            <w:r>
              <w:rPr>
                <w:color w:val="000000"/>
                <w:sz w:val="22"/>
                <w:szCs w:val="22"/>
                <w:lang w:val="hr-HR"/>
              </w:rPr>
              <w:t>[1404,7]</w:t>
            </w:r>
          </w:p>
        </w:tc>
      </w:tr>
      <w:tr w:rsidR="00ED472E" w14:paraId="147DB924" w14:textId="77777777" w:rsidTr="009E6CDE">
        <w:tc>
          <w:tcPr>
            <w:tcW w:w="3794" w:type="dxa"/>
          </w:tcPr>
          <w:p w14:paraId="231AC651" w14:textId="77777777" w:rsidR="00ED472E" w:rsidRDefault="00ED472E" w:rsidP="009E6CDE">
            <w:pPr>
              <w:pStyle w:val="BayerBodyTextFull"/>
              <w:keepNext/>
              <w:spacing w:before="0" w:after="0"/>
              <w:rPr>
                <w:color w:val="000000"/>
                <w:sz w:val="22"/>
                <w:szCs w:val="22"/>
                <w:lang w:val="hr-HR"/>
              </w:rPr>
            </w:pPr>
            <w:r>
              <w:rPr>
                <w:color w:val="000000"/>
                <w:sz w:val="22"/>
                <w:szCs w:val="22"/>
                <w:lang w:val="hr-HR"/>
              </w:rPr>
              <w:t>Srednja vrijednost promjene od početne vrijednosti (ng/l) [SD]</w:t>
            </w:r>
          </w:p>
        </w:tc>
        <w:tc>
          <w:tcPr>
            <w:tcW w:w="2291" w:type="dxa"/>
          </w:tcPr>
          <w:p w14:paraId="5536C7F9" w14:textId="77777777" w:rsidR="00ED472E" w:rsidRDefault="00ED472E" w:rsidP="009E6CDE">
            <w:pPr>
              <w:pStyle w:val="BayerBodyTextFull"/>
              <w:keepNext/>
              <w:spacing w:before="0" w:after="0"/>
              <w:jc w:val="center"/>
              <w:rPr>
                <w:color w:val="000000"/>
                <w:sz w:val="22"/>
                <w:szCs w:val="22"/>
                <w:lang w:val="hr-HR"/>
              </w:rPr>
            </w:pPr>
            <w:r>
              <w:rPr>
                <w:color w:val="000000"/>
                <w:sz w:val="22"/>
                <w:szCs w:val="22"/>
                <w:lang w:val="hr-HR"/>
              </w:rPr>
              <w:noBreakHyphen/>
              <w:t>197,9</w:t>
            </w:r>
          </w:p>
          <w:p w14:paraId="31A27E4A" w14:textId="77777777" w:rsidR="00ED472E" w:rsidRDefault="00ED472E" w:rsidP="009E6CDE">
            <w:pPr>
              <w:pStyle w:val="BayerBodyTextFull"/>
              <w:keepNext/>
              <w:spacing w:before="0" w:after="0"/>
              <w:jc w:val="center"/>
              <w:rPr>
                <w:color w:val="000000"/>
                <w:sz w:val="22"/>
                <w:szCs w:val="22"/>
                <w:lang w:val="hr-HR"/>
              </w:rPr>
            </w:pPr>
            <w:r>
              <w:rPr>
                <w:color w:val="000000"/>
                <w:sz w:val="22"/>
                <w:szCs w:val="22"/>
                <w:lang w:val="hr-HR"/>
              </w:rPr>
              <w:t>[1721,3]</w:t>
            </w:r>
          </w:p>
        </w:tc>
        <w:tc>
          <w:tcPr>
            <w:tcW w:w="1843" w:type="dxa"/>
          </w:tcPr>
          <w:p w14:paraId="41D3A6C3" w14:textId="77777777" w:rsidR="00ED472E" w:rsidRDefault="00ED472E" w:rsidP="009E6CDE">
            <w:pPr>
              <w:pStyle w:val="BayerBodyTextFull"/>
              <w:keepNext/>
              <w:spacing w:before="0" w:after="0"/>
              <w:jc w:val="center"/>
              <w:rPr>
                <w:color w:val="000000"/>
                <w:sz w:val="22"/>
                <w:szCs w:val="22"/>
                <w:lang w:val="hr-HR"/>
              </w:rPr>
            </w:pPr>
            <w:r>
              <w:rPr>
                <w:color w:val="000000"/>
                <w:sz w:val="22"/>
                <w:szCs w:val="22"/>
                <w:lang w:val="hr-HR"/>
              </w:rPr>
              <w:t>232,4</w:t>
            </w:r>
          </w:p>
          <w:p w14:paraId="6FB1646C" w14:textId="77777777" w:rsidR="00ED472E" w:rsidRDefault="00ED472E" w:rsidP="009E6CDE">
            <w:pPr>
              <w:pStyle w:val="BayerBodyTextFull"/>
              <w:keepNext/>
              <w:spacing w:before="0" w:after="0"/>
              <w:jc w:val="center"/>
              <w:rPr>
                <w:color w:val="000000"/>
                <w:sz w:val="22"/>
                <w:szCs w:val="22"/>
                <w:lang w:val="hr-HR"/>
              </w:rPr>
            </w:pPr>
            <w:r>
              <w:rPr>
                <w:color w:val="000000"/>
                <w:sz w:val="22"/>
                <w:szCs w:val="22"/>
                <w:lang w:val="hr-HR"/>
              </w:rPr>
              <w:t>[1011,1]</w:t>
            </w:r>
          </w:p>
        </w:tc>
        <w:tc>
          <w:tcPr>
            <w:tcW w:w="1843" w:type="dxa"/>
          </w:tcPr>
          <w:p w14:paraId="03667E6C" w14:textId="77777777" w:rsidR="00ED472E" w:rsidRDefault="00ED472E" w:rsidP="009E6CDE">
            <w:pPr>
              <w:pStyle w:val="BayerBodyTextFull"/>
              <w:keepNext/>
              <w:spacing w:before="0" w:after="0"/>
              <w:jc w:val="center"/>
              <w:rPr>
                <w:color w:val="000000"/>
                <w:sz w:val="22"/>
                <w:szCs w:val="22"/>
                <w:lang w:val="hr-HR"/>
              </w:rPr>
            </w:pPr>
            <w:r>
              <w:rPr>
                <w:color w:val="000000"/>
                <w:sz w:val="22"/>
                <w:szCs w:val="22"/>
                <w:lang w:val="hr-HR"/>
              </w:rPr>
              <w:noBreakHyphen/>
              <w:t>471,5</w:t>
            </w:r>
          </w:p>
          <w:p w14:paraId="0E0C9A07" w14:textId="77777777" w:rsidR="00ED472E" w:rsidRDefault="00ED472E" w:rsidP="009E6CDE">
            <w:pPr>
              <w:pStyle w:val="BayerBodyTextFull"/>
              <w:keepNext/>
              <w:spacing w:before="0" w:after="0"/>
              <w:jc w:val="center"/>
              <w:rPr>
                <w:color w:val="000000"/>
                <w:sz w:val="22"/>
                <w:szCs w:val="22"/>
                <w:lang w:val="hr-HR"/>
              </w:rPr>
            </w:pPr>
            <w:r>
              <w:rPr>
                <w:color w:val="000000"/>
                <w:sz w:val="22"/>
                <w:szCs w:val="22"/>
                <w:lang w:val="hr-HR"/>
              </w:rPr>
              <w:t>[913,0]</w:t>
            </w:r>
          </w:p>
        </w:tc>
      </w:tr>
      <w:tr w:rsidR="00ED472E" w14:paraId="7209C968" w14:textId="77777777" w:rsidTr="009E6CDE">
        <w:tc>
          <w:tcPr>
            <w:tcW w:w="3794" w:type="dxa"/>
          </w:tcPr>
          <w:p w14:paraId="36344F34" w14:textId="77777777" w:rsidR="00ED472E" w:rsidRDefault="00ED472E" w:rsidP="009E6CDE">
            <w:pPr>
              <w:pStyle w:val="BayerBodyTextFull"/>
              <w:keepNext/>
              <w:spacing w:before="0" w:after="0"/>
              <w:rPr>
                <w:color w:val="000000"/>
                <w:sz w:val="22"/>
                <w:szCs w:val="22"/>
                <w:lang w:val="hr-HR"/>
              </w:rPr>
            </w:pPr>
            <w:r>
              <w:rPr>
                <w:color w:val="000000"/>
                <w:sz w:val="22"/>
                <w:szCs w:val="22"/>
                <w:lang w:val="hr-HR"/>
              </w:rPr>
              <w:t>Placebom prilagođena razlika (ng/l)</w:t>
            </w:r>
          </w:p>
          <w:p w14:paraId="0FCF4F6A" w14:textId="77777777" w:rsidR="00ED472E" w:rsidRDefault="00ED472E" w:rsidP="009E6CDE">
            <w:pPr>
              <w:pStyle w:val="BayerBodyTextFull"/>
              <w:keepNext/>
              <w:spacing w:before="0" w:after="0"/>
              <w:rPr>
                <w:color w:val="000000"/>
                <w:sz w:val="22"/>
                <w:szCs w:val="22"/>
                <w:lang w:val="hr-HR"/>
              </w:rPr>
            </w:pPr>
            <w:r>
              <w:rPr>
                <w:color w:val="000000"/>
                <w:sz w:val="22"/>
                <w:szCs w:val="22"/>
                <w:lang w:val="hr-HR"/>
              </w:rPr>
              <w:t>95% CI, [p</w:t>
            </w:r>
            <w:r>
              <w:rPr>
                <w:color w:val="000000"/>
                <w:sz w:val="22"/>
                <w:szCs w:val="22"/>
                <w:lang w:val="hr-HR"/>
              </w:rPr>
              <w:noBreakHyphen/>
              <w:t>vrijednost]</w:t>
            </w:r>
          </w:p>
        </w:tc>
        <w:tc>
          <w:tcPr>
            <w:tcW w:w="4134" w:type="dxa"/>
            <w:gridSpan w:val="2"/>
          </w:tcPr>
          <w:p w14:paraId="1F2660F7" w14:textId="77777777" w:rsidR="00ED472E" w:rsidRDefault="00ED472E" w:rsidP="009E6CDE">
            <w:pPr>
              <w:pStyle w:val="BayerBodyTextFull"/>
              <w:keepNext/>
              <w:spacing w:before="0" w:after="0"/>
              <w:jc w:val="center"/>
              <w:rPr>
                <w:color w:val="000000"/>
                <w:sz w:val="22"/>
                <w:szCs w:val="22"/>
                <w:lang w:val="hr-HR"/>
              </w:rPr>
            </w:pPr>
            <w:r>
              <w:rPr>
                <w:color w:val="000000"/>
                <w:sz w:val="22"/>
                <w:szCs w:val="22"/>
                <w:lang w:val="hr-HR"/>
              </w:rPr>
              <w:noBreakHyphen/>
              <w:t>431,8</w:t>
            </w:r>
          </w:p>
          <w:p w14:paraId="1E6293D6" w14:textId="77777777" w:rsidR="00ED472E" w:rsidRDefault="00ED472E" w:rsidP="009E6CDE">
            <w:pPr>
              <w:pStyle w:val="BayerBodyTextFull"/>
              <w:keepNext/>
              <w:spacing w:before="0" w:after="0"/>
              <w:jc w:val="center"/>
              <w:rPr>
                <w:color w:val="000000"/>
                <w:sz w:val="22"/>
                <w:szCs w:val="22"/>
                <w:lang w:val="hr-HR"/>
              </w:rPr>
            </w:pPr>
            <w:r>
              <w:rPr>
                <w:color w:val="000000"/>
                <w:sz w:val="22"/>
                <w:szCs w:val="22"/>
                <w:lang w:val="hr-HR"/>
              </w:rPr>
              <w:noBreakHyphen/>
              <w:t xml:space="preserve">781,5 do </w:t>
            </w:r>
            <w:r>
              <w:rPr>
                <w:color w:val="000000"/>
                <w:sz w:val="22"/>
                <w:szCs w:val="22"/>
                <w:lang w:val="hr-HR"/>
              </w:rPr>
              <w:noBreakHyphen/>
              <w:t>82,1 [&lt; 0,0001]</w:t>
            </w:r>
          </w:p>
        </w:tc>
        <w:tc>
          <w:tcPr>
            <w:tcW w:w="1843" w:type="dxa"/>
          </w:tcPr>
          <w:p w14:paraId="46CE43BF" w14:textId="77777777" w:rsidR="00ED472E" w:rsidRDefault="00ED472E" w:rsidP="009E6CDE">
            <w:pPr>
              <w:pStyle w:val="BayerBodyTextFull"/>
              <w:keepNext/>
              <w:spacing w:before="0" w:after="0"/>
              <w:jc w:val="center"/>
              <w:rPr>
                <w:color w:val="000000"/>
                <w:sz w:val="22"/>
                <w:szCs w:val="22"/>
                <w:lang w:val="hr-HR"/>
              </w:rPr>
            </w:pPr>
          </w:p>
        </w:tc>
      </w:tr>
      <w:tr w:rsidR="00ED472E" w14:paraId="7286FC6E" w14:textId="77777777" w:rsidTr="009E6CDE">
        <w:tblPrEx>
          <w:tblCellMar>
            <w:left w:w="0" w:type="dxa"/>
            <w:right w:w="0" w:type="dxa"/>
          </w:tblCellMar>
        </w:tblPrEx>
        <w:tc>
          <w:tcPr>
            <w:tcW w:w="3794" w:type="dxa"/>
            <w:tcMar>
              <w:top w:w="0" w:type="dxa"/>
              <w:left w:w="108" w:type="dxa"/>
              <w:bottom w:w="0" w:type="dxa"/>
              <w:right w:w="108" w:type="dxa"/>
            </w:tcMar>
          </w:tcPr>
          <w:p w14:paraId="7C807E82" w14:textId="77777777" w:rsidR="00ED472E" w:rsidRDefault="00ED472E" w:rsidP="009E6CDE">
            <w:pPr>
              <w:pStyle w:val="BayerBodyTextFull"/>
              <w:keepNext/>
              <w:spacing w:before="0" w:after="0"/>
              <w:jc w:val="center"/>
              <w:rPr>
                <w:b/>
                <w:color w:val="000000"/>
                <w:sz w:val="22"/>
                <w:szCs w:val="22"/>
                <w:lang w:val="hr-HR"/>
              </w:rPr>
            </w:pPr>
            <w:r>
              <w:rPr>
                <w:b/>
                <w:color w:val="000000"/>
                <w:sz w:val="22"/>
                <w:szCs w:val="22"/>
                <w:lang w:val="hr-HR"/>
              </w:rPr>
              <w:t>Promjena u funkcionalnom razredu prema SZO</w:t>
            </w:r>
            <w:r>
              <w:rPr>
                <w:b/>
                <w:color w:val="000000"/>
                <w:sz w:val="22"/>
                <w:szCs w:val="22"/>
                <w:lang w:val="hr-HR"/>
              </w:rPr>
              <w:noBreakHyphen/>
              <w:t>u</w:t>
            </w:r>
          </w:p>
        </w:tc>
        <w:tc>
          <w:tcPr>
            <w:tcW w:w="2291" w:type="dxa"/>
            <w:tcMar>
              <w:top w:w="0" w:type="dxa"/>
              <w:left w:w="108" w:type="dxa"/>
              <w:bottom w:w="0" w:type="dxa"/>
              <w:right w:w="108" w:type="dxa"/>
            </w:tcMar>
          </w:tcPr>
          <w:p w14:paraId="6882386F" w14:textId="77777777" w:rsidR="00ED472E" w:rsidRDefault="00ED472E" w:rsidP="009E6CDE">
            <w:pPr>
              <w:pStyle w:val="BayerBodyTextFull"/>
              <w:keepNext/>
              <w:spacing w:before="0" w:after="0"/>
              <w:jc w:val="center"/>
              <w:rPr>
                <w:b/>
                <w:color w:val="000000"/>
                <w:sz w:val="22"/>
                <w:szCs w:val="22"/>
                <w:lang w:val="hr-HR"/>
              </w:rPr>
            </w:pPr>
            <w:r>
              <w:rPr>
                <w:b/>
                <w:color w:val="000000"/>
                <w:sz w:val="22"/>
                <w:szCs w:val="22"/>
                <w:lang w:val="hr-HR"/>
              </w:rPr>
              <w:t>Riocigvat IDT</w:t>
            </w:r>
          </w:p>
          <w:p w14:paraId="66BBFA3A" w14:textId="77777777" w:rsidR="00ED472E" w:rsidRDefault="00ED472E" w:rsidP="009E6CDE">
            <w:pPr>
              <w:pStyle w:val="BayerBodyTextFull"/>
              <w:keepNext/>
              <w:spacing w:before="0" w:after="0"/>
              <w:jc w:val="center"/>
              <w:rPr>
                <w:b/>
                <w:color w:val="000000"/>
                <w:sz w:val="22"/>
                <w:szCs w:val="22"/>
                <w:lang w:val="hr-HR"/>
              </w:rPr>
            </w:pPr>
            <w:r>
              <w:rPr>
                <w:b/>
                <w:color w:val="000000"/>
                <w:sz w:val="22"/>
                <w:szCs w:val="22"/>
                <w:lang w:val="hr-HR"/>
              </w:rPr>
              <w:t>(n=254)</w:t>
            </w:r>
          </w:p>
        </w:tc>
        <w:tc>
          <w:tcPr>
            <w:tcW w:w="1843" w:type="dxa"/>
            <w:tcMar>
              <w:top w:w="0" w:type="dxa"/>
              <w:left w:w="108" w:type="dxa"/>
              <w:bottom w:w="0" w:type="dxa"/>
              <w:right w:w="108" w:type="dxa"/>
            </w:tcMar>
          </w:tcPr>
          <w:p w14:paraId="547B5F3B" w14:textId="77777777" w:rsidR="00ED472E" w:rsidRDefault="00ED472E" w:rsidP="009E6CDE">
            <w:pPr>
              <w:pStyle w:val="BayerBodyTextFull"/>
              <w:keepNext/>
              <w:spacing w:before="0" w:after="0"/>
              <w:jc w:val="center"/>
              <w:rPr>
                <w:b/>
                <w:color w:val="000000"/>
                <w:sz w:val="22"/>
                <w:szCs w:val="22"/>
                <w:lang w:val="hr-HR"/>
              </w:rPr>
            </w:pPr>
            <w:r>
              <w:rPr>
                <w:b/>
                <w:color w:val="000000"/>
                <w:sz w:val="22"/>
                <w:szCs w:val="22"/>
                <w:lang w:val="hr-HR"/>
              </w:rPr>
              <w:t>Placebo</w:t>
            </w:r>
          </w:p>
          <w:p w14:paraId="1C01444F" w14:textId="77777777" w:rsidR="00ED472E" w:rsidRDefault="00ED472E" w:rsidP="009E6CDE">
            <w:pPr>
              <w:pStyle w:val="BayerBodyTextFull"/>
              <w:keepNext/>
              <w:spacing w:before="0" w:after="0"/>
              <w:jc w:val="center"/>
              <w:rPr>
                <w:b/>
                <w:color w:val="000000"/>
                <w:sz w:val="22"/>
                <w:szCs w:val="22"/>
                <w:lang w:val="hr-HR"/>
              </w:rPr>
            </w:pPr>
            <w:r>
              <w:rPr>
                <w:b/>
                <w:color w:val="000000"/>
                <w:sz w:val="22"/>
                <w:szCs w:val="22"/>
                <w:lang w:val="hr-HR"/>
              </w:rPr>
              <w:t>(n=125)</w:t>
            </w:r>
          </w:p>
        </w:tc>
        <w:tc>
          <w:tcPr>
            <w:tcW w:w="1843" w:type="dxa"/>
          </w:tcPr>
          <w:p w14:paraId="77A6576C" w14:textId="77777777" w:rsidR="00ED472E" w:rsidRDefault="00ED472E" w:rsidP="009E6CDE">
            <w:pPr>
              <w:pStyle w:val="BayerBodyTextFull"/>
              <w:keepNext/>
              <w:spacing w:before="0" w:after="0"/>
              <w:jc w:val="center"/>
              <w:rPr>
                <w:b/>
                <w:color w:val="000000"/>
                <w:sz w:val="22"/>
                <w:szCs w:val="22"/>
                <w:lang w:val="hr-HR"/>
              </w:rPr>
            </w:pPr>
            <w:r>
              <w:rPr>
                <w:b/>
                <w:color w:val="000000"/>
                <w:sz w:val="22"/>
                <w:szCs w:val="22"/>
                <w:lang w:val="hr-HR"/>
              </w:rPr>
              <w:t>Riocigvat CT</w:t>
            </w:r>
          </w:p>
          <w:p w14:paraId="4374CA70" w14:textId="77777777" w:rsidR="00ED472E" w:rsidRDefault="00ED472E" w:rsidP="009E6CDE">
            <w:pPr>
              <w:pStyle w:val="BayerBodyTextFull"/>
              <w:keepNext/>
              <w:spacing w:before="0" w:after="0"/>
              <w:jc w:val="center"/>
              <w:rPr>
                <w:b/>
                <w:color w:val="000000"/>
                <w:sz w:val="22"/>
                <w:szCs w:val="22"/>
                <w:lang w:val="hr-HR"/>
              </w:rPr>
            </w:pPr>
            <w:r>
              <w:rPr>
                <w:b/>
                <w:color w:val="000000"/>
                <w:sz w:val="22"/>
                <w:szCs w:val="22"/>
                <w:lang w:val="hr-HR"/>
              </w:rPr>
              <w:t>(n=63)</w:t>
            </w:r>
          </w:p>
        </w:tc>
      </w:tr>
      <w:tr w:rsidR="00ED472E" w14:paraId="61EA703C" w14:textId="77777777" w:rsidTr="009E6CDE">
        <w:tblPrEx>
          <w:tblCellMar>
            <w:left w:w="0" w:type="dxa"/>
            <w:right w:w="0" w:type="dxa"/>
          </w:tblCellMar>
        </w:tblPrEx>
        <w:tc>
          <w:tcPr>
            <w:tcW w:w="3794" w:type="dxa"/>
            <w:tcMar>
              <w:top w:w="0" w:type="dxa"/>
              <w:left w:w="108" w:type="dxa"/>
              <w:bottom w:w="0" w:type="dxa"/>
              <w:right w:w="108" w:type="dxa"/>
            </w:tcMar>
          </w:tcPr>
          <w:p w14:paraId="3F8F0EAF" w14:textId="77777777" w:rsidR="00ED472E" w:rsidRDefault="00ED472E" w:rsidP="009E6CDE">
            <w:pPr>
              <w:pStyle w:val="BayerBodyTextFull"/>
              <w:keepNext/>
              <w:spacing w:before="0" w:after="0"/>
              <w:rPr>
                <w:color w:val="000000"/>
                <w:sz w:val="22"/>
                <w:szCs w:val="22"/>
                <w:lang w:val="hr-HR"/>
              </w:rPr>
            </w:pPr>
            <w:r>
              <w:rPr>
                <w:color w:val="000000"/>
                <w:sz w:val="22"/>
                <w:szCs w:val="22"/>
                <w:lang w:val="hr-HR"/>
              </w:rPr>
              <w:t>Poboljšano</w:t>
            </w:r>
          </w:p>
        </w:tc>
        <w:tc>
          <w:tcPr>
            <w:tcW w:w="2291" w:type="dxa"/>
            <w:tcMar>
              <w:top w:w="0" w:type="dxa"/>
              <w:left w:w="108" w:type="dxa"/>
              <w:bottom w:w="0" w:type="dxa"/>
              <w:right w:w="108" w:type="dxa"/>
            </w:tcMar>
          </w:tcPr>
          <w:p w14:paraId="6E3319D3" w14:textId="77777777" w:rsidR="00ED472E" w:rsidRDefault="00ED472E" w:rsidP="009E6CDE">
            <w:pPr>
              <w:pStyle w:val="BayerBodyTextFull"/>
              <w:keepNext/>
              <w:spacing w:before="0" w:after="0"/>
              <w:jc w:val="center"/>
              <w:rPr>
                <w:color w:val="000000"/>
                <w:sz w:val="22"/>
                <w:szCs w:val="22"/>
                <w:lang w:val="hr-HR"/>
              </w:rPr>
            </w:pPr>
            <w:r>
              <w:rPr>
                <w:color w:val="000000"/>
                <w:sz w:val="22"/>
                <w:szCs w:val="22"/>
                <w:lang w:val="hr-HR"/>
              </w:rPr>
              <w:t>53 (20,9%)</w:t>
            </w:r>
          </w:p>
        </w:tc>
        <w:tc>
          <w:tcPr>
            <w:tcW w:w="1843" w:type="dxa"/>
            <w:tcMar>
              <w:top w:w="0" w:type="dxa"/>
              <w:left w:w="108" w:type="dxa"/>
              <w:bottom w:w="0" w:type="dxa"/>
              <w:right w:w="108" w:type="dxa"/>
            </w:tcMar>
          </w:tcPr>
          <w:p w14:paraId="3972B415" w14:textId="77777777" w:rsidR="00ED472E" w:rsidRDefault="00ED472E" w:rsidP="009E6CDE">
            <w:pPr>
              <w:pStyle w:val="BayerBodyTextFull"/>
              <w:keepNext/>
              <w:spacing w:before="0" w:after="0"/>
              <w:jc w:val="center"/>
              <w:rPr>
                <w:color w:val="000000"/>
                <w:sz w:val="22"/>
                <w:szCs w:val="22"/>
                <w:lang w:val="hr-HR"/>
              </w:rPr>
            </w:pPr>
            <w:r>
              <w:rPr>
                <w:color w:val="000000"/>
                <w:sz w:val="22"/>
                <w:szCs w:val="22"/>
                <w:lang w:val="hr-HR"/>
              </w:rPr>
              <w:t>18 (14,4%)</w:t>
            </w:r>
          </w:p>
        </w:tc>
        <w:tc>
          <w:tcPr>
            <w:tcW w:w="1843" w:type="dxa"/>
          </w:tcPr>
          <w:p w14:paraId="007349FF" w14:textId="77777777" w:rsidR="00ED472E" w:rsidRDefault="00ED472E" w:rsidP="009E6CDE">
            <w:pPr>
              <w:pStyle w:val="BayerBodyTextFull"/>
              <w:keepNext/>
              <w:spacing w:before="0" w:after="0"/>
              <w:jc w:val="center"/>
              <w:rPr>
                <w:color w:val="000000"/>
                <w:sz w:val="22"/>
                <w:szCs w:val="22"/>
                <w:lang w:val="hr-HR"/>
              </w:rPr>
            </w:pPr>
            <w:r>
              <w:rPr>
                <w:color w:val="000000"/>
                <w:sz w:val="22"/>
                <w:szCs w:val="22"/>
                <w:lang w:val="hr-HR"/>
              </w:rPr>
              <w:t>15 (23,8%)</w:t>
            </w:r>
          </w:p>
        </w:tc>
      </w:tr>
      <w:tr w:rsidR="00ED472E" w14:paraId="3494635D" w14:textId="77777777" w:rsidTr="009E6CDE">
        <w:tblPrEx>
          <w:tblCellMar>
            <w:left w:w="0" w:type="dxa"/>
            <w:right w:w="0" w:type="dxa"/>
          </w:tblCellMar>
        </w:tblPrEx>
        <w:tc>
          <w:tcPr>
            <w:tcW w:w="3794" w:type="dxa"/>
            <w:tcMar>
              <w:top w:w="0" w:type="dxa"/>
              <w:left w:w="108" w:type="dxa"/>
              <w:bottom w:w="0" w:type="dxa"/>
              <w:right w:w="108" w:type="dxa"/>
            </w:tcMar>
          </w:tcPr>
          <w:p w14:paraId="79E09B44" w14:textId="77777777" w:rsidR="00ED472E" w:rsidRDefault="00ED472E" w:rsidP="009E6CDE">
            <w:pPr>
              <w:pStyle w:val="BayerBodyTextFull"/>
              <w:keepNext/>
              <w:spacing w:before="0" w:after="0"/>
              <w:rPr>
                <w:color w:val="000000"/>
                <w:sz w:val="22"/>
                <w:szCs w:val="22"/>
                <w:lang w:val="hr-HR"/>
              </w:rPr>
            </w:pPr>
            <w:r>
              <w:rPr>
                <w:color w:val="000000"/>
                <w:sz w:val="22"/>
                <w:szCs w:val="22"/>
                <w:lang w:val="hr-HR"/>
              </w:rPr>
              <w:t>Stabilno</w:t>
            </w:r>
          </w:p>
        </w:tc>
        <w:tc>
          <w:tcPr>
            <w:tcW w:w="2291" w:type="dxa"/>
            <w:tcMar>
              <w:top w:w="0" w:type="dxa"/>
              <w:left w:w="108" w:type="dxa"/>
              <w:bottom w:w="0" w:type="dxa"/>
              <w:right w:w="108" w:type="dxa"/>
            </w:tcMar>
          </w:tcPr>
          <w:p w14:paraId="38B17378" w14:textId="77777777" w:rsidR="00ED472E" w:rsidRDefault="00ED472E" w:rsidP="009E6CDE">
            <w:pPr>
              <w:pStyle w:val="BayerBodyTextFull"/>
              <w:keepNext/>
              <w:spacing w:before="0" w:after="0"/>
              <w:jc w:val="center"/>
              <w:rPr>
                <w:color w:val="000000"/>
                <w:sz w:val="22"/>
                <w:szCs w:val="22"/>
                <w:lang w:val="hr-HR"/>
              </w:rPr>
            </w:pPr>
            <w:r>
              <w:rPr>
                <w:color w:val="000000"/>
                <w:sz w:val="22"/>
                <w:szCs w:val="22"/>
                <w:lang w:val="hr-HR"/>
              </w:rPr>
              <w:t>192 (75,6%)</w:t>
            </w:r>
          </w:p>
        </w:tc>
        <w:tc>
          <w:tcPr>
            <w:tcW w:w="1843" w:type="dxa"/>
            <w:tcMar>
              <w:top w:w="0" w:type="dxa"/>
              <w:left w:w="108" w:type="dxa"/>
              <w:bottom w:w="0" w:type="dxa"/>
              <w:right w:w="108" w:type="dxa"/>
            </w:tcMar>
          </w:tcPr>
          <w:p w14:paraId="0AA78E80" w14:textId="77777777" w:rsidR="00ED472E" w:rsidRDefault="00ED472E" w:rsidP="009E6CDE">
            <w:pPr>
              <w:pStyle w:val="BayerBodyTextFull"/>
              <w:keepNext/>
              <w:spacing w:before="0" w:after="0"/>
              <w:jc w:val="center"/>
              <w:rPr>
                <w:color w:val="000000"/>
                <w:sz w:val="22"/>
                <w:szCs w:val="22"/>
                <w:lang w:val="hr-HR"/>
              </w:rPr>
            </w:pPr>
            <w:r>
              <w:rPr>
                <w:color w:val="000000"/>
                <w:sz w:val="22"/>
                <w:szCs w:val="22"/>
                <w:lang w:val="hr-HR"/>
              </w:rPr>
              <w:t>89 (71,2%)</w:t>
            </w:r>
          </w:p>
        </w:tc>
        <w:tc>
          <w:tcPr>
            <w:tcW w:w="1843" w:type="dxa"/>
          </w:tcPr>
          <w:p w14:paraId="5912780D" w14:textId="77777777" w:rsidR="00ED472E" w:rsidRDefault="00ED472E" w:rsidP="009E6CDE">
            <w:pPr>
              <w:pStyle w:val="BayerBodyTextFull"/>
              <w:keepNext/>
              <w:spacing w:before="0" w:after="0"/>
              <w:jc w:val="center"/>
              <w:rPr>
                <w:color w:val="000000"/>
                <w:sz w:val="22"/>
                <w:szCs w:val="22"/>
                <w:lang w:val="hr-HR"/>
              </w:rPr>
            </w:pPr>
            <w:r>
              <w:rPr>
                <w:color w:val="000000"/>
                <w:sz w:val="22"/>
                <w:szCs w:val="22"/>
                <w:lang w:val="hr-HR"/>
              </w:rPr>
              <w:t>43 (68,3%)</w:t>
            </w:r>
          </w:p>
        </w:tc>
      </w:tr>
      <w:tr w:rsidR="00ED472E" w14:paraId="68129FD0" w14:textId="77777777" w:rsidTr="009E6CDE">
        <w:tblPrEx>
          <w:tblCellMar>
            <w:left w:w="0" w:type="dxa"/>
            <w:right w:w="0" w:type="dxa"/>
          </w:tblCellMar>
        </w:tblPrEx>
        <w:tc>
          <w:tcPr>
            <w:tcW w:w="3794" w:type="dxa"/>
            <w:tcMar>
              <w:top w:w="0" w:type="dxa"/>
              <w:left w:w="108" w:type="dxa"/>
              <w:bottom w:w="0" w:type="dxa"/>
              <w:right w:w="108" w:type="dxa"/>
            </w:tcMar>
          </w:tcPr>
          <w:p w14:paraId="3BB4BC0E" w14:textId="77777777" w:rsidR="00ED472E" w:rsidRDefault="00ED472E" w:rsidP="009E6CDE">
            <w:pPr>
              <w:pStyle w:val="BayerBodyTextFull"/>
              <w:keepNext/>
              <w:spacing w:before="0" w:after="0"/>
              <w:rPr>
                <w:color w:val="000000"/>
                <w:sz w:val="22"/>
                <w:szCs w:val="22"/>
                <w:lang w:val="hr-HR"/>
              </w:rPr>
            </w:pPr>
            <w:r>
              <w:rPr>
                <w:color w:val="000000"/>
                <w:sz w:val="22"/>
                <w:szCs w:val="22"/>
                <w:lang w:val="hr-HR"/>
              </w:rPr>
              <w:t>Pogoršano</w:t>
            </w:r>
          </w:p>
        </w:tc>
        <w:tc>
          <w:tcPr>
            <w:tcW w:w="2291" w:type="dxa"/>
            <w:tcMar>
              <w:top w:w="0" w:type="dxa"/>
              <w:left w:w="108" w:type="dxa"/>
              <w:bottom w:w="0" w:type="dxa"/>
              <w:right w:w="108" w:type="dxa"/>
            </w:tcMar>
          </w:tcPr>
          <w:p w14:paraId="1F9F33B0" w14:textId="77777777" w:rsidR="00ED472E" w:rsidRDefault="00ED472E" w:rsidP="009E6CDE">
            <w:pPr>
              <w:pStyle w:val="BayerBodyTextFull"/>
              <w:keepNext/>
              <w:spacing w:before="0" w:after="0"/>
              <w:jc w:val="center"/>
              <w:rPr>
                <w:color w:val="000000"/>
                <w:sz w:val="22"/>
                <w:szCs w:val="22"/>
                <w:lang w:val="hr-HR"/>
              </w:rPr>
            </w:pPr>
            <w:r>
              <w:rPr>
                <w:color w:val="000000"/>
                <w:sz w:val="22"/>
                <w:szCs w:val="22"/>
                <w:lang w:val="hr-HR"/>
              </w:rPr>
              <w:t>9 (3,6%)</w:t>
            </w:r>
          </w:p>
        </w:tc>
        <w:tc>
          <w:tcPr>
            <w:tcW w:w="1843" w:type="dxa"/>
            <w:tcMar>
              <w:top w:w="0" w:type="dxa"/>
              <w:left w:w="108" w:type="dxa"/>
              <w:bottom w:w="0" w:type="dxa"/>
              <w:right w:w="108" w:type="dxa"/>
            </w:tcMar>
          </w:tcPr>
          <w:p w14:paraId="398EAF2B" w14:textId="77777777" w:rsidR="00ED472E" w:rsidRDefault="00ED472E" w:rsidP="009E6CDE">
            <w:pPr>
              <w:pStyle w:val="BayerBodyTextFull"/>
              <w:keepNext/>
              <w:spacing w:before="0" w:after="0"/>
              <w:jc w:val="center"/>
              <w:rPr>
                <w:color w:val="000000"/>
                <w:sz w:val="22"/>
                <w:szCs w:val="22"/>
                <w:lang w:val="hr-HR"/>
              </w:rPr>
            </w:pPr>
            <w:r>
              <w:rPr>
                <w:color w:val="000000"/>
                <w:sz w:val="22"/>
                <w:szCs w:val="22"/>
                <w:lang w:val="hr-HR"/>
              </w:rPr>
              <w:t>18 (14,4%)</w:t>
            </w:r>
          </w:p>
        </w:tc>
        <w:tc>
          <w:tcPr>
            <w:tcW w:w="1843" w:type="dxa"/>
          </w:tcPr>
          <w:p w14:paraId="31E2E25C" w14:textId="77777777" w:rsidR="00ED472E" w:rsidRDefault="00ED472E" w:rsidP="009E6CDE">
            <w:pPr>
              <w:pStyle w:val="BayerBodyTextFull"/>
              <w:keepNext/>
              <w:spacing w:before="0" w:after="0"/>
              <w:jc w:val="center"/>
              <w:rPr>
                <w:color w:val="000000"/>
                <w:sz w:val="22"/>
                <w:szCs w:val="22"/>
                <w:lang w:val="hr-HR"/>
              </w:rPr>
            </w:pPr>
            <w:r>
              <w:rPr>
                <w:color w:val="000000"/>
                <w:sz w:val="22"/>
                <w:szCs w:val="22"/>
                <w:lang w:val="hr-HR"/>
              </w:rPr>
              <w:t>5 (7,9%)</w:t>
            </w:r>
          </w:p>
        </w:tc>
      </w:tr>
      <w:tr w:rsidR="00ED472E" w14:paraId="06BC2763" w14:textId="77777777" w:rsidTr="009E6CDE">
        <w:tblPrEx>
          <w:tblCellMar>
            <w:left w:w="0" w:type="dxa"/>
            <w:right w:w="0" w:type="dxa"/>
          </w:tblCellMar>
        </w:tblPrEx>
        <w:tc>
          <w:tcPr>
            <w:tcW w:w="3794" w:type="dxa"/>
            <w:tcMar>
              <w:top w:w="0" w:type="dxa"/>
              <w:left w:w="108" w:type="dxa"/>
              <w:bottom w:w="0" w:type="dxa"/>
              <w:right w:w="108" w:type="dxa"/>
            </w:tcMar>
          </w:tcPr>
          <w:p w14:paraId="2D89D7D7" w14:textId="77777777" w:rsidR="00ED472E" w:rsidRDefault="00ED472E" w:rsidP="009E6CDE">
            <w:pPr>
              <w:pStyle w:val="BayerBodyTextFull"/>
              <w:keepNext/>
              <w:spacing w:before="0" w:after="0"/>
              <w:rPr>
                <w:color w:val="000000"/>
                <w:sz w:val="22"/>
                <w:szCs w:val="22"/>
                <w:lang w:val="hr-HR"/>
              </w:rPr>
            </w:pPr>
            <w:r>
              <w:rPr>
                <w:color w:val="000000"/>
                <w:sz w:val="22"/>
                <w:szCs w:val="22"/>
                <w:lang w:val="hr-HR"/>
              </w:rPr>
              <w:t>p</w:t>
            </w:r>
            <w:r>
              <w:rPr>
                <w:color w:val="000000"/>
                <w:sz w:val="22"/>
                <w:szCs w:val="22"/>
                <w:lang w:val="hr-HR"/>
              </w:rPr>
              <w:noBreakHyphen/>
              <w:t>vrijednost</w:t>
            </w:r>
          </w:p>
        </w:tc>
        <w:tc>
          <w:tcPr>
            <w:tcW w:w="4134" w:type="dxa"/>
            <w:gridSpan w:val="2"/>
          </w:tcPr>
          <w:p w14:paraId="1C2A0E74" w14:textId="77777777" w:rsidR="00ED472E" w:rsidRDefault="00ED472E" w:rsidP="009E6CDE">
            <w:pPr>
              <w:pStyle w:val="BayerBodyTextFull"/>
              <w:keepNext/>
              <w:spacing w:before="0" w:after="0"/>
              <w:jc w:val="center"/>
              <w:rPr>
                <w:color w:val="000000"/>
                <w:sz w:val="22"/>
                <w:szCs w:val="22"/>
                <w:lang w:val="hr-HR"/>
              </w:rPr>
            </w:pPr>
            <w:r>
              <w:rPr>
                <w:color w:val="000000"/>
                <w:sz w:val="22"/>
                <w:szCs w:val="22"/>
                <w:lang w:val="hr-HR"/>
              </w:rPr>
              <w:t>0,0033</w:t>
            </w:r>
          </w:p>
        </w:tc>
        <w:tc>
          <w:tcPr>
            <w:tcW w:w="1843" w:type="dxa"/>
          </w:tcPr>
          <w:p w14:paraId="14792639" w14:textId="77777777" w:rsidR="00ED472E" w:rsidRDefault="00ED472E" w:rsidP="009E6CDE">
            <w:pPr>
              <w:pStyle w:val="BayerBodyTextFull"/>
              <w:keepNext/>
              <w:spacing w:before="0" w:after="0"/>
              <w:jc w:val="center"/>
              <w:rPr>
                <w:color w:val="000000"/>
                <w:sz w:val="22"/>
                <w:szCs w:val="22"/>
                <w:lang w:val="hr-HR"/>
              </w:rPr>
            </w:pPr>
          </w:p>
        </w:tc>
      </w:tr>
    </w:tbl>
    <w:p w14:paraId="7B3FA9CC" w14:textId="77777777" w:rsidR="00ED472E" w:rsidRDefault="00ED472E" w:rsidP="00ED472E">
      <w:pPr>
        <w:pStyle w:val="BayerBodyTextFull"/>
        <w:spacing w:before="0" w:after="0"/>
        <w:rPr>
          <w:color w:val="000000"/>
          <w:sz w:val="22"/>
          <w:szCs w:val="22"/>
          <w:lang w:val="hr-HR"/>
        </w:rPr>
      </w:pPr>
    </w:p>
    <w:p w14:paraId="5461F716" w14:textId="77777777" w:rsidR="00ED472E" w:rsidRDefault="00ED472E" w:rsidP="00ED472E">
      <w:pPr>
        <w:pStyle w:val="BayerBodyTextFull"/>
        <w:spacing w:before="0" w:after="0"/>
        <w:rPr>
          <w:color w:val="000000"/>
          <w:sz w:val="22"/>
          <w:szCs w:val="22"/>
          <w:lang w:val="hr-HR"/>
        </w:rPr>
      </w:pPr>
      <w:r>
        <w:rPr>
          <w:color w:val="000000"/>
          <w:sz w:val="22"/>
          <w:szCs w:val="22"/>
          <w:lang w:val="hr-HR"/>
        </w:rPr>
        <w:t>U bolesnika liječenih riocigvatom kliničko pogoršanje nastupilo je značajno kasnije naspram bolesnika koji su primali placebo (p=0,0046; stratificirani log</w:t>
      </w:r>
      <w:r>
        <w:rPr>
          <w:color w:val="000000"/>
          <w:sz w:val="22"/>
          <w:szCs w:val="22"/>
          <w:lang w:val="hr-HR"/>
        </w:rPr>
        <w:noBreakHyphen/>
        <w:t>rang test) (vidjeti tablicu 6).</w:t>
      </w:r>
    </w:p>
    <w:p w14:paraId="4D50EA1F" w14:textId="77777777" w:rsidR="00ED472E" w:rsidRDefault="00ED472E" w:rsidP="00ED472E">
      <w:pPr>
        <w:pStyle w:val="BayerBodyTextFull"/>
        <w:spacing w:before="0" w:after="0"/>
        <w:rPr>
          <w:color w:val="000000"/>
          <w:sz w:val="22"/>
          <w:szCs w:val="22"/>
          <w:lang w:val="hr-HR"/>
        </w:rPr>
      </w:pPr>
    </w:p>
    <w:p w14:paraId="34328D04" w14:textId="77777777" w:rsidR="00ED472E" w:rsidRDefault="00ED472E" w:rsidP="00ED472E">
      <w:pPr>
        <w:keepNext/>
        <w:spacing w:line="240" w:lineRule="auto"/>
        <w:rPr>
          <w:color w:val="000000"/>
          <w:lang w:val="hr-HR"/>
        </w:rPr>
      </w:pPr>
      <w:r>
        <w:rPr>
          <w:b/>
          <w:color w:val="000000"/>
          <w:lang w:val="hr-HR"/>
        </w:rPr>
        <w:t>Tablica 6:</w:t>
      </w:r>
      <w:r>
        <w:rPr>
          <w:color w:val="000000"/>
          <w:lang w:val="hr-HR"/>
        </w:rPr>
        <w:t xml:space="preserve"> Učinci riocigvata u ispitivanju PATENT</w:t>
      </w:r>
      <w:r>
        <w:rPr>
          <w:color w:val="000000"/>
          <w:lang w:val="hr-HR"/>
        </w:rPr>
        <w:noBreakHyphen/>
        <w:t>1 na događaje koji pokazuju kliničko pogoršanje</w:t>
      </w:r>
    </w:p>
    <w:p w14:paraId="12589F8F" w14:textId="77777777" w:rsidR="00ED472E" w:rsidRDefault="00ED472E" w:rsidP="00ED472E">
      <w:pPr>
        <w:keepNext/>
        <w:spacing w:line="240" w:lineRule="auto"/>
        <w:rPr>
          <w:color w:val="000000"/>
          <w:lang w:val="hr-HR"/>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94"/>
        <w:gridCol w:w="1984"/>
        <w:gridCol w:w="1985"/>
        <w:gridCol w:w="1984"/>
      </w:tblGrid>
      <w:tr w:rsidR="00ED472E" w14:paraId="659AC82E" w14:textId="77777777" w:rsidTr="009E6CDE">
        <w:tc>
          <w:tcPr>
            <w:tcW w:w="3794" w:type="dxa"/>
          </w:tcPr>
          <w:p w14:paraId="6CEDE0E7" w14:textId="77777777" w:rsidR="00ED472E" w:rsidRDefault="00ED472E" w:rsidP="009E6CDE">
            <w:pPr>
              <w:pStyle w:val="BayerBodyTextFull"/>
              <w:keepNext/>
              <w:spacing w:before="0" w:after="0"/>
              <w:jc w:val="center"/>
              <w:rPr>
                <w:b/>
                <w:color w:val="000000"/>
                <w:sz w:val="22"/>
                <w:szCs w:val="22"/>
                <w:lang w:val="hr-HR"/>
              </w:rPr>
            </w:pPr>
            <w:r>
              <w:rPr>
                <w:b/>
                <w:color w:val="000000"/>
                <w:sz w:val="22"/>
                <w:szCs w:val="22"/>
                <w:lang w:val="hr-HR"/>
              </w:rPr>
              <w:t>Događaji koji pokazuju kliničko pogoršanje</w:t>
            </w:r>
          </w:p>
        </w:tc>
        <w:tc>
          <w:tcPr>
            <w:tcW w:w="1984" w:type="dxa"/>
          </w:tcPr>
          <w:p w14:paraId="7CD9E158" w14:textId="77777777" w:rsidR="00ED472E" w:rsidRDefault="00ED472E" w:rsidP="009E6CDE">
            <w:pPr>
              <w:pStyle w:val="BayerBodyTextFull"/>
              <w:keepNext/>
              <w:spacing w:before="0" w:after="0"/>
              <w:jc w:val="center"/>
              <w:rPr>
                <w:b/>
                <w:color w:val="000000"/>
                <w:sz w:val="22"/>
                <w:szCs w:val="22"/>
                <w:lang w:val="hr-HR"/>
              </w:rPr>
            </w:pPr>
            <w:r>
              <w:rPr>
                <w:b/>
                <w:color w:val="000000"/>
                <w:sz w:val="22"/>
                <w:szCs w:val="22"/>
                <w:lang w:val="hr-HR"/>
              </w:rPr>
              <w:t>Riocigvat IDT</w:t>
            </w:r>
          </w:p>
          <w:p w14:paraId="4DA6EEAB" w14:textId="77777777" w:rsidR="00ED472E" w:rsidRDefault="00ED472E" w:rsidP="009E6CDE">
            <w:pPr>
              <w:pStyle w:val="BayerBodyTextFull"/>
              <w:keepNext/>
              <w:spacing w:before="0" w:after="0"/>
              <w:jc w:val="center"/>
              <w:rPr>
                <w:b/>
                <w:color w:val="000000"/>
                <w:sz w:val="22"/>
                <w:szCs w:val="22"/>
                <w:lang w:val="hr-HR"/>
              </w:rPr>
            </w:pPr>
            <w:r>
              <w:rPr>
                <w:b/>
                <w:color w:val="000000"/>
                <w:sz w:val="22"/>
                <w:szCs w:val="22"/>
                <w:lang w:val="hr-HR"/>
              </w:rPr>
              <w:t>(n=254)</w:t>
            </w:r>
          </w:p>
        </w:tc>
        <w:tc>
          <w:tcPr>
            <w:tcW w:w="1985" w:type="dxa"/>
          </w:tcPr>
          <w:p w14:paraId="181F0026" w14:textId="77777777" w:rsidR="00ED472E" w:rsidRDefault="00ED472E" w:rsidP="009E6CDE">
            <w:pPr>
              <w:pStyle w:val="BayerBodyTextFull"/>
              <w:keepNext/>
              <w:spacing w:before="0" w:after="0"/>
              <w:jc w:val="center"/>
              <w:rPr>
                <w:b/>
                <w:color w:val="000000"/>
                <w:sz w:val="22"/>
                <w:szCs w:val="22"/>
                <w:lang w:val="hr-HR"/>
              </w:rPr>
            </w:pPr>
            <w:r>
              <w:rPr>
                <w:b/>
                <w:color w:val="000000"/>
                <w:sz w:val="22"/>
                <w:szCs w:val="22"/>
                <w:lang w:val="hr-HR"/>
              </w:rPr>
              <w:t>Placebo</w:t>
            </w:r>
          </w:p>
          <w:p w14:paraId="7855661A" w14:textId="77777777" w:rsidR="00ED472E" w:rsidRDefault="00ED472E" w:rsidP="009E6CDE">
            <w:pPr>
              <w:pStyle w:val="BayerBodyTextFull"/>
              <w:keepNext/>
              <w:spacing w:before="0" w:after="0"/>
              <w:jc w:val="center"/>
              <w:rPr>
                <w:b/>
                <w:color w:val="000000"/>
                <w:sz w:val="22"/>
                <w:szCs w:val="22"/>
                <w:lang w:val="hr-HR"/>
              </w:rPr>
            </w:pPr>
            <w:r>
              <w:rPr>
                <w:b/>
                <w:color w:val="000000"/>
                <w:sz w:val="22"/>
                <w:szCs w:val="22"/>
                <w:lang w:val="hr-HR"/>
              </w:rPr>
              <w:t>(n=126)</w:t>
            </w:r>
          </w:p>
        </w:tc>
        <w:tc>
          <w:tcPr>
            <w:tcW w:w="1984" w:type="dxa"/>
          </w:tcPr>
          <w:p w14:paraId="7F3AEB67" w14:textId="77777777" w:rsidR="00ED472E" w:rsidRDefault="00ED472E" w:rsidP="009E6CDE">
            <w:pPr>
              <w:pStyle w:val="BayerBodyTextFull"/>
              <w:keepNext/>
              <w:spacing w:before="0" w:after="0"/>
              <w:jc w:val="center"/>
              <w:rPr>
                <w:b/>
                <w:color w:val="000000"/>
                <w:sz w:val="22"/>
                <w:szCs w:val="22"/>
                <w:lang w:val="hr-HR"/>
              </w:rPr>
            </w:pPr>
            <w:r>
              <w:rPr>
                <w:b/>
                <w:color w:val="000000"/>
                <w:sz w:val="22"/>
                <w:szCs w:val="22"/>
                <w:lang w:val="hr-HR"/>
              </w:rPr>
              <w:t>Riocigvat CT</w:t>
            </w:r>
          </w:p>
          <w:p w14:paraId="1265C748" w14:textId="77777777" w:rsidR="00ED472E" w:rsidRDefault="00ED472E" w:rsidP="009E6CDE">
            <w:pPr>
              <w:pStyle w:val="BayerBodyTextFull"/>
              <w:keepNext/>
              <w:spacing w:before="0" w:after="0"/>
              <w:jc w:val="center"/>
              <w:rPr>
                <w:b/>
                <w:color w:val="000000"/>
                <w:sz w:val="22"/>
                <w:szCs w:val="22"/>
                <w:lang w:val="hr-HR"/>
              </w:rPr>
            </w:pPr>
            <w:r>
              <w:rPr>
                <w:b/>
                <w:color w:val="000000"/>
                <w:sz w:val="22"/>
                <w:szCs w:val="22"/>
                <w:lang w:val="hr-HR"/>
              </w:rPr>
              <w:t>(n=63)</w:t>
            </w:r>
          </w:p>
        </w:tc>
      </w:tr>
      <w:tr w:rsidR="00ED472E" w14:paraId="54FB836F" w14:textId="77777777" w:rsidTr="009E6CDE">
        <w:tc>
          <w:tcPr>
            <w:tcW w:w="3794" w:type="dxa"/>
          </w:tcPr>
          <w:p w14:paraId="7DFE814C" w14:textId="77777777" w:rsidR="00ED472E" w:rsidRDefault="00ED472E" w:rsidP="009E6CDE">
            <w:pPr>
              <w:pStyle w:val="BayerBodyTextFull"/>
              <w:keepNext/>
              <w:spacing w:before="0" w:after="0"/>
              <w:rPr>
                <w:color w:val="000000"/>
                <w:sz w:val="22"/>
                <w:szCs w:val="22"/>
                <w:lang w:val="hr-HR"/>
              </w:rPr>
            </w:pPr>
            <w:r>
              <w:rPr>
                <w:color w:val="000000"/>
                <w:sz w:val="22"/>
                <w:szCs w:val="22"/>
                <w:lang w:val="hr-HR"/>
              </w:rPr>
              <w:t>Bolesnici s bilo kakvim kliničkim pogoršanjem</w:t>
            </w:r>
          </w:p>
        </w:tc>
        <w:tc>
          <w:tcPr>
            <w:tcW w:w="1984" w:type="dxa"/>
          </w:tcPr>
          <w:p w14:paraId="27B332BA" w14:textId="77777777" w:rsidR="00ED472E" w:rsidRDefault="00ED472E" w:rsidP="009E6CDE">
            <w:pPr>
              <w:pStyle w:val="BayerBodyTextFull"/>
              <w:keepNext/>
              <w:spacing w:before="0" w:after="0"/>
              <w:jc w:val="center"/>
              <w:rPr>
                <w:color w:val="000000"/>
                <w:sz w:val="22"/>
                <w:szCs w:val="22"/>
                <w:lang w:val="hr-HR"/>
              </w:rPr>
            </w:pPr>
            <w:r>
              <w:rPr>
                <w:color w:val="000000"/>
                <w:sz w:val="22"/>
                <w:szCs w:val="22"/>
                <w:lang w:val="hr-HR"/>
              </w:rPr>
              <w:t>3 (1,2%)</w:t>
            </w:r>
          </w:p>
        </w:tc>
        <w:tc>
          <w:tcPr>
            <w:tcW w:w="1985" w:type="dxa"/>
          </w:tcPr>
          <w:p w14:paraId="20ADD5A0" w14:textId="77777777" w:rsidR="00ED472E" w:rsidRDefault="00ED472E" w:rsidP="009E6CDE">
            <w:pPr>
              <w:pStyle w:val="BayerBodyTextFull"/>
              <w:keepNext/>
              <w:spacing w:before="0" w:after="0"/>
              <w:jc w:val="center"/>
              <w:rPr>
                <w:color w:val="000000"/>
                <w:sz w:val="22"/>
                <w:szCs w:val="22"/>
                <w:lang w:val="hr-HR"/>
              </w:rPr>
            </w:pPr>
            <w:r>
              <w:rPr>
                <w:color w:val="000000"/>
                <w:sz w:val="22"/>
                <w:szCs w:val="22"/>
                <w:lang w:val="hr-HR"/>
              </w:rPr>
              <w:t>8 (6,3%)</w:t>
            </w:r>
          </w:p>
        </w:tc>
        <w:tc>
          <w:tcPr>
            <w:tcW w:w="1984" w:type="dxa"/>
          </w:tcPr>
          <w:p w14:paraId="47E91C9D" w14:textId="77777777" w:rsidR="00ED472E" w:rsidRDefault="00ED472E" w:rsidP="009E6CDE">
            <w:pPr>
              <w:pStyle w:val="BayerBodyTextFull"/>
              <w:keepNext/>
              <w:spacing w:before="0" w:after="0"/>
              <w:jc w:val="center"/>
              <w:rPr>
                <w:color w:val="000000"/>
                <w:sz w:val="22"/>
                <w:szCs w:val="22"/>
                <w:lang w:val="hr-HR"/>
              </w:rPr>
            </w:pPr>
            <w:r>
              <w:rPr>
                <w:color w:val="000000"/>
                <w:sz w:val="22"/>
                <w:szCs w:val="22"/>
                <w:lang w:val="hr-HR"/>
              </w:rPr>
              <w:t>2 (3,2%)</w:t>
            </w:r>
            <w:r>
              <w:rPr>
                <w:strike/>
                <w:color w:val="000000"/>
                <w:sz w:val="22"/>
                <w:szCs w:val="22"/>
                <w:lang w:val="hr-HR"/>
              </w:rPr>
              <w:t>*</w:t>
            </w:r>
          </w:p>
        </w:tc>
      </w:tr>
      <w:tr w:rsidR="00ED472E" w14:paraId="43A2B1E9" w14:textId="77777777" w:rsidTr="009E6CDE">
        <w:tc>
          <w:tcPr>
            <w:tcW w:w="3794" w:type="dxa"/>
          </w:tcPr>
          <w:p w14:paraId="4FEE0F57" w14:textId="77777777" w:rsidR="00ED472E" w:rsidRDefault="00ED472E" w:rsidP="009E6CDE">
            <w:pPr>
              <w:pStyle w:val="BayerBodyTextFull"/>
              <w:keepNext/>
              <w:tabs>
                <w:tab w:val="left" w:pos="142"/>
              </w:tabs>
              <w:spacing w:before="0" w:after="0"/>
              <w:rPr>
                <w:color w:val="000000"/>
                <w:sz w:val="22"/>
                <w:szCs w:val="22"/>
                <w:lang w:val="hr-HR"/>
              </w:rPr>
            </w:pPr>
            <w:r>
              <w:rPr>
                <w:color w:val="000000"/>
                <w:sz w:val="22"/>
                <w:szCs w:val="22"/>
                <w:lang w:val="hr-HR"/>
              </w:rPr>
              <w:tab/>
              <w:t>smrt</w:t>
            </w:r>
          </w:p>
        </w:tc>
        <w:tc>
          <w:tcPr>
            <w:tcW w:w="1984" w:type="dxa"/>
          </w:tcPr>
          <w:p w14:paraId="7ACF6A86" w14:textId="77777777" w:rsidR="00ED472E" w:rsidRDefault="00ED472E" w:rsidP="009E6CDE">
            <w:pPr>
              <w:pStyle w:val="BayerBodyTextFull"/>
              <w:keepNext/>
              <w:spacing w:before="0" w:after="0"/>
              <w:jc w:val="center"/>
              <w:rPr>
                <w:color w:val="000000"/>
                <w:sz w:val="22"/>
                <w:szCs w:val="22"/>
                <w:lang w:val="hr-HR"/>
              </w:rPr>
            </w:pPr>
            <w:r>
              <w:rPr>
                <w:color w:val="000000"/>
                <w:sz w:val="22"/>
                <w:szCs w:val="22"/>
                <w:lang w:val="hr-HR"/>
              </w:rPr>
              <w:t>2 (0,8%)</w:t>
            </w:r>
          </w:p>
        </w:tc>
        <w:tc>
          <w:tcPr>
            <w:tcW w:w="1985" w:type="dxa"/>
          </w:tcPr>
          <w:p w14:paraId="0236826E" w14:textId="77777777" w:rsidR="00ED472E" w:rsidRDefault="00ED472E" w:rsidP="009E6CDE">
            <w:pPr>
              <w:pStyle w:val="BayerBodyTextFull"/>
              <w:keepNext/>
              <w:spacing w:before="0" w:after="0"/>
              <w:jc w:val="center"/>
              <w:rPr>
                <w:color w:val="000000"/>
                <w:sz w:val="22"/>
                <w:szCs w:val="22"/>
                <w:lang w:val="hr-HR"/>
              </w:rPr>
            </w:pPr>
            <w:r>
              <w:rPr>
                <w:color w:val="000000"/>
                <w:sz w:val="22"/>
                <w:szCs w:val="22"/>
                <w:lang w:val="hr-HR"/>
              </w:rPr>
              <w:t>3 (2,4%)</w:t>
            </w:r>
          </w:p>
        </w:tc>
        <w:tc>
          <w:tcPr>
            <w:tcW w:w="1984" w:type="dxa"/>
          </w:tcPr>
          <w:p w14:paraId="0036713C" w14:textId="77777777" w:rsidR="00ED472E" w:rsidRDefault="00ED472E" w:rsidP="009E6CDE">
            <w:pPr>
              <w:pStyle w:val="BayerBodyTextFull"/>
              <w:keepNext/>
              <w:spacing w:before="0" w:after="0"/>
              <w:jc w:val="center"/>
              <w:rPr>
                <w:color w:val="000000"/>
                <w:sz w:val="22"/>
                <w:szCs w:val="22"/>
                <w:lang w:val="hr-HR"/>
              </w:rPr>
            </w:pPr>
            <w:r>
              <w:rPr>
                <w:color w:val="000000"/>
                <w:sz w:val="22"/>
                <w:szCs w:val="22"/>
                <w:lang w:val="hr-HR"/>
              </w:rPr>
              <w:t>1 (1,6%)</w:t>
            </w:r>
          </w:p>
        </w:tc>
      </w:tr>
      <w:tr w:rsidR="00ED472E" w14:paraId="7CFE46B5" w14:textId="77777777" w:rsidTr="009E6CDE">
        <w:tc>
          <w:tcPr>
            <w:tcW w:w="3794" w:type="dxa"/>
          </w:tcPr>
          <w:p w14:paraId="53902170" w14:textId="77777777" w:rsidR="00ED472E" w:rsidRDefault="00ED472E" w:rsidP="009E6CDE">
            <w:pPr>
              <w:pStyle w:val="BayerBodyTextFull"/>
              <w:keepNext/>
              <w:tabs>
                <w:tab w:val="left" w:pos="142"/>
              </w:tabs>
              <w:spacing w:before="0" w:after="0"/>
              <w:rPr>
                <w:color w:val="000000"/>
                <w:sz w:val="22"/>
                <w:szCs w:val="22"/>
                <w:lang w:val="hr-HR"/>
              </w:rPr>
            </w:pPr>
            <w:r>
              <w:rPr>
                <w:color w:val="000000"/>
                <w:sz w:val="22"/>
                <w:szCs w:val="22"/>
                <w:lang w:val="hr-HR"/>
              </w:rPr>
              <w:tab/>
              <w:t>hospitalizacije zbog PH</w:t>
            </w:r>
          </w:p>
        </w:tc>
        <w:tc>
          <w:tcPr>
            <w:tcW w:w="1984" w:type="dxa"/>
          </w:tcPr>
          <w:p w14:paraId="5B5FA18C" w14:textId="77777777" w:rsidR="00ED472E" w:rsidRDefault="00ED472E" w:rsidP="009E6CDE">
            <w:pPr>
              <w:pStyle w:val="BayerBodyTextFull"/>
              <w:keepNext/>
              <w:spacing w:before="0" w:after="0"/>
              <w:jc w:val="center"/>
              <w:rPr>
                <w:color w:val="000000"/>
                <w:sz w:val="22"/>
                <w:szCs w:val="22"/>
                <w:lang w:val="hr-HR"/>
              </w:rPr>
            </w:pPr>
            <w:r>
              <w:rPr>
                <w:color w:val="000000"/>
                <w:sz w:val="22"/>
                <w:szCs w:val="22"/>
                <w:lang w:val="hr-HR"/>
              </w:rPr>
              <w:t>1 (0,4%)</w:t>
            </w:r>
          </w:p>
        </w:tc>
        <w:tc>
          <w:tcPr>
            <w:tcW w:w="1985" w:type="dxa"/>
          </w:tcPr>
          <w:p w14:paraId="7EC56C38" w14:textId="77777777" w:rsidR="00ED472E" w:rsidRDefault="00ED472E" w:rsidP="009E6CDE">
            <w:pPr>
              <w:pStyle w:val="BayerBodyTextFull"/>
              <w:keepNext/>
              <w:spacing w:before="0" w:after="0"/>
              <w:jc w:val="center"/>
              <w:rPr>
                <w:color w:val="000000"/>
                <w:sz w:val="22"/>
                <w:szCs w:val="22"/>
                <w:lang w:val="hr-HR"/>
              </w:rPr>
            </w:pPr>
            <w:r>
              <w:rPr>
                <w:color w:val="000000"/>
                <w:sz w:val="22"/>
                <w:szCs w:val="22"/>
                <w:lang w:val="hr-HR"/>
              </w:rPr>
              <w:t>4 (3,2%)</w:t>
            </w:r>
          </w:p>
        </w:tc>
        <w:tc>
          <w:tcPr>
            <w:tcW w:w="1984" w:type="dxa"/>
          </w:tcPr>
          <w:p w14:paraId="76D5A3EA" w14:textId="77777777" w:rsidR="00ED472E" w:rsidRDefault="00ED472E" w:rsidP="009E6CDE">
            <w:pPr>
              <w:pStyle w:val="BayerBodyTextFull"/>
              <w:keepNext/>
              <w:spacing w:before="0" w:after="0"/>
              <w:jc w:val="center"/>
              <w:rPr>
                <w:color w:val="000000"/>
                <w:sz w:val="22"/>
                <w:szCs w:val="22"/>
                <w:lang w:val="hr-HR"/>
              </w:rPr>
            </w:pPr>
            <w:r>
              <w:rPr>
                <w:color w:val="000000"/>
                <w:sz w:val="22"/>
                <w:szCs w:val="22"/>
                <w:lang w:val="hr-HR"/>
              </w:rPr>
              <w:t>0</w:t>
            </w:r>
          </w:p>
        </w:tc>
      </w:tr>
      <w:tr w:rsidR="00ED472E" w14:paraId="7E706470" w14:textId="77777777" w:rsidTr="009E6CDE">
        <w:tc>
          <w:tcPr>
            <w:tcW w:w="3794" w:type="dxa"/>
          </w:tcPr>
          <w:p w14:paraId="41EB93F3" w14:textId="77777777" w:rsidR="00ED472E" w:rsidRDefault="00ED472E" w:rsidP="009E6CDE">
            <w:pPr>
              <w:pStyle w:val="BayerBodyTextFull"/>
              <w:keepNext/>
              <w:tabs>
                <w:tab w:val="left" w:pos="142"/>
              </w:tabs>
              <w:spacing w:before="0" w:after="0"/>
              <w:rPr>
                <w:color w:val="000000"/>
                <w:sz w:val="22"/>
                <w:szCs w:val="22"/>
                <w:lang w:val="hr-HR"/>
              </w:rPr>
            </w:pPr>
            <w:r>
              <w:rPr>
                <w:color w:val="000000"/>
                <w:sz w:val="22"/>
                <w:szCs w:val="22"/>
                <w:lang w:val="hr-HR"/>
              </w:rPr>
              <w:tab/>
              <w:t>smanjenje 6MWD zbog PH</w:t>
            </w:r>
          </w:p>
        </w:tc>
        <w:tc>
          <w:tcPr>
            <w:tcW w:w="1984" w:type="dxa"/>
          </w:tcPr>
          <w:p w14:paraId="0597B769" w14:textId="77777777" w:rsidR="00ED472E" w:rsidRDefault="00ED472E" w:rsidP="009E6CDE">
            <w:pPr>
              <w:pStyle w:val="BayerBodyTextFull"/>
              <w:keepNext/>
              <w:spacing w:before="0" w:after="0"/>
              <w:jc w:val="center"/>
              <w:rPr>
                <w:color w:val="000000"/>
                <w:sz w:val="22"/>
                <w:szCs w:val="22"/>
                <w:lang w:val="hr-HR"/>
              </w:rPr>
            </w:pPr>
            <w:r>
              <w:rPr>
                <w:color w:val="000000"/>
                <w:sz w:val="22"/>
                <w:szCs w:val="22"/>
                <w:lang w:val="hr-HR"/>
              </w:rPr>
              <w:t>1 (0,4%)</w:t>
            </w:r>
          </w:p>
        </w:tc>
        <w:tc>
          <w:tcPr>
            <w:tcW w:w="1985" w:type="dxa"/>
          </w:tcPr>
          <w:p w14:paraId="2863DA5D" w14:textId="77777777" w:rsidR="00ED472E" w:rsidRDefault="00ED472E" w:rsidP="009E6CDE">
            <w:pPr>
              <w:pStyle w:val="BayerBodyTextFull"/>
              <w:keepNext/>
              <w:spacing w:before="0" w:after="0"/>
              <w:jc w:val="center"/>
              <w:rPr>
                <w:color w:val="000000"/>
                <w:sz w:val="22"/>
                <w:szCs w:val="22"/>
                <w:lang w:val="hr-HR"/>
              </w:rPr>
            </w:pPr>
            <w:r>
              <w:rPr>
                <w:color w:val="000000"/>
                <w:sz w:val="22"/>
                <w:szCs w:val="22"/>
                <w:lang w:val="hr-HR"/>
              </w:rPr>
              <w:t>2 (1,6%)</w:t>
            </w:r>
          </w:p>
        </w:tc>
        <w:tc>
          <w:tcPr>
            <w:tcW w:w="1984" w:type="dxa"/>
          </w:tcPr>
          <w:p w14:paraId="19BCE380" w14:textId="77777777" w:rsidR="00ED472E" w:rsidRDefault="00ED472E" w:rsidP="009E6CDE">
            <w:pPr>
              <w:pStyle w:val="BayerBodyTextFull"/>
              <w:keepNext/>
              <w:spacing w:before="0" w:after="0"/>
              <w:jc w:val="center"/>
              <w:rPr>
                <w:color w:val="000000"/>
                <w:sz w:val="22"/>
                <w:szCs w:val="22"/>
                <w:lang w:val="hr-HR"/>
              </w:rPr>
            </w:pPr>
            <w:r>
              <w:rPr>
                <w:color w:val="000000"/>
                <w:sz w:val="22"/>
                <w:szCs w:val="22"/>
                <w:lang w:val="hr-HR"/>
              </w:rPr>
              <w:t>1 (1,6%)</w:t>
            </w:r>
          </w:p>
        </w:tc>
      </w:tr>
      <w:tr w:rsidR="00ED472E" w14:paraId="290C3957" w14:textId="77777777" w:rsidTr="009E6CDE">
        <w:tc>
          <w:tcPr>
            <w:tcW w:w="3794" w:type="dxa"/>
          </w:tcPr>
          <w:p w14:paraId="38CA0CB5" w14:textId="77777777" w:rsidR="00ED472E" w:rsidRDefault="00ED472E" w:rsidP="009E6CDE">
            <w:pPr>
              <w:pStyle w:val="BayerBodyTextFull"/>
              <w:keepNext/>
              <w:tabs>
                <w:tab w:val="left" w:pos="142"/>
              </w:tabs>
              <w:spacing w:before="0" w:after="0"/>
              <w:ind w:left="142" w:hanging="142"/>
              <w:rPr>
                <w:color w:val="000000"/>
                <w:sz w:val="22"/>
                <w:szCs w:val="22"/>
                <w:lang w:val="hr-HR"/>
              </w:rPr>
            </w:pPr>
            <w:r>
              <w:rPr>
                <w:color w:val="000000"/>
                <w:sz w:val="22"/>
                <w:szCs w:val="22"/>
                <w:lang w:val="hr-HR"/>
              </w:rPr>
              <w:tab/>
            </w:r>
            <w:r>
              <w:rPr>
                <w:sz w:val="22"/>
                <w:szCs w:val="22"/>
                <w:lang w:val="hr-HR"/>
              </w:rPr>
              <w:t>uporno pogoršavanje funkcionalnog razreda zbog PH</w:t>
            </w:r>
          </w:p>
        </w:tc>
        <w:tc>
          <w:tcPr>
            <w:tcW w:w="1984" w:type="dxa"/>
          </w:tcPr>
          <w:p w14:paraId="3A564483" w14:textId="77777777" w:rsidR="00ED472E" w:rsidRDefault="00ED472E" w:rsidP="009E6CDE">
            <w:pPr>
              <w:pStyle w:val="BayerBodyTextFull"/>
              <w:keepNext/>
              <w:spacing w:before="0" w:after="0"/>
              <w:jc w:val="center"/>
              <w:rPr>
                <w:color w:val="000000"/>
                <w:sz w:val="22"/>
                <w:szCs w:val="22"/>
                <w:lang w:val="hr-HR"/>
              </w:rPr>
            </w:pPr>
            <w:r>
              <w:rPr>
                <w:color w:val="000000"/>
                <w:sz w:val="22"/>
                <w:szCs w:val="22"/>
                <w:lang w:val="hr-HR"/>
              </w:rPr>
              <w:t>0</w:t>
            </w:r>
          </w:p>
        </w:tc>
        <w:tc>
          <w:tcPr>
            <w:tcW w:w="1985" w:type="dxa"/>
          </w:tcPr>
          <w:p w14:paraId="1A8F1761" w14:textId="77777777" w:rsidR="00ED472E" w:rsidRDefault="00ED472E" w:rsidP="009E6CDE">
            <w:pPr>
              <w:pStyle w:val="BayerBodyTextFull"/>
              <w:keepNext/>
              <w:spacing w:before="0" w:after="0"/>
              <w:jc w:val="center"/>
              <w:rPr>
                <w:color w:val="000000"/>
                <w:sz w:val="22"/>
                <w:szCs w:val="22"/>
                <w:lang w:val="hr-HR"/>
              </w:rPr>
            </w:pPr>
            <w:r>
              <w:rPr>
                <w:color w:val="000000"/>
                <w:sz w:val="22"/>
                <w:szCs w:val="22"/>
                <w:lang w:val="hr-HR"/>
              </w:rPr>
              <w:t>1 (0,8%)</w:t>
            </w:r>
          </w:p>
        </w:tc>
        <w:tc>
          <w:tcPr>
            <w:tcW w:w="1984" w:type="dxa"/>
          </w:tcPr>
          <w:p w14:paraId="7E80AA25" w14:textId="77777777" w:rsidR="00ED472E" w:rsidRDefault="00ED472E" w:rsidP="009E6CDE">
            <w:pPr>
              <w:pStyle w:val="BayerBodyTextFull"/>
              <w:keepNext/>
              <w:spacing w:before="0" w:after="0"/>
              <w:jc w:val="center"/>
              <w:rPr>
                <w:color w:val="000000"/>
                <w:sz w:val="22"/>
                <w:szCs w:val="22"/>
                <w:lang w:val="hr-HR"/>
              </w:rPr>
            </w:pPr>
            <w:r>
              <w:rPr>
                <w:color w:val="000000"/>
                <w:sz w:val="22"/>
                <w:szCs w:val="22"/>
                <w:lang w:val="hr-HR"/>
              </w:rPr>
              <w:t>0</w:t>
            </w:r>
          </w:p>
        </w:tc>
      </w:tr>
      <w:tr w:rsidR="00ED472E" w14:paraId="6DAA2F1C" w14:textId="77777777" w:rsidTr="009E6CDE">
        <w:tc>
          <w:tcPr>
            <w:tcW w:w="3794" w:type="dxa"/>
          </w:tcPr>
          <w:p w14:paraId="550087A9" w14:textId="77777777" w:rsidR="00ED472E" w:rsidRDefault="00ED472E" w:rsidP="009E6CDE">
            <w:pPr>
              <w:pStyle w:val="BayerBodyTextFull"/>
              <w:keepNext/>
              <w:tabs>
                <w:tab w:val="left" w:pos="142"/>
              </w:tabs>
              <w:spacing w:before="0" w:after="0"/>
              <w:rPr>
                <w:color w:val="000000"/>
                <w:sz w:val="22"/>
                <w:szCs w:val="22"/>
                <w:lang w:val="hr-HR"/>
              </w:rPr>
            </w:pPr>
            <w:r>
              <w:rPr>
                <w:color w:val="000000"/>
                <w:sz w:val="22"/>
                <w:szCs w:val="22"/>
                <w:lang w:val="hr-HR"/>
              </w:rPr>
              <w:tab/>
              <w:t>početak novog liječenja PH</w:t>
            </w:r>
          </w:p>
        </w:tc>
        <w:tc>
          <w:tcPr>
            <w:tcW w:w="1984" w:type="dxa"/>
          </w:tcPr>
          <w:p w14:paraId="10613C0F" w14:textId="77777777" w:rsidR="00ED472E" w:rsidRDefault="00ED472E" w:rsidP="009E6CDE">
            <w:pPr>
              <w:pStyle w:val="BayerBodyTextFull"/>
              <w:keepNext/>
              <w:spacing w:before="0" w:after="0"/>
              <w:jc w:val="center"/>
              <w:rPr>
                <w:color w:val="000000"/>
                <w:sz w:val="22"/>
                <w:szCs w:val="22"/>
                <w:lang w:val="hr-HR"/>
              </w:rPr>
            </w:pPr>
            <w:r>
              <w:rPr>
                <w:color w:val="000000"/>
                <w:sz w:val="22"/>
                <w:szCs w:val="22"/>
                <w:lang w:val="hr-HR"/>
              </w:rPr>
              <w:t>1 (0,4%)</w:t>
            </w:r>
          </w:p>
        </w:tc>
        <w:tc>
          <w:tcPr>
            <w:tcW w:w="1985" w:type="dxa"/>
          </w:tcPr>
          <w:p w14:paraId="7D49C0DF" w14:textId="77777777" w:rsidR="00ED472E" w:rsidRDefault="00ED472E" w:rsidP="009E6CDE">
            <w:pPr>
              <w:pStyle w:val="BayerBodyTextFull"/>
              <w:keepNext/>
              <w:spacing w:before="0" w:after="0"/>
              <w:jc w:val="center"/>
              <w:rPr>
                <w:color w:val="000000"/>
                <w:sz w:val="22"/>
                <w:szCs w:val="22"/>
                <w:lang w:val="hr-HR"/>
              </w:rPr>
            </w:pPr>
            <w:r>
              <w:rPr>
                <w:color w:val="000000"/>
                <w:sz w:val="22"/>
                <w:szCs w:val="22"/>
                <w:lang w:val="hr-HR"/>
              </w:rPr>
              <w:t>5 (4,0%)</w:t>
            </w:r>
          </w:p>
        </w:tc>
        <w:tc>
          <w:tcPr>
            <w:tcW w:w="1984" w:type="dxa"/>
          </w:tcPr>
          <w:p w14:paraId="11791869" w14:textId="77777777" w:rsidR="00ED472E" w:rsidRDefault="00ED472E" w:rsidP="009E6CDE">
            <w:pPr>
              <w:pStyle w:val="BayerBodyTextFull"/>
              <w:keepNext/>
              <w:spacing w:before="0" w:after="0"/>
              <w:jc w:val="center"/>
              <w:rPr>
                <w:color w:val="000000"/>
                <w:sz w:val="22"/>
                <w:szCs w:val="22"/>
                <w:lang w:val="hr-HR"/>
              </w:rPr>
            </w:pPr>
            <w:r>
              <w:rPr>
                <w:color w:val="000000"/>
                <w:sz w:val="22"/>
                <w:szCs w:val="22"/>
                <w:lang w:val="hr-HR"/>
              </w:rPr>
              <w:t>1 (1,6%)</w:t>
            </w:r>
          </w:p>
        </w:tc>
      </w:tr>
    </w:tbl>
    <w:p w14:paraId="34DE4381" w14:textId="77777777" w:rsidR="00ED472E" w:rsidRDefault="00ED472E" w:rsidP="00ED472E">
      <w:pPr>
        <w:pStyle w:val="BayerBodyTextFull"/>
        <w:spacing w:before="0" w:after="0"/>
        <w:rPr>
          <w:color w:val="000000"/>
          <w:sz w:val="22"/>
          <w:szCs w:val="22"/>
          <w:lang w:val="hr-HR"/>
        </w:rPr>
      </w:pPr>
    </w:p>
    <w:p w14:paraId="4DD068EE" w14:textId="77777777" w:rsidR="00ED472E" w:rsidRDefault="00ED472E" w:rsidP="00ED472E">
      <w:pPr>
        <w:pStyle w:val="BayerBodyTextFull"/>
        <w:spacing w:before="0" w:after="0"/>
        <w:rPr>
          <w:color w:val="000000"/>
          <w:sz w:val="22"/>
          <w:szCs w:val="22"/>
          <w:lang w:val="hr-HR"/>
        </w:rPr>
      </w:pPr>
      <w:r>
        <w:rPr>
          <w:color w:val="000000"/>
          <w:sz w:val="22"/>
          <w:szCs w:val="22"/>
          <w:lang w:val="hr-HR"/>
        </w:rPr>
        <w:t>Bolesnici liječeni riocigvatom pokazali su značajno poboljšanje dispneje prema rezultatu na Borg CR 10 (srednja vrijednost promjene od početne vrijednosti (SD): riocigvat </w:t>
      </w:r>
      <w:r>
        <w:rPr>
          <w:color w:val="000000"/>
          <w:sz w:val="22"/>
          <w:szCs w:val="22"/>
          <w:lang w:val="hr-HR"/>
        </w:rPr>
        <w:noBreakHyphen/>
        <w:t>0,4 (2), placebo 0,1 (2); p=0,0022).</w:t>
      </w:r>
    </w:p>
    <w:p w14:paraId="4F564DB9" w14:textId="77777777" w:rsidR="00ED472E" w:rsidRDefault="00ED472E" w:rsidP="00ED472E">
      <w:pPr>
        <w:pStyle w:val="BayerBodyTextFull"/>
        <w:spacing w:before="0" w:after="0"/>
        <w:rPr>
          <w:color w:val="000000"/>
          <w:sz w:val="22"/>
          <w:szCs w:val="22"/>
          <w:lang w:val="hr-HR"/>
        </w:rPr>
      </w:pPr>
    </w:p>
    <w:p w14:paraId="3CF09530" w14:textId="77777777" w:rsidR="00ED472E" w:rsidRDefault="00ED472E" w:rsidP="00ED472E">
      <w:pPr>
        <w:spacing w:line="240" w:lineRule="auto"/>
        <w:rPr>
          <w:color w:val="000000"/>
          <w:lang w:val="hr-HR"/>
        </w:rPr>
      </w:pPr>
      <w:r>
        <w:rPr>
          <w:color w:val="000000"/>
          <w:lang w:val="hr-HR"/>
        </w:rPr>
        <w:t>Učestalost nuspojava koje su dovele do prekida liječenja bila je manja u obje terapijske skupine koje su primale riocigvat nego u placebo skupini (riocigvat IDT 1,0</w:t>
      </w:r>
      <w:r>
        <w:rPr>
          <w:color w:val="000000"/>
          <w:lang w:val="hr-HR"/>
        </w:rPr>
        <w:noBreakHyphen/>
        <w:t>2,5 mg, 3,1%; riocigvat CT 1,6%; placebo, 7,1%).</w:t>
      </w:r>
    </w:p>
    <w:p w14:paraId="74982A40" w14:textId="77777777" w:rsidR="00ED472E" w:rsidRDefault="00ED472E" w:rsidP="00ED472E">
      <w:pPr>
        <w:pStyle w:val="BayerBodyTextFull"/>
        <w:spacing w:before="0" w:after="0"/>
        <w:rPr>
          <w:color w:val="000000"/>
          <w:sz w:val="22"/>
          <w:szCs w:val="22"/>
          <w:lang w:val="hr-HR"/>
        </w:rPr>
      </w:pPr>
    </w:p>
    <w:p w14:paraId="0C99D4F6" w14:textId="77777777" w:rsidR="00ED472E" w:rsidRPr="009E6CDE" w:rsidRDefault="00ED472E" w:rsidP="00ED472E">
      <w:pPr>
        <w:pStyle w:val="Default"/>
        <w:keepNext/>
        <w:rPr>
          <w:rFonts w:eastAsia="Times New Roman"/>
          <w:i/>
          <w:iCs/>
          <w:sz w:val="22"/>
          <w:szCs w:val="22"/>
          <w:u w:val="single"/>
          <w:lang w:val="hr-HR" w:eastAsia="de-DE"/>
        </w:rPr>
      </w:pPr>
      <w:r w:rsidRPr="009E6CDE">
        <w:rPr>
          <w:rFonts w:eastAsia="Times New Roman"/>
          <w:i/>
          <w:iCs/>
          <w:sz w:val="22"/>
          <w:szCs w:val="22"/>
          <w:u w:val="single"/>
          <w:lang w:val="hr-HR" w:eastAsia="de-DE"/>
        </w:rPr>
        <w:t>Dugotrajno liječenje PAH-a</w:t>
      </w:r>
    </w:p>
    <w:p w14:paraId="048B90A7" w14:textId="77777777" w:rsidR="00ED472E" w:rsidRDefault="00ED472E" w:rsidP="00ED472E">
      <w:pPr>
        <w:pStyle w:val="Default"/>
        <w:keepNext/>
        <w:rPr>
          <w:rFonts w:eastAsia="Times New Roman"/>
          <w:sz w:val="22"/>
          <w:szCs w:val="22"/>
          <w:u w:val="single"/>
          <w:lang w:val="hr-HR" w:eastAsia="de-DE"/>
        </w:rPr>
      </w:pPr>
    </w:p>
    <w:p w14:paraId="7938FB61" w14:textId="77777777" w:rsidR="00ED472E" w:rsidRDefault="00ED472E" w:rsidP="00ED472E">
      <w:pPr>
        <w:spacing w:line="240" w:lineRule="auto"/>
        <w:rPr>
          <w:lang w:val="hr-HR" w:eastAsia="de-DE"/>
        </w:rPr>
      </w:pPr>
      <w:r>
        <w:rPr>
          <w:lang w:val="hr-HR" w:eastAsia="de-DE"/>
        </w:rPr>
        <w:t>Otvoreni produžetak ispitivanja (PATENT</w:t>
      </w:r>
      <w:r>
        <w:rPr>
          <w:lang w:val="hr-HR" w:eastAsia="de-DE"/>
        </w:rPr>
        <w:noBreakHyphen/>
        <w:t>2) uključio je</w:t>
      </w:r>
      <w:r>
        <w:rPr>
          <w:lang w:val="hr-HR"/>
        </w:rPr>
        <w:t xml:space="preserve"> </w:t>
      </w:r>
      <w:r>
        <w:rPr>
          <w:lang w:val="hr-HR" w:eastAsia="de-DE"/>
        </w:rPr>
        <w:t>396 odraslih bolesnika koji su dovršili ispitivanje PATENT</w:t>
      </w:r>
      <w:r>
        <w:rPr>
          <w:lang w:val="hr-HR" w:eastAsia="de-DE"/>
        </w:rPr>
        <w:noBreakHyphen/>
        <w:t>1.</w:t>
      </w:r>
    </w:p>
    <w:p w14:paraId="1A10B898" w14:textId="77777777" w:rsidR="00ED472E" w:rsidRDefault="00ED472E" w:rsidP="00ED472E">
      <w:pPr>
        <w:spacing w:line="240" w:lineRule="auto"/>
        <w:rPr>
          <w:lang w:val="hr-HR" w:eastAsia="de-DE"/>
        </w:rPr>
      </w:pPr>
    </w:p>
    <w:p w14:paraId="0E86588B" w14:textId="77777777" w:rsidR="00ED472E" w:rsidRDefault="00ED472E" w:rsidP="00ED472E">
      <w:pPr>
        <w:spacing w:line="240" w:lineRule="auto"/>
        <w:rPr>
          <w:lang w:val="hr-HR"/>
        </w:rPr>
      </w:pPr>
      <w:r>
        <w:rPr>
          <w:lang w:val="hr-HR" w:eastAsia="de-DE"/>
        </w:rPr>
        <w:lastRenderedPageBreak/>
        <w:t xml:space="preserve">U PATENT-2, srednje (SD) ukupno trajanje liječenja (ne uključujući izloženost u ispitivanju PATENT-1) bilo je 1375 (772) dana i medijan trajanja bio je 1331 dana (u rasponu od </w:t>
      </w:r>
      <w:r>
        <w:rPr>
          <w:lang w:val="hr-HR"/>
        </w:rPr>
        <w:t>1 do 3565 dana</w:t>
      </w:r>
      <w:r>
        <w:rPr>
          <w:lang w:val="hr-HR" w:eastAsia="de-DE"/>
        </w:rPr>
        <w:t xml:space="preserve">). Ukupno, izloženost liječenju bila je približno </w:t>
      </w:r>
      <w:r>
        <w:rPr>
          <w:lang w:val="hr-HR"/>
        </w:rPr>
        <w:t>1</w:t>
      </w:r>
      <w:r>
        <w:rPr>
          <w:rFonts w:eastAsia="Calibri"/>
          <w:lang w:val="hr-HR"/>
        </w:rPr>
        <w:t> </w:t>
      </w:r>
      <w:r>
        <w:rPr>
          <w:lang w:val="hr-HR"/>
        </w:rPr>
        <w:t>godinu (najmanje 48</w:t>
      </w:r>
      <w:r>
        <w:rPr>
          <w:rFonts w:eastAsia="Calibri"/>
          <w:lang w:val="hr-HR"/>
        </w:rPr>
        <w:t> </w:t>
      </w:r>
      <w:r>
        <w:rPr>
          <w:lang w:val="hr-HR"/>
        </w:rPr>
        <w:t>tjedana) za 90% bolesnika, 2</w:t>
      </w:r>
      <w:r>
        <w:rPr>
          <w:rFonts w:eastAsia="Calibri"/>
          <w:lang w:val="hr-HR"/>
        </w:rPr>
        <w:t> </w:t>
      </w:r>
      <w:r>
        <w:rPr>
          <w:lang w:val="hr-HR"/>
        </w:rPr>
        <w:t>godine (najmanje 96</w:t>
      </w:r>
      <w:r>
        <w:rPr>
          <w:rFonts w:eastAsia="Calibri"/>
          <w:lang w:val="hr-HR"/>
        </w:rPr>
        <w:t> </w:t>
      </w:r>
      <w:r>
        <w:rPr>
          <w:lang w:val="hr-HR"/>
        </w:rPr>
        <w:t>tjedana) za 85% bolesnika te 3</w:t>
      </w:r>
      <w:r>
        <w:rPr>
          <w:rFonts w:eastAsia="Calibri"/>
          <w:lang w:val="hr-HR"/>
        </w:rPr>
        <w:t> </w:t>
      </w:r>
      <w:r>
        <w:rPr>
          <w:lang w:val="hr-HR"/>
        </w:rPr>
        <w:t>godine (najmanje 144</w:t>
      </w:r>
      <w:r>
        <w:rPr>
          <w:rFonts w:eastAsia="Calibri"/>
          <w:lang w:val="hr-HR"/>
        </w:rPr>
        <w:t> </w:t>
      </w:r>
      <w:r>
        <w:rPr>
          <w:lang w:val="hr-HR"/>
        </w:rPr>
        <w:t>tjedana) za 70% bolesnika. Izloženost liječenju bila je ukupno 1491</w:t>
      </w:r>
      <w:r>
        <w:rPr>
          <w:rFonts w:eastAsia="Calibri"/>
          <w:lang w:val="hr-HR"/>
        </w:rPr>
        <w:t> </w:t>
      </w:r>
      <w:r>
        <w:rPr>
          <w:lang w:val="hr-HR"/>
        </w:rPr>
        <w:t>osoba-godinu.</w:t>
      </w:r>
    </w:p>
    <w:p w14:paraId="52FF7E3F" w14:textId="77777777" w:rsidR="00ED472E" w:rsidRDefault="00ED472E" w:rsidP="00ED472E">
      <w:pPr>
        <w:spacing w:line="240" w:lineRule="auto"/>
        <w:rPr>
          <w:lang w:val="hr-HR"/>
        </w:rPr>
      </w:pPr>
    </w:p>
    <w:p w14:paraId="2E9B281B" w14:textId="77777777" w:rsidR="00ED472E" w:rsidRDefault="00ED472E" w:rsidP="00ED472E">
      <w:pPr>
        <w:spacing w:line="240" w:lineRule="auto"/>
        <w:rPr>
          <w:rFonts w:eastAsia="Calibri"/>
          <w:lang w:val="hr-HR"/>
        </w:rPr>
      </w:pPr>
      <w:r>
        <w:rPr>
          <w:rFonts w:eastAsia="Calibri"/>
          <w:lang w:val="hr-HR"/>
        </w:rPr>
        <w:t xml:space="preserve">Sigurnosni profil u ispitivanju PATENT-2 bio je sličan onome opaženom u pivotalnim ispitivanjima. Nakon liječenja riocigvatom, srednja vrijednost </w:t>
      </w:r>
      <w:r>
        <w:rPr>
          <w:color w:val="000000"/>
          <w:lang w:val="hr-HR"/>
        </w:rPr>
        <w:t xml:space="preserve">6MWD poboljšala se u sveukupnoj populaciji za 50 m nakon 12 mjeseci </w:t>
      </w:r>
      <w:r>
        <w:rPr>
          <w:lang w:val="hr-HR"/>
        </w:rPr>
        <w:t>(n=347), 46 m nakon 24</w:t>
      </w:r>
      <w:r>
        <w:rPr>
          <w:rFonts w:eastAsia="Calibri"/>
          <w:lang w:val="hr-HR"/>
        </w:rPr>
        <w:t> </w:t>
      </w:r>
      <w:r>
        <w:rPr>
          <w:lang w:val="hr-HR"/>
        </w:rPr>
        <w:t>mjeseca (n=311) te 46 m nakon 36</w:t>
      </w:r>
      <w:r>
        <w:rPr>
          <w:rFonts w:eastAsia="Calibri"/>
          <w:lang w:val="hr-HR"/>
        </w:rPr>
        <w:t> </w:t>
      </w:r>
      <w:r>
        <w:rPr>
          <w:lang w:val="hr-HR"/>
        </w:rPr>
        <w:t>mjeseci (n=238) u odnosu na početne vrijednosti. Poboljšanje u 6MWD-u zadržalo se do kraja ispitivanja</w:t>
      </w:r>
      <w:r>
        <w:rPr>
          <w:rFonts w:eastAsia="Calibri"/>
          <w:lang w:val="hr-HR"/>
        </w:rPr>
        <w:t>.</w:t>
      </w:r>
    </w:p>
    <w:p w14:paraId="115E58E5" w14:textId="77777777" w:rsidR="00ED472E" w:rsidRDefault="00ED472E" w:rsidP="00ED472E">
      <w:pPr>
        <w:spacing w:line="240" w:lineRule="auto"/>
        <w:rPr>
          <w:rFonts w:eastAsia="Calibri"/>
          <w:lang w:val="hr-HR"/>
        </w:rPr>
      </w:pPr>
    </w:p>
    <w:p w14:paraId="6B850ECC" w14:textId="77777777" w:rsidR="00ED472E" w:rsidRDefault="00ED472E" w:rsidP="00ED472E">
      <w:pPr>
        <w:rPr>
          <w:lang w:val="hr-HR"/>
        </w:rPr>
      </w:pPr>
      <w:hyperlink w:anchor="_RefB0734B3CD008AD8E2992886CCDB6D576">
        <w:r>
          <w:rPr>
            <w:lang w:val="hr-HR"/>
          </w:rPr>
          <w:t>Tablica</w:t>
        </w:r>
        <w:r>
          <w:rPr>
            <w:rFonts w:eastAsia="Calibri"/>
            <w:lang w:val="hr-HR"/>
          </w:rPr>
          <w:t> </w:t>
        </w:r>
      </w:hyperlink>
      <w:r w:rsidRPr="003E2B77">
        <w:rPr>
          <w:lang w:val="hr-HR"/>
        </w:rPr>
        <w:t>7</w:t>
      </w:r>
      <w:r>
        <w:rPr>
          <w:lang w:val="hr-HR"/>
        </w:rPr>
        <w:t xml:space="preserve"> pokazuje udio bolesnika* s promjenama funkcionalnog razreda prema SZO-u tijekom liječenja riocigvatom u odnosu na početne vrijednosti.</w:t>
      </w:r>
    </w:p>
    <w:p w14:paraId="6A959E7E" w14:textId="77777777" w:rsidR="00ED472E" w:rsidRDefault="00ED472E" w:rsidP="00ED472E">
      <w:pPr>
        <w:spacing w:line="240" w:lineRule="auto"/>
        <w:rPr>
          <w:lang w:val="hr-HR"/>
        </w:rPr>
      </w:pPr>
    </w:p>
    <w:p w14:paraId="08EE47AE" w14:textId="77777777" w:rsidR="00ED472E" w:rsidRDefault="00ED472E" w:rsidP="00ED472E">
      <w:pPr>
        <w:keepNext/>
        <w:rPr>
          <w:b/>
          <w:bCs/>
          <w:lang w:val="hr-HR"/>
        </w:rPr>
      </w:pPr>
      <w:r>
        <w:rPr>
          <w:b/>
          <w:bCs/>
          <w:lang w:val="hr-HR"/>
        </w:rPr>
        <w:t>Tablica 7: PATENT-2: Promjene u funkcionalnom razredu SZO-a</w:t>
      </w:r>
    </w:p>
    <w:tbl>
      <w:tblPr>
        <w:tblW w:w="0" w:type="auto"/>
        <w:tblCellMar>
          <w:left w:w="10" w:type="dxa"/>
          <w:right w:w="10" w:type="dxa"/>
        </w:tblCellMar>
        <w:tblLook w:val="0000" w:firstRow="0" w:lastRow="0" w:firstColumn="0" w:lastColumn="0" w:noHBand="0" w:noVBand="0"/>
      </w:tblPr>
      <w:tblGrid>
        <w:gridCol w:w="3135"/>
        <w:gridCol w:w="1803"/>
        <w:gridCol w:w="1531"/>
        <w:gridCol w:w="1468"/>
      </w:tblGrid>
      <w:tr w:rsidR="00ED472E" w:rsidRPr="003E2B77" w14:paraId="207AFA9A" w14:textId="77777777" w:rsidTr="009E6CDE">
        <w:trPr>
          <w:trHeight w:hRule="exact" w:val="11"/>
          <w:tblHeader/>
        </w:trPr>
        <w:tc>
          <w:tcPr>
            <w:tcW w:w="7937" w:type="dxa"/>
            <w:gridSpan w:val="4"/>
            <w:shd w:val="clear" w:color="auto" w:fill="000000"/>
            <w:tcMar>
              <w:top w:w="0" w:type="dxa"/>
              <w:left w:w="0" w:type="dxa"/>
              <w:bottom w:w="0" w:type="dxa"/>
              <w:right w:w="0" w:type="dxa"/>
            </w:tcMar>
          </w:tcPr>
          <w:p w14:paraId="38409403" w14:textId="77777777" w:rsidR="00ED472E" w:rsidRDefault="00ED472E" w:rsidP="009E6CDE">
            <w:pPr>
              <w:keepNext/>
              <w:spacing w:line="240" w:lineRule="auto"/>
              <w:rPr>
                <w:lang w:val="hr-HR"/>
              </w:rPr>
            </w:pPr>
          </w:p>
        </w:tc>
      </w:tr>
      <w:tr w:rsidR="00ED472E" w:rsidRPr="003E2B77" w14:paraId="632323D3" w14:textId="77777777" w:rsidTr="009E6CDE">
        <w:tc>
          <w:tcPr>
            <w:tcW w:w="3135" w:type="dxa"/>
            <w:tcBorders>
              <w:top w:val="single" w:sz="4" w:space="0" w:color="000000"/>
              <w:left w:val="single" w:sz="4" w:space="0" w:color="000000"/>
              <w:bottom w:val="single" w:sz="4" w:space="0" w:color="000000"/>
              <w:right w:val="single" w:sz="4" w:space="0" w:color="000000"/>
            </w:tcBorders>
            <w:tcMar>
              <w:top w:w="28" w:type="dxa"/>
              <w:left w:w="113" w:type="dxa"/>
              <w:bottom w:w="28" w:type="dxa"/>
              <w:right w:w="113" w:type="dxa"/>
            </w:tcMar>
          </w:tcPr>
          <w:p w14:paraId="28ECB2AC" w14:textId="77777777" w:rsidR="00ED472E" w:rsidRDefault="00ED472E" w:rsidP="009E6CDE">
            <w:pPr>
              <w:keepNext/>
              <w:spacing w:line="240" w:lineRule="auto"/>
              <w:rPr>
                <w:lang w:val="hr-HR"/>
              </w:rPr>
            </w:pPr>
          </w:p>
        </w:tc>
        <w:tc>
          <w:tcPr>
            <w:tcW w:w="4802" w:type="dxa"/>
            <w:gridSpan w:val="3"/>
            <w:tcBorders>
              <w:top w:val="single" w:sz="4" w:space="0" w:color="000000"/>
              <w:bottom w:val="single" w:sz="4" w:space="0" w:color="000000"/>
              <w:right w:val="single" w:sz="4" w:space="0" w:color="000000"/>
            </w:tcBorders>
            <w:tcMar>
              <w:top w:w="0" w:type="dxa"/>
              <w:left w:w="108" w:type="dxa"/>
              <w:bottom w:w="0" w:type="dxa"/>
              <w:right w:w="108" w:type="dxa"/>
            </w:tcMar>
          </w:tcPr>
          <w:p w14:paraId="1B8F4A53" w14:textId="77777777" w:rsidR="00ED472E" w:rsidRDefault="00ED472E" w:rsidP="009E6CDE">
            <w:pPr>
              <w:keepNext/>
              <w:spacing w:line="240" w:lineRule="auto"/>
              <w:rPr>
                <w:lang w:val="hr-HR"/>
              </w:rPr>
            </w:pPr>
            <w:r>
              <w:rPr>
                <w:lang w:val="hr-HR"/>
              </w:rPr>
              <w:t xml:space="preserve">Promjene u funkcionalnom razredu SZO-a </w:t>
            </w:r>
            <w:r>
              <w:rPr>
                <w:lang w:val="hr-HR"/>
              </w:rPr>
              <w:br/>
              <w:t>(n (%) bolesnika)</w:t>
            </w:r>
          </w:p>
        </w:tc>
      </w:tr>
      <w:tr w:rsidR="00ED472E" w14:paraId="0A569A3A" w14:textId="77777777" w:rsidTr="009E6CDE">
        <w:tc>
          <w:tcPr>
            <w:tcW w:w="3135" w:type="dxa"/>
            <w:tcBorders>
              <w:left w:val="single" w:sz="4" w:space="0" w:color="000000"/>
              <w:bottom w:val="single" w:sz="4" w:space="0" w:color="000000"/>
              <w:right w:val="single" w:sz="4" w:space="0" w:color="000000"/>
            </w:tcBorders>
            <w:tcMar>
              <w:top w:w="28" w:type="dxa"/>
              <w:left w:w="113" w:type="dxa"/>
              <w:bottom w:w="28" w:type="dxa"/>
              <w:right w:w="113" w:type="dxa"/>
            </w:tcMar>
          </w:tcPr>
          <w:p w14:paraId="56222F0A" w14:textId="77777777" w:rsidR="00ED472E" w:rsidRDefault="00ED472E" w:rsidP="009E6CDE">
            <w:pPr>
              <w:keepNext/>
              <w:spacing w:line="240" w:lineRule="auto"/>
              <w:rPr>
                <w:lang w:val="hr-HR"/>
              </w:rPr>
            </w:pPr>
            <w:r>
              <w:rPr>
                <w:lang w:val="hr-HR"/>
              </w:rPr>
              <w:t>Trajanje liječenja u PATENT-2</w:t>
            </w:r>
          </w:p>
        </w:tc>
        <w:tc>
          <w:tcPr>
            <w:tcW w:w="1803" w:type="dxa"/>
            <w:tcBorders>
              <w:bottom w:val="single" w:sz="4" w:space="0" w:color="000000"/>
              <w:right w:val="single" w:sz="4" w:space="0" w:color="000000"/>
            </w:tcBorders>
            <w:tcMar>
              <w:top w:w="28" w:type="dxa"/>
              <w:left w:w="113" w:type="dxa"/>
              <w:bottom w:w="28" w:type="dxa"/>
              <w:right w:w="113" w:type="dxa"/>
            </w:tcMar>
          </w:tcPr>
          <w:p w14:paraId="78738738" w14:textId="77777777" w:rsidR="00ED472E" w:rsidRDefault="00ED472E" w:rsidP="009E6CDE">
            <w:pPr>
              <w:keepNext/>
              <w:spacing w:line="240" w:lineRule="auto"/>
              <w:rPr>
                <w:lang w:val="hr-HR"/>
              </w:rPr>
            </w:pPr>
            <w:r>
              <w:rPr>
                <w:lang w:val="hr-HR"/>
              </w:rPr>
              <w:t>Poboljšanje</w:t>
            </w:r>
          </w:p>
        </w:tc>
        <w:tc>
          <w:tcPr>
            <w:tcW w:w="1531" w:type="dxa"/>
            <w:tcBorders>
              <w:bottom w:val="single" w:sz="4" w:space="0" w:color="000000"/>
              <w:right w:val="single" w:sz="4" w:space="0" w:color="000000"/>
            </w:tcBorders>
            <w:tcMar>
              <w:top w:w="28" w:type="dxa"/>
              <w:left w:w="113" w:type="dxa"/>
              <w:bottom w:w="28" w:type="dxa"/>
              <w:right w:w="113" w:type="dxa"/>
            </w:tcMar>
          </w:tcPr>
          <w:p w14:paraId="03176177" w14:textId="77777777" w:rsidR="00ED472E" w:rsidRDefault="00ED472E" w:rsidP="009E6CDE">
            <w:pPr>
              <w:keepNext/>
              <w:spacing w:line="240" w:lineRule="auto"/>
              <w:rPr>
                <w:lang w:val="hr-HR"/>
              </w:rPr>
            </w:pPr>
            <w:r>
              <w:rPr>
                <w:lang w:val="hr-HR"/>
              </w:rPr>
              <w:t>Stabilno</w:t>
            </w:r>
          </w:p>
        </w:tc>
        <w:tc>
          <w:tcPr>
            <w:tcW w:w="1468" w:type="dxa"/>
            <w:tcBorders>
              <w:bottom w:val="single" w:sz="4" w:space="0" w:color="000000"/>
              <w:right w:val="single" w:sz="4" w:space="0" w:color="000000"/>
            </w:tcBorders>
            <w:tcMar>
              <w:top w:w="28" w:type="dxa"/>
              <w:left w:w="113" w:type="dxa"/>
              <w:bottom w:w="28" w:type="dxa"/>
              <w:right w:w="113" w:type="dxa"/>
            </w:tcMar>
          </w:tcPr>
          <w:p w14:paraId="3302B7EC" w14:textId="77777777" w:rsidR="00ED472E" w:rsidRDefault="00ED472E" w:rsidP="009E6CDE">
            <w:pPr>
              <w:keepNext/>
              <w:spacing w:line="240" w:lineRule="auto"/>
              <w:rPr>
                <w:lang w:val="hr-HR"/>
              </w:rPr>
            </w:pPr>
            <w:r>
              <w:rPr>
                <w:lang w:val="hr-HR"/>
              </w:rPr>
              <w:t>Pogoršanje</w:t>
            </w:r>
          </w:p>
        </w:tc>
      </w:tr>
      <w:tr w:rsidR="00ED472E" w14:paraId="56BC90C8" w14:textId="77777777" w:rsidTr="009E6CDE">
        <w:tc>
          <w:tcPr>
            <w:tcW w:w="3135" w:type="dxa"/>
            <w:tcBorders>
              <w:left w:val="single" w:sz="4" w:space="0" w:color="000000"/>
              <w:bottom w:val="single" w:sz="4" w:space="0" w:color="000000"/>
              <w:right w:val="single" w:sz="4" w:space="0" w:color="000000"/>
            </w:tcBorders>
            <w:tcMar>
              <w:top w:w="28" w:type="dxa"/>
              <w:left w:w="113" w:type="dxa"/>
              <w:bottom w:w="28" w:type="dxa"/>
              <w:right w:w="113" w:type="dxa"/>
            </w:tcMar>
          </w:tcPr>
          <w:p w14:paraId="3767641C" w14:textId="77777777" w:rsidR="00ED472E" w:rsidRDefault="00ED472E" w:rsidP="009E6CDE">
            <w:pPr>
              <w:keepNext/>
              <w:spacing w:line="240" w:lineRule="auto"/>
              <w:rPr>
                <w:lang w:val="hr-HR"/>
              </w:rPr>
            </w:pPr>
            <w:r>
              <w:rPr>
                <w:lang w:val="hr-HR"/>
              </w:rPr>
              <w:t>1 godina (n=358)</w:t>
            </w:r>
          </w:p>
        </w:tc>
        <w:tc>
          <w:tcPr>
            <w:tcW w:w="1803" w:type="dxa"/>
            <w:tcBorders>
              <w:bottom w:val="single" w:sz="4" w:space="0" w:color="000000"/>
              <w:right w:val="single" w:sz="4" w:space="0" w:color="000000"/>
            </w:tcBorders>
            <w:tcMar>
              <w:top w:w="28" w:type="dxa"/>
              <w:left w:w="113" w:type="dxa"/>
              <w:bottom w:w="28" w:type="dxa"/>
              <w:right w:w="113" w:type="dxa"/>
            </w:tcMar>
          </w:tcPr>
          <w:p w14:paraId="14785320" w14:textId="77777777" w:rsidR="00ED472E" w:rsidRDefault="00ED472E" w:rsidP="009E6CDE">
            <w:pPr>
              <w:keepNext/>
              <w:spacing w:line="240" w:lineRule="auto"/>
              <w:rPr>
                <w:lang w:val="hr-HR"/>
              </w:rPr>
            </w:pPr>
            <w:r>
              <w:rPr>
                <w:lang w:val="hr-HR"/>
              </w:rPr>
              <w:t>116 (32%)</w:t>
            </w:r>
          </w:p>
        </w:tc>
        <w:tc>
          <w:tcPr>
            <w:tcW w:w="1531" w:type="dxa"/>
            <w:tcBorders>
              <w:bottom w:val="single" w:sz="4" w:space="0" w:color="000000"/>
              <w:right w:val="single" w:sz="4" w:space="0" w:color="000000"/>
            </w:tcBorders>
            <w:tcMar>
              <w:top w:w="28" w:type="dxa"/>
              <w:left w:w="113" w:type="dxa"/>
              <w:bottom w:w="28" w:type="dxa"/>
              <w:right w:w="113" w:type="dxa"/>
            </w:tcMar>
          </w:tcPr>
          <w:p w14:paraId="6719BB01" w14:textId="77777777" w:rsidR="00ED472E" w:rsidRDefault="00ED472E" w:rsidP="009E6CDE">
            <w:pPr>
              <w:keepNext/>
              <w:spacing w:line="240" w:lineRule="auto"/>
              <w:rPr>
                <w:lang w:val="hr-HR"/>
              </w:rPr>
            </w:pPr>
            <w:r>
              <w:rPr>
                <w:lang w:val="hr-HR"/>
              </w:rPr>
              <w:t>222 (62%)</w:t>
            </w:r>
          </w:p>
        </w:tc>
        <w:tc>
          <w:tcPr>
            <w:tcW w:w="1468" w:type="dxa"/>
            <w:tcBorders>
              <w:bottom w:val="single" w:sz="4" w:space="0" w:color="000000"/>
              <w:right w:val="single" w:sz="4" w:space="0" w:color="000000"/>
            </w:tcBorders>
            <w:tcMar>
              <w:top w:w="28" w:type="dxa"/>
              <w:left w:w="113" w:type="dxa"/>
              <w:bottom w:w="28" w:type="dxa"/>
              <w:right w:w="113" w:type="dxa"/>
            </w:tcMar>
          </w:tcPr>
          <w:p w14:paraId="61280109" w14:textId="77777777" w:rsidR="00ED472E" w:rsidRDefault="00ED472E" w:rsidP="009E6CDE">
            <w:pPr>
              <w:keepNext/>
              <w:spacing w:line="240" w:lineRule="auto"/>
              <w:rPr>
                <w:lang w:val="hr-HR"/>
              </w:rPr>
            </w:pPr>
            <w:r>
              <w:rPr>
                <w:lang w:val="hr-HR"/>
              </w:rPr>
              <w:t>20 (6%)</w:t>
            </w:r>
          </w:p>
        </w:tc>
      </w:tr>
      <w:tr w:rsidR="00ED472E" w14:paraId="3E624916" w14:textId="77777777" w:rsidTr="009E6CDE">
        <w:tc>
          <w:tcPr>
            <w:tcW w:w="3135" w:type="dxa"/>
            <w:tcBorders>
              <w:left w:val="single" w:sz="4" w:space="0" w:color="000000"/>
              <w:bottom w:val="single" w:sz="4" w:space="0" w:color="000000"/>
              <w:right w:val="single" w:sz="4" w:space="0" w:color="000000"/>
            </w:tcBorders>
            <w:tcMar>
              <w:top w:w="28" w:type="dxa"/>
              <w:left w:w="113" w:type="dxa"/>
              <w:bottom w:w="28" w:type="dxa"/>
              <w:right w:w="113" w:type="dxa"/>
            </w:tcMar>
          </w:tcPr>
          <w:p w14:paraId="1B0B32AF" w14:textId="77777777" w:rsidR="00ED472E" w:rsidRDefault="00ED472E" w:rsidP="009E6CDE">
            <w:pPr>
              <w:keepNext/>
              <w:spacing w:line="240" w:lineRule="auto"/>
              <w:rPr>
                <w:lang w:val="hr-HR"/>
              </w:rPr>
            </w:pPr>
            <w:r>
              <w:rPr>
                <w:lang w:val="hr-HR"/>
              </w:rPr>
              <w:t>2 godine (n=321)</w:t>
            </w:r>
          </w:p>
        </w:tc>
        <w:tc>
          <w:tcPr>
            <w:tcW w:w="1803" w:type="dxa"/>
            <w:tcBorders>
              <w:bottom w:val="single" w:sz="4" w:space="0" w:color="000000"/>
              <w:right w:val="single" w:sz="4" w:space="0" w:color="000000"/>
            </w:tcBorders>
            <w:tcMar>
              <w:top w:w="28" w:type="dxa"/>
              <w:left w:w="113" w:type="dxa"/>
              <w:bottom w:w="28" w:type="dxa"/>
              <w:right w:w="113" w:type="dxa"/>
            </w:tcMar>
          </w:tcPr>
          <w:p w14:paraId="17A417E1" w14:textId="77777777" w:rsidR="00ED472E" w:rsidRDefault="00ED472E" w:rsidP="009E6CDE">
            <w:pPr>
              <w:keepNext/>
              <w:spacing w:line="240" w:lineRule="auto"/>
              <w:rPr>
                <w:lang w:val="hr-HR"/>
              </w:rPr>
            </w:pPr>
            <w:r>
              <w:rPr>
                <w:lang w:val="hr-HR"/>
              </w:rPr>
              <w:t>106 (33%)</w:t>
            </w:r>
          </w:p>
        </w:tc>
        <w:tc>
          <w:tcPr>
            <w:tcW w:w="1531" w:type="dxa"/>
            <w:tcBorders>
              <w:bottom w:val="single" w:sz="4" w:space="0" w:color="000000"/>
              <w:right w:val="single" w:sz="4" w:space="0" w:color="000000"/>
            </w:tcBorders>
            <w:tcMar>
              <w:top w:w="28" w:type="dxa"/>
              <w:left w:w="113" w:type="dxa"/>
              <w:bottom w:w="28" w:type="dxa"/>
              <w:right w:w="113" w:type="dxa"/>
            </w:tcMar>
          </w:tcPr>
          <w:p w14:paraId="0D34BDFA" w14:textId="77777777" w:rsidR="00ED472E" w:rsidRDefault="00ED472E" w:rsidP="009E6CDE">
            <w:pPr>
              <w:keepNext/>
              <w:spacing w:line="240" w:lineRule="auto"/>
              <w:rPr>
                <w:lang w:val="hr-HR"/>
              </w:rPr>
            </w:pPr>
            <w:r>
              <w:rPr>
                <w:lang w:val="hr-HR"/>
              </w:rPr>
              <w:t>189 (59%)</w:t>
            </w:r>
          </w:p>
        </w:tc>
        <w:tc>
          <w:tcPr>
            <w:tcW w:w="1468" w:type="dxa"/>
            <w:tcBorders>
              <w:bottom w:val="single" w:sz="4" w:space="0" w:color="000000"/>
              <w:right w:val="single" w:sz="4" w:space="0" w:color="000000"/>
            </w:tcBorders>
            <w:tcMar>
              <w:top w:w="28" w:type="dxa"/>
              <w:left w:w="113" w:type="dxa"/>
              <w:bottom w:w="28" w:type="dxa"/>
              <w:right w:w="113" w:type="dxa"/>
            </w:tcMar>
          </w:tcPr>
          <w:p w14:paraId="3B68CBE1" w14:textId="77777777" w:rsidR="00ED472E" w:rsidRDefault="00ED472E" w:rsidP="009E6CDE">
            <w:pPr>
              <w:keepNext/>
              <w:spacing w:line="240" w:lineRule="auto"/>
              <w:rPr>
                <w:lang w:val="hr-HR"/>
              </w:rPr>
            </w:pPr>
            <w:r>
              <w:rPr>
                <w:lang w:val="hr-HR"/>
              </w:rPr>
              <w:t>26 (8%)</w:t>
            </w:r>
          </w:p>
        </w:tc>
      </w:tr>
      <w:tr w:rsidR="00ED472E" w14:paraId="62331B73" w14:textId="77777777" w:rsidTr="009E6CDE">
        <w:tc>
          <w:tcPr>
            <w:tcW w:w="3135" w:type="dxa"/>
            <w:tcBorders>
              <w:left w:val="single" w:sz="4" w:space="0" w:color="000000"/>
              <w:bottom w:val="single" w:sz="4" w:space="0" w:color="000000"/>
              <w:right w:val="single" w:sz="4" w:space="0" w:color="000000"/>
            </w:tcBorders>
            <w:tcMar>
              <w:top w:w="28" w:type="dxa"/>
              <w:left w:w="113" w:type="dxa"/>
              <w:bottom w:w="28" w:type="dxa"/>
              <w:right w:w="113" w:type="dxa"/>
            </w:tcMar>
          </w:tcPr>
          <w:p w14:paraId="5B9A9C5E" w14:textId="77777777" w:rsidR="00ED472E" w:rsidRDefault="00ED472E" w:rsidP="009E6CDE">
            <w:pPr>
              <w:keepNext/>
              <w:spacing w:line="240" w:lineRule="auto"/>
              <w:rPr>
                <w:lang w:val="hr-HR"/>
              </w:rPr>
            </w:pPr>
            <w:r>
              <w:rPr>
                <w:lang w:val="hr-HR"/>
              </w:rPr>
              <w:t>3 godine (n=257)</w:t>
            </w:r>
          </w:p>
        </w:tc>
        <w:tc>
          <w:tcPr>
            <w:tcW w:w="1803" w:type="dxa"/>
            <w:tcBorders>
              <w:bottom w:val="single" w:sz="4" w:space="0" w:color="000000"/>
              <w:right w:val="single" w:sz="4" w:space="0" w:color="000000"/>
            </w:tcBorders>
            <w:tcMar>
              <w:top w:w="28" w:type="dxa"/>
              <w:left w:w="113" w:type="dxa"/>
              <w:bottom w:w="28" w:type="dxa"/>
              <w:right w:w="113" w:type="dxa"/>
            </w:tcMar>
          </w:tcPr>
          <w:p w14:paraId="556DB802" w14:textId="77777777" w:rsidR="00ED472E" w:rsidRDefault="00ED472E" w:rsidP="009E6CDE">
            <w:pPr>
              <w:keepNext/>
              <w:spacing w:line="240" w:lineRule="auto"/>
              <w:rPr>
                <w:lang w:val="hr-HR"/>
              </w:rPr>
            </w:pPr>
            <w:r>
              <w:rPr>
                <w:lang w:val="hr-HR"/>
              </w:rPr>
              <w:t>88 (34%)</w:t>
            </w:r>
          </w:p>
        </w:tc>
        <w:tc>
          <w:tcPr>
            <w:tcW w:w="1531" w:type="dxa"/>
            <w:tcBorders>
              <w:bottom w:val="single" w:sz="4" w:space="0" w:color="000000"/>
              <w:right w:val="single" w:sz="4" w:space="0" w:color="000000"/>
            </w:tcBorders>
            <w:tcMar>
              <w:top w:w="28" w:type="dxa"/>
              <w:left w:w="113" w:type="dxa"/>
              <w:bottom w:w="28" w:type="dxa"/>
              <w:right w:w="113" w:type="dxa"/>
            </w:tcMar>
          </w:tcPr>
          <w:p w14:paraId="6D391A36" w14:textId="77777777" w:rsidR="00ED472E" w:rsidRDefault="00ED472E" w:rsidP="009E6CDE">
            <w:pPr>
              <w:keepNext/>
              <w:spacing w:line="240" w:lineRule="auto"/>
              <w:rPr>
                <w:lang w:val="hr-HR"/>
              </w:rPr>
            </w:pPr>
            <w:r>
              <w:rPr>
                <w:lang w:val="hr-HR"/>
              </w:rPr>
              <w:t>147 (57%)</w:t>
            </w:r>
          </w:p>
        </w:tc>
        <w:tc>
          <w:tcPr>
            <w:tcW w:w="1468" w:type="dxa"/>
            <w:tcBorders>
              <w:bottom w:val="single" w:sz="4" w:space="0" w:color="000000"/>
              <w:right w:val="single" w:sz="4" w:space="0" w:color="000000"/>
            </w:tcBorders>
            <w:tcMar>
              <w:top w:w="28" w:type="dxa"/>
              <w:left w:w="113" w:type="dxa"/>
              <w:bottom w:w="28" w:type="dxa"/>
              <w:right w:w="113" w:type="dxa"/>
            </w:tcMar>
          </w:tcPr>
          <w:p w14:paraId="42AF82A0" w14:textId="77777777" w:rsidR="00ED472E" w:rsidRDefault="00ED472E" w:rsidP="009E6CDE">
            <w:pPr>
              <w:keepNext/>
              <w:spacing w:line="240" w:lineRule="auto"/>
              <w:rPr>
                <w:lang w:val="hr-HR"/>
              </w:rPr>
            </w:pPr>
            <w:r>
              <w:rPr>
                <w:lang w:val="hr-HR"/>
              </w:rPr>
              <w:t>22 (9%)</w:t>
            </w:r>
          </w:p>
        </w:tc>
      </w:tr>
      <w:tr w:rsidR="00ED472E" w14:paraId="69055320" w14:textId="77777777" w:rsidTr="009E6CDE">
        <w:tc>
          <w:tcPr>
            <w:tcW w:w="7937" w:type="dxa"/>
            <w:gridSpan w:val="4"/>
            <w:tcBorders>
              <w:left w:val="single" w:sz="4" w:space="0" w:color="000000"/>
              <w:bottom w:val="single" w:sz="4" w:space="0" w:color="000000"/>
              <w:right w:val="single" w:sz="4" w:space="0" w:color="000000"/>
            </w:tcBorders>
            <w:tcMar>
              <w:top w:w="28" w:type="dxa"/>
              <w:left w:w="113" w:type="dxa"/>
              <w:bottom w:w="28" w:type="dxa"/>
              <w:right w:w="113" w:type="dxa"/>
            </w:tcMar>
          </w:tcPr>
          <w:p w14:paraId="5DB0F71F" w14:textId="77777777" w:rsidR="00ED472E" w:rsidRDefault="00ED472E" w:rsidP="009E6CDE">
            <w:pPr>
              <w:keepNext/>
              <w:spacing w:line="240" w:lineRule="auto"/>
              <w:rPr>
                <w:lang w:val="hr-HR"/>
              </w:rPr>
            </w:pPr>
            <w:r>
              <w:rPr>
                <w:lang w:val="hr-HR"/>
              </w:rPr>
              <w:t>*Bolesnici koji su sudjelovali u ispitivanju do odobrenja i stavljanja lijeka na tržište u njihovim zemljama.</w:t>
            </w:r>
          </w:p>
        </w:tc>
      </w:tr>
    </w:tbl>
    <w:p w14:paraId="0C52DDED" w14:textId="77777777" w:rsidR="00ED472E" w:rsidRDefault="00ED472E" w:rsidP="00ED472E">
      <w:pPr>
        <w:spacing w:line="240" w:lineRule="auto"/>
        <w:rPr>
          <w:lang w:val="hr-HR"/>
        </w:rPr>
      </w:pPr>
    </w:p>
    <w:p w14:paraId="621884C5" w14:textId="77777777" w:rsidR="00ED472E" w:rsidRDefault="00ED472E" w:rsidP="00ED472E">
      <w:pPr>
        <w:spacing w:line="240" w:lineRule="auto"/>
        <w:rPr>
          <w:lang w:val="hr-HR"/>
        </w:rPr>
      </w:pPr>
      <w:r>
        <w:rPr>
          <w:lang w:val="hr-HR"/>
        </w:rPr>
        <w:t>Vjerojatnost preživljenja bila je 97% nakon 1</w:t>
      </w:r>
      <w:r>
        <w:rPr>
          <w:rFonts w:eastAsia="Calibri"/>
          <w:lang w:val="hr-HR"/>
        </w:rPr>
        <w:t> </w:t>
      </w:r>
      <w:r>
        <w:rPr>
          <w:lang w:val="hr-HR"/>
        </w:rPr>
        <w:t>godine, 93% nakon 2</w:t>
      </w:r>
      <w:r>
        <w:rPr>
          <w:rFonts w:eastAsia="Calibri"/>
          <w:lang w:val="hr-HR"/>
        </w:rPr>
        <w:t> </w:t>
      </w:r>
      <w:r>
        <w:rPr>
          <w:lang w:val="hr-HR"/>
        </w:rPr>
        <w:t>godine i 88% nakon 3</w:t>
      </w:r>
      <w:r>
        <w:rPr>
          <w:rFonts w:eastAsia="Calibri"/>
          <w:lang w:val="hr-HR"/>
        </w:rPr>
        <w:t> </w:t>
      </w:r>
      <w:r>
        <w:rPr>
          <w:lang w:val="hr-HR"/>
        </w:rPr>
        <w:t>godine liječenja riocigvatom.</w:t>
      </w:r>
    </w:p>
    <w:p w14:paraId="61AA51D5" w14:textId="77777777" w:rsidR="00ED472E" w:rsidRDefault="00ED472E" w:rsidP="00ED472E">
      <w:pPr>
        <w:spacing w:line="240" w:lineRule="auto"/>
        <w:rPr>
          <w:lang w:val="hr-HR"/>
        </w:rPr>
      </w:pPr>
    </w:p>
    <w:p w14:paraId="5E12312B" w14:textId="77777777" w:rsidR="00ED472E" w:rsidRDefault="00ED472E" w:rsidP="00ED472E">
      <w:pPr>
        <w:rPr>
          <w:lang w:val="hr-HR" w:eastAsia="ja-JP"/>
        </w:rPr>
      </w:pPr>
      <w:r>
        <w:rPr>
          <w:i/>
          <w:lang w:val="hr-HR"/>
        </w:rPr>
        <w:t>Djelotvornost u pedijatrijskih bolesnika s PAH</w:t>
      </w:r>
      <w:r>
        <w:rPr>
          <w:i/>
          <w:lang w:val="hr-HR"/>
        </w:rPr>
        <w:noBreakHyphen/>
        <w:t>om</w:t>
      </w:r>
    </w:p>
    <w:p w14:paraId="7AF521D3" w14:textId="77777777" w:rsidR="00ED472E" w:rsidRPr="009E6CDE" w:rsidRDefault="00ED472E" w:rsidP="00ED472E">
      <w:pPr>
        <w:keepNext/>
        <w:rPr>
          <w:i/>
          <w:iCs/>
          <w:u w:val="single"/>
          <w:lang w:val="hr-HR" w:eastAsia="ja-JP"/>
        </w:rPr>
      </w:pPr>
      <w:r w:rsidRPr="009E6CDE">
        <w:rPr>
          <w:i/>
          <w:iCs/>
          <w:u w:val="single"/>
          <w:lang w:val="hr-HR" w:eastAsia="ja-JP"/>
        </w:rPr>
        <w:t>PATENT-CHILD</w:t>
      </w:r>
    </w:p>
    <w:p w14:paraId="291F8860" w14:textId="77777777" w:rsidR="00ED472E" w:rsidRDefault="00ED472E" w:rsidP="00ED472E">
      <w:pPr>
        <w:keepNext/>
        <w:rPr>
          <w:i/>
          <w:iCs/>
          <w:lang w:val="hr-HR" w:eastAsia="ja-JP"/>
        </w:rPr>
      </w:pPr>
    </w:p>
    <w:p w14:paraId="39BF93EE" w14:textId="77777777" w:rsidR="00ED472E" w:rsidRDefault="00ED472E" w:rsidP="00ED472E">
      <w:pPr>
        <w:rPr>
          <w:lang w:val="hr-HR"/>
        </w:rPr>
      </w:pPr>
      <w:r>
        <w:rPr>
          <w:lang w:val="hr-HR"/>
        </w:rPr>
        <w:t>Sigurnost i podnošljivost primjene riocigvata 3 puta na dan tijekom 24 tjedna procijenjena je u otvorenom, nekontroliranom ispitivanju u 24 pedijatrijska bolesnika s PAH</w:t>
      </w:r>
      <w:r>
        <w:rPr>
          <w:lang w:val="hr-HR"/>
        </w:rPr>
        <w:noBreakHyphen/>
        <w:t xml:space="preserve">om u dobi od 6 do &lt; 18 godina (medijan 9,5 godina). Uključeni su bili samo bolesnici koji su primali stabilne doze ERA (n=15; 62,5%) ili ERA + analog </w:t>
      </w:r>
      <w:r>
        <w:rPr>
          <w:rStyle w:val="normaltextrun"/>
          <w:color w:val="000000"/>
          <w:shd w:val="clear" w:color="auto" w:fill="FFFFFF"/>
          <w:lang w:val="hr-HR"/>
        </w:rPr>
        <w:t>prostaciklina</w:t>
      </w:r>
      <w:r>
        <w:rPr>
          <w:rStyle w:val="eop"/>
          <w:color w:val="000000"/>
          <w:shd w:val="clear" w:color="auto" w:fill="FFFFFF"/>
          <w:lang w:val="hr-HR"/>
        </w:rPr>
        <w:t> </w:t>
      </w:r>
      <w:r>
        <w:rPr>
          <w:lang w:val="hr-HR"/>
        </w:rPr>
        <w:t>(PCA) (n=9; 37,5%), i oni su nastavili svoje liječenje PAH</w:t>
      </w:r>
      <w:r>
        <w:rPr>
          <w:lang w:val="hr-HR"/>
        </w:rPr>
        <w:noBreakHyphen/>
        <w:t>a tijekom ispitivanja. Glavna eksplorativna mjera ishoda za djelotvornost u ovom ispitivanju bio je kapacitet podnošenja fizičkog napora (6MWD).</w:t>
      </w:r>
    </w:p>
    <w:p w14:paraId="059AEF20" w14:textId="77777777" w:rsidR="00ED472E" w:rsidRDefault="00ED472E" w:rsidP="00ED472E">
      <w:pPr>
        <w:rPr>
          <w:lang w:val="hr-HR"/>
        </w:rPr>
      </w:pPr>
    </w:p>
    <w:p w14:paraId="23D4540D" w14:textId="77777777" w:rsidR="00ED472E" w:rsidRDefault="00ED472E" w:rsidP="00ED472E">
      <w:pPr>
        <w:rPr>
          <w:lang w:val="hr-HR"/>
        </w:rPr>
      </w:pPr>
      <w:r>
        <w:rPr>
          <w:lang w:val="hr-HR"/>
        </w:rPr>
        <w:t xml:space="preserve">S obzirom na etiologiju, PAH je bio idiopatski (n=18; 75,0%), perzistentni kongenitalni PAH unatoč zatvaranju šanta (n=4; 16,7%), nasljedni (n=1; 4,2%) i plućna hipertenzija povezana s razvojnim abnormalnostima (n=1; 4,2%). Bile su uključene dvije različite dobne skupine (od ≥ 6 do &lt; 12 godina [n=6] i od </w:t>
      </w:r>
      <w:r w:rsidRPr="003E2B77">
        <w:rPr>
          <w:lang w:val="pl-PL"/>
        </w:rPr>
        <w:t>≥</w:t>
      </w:r>
      <w:r>
        <w:rPr>
          <w:lang w:val="hr-HR"/>
        </w:rPr>
        <w:t> 12 do &lt; 18 godina [n=18]).</w:t>
      </w:r>
    </w:p>
    <w:p w14:paraId="23A93DC2" w14:textId="77777777" w:rsidR="00ED472E" w:rsidRDefault="00ED472E" w:rsidP="00ED472E">
      <w:pPr>
        <w:rPr>
          <w:lang w:val="hr-HR"/>
        </w:rPr>
      </w:pPr>
    </w:p>
    <w:p w14:paraId="2EB2F672" w14:textId="77777777" w:rsidR="00ED472E" w:rsidRDefault="00ED472E" w:rsidP="00ED472E">
      <w:pPr>
        <w:rPr>
          <w:lang w:val="hr-HR"/>
        </w:rPr>
      </w:pPr>
      <w:r>
        <w:rPr>
          <w:lang w:val="hr-HR"/>
        </w:rPr>
        <w:t>Na početku ispitivanja većina je bolesnika imala funkcionalni status II prema SZO-u (n=18; 75%), jedan je bolesnik (4,2%) imao funkcionalni status I prema SZO-u, dok je pet bolesnika (20,8%) imalo funkcionalni status III prema SZO-u. Srednja vrijednost 6MWD-a na početku ispitivanja bila je 442,12 m.</w:t>
      </w:r>
    </w:p>
    <w:p w14:paraId="22A54B62" w14:textId="77777777" w:rsidR="00ED472E" w:rsidRDefault="00ED472E" w:rsidP="00ED472E">
      <w:pPr>
        <w:rPr>
          <w:lang w:val="hr-HR"/>
        </w:rPr>
      </w:pPr>
    </w:p>
    <w:p w14:paraId="3A49AB85" w14:textId="77777777" w:rsidR="00ED472E" w:rsidRDefault="00ED472E" w:rsidP="00ED472E">
      <w:pPr>
        <w:rPr>
          <w:lang w:val="hr-HR"/>
        </w:rPr>
      </w:pPr>
      <w:r>
        <w:rPr>
          <w:lang w:val="hr-HR"/>
        </w:rPr>
        <w:t>Razdoblje liječenja od 24 tjedna dovršio je 21 bolesnik, dok su se 3 bolesnika povukla iz ispitivanja zbog nuspojava.</w:t>
      </w:r>
    </w:p>
    <w:p w14:paraId="3745DAA5" w14:textId="77777777" w:rsidR="00ED472E" w:rsidRDefault="00ED472E" w:rsidP="00ED472E">
      <w:pPr>
        <w:rPr>
          <w:lang w:val="hr-HR"/>
        </w:rPr>
      </w:pPr>
    </w:p>
    <w:p w14:paraId="0DE1B0CE" w14:textId="77777777" w:rsidR="00ED472E" w:rsidRDefault="00ED472E" w:rsidP="00ED472E">
      <w:pPr>
        <w:rPr>
          <w:lang w:val="hr-HR"/>
        </w:rPr>
      </w:pPr>
      <w:r>
        <w:rPr>
          <w:lang w:val="hr-HR"/>
        </w:rPr>
        <w:t>U bolesnika u kojih je procjena učinjena na početku ispitivanja i u 24. tjednu:</w:t>
      </w:r>
    </w:p>
    <w:p w14:paraId="26487F8B" w14:textId="77777777" w:rsidR="00ED472E" w:rsidRDefault="00ED472E" w:rsidP="00ED472E">
      <w:pPr>
        <w:numPr>
          <w:ilvl w:val="0"/>
          <w:numId w:val="92"/>
        </w:numPr>
        <w:tabs>
          <w:tab w:val="clear" w:pos="567"/>
        </w:tabs>
        <w:spacing w:line="240" w:lineRule="auto"/>
        <w:ind w:left="567" w:hanging="567"/>
        <w:rPr>
          <w:lang w:val="hr-HR"/>
        </w:rPr>
      </w:pPr>
      <w:r>
        <w:rPr>
          <w:lang w:val="hr-HR"/>
        </w:rPr>
        <w:t>srednja vrijednost promjene 6MWD-a od početne vrijednosti iznosila je +23,01 m (SD 68,8) (n=19)</w:t>
      </w:r>
    </w:p>
    <w:p w14:paraId="4651AD85" w14:textId="77777777" w:rsidR="00ED472E" w:rsidRDefault="00ED472E" w:rsidP="00ED472E">
      <w:pPr>
        <w:numPr>
          <w:ilvl w:val="0"/>
          <w:numId w:val="92"/>
        </w:numPr>
        <w:tabs>
          <w:tab w:val="clear" w:pos="567"/>
        </w:tabs>
        <w:spacing w:line="240" w:lineRule="auto"/>
        <w:ind w:left="567" w:hanging="567"/>
        <w:rPr>
          <w:lang w:val="hr-HR"/>
        </w:rPr>
      </w:pPr>
      <w:r>
        <w:rPr>
          <w:lang w:val="hr-HR"/>
        </w:rPr>
        <w:t>funkcionalni status prema SZO-u ostao je stabilan u usporedbi s onim početnim (n=21)</w:t>
      </w:r>
    </w:p>
    <w:p w14:paraId="467A9FBB" w14:textId="77777777" w:rsidR="00ED472E" w:rsidRDefault="00ED472E" w:rsidP="00ED472E">
      <w:pPr>
        <w:numPr>
          <w:ilvl w:val="0"/>
          <w:numId w:val="92"/>
        </w:numPr>
        <w:tabs>
          <w:tab w:val="clear" w:pos="567"/>
        </w:tabs>
        <w:spacing w:line="240" w:lineRule="auto"/>
        <w:ind w:left="567" w:hanging="567"/>
        <w:rPr>
          <w:lang w:val="hr-HR"/>
        </w:rPr>
      </w:pPr>
      <w:r>
        <w:rPr>
          <w:lang w:val="hr-HR"/>
        </w:rPr>
        <w:t>medijan promjene NT-proBNP</w:t>
      </w:r>
      <w:r>
        <w:rPr>
          <w:lang w:val="hr-HR"/>
        </w:rPr>
        <w:noBreakHyphen/>
        <w:t>a iznosio je -12,05 pg/ml (n=14)</w:t>
      </w:r>
    </w:p>
    <w:p w14:paraId="694EAFA8" w14:textId="77777777" w:rsidR="00ED472E" w:rsidRDefault="00ED472E" w:rsidP="00ED472E">
      <w:pPr>
        <w:rPr>
          <w:lang w:val="hr-HR"/>
        </w:rPr>
      </w:pPr>
      <w:r>
        <w:rPr>
          <w:lang w:val="hr-HR"/>
        </w:rPr>
        <w:lastRenderedPageBreak/>
        <w:t>Dva su bolesnika bila hospitalizirana zbog desnostranog zatajivanja srca.</w:t>
      </w:r>
    </w:p>
    <w:p w14:paraId="0AB5C15C" w14:textId="77777777" w:rsidR="00ED472E" w:rsidRDefault="00ED472E" w:rsidP="00ED472E">
      <w:pPr>
        <w:rPr>
          <w:lang w:val="hr-HR"/>
        </w:rPr>
      </w:pPr>
    </w:p>
    <w:p w14:paraId="79C7AD87" w14:textId="77777777" w:rsidR="00ED472E" w:rsidRDefault="00ED472E" w:rsidP="00ED472E">
      <w:pPr>
        <w:keepNext/>
        <w:tabs>
          <w:tab w:val="left" w:pos="360"/>
        </w:tabs>
        <w:rPr>
          <w:lang w:val="hr-HR"/>
        </w:rPr>
      </w:pPr>
      <w:r>
        <w:rPr>
          <w:lang w:val="hr-HR"/>
        </w:rPr>
        <w:t>Dugoročni podaci prikupljeni su u 21 bolesnika koji je dovršio prva 24 tjedna liječenja u ispitivanju PATENT</w:t>
      </w:r>
      <w:r>
        <w:rPr>
          <w:lang w:val="hr-HR"/>
        </w:rPr>
        <w:noBreakHyphen/>
        <w:t>CHILD. Svi su bolesnici nastavili primati riocigvat u kombinaciji s ERA ili s ERA + PCA. Srednja vrijednost ukupnog trajanja izloženosti liječenju riocigvatom iznosila je 109,79 ± 80,38 tjedana (do 311,9 tjedana), pri čemu je 37,5% (n=9) bolesnika liječeno najmanje 104 tjedna, a 8,3% (n=2) najmanje 208 tjedana.</w:t>
      </w:r>
    </w:p>
    <w:p w14:paraId="7C58FC57" w14:textId="77777777" w:rsidR="00ED472E" w:rsidRDefault="00ED472E" w:rsidP="00ED472E">
      <w:pPr>
        <w:keepNext/>
        <w:tabs>
          <w:tab w:val="left" w:pos="360"/>
        </w:tabs>
        <w:rPr>
          <w:lang w:val="hr-HR"/>
        </w:rPr>
      </w:pPr>
    </w:p>
    <w:p w14:paraId="7CD58FCF" w14:textId="77777777" w:rsidR="00ED472E" w:rsidRDefault="00ED472E" w:rsidP="00ED472E">
      <w:pPr>
        <w:keepNext/>
        <w:tabs>
          <w:tab w:val="left" w:pos="360"/>
        </w:tabs>
        <w:rPr>
          <w:lang w:val="hr-HR" w:eastAsia="de-DE"/>
        </w:rPr>
      </w:pPr>
      <w:r>
        <w:rPr>
          <w:lang w:val="hr-HR" w:eastAsia="de-DE"/>
        </w:rPr>
        <w:t xml:space="preserve">U liječenih su bolesnika </w:t>
      </w:r>
      <w:r>
        <w:rPr>
          <w:lang w:val="hr-HR"/>
        </w:rPr>
        <w:t xml:space="preserve">tijekom faze dugotrajnog produžetka ispitivanja, poboljšanje ili stabilizacija </w:t>
      </w:r>
      <w:r>
        <w:rPr>
          <w:lang w:val="hr-HR" w:eastAsia="de-DE"/>
        </w:rPr>
        <w:t>6MWD-a bili održani, uz opaženu srednju vrijednost promjene od +5,86</w:t>
      </w:r>
      <w:r>
        <w:rPr>
          <w:lang w:val="hr-HR"/>
        </w:rPr>
        <w:t> </w:t>
      </w:r>
      <w:r>
        <w:rPr>
          <w:lang w:val="hr-HR" w:eastAsia="de-DE"/>
        </w:rPr>
        <w:t>m u 6. mjesecu, -3,43</w:t>
      </w:r>
      <w:r>
        <w:rPr>
          <w:lang w:val="hr-HR"/>
        </w:rPr>
        <w:t> </w:t>
      </w:r>
      <w:r>
        <w:rPr>
          <w:lang w:val="hr-HR" w:eastAsia="de-DE"/>
        </w:rPr>
        <w:t>m u</w:t>
      </w:r>
      <w:r>
        <w:rPr>
          <w:lang w:val="hr-HR"/>
        </w:rPr>
        <w:t> </w:t>
      </w:r>
      <w:r>
        <w:rPr>
          <w:lang w:val="hr-HR" w:eastAsia="de-DE"/>
        </w:rPr>
        <w:t>12. mjesecu; +28,98</w:t>
      </w:r>
      <w:r>
        <w:rPr>
          <w:lang w:val="hr-HR"/>
        </w:rPr>
        <w:t> </w:t>
      </w:r>
      <w:r>
        <w:rPr>
          <w:lang w:val="hr-HR" w:eastAsia="de-DE"/>
        </w:rPr>
        <w:t>m u</w:t>
      </w:r>
      <w:r>
        <w:rPr>
          <w:lang w:val="hr-HR"/>
        </w:rPr>
        <w:t> </w:t>
      </w:r>
      <w:r>
        <w:rPr>
          <w:lang w:val="hr-HR" w:eastAsia="de-DE"/>
        </w:rPr>
        <w:t>18 mjesecu i -11,80</w:t>
      </w:r>
      <w:r>
        <w:rPr>
          <w:lang w:val="hr-HR"/>
        </w:rPr>
        <w:t> </w:t>
      </w:r>
      <w:r>
        <w:rPr>
          <w:lang w:val="hr-HR" w:eastAsia="de-DE"/>
        </w:rPr>
        <w:t>m u</w:t>
      </w:r>
      <w:r>
        <w:rPr>
          <w:lang w:val="hr-HR"/>
        </w:rPr>
        <w:t> </w:t>
      </w:r>
      <w:r>
        <w:rPr>
          <w:lang w:val="hr-HR" w:eastAsia="de-DE"/>
        </w:rPr>
        <w:t>24. mjesecu u odnosu na početak (prije početka liječenja [PATENT</w:t>
      </w:r>
      <w:r>
        <w:rPr>
          <w:lang w:val="hr-HR" w:eastAsia="de-DE"/>
        </w:rPr>
        <w:noBreakHyphen/>
        <w:t>CHILD]).</w:t>
      </w:r>
    </w:p>
    <w:p w14:paraId="27FB024B" w14:textId="77777777" w:rsidR="00ED472E" w:rsidRDefault="00ED472E" w:rsidP="00ED472E">
      <w:pPr>
        <w:keepNext/>
        <w:tabs>
          <w:tab w:val="left" w:pos="360"/>
        </w:tabs>
        <w:rPr>
          <w:lang w:val="hr-HR" w:eastAsia="de-DE"/>
        </w:rPr>
      </w:pPr>
    </w:p>
    <w:p w14:paraId="6393C818" w14:textId="77777777" w:rsidR="00ED472E" w:rsidRDefault="00ED472E" w:rsidP="00ED472E">
      <w:pPr>
        <w:keepNext/>
        <w:tabs>
          <w:tab w:val="left" w:pos="360"/>
        </w:tabs>
        <w:rPr>
          <w:lang w:val="hr-HR" w:eastAsia="de-DE"/>
        </w:rPr>
      </w:pPr>
      <w:r>
        <w:rPr>
          <w:lang w:val="hr-HR" w:eastAsia="de-DE"/>
        </w:rPr>
        <w:t>Većina bolesnika ostala je stabilna s obzirom na funkcionalni status II prema SZO-u od početka ispitivanja do 24. mjeseca. Kliničko pogoršanje je opaženo u ukupno 8</w:t>
      </w:r>
      <w:r>
        <w:rPr>
          <w:lang w:val="hr-HR"/>
        </w:rPr>
        <w:t> </w:t>
      </w:r>
      <w:r>
        <w:rPr>
          <w:lang w:val="hr-HR" w:eastAsia="de-DE"/>
        </w:rPr>
        <w:t>(33,3%)</w:t>
      </w:r>
      <w:r>
        <w:rPr>
          <w:lang w:val="hr-HR"/>
        </w:rPr>
        <w:t> bolesnika</w:t>
      </w:r>
      <w:r>
        <w:rPr>
          <w:lang w:val="hr-HR" w:eastAsia="de-DE"/>
        </w:rPr>
        <w:t>, uključujući i glavnu fazu ispitivanja. Hospitalizacija zbog desnostranog zatajivanja srca zabilježena je u 5</w:t>
      </w:r>
      <w:r>
        <w:rPr>
          <w:lang w:val="hr-HR"/>
        </w:rPr>
        <w:t> </w:t>
      </w:r>
      <w:r>
        <w:rPr>
          <w:lang w:val="hr-HR" w:eastAsia="de-DE"/>
        </w:rPr>
        <w:t xml:space="preserve">(20,8%) </w:t>
      </w:r>
      <w:r>
        <w:rPr>
          <w:lang w:val="hr-HR"/>
        </w:rPr>
        <w:t>bolesnika</w:t>
      </w:r>
      <w:r>
        <w:rPr>
          <w:lang w:val="hr-HR" w:eastAsia="de-DE"/>
        </w:rPr>
        <w:t>. U razdoblju promatranja nije bilo smrtnih slučajeva.</w:t>
      </w:r>
    </w:p>
    <w:p w14:paraId="37701A2F" w14:textId="77777777" w:rsidR="00ED472E" w:rsidRDefault="00ED472E" w:rsidP="00ED472E">
      <w:pPr>
        <w:pStyle w:val="Default"/>
        <w:rPr>
          <w:sz w:val="22"/>
          <w:szCs w:val="22"/>
          <w:lang w:val="hr-HR"/>
        </w:rPr>
      </w:pPr>
    </w:p>
    <w:p w14:paraId="62A95244" w14:textId="77777777" w:rsidR="00ED472E" w:rsidRPr="00F63999" w:rsidRDefault="00ED472E" w:rsidP="00ED472E">
      <w:pPr>
        <w:pStyle w:val="Default"/>
        <w:keepNext/>
        <w:rPr>
          <w:sz w:val="22"/>
          <w:szCs w:val="22"/>
          <w:lang w:val="hr-HR"/>
        </w:rPr>
      </w:pPr>
      <w:r w:rsidRPr="009E6CDE">
        <w:rPr>
          <w:i/>
          <w:sz w:val="22"/>
          <w:szCs w:val="22"/>
          <w:lang w:val="hr-HR"/>
        </w:rPr>
        <w:t>Bolesnici s plućnom hipertenzijom povezanom s idiopatskim intersticijskim pneumonijama (PH-IIP)</w:t>
      </w:r>
    </w:p>
    <w:p w14:paraId="14C5E8B3" w14:textId="77777777" w:rsidR="00ED472E" w:rsidRDefault="00ED472E" w:rsidP="00ED472E">
      <w:pPr>
        <w:pStyle w:val="Default"/>
        <w:keepNext/>
        <w:rPr>
          <w:sz w:val="22"/>
          <w:szCs w:val="22"/>
          <w:lang w:val="hr-HR"/>
        </w:rPr>
      </w:pPr>
      <w:r>
        <w:rPr>
          <w:sz w:val="22"/>
          <w:szCs w:val="22"/>
          <w:lang w:val="hr-HR"/>
        </w:rPr>
        <w:t xml:space="preserve">Randomizirano, dvostruko slijepo, placebom kontrolirano ispitivanje faze II (RISE-IIP) u kojem su se ocjenjivale djelotvornost i sigurnost riocigvata u odraslih bolesnika sa simptomatskom plućnom hipertenzijom povezanom s idiopatskim intersticijskim pneumonijama (PH-IIP) prekinuto je ranije zbog povećanog rizika od smrtnosti i ozbiljnih nuspojava u bolesnika liječenih riocigvatom i izostanka djelotvornosti. Tijekom osnovne faze više bolesnika koji su dobivali riocigvat je umrlo (11% nasuprot 4%) i imalo ozbiljne nuspojave (37% nasuprot 23%). U dugoročnom produžetku ispitivanja, umrlo je više bolesnika koji su prešli iz skupine s placebom na riocigvat (21%) nego onih koji su nastavili primati riocigvat (3%). </w:t>
      </w:r>
    </w:p>
    <w:p w14:paraId="077CE762" w14:textId="77777777" w:rsidR="00ED472E" w:rsidRDefault="00ED472E" w:rsidP="00ED472E">
      <w:pPr>
        <w:pStyle w:val="Default"/>
        <w:rPr>
          <w:sz w:val="22"/>
          <w:szCs w:val="22"/>
          <w:lang w:val="hr-HR"/>
        </w:rPr>
      </w:pPr>
    </w:p>
    <w:p w14:paraId="5DC55199" w14:textId="77777777" w:rsidR="00ED472E" w:rsidRDefault="00ED472E" w:rsidP="00ED472E">
      <w:pPr>
        <w:rPr>
          <w:lang w:val="hr-HR"/>
        </w:rPr>
      </w:pPr>
      <w:r>
        <w:rPr>
          <w:lang w:val="hr-HR"/>
        </w:rPr>
        <w:t>Stoga je riocigvat kontraindiciran u bolesnika s plućnom hipertenzijom povezanom s idiopatskim intersticijskim pneumonijama (vidjeti dio 4.3.).</w:t>
      </w:r>
    </w:p>
    <w:p w14:paraId="75D840DB" w14:textId="77777777" w:rsidR="00ED472E" w:rsidRDefault="00ED472E" w:rsidP="00ED472E">
      <w:pPr>
        <w:spacing w:line="240" w:lineRule="auto"/>
        <w:rPr>
          <w:iCs/>
          <w:color w:val="000000"/>
          <w:lang w:val="hr-HR"/>
        </w:rPr>
      </w:pPr>
    </w:p>
    <w:p w14:paraId="043D0F71" w14:textId="77777777" w:rsidR="00ED472E" w:rsidRDefault="00ED472E" w:rsidP="00ED472E">
      <w:pPr>
        <w:keepNext/>
        <w:suppressLineNumbers/>
        <w:tabs>
          <w:tab w:val="clear" w:pos="567"/>
        </w:tabs>
        <w:spacing w:line="240" w:lineRule="auto"/>
        <w:outlineLvl w:val="2"/>
        <w:rPr>
          <w:b/>
          <w:color w:val="000000"/>
          <w:lang w:val="hr-HR"/>
        </w:rPr>
      </w:pPr>
      <w:r>
        <w:rPr>
          <w:b/>
          <w:color w:val="000000"/>
          <w:lang w:val="hr-HR"/>
        </w:rPr>
        <w:t>5.2</w:t>
      </w:r>
      <w:r>
        <w:rPr>
          <w:b/>
          <w:color w:val="000000"/>
          <w:lang w:val="hr-HR"/>
        </w:rPr>
        <w:tab/>
        <w:t>Farmakokinetička svojstva</w:t>
      </w:r>
    </w:p>
    <w:p w14:paraId="35861B86" w14:textId="77777777" w:rsidR="00ED472E" w:rsidRDefault="00ED472E" w:rsidP="00ED472E">
      <w:pPr>
        <w:keepNext/>
        <w:suppressLineNumbers/>
        <w:spacing w:line="240" w:lineRule="auto"/>
        <w:rPr>
          <w:b/>
          <w:color w:val="000000"/>
          <w:lang w:val="hr-HR"/>
        </w:rPr>
      </w:pPr>
    </w:p>
    <w:p w14:paraId="74DAA35E" w14:textId="77777777" w:rsidR="00ED472E" w:rsidRDefault="00ED472E" w:rsidP="00ED472E">
      <w:pPr>
        <w:keepNext/>
        <w:numPr>
          <w:ilvl w:val="12"/>
          <w:numId w:val="0"/>
        </w:numPr>
        <w:suppressLineNumbers/>
        <w:spacing w:line="240" w:lineRule="auto"/>
        <w:rPr>
          <w:color w:val="000000"/>
          <w:u w:val="single"/>
          <w:lang w:val="hr-HR"/>
        </w:rPr>
      </w:pPr>
      <w:r>
        <w:rPr>
          <w:color w:val="000000"/>
          <w:u w:val="single"/>
          <w:lang w:val="hr-HR"/>
        </w:rPr>
        <w:t>Apsorpcija</w:t>
      </w:r>
    </w:p>
    <w:p w14:paraId="02BA3621" w14:textId="77777777" w:rsidR="00ED472E" w:rsidRDefault="00ED472E" w:rsidP="00ED472E">
      <w:pPr>
        <w:keepNext/>
        <w:numPr>
          <w:ilvl w:val="12"/>
          <w:numId w:val="0"/>
        </w:numPr>
        <w:suppressLineNumbers/>
        <w:spacing w:line="240" w:lineRule="auto"/>
        <w:rPr>
          <w:color w:val="000000"/>
          <w:u w:val="single"/>
          <w:lang w:val="hr-HR"/>
        </w:rPr>
      </w:pPr>
    </w:p>
    <w:p w14:paraId="3CBB2F89" w14:textId="77777777" w:rsidR="00ED472E" w:rsidRDefault="00ED472E" w:rsidP="00ED472E">
      <w:pPr>
        <w:keepNext/>
        <w:numPr>
          <w:ilvl w:val="12"/>
          <w:numId w:val="0"/>
        </w:numPr>
        <w:suppressLineNumbers/>
        <w:spacing w:line="240" w:lineRule="auto"/>
        <w:rPr>
          <w:i/>
          <w:iCs/>
          <w:color w:val="000000"/>
          <w:lang w:val="hr-HR"/>
        </w:rPr>
      </w:pPr>
      <w:r>
        <w:rPr>
          <w:i/>
          <w:iCs/>
          <w:color w:val="000000"/>
          <w:lang w:val="hr-HR"/>
        </w:rPr>
        <w:t>Odrasli</w:t>
      </w:r>
    </w:p>
    <w:p w14:paraId="741B604D" w14:textId="77777777" w:rsidR="00ED472E" w:rsidRDefault="00ED472E" w:rsidP="00ED472E">
      <w:pPr>
        <w:keepNext/>
        <w:numPr>
          <w:ilvl w:val="12"/>
          <w:numId w:val="0"/>
        </w:numPr>
        <w:suppressLineNumbers/>
        <w:spacing w:line="240" w:lineRule="auto"/>
        <w:rPr>
          <w:color w:val="000000"/>
          <w:lang w:val="hr-HR"/>
        </w:rPr>
      </w:pPr>
      <w:r>
        <w:rPr>
          <w:color w:val="000000"/>
          <w:lang w:val="hr-HR"/>
        </w:rPr>
        <w:t>Riocigvat ima visoku apsolutnu bioraspoloživost (94%). Riocigvat se brzo apsorbira i postiže najveću koncentraciju (C</w:t>
      </w:r>
      <w:r>
        <w:rPr>
          <w:color w:val="000000"/>
          <w:vertAlign w:val="subscript"/>
          <w:lang w:val="hr-HR"/>
        </w:rPr>
        <w:t>max</w:t>
      </w:r>
      <w:r>
        <w:rPr>
          <w:color w:val="000000"/>
          <w:lang w:val="hr-HR"/>
        </w:rPr>
        <w:t>) 1</w:t>
      </w:r>
      <w:r>
        <w:rPr>
          <w:color w:val="000000"/>
          <w:lang w:val="hr-HR"/>
        </w:rPr>
        <w:noBreakHyphen/>
        <w:t>1,5 sati nakon uzimanja tablete. Uzimanje riocigvata s hranom blago smanjuje njegov AUC, a C</w:t>
      </w:r>
      <w:r>
        <w:rPr>
          <w:color w:val="000000"/>
          <w:vertAlign w:val="subscript"/>
          <w:lang w:val="hr-HR"/>
        </w:rPr>
        <w:t>max</w:t>
      </w:r>
      <w:r>
        <w:rPr>
          <w:color w:val="000000"/>
          <w:lang w:val="hr-HR"/>
        </w:rPr>
        <w:t xml:space="preserve"> je bio smanjen za 35%. </w:t>
      </w:r>
    </w:p>
    <w:p w14:paraId="594A7065" w14:textId="77777777" w:rsidR="00ED472E" w:rsidRDefault="00ED472E" w:rsidP="00ED472E">
      <w:pPr>
        <w:spacing w:line="240" w:lineRule="auto"/>
        <w:rPr>
          <w:iCs/>
          <w:color w:val="000000"/>
          <w:lang w:val="hr-HR"/>
        </w:rPr>
      </w:pPr>
      <w:r>
        <w:rPr>
          <w:iCs/>
          <w:color w:val="000000"/>
          <w:lang w:val="hr-HR"/>
        </w:rPr>
        <w:t xml:space="preserve">Bioraspoloživost (AUC i </w:t>
      </w:r>
      <w:r>
        <w:rPr>
          <w:color w:val="000000"/>
          <w:lang w:val="hr-HR"/>
        </w:rPr>
        <w:t>C</w:t>
      </w:r>
      <w:r>
        <w:rPr>
          <w:color w:val="000000"/>
          <w:vertAlign w:val="subscript"/>
          <w:lang w:val="hr-HR"/>
        </w:rPr>
        <w:t>max</w:t>
      </w:r>
      <w:r>
        <w:rPr>
          <w:iCs/>
          <w:color w:val="000000"/>
          <w:lang w:val="hr-HR"/>
        </w:rPr>
        <w:t>) za riocigvat primijenjen peroralno u obliku zdrobljene tablete pomiješane s vodom ili kašastom hranom usporediva je s bioraspoloživosti pri primjeni cijele tablete (vidjeti dio 4.2).</w:t>
      </w:r>
    </w:p>
    <w:p w14:paraId="17C6A770" w14:textId="77777777" w:rsidR="00ED472E" w:rsidRDefault="00ED472E" w:rsidP="00ED472E">
      <w:pPr>
        <w:spacing w:line="240" w:lineRule="auto"/>
        <w:rPr>
          <w:iCs/>
          <w:color w:val="000000"/>
          <w:lang w:val="hr-HR"/>
        </w:rPr>
      </w:pPr>
    </w:p>
    <w:p w14:paraId="3B1237DF" w14:textId="77777777" w:rsidR="00ED472E" w:rsidRDefault="00ED472E" w:rsidP="00ED472E">
      <w:pPr>
        <w:spacing w:line="240" w:lineRule="auto"/>
        <w:rPr>
          <w:i/>
          <w:color w:val="000000"/>
          <w:lang w:val="hr-HR"/>
        </w:rPr>
      </w:pPr>
      <w:r>
        <w:rPr>
          <w:i/>
          <w:color w:val="000000"/>
          <w:lang w:val="hr-HR"/>
        </w:rPr>
        <w:t>Pedijatrijska populacija</w:t>
      </w:r>
    </w:p>
    <w:p w14:paraId="44F64B17" w14:textId="77777777" w:rsidR="00ED472E" w:rsidRDefault="00ED472E" w:rsidP="00ED472E">
      <w:pPr>
        <w:spacing w:line="240" w:lineRule="auto"/>
        <w:rPr>
          <w:iCs/>
          <w:color w:val="000000"/>
          <w:lang w:val="hr-HR"/>
        </w:rPr>
      </w:pPr>
      <w:r>
        <w:rPr>
          <w:iCs/>
          <w:color w:val="000000"/>
          <w:lang w:val="hr-HR"/>
        </w:rPr>
        <w:t>Djeca su uzimala tabletu ili oralnu suspenziju riocigvata s hranom ili bez hrane. Na modelu populacijske farmakokinetike pokazalo se da se riocigvat nakon peroralne primjene u obliku tablete ili oralne suspenzije u djece apsorbira brzo kao i u odraslih. Nije uočena razlika u brzini apsorpcije niti u opsegu apsorpcije između formulacije tablete i oralne suspenzije.</w:t>
      </w:r>
    </w:p>
    <w:p w14:paraId="37AB8C78" w14:textId="77777777" w:rsidR="00ED472E" w:rsidRDefault="00ED472E" w:rsidP="00ED472E">
      <w:pPr>
        <w:spacing w:line="240" w:lineRule="auto"/>
        <w:rPr>
          <w:iCs/>
          <w:color w:val="000000"/>
          <w:lang w:val="hr-HR"/>
        </w:rPr>
      </w:pPr>
    </w:p>
    <w:p w14:paraId="4B38ACA3" w14:textId="77777777" w:rsidR="00ED472E" w:rsidRDefault="00ED472E" w:rsidP="00ED472E">
      <w:pPr>
        <w:keepNext/>
        <w:numPr>
          <w:ilvl w:val="12"/>
          <w:numId w:val="0"/>
        </w:numPr>
        <w:suppressLineNumbers/>
        <w:spacing w:line="240" w:lineRule="auto"/>
        <w:rPr>
          <w:color w:val="000000"/>
          <w:u w:val="single"/>
          <w:lang w:val="hr-HR"/>
        </w:rPr>
      </w:pPr>
      <w:r>
        <w:rPr>
          <w:color w:val="000000"/>
          <w:u w:val="single"/>
          <w:lang w:val="hr-HR"/>
        </w:rPr>
        <w:t>Distribucija</w:t>
      </w:r>
    </w:p>
    <w:p w14:paraId="5843C946" w14:textId="77777777" w:rsidR="00ED472E" w:rsidRDefault="00ED472E" w:rsidP="00ED472E">
      <w:pPr>
        <w:keepNext/>
        <w:numPr>
          <w:ilvl w:val="12"/>
          <w:numId w:val="0"/>
        </w:numPr>
        <w:suppressLineNumbers/>
        <w:spacing w:line="240" w:lineRule="auto"/>
        <w:rPr>
          <w:color w:val="000000"/>
          <w:u w:val="single"/>
          <w:lang w:val="hr-HR"/>
        </w:rPr>
      </w:pPr>
    </w:p>
    <w:p w14:paraId="3B8D5706" w14:textId="77777777" w:rsidR="00ED472E" w:rsidRDefault="00ED472E" w:rsidP="00ED472E">
      <w:pPr>
        <w:keepNext/>
        <w:numPr>
          <w:ilvl w:val="12"/>
          <w:numId w:val="0"/>
        </w:numPr>
        <w:suppressLineNumbers/>
        <w:spacing w:line="240" w:lineRule="auto"/>
        <w:rPr>
          <w:i/>
          <w:iCs/>
          <w:color w:val="000000"/>
          <w:lang w:val="hr-HR"/>
        </w:rPr>
      </w:pPr>
      <w:r>
        <w:rPr>
          <w:i/>
          <w:iCs/>
          <w:color w:val="000000"/>
          <w:lang w:val="hr-HR"/>
        </w:rPr>
        <w:t>Odrasli</w:t>
      </w:r>
    </w:p>
    <w:p w14:paraId="38505DCB" w14:textId="77777777" w:rsidR="00ED472E" w:rsidRDefault="00ED472E" w:rsidP="00ED472E">
      <w:pPr>
        <w:keepNext/>
        <w:suppressLineNumbers/>
        <w:tabs>
          <w:tab w:val="clear" w:pos="567"/>
          <w:tab w:val="left" w:pos="0"/>
        </w:tabs>
        <w:spacing w:line="240" w:lineRule="auto"/>
        <w:rPr>
          <w:color w:val="000000"/>
          <w:lang w:val="hr-HR"/>
        </w:rPr>
      </w:pPr>
      <w:r>
        <w:rPr>
          <w:color w:val="000000"/>
          <w:lang w:val="hr-HR"/>
        </w:rPr>
        <w:t>Vezanje za proteine plazme u odraslih je visoko i iznosi približno 95%, s time da su serumski albumin i alfa 1</w:t>
      </w:r>
      <w:r>
        <w:rPr>
          <w:color w:val="000000"/>
          <w:lang w:val="hr-HR"/>
        </w:rPr>
        <w:noBreakHyphen/>
        <w:t>kiseli glikoprotein glavne komponente za koje se veže. Volumen distribucije je umjeren i u stanju dinamičke ravnoteže iznosi približno 30 l.</w:t>
      </w:r>
    </w:p>
    <w:p w14:paraId="7E2AFBB3" w14:textId="77777777" w:rsidR="00ED472E" w:rsidRDefault="00ED472E" w:rsidP="00ED472E">
      <w:pPr>
        <w:spacing w:line="240" w:lineRule="auto"/>
        <w:rPr>
          <w:color w:val="000000"/>
          <w:lang w:val="hr-HR"/>
        </w:rPr>
      </w:pPr>
    </w:p>
    <w:p w14:paraId="520702C1" w14:textId="77777777" w:rsidR="00ED472E" w:rsidRDefault="00ED472E" w:rsidP="00ED472E">
      <w:pPr>
        <w:keepNext/>
        <w:spacing w:line="240" w:lineRule="auto"/>
        <w:rPr>
          <w:i/>
          <w:color w:val="000000"/>
          <w:lang w:val="hr-HR"/>
        </w:rPr>
      </w:pPr>
      <w:r>
        <w:rPr>
          <w:i/>
          <w:color w:val="000000"/>
          <w:lang w:val="hr-HR"/>
        </w:rPr>
        <w:lastRenderedPageBreak/>
        <w:t>Pedijatrijska populacija</w:t>
      </w:r>
    </w:p>
    <w:p w14:paraId="72018259" w14:textId="77777777" w:rsidR="00ED472E" w:rsidRDefault="00ED472E" w:rsidP="00ED472E">
      <w:pPr>
        <w:keepNext/>
        <w:spacing w:line="240" w:lineRule="auto"/>
        <w:rPr>
          <w:color w:val="000000"/>
          <w:lang w:val="hr-HR"/>
        </w:rPr>
      </w:pPr>
      <w:r>
        <w:rPr>
          <w:color w:val="000000"/>
          <w:lang w:val="hr-HR"/>
        </w:rPr>
        <w:t xml:space="preserve">Nema dostupnih podataka specifično za djecu o vezanju riocigvata za proteine plazme. Volumen u stanju dinamičke ravnoteže (engl. </w:t>
      </w:r>
      <w:r>
        <w:rPr>
          <w:i/>
          <w:iCs/>
          <w:color w:val="000000"/>
          <w:lang w:val="hr-HR"/>
        </w:rPr>
        <w:t xml:space="preserve">volume at </w:t>
      </w:r>
      <w:r w:rsidRPr="003E2B77">
        <w:rPr>
          <w:i/>
          <w:iCs/>
          <w:lang w:val="hr-HR"/>
        </w:rPr>
        <w:t>steady-state</w:t>
      </w:r>
      <w:r w:rsidRPr="003E2B77">
        <w:rPr>
          <w:lang w:val="hr-HR"/>
        </w:rPr>
        <w:t xml:space="preserve">, </w:t>
      </w:r>
      <w:r>
        <w:rPr>
          <w:color w:val="000000"/>
          <w:lang w:val="hr-HR"/>
        </w:rPr>
        <w:t>Vss) procijenjen na modelu populacijske farmakokinetike u djece (raspon dobi od 6 do &lt; 18 godina) nakon peroralne primjene riocigvata iznosi prosječno 26 l.</w:t>
      </w:r>
    </w:p>
    <w:p w14:paraId="3EF2812D" w14:textId="77777777" w:rsidR="00ED472E" w:rsidRDefault="00ED472E" w:rsidP="00ED472E">
      <w:pPr>
        <w:spacing w:line="240" w:lineRule="auto"/>
        <w:rPr>
          <w:color w:val="000000"/>
          <w:lang w:val="hr-HR"/>
        </w:rPr>
      </w:pPr>
    </w:p>
    <w:p w14:paraId="7852641A" w14:textId="77777777" w:rsidR="00ED472E" w:rsidRDefault="00ED472E" w:rsidP="00ED472E">
      <w:pPr>
        <w:numPr>
          <w:ilvl w:val="12"/>
          <w:numId w:val="0"/>
        </w:numPr>
        <w:suppressLineNumbers/>
        <w:spacing w:line="240" w:lineRule="auto"/>
        <w:rPr>
          <w:color w:val="000000"/>
          <w:u w:val="single"/>
          <w:lang w:val="hr-HR"/>
        </w:rPr>
      </w:pPr>
      <w:r>
        <w:rPr>
          <w:color w:val="000000"/>
          <w:u w:val="single"/>
          <w:lang w:val="hr-HR"/>
        </w:rPr>
        <w:t>Biotransformacija</w:t>
      </w:r>
    </w:p>
    <w:p w14:paraId="0BD72199" w14:textId="77777777" w:rsidR="00ED472E" w:rsidRDefault="00ED472E" w:rsidP="00ED472E">
      <w:pPr>
        <w:numPr>
          <w:ilvl w:val="12"/>
          <w:numId w:val="0"/>
        </w:numPr>
        <w:suppressLineNumbers/>
        <w:spacing w:line="240" w:lineRule="auto"/>
        <w:rPr>
          <w:color w:val="000000"/>
          <w:u w:val="single"/>
          <w:lang w:val="hr-HR"/>
        </w:rPr>
      </w:pPr>
    </w:p>
    <w:p w14:paraId="5730B0A4" w14:textId="77777777" w:rsidR="00ED472E" w:rsidRDefault="00ED472E" w:rsidP="00ED472E">
      <w:pPr>
        <w:suppressLineNumbers/>
        <w:tabs>
          <w:tab w:val="clear" w:pos="567"/>
          <w:tab w:val="left" w:pos="0"/>
        </w:tabs>
        <w:spacing w:line="240" w:lineRule="auto"/>
        <w:rPr>
          <w:i/>
          <w:iCs/>
          <w:color w:val="000000"/>
          <w:lang w:val="hr-HR"/>
        </w:rPr>
      </w:pPr>
      <w:r>
        <w:rPr>
          <w:i/>
          <w:iCs/>
          <w:color w:val="000000"/>
          <w:lang w:val="hr-HR"/>
        </w:rPr>
        <w:t>Odrasli</w:t>
      </w:r>
    </w:p>
    <w:p w14:paraId="01F5570D" w14:textId="77777777" w:rsidR="00ED472E" w:rsidRDefault="00ED472E" w:rsidP="00ED472E">
      <w:pPr>
        <w:suppressLineNumbers/>
        <w:tabs>
          <w:tab w:val="clear" w:pos="567"/>
          <w:tab w:val="left" w:pos="0"/>
        </w:tabs>
        <w:spacing w:line="240" w:lineRule="auto"/>
        <w:rPr>
          <w:color w:val="000000"/>
          <w:lang w:val="hr-HR"/>
        </w:rPr>
      </w:pPr>
      <w:r>
        <w:rPr>
          <w:color w:val="000000"/>
          <w:lang w:val="hr-HR"/>
        </w:rPr>
        <w:t>N</w:t>
      </w:r>
      <w:r>
        <w:rPr>
          <w:color w:val="000000"/>
          <w:lang w:val="hr-HR"/>
        </w:rPr>
        <w:noBreakHyphen/>
        <w:t xml:space="preserve">demetilacija, koju kataliziraju CYP1A1, CYP3A4, </w:t>
      </w:r>
      <w:r>
        <w:rPr>
          <w:lang w:val="hr-HR"/>
        </w:rPr>
        <w:t xml:space="preserve">CYP3A5 </w:t>
      </w:r>
      <w:r>
        <w:rPr>
          <w:color w:val="000000"/>
          <w:lang w:val="hr-HR"/>
        </w:rPr>
        <w:t>i CYP2J2, glavni je put biotransformacije riocigvata kojim nastaje njegov glavni aktivni metabolit u cirkulaciji, M</w:t>
      </w:r>
      <w:r>
        <w:rPr>
          <w:color w:val="000000"/>
          <w:lang w:val="hr-HR"/>
        </w:rPr>
        <w:noBreakHyphen/>
        <w:t>1 (farmakološka aktivnost: 1/10 do 1/3 od riocigvata), koji se dalje metabolizira do farmakološki neaktivnog N</w:t>
      </w:r>
      <w:r>
        <w:rPr>
          <w:color w:val="000000"/>
          <w:lang w:val="hr-HR"/>
        </w:rPr>
        <w:noBreakHyphen/>
        <w:t>glukuronida.</w:t>
      </w:r>
    </w:p>
    <w:p w14:paraId="3C194E89" w14:textId="77777777" w:rsidR="00ED472E" w:rsidRDefault="00ED472E" w:rsidP="00ED472E">
      <w:pPr>
        <w:keepNext/>
        <w:spacing w:line="240" w:lineRule="auto"/>
        <w:rPr>
          <w:color w:val="000000"/>
          <w:lang w:val="hr-HR"/>
        </w:rPr>
      </w:pPr>
      <w:r>
        <w:rPr>
          <w:color w:val="000000"/>
          <w:lang w:val="hr-HR"/>
        </w:rPr>
        <w:t>CYP1A1 katalizira stvaranje glavnog metabolita riocigvata u jetri i plućima, a poznato je da ga induciraju policiklički aromatski ugljikovodici, koji su prisutni, na primjer, u duhanskom dimu.</w:t>
      </w:r>
    </w:p>
    <w:p w14:paraId="31E6BC2F" w14:textId="77777777" w:rsidR="00ED472E" w:rsidRDefault="00ED472E" w:rsidP="00ED472E">
      <w:pPr>
        <w:spacing w:line="240" w:lineRule="auto"/>
        <w:rPr>
          <w:color w:val="000000"/>
          <w:lang w:val="hr-HR"/>
        </w:rPr>
      </w:pPr>
    </w:p>
    <w:p w14:paraId="7BCE1C74" w14:textId="77777777" w:rsidR="00ED472E" w:rsidRDefault="00ED472E" w:rsidP="00ED472E">
      <w:pPr>
        <w:spacing w:line="240" w:lineRule="auto"/>
        <w:rPr>
          <w:i/>
          <w:iCs/>
          <w:color w:val="000000"/>
          <w:lang w:val="hr-HR"/>
        </w:rPr>
      </w:pPr>
      <w:r>
        <w:rPr>
          <w:i/>
          <w:iCs/>
          <w:color w:val="000000"/>
          <w:lang w:val="hr-HR"/>
        </w:rPr>
        <w:t>Pedijatrijska populacija</w:t>
      </w:r>
    </w:p>
    <w:p w14:paraId="2D2695FD" w14:textId="77777777" w:rsidR="00ED472E" w:rsidRDefault="00ED472E" w:rsidP="00ED472E">
      <w:pPr>
        <w:rPr>
          <w:color w:val="000000"/>
          <w:lang w:val="hr-HR"/>
        </w:rPr>
      </w:pPr>
      <w:r>
        <w:rPr>
          <w:color w:val="000000"/>
          <w:lang w:val="hr-HR"/>
        </w:rPr>
        <w:t>Nema dostupnih podataka specifično za djecu i adolescente mlađe od 18 godina vezano za metabolizam.</w:t>
      </w:r>
    </w:p>
    <w:p w14:paraId="3C54CA86" w14:textId="77777777" w:rsidR="00ED472E" w:rsidRDefault="00ED472E" w:rsidP="00ED472E">
      <w:pPr>
        <w:spacing w:line="240" w:lineRule="auto"/>
        <w:rPr>
          <w:color w:val="000000"/>
          <w:lang w:val="hr-HR"/>
        </w:rPr>
      </w:pPr>
    </w:p>
    <w:p w14:paraId="1BEA58B0" w14:textId="77777777" w:rsidR="00ED472E" w:rsidRDefault="00ED472E" w:rsidP="00ED472E">
      <w:pPr>
        <w:keepNext/>
        <w:spacing w:line="240" w:lineRule="auto"/>
        <w:rPr>
          <w:color w:val="000000"/>
          <w:u w:val="single"/>
          <w:lang w:val="hr-HR"/>
        </w:rPr>
      </w:pPr>
      <w:r>
        <w:rPr>
          <w:color w:val="000000"/>
          <w:u w:val="single"/>
          <w:lang w:val="hr-HR"/>
        </w:rPr>
        <w:t>Eliminacija</w:t>
      </w:r>
    </w:p>
    <w:p w14:paraId="085921E5" w14:textId="77777777" w:rsidR="00ED472E" w:rsidRDefault="00ED472E" w:rsidP="00ED472E">
      <w:pPr>
        <w:keepNext/>
        <w:spacing w:line="240" w:lineRule="auto"/>
        <w:rPr>
          <w:color w:val="000000"/>
          <w:u w:val="single"/>
          <w:lang w:val="hr-HR"/>
        </w:rPr>
      </w:pPr>
    </w:p>
    <w:p w14:paraId="5E760C61" w14:textId="77777777" w:rsidR="00ED472E" w:rsidRDefault="00ED472E" w:rsidP="00ED472E">
      <w:pPr>
        <w:pStyle w:val="BayerBodyTextFull"/>
        <w:keepNext/>
        <w:spacing w:before="0" w:after="0"/>
        <w:rPr>
          <w:i/>
          <w:iCs/>
          <w:color w:val="000000"/>
          <w:sz w:val="22"/>
          <w:szCs w:val="22"/>
          <w:lang w:val="hr-HR"/>
        </w:rPr>
      </w:pPr>
      <w:r>
        <w:rPr>
          <w:i/>
          <w:iCs/>
          <w:color w:val="000000"/>
          <w:sz w:val="22"/>
          <w:szCs w:val="22"/>
          <w:lang w:val="hr-HR"/>
        </w:rPr>
        <w:t>Odrasli</w:t>
      </w:r>
    </w:p>
    <w:p w14:paraId="71C5DC4C" w14:textId="77777777" w:rsidR="00ED472E" w:rsidRDefault="00ED472E" w:rsidP="00ED472E">
      <w:pPr>
        <w:pStyle w:val="BayerBodyTextFull"/>
        <w:keepNext/>
        <w:spacing w:before="0" w:after="0"/>
        <w:rPr>
          <w:color w:val="000000"/>
          <w:sz w:val="22"/>
          <w:szCs w:val="22"/>
          <w:lang w:val="hr-HR"/>
        </w:rPr>
      </w:pPr>
      <w:r>
        <w:rPr>
          <w:color w:val="000000"/>
          <w:sz w:val="22"/>
          <w:szCs w:val="22"/>
          <w:lang w:val="hr-HR"/>
        </w:rPr>
        <w:t>Ukupni riocigvat (ishodišni spoj i metaboliti) izlučuje se putem bubrega (33</w:t>
      </w:r>
      <w:r>
        <w:rPr>
          <w:color w:val="000000"/>
          <w:sz w:val="22"/>
          <w:szCs w:val="22"/>
          <w:lang w:val="hr-HR"/>
        </w:rPr>
        <w:noBreakHyphen/>
        <w:t>45%) i žuči/stolicom (48</w:t>
      </w:r>
      <w:r>
        <w:rPr>
          <w:color w:val="000000"/>
          <w:sz w:val="22"/>
          <w:szCs w:val="22"/>
          <w:lang w:val="hr-HR"/>
        </w:rPr>
        <w:noBreakHyphen/>
        <w:t>59%). Približno 4</w:t>
      </w:r>
      <w:r>
        <w:rPr>
          <w:color w:val="000000"/>
          <w:sz w:val="22"/>
          <w:szCs w:val="22"/>
          <w:lang w:val="hr-HR"/>
        </w:rPr>
        <w:noBreakHyphen/>
        <w:t>19% primijenjene doze bilo je izlučeno kao nepromijenjeni riocigvat putem bubrega. Približno 9</w:t>
      </w:r>
      <w:r>
        <w:rPr>
          <w:color w:val="000000"/>
          <w:sz w:val="22"/>
          <w:szCs w:val="22"/>
          <w:lang w:val="hr-HR"/>
        </w:rPr>
        <w:noBreakHyphen/>
        <w:t>44% primijenjene doze pronađeno je kao nepromijenjeni riocigvat u stolici.</w:t>
      </w:r>
    </w:p>
    <w:p w14:paraId="4EA14180" w14:textId="77777777" w:rsidR="00ED472E" w:rsidRDefault="00ED472E" w:rsidP="00ED472E">
      <w:pPr>
        <w:keepNext/>
        <w:spacing w:line="240" w:lineRule="auto"/>
        <w:rPr>
          <w:color w:val="000000"/>
          <w:lang w:val="hr-HR"/>
        </w:rPr>
      </w:pPr>
      <w:r>
        <w:rPr>
          <w:color w:val="000000"/>
          <w:lang w:val="hr-HR"/>
        </w:rPr>
        <w:t xml:space="preserve">Na temelju </w:t>
      </w:r>
      <w:r>
        <w:rPr>
          <w:i/>
          <w:color w:val="000000"/>
          <w:lang w:val="hr-HR"/>
        </w:rPr>
        <w:t>in vitro</w:t>
      </w:r>
      <w:r>
        <w:rPr>
          <w:color w:val="000000"/>
          <w:lang w:val="hr-HR"/>
        </w:rPr>
        <w:t xml:space="preserve"> podataka, riocigvat i njegov glavni metabolit supstrati su transportnih proteina P</w:t>
      </w:r>
      <w:r>
        <w:rPr>
          <w:color w:val="000000"/>
          <w:lang w:val="hr-HR"/>
        </w:rPr>
        <w:noBreakHyphen/>
        <w:t>gp (P</w:t>
      </w:r>
      <w:r>
        <w:rPr>
          <w:color w:val="000000"/>
          <w:lang w:val="hr-HR"/>
        </w:rPr>
        <w:noBreakHyphen/>
        <w:t>glikoproteina) i BCRP (proteina rezistencije karcinoma dojke). Uz sistemski klirens od približno 3</w:t>
      </w:r>
      <w:r>
        <w:rPr>
          <w:color w:val="000000"/>
          <w:lang w:val="hr-HR"/>
        </w:rPr>
        <w:noBreakHyphen/>
        <w:t>6 l/sat, riocigvat se može klasificirati kao lijek niskog klirensa. Poluvrijeme eliminacije je približno 7 sati u zdravih dobrovoljaca, a oko 12 sati u bolesnika.</w:t>
      </w:r>
    </w:p>
    <w:p w14:paraId="1B5AA8F0" w14:textId="77777777" w:rsidR="00ED472E" w:rsidRDefault="00ED472E" w:rsidP="00ED472E">
      <w:pPr>
        <w:spacing w:line="240" w:lineRule="auto"/>
        <w:rPr>
          <w:color w:val="000000"/>
          <w:lang w:val="hr-HR"/>
        </w:rPr>
      </w:pPr>
    </w:p>
    <w:p w14:paraId="000FC613" w14:textId="77777777" w:rsidR="00ED472E" w:rsidRDefault="00ED472E" w:rsidP="00ED472E">
      <w:pPr>
        <w:spacing w:line="240" w:lineRule="auto"/>
        <w:rPr>
          <w:i/>
          <w:iCs/>
          <w:color w:val="000000"/>
          <w:lang w:val="hr-HR"/>
        </w:rPr>
      </w:pPr>
      <w:r>
        <w:rPr>
          <w:i/>
          <w:iCs/>
          <w:color w:val="000000"/>
          <w:lang w:val="hr-HR"/>
        </w:rPr>
        <w:t>Pedijatrijska populacija</w:t>
      </w:r>
    </w:p>
    <w:p w14:paraId="782E73EE" w14:textId="77777777" w:rsidR="00ED472E" w:rsidRDefault="00ED472E" w:rsidP="00ED472E">
      <w:pPr>
        <w:spacing w:line="240" w:lineRule="auto"/>
        <w:rPr>
          <w:color w:val="000000"/>
          <w:lang w:val="hr-HR"/>
        </w:rPr>
      </w:pPr>
      <w:r>
        <w:rPr>
          <w:color w:val="000000"/>
          <w:lang w:val="hr-HR"/>
        </w:rPr>
        <w:t>Nema dostupnih podataka specifično za djecu i adolescente mlađe od 18 godina vezano uz ispitivanje masene bilance i metabolizma. Klirens (CL) procijenjen na modelu populacijske farmakokinetike u djece (raspon dobi od 6 do &lt; 18 godina) nakon peroralne primjene riocigvata iznosi prosječno 2,48 l/h. Geometrijska srednja vrijednost poluvijeka (t</w:t>
      </w:r>
      <w:r>
        <w:rPr>
          <w:color w:val="000000"/>
          <w:vertAlign w:val="subscript"/>
          <w:lang w:val="hr-HR"/>
        </w:rPr>
        <w:t>1/2</w:t>
      </w:r>
      <w:r>
        <w:rPr>
          <w:color w:val="000000"/>
          <w:lang w:val="hr-HR"/>
        </w:rPr>
        <w:t>) procijenjena na modelu populacijske farmakokinetike iznosila je 8,24 sata.</w:t>
      </w:r>
    </w:p>
    <w:p w14:paraId="29227809" w14:textId="77777777" w:rsidR="00ED472E" w:rsidRDefault="00ED472E" w:rsidP="00ED472E">
      <w:pPr>
        <w:spacing w:line="240" w:lineRule="auto"/>
        <w:rPr>
          <w:color w:val="000000"/>
          <w:lang w:val="hr-HR"/>
        </w:rPr>
      </w:pPr>
    </w:p>
    <w:p w14:paraId="2A63BB3A" w14:textId="77777777" w:rsidR="00ED472E" w:rsidRDefault="00ED472E" w:rsidP="00ED472E">
      <w:pPr>
        <w:keepNext/>
        <w:suppressLineNumbers/>
        <w:spacing w:line="240" w:lineRule="auto"/>
        <w:rPr>
          <w:color w:val="000000"/>
          <w:u w:val="single"/>
          <w:lang w:val="hr-HR"/>
        </w:rPr>
      </w:pPr>
      <w:r>
        <w:rPr>
          <w:color w:val="000000"/>
          <w:u w:val="single"/>
          <w:lang w:val="hr-HR"/>
        </w:rPr>
        <w:t>Linearnost</w:t>
      </w:r>
    </w:p>
    <w:p w14:paraId="4F125E43" w14:textId="77777777" w:rsidR="00ED472E" w:rsidRDefault="00ED472E" w:rsidP="00ED472E">
      <w:pPr>
        <w:keepNext/>
        <w:suppressLineNumbers/>
        <w:spacing w:line="240" w:lineRule="auto"/>
        <w:rPr>
          <w:color w:val="000000"/>
          <w:u w:val="single"/>
          <w:lang w:val="hr-HR"/>
        </w:rPr>
      </w:pPr>
    </w:p>
    <w:p w14:paraId="0EB7010A" w14:textId="77777777" w:rsidR="00ED472E" w:rsidRDefault="00ED472E" w:rsidP="00ED472E">
      <w:pPr>
        <w:keepNext/>
        <w:suppressLineNumbers/>
        <w:spacing w:line="240" w:lineRule="auto"/>
        <w:rPr>
          <w:color w:val="000000"/>
          <w:lang w:val="hr-HR"/>
        </w:rPr>
      </w:pPr>
      <w:r>
        <w:rPr>
          <w:color w:val="000000"/>
          <w:lang w:val="hr-HR"/>
        </w:rPr>
        <w:t>Farmakokinetika riocigvata je linearna od 0,5 do 2,5 mg. Interindividualna varijabilnost (CV) izloženosti riocigvatu (AUC) kod svih doza je približno 60%.</w:t>
      </w:r>
    </w:p>
    <w:p w14:paraId="1DAFA82A" w14:textId="77777777" w:rsidR="00ED472E" w:rsidRDefault="00ED472E" w:rsidP="00ED472E">
      <w:pPr>
        <w:keepNext/>
        <w:suppressLineNumbers/>
        <w:spacing w:line="240" w:lineRule="auto"/>
        <w:rPr>
          <w:color w:val="000000"/>
          <w:lang w:val="hr-HR"/>
        </w:rPr>
      </w:pPr>
      <w:r>
        <w:rPr>
          <w:color w:val="000000"/>
          <w:lang w:val="hr-HR"/>
        </w:rPr>
        <w:t>Farmakokinetički profil u djece sličan je onome u odraslih.</w:t>
      </w:r>
    </w:p>
    <w:p w14:paraId="76D30A54" w14:textId="77777777" w:rsidR="00ED472E" w:rsidRDefault="00ED472E" w:rsidP="00ED472E">
      <w:pPr>
        <w:spacing w:line="240" w:lineRule="auto"/>
        <w:rPr>
          <w:color w:val="000000"/>
          <w:lang w:val="hr-HR"/>
        </w:rPr>
      </w:pPr>
    </w:p>
    <w:p w14:paraId="194025C4" w14:textId="77777777" w:rsidR="00ED472E" w:rsidRDefault="00ED472E" w:rsidP="00ED472E">
      <w:pPr>
        <w:pStyle w:val="Default"/>
        <w:keepNext/>
        <w:rPr>
          <w:rFonts w:eastAsia="Times New Roman"/>
          <w:iCs/>
          <w:sz w:val="22"/>
          <w:szCs w:val="22"/>
          <w:u w:val="single"/>
          <w:lang w:val="hr-HR" w:eastAsia="en-US"/>
        </w:rPr>
      </w:pPr>
      <w:r>
        <w:rPr>
          <w:rFonts w:eastAsia="Times New Roman"/>
          <w:iCs/>
          <w:sz w:val="22"/>
          <w:szCs w:val="22"/>
          <w:u w:val="single"/>
          <w:lang w:val="hr-HR" w:eastAsia="en-US"/>
        </w:rPr>
        <w:t>Posebne populacije</w:t>
      </w:r>
    </w:p>
    <w:p w14:paraId="4CF57D62" w14:textId="77777777" w:rsidR="00ED472E" w:rsidRDefault="00ED472E" w:rsidP="00ED472E">
      <w:pPr>
        <w:keepNext/>
        <w:spacing w:line="240" w:lineRule="auto"/>
        <w:rPr>
          <w:color w:val="000000"/>
          <w:lang w:val="hr-HR"/>
        </w:rPr>
      </w:pPr>
    </w:p>
    <w:p w14:paraId="00D806C0" w14:textId="77777777" w:rsidR="00ED472E" w:rsidRDefault="00ED472E" w:rsidP="00ED472E">
      <w:pPr>
        <w:keepNext/>
        <w:suppressLineNumbers/>
        <w:tabs>
          <w:tab w:val="clear" w:pos="567"/>
          <w:tab w:val="left" w:pos="0"/>
        </w:tabs>
        <w:spacing w:line="240" w:lineRule="auto"/>
        <w:rPr>
          <w:i/>
          <w:color w:val="000000"/>
          <w:lang w:val="hr-HR"/>
        </w:rPr>
      </w:pPr>
      <w:r>
        <w:rPr>
          <w:i/>
          <w:color w:val="000000"/>
          <w:lang w:val="hr-HR"/>
        </w:rPr>
        <w:t>Spol</w:t>
      </w:r>
    </w:p>
    <w:p w14:paraId="7A87A7AC" w14:textId="77777777" w:rsidR="00ED472E" w:rsidRDefault="00ED472E" w:rsidP="00ED472E">
      <w:pPr>
        <w:keepNext/>
        <w:suppressLineNumbers/>
        <w:tabs>
          <w:tab w:val="clear" w:pos="567"/>
          <w:tab w:val="left" w:pos="0"/>
        </w:tabs>
        <w:spacing w:line="240" w:lineRule="auto"/>
        <w:rPr>
          <w:color w:val="000000"/>
          <w:lang w:val="hr-HR"/>
        </w:rPr>
      </w:pPr>
      <w:r>
        <w:rPr>
          <w:color w:val="000000"/>
          <w:lang w:val="hr-HR"/>
        </w:rPr>
        <w:t>Farmakokinetički podaci ne pokazuju važne razlike između spolova</w:t>
      </w:r>
      <w:r w:rsidRPr="00290143">
        <w:rPr>
          <w:color w:val="000000"/>
          <w:lang w:val="hr-HR"/>
        </w:rPr>
        <w:t xml:space="preserve"> </w:t>
      </w:r>
      <w:r>
        <w:rPr>
          <w:color w:val="000000"/>
          <w:lang w:val="hr-HR"/>
        </w:rPr>
        <w:t>u izloženosti riocigvatu.</w:t>
      </w:r>
    </w:p>
    <w:p w14:paraId="41386CF8" w14:textId="77777777" w:rsidR="00ED472E" w:rsidRDefault="00ED472E" w:rsidP="00ED472E">
      <w:pPr>
        <w:spacing w:line="240" w:lineRule="auto"/>
        <w:rPr>
          <w:color w:val="000000"/>
          <w:lang w:val="hr-HR"/>
        </w:rPr>
      </w:pPr>
    </w:p>
    <w:p w14:paraId="2CB9324C" w14:textId="77777777" w:rsidR="00ED472E" w:rsidRDefault="00ED472E" w:rsidP="00ED472E">
      <w:pPr>
        <w:rPr>
          <w:i/>
          <w:lang w:val="hr-HR"/>
        </w:rPr>
      </w:pPr>
      <w:r>
        <w:rPr>
          <w:i/>
          <w:lang w:val="hr-HR"/>
        </w:rPr>
        <w:t>Međuetničke razlike</w:t>
      </w:r>
    </w:p>
    <w:p w14:paraId="57CB5D08" w14:textId="77777777" w:rsidR="00ED472E" w:rsidRDefault="00ED472E" w:rsidP="00ED472E">
      <w:pPr>
        <w:keepNext/>
        <w:tabs>
          <w:tab w:val="clear" w:pos="567"/>
        </w:tabs>
        <w:autoSpaceDE w:val="0"/>
        <w:autoSpaceDN w:val="0"/>
        <w:adjustRightInd w:val="0"/>
        <w:spacing w:line="240" w:lineRule="auto"/>
        <w:rPr>
          <w:color w:val="000000"/>
          <w:lang w:val="hr-HR"/>
        </w:rPr>
      </w:pPr>
      <w:r>
        <w:rPr>
          <w:color w:val="000000"/>
          <w:lang w:val="hr-HR"/>
        </w:rPr>
        <w:t>U odraslih, farmakokinetički podaci nisu pokazali važne međuetničke razlike.</w:t>
      </w:r>
    </w:p>
    <w:p w14:paraId="2FBCEA6D" w14:textId="77777777" w:rsidR="00ED472E" w:rsidRDefault="00ED472E" w:rsidP="00ED472E">
      <w:pPr>
        <w:spacing w:line="240" w:lineRule="auto"/>
        <w:rPr>
          <w:color w:val="000000"/>
          <w:lang w:val="hr-HR"/>
        </w:rPr>
      </w:pPr>
    </w:p>
    <w:p w14:paraId="7D7A2E5C" w14:textId="77777777" w:rsidR="00ED472E" w:rsidRDefault="00ED472E" w:rsidP="00ED472E">
      <w:pPr>
        <w:keepNext/>
        <w:spacing w:line="240" w:lineRule="auto"/>
        <w:rPr>
          <w:i/>
          <w:color w:val="000000"/>
          <w:lang w:val="hr-HR"/>
        </w:rPr>
      </w:pPr>
      <w:r>
        <w:rPr>
          <w:i/>
          <w:color w:val="000000"/>
          <w:lang w:val="hr-HR"/>
        </w:rPr>
        <w:t>Različite kategorije tjelesne težine</w:t>
      </w:r>
    </w:p>
    <w:p w14:paraId="53518CA9" w14:textId="77777777" w:rsidR="00ED472E" w:rsidRDefault="00ED472E" w:rsidP="00ED472E">
      <w:pPr>
        <w:keepNext/>
        <w:spacing w:line="240" w:lineRule="auto"/>
        <w:rPr>
          <w:color w:val="000000"/>
          <w:lang w:val="hr-HR"/>
        </w:rPr>
      </w:pPr>
      <w:r>
        <w:rPr>
          <w:color w:val="000000"/>
          <w:lang w:val="hr-HR"/>
        </w:rPr>
        <w:t>U odraslih, farmakokinetički podaci nisu pokazali važne razlike zbog tjelesne težine u izloženosti riocigvatu.</w:t>
      </w:r>
    </w:p>
    <w:p w14:paraId="7A8E185E" w14:textId="77777777" w:rsidR="00ED472E" w:rsidRDefault="00ED472E" w:rsidP="00ED472E">
      <w:pPr>
        <w:spacing w:line="240" w:lineRule="auto"/>
        <w:rPr>
          <w:color w:val="000000"/>
          <w:lang w:val="hr-HR"/>
        </w:rPr>
      </w:pPr>
    </w:p>
    <w:p w14:paraId="3849BA58" w14:textId="77777777" w:rsidR="00ED472E" w:rsidRDefault="00ED472E" w:rsidP="00ED472E">
      <w:pPr>
        <w:keepNext/>
        <w:autoSpaceDE w:val="0"/>
        <w:autoSpaceDN w:val="0"/>
        <w:adjustRightInd w:val="0"/>
        <w:spacing w:line="240" w:lineRule="auto"/>
        <w:rPr>
          <w:i/>
          <w:iCs/>
          <w:color w:val="000000"/>
          <w:lang w:val="hr-HR"/>
        </w:rPr>
      </w:pPr>
      <w:r>
        <w:rPr>
          <w:i/>
          <w:iCs/>
          <w:color w:val="000000"/>
          <w:lang w:val="hr-HR"/>
        </w:rPr>
        <w:lastRenderedPageBreak/>
        <w:t>Oštećenje funkcije jetre</w:t>
      </w:r>
    </w:p>
    <w:p w14:paraId="7F7EA6E5" w14:textId="77777777" w:rsidR="00ED472E" w:rsidRDefault="00ED472E" w:rsidP="00ED472E">
      <w:pPr>
        <w:keepNext/>
        <w:autoSpaceDE w:val="0"/>
        <w:autoSpaceDN w:val="0"/>
        <w:adjustRightInd w:val="0"/>
        <w:spacing w:line="240" w:lineRule="auto"/>
        <w:rPr>
          <w:color w:val="000000"/>
          <w:lang w:val="hr-HR"/>
        </w:rPr>
      </w:pPr>
      <w:r>
        <w:rPr>
          <w:bCs/>
          <w:color w:val="000000"/>
          <w:lang w:val="hr-HR"/>
        </w:rPr>
        <w:t>U odraslih bolesnika s cirozom (nepušača) i blagim oštećenjem funkcije jetre (klasificiranog kao Child</w:t>
      </w:r>
      <w:r>
        <w:rPr>
          <w:bCs/>
          <w:color w:val="000000"/>
          <w:lang w:val="hr-HR"/>
        </w:rPr>
        <w:noBreakHyphen/>
        <w:t>Pugh A) srednja vrijednost AUC riocigvata bila je povećana za 35% u usporedbi sa zdravim kontrolnim ispitanicima, što je unutar normalne intraindividualne varijabilnosti. U bolesnika s cirozom (nepušača) i</w:t>
      </w:r>
      <w:r>
        <w:rPr>
          <w:color w:val="000000"/>
          <w:lang w:val="hr-HR"/>
        </w:rPr>
        <w:t xml:space="preserve"> umjerenim oštećenjem funkcije jetre (klasificiranog kao Child</w:t>
      </w:r>
      <w:r>
        <w:rPr>
          <w:color w:val="000000"/>
          <w:lang w:val="hr-HR"/>
        </w:rPr>
        <w:noBreakHyphen/>
        <w:t xml:space="preserve">Pugh B), srednja vrijednost AUC riocigvata bila je povećana za </w:t>
      </w:r>
      <w:r>
        <w:rPr>
          <w:bCs/>
          <w:color w:val="000000"/>
          <w:lang w:val="hr-HR"/>
        </w:rPr>
        <w:t>51%</w:t>
      </w:r>
      <w:r>
        <w:rPr>
          <w:b/>
          <w:bCs/>
          <w:color w:val="000000"/>
          <w:lang w:val="hr-HR"/>
        </w:rPr>
        <w:t xml:space="preserve"> </w:t>
      </w:r>
      <w:r>
        <w:rPr>
          <w:color w:val="000000"/>
          <w:lang w:val="hr-HR"/>
        </w:rPr>
        <w:t>u usporedbi sa zdravim kontrolnim ispitanicima. Nema podataka za bolesnike s teškim oštećenjem funkcije jetre (klasificiranog kao Child</w:t>
      </w:r>
      <w:r>
        <w:rPr>
          <w:color w:val="000000"/>
          <w:lang w:val="hr-HR"/>
        </w:rPr>
        <w:noBreakHyphen/>
        <w:t>Pugh C).</w:t>
      </w:r>
    </w:p>
    <w:p w14:paraId="38D592BB" w14:textId="77777777" w:rsidR="00ED472E" w:rsidRDefault="00ED472E" w:rsidP="00ED472E">
      <w:pPr>
        <w:keepNext/>
        <w:autoSpaceDE w:val="0"/>
        <w:autoSpaceDN w:val="0"/>
        <w:adjustRightInd w:val="0"/>
        <w:spacing w:line="240" w:lineRule="auto"/>
        <w:rPr>
          <w:color w:val="000000"/>
          <w:lang w:val="hr-HR"/>
        </w:rPr>
      </w:pPr>
      <w:r>
        <w:rPr>
          <w:color w:val="000000"/>
          <w:lang w:val="hr-HR"/>
        </w:rPr>
        <w:t>Nema dostupnih kliničkih podataka u djece i adolescenata mlađih od 18 godina s oštećenjem funkcije jetre.</w:t>
      </w:r>
    </w:p>
    <w:p w14:paraId="746AED5E" w14:textId="77777777" w:rsidR="00ED472E" w:rsidRDefault="00ED472E" w:rsidP="00ED472E">
      <w:pPr>
        <w:autoSpaceDE w:val="0"/>
        <w:autoSpaceDN w:val="0"/>
        <w:adjustRightInd w:val="0"/>
        <w:spacing w:line="240" w:lineRule="auto"/>
        <w:rPr>
          <w:iCs/>
          <w:color w:val="000000"/>
          <w:lang w:val="hr-HR"/>
        </w:rPr>
      </w:pPr>
    </w:p>
    <w:p w14:paraId="45211C65" w14:textId="77777777" w:rsidR="00ED472E" w:rsidRDefault="00ED472E" w:rsidP="00ED472E">
      <w:pPr>
        <w:autoSpaceDE w:val="0"/>
        <w:autoSpaceDN w:val="0"/>
        <w:adjustRightInd w:val="0"/>
        <w:spacing w:line="240" w:lineRule="auto"/>
        <w:rPr>
          <w:iCs/>
          <w:color w:val="000000"/>
          <w:lang w:val="hr-HR"/>
        </w:rPr>
      </w:pPr>
      <w:r>
        <w:rPr>
          <w:iCs/>
          <w:color w:val="000000"/>
          <w:lang w:val="hr-HR"/>
        </w:rPr>
        <w:t>Bolesnici s ALT &gt; 3 x GGN i bilirubinom &gt; 2 x GGN nisu bili ispitani (vidjeti dio 4.4).</w:t>
      </w:r>
    </w:p>
    <w:p w14:paraId="224B223D" w14:textId="77777777" w:rsidR="00ED472E" w:rsidRDefault="00ED472E" w:rsidP="00ED472E">
      <w:pPr>
        <w:autoSpaceDE w:val="0"/>
        <w:autoSpaceDN w:val="0"/>
        <w:adjustRightInd w:val="0"/>
        <w:spacing w:line="240" w:lineRule="auto"/>
        <w:rPr>
          <w:iCs/>
          <w:color w:val="000000"/>
          <w:lang w:val="hr-HR"/>
        </w:rPr>
      </w:pPr>
    </w:p>
    <w:p w14:paraId="376D45F1" w14:textId="77777777" w:rsidR="00ED472E" w:rsidRDefault="00ED472E" w:rsidP="00ED472E">
      <w:pPr>
        <w:keepNext/>
        <w:autoSpaceDE w:val="0"/>
        <w:autoSpaceDN w:val="0"/>
        <w:adjustRightInd w:val="0"/>
        <w:spacing w:line="240" w:lineRule="auto"/>
        <w:rPr>
          <w:i/>
          <w:iCs/>
          <w:color w:val="000000"/>
          <w:lang w:val="hr-HR"/>
        </w:rPr>
      </w:pPr>
      <w:r>
        <w:rPr>
          <w:i/>
          <w:iCs/>
          <w:color w:val="000000"/>
          <w:lang w:val="hr-HR"/>
        </w:rPr>
        <w:t>Oštećenje funkcije bubrega</w:t>
      </w:r>
    </w:p>
    <w:p w14:paraId="762108D6" w14:textId="77777777" w:rsidR="00ED472E" w:rsidRDefault="00ED472E" w:rsidP="00ED472E">
      <w:pPr>
        <w:keepNext/>
        <w:autoSpaceDE w:val="0"/>
        <w:autoSpaceDN w:val="0"/>
        <w:adjustRightInd w:val="0"/>
        <w:spacing w:line="240" w:lineRule="auto"/>
        <w:rPr>
          <w:color w:val="000000"/>
          <w:lang w:val="hr-HR"/>
        </w:rPr>
      </w:pPr>
      <w:r>
        <w:rPr>
          <w:color w:val="000000"/>
          <w:lang w:val="hr-HR"/>
        </w:rPr>
        <w:t>Općenito su srednje vrijednosti izloženosti riocigvatu normalizirane prema dozi i tjelesnoj težini bile veće u bolesnika s oštećenjem funkcije bubrega u usporedbi s bolesnicima s normalnom funkcijom bubrega. Odgovarajuće vrijednosti glavnog metabolita bile su veće u bolesnika s oštećenjem funkcije bubrega nego u zdravih dobrovoljaca. U nepušača s blagim (klirens kreatinina 80</w:t>
      </w:r>
      <w:r>
        <w:rPr>
          <w:color w:val="000000"/>
          <w:lang w:val="hr-HR"/>
        </w:rPr>
        <w:noBreakHyphen/>
        <w:t>50 ml/min), umjerenim (klirens kreatinina &lt; 50</w:t>
      </w:r>
      <w:r>
        <w:rPr>
          <w:color w:val="000000"/>
          <w:lang w:val="hr-HR"/>
        </w:rPr>
        <w:noBreakHyphen/>
        <w:t xml:space="preserve">30 ml/min) ili teškim (klirens kreatinina &lt; 30 ml/min) oštećenjem funkcije bubrega, koncentracije riocigvata u plazmi (AUC) bile su povećane za </w:t>
      </w:r>
      <w:r>
        <w:rPr>
          <w:bCs/>
          <w:color w:val="000000"/>
          <w:lang w:val="hr-HR"/>
        </w:rPr>
        <w:t>53%, 139% odnosno 54%</w:t>
      </w:r>
      <w:r>
        <w:rPr>
          <w:color w:val="000000"/>
          <w:lang w:val="hr-HR"/>
        </w:rPr>
        <w:t>.</w:t>
      </w:r>
    </w:p>
    <w:p w14:paraId="6C5CF539" w14:textId="77777777" w:rsidR="00ED472E" w:rsidRDefault="00ED472E" w:rsidP="00ED472E">
      <w:pPr>
        <w:keepNext/>
        <w:autoSpaceDE w:val="0"/>
        <w:autoSpaceDN w:val="0"/>
        <w:adjustRightInd w:val="0"/>
        <w:spacing w:line="240" w:lineRule="auto"/>
        <w:rPr>
          <w:color w:val="000000"/>
          <w:lang w:val="hr-HR"/>
        </w:rPr>
      </w:pPr>
      <w:r>
        <w:rPr>
          <w:color w:val="000000"/>
          <w:lang w:val="hr-HR"/>
        </w:rPr>
        <w:t xml:space="preserve">Podaci za bolesnike s klirensom kreatinina &lt; 30 ml/min su ograničeni, dok podataka za bolesnike na dijalizi nema. </w:t>
      </w:r>
    </w:p>
    <w:p w14:paraId="453872BC" w14:textId="77777777" w:rsidR="00ED472E" w:rsidRDefault="00ED472E" w:rsidP="00ED472E">
      <w:pPr>
        <w:spacing w:line="240" w:lineRule="auto"/>
        <w:rPr>
          <w:color w:val="000000"/>
          <w:lang w:val="hr-HR"/>
        </w:rPr>
      </w:pPr>
      <w:r>
        <w:rPr>
          <w:color w:val="000000"/>
          <w:lang w:val="hr-HR"/>
        </w:rPr>
        <w:t>Zbog visokog postotka vezanja riocigvata za proteine plazme, ne očekuje se da ga se može ukloniti dijalizom.</w:t>
      </w:r>
    </w:p>
    <w:p w14:paraId="219666D9" w14:textId="77777777" w:rsidR="00ED472E" w:rsidRDefault="00ED472E" w:rsidP="00ED472E">
      <w:pPr>
        <w:keepNext/>
        <w:autoSpaceDE w:val="0"/>
        <w:autoSpaceDN w:val="0"/>
        <w:adjustRightInd w:val="0"/>
        <w:spacing w:line="240" w:lineRule="auto"/>
        <w:rPr>
          <w:color w:val="000000"/>
          <w:lang w:val="hr-HR"/>
        </w:rPr>
      </w:pPr>
      <w:r>
        <w:rPr>
          <w:color w:val="000000"/>
          <w:lang w:val="hr-HR"/>
        </w:rPr>
        <w:t>Nema dostupnih kliničkih podataka u djece i adolescenata mlađih od 18 godina s oštećenjem funkcije bubrega.</w:t>
      </w:r>
    </w:p>
    <w:p w14:paraId="21F4506D" w14:textId="77777777" w:rsidR="00ED472E" w:rsidRDefault="00ED472E" w:rsidP="00ED472E">
      <w:pPr>
        <w:spacing w:line="240" w:lineRule="auto"/>
        <w:rPr>
          <w:color w:val="000000"/>
          <w:lang w:val="hr-HR"/>
        </w:rPr>
      </w:pPr>
    </w:p>
    <w:p w14:paraId="34BE24EA" w14:textId="77777777" w:rsidR="00ED472E" w:rsidRDefault="00ED472E" w:rsidP="00ED472E">
      <w:pPr>
        <w:keepNext/>
        <w:spacing w:line="240" w:lineRule="auto"/>
        <w:outlineLvl w:val="2"/>
        <w:rPr>
          <w:color w:val="000000"/>
          <w:lang w:val="hr-HR"/>
        </w:rPr>
      </w:pPr>
      <w:r>
        <w:rPr>
          <w:b/>
          <w:color w:val="000000"/>
          <w:lang w:val="hr-HR"/>
        </w:rPr>
        <w:t>5.3</w:t>
      </w:r>
      <w:r>
        <w:rPr>
          <w:b/>
          <w:color w:val="000000"/>
          <w:lang w:val="hr-HR"/>
        </w:rPr>
        <w:tab/>
        <w:t>Neklinički podaci o sigurnosti primjene</w:t>
      </w:r>
    </w:p>
    <w:p w14:paraId="7D9AEB23" w14:textId="77777777" w:rsidR="00ED472E" w:rsidRDefault="00ED472E" w:rsidP="00ED472E">
      <w:pPr>
        <w:suppressLineNumbers/>
        <w:spacing w:line="240" w:lineRule="auto"/>
        <w:rPr>
          <w:color w:val="000000"/>
          <w:lang w:val="hr-HR"/>
        </w:rPr>
      </w:pPr>
    </w:p>
    <w:p w14:paraId="3B3B9E84" w14:textId="77777777" w:rsidR="00ED472E" w:rsidRDefault="00ED472E" w:rsidP="00ED472E">
      <w:pPr>
        <w:suppressLineNumbers/>
        <w:spacing w:line="240" w:lineRule="auto"/>
        <w:rPr>
          <w:color w:val="000000"/>
          <w:lang w:val="hr-HR"/>
        </w:rPr>
      </w:pPr>
      <w:r>
        <w:rPr>
          <w:color w:val="000000"/>
          <w:lang w:val="hr-HR"/>
        </w:rPr>
        <w:t>Neklinički podaci ne ukazuju na poseban rizik za ljude na temelju konvencionalnih ispitivanja sigurnosne farmakologije, toksičnosti jednokratne doze, fototoksičnosti, genotoksičnosti i kancerogenog potencijala.</w:t>
      </w:r>
    </w:p>
    <w:p w14:paraId="793D1115" w14:textId="77777777" w:rsidR="00ED472E" w:rsidRDefault="00ED472E" w:rsidP="00ED472E">
      <w:pPr>
        <w:spacing w:line="240" w:lineRule="auto"/>
        <w:rPr>
          <w:color w:val="000000"/>
          <w:lang w:val="hr-HR"/>
        </w:rPr>
      </w:pPr>
    </w:p>
    <w:p w14:paraId="36C53862" w14:textId="77777777" w:rsidR="00ED472E" w:rsidRDefault="00ED472E" w:rsidP="00ED472E">
      <w:pPr>
        <w:spacing w:line="240" w:lineRule="auto"/>
        <w:rPr>
          <w:color w:val="000000"/>
          <w:lang w:val="hr-HR"/>
        </w:rPr>
      </w:pPr>
      <w:r>
        <w:rPr>
          <w:color w:val="000000"/>
          <w:lang w:val="hr-HR"/>
        </w:rPr>
        <w:t>Učinci opaženi u ispitivanjima toksičnosti ponovljenih doza bili su uglavnom posljedica pretjeranog farmakodinamičkog djelovanja riocigvata (hemodinamski učinci i relaksirajući učinci na glatke mišiće).</w:t>
      </w:r>
    </w:p>
    <w:p w14:paraId="4710D4DA" w14:textId="77777777" w:rsidR="00ED472E" w:rsidRDefault="00ED472E" w:rsidP="00ED472E">
      <w:pPr>
        <w:spacing w:line="240" w:lineRule="auto"/>
        <w:rPr>
          <w:color w:val="000000"/>
          <w:lang w:val="hr-HR"/>
        </w:rPr>
      </w:pPr>
    </w:p>
    <w:p w14:paraId="6BC29372" w14:textId="77777777" w:rsidR="00ED472E" w:rsidRDefault="00ED472E" w:rsidP="00ED472E">
      <w:pPr>
        <w:spacing w:line="240" w:lineRule="auto"/>
        <w:rPr>
          <w:color w:val="000000"/>
          <w:lang w:val="hr-HR"/>
        </w:rPr>
      </w:pPr>
      <w:r>
        <w:rPr>
          <w:color w:val="000000"/>
          <w:lang w:val="hr-HR"/>
        </w:rPr>
        <w:t>U mladunčadi i adolescentnih štakora koji još rastu opaženi su učinci na stvaranje kosti. U mladunčadi štakora, promjene su se sastojale od zadebljanja trabekularne kosti i hiperostoze te remodeliranja metafiza i dijafiza kostiju, dok je u adolescentnih štakora opaženo općenito povećanje koštane mase pri dozama koje su 10 puta veće od AUC</w:t>
      </w:r>
      <w:r>
        <w:rPr>
          <w:color w:val="000000"/>
          <w:lang w:val="hr-HR"/>
        </w:rPr>
        <w:noBreakHyphen/>
        <w:t xml:space="preserve">a nevezanog lijeka u pedijatrijskoj populaciji. Nije poznata klinička važnost tog nalaza. Takvi učinci nisu opaženi u mladih štakora pri dozama </w:t>
      </w:r>
      <w:r>
        <w:rPr>
          <w:lang w:val="hr-HR"/>
        </w:rPr>
        <w:t>≤</w:t>
      </w:r>
      <w:r>
        <w:rPr>
          <w:noProof/>
          <w:lang w:val="hr-HR"/>
        </w:rPr>
        <w:t> 2 puta većima od AUC</w:t>
      </w:r>
      <w:r>
        <w:rPr>
          <w:noProof/>
          <w:lang w:val="hr-HR"/>
        </w:rPr>
        <w:noBreakHyphen/>
        <w:t xml:space="preserve">a nevezanog lijeka u pedijatrijskoj populaciji niti u </w:t>
      </w:r>
      <w:r>
        <w:rPr>
          <w:color w:val="000000"/>
          <w:lang w:val="hr-HR"/>
        </w:rPr>
        <w:t>odraslih štakora. Nisu utvrđeni novi ciljni organi.</w:t>
      </w:r>
    </w:p>
    <w:p w14:paraId="229F7DF8" w14:textId="77777777" w:rsidR="00ED472E" w:rsidRDefault="00ED472E" w:rsidP="00ED472E">
      <w:pPr>
        <w:spacing w:line="240" w:lineRule="auto"/>
        <w:rPr>
          <w:color w:val="000000"/>
          <w:lang w:val="hr-HR"/>
        </w:rPr>
      </w:pPr>
    </w:p>
    <w:p w14:paraId="5BB048D1" w14:textId="77777777" w:rsidR="00ED472E" w:rsidRDefault="00ED472E" w:rsidP="00ED472E">
      <w:pPr>
        <w:spacing w:line="240" w:lineRule="auto"/>
        <w:rPr>
          <w:color w:val="000000"/>
          <w:lang w:val="hr-HR"/>
        </w:rPr>
      </w:pPr>
      <w:r>
        <w:rPr>
          <w:color w:val="000000"/>
          <w:lang w:val="hr-HR"/>
        </w:rPr>
        <w:t>U ispitivanjima plodnosti na štakorima, smanjena težina testisa nastala je kod sistemske izloženosti koja je bila oko 7 puta veća od izloženosti u ljudi, dok učinci na plodnost u mužjaka i ženki nisu bili opaženi. Opažen je umjereni prolazak riocigvata kroz placentalnu barijeru. Ispitivanja razvojne toksičnosti na štakorima i kunićima pokazala su reproduktivnu toksičnost riocigvata. U štakora je bila opažena povećana stopa srčanih malformacija, kao i smanjena stopa gestacije zbog rane resorpcije kod sistemske izloženosti majke koja je bila oko 8 puta veća od izloženosti u ljudi (2,5 mg 3 puta na dan). U kunića su opaženi pobačaji i fetalna toksičnost, počevši od razine sistemske izloženosti koja je bila približno 4 puta veća od one u ljudi (2,5 mg 3 puta na dan).</w:t>
      </w:r>
    </w:p>
    <w:p w14:paraId="14E65CD6" w14:textId="77777777" w:rsidR="00ED472E" w:rsidRDefault="00ED472E" w:rsidP="00ED472E">
      <w:pPr>
        <w:spacing w:line="240" w:lineRule="auto"/>
        <w:rPr>
          <w:color w:val="000000"/>
          <w:lang w:val="hr-HR"/>
        </w:rPr>
      </w:pPr>
    </w:p>
    <w:p w14:paraId="6484283A" w14:textId="77777777" w:rsidR="00ED472E" w:rsidRDefault="00ED472E" w:rsidP="00ED472E">
      <w:pPr>
        <w:spacing w:line="240" w:lineRule="auto"/>
        <w:rPr>
          <w:color w:val="000000"/>
          <w:lang w:val="hr-HR"/>
        </w:rPr>
      </w:pPr>
    </w:p>
    <w:p w14:paraId="3D081289" w14:textId="77777777" w:rsidR="00ED472E" w:rsidRDefault="00ED472E" w:rsidP="00ED472E">
      <w:pPr>
        <w:keepNext/>
        <w:spacing w:line="240" w:lineRule="auto"/>
        <w:outlineLvl w:val="1"/>
        <w:rPr>
          <w:b/>
          <w:color w:val="000000"/>
          <w:lang w:val="hr-HR"/>
        </w:rPr>
      </w:pPr>
      <w:r>
        <w:rPr>
          <w:b/>
          <w:color w:val="000000"/>
          <w:lang w:val="hr-HR"/>
        </w:rPr>
        <w:lastRenderedPageBreak/>
        <w:t>6.</w:t>
      </w:r>
      <w:r>
        <w:rPr>
          <w:b/>
          <w:color w:val="000000"/>
          <w:lang w:val="hr-HR"/>
        </w:rPr>
        <w:tab/>
        <w:t>FARMACEUTSKI PODACI</w:t>
      </w:r>
    </w:p>
    <w:p w14:paraId="79BBE6F6" w14:textId="77777777" w:rsidR="00ED472E" w:rsidRDefault="00ED472E" w:rsidP="00ED472E">
      <w:pPr>
        <w:keepNext/>
        <w:spacing w:line="240" w:lineRule="auto"/>
        <w:rPr>
          <w:color w:val="000000"/>
          <w:lang w:val="hr-HR"/>
        </w:rPr>
      </w:pPr>
    </w:p>
    <w:p w14:paraId="3898595D" w14:textId="77777777" w:rsidR="00ED472E" w:rsidRDefault="00ED472E" w:rsidP="00ED472E">
      <w:pPr>
        <w:keepNext/>
        <w:spacing w:line="240" w:lineRule="auto"/>
        <w:outlineLvl w:val="2"/>
        <w:rPr>
          <w:color w:val="000000"/>
          <w:lang w:val="hr-HR"/>
        </w:rPr>
      </w:pPr>
      <w:r>
        <w:rPr>
          <w:b/>
          <w:color w:val="000000"/>
          <w:lang w:val="hr-HR"/>
        </w:rPr>
        <w:t>6.1</w:t>
      </w:r>
      <w:r>
        <w:rPr>
          <w:b/>
          <w:color w:val="000000"/>
          <w:lang w:val="hr-HR"/>
        </w:rPr>
        <w:tab/>
        <w:t>Popis pomoćnih tvari</w:t>
      </w:r>
    </w:p>
    <w:p w14:paraId="47A91123" w14:textId="77777777" w:rsidR="00ED472E" w:rsidRDefault="00ED472E" w:rsidP="00ED472E">
      <w:pPr>
        <w:keepNext/>
        <w:spacing w:line="240" w:lineRule="auto"/>
        <w:rPr>
          <w:rFonts w:eastAsia="MS Mincho"/>
          <w:bCs/>
          <w:color w:val="000000"/>
          <w:u w:val="single"/>
          <w:lang w:val="hr-HR" w:eastAsia="ja-JP"/>
        </w:rPr>
      </w:pPr>
    </w:p>
    <w:p w14:paraId="3C034913" w14:textId="77777777" w:rsidR="00ED472E" w:rsidRDefault="00ED472E" w:rsidP="00ED472E">
      <w:pPr>
        <w:pStyle w:val="ListParagraph"/>
        <w:numPr>
          <w:ilvl w:val="0"/>
          <w:numId w:val="37"/>
        </w:numPr>
        <w:tabs>
          <w:tab w:val="clear" w:pos="567"/>
        </w:tabs>
        <w:ind w:left="567" w:hanging="567"/>
        <w:rPr>
          <w:lang w:val="hr-HR"/>
        </w:rPr>
      </w:pPr>
      <w:r>
        <w:rPr>
          <w:lang w:val="hr-HR"/>
        </w:rPr>
        <w:t>bezvodna limunska kiselina (E 330)</w:t>
      </w:r>
    </w:p>
    <w:p w14:paraId="6517442D" w14:textId="77777777" w:rsidR="00ED472E" w:rsidRDefault="00ED472E" w:rsidP="00ED472E">
      <w:pPr>
        <w:pStyle w:val="ListParagraph"/>
        <w:numPr>
          <w:ilvl w:val="0"/>
          <w:numId w:val="37"/>
        </w:numPr>
        <w:spacing w:line="240" w:lineRule="auto"/>
        <w:ind w:left="567" w:hanging="567"/>
        <w:rPr>
          <w:color w:val="000000"/>
          <w:lang w:val="hr-HR"/>
        </w:rPr>
      </w:pPr>
      <w:r>
        <w:rPr>
          <w:color w:val="000000"/>
          <w:lang w:val="hr-HR"/>
        </w:rPr>
        <w:t>okus jagode: sastoji se od maltodekstrina, propilenglikola (E 1520), trietilcitrata (E 1505), arome i pripravaka aroma.</w:t>
      </w:r>
    </w:p>
    <w:p w14:paraId="489F703A" w14:textId="77777777" w:rsidR="00ED472E" w:rsidRDefault="00ED472E" w:rsidP="00ED472E">
      <w:pPr>
        <w:pStyle w:val="ListParagraph"/>
        <w:numPr>
          <w:ilvl w:val="0"/>
          <w:numId w:val="37"/>
        </w:numPr>
        <w:spacing w:line="240" w:lineRule="auto"/>
        <w:ind w:left="567" w:hanging="567"/>
        <w:rPr>
          <w:color w:val="000000"/>
          <w:lang w:val="hr-HR"/>
        </w:rPr>
      </w:pPr>
      <w:r>
        <w:rPr>
          <w:color w:val="000000"/>
          <w:lang w:val="hr-HR"/>
        </w:rPr>
        <w:t>hipromeloza </w:t>
      </w:r>
    </w:p>
    <w:p w14:paraId="27A140E8" w14:textId="77777777" w:rsidR="00ED472E" w:rsidRDefault="00ED472E" w:rsidP="00ED472E">
      <w:pPr>
        <w:pStyle w:val="ListParagraph"/>
        <w:numPr>
          <w:ilvl w:val="0"/>
          <w:numId w:val="37"/>
        </w:numPr>
        <w:spacing w:line="240" w:lineRule="auto"/>
        <w:ind w:left="567" w:hanging="567"/>
        <w:rPr>
          <w:color w:val="000000"/>
          <w:lang w:val="hr-HR"/>
        </w:rPr>
      </w:pPr>
      <w:r>
        <w:rPr>
          <w:color w:val="000000"/>
          <w:lang w:val="hr-HR"/>
        </w:rPr>
        <w:t>manitol (E 421)</w:t>
      </w:r>
    </w:p>
    <w:p w14:paraId="7043C3F8" w14:textId="77777777" w:rsidR="00ED472E" w:rsidRDefault="00ED472E" w:rsidP="00ED472E">
      <w:pPr>
        <w:pStyle w:val="ListParagraph"/>
        <w:numPr>
          <w:ilvl w:val="0"/>
          <w:numId w:val="37"/>
        </w:numPr>
        <w:spacing w:line="240" w:lineRule="auto"/>
        <w:ind w:left="567" w:hanging="567"/>
        <w:rPr>
          <w:color w:val="000000"/>
          <w:lang w:val="hr-HR"/>
        </w:rPr>
      </w:pPr>
      <w:r>
        <w:rPr>
          <w:color w:val="000000"/>
          <w:lang w:val="hr-HR"/>
        </w:rPr>
        <w:t>mikrokristalična celuloza i karmelozanatrij</w:t>
      </w:r>
    </w:p>
    <w:p w14:paraId="72C1EA11" w14:textId="77777777" w:rsidR="00ED472E" w:rsidRDefault="00ED472E" w:rsidP="00ED472E">
      <w:pPr>
        <w:pStyle w:val="ListParagraph"/>
        <w:numPr>
          <w:ilvl w:val="0"/>
          <w:numId w:val="37"/>
        </w:numPr>
        <w:spacing w:line="240" w:lineRule="auto"/>
        <w:ind w:left="567" w:hanging="567"/>
        <w:rPr>
          <w:color w:val="000000"/>
          <w:lang w:val="hr-HR"/>
        </w:rPr>
      </w:pPr>
      <w:r>
        <w:rPr>
          <w:color w:val="000000"/>
          <w:lang w:val="hr-HR"/>
        </w:rPr>
        <w:t>natrijev benzoat (E 211)</w:t>
      </w:r>
    </w:p>
    <w:p w14:paraId="143D7A73" w14:textId="77777777" w:rsidR="00ED472E" w:rsidRDefault="00ED472E" w:rsidP="00ED472E">
      <w:pPr>
        <w:pStyle w:val="ListParagraph"/>
        <w:numPr>
          <w:ilvl w:val="0"/>
          <w:numId w:val="37"/>
        </w:numPr>
        <w:spacing w:line="240" w:lineRule="auto"/>
        <w:ind w:left="567" w:hanging="567"/>
        <w:rPr>
          <w:color w:val="000000"/>
          <w:lang w:val="hr-HR"/>
        </w:rPr>
      </w:pPr>
      <w:r>
        <w:rPr>
          <w:color w:val="000000"/>
          <w:lang w:val="hr-HR"/>
        </w:rPr>
        <w:t>sukraloza (E 955)</w:t>
      </w:r>
    </w:p>
    <w:p w14:paraId="158F5363" w14:textId="77777777" w:rsidR="00ED472E" w:rsidRDefault="00ED472E" w:rsidP="00ED472E">
      <w:pPr>
        <w:pStyle w:val="ListParagraph"/>
        <w:numPr>
          <w:ilvl w:val="0"/>
          <w:numId w:val="37"/>
        </w:numPr>
        <w:spacing w:line="240" w:lineRule="auto"/>
        <w:ind w:left="567" w:hanging="567"/>
        <w:rPr>
          <w:color w:val="000000"/>
          <w:lang w:val="hr-HR"/>
        </w:rPr>
      </w:pPr>
      <w:r>
        <w:rPr>
          <w:color w:val="000000"/>
          <w:lang w:val="hr-HR"/>
        </w:rPr>
        <w:t>ksantan guma (E 415)</w:t>
      </w:r>
    </w:p>
    <w:p w14:paraId="367ECCFD" w14:textId="77777777" w:rsidR="00ED472E" w:rsidRDefault="00ED472E" w:rsidP="00ED472E">
      <w:pPr>
        <w:spacing w:line="240" w:lineRule="auto"/>
        <w:rPr>
          <w:color w:val="000000"/>
          <w:lang w:val="hr-HR"/>
        </w:rPr>
      </w:pPr>
    </w:p>
    <w:p w14:paraId="398ADF73" w14:textId="77777777" w:rsidR="00ED472E" w:rsidRDefault="00ED472E" w:rsidP="00ED472E">
      <w:pPr>
        <w:spacing w:line="240" w:lineRule="auto"/>
        <w:rPr>
          <w:color w:val="000000"/>
          <w:lang w:val="hr-HR"/>
        </w:rPr>
      </w:pPr>
    </w:p>
    <w:p w14:paraId="1FAB1AF1" w14:textId="77777777" w:rsidR="00ED472E" w:rsidRDefault="00ED472E" w:rsidP="00ED472E">
      <w:pPr>
        <w:keepNext/>
        <w:suppressLineNumbers/>
        <w:spacing w:line="240" w:lineRule="auto"/>
        <w:outlineLvl w:val="2"/>
        <w:rPr>
          <w:color w:val="000000"/>
          <w:lang w:val="hr-HR"/>
        </w:rPr>
      </w:pPr>
      <w:r>
        <w:rPr>
          <w:b/>
          <w:color w:val="000000"/>
          <w:lang w:val="hr-HR"/>
        </w:rPr>
        <w:t>6.2</w:t>
      </w:r>
      <w:r>
        <w:rPr>
          <w:b/>
          <w:color w:val="000000"/>
          <w:lang w:val="hr-HR"/>
        </w:rPr>
        <w:tab/>
        <w:t>Inkompatibilnosti</w:t>
      </w:r>
    </w:p>
    <w:p w14:paraId="02355311" w14:textId="77777777" w:rsidR="00ED472E" w:rsidRDefault="00ED472E" w:rsidP="00ED472E">
      <w:pPr>
        <w:keepNext/>
        <w:suppressLineNumbers/>
        <w:spacing w:line="240" w:lineRule="auto"/>
        <w:rPr>
          <w:color w:val="000000"/>
          <w:lang w:val="hr-HR"/>
        </w:rPr>
      </w:pPr>
    </w:p>
    <w:p w14:paraId="52C0598A" w14:textId="77777777" w:rsidR="00ED472E" w:rsidRDefault="00ED472E" w:rsidP="00ED472E">
      <w:pPr>
        <w:keepNext/>
        <w:suppressLineNumbers/>
        <w:spacing w:line="240" w:lineRule="auto"/>
        <w:rPr>
          <w:color w:val="000000"/>
          <w:lang w:val="hr-HR"/>
        </w:rPr>
      </w:pPr>
      <w:r>
        <w:rPr>
          <w:color w:val="000000"/>
          <w:lang w:val="hr-HR"/>
        </w:rPr>
        <w:t>Nije primjenjivo.</w:t>
      </w:r>
    </w:p>
    <w:p w14:paraId="3837DCFA" w14:textId="77777777" w:rsidR="00ED472E" w:rsidRDefault="00ED472E" w:rsidP="00ED472E">
      <w:pPr>
        <w:spacing w:line="240" w:lineRule="auto"/>
        <w:rPr>
          <w:color w:val="000000"/>
          <w:lang w:val="hr-HR"/>
        </w:rPr>
      </w:pPr>
    </w:p>
    <w:p w14:paraId="52252522" w14:textId="77777777" w:rsidR="00ED472E" w:rsidRDefault="00ED472E" w:rsidP="00ED472E">
      <w:pPr>
        <w:keepNext/>
        <w:suppressLineNumbers/>
        <w:spacing w:line="240" w:lineRule="auto"/>
        <w:outlineLvl w:val="2"/>
        <w:rPr>
          <w:color w:val="000000"/>
          <w:lang w:val="hr-HR"/>
        </w:rPr>
      </w:pPr>
      <w:r>
        <w:rPr>
          <w:b/>
          <w:color w:val="000000"/>
          <w:lang w:val="hr-HR"/>
        </w:rPr>
        <w:t>6.3</w:t>
      </w:r>
      <w:r>
        <w:rPr>
          <w:b/>
          <w:color w:val="000000"/>
          <w:lang w:val="hr-HR"/>
        </w:rPr>
        <w:tab/>
        <w:t>Rok valjanosti</w:t>
      </w:r>
    </w:p>
    <w:p w14:paraId="760E59AC" w14:textId="77777777" w:rsidR="00ED472E" w:rsidRDefault="00ED472E" w:rsidP="00ED472E">
      <w:pPr>
        <w:keepNext/>
        <w:suppressLineNumbers/>
        <w:spacing w:line="240" w:lineRule="auto"/>
        <w:rPr>
          <w:color w:val="000000"/>
          <w:lang w:val="hr-HR"/>
        </w:rPr>
      </w:pPr>
    </w:p>
    <w:p w14:paraId="1F9310E6" w14:textId="77777777" w:rsidR="00ED472E" w:rsidRDefault="00ED472E" w:rsidP="00ED472E">
      <w:pPr>
        <w:keepNext/>
        <w:suppressLineNumbers/>
        <w:spacing w:line="240" w:lineRule="auto"/>
        <w:rPr>
          <w:color w:val="000000"/>
          <w:lang w:val="hr-HR"/>
        </w:rPr>
      </w:pPr>
      <w:r>
        <w:rPr>
          <w:color w:val="000000"/>
          <w:lang w:val="hr-HR"/>
        </w:rPr>
        <w:t>2 godine</w:t>
      </w:r>
    </w:p>
    <w:p w14:paraId="67FC134E" w14:textId="77777777" w:rsidR="00ED472E" w:rsidRDefault="00ED472E" w:rsidP="00ED472E">
      <w:pPr>
        <w:keepNext/>
        <w:suppressLineNumbers/>
        <w:spacing w:line="240" w:lineRule="auto"/>
        <w:rPr>
          <w:color w:val="000000"/>
          <w:lang w:val="hr-HR"/>
        </w:rPr>
      </w:pPr>
    </w:p>
    <w:p w14:paraId="4C7D89AD" w14:textId="77777777" w:rsidR="00ED472E" w:rsidRPr="009E6CDE" w:rsidRDefault="00ED472E" w:rsidP="00ED472E">
      <w:pPr>
        <w:keepNext/>
        <w:suppressLineNumbers/>
        <w:spacing w:line="240" w:lineRule="auto"/>
        <w:rPr>
          <w:color w:val="000000"/>
          <w:u w:val="single"/>
          <w:lang w:val="hr-HR"/>
        </w:rPr>
      </w:pPr>
      <w:r w:rsidRPr="009E6CDE">
        <w:rPr>
          <w:color w:val="000000"/>
          <w:u w:val="single"/>
          <w:lang w:val="hr-HR"/>
        </w:rPr>
        <w:t>Nakon rekonstitucije</w:t>
      </w:r>
    </w:p>
    <w:p w14:paraId="071792BC" w14:textId="77777777" w:rsidR="00ED472E" w:rsidRDefault="00ED472E" w:rsidP="00ED472E">
      <w:pPr>
        <w:keepNext/>
        <w:suppressLineNumbers/>
        <w:spacing w:line="240" w:lineRule="auto"/>
        <w:rPr>
          <w:color w:val="000000"/>
          <w:lang w:val="hr-HR"/>
        </w:rPr>
      </w:pPr>
    </w:p>
    <w:p w14:paraId="2E64E474" w14:textId="77777777" w:rsidR="00ED472E" w:rsidRDefault="00ED472E" w:rsidP="00ED472E">
      <w:pPr>
        <w:keepNext/>
        <w:suppressLineNumbers/>
        <w:spacing w:line="240" w:lineRule="auto"/>
        <w:rPr>
          <w:color w:val="000000"/>
          <w:lang w:val="hr-HR"/>
        </w:rPr>
      </w:pPr>
      <w:r>
        <w:rPr>
          <w:color w:val="000000"/>
          <w:lang w:val="hr-HR"/>
        </w:rPr>
        <w:t>Nakon rekonstitucije, suspenzija je stabilna 14 dana na sobnoj temperaturi.</w:t>
      </w:r>
    </w:p>
    <w:p w14:paraId="6F9D0BC8" w14:textId="77777777" w:rsidR="00ED472E" w:rsidRDefault="00ED472E" w:rsidP="00ED472E">
      <w:pPr>
        <w:spacing w:line="240" w:lineRule="auto"/>
        <w:rPr>
          <w:color w:val="000000"/>
          <w:lang w:val="hr-HR"/>
        </w:rPr>
      </w:pPr>
      <w:r>
        <w:rPr>
          <w:color w:val="000000"/>
          <w:lang w:val="hr-HR"/>
        </w:rPr>
        <w:t>Rekonstituiranu suspenziju čuvati u uspravnom položaju.</w:t>
      </w:r>
    </w:p>
    <w:p w14:paraId="76D9E918" w14:textId="77777777" w:rsidR="00ED472E" w:rsidRDefault="00ED472E" w:rsidP="00ED472E">
      <w:pPr>
        <w:spacing w:line="240" w:lineRule="auto"/>
        <w:rPr>
          <w:color w:val="000000"/>
          <w:lang w:val="hr-HR"/>
        </w:rPr>
      </w:pPr>
    </w:p>
    <w:p w14:paraId="20D03E39" w14:textId="77777777" w:rsidR="00ED472E" w:rsidRDefault="00ED472E" w:rsidP="00ED472E">
      <w:pPr>
        <w:keepNext/>
        <w:spacing w:line="240" w:lineRule="auto"/>
        <w:outlineLvl w:val="2"/>
        <w:rPr>
          <w:b/>
          <w:color w:val="000000"/>
          <w:lang w:val="hr-HR"/>
        </w:rPr>
      </w:pPr>
      <w:r>
        <w:rPr>
          <w:b/>
          <w:color w:val="000000"/>
          <w:lang w:val="hr-HR"/>
        </w:rPr>
        <w:t>6.4</w:t>
      </w:r>
      <w:r>
        <w:rPr>
          <w:b/>
          <w:color w:val="000000"/>
          <w:lang w:val="hr-HR"/>
        </w:rPr>
        <w:tab/>
        <w:t>Posebne mjere pri čuvanju lijeka</w:t>
      </w:r>
    </w:p>
    <w:p w14:paraId="6FEFD7F6" w14:textId="77777777" w:rsidR="00ED472E" w:rsidRDefault="00ED472E" w:rsidP="00ED472E">
      <w:pPr>
        <w:keepNext/>
        <w:tabs>
          <w:tab w:val="clear" w:pos="567"/>
          <w:tab w:val="left" w:pos="2445"/>
        </w:tabs>
        <w:spacing w:line="240" w:lineRule="auto"/>
        <w:rPr>
          <w:color w:val="000000"/>
          <w:lang w:val="hr-HR"/>
        </w:rPr>
      </w:pPr>
    </w:p>
    <w:p w14:paraId="5F3CEE9A" w14:textId="77777777" w:rsidR="00ED472E" w:rsidRDefault="00ED472E" w:rsidP="00ED472E">
      <w:pPr>
        <w:pStyle w:val="Default"/>
        <w:keepNext/>
        <w:rPr>
          <w:sz w:val="22"/>
          <w:szCs w:val="22"/>
          <w:lang w:val="hr-HR"/>
        </w:rPr>
      </w:pPr>
      <w:r>
        <w:rPr>
          <w:sz w:val="22"/>
          <w:szCs w:val="22"/>
          <w:lang w:val="hr-HR"/>
        </w:rPr>
        <w:t>Ne čuvati na temperaturi iznad 30 </w:t>
      </w:r>
      <w:r w:rsidRPr="003E2B77">
        <w:rPr>
          <w:lang w:val="hr-HR"/>
        </w:rPr>
        <w:t>°C.</w:t>
      </w:r>
    </w:p>
    <w:p w14:paraId="3F9A7C10" w14:textId="77777777" w:rsidR="00ED472E" w:rsidRDefault="00ED472E" w:rsidP="00ED472E">
      <w:pPr>
        <w:pStyle w:val="Default"/>
        <w:keepNext/>
        <w:rPr>
          <w:sz w:val="22"/>
          <w:szCs w:val="22"/>
          <w:lang w:val="hr-HR"/>
        </w:rPr>
      </w:pPr>
      <w:r>
        <w:rPr>
          <w:sz w:val="22"/>
          <w:szCs w:val="22"/>
          <w:lang w:val="hr-HR"/>
        </w:rPr>
        <w:t>Ne zamrzavati.</w:t>
      </w:r>
    </w:p>
    <w:p w14:paraId="24963DCB" w14:textId="77777777" w:rsidR="00ED472E" w:rsidRDefault="00ED472E" w:rsidP="00ED472E">
      <w:pPr>
        <w:pStyle w:val="Default"/>
        <w:keepNext/>
        <w:rPr>
          <w:sz w:val="22"/>
          <w:szCs w:val="22"/>
          <w:lang w:val="hr-HR"/>
        </w:rPr>
      </w:pPr>
      <w:r>
        <w:rPr>
          <w:sz w:val="22"/>
          <w:szCs w:val="22"/>
          <w:lang w:val="hr-HR"/>
        </w:rPr>
        <w:t>Za uvjete čuvanja nakon rekonstitucije lijeka vidjeti dio 6.3.</w:t>
      </w:r>
    </w:p>
    <w:p w14:paraId="32CD4F44" w14:textId="77777777" w:rsidR="00ED472E" w:rsidRDefault="00ED472E" w:rsidP="00ED472E">
      <w:pPr>
        <w:spacing w:line="240" w:lineRule="auto"/>
        <w:rPr>
          <w:color w:val="000000"/>
          <w:lang w:val="hr-HR"/>
        </w:rPr>
      </w:pPr>
    </w:p>
    <w:p w14:paraId="0966B83A" w14:textId="77777777" w:rsidR="00ED472E" w:rsidRDefault="00ED472E" w:rsidP="00ED472E">
      <w:pPr>
        <w:keepNext/>
        <w:spacing w:line="240" w:lineRule="auto"/>
        <w:outlineLvl w:val="2"/>
        <w:rPr>
          <w:b/>
          <w:color w:val="000000"/>
          <w:lang w:val="hr-HR"/>
        </w:rPr>
      </w:pPr>
      <w:r>
        <w:rPr>
          <w:b/>
          <w:color w:val="000000"/>
          <w:lang w:val="hr-HR"/>
        </w:rPr>
        <w:t>6.5</w:t>
      </w:r>
      <w:r>
        <w:rPr>
          <w:b/>
          <w:color w:val="000000"/>
          <w:lang w:val="hr-HR"/>
        </w:rPr>
        <w:tab/>
        <w:t>Vrsta i sadržaj spremnika</w:t>
      </w:r>
    </w:p>
    <w:p w14:paraId="44B6385A" w14:textId="77777777" w:rsidR="00ED472E" w:rsidRDefault="00ED472E" w:rsidP="00ED472E">
      <w:pPr>
        <w:keepNext/>
        <w:spacing w:line="240" w:lineRule="auto"/>
        <w:rPr>
          <w:b/>
          <w:color w:val="000000"/>
          <w:lang w:val="hr-HR"/>
        </w:rPr>
      </w:pPr>
    </w:p>
    <w:p w14:paraId="1D9C9FC7" w14:textId="77777777" w:rsidR="00ED472E" w:rsidRPr="009E6CDE" w:rsidRDefault="00ED472E" w:rsidP="00ED472E">
      <w:pPr>
        <w:keepNext/>
        <w:spacing w:line="240" w:lineRule="auto"/>
        <w:rPr>
          <w:bCs/>
          <w:color w:val="000000"/>
          <w:lang w:val="hr-HR"/>
        </w:rPr>
      </w:pPr>
      <w:r w:rsidRPr="009E6CDE">
        <w:rPr>
          <w:bCs/>
          <w:color w:val="000000"/>
          <w:lang w:val="hr-HR"/>
        </w:rPr>
        <w:t>Jedna kutija sadrži:</w:t>
      </w:r>
    </w:p>
    <w:p w14:paraId="1CAA48EC" w14:textId="77777777" w:rsidR="00ED472E" w:rsidRDefault="00ED472E" w:rsidP="00ED472E">
      <w:pPr>
        <w:pStyle w:val="ListParagraph"/>
        <w:numPr>
          <w:ilvl w:val="0"/>
          <w:numId w:val="38"/>
        </w:numPr>
        <w:suppressLineNumbers/>
        <w:spacing w:line="240" w:lineRule="auto"/>
        <w:ind w:left="567" w:hanging="567"/>
        <w:rPr>
          <w:lang w:val="hr-HR"/>
        </w:rPr>
      </w:pPr>
      <w:r>
        <w:rPr>
          <w:color w:val="000000"/>
          <w:lang w:val="hr-HR"/>
        </w:rPr>
        <w:t>jednu smeđu staklenu bocu (tipa III) od 250 ml, sa zatvaračem s</w:t>
      </w:r>
      <w:r>
        <w:rPr>
          <w:lang w:val="hr-HR"/>
        </w:rPr>
        <w:t xml:space="preserve"> navojem sigurnim za djecu (polipropilen)</w:t>
      </w:r>
    </w:p>
    <w:p w14:paraId="4BBC3EFB" w14:textId="77777777" w:rsidR="00ED472E" w:rsidRDefault="00ED472E" w:rsidP="00ED472E">
      <w:pPr>
        <w:pStyle w:val="ListParagraph"/>
        <w:numPr>
          <w:ilvl w:val="0"/>
          <w:numId w:val="38"/>
        </w:numPr>
        <w:suppressLineNumbers/>
        <w:spacing w:line="240" w:lineRule="auto"/>
        <w:ind w:left="567" w:hanging="567"/>
        <w:rPr>
          <w:color w:val="000000"/>
          <w:lang w:val="hr-HR"/>
        </w:rPr>
      </w:pPr>
      <w:r>
        <w:rPr>
          <w:color w:val="000000"/>
          <w:lang w:val="hr-HR"/>
        </w:rPr>
        <w:t xml:space="preserve">jednu štrcaljku za vodu od 100 ml </w:t>
      </w:r>
      <w:r>
        <w:rPr>
          <w:lang w:val="hr-HR"/>
        </w:rPr>
        <w:t>(polipropilen)</w:t>
      </w:r>
    </w:p>
    <w:p w14:paraId="0FC8F456" w14:textId="77777777" w:rsidR="00ED472E" w:rsidRDefault="00ED472E" w:rsidP="00ED472E">
      <w:pPr>
        <w:pStyle w:val="ListParagraph"/>
        <w:numPr>
          <w:ilvl w:val="0"/>
          <w:numId w:val="38"/>
        </w:numPr>
        <w:suppressLineNumbers/>
        <w:spacing w:line="240" w:lineRule="auto"/>
        <w:ind w:left="567" w:hanging="567"/>
        <w:rPr>
          <w:color w:val="000000"/>
          <w:lang w:val="hr-HR"/>
        </w:rPr>
      </w:pPr>
      <w:r>
        <w:rPr>
          <w:color w:val="000000"/>
          <w:lang w:val="hr-HR"/>
        </w:rPr>
        <w:t>jedan nastavak za bocu (polipropilen/polietilen/silikon)</w:t>
      </w:r>
    </w:p>
    <w:p w14:paraId="2B522FDB" w14:textId="77777777" w:rsidR="00ED472E" w:rsidRDefault="00ED472E" w:rsidP="00ED472E">
      <w:pPr>
        <w:pStyle w:val="ListParagraph"/>
        <w:numPr>
          <w:ilvl w:val="0"/>
          <w:numId w:val="38"/>
        </w:numPr>
        <w:suppressLineNumbers/>
        <w:spacing w:line="240" w:lineRule="auto"/>
        <w:ind w:left="567" w:hanging="567"/>
        <w:rPr>
          <w:color w:val="000000"/>
          <w:lang w:val="hr-HR"/>
        </w:rPr>
      </w:pPr>
      <w:r>
        <w:rPr>
          <w:color w:val="000000"/>
          <w:lang w:val="hr-HR"/>
        </w:rPr>
        <w:t>dvije graduirane plave štrcaljke (polipropilen) od 5 ml za peroralnu primjenu. Skala na plavoj štrcaljki od 5 ml započinje s 1 ml. Graduacijske su oznake u razmacima od 0,2 ml.</w:t>
      </w:r>
    </w:p>
    <w:p w14:paraId="0B02A945" w14:textId="77777777" w:rsidR="00ED472E" w:rsidRDefault="00ED472E" w:rsidP="00ED472E">
      <w:pPr>
        <w:pStyle w:val="ListParagraph"/>
        <w:numPr>
          <w:ilvl w:val="0"/>
          <w:numId w:val="38"/>
        </w:numPr>
        <w:suppressLineNumbers/>
        <w:spacing w:line="240" w:lineRule="auto"/>
        <w:ind w:left="567" w:hanging="567"/>
        <w:rPr>
          <w:color w:val="000000"/>
          <w:lang w:val="hr-HR"/>
        </w:rPr>
      </w:pPr>
      <w:r>
        <w:rPr>
          <w:color w:val="000000"/>
          <w:lang w:val="hr-HR"/>
        </w:rPr>
        <w:t>dvije graduirane plave štrcaljke (polipropilen) od 10 ml za peroralnu primjenu. Skala na plavoj štrcaljki od 10 ml započinje s 2 ml. Graduacijske su oznake u razmacima od 0,5 ml.</w:t>
      </w:r>
    </w:p>
    <w:p w14:paraId="00248533" w14:textId="77777777" w:rsidR="00267AC2" w:rsidRDefault="00267AC2">
      <w:pPr>
        <w:spacing w:line="240" w:lineRule="auto"/>
        <w:rPr>
          <w:color w:val="000000"/>
          <w:lang w:val="hr-HR"/>
        </w:rPr>
      </w:pPr>
    </w:p>
    <w:p w14:paraId="1416B3CC" w14:textId="77777777" w:rsidR="00267AC2" w:rsidRPr="003E2B77" w:rsidRDefault="00382530">
      <w:pPr>
        <w:keepNext/>
        <w:suppressLineNumbers/>
        <w:spacing w:line="240" w:lineRule="auto"/>
        <w:outlineLvl w:val="2"/>
        <w:rPr>
          <w:b/>
          <w:lang w:val="hr-HR"/>
        </w:rPr>
      </w:pPr>
      <w:r>
        <w:rPr>
          <w:b/>
          <w:color w:val="000000"/>
          <w:lang w:val="hr-HR"/>
        </w:rPr>
        <w:lastRenderedPageBreak/>
        <w:t>6.6</w:t>
      </w:r>
      <w:r>
        <w:rPr>
          <w:b/>
          <w:color w:val="000000"/>
          <w:lang w:val="hr-HR"/>
        </w:rPr>
        <w:tab/>
        <w:t xml:space="preserve">Posebne mjere za zbrinjavanje </w:t>
      </w:r>
      <w:r w:rsidRPr="003E2B77">
        <w:rPr>
          <w:b/>
          <w:lang w:val="hr-HR"/>
        </w:rPr>
        <w:t>i druga rukovanja lijekom</w:t>
      </w:r>
    </w:p>
    <w:p w14:paraId="45FC4A6A" w14:textId="77777777" w:rsidR="00293FDA" w:rsidRDefault="00293FDA">
      <w:pPr>
        <w:keepNext/>
        <w:suppressLineNumbers/>
        <w:spacing w:line="240" w:lineRule="auto"/>
        <w:outlineLvl w:val="2"/>
        <w:rPr>
          <w:color w:val="000000"/>
          <w:lang w:val="hr-HR"/>
        </w:rPr>
      </w:pPr>
    </w:p>
    <w:p w14:paraId="7ABF9A47" w14:textId="77777777" w:rsidR="00693C97" w:rsidRDefault="002E31D0">
      <w:pPr>
        <w:keepNext/>
        <w:suppressLineNumbers/>
        <w:spacing w:line="240" w:lineRule="auto"/>
        <w:outlineLvl w:val="2"/>
        <w:rPr>
          <w:color w:val="000000"/>
          <w:lang w:val="hr-HR"/>
        </w:rPr>
      </w:pPr>
      <w:r>
        <w:rPr>
          <w:color w:val="000000"/>
          <w:lang w:val="hr-HR"/>
        </w:rPr>
        <w:t xml:space="preserve">Detalji o rukovanju, pripremi i </w:t>
      </w:r>
      <w:r w:rsidR="00C7682F">
        <w:rPr>
          <w:color w:val="000000"/>
          <w:lang w:val="hr-HR"/>
        </w:rPr>
        <w:t xml:space="preserve">primjeni oralne suspenzije nalaze se u </w:t>
      </w:r>
      <w:r w:rsidR="001F137A">
        <w:rPr>
          <w:color w:val="000000"/>
          <w:lang w:val="hr-HR"/>
        </w:rPr>
        <w:t>uputama za uporabu</w:t>
      </w:r>
      <w:r w:rsidR="00293FDA">
        <w:rPr>
          <w:color w:val="000000"/>
          <w:lang w:val="hr-HR"/>
        </w:rPr>
        <w:t xml:space="preserve"> na kraju upute o lijeku</w:t>
      </w:r>
    </w:p>
    <w:p w14:paraId="238E9D0A" w14:textId="77777777" w:rsidR="00693C97" w:rsidRDefault="00693C97">
      <w:pPr>
        <w:keepNext/>
        <w:suppressLineNumbers/>
        <w:spacing w:line="240" w:lineRule="auto"/>
        <w:outlineLvl w:val="2"/>
        <w:rPr>
          <w:color w:val="000000"/>
          <w:lang w:val="hr-HR"/>
        </w:rPr>
      </w:pPr>
    </w:p>
    <w:p w14:paraId="312B5D3A" w14:textId="77777777" w:rsidR="002E31D0" w:rsidRPr="00B70E35" w:rsidRDefault="00693C97">
      <w:pPr>
        <w:keepNext/>
        <w:suppressLineNumbers/>
        <w:spacing w:line="240" w:lineRule="auto"/>
        <w:outlineLvl w:val="2"/>
        <w:rPr>
          <w:color w:val="000000"/>
          <w:u w:val="single"/>
          <w:lang w:val="hr-HR"/>
        </w:rPr>
      </w:pPr>
      <w:r w:rsidRPr="00B70E35">
        <w:rPr>
          <w:color w:val="000000"/>
          <w:u w:val="single"/>
          <w:lang w:val="hr-HR"/>
        </w:rPr>
        <w:t>Upute za rekonstituciju</w:t>
      </w:r>
      <w:r w:rsidR="001F137A" w:rsidRPr="00B70E35">
        <w:rPr>
          <w:color w:val="000000"/>
          <w:u w:val="single"/>
          <w:lang w:val="hr-HR"/>
        </w:rPr>
        <w:t>.</w:t>
      </w:r>
    </w:p>
    <w:p w14:paraId="67A456AE" w14:textId="77777777" w:rsidR="00BE2145" w:rsidRDefault="00BE2145">
      <w:pPr>
        <w:keepNext/>
        <w:suppressLineNumbers/>
        <w:spacing w:line="240" w:lineRule="auto"/>
        <w:outlineLvl w:val="2"/>
        <w:rPr>
          <w:color w:val="000000"/>
          <w:lang w:val="hr-HR"/>
        </w:rPr>
      </w:pPr>
    </w:p>
    <w:p w14:paraId="269E3E88" w14:textId="77777777" w:rsidR="009A3219" w:rsidRDefault="009A3219">
      <w:pPr>
        <w:keepNext/>
        <w:suppressLineNumbers/>
        <w:spacing w:line="240" w:lineRule="auto"/>
        <w:outlineLvl w:val="2"/>
        <w:rPr>
          <w:color w:val="000000"/>
          <w:lang w:val="hr-HR"/>
        </w:rPr>
      </w:pPr>
      <w:r>
        <w:rPr>
          <w:color w:val="000000"/>
          <w:lang w:val="hr-HR"/>
        </w:rPr>
        <w:t xml:space="preserve">Prije primjene, bolesnik, roditelj i/ili skrbnik mora temeljito orati ruke sa sapunom te ih potom </w:t>
      </w:r>
      <w:r w:rsidR="00D01363">
        <w:rPr>
          <w:color w:val="000000"/>
          <w:lang w:val="hr-HR"/>
        </w:rPr>
        <w:t>osušiti.</w:t>
      </w:r>
    </w:p>
    <w:p w14:paraId="1FD1C1C6" w14:textId="77777777" w:rsidR="00693C97" w:rsidRDefault="00693C97">
      <w:pPr>
        <w:keepNext/>
        <w:suppressLineNumbers/>
        <w:spacing w:line="240" w:lineRule="auto"/>
        <w:outlineLvl w:val="2"/>
        <w:rPr>
          <w:color w:val="000000"/>
          <w:lang w:val="hr-HR"/>
        </w:rPr>
      </w:pPr>
    </w:p>
    <w:p w14:paraId="4D037EA7" w14:textId="77777777" w:rsidR="00D01363" w:rsidRDefault="00D01363">
      <w:pPr>
        <w:keepNext/>
        <w:suppressLineNumbers/>
        <w:spacing w:line="240" w:lineRule="auto"/>
        <w:outlineLvl w:val="2"/>
        <w:rPr>
          <w:color w:val="000000"/>
          <w:lang w:val="hr-HR"/>
        </w:rPr>
      </w:pPr>
      <w:r>
        <w:rPr>
          <w:color w:val="000000"/>
          <w:lang w:val="hr-HR"/>
        </w:rPr>
        <w:t>Prije primjene, granule se moraju rekonstituirati s negaziranom vodom</w:t>
      </w:r>
      <w:r w:rsidR="000365E0">
        <w:rPr>
          <w:color w:val="000000"/>
          <w:lang w:val="hr-HR"/>
        </w:rPr>
        <w:t xml:space="preserve"> za piće u homogenu suspenziju. Za detalje, vidjeti upute za uporabu</w:t>
      </w:r>
      <w:r w:rsidR="00693C97">
        <w:rPr>
          <w:color w:val="000000"/>
          <w:lang w:val="hr-HR"/>
        </w:rPr>
        <w:t xml:space="preserve"> na kraju upute o lijeku</w:t>
      </w:r>
      <w:r w:rsidR="000365E0">
        <w:rPr>
          <w:color w:val="000000"/>
          <w:lang w:val="hr-HR"/>
        </w:rPr>
        <w:t>.</w:t>
      </w:r>
    </w:p>
    <w:p w14:paraId="1A1EAF93" w14:textId="77777777" w:rsidR="00267AC2" w:rsidRDefault="00267AC2">
      <w:pPr>
        <w:keepNext/>
        <w:suppressLineNumbers/>
        <w:spacing w:line="240" w:lineRule="auto"/>
        <w:rPr>
          <w:color w:val="000000"/>
          <w:lang w:val="hr-HR"/>
        </w:rPr>
      </w:pPr>
    </w:p>
    <w:p w14:paraId="26426B40" w14:textId="77777777" w:rsidR="006C2383" w:rsidRPr="00B70E35" w:rsidRDefault="006C2383">
      <w:pPr>
        <w:keepNext/>
        <w:suppressLineNumbers/>
        <w:spacing w:line="240" w:lineRule="auto"/>
        <w:rPr>
          <w:color w:val="000000"/>
          <w:u w:val="single"/>
          <w:lang w:val="hr-HR"/>
        </w:rPr>
      </w:pPr>
      <w:r w:rsidRPr="00B70E35">
        <w:rPr>
          <w:color w:val="000000"/>
          <w:u w:val="single"/>
          <w:lang w:val="hr-HR"/>
        </w:rPr>
        <w:t>Zbrinjavanje</w:t>
      </w:r>
    </w:p>
    <w:p w14:paraId="5D194FB7" w14:textId="77777777" w:rsidR="006C2383" w:rsidRDefault="006C2383">
      <w:pPr>
        <w:keepNext/>
        <w:suppressLineNumbers/>
        <w:spacing w:line="240" w:lineRule="auto"/>
        <w:rPr>
          <w:color w:val="000000"/>
          <w:lang w:val="hr-HR"/>
        </w:rPr>
      </w:pPr>
    </w:p>
    <w:p w14:paraId="2F13F4AD" w14:textId="77777777" w:rsidR="00267AC2" w:rsidRDefault="00382530">
      <w:pPr>
        <w:suppressLineNumbers/>
        <w:spacing w:line="240" w:lineRule="auto"/>
        <w:rPr>
          <w:color w:val="000000"/>
          <w:lang w:val="hr-HR"/>
        </w:rPr>
      </w:pPr>
      <w:r>
        <w:rPr>
          <w:color w:val="000000"/>
          <w:lang w:val="hr-HR"/>
        </w:rPr>
        <w:t>Neiskorišteni lijek ili otpadni materijal potrebno je zbrinuti sukladno nacionalnim propisima.</w:t>
      </w:r>
    </w:p>
    <w:p w14:paraId="2B9E587B" w14:textId="77777777" w:rsidR="00267AC2" w:rsidRDefault="00267AC2">
      <w:pPr>
        <w:spacing w:line="240" w:lineRule="auto"/>
        <w:rPr>
          <w:color w:val="000000"/>
          <w:lang w:val="hr-HR"/>
        </w:rPr>
      </w:pPr>
    </w:p>
    <w:p w14:paraId="74B53308" w14:textId="77777777" w:rsidR="00267AC2" w:rsidRDefault="00267AC2">
      <w:pPr>
        <w:spacing w:line="240" w:lineRule="auto"/>
        <w:rPr>
          <w:color w:val="000000"/>
          <w:lang w:val="hr-HR"/>
        </w:rPr>
      </w:pPr>
    </w:p>
    <w:p w14:paraId="6673BDA1" w14:textId="77777777" w:rsidR="00267AC2" w:rsidRDefault="00382530">
      <w:pPr>
        <w:suppressLineNumbers/>
        <w:spacing w:line="240" w:lineRule="auto"/>
        <w:outlineLvl w:val="1"/>
        <w:rPr>
          <w:color w:val="000000"/>
          <w:lang w:val="hr-HR"/>
        </w:rPr>
      </w:pPr>
      <w:r>
        <w:rPr>
          <w:b/>
          <w:color w:val="000000"/>
          <w:lang w:val="hr-HR"/>
        </w:rPr>
        <w:t>7.</w:t>
      </w:r>
      <w:r>
        <w:rPr>
          <w:b/>
          <w:color w:val="000000"/>
          <w:lang w:val="hr-HR"/>
        </w:rPr>
        <w:tab/>
        <w:t>NOSITELJ ODOBRENJA ZA STAVLJANJE LIJEKA U PROMET</w:t>
      </w:r>
    </w:p>
    <w:p w14:paraId="013EAFEB" w14:textId="77777777" w:rsidR="00267AC2" w:rsidRDefault="00267AC2">
      <w:pPr>
        <w:suppressLineNumbers/>
        <w:spacing w:line="240" w:lineRule="auto"/>
        <w:rPr>
          <w:color w:val="000000"/>
          <w:lang w:val="hr-HR"/>
        </w:rPr>
      </w:pPr>
    </w:p>
    <w:p w14:paraId="5CEF8976" w14:textId="77777777" w:rsidR="00267AC2" w:rsidRDefault="00382530">
      <w:pPr>
        <w:keepNext/>
        <w:tabs>
          <w:tab w:val="clear" w:pos="567"/>
          <w:tab w:val="left" w:pos="590"/>
        </w:tabs>
        <w:autoSpaceDE w:val="0"/>
        <w:autoSpaceDN w:val="0"/>
        <w:adjustRightInd w:val="0"/>
        <w:spacing w:line="240" w:lineRule="atLeast"/>
        <w:ind w:left="23"/>
        <w:rPr>
          <w:lang w:val="hr-HR"/>
        </w:rPr>
      </w:pPr>
      <w:r>
        <w:rPr>
          <w:lang w:val="hr-HR"/>
        </w:rPr>
        <w:t>Bayer AG</w:t>
      </w:r>
    </w:p>
    <w:p w14:paraId="6C794B75" w14:textId="77777777" w:rsidR="00267AC2" w:rsidRDefault="00382530">
      <w:pPr>
        <w:keepNext/>
        <w:tabs>
          <w:tab w:val="clear" w:pos="567"/>
          <w:tab w:val="left" w:pos="590"/>
        </w:tabs>
        <w:autoSpaceDE w:val="0"/>
        <w:autoSpaceDN w:val="0"/>
        <w:adjustRightInd w:val="0"/>
        <w:spacing w:line="240" w:lineRule="atLeast"/>
        <w:ind w:left="23"/>
        <w:rPr>
          <w:lang w:val="hr-HR"/>
        </w:rPr>
      </w:pPr>
      <w:r>
        <w:rPr>
          <w:lang w:val="hr-HR"/>
        </w:rPr>
        <w:t>51368 Leverkusen</w:t>
      </w:r>
    </w:p>
    <w:p w14:paraId="0450B9C6" w14:textId="77777777" w:rsidR="00267AC2" w:rsidRDefault="00382530">
      <w:pPr>
        <w:keepNext/>
        <w:keepLines/>
        <w:tabs>
          <w:tab w:val="clear" w:pos="567"/>
        </w:tabs>
        <w:spacing w:line="240" w:lineRule="auto"/>
        <w:rPr>
          <w:color w:val="000000"/>
          <w:lang w:val="hr-HR"/>
        </w:rPr>
      </w:pPr>
      <w:r>
        <w:rPr>
          <w:color w:val="000000"/>
          <w:lang w:val="hr-HR"/>
        </w:rPr>
        <w:t>Njemačka</w:t>
      </w:r>
    </w:p>
    <w:p w14:paraId="27F3948F" w14:textId="77777777" w:rsidR="00267AC2" w:rsidRDefault="00267AC2">
      <w:pPr>
        <w:spacing w:line="240" w:lineRule="auto"/>
        <w:rPr>
          <w:color w:val="000000"/>
          <w:lang w:val="hr-HR"/>
        </w:rPr>
      </w:pPr>
    </w:p>
    <w:p w14:paraId="4696EB32" w14:textId="77777777" w:rsidR="00267AC2" w:rsidRDefault="00267AC2">
      <w:pPr>
        <w:spacing w:line="240" w:lineRule="auto"/>
        <w:rPr>
          <w:color w:val="000000"/>
          <w:lang w:val="hr-HR"/>
        </w:rPr>
      </w:pPr>
    </w:p>
    <w:p w14:paraId="26C9AE50" w14:textId="77777777" w:rsidR="00267AC2" w:rsidRDefault="00382530">
      <w:pPr>
        <w:keepNext/>
        <w:spacing w:line="240" w:lineRule="auto"/>
        <w:outlineLvl w:val="1"/>
        <w:rPr>
          <w:b/>
          <w:color w:val="000000"/>
          <w:lang w:val="hr-HR"/>
        </w:rPr>
      </w:pPr>
      <w:r>
        <w:rPr>
          <w:b/>
          <w:color w:val="000000"/>
          <w:lang w:val="hr-HR"/>
        </w:rPr>
        <w:t>8.</w:t>
      </w:r>
      <w:r>
        <w:rPr>
          <w:b/>
          <w:color w:val="000000"/>
          <w:lang w:val="hr-HR"/>
        </w:rPr>
        <w:tab/>
        <w:t>BROJ(EVI) ODOBRENJA ZA STAVLJANJE LIJEKA U PROMET</w:t>
      </w:r>
    </w:p>
    <w:p w14:paraId="2231020A" w14:textId="77777777" w:rsidR="00267AC2" w:rsidRDefault="00267AC2">
      <w:pPr>
        <w:keepNext/>
        <w:spacing w:line="240" w:lineRule="auto"/>
        <w:rPr>
          <w:color w:val="000000"/>
          <w:lang w:val="hr-HR"/>
        </w:rPr>
      </w:pPr>
    </w:p>
    <w:p w14:paraId="4D27FE57" w14:textId="77777777" w:rsidR="00267AC2" w:rsidRDefault="00382530">
      <w:pPr>
        <w:keepNext/>
        <w:rPr>
          <w:lang w:val="hr-HR"/>
        </w:rPr>
      </w:pPr>
      <w:r>
        <w:rPr>
          <w:lang w:val="hr-HR"/>
        </w:rPr>
        <w:t>EU/1/13/907/</w:t>
      </w:r>
      <w:r w:rsidR="00301476">
        <w:rPr>
          <w:lang w:val="hr-HR"/>
        </w:rPr>
        <w:t>021</w:t>
      </w:r>
    </w:p>
    <w:p w14:paraId="12553F1A" w14:textId="77777777" w:rsidR="00267AC2" w:rsidRDefault="00267AC2">
      <w:pPr>
        <w:spacing w:line="240" w:lineRule="auto"/>
        <w:rPr>
          <w:color w:val="000000"/>
          <w:lang w:val="hr-HR"/>
        </w:rPr>
      </w:pPr>
    </w:p>
    <w:p w14:paraId="6B6286B5" w14:textId="77777777" w:rsidR="00267AC2" w:rsidRDefault="00267AC2">
      <w:pPr>
        <w:spacing w:line="240" w:lineRule="auto"/>
        <w:rPr>
          <w:color w:val="000000"/>
          <w:lang w:val="hr-HR"/>
        </w:rPr>
      </w:pPr>
    </w:p>
    <w:p w14:paraId="3DD6CBC9" w14:textId="77777777" w:rsidR="00267AC2" w:rsidRDefault="00382530">
      <w:pPr>
        <w:keepNext/>
        <w:spacing w:line="240" w:lineRule="auto"/>
        <w:outlineLvl w:val="1"/>
        <w:rPr>
          <w:color w:val="000000"/>
          <w:lang w:val="hr-HR"/>
        </w:rPr>
      </w:pPr>
      <w:r>
        <w:rPr>
          <w:b/>
          <w:color w:val="000000"/>
          <w:lang w:val="hr-HR"/>
        </w:rPr>
        <w:t>9.</w:t>
      </w:r>
      <w:r>
        <w:rPr>
          <w:b/>
          <w:color w:val="000000"/>
          <w:lang w:val="hr-HR"/>
        </w:rPr>
        <w:tab/>
        <w:t>DATUM PRVOG ODOBRENJA/DATUM OBNOVE ODOBRENJA</w:t>
      </w:r>
    </w:p>
    <w:p w14:paraId="7454A593" w14:textId="77777777" w:rsidR="00267AC2" w:rsidRDefault="00267AC2">
      <w:pPr>
        <w:keepNext/>
        <w:spacing w:line="240" w:lineRule="auto"/>
        <w:rPr>
          <w:i/>
          <w:color w:val="000000"/>
          <w:lang w:val="hr-HR"/>
        </w:rPr>
      </w:pPr>
    </w:p>
    <w:p w14:paraId="6E60E426" w14:textId="77777777" w:rsidR="00267AC2" w:rsidRDefault="00382530">
      <w:pPr>
        <w:keepNext/>
        <w:spacing w:line="240" w:lineRule="auto"/>
        <w:rPr>
          <w:color w:val="000000"/>
          <w:lang w:val="hr-HR"/>
        </w:rPr>
      </w:pPr>
      <w:r>
        <w:rPr>
          <w:color w:val="000000"/>
          <w:lang w:val="hr-HR"/>
        </w:rPr>
        <w:t xml:space="preserve">Datum prvog odobrenja: </w:t>
      </w:r>
      <w:r>
        <w:rPr>
          <w:lang w:val="hr-HR"/>
        </w:rPr>
        <w:t>27. ožujka 2014.</w:t>
      </w:r>
    </w:p>
    <w:p w14:paraId="161D6770" w14:textId="77777777" w:rsidR="00267AC2" w:rsidRDefault="00382530">
      <w:pPr>
        <w:keepNext/>
        <w:spacing w:line="240" w:lineRule="auto"/>
        <w:rPr>
          <w:color w:val="000000"/>
          <w:lang w:val="hr-HR"/>
        </w:rPr>
      </w:pPr>
      <w:r>
        <w:rPr>
          <w:color w:val="000000"/>
          <w:lang w:val="hr-HR"/>
        </w:rPr>
        <w:t xml:space="preserve">Datum posljednje obnove odobrenja: </w:t>
      </w:r>
      <w:r>
        <w:rPr>
          <w:lang w:val="hr-HR"/>
        </w:rPr>
        <w:t>18.</w:t>
      </w:r>
      <w:r>
        <w:rPr>
          <w:spacing w:val="-1"/>
          <w:lang w:val="hr-HR"/>
        </w:rPr>
        <w:t xml:space="preserve"> </w:t>
      </w:r>
      <w:r>
        <w:rPr>
          <w:lang w:val="hr-HR"/>
        </w:rPr>
        <w:t>siječnja</w:t>
      </w:r>
      <w:r>
        <w:rPr>
          <w:spacing w:val="1"/>
          <w:lang w:val="hr-HR"/>
        </w:rPr>
        <w:t xml:space="preserve"> </w:t>
      </w:r>
      <w:r>
        <w:rPr>
          <w:lang w:val="hr-HR"/>
        </w:rPr>
        <w:t>2019.</w:t>
      </w:r>
    </w:p>
    <w:p w14:paraId="0116013E" w14:textId="77777777" w:rsidR="00267AC2" w:rsidRDefault="00267AC2">
      <w:pPr>
        <w:keepNext/>
        <w:spacing w:line="240" w:lineRule="auto"/>
        <w:rPr>
          <w:color w:val="000000"/>
          <w:lang w:val="hr-HR"/>
        </w:rPr>
      </w:pPr>
    </w:p>
    <w:p w14:paraId="443A5AED" w14:textId="77777777" w:rsidR="00267AC2" w:rsidRDefault="00267AC2">
      <w:pPr>
        <w:spacing w:line="240" w:lineRule="auto"/>
        <w:rPr>
          <w:color w:val="000000"/>
          <w:lang w:val="hr-HR"/>
        </w:rPr>
      </w:pPr>
    </w:p>
    <w:p w14:paraId="0DBF00CE" w14:textId="77777777" w:rsidR="00267AC2" w:rsidRDefault="00382530">
      <w:pPr>
        <w:suppressLineNumbers/>
        <w:spacing w:line="240" w:lineRule="auto"/>
        <w:outlineLvl w:val="1"/>
        <w:rPr>
          <w:b/>
          <w:color w:val="000000"/>
          <w:lang w:val="hr-HR"/>
        </w:rPr>
      </w:pPr>
      <w:r>
        <w:rPr>
          <w:b/>
          <w:color w:val="000000"/>
          <w:lang w:val="hr-HR"/>
        </w:rPr>
        <w:t>10.</w:t>
      </w:r>
      <w:r>
        <w:rPr>
          <w:b/>
          <w:color w:val="000000"/>
          <w:lang w:val="hr-HR"/>
        </w:rPr>
        <w:tab/>
        <w:t>DATUM REVIZIJE TEKSTA</w:t>
      </w:r>
    </w:p>
    <w:p w14:paraId="738EA172" w14:textId="77777777" w:rsidR="00267AC2" w:rsidRDefault="00267AC2">
      <w:pPr>
        <w:suppressLineNumbers/>
        <w:spacing w:line="240" w:lineRule="auto"/>
        <w:rPr>
          <w:color w:val="000000"/>
          <w:lang w:val="hr-HR"/>
        </w:rPr>
      </w:pPr>
    </w:p>
    <w:p w14:paraId="41D47E9C" w14:textId="77777777" w:rsidR="00267AC2" w:rsidRDefault="00267AC2">
      <w:pPr>
        <w:rPr>
          <w:color w:val="000000"/>
          <w:lang w:val="hr-HR"/>
        </w:rPr>
      </w:pPr>
    </w:p>
    <w:p w14:paraId="100A0B9B" w14:textId="77777777" w:rsidR="00267AC2" w:rsidRDefault="00382530">
      <w:pPr>
        <w:tabs>
          <w:tab w:val="clear" w:pos="567"/>
        </w:tabs>
        <w:spacing w:line="240" w:lineRule="auto"/>
        <w:rPr>
          <w:color w:val="000000"/>
          <w:lang w:val="hr-HR" w:eastAsia="de-DE"/>
        </w:rPr>
      </w:pPr>
      <w:r>
        <w:rPr>
          <w:color w:val="000000"/>
          <w:lang w:val="hr-HR"/>
        </w:rPr>
        <w:t xml:space="preserve">Detaljnije informacije o ovom lijeku dostupne su na internetskoj stranici Europske agencije za lijekove </w:t>
      </w:r>
      <w:hyperlink r:id="rId16" w:history="1">
        <w:r w:rsidR="00B45B2E" w:rsidRPr="00B70E35">
          <w:rPr>
            <w:rStyle w:val="Hyperlink"/>
            <w:lang w:val="hr-HR" w:eastAsia="de-DE"/>
          </w:rPr>
          <w:t>https://www.ema.europa.eu</w:t>
        </w:r>
      </w:hyperlink>
      <w:r>
        <w:rPr>
          <w:color w:val="000000"/>
          <w:lang w:val="hr-HR" w:eastAsia="de-DE"/>
        </w:rPr>
        <w:t>.</w:t>
      </w:r>
    </w:p>
    <w:p w14:paraId="6C6BE01E" w14:textId="77777777" w:rsidR="00267AC2" w:rsidRDefault="00267AC2">
      <w:pPr>
        <w:tabs>
          <w:tab w:val="clear" w:pos="567"/>
        </w:tabs>
        <w:spacing w:line="240" w:lineRule="auto"/>
        <w:rPr>
          <w:color w:val="000000"/>
          <w:lang w:val="hr-HR" w:eastAsia="de-DE"/>
        </w:rPr>
      </w:pPr>
    </w:p>
    <w:p w14:paraId="0181E28D" w14:textId="77777777" w:rsidR="00267AC2" w:rsidRDefault="00267AC2">
      <w:pPr>
        <w:tabs>
          <w:tab w:val="clear" w:pos="567"/>
        </w:tabs>
        <w:spacing w:line="240" w:lineRule="auto"/>
        <w:rPr>
          <w:b/>
          <w:bCs/>
          <w:color w:val="000000"/>
          <w:lang w:val="hr-HR"/>
        </w:rPr>
      </w:pPr>
    </w:p>
    <w:p w14:paraId="6EDCF43E" w14:textId="77777777" w:rsidR="00267AC2" w:rsidRDefault="00382530">
      <w:pPr>
        <w:tabs>
          <w:tab w:val="clear" w:pos="567"/>
        </w:tabs>
        <w:spacing w:line="240" w:lineRule="auto"/>
        <w:rPr>
          <w:color w:val="000000"/>
          <w:lang w:val="hr-HR"/>
        </w:rPr>
      </w:pPr>
      <w:r>
        <w:rPr>
          <w:color w:val="000000"/>
          <w:lang w:val="hr-HR"/>
        </w:rPr>
        <w:br w:type="page"/>
      </w:r>
    </w:p>
    <w:p w14:paraId="2D92D122" w14:textId="77777777" w:rsidR="00267AC2" w:rsidRDefault="00267AC2">
      <w:pPr>
        <w:widowControl w:val="0"/>
        <w:suppressLineNumbers/>
        <w:spacing w:line="240" w:lineRule="auto"/>
        <w:outlineLvl w:val="1"/>
        <w:rPr>
          <w:color w:val="000000"/>
          <w:lang w:val="hr-HR"/>
        </w:rPr>
      </w:pPr>
    </w:p>
    <w:p w14:paraId="746DC5DD" w14:textId="77777777" w:rsidR="00267AC2" w:rsidRDefault="00267AC2">
      <w:pPr>
        <w:tabs>
          <w:tab w:val="clear" w:pos="567"/>
        </w:tabs>
        <w:spacing w:line="240" w:lineRule="auto"/>
        <w:rPr>
          <w:color w:val="000000"/>
          <w:lang w:val="hr-HR" w:eastAsia="de-DE"/>
        </w:rPr>
      </w:pPr>
    </w:p>
    <w:p w14:paraId="324C9830" w14:textId="77777777" w:rsidR="00267AC2" w:rsidRDefault="00267AC2">
      <w:pPr>
        <w:spacing w:line="240" w:lineRule="auto"/>
        <w:rPr>
          <w:color w:val="000000"/>
          <w:lang w:val="hr-HR"/>
        </w:rPr>
      </w:pPr>
    </w:p>
    <w:p w14:paraId="3F77284D" w14:textId="77777777" w:rsidR="00267AC2" w:rsidRDefault="00267AC2">
      <w:pPr>
        <w:spacing w:line="240" w:lineRule="auto"/>
        <w:rPr>
          <w:color w:val="000000"/>
          <w:lang w:val="hr-HR"/>
        </w:rPr>
      </w:pPr>
    </w:p>
    <w:p w14:paraId="5951FB05" w14:textId="77777777" w:rsidR="00267AC2" w:rsidRDefault="00267AC2">
      <w:pPr>
        <w:spacing w:line="240" w:lineRule="auto"/>
        <w:rPr>
          <w:color w:val="000000"/>
          <w:lang w:val="hr-HR"/>
        </w:rPr>
      </w:pPr>
    </w:p>
    <w:p w14:paraId="3917E1FB" w14:textId="77777777" w:rsidR="00267AC2" w:rsidRDefault="00267AC2">
      <w:pPr>
        <w:spacing w:line="240" w:lineRule="auto"/>
        <w:rPr>
          <w:color w:val="000000"/>
          <w:lang w:val="hr-HR"/>
        </w:rPr>
      </w:pPr>
    </w:p>
    <w:p w14:paraId="64453AFD" w14:textId="77777777" w:rsidR="00267AC2" w:rsidRDefault="00267AC2">
      <w:pPr>
        <w:spacing w:line="240" w:lineRule="auto"/>
        <w:rPr>
          <w:color w:val="000000"/>
          <w:lang w:val="hr-HR"/>
        </w:rPr>
      </w:pPr>
    </w:p>
    <w:p w14:paraId="4EF4EFD3" w14:textId="77777777" w:rsidR="00267AC2" w:rsidRDefault="00267AC2">
      <w:pPr>
        <w:spacing w:line="240" w:lineRule="auto"/>
        <w:rPr>
          <w:color w:val="000000"/>
          <w:lang w:val="hr-HR"/>
        </w:rPr>
      </w:pPr>
    </w:p>
    <w:p w14:paraId="25A14B6B" w14:textId="77777777" w:rsidR="00267AC2" w:rsidRDefault="00267AC2">
      <w:pPr>
        <w:spacing w:line="240" w:lineRule="auto"/>
        <w:rPr>
          <w:color w:val="000000"/>
          <w:lang w:val="hr-HR"/>
        </w:rPr>
      </w:pPr>
    </w:p>
    <w:p w14:paraId="37D71293" w14:textId="77777777" w:rsidR="00267AC2" w:rsidRDefault="00267AC2">
      <w:pPr>
        <w:spacing w:line="240" w:lineRule="auto"/>
        <w:rPr>
          <w:color w:val="000000"/>
          <w:lang w:val="hr-HR"/>
        </w:rPr>
      </w:pPr>
    </w:p>
    <w:p w14:paraId="50F06EEA" w14:textId="77777777" w:rsidR="00267AC2" w:rsidRDefault="00267AC2">
      <w:pPr>
        <w:spacing w:line="240" w:lineRule="auto"/>
        <w:rPr>
          <w:color w:val="000000"/>
          <w:lang w:val="hr-HR"/>
        </w:rPr>
      </w:pPr>
    </w:p>
    <w:p w14:paraId="32DBD4DC" w14:textId="77777777" w:rsidR="00267AC2" w:rsidRDefault="00267AC2">
      <w:pPr>
        <w:spacing w:line="240" w:lineRule="auto"/>
        <w:rPr>
          <w:color w:val="000000"/>
          <w:lang w:val="hr-HR"/>
        </w:rPr>
      </w:pPr>
    </w:p>
    <w:p w14:paraId="3681CB32" w14:textId="77777777" w:rsidR="00267AC2" w:rsidRDefault="00267AC2">
      <w:pPr>
        <w:spacing w:line="240" w:lineRule="auto"/>
        <w:rPr>
          <w:color w:val="000000"/>
          <w:lang w:val="hr-HR"/>
        </w:rPr>
      </w:pPr>
    </w:p>
    <w:p w14:paraId="2C5D1DC0" w14:textId="77777777" w:rsidR="00267AC2" w:rsidRDefault="00267AC2">
      <w:pPr>
        <w:spacing w:line="240" w:lineRule="auto"/>
        <w:rPr>
          <w:color w:val="000000"/>
          <w:lang w:val="hr-HR"/>
        </w:rPr>
      </w:pPr>
    </w:p>
    <w:p w14:paraId="0B4B0766" w14:textId="77777777" w:rsidR="00267AC2" w:rsidRDefault="00267AC2">
      <w:pPr>
        <w:spacing w:line="240" w:lineRule="auto"/>
        <w:rPr>
          <w:color w:val="000000"/>
          <w:lang w:val="hr-HR"/>
        </w:rPr>
      </w:pPr>
    </w:p>
    <w:p w14:paraId="586793D1" w14:textId="77777777" w:rsidR="00267AC2" w:rsidRDefault="00267AC2">
      <w:pPr>
        <w:spacing w:line="240" w:lineRule="auto"/>
        <w:rPr>
          <w:color w:val="000000"/>
          <w:lang w:val="hr-HR"/>
        </w:rPr>
      </w:pPr>
    </w:p>
    <w:p w14:paraId="189EA8DF" w14:textId="77777777" w:rsidR="00267AC2" w:rsidRDefault="00267AC2">
      <w:pPr>
        <w:spacing w:line="240" w:lineRule="auto"/>
        <w:rPr>
          <w:color w:val="000000"/>
          <w:lang w:val="hr-HR"/>
        </w:rPr>
      </w:pPr>
    </w:p>
    <w:p w14:paraId="19C134BA" w14:textId="77777777" w:rsidR="00267AC2" w:rsidRDefault="00267AC2">
      <w:pPr>
        <w:spacing w:line="240" w:lineRule="auto"/>
        <w:rPr>
          <w:color w:val="000000"/>
          <w:lang w:val="hr-HR"/>
        </w:rPr>
      </w:pPr>
    </w:p>
    <w:p w14:paraId="24108283" w14:textId="77777777" w:rsidR="00267AC2" w:rsidRDefault="00267AC2">
      <w:pPr>
        <w:spacing w:line="240" w:lineRule="auto"/>
        <w:rPr>
          <w:color w:val="000000"/>
          <w:lang w:val="hr-HR"/>
        </w:rPr>
      </w:pPr>
    </w:p>
    <w:p w14:paraId="286BA53F" w14:textId="77777777" w:rsidR="00267AC2" w:rsidRDefault="00267AC2">
      <w:pPr>
        <w:spacing w:line="240" w:lineRule="auto"/>
        <w:rPr>
          <w:color w:val="000000"/>
          <w:lang w:val="hr-HR"/>
        </w:rPr>
      </w:pPr>
    </w:p>
    <w:p w14:paraId="44AF2A91" w14:textId="77777777" w:rsidR="00267AC2" w:rsidRDefault="00267AC2">
      <w:pPr>
        <w:spacing w:line="240" w:lineRule="auto"/>
        <w:rPr>
          <w:color w:val="000000"/>
          <w:lang w:val="hr-HR"/>
        </w:rPr>
      </w:pPr>
    </w:p>
    <w:p w14:paraId="0F00DDDC" w14:textId="77777777" w:rsidR="00267AC2" w:rsidRDefault="00267AC2">
      <w:pPr>
        <w:spacing w:line="240" w:lineRule="auto"/>
        <w:rPr>
          <w:color w:val="000000"/>
          <w:lang w:val="hr-HR"/>
        </w:rPr>
      </w:pPr>
    </w:p>
    <w:p w14:paraId="2F4C0AF4" w14:textId="77777777" w:rsidR="00267AC2" w:rsidRDefault="00382530">
      <w:pPr>
        <w:spacing w:line="240" w:lineRule="auto"/>
        <w:jc w:val="center"/>
        <w:outlineLvl w:val="0"/>
        <w:rPr>
          <w:color w:val="000000"/>
          <w:lang w:val="hr-HR"/>
        </w:rPr>
      </w:pPr>
      <w:r>
        <w:rPr>
          <w:b/>
          <w:color w:val="000000"/>
          <w:lang w:val="hr-HR"/>
        </w:rPr>
        <w:t>PRILOG </w:t>
      </w:r>
      <w:r>
        <w:rPr>
          <w:b/>
          <w:bCs/>
          <w:color w:val="000000"/>
          <w:lang w:val="hr-HR"/>
        </w:rPr>
        <w:t>II.</w:t>
      </w:r>
    </w:p>
    <w:p w14:paraId="134CF7CD" w14:textId="77777777" w:rsidR="00267AC2" w:rsidRDefault="00267AC2">
      <w:pPr>
        <w:spacing w:line="240" w:lineRule="auto"/>
        <w:ind w:right="-1"/>
        <w:jc w:val="center"/>
        <w:rPr>
          <w:color w:val="000000"/>
          <w:lang w:val="hr-HR"/>
        </w:rPr>
      </w:pPr>
    </w:p>
    <w:p w14:paraId="0ACB400E" w14:textId="77777777" w:rsidR="00267AC2" w:rsidRDefault="00382530">
      <w:pPr>
        <w:spacing w:line="240" w:lineRule="auto"/>
        <w:ind w:left="1701" w:right="991" w:hanging="567"/>
        <w:rPr>
          <w:b/>
          <w:bCs/>
          <w:color w:val="000000"/>
          <w:lang w:val="hr-HR"/>
        </w:rPr>
      </w:pPr>
      <w:r>
        <w:rPr>
          <w:b/>
          <w:bCs/>
          <w:color w:val="000000"/>
          <w:lang w:val="hr-HR"/>
        </w:rPr>
        <w:t>A.</w:t>
      </w:r>
      <w:r>
        <w:rPr>
          <w:b/>
          <w:bCs/>
          <w:color w:val="000000"/>
          <w:lang w:val="hr-HR"/>
        </w:rPr>
        <w:tab/>
      </w:r>
      <w:r>
        <w:rPr>
          <w:b/>
          <w:color w:val="000000"/>
          <w:lang w:val="hr-HR"/>
        </w:rPr>
        <w:t>PROIZVOĐAČ ODGOVORAN ZA PUŠTANJE SERIJE LIJEKA U PROMET</w:t>
      </w:r>
    </w:p>
    <w:p w14:paraId="3264FEA0" w14:textId="77777777" w:rsidR="00267AC2" w:rsidRDefault="00267AC2">
      <w:pPr>
        <w:spacing w:line="240" w:lineRule="auto"/>
        <w:ind w:left="1701" w:right="991" w:hanging="567"/>
        <w:rPr>
          <w:color w:val="000000"/>
          <w:lang w:val="hr-HR"/>
        </w:rPr>
      </w:pPr>
    </w:p>
    <w:p w14:paraId="67891A09" w14:textId="77777777" w:rsidR="00267AC2" w:rsidRDefault="00382530">
      <w:pPr>
        <w:spacing w:line="240" w:lineRule="auto"/>
        <w:ind w:left="1701" w:right="991" w:hanging="567"/>
        <w:rPr>
          <w:b/>
          <w:bCs/>
          <w:color w:val="000000"/>
          <w:lang w:val="hr-HR"/>
        </w:rPr>
      </w:pPr>
      <w:r>
        <w:rPr>
          <w:b/>
          <w:bCs/>
          <w:color w:val="000000"/>
          <w:lang w:val="hr-HR"/>
        </w:rPr>
        <w:t>B.</w:t>
      </w:r>
      <w:r>
        <w:rPr>
          <w:b/>
          <w:bCs/>
          <w:color w:val="000000"/>
          <w:lang w:val="hr-HR"/>
        </w:rPr>
        <w:tab/>
      </w:r>
      <w:r>
        <w:rPr>
          <w:b/>
          <w:color w:val="000000"/>
          <w:lang w:val="hr-HR"/>
        </w:rPr>
        <w:t>UVJETI ILI OGRANIČENJA VEZANI UZ OPSKRBU I PRIMJENU</w:t>
      </w:r>
    </w:p>
    <w:p w14:paraId="11B8CA47" w14:textId="77777777" w:rsidR="00267AC2" w:rsidRDefault="00267AC2">
      <w:pPr>
        <w:spacing w:line="240" w:lineRule="auto"/>
        <w:ind w:left="1701" w:right="991" w:hanging="567"/>
        <w:rPr>
          <w:bCs/>
          <w:color w:val="000000"/>
          <w:lang w:val="hr-HR"/>
        </w:rPr>
      </w:pPr>
    </w:p>
    <w:p w14:paraId="7934B4B2" w14:textId="77777777" w:rsidR="00267AC2" w:rsidRDefault="00382530">
      <w:pPr>
        <w:tabs>
          <w:tab w:val="clear" w:pos="567"/>
          <w:tab w:val="left" w:pos="1800"/>
        </w:tabs>
        <w:spacing w:line="240" w:lineRule="auto"/>
        <w:ind w:left="1680" w:right="991" w:hanging="480"/>
        <w:rPr>
          <w:color w:val="000000"/>
          <w:lang w:val="hr-HR"/>
        </w:rPr>
      </w:pPr>
      <w:r>
        <w:rPr>
          <w:b/>
          <w:bCs/>
          <w:color w:val="000000"/>
          <w:lang w:val="hr-HR"/>
        </w:rPr>
        <w:t>C.</w:t>
      </w:r>
      <w:r>
        <w:rPr>
          <w:b/>
          <w:bCs/>
          <w:color w:val="000000"/>
          <w:lang w:val="hr-HR"/>
        </w:rPr>
        <w:tab/>
      </w:r>
      <w:r>
        <w:rPr>
          <w:b/>
          <w:color w:val="000000"/>
          <w:lang w:val="hr-HR"/>
        </w:rPr>
        <w:t>OSTALI UVJETI I ZAHTJEVI ODOBRENJA ZA STAVLJANJE LIJEKA U PROMET</w:t>
      </w:r>
    </w:p>
    <w:p w14:paraId="760505A0" w14:textId="77777777" w:rsidR="00267AC2" w:rsidRDefault="00267AC2">
      <w:pPr>
        <w:spacing w:line="240" w:lineRule="auto"/>
        <w:ind w:left="1701" w:right="991" w:hanging="567"/>
        <w:rPr>
          <w:b/>
          <w:bCs/>
          <w:color w:val="000000"/>
          <w:lang w:val="hr-HR"/>
        </w:rPr>
      </w:pPr>
    </w:p>
    <w:p w14:paraId="39B5B9CB" w14:textId="77777777" w:rsidR="00267AC2" w:rsidRDefault="00382530">
      <w:pPr>
        <w:tabs>
          <w:tab w:val="clear" w:pos="567"/>
          <w:tab w:val="left" w:pos="1134"/>
        </w:tabs>
        <w:spacing w:line="240" w:lineRule="auto"/>
        <w:ind w:left="1701" w:right="991" w:hanging="567"/>
        <w:rPr>
          <w:b/>
          <w:bCs/>
          <w:color w:val="000000"/>
          <w:lang w:val="hr-HR"/>
        </w:rPr>
      </w:pPr>
      <w:r>
        <w:rPr>
          <w:b/>
          <w:bCs/>
          <w:color w:val="000000"/>
          <w:lang w:val="hr-HR"/>
        </w:rPr>
        <w:t>D.</w:t>
      </w:r>
      <w:r>
        <w:rPr>
          <w:b/>
          <w:bCs/>
          <w:color w:val="000000"/>
          <w:lang w:val="hr-HR"/>
        </w:rPr>
        <w:tab/>
      </w:r>
      <w:r>
        <w:rPr>
          <w:b/>
          <w:caps/>
          <w:color w:val="000000"/>
          <w:lang w:val="hr-HR"/>
        </w:rPr>
        <w:t>UVJETI ILI OGRANIČENJA VEZANI UZ SIGURNU I UČINKOVITU PRIMJENU LIJEKA</w:t>
      </w:r>
    </w:p>
    <w:p w14:paraId="0BA58587" w14:textId="77777777" w:rsidR="00267AC2" w:rsidRDefault="00267AC2">
      <w:pPr>
        <w:spacing w:line="240" w:lineRule="auto"/>
        <w:ind w:left="1701" w:right="1416" w:hanging="567"/>
        <w:rPr>
          <w:b/>
          <w:bCs/>
          <w:color w:val="000000"/>
          <w:lang w:val="hr-HR"/>
        </w:rPr>
      </w:pPr>
    </w:p>
    <w:p w14:paraId="68004B48" w14:textId="77777777" w:rsidR="00267AC2" w:rsidRDefault="00267AC2">
      <w:pPr>
        <w:spacing w:line="240" w:lineRule="auto"/>
        <w:jc w:val="center"/>
        <w:rPr>
          <w:color w:val="000000"/>
          <w:lang w:val="hr-HR"/>
        </w:rPr>
      </w:pPr>
    </w:p>
    <w:p w14:paraId="6E54EEAE" w14:textId="77777777" w:rsidR="00267AC2" w:rsidRDefault="00382530">
      <w:pPr>
        <w:pStyle w:val="TitleB"/>
        <w:rPr>
          <w:lang w:val="hr-HR"/>
        </w:rPr>
      </w:pPr>
      <w:r>
        <w:rPr>
          <w:lang w:val="hr-HR"/>
        </w:rPr>
        <w:br w:type="page"/>
      </w:r>
      <w:r>
        <w:rPr>
          <w:lang w:val="hr-HR"/>
        </w:rPr>
        <w:lastRenderedPageBreak/>
        <w:t>A.</w:t>
      </w:r>
      <w:r>
        <w:rPr>
          <w:lang w:val="hr-HR"/>
        </w:rPr>
        <w:tab/>
        <w:t>PROIZVOĐAČ ODGOVORAN ZA PUŠTANJE SERIJE LIJEKA U PROMET</w:t>
      </w:r>
    </w:p>
    <w:p w14:paraId="4B558E22" w14:textId="77777777" w:rsidR="00267AC2" w:rsidRDefault="00267AC2">
      <w:pPr>
        <w:keepNext/>
        <w:keepLines/>
        <w:spacing w:line="240" w:lineRule="auto"/>
        <w:rPr>
          <w:color w:val="000000"/>
          <w:lang w:val="hr-HR"/>
        </w:rPr>
      </w:pPr>
    </w:p>
    <w:p w14:paraId="2C3A912F" w14:textId="77777777" w:rsidR="00267AC2" w:rsidRDefault="00382530">
      <w:pPr>
        <w:keepNext/>
        <w:keepLines/>
        <w:spacing w:line="240" w:lineRule="auto"/>
        <w:rPr>
          <w:color w:val="000000"/>
          <w:lang w:val="hr-HR"/>
        </w:rPr>
      </w:pPr>
      <w:r>
        <w:rPr>
          <w:color w:val="000000"/>
          <w:u w:val="single"/>
          <w:lang w:val="hr-HR"/>
        </w:rPr>
        <w:t>Naziv i adresa proizvođača odgovornog za puštanje serije lijeka u promet</w:t>
      </w:r>
    </w:p>
    <w:p w14:paraId="5DE081F4" w14:textId="77777777" w:rsidR="00267AC2" w:rsidRDefault="00267AC2">
      <w:pPr>
        <w:keepNext/>
        <w:tabs>
          <w:tab w:val="clear" w:pos="567"/>
          <w:tab w:val="left" w:pos="590"/>
        </w:tabs>
        <w:autoSpaceDE w:val="0"/>
        <w:autoSpaceDN w:val="0"/>
        <w:adjustRightInd w:val="0"/>
        <w:spacing w:line="240" w:lineRule="auto"/>
        <w:ind w:left="23"/>
        <w:rPr>
          <w:color w:val="000000"/>
          <w:lang w:val="hr-HR"/>
        </w:rPr>
      </w:pPr>
    </w:p>
    <w:p w14:paraId="08E64B3B" w14:textId="77777777" w:rsidR="00267AC2" w:rsidRDefault="00382530">
      <w:pPr>
        <w:keepNext/>
        <w:tabs>
          <w:tab w:val="clear" w:pos="567"/>
          <w:tab w:val="left" w:pos="590"/>
        </w:tabs>
        <w:autoSpaceDE w:val="0"/>
        <w:autoSpaceDN w:val="0"/>
        <w:adjustRightInd w:val="0"/>
        <w:spacing w:line="240" w:lineRule="auto"/>
        <w:ind w:left="23"/>
        <w:rPr>
          <w:color w:val="000000"/>
          <w:lang w:val="hr-HR"/>
        </w:rPr>
      </w:pPr>
      <w:r>
        <w:rPr>
          <w:color w:val="000000"/>
          <w:lang w:val="hr-HR"/>
        </w:rPr>
        <w:t>Bayer AG</w:t>
      </w:r>
    </w:p>
    <w:p w14:paraId="05E0C4E5" w14:textId="77777777" w:rsidR="00267AC2" w:rsidRDefault="00382530">
      <w:pPr>
        <w:keepNext/>
        <w:tabs>
          <w:tab w:val="clear" w:pos="567"/>
          <w:tab w:val="left" w:pos="590"/>
        </w:tabs>
        <w:autoSpaceDE w:val="0"/>
        <w:autoSpaceDN w:val="0"/>
        <w:adjustRightInd w:val="0"/>
        <w:spacing w:line="240" w:lineRule="atLeast"/>
        <w:ind w:left="23"/>
        <w:rPr>
          <w:lang w:val="hr-HR"/>
        </w:rPr>
      </w:pPr>
      <w:r>
        <w:rPr>
          <w:lang w:val="hr-HR"/>
        </w:rPr>
        <w:t>Kaiser-Wilhelm-Allee</w:t>
      </w:r>
    </w:p>
    <w:p w14:paraId="1AEE29FC" w14:textId="77777777" w:rsidR="00267AC2" w:rsidRDefault="00382530">
      <w:pPr>
        <w:keepNext/>
        <w:tabs>
          <w:tab w:val="clear" w:pos="567"/>
          <w:tab w:val="left" w:pos="590"/>
        </w:tabs>
        <w:autoSpaceDE w:val="0"/>
        <w:autoSpaceDN w:val="0"/>
        <w:adjustRightInd w:val="0"/>
        <w:spacing w:line="240" w:lineRule="auto"/>
        <w:ind w:left="23"/>
        <w:rPr>
          <w:color w:val="000000"/>
          <w:lang w:val="hr-HR"/>
        </w:rPr>
      </w:pPr>
      <w:r>
        <w:rPr>
          <w:color w:val="000000"/>
          <w:lang w:val="hr-HR"/>
        </w:rPr>
        <w:t>51368 Leverkusen</w:t>
      </w:r>
    </w:p>
    <w:p w14:paraId="3DCD6324" w14:textId="77777777" w:rsidR="00267AC2" w:rsidRDefault="00382530">
      <w:pPr>
        <w:tabs>
          <w:tab w:val="clear" w:pos="567"/>
        </w:tabs>
        <w:autoSpaceDE w:val="0"/>
        <w:autoSpaceDN w:val="0"/>
        <w:adjustRightInd w:val="0"/>
        <w:spacing w:line="240" w:lineRule="auto"/>
        <w:rPr>
          <w:color w:val="000000"/>
          <w:lang w:val="hr-HR"/>
        </w:rPr>
      </w:pPr>
      <w:r>
        <w:rPr>
          <w:color w:val="000000"/>
          <w:lang w:val="hr-HR"/>
        </w:rPr>
        <w:t>Njemačka</w:t>
      </w:r>
    </w:p>
    <w:p w14:paraId="0B613792" w14:textId="77777777" w:rsidR="00267AC2" w:rsidRDefault="00267AC2">
      <w:pPr>
        <w:spacing w:line="240" w:lineRule="auto"/>
        <w:rPr>
          <w:color w:val="000000"/>
          <w:lang w:val="hr-HR"/>
        </w:rPr>
      </w:pPr>
    </w:p>
    <w:p w14:paraId="2B9D8733" w14:textId="77777777" w:rsidR="00267AC2" w:rsidRDefault="00267AC2">
      <w:pPr>
        <w:spacing w:line="240" w:lineRule="auto"/>
        <w:rPr>
          <w:color w:val="000000"/>
          <w:lang w:val="hr-HR"/>
        </w:rPr>
      </w:pPr>
    </w:p>
    <w:p w14:paraId="55587AFB" w14:textId="77777777" w:rsidR="00267AC2" w:rsidRDefault="00382530">
      <w:pPr>
        <w:pStyle w:val="TitleB"/>
        <w:rPr>
          <w:lang w:val="hr-HR"/>
        </w:rPr>
      </w:pPr>
      <w:r>
        <w:rPr>
          <w:lang w:val="hr-HR"/>
        </w:rPr>
        <w:t>B.</w:t>
      </w:r>
      <w:r>
        <w:rPr>
          <w:lang w:val="hr-HR"/>
        </w:rPr>
        <w:tab/>
        <w:t>UVJETI ILI OGRANIČENJA VEZANI UZ OPSKRBU I PRIMJENU</w:t>
      </w:r>
    </w:p>
    <w:p w14:paraId="3E72C5A7" w14:textId="77777777" w:rsidR="00267AC2" w:rsidRDefault="00267AC2">
      <w:pPr>
        <w:keepNext/>
        <w:keepLines/>
        <w:spacing w:line="240" w:lineRule="auto"/>
        <w:rPr>
          <w:color w:val="000000"/>
          <w:lang w:val="hr-HR"/>
        </w:rPr>
      </w:pPr>
    </w:p>
    <w:p w14:paraId="541562AC" w14:textId="77777777" w:rsidR="00267AC2" w:rsidRDefault="00382530">
      <w:pPr>
        <w:numPr>
          <w:ilvl w:val="12"/>
          <w:numId w:val="0"/>
        </w:numPr>
        <w:spacing w:line="240" w:lineRule="auto"/>
        <w:rPr>
          <w:color w:val="000000"/>
          <w:lang w:val="hr-HR"/>
        </w:rPr>
      </w:pPr>
      <w:r>
        <w:rPr>
          <w:color w:val="000000"/>
          <w:lang w:val="hr-HR"/>
        </w:rPr>
        <w:t>Lijek se izdaje na ograničeni recept (vidjeti Prilog I.: Sažetak opisa svojstava lijeka, dio 4.2).</w:t>
      </w:r>
    </w:p>
    <w:p w14:paraId="53773381" w14:textId="77777777" w:rsidR="00267AC2" w:rsidRDefault="00267AC2">
      <w:pPr>
        <w:numPr>
          <w:ilvl w:val="12"/>
          <w:numId w:val="0"/>
        </w:numPr>
        <w:spacing w:line="240" w:lineRule="auto"/>
        <w:rPr>
          <w:color w:val="000000"/>
          <w:lang w:val="hr-HR"/>
        </w:rPr>
      </w:pPr>
    </w:p>
    <w:p w14:paraId="1EFFBF98" w14:textId="77777777" w:rsidR="00267AC2" w:rsidRDefault="00267AC2">
      <w:pPr>
        <w:numPr>
          <w:ilvl w:val="12"/>
          <w:numId w:val="0"/>
        </w:numPr>
        <w:spacing w:line="240" w:lineRule="auto"/>
        <w:rPr>
          <w:color w:val="000000"/>
          <w:lang w:val="hr-HR"/>
        </w:rPr>
      </w:pPr>
    </w:p>
    <w:p w14:paraId="5465FAFE" w14:textId="77777777" w:rsidR="00267AC2" w:rsidRDefault="00382530">
      <w:pPr>
        <w:pStyle w:val="TitleB"/>
        <w:rPr>
          <w:lang w:val="hr-HR"/>
        </w:rPr>
      </w:pPr>
      <w:r>
        <w:rPr>
          <w:lang w:val="hr-HR"/>
        </w:rPr>
        <w:t>C.</w:t>
      </w:r>
      <w:r>
        <w:rPr>
          <w:lang w:val="hr-HR"/>
        </w:rPr>
        <w:tab/>
        <w:t>OSTALI UVJETI I ZAHTJEVI ODOBRENJA ZA STAVLJANJE LIJEKA U PROMET</w:t>
      </w:r>
    </w:p>
    <w:p w14:paraId="675AB4C4" w14:textId="77777777" w:rsidR="00267AC2" w:rsidRDefault="00267AC2">
      <w:pPr>
        <w:keepNext/>
        <w:keepLines/>
        <w:spacing w:line="240" w:lineRule="auto"/>
        <w:ind w:right="567"/>
        <w:rPr>
          <w:color w:val="000000"/>
          <w:lang w:val="hr-HR"/>
        </w:rPr>
      </w:pPr>
    </w:p>
    <w:p w14:paraId="1DD5C2E2" w14:textId="77777777" w:rsidR="00267AC2" w:rsidRDefault="00382530">
      <w:pPr>
        <w:numPr>
          <w:ilvl w:val="0"/>
          <w:numId w:val="5"/>
        </w:numPr>
        <w:suppressLineNumbers/>
        <w:spacing w:line="240" w:lineRule="auto"/>
        <w:ind w:right="-1" w:hanging="720"/>
        <w:rPr>
          <w:b/>
          <w:color w:val="000000"/>
          <w:lang w:val="hr-HR"/>
        </w:rPr>
      </w:pPr>
      <w:r>
        <w:rPr>
          <w:b/>
          <w:color w:val="000000"/>
          <w:lang w:val="hr-HR"/>
        </w:rPr>
        <w:t>Periodička izvješća o neškodljivosti lijeka (PSUR-evi)</w:t>
      </w:r>
    </w:p>
    <w:p w14:paraId="2CA21F5C" w14:textId="77777777" w:rsidR="00267AC2" w:rsidRDefault="00267AC2">
      <w:pPr>
        <w:keepNext/>
        <w:keepLines/>
        <w:adjustRightInd w:val="0"/>
        <w:spacing w:line="240" w:lineRule="auto"/>
        <w:rPr>
          <w:rFonts w:eastAsia="SimSun"/>
          <w:color w:val="000000"/>
          <w:lang w:val="hr-HR" w:eastAsia="zh-CN"/>
        </w:rPr>
      </w:pPr>
    </w:p>
    <w:p w14:paraId="6299DC4B" w14:textId="77777777" w:rsidR="00267AC2" w:rsidRDefault="00382530">
      <w:pPr>
        <w:spacing w:line="240" w:lineRule="auto"/>
        <w:rPr>
          <w:lang w:val="hr-HR"/>
        </w:rPr>
      </w:pPr>
      <w:r>
        <w:rPr>
          <w:lang w:val="hr-HR"/>
        </w:rPr>
        <w:t>Zahtjevi za podnošenje PSUR-eva za ovaj lijek definirani su u referentnom popisu datuma EU (EURD popis) predviđenom člankom 107.c stavkom 7. Direktive 2001/83/EZ i svim sljedećim ažuriranim verzijama objavljenima na europskom internetskom portalu za lijekove.</w:t>
      </w:r>
    </w:p>
    <w:p w14:paraId="43A51B36" w14:textId="77777777" w:rsidR="00267AC2" w:rsidRDefault="00267AC2">
      <w:pPr>
        <w:spacing w:line="240" w:lineRule="auto"/>
        <w:rPr>
          <w:lang w:val="hr-HR"/>
        </w:rPr>
      </w:pPr>
    </w:p>
    <w:p w14:paraId="3011CB06" w14:textId="77777777" w:rsidR="00267AC2" w:rsidRDefault="00267AC2">
      <w:pPr>
        <w:spacing w:line="240" w:lineRule="auto"/>
        <w:rPr>
          <w:color w:val="000000"/>
          <w:lang w:val="hr-HR"/>
        </w:rPr>
      </w:pPr>
    </w:p>
    <w:p w14:paraId="35A667F1" w14:textId="77777777" w:rsidR="00267AC2" w:rsidRDefault="00382530">
      <w:pPr>
        <w:pStyle w:val="TitleB"/>
        <w:rPr>
          <w:bCs/>
          <w:lang w:val="hr-HR"/>
        </w:rPr>
      </w:pPr>
      <w:r>
        <w:rPr>
          <w:bCs/>
          <w:lang w:val="hr-HR"/>
        </w:rPr>
        <w:t>D.</w:t>
      </w:r>
      <w:r>
        <w:rPr>
          <w:bCs/>
          <w:lang w:val="hr-HR"/>
        </w:rPr>
        <w:tab/>
      </w:r>
      <w:r>
        <w:rPr>
          <w:lang w:val="hr-HR"/>
        </w:rPr>
        <w:t>UVJETI ILI OGRANIČENJA VEZANI UZ SIGURNU I UČINKOVITU PRIMJENU LIJEKA</w:t>
      </w:r>
    </w:p>
    <w:p w14:paraId="4BEE5C52" w14:textId="77777777" w:rsidR="00267AC2" w:rsidRDefault="00267AC2">
      <w:pPr>
        <w:keepNext/>
        <w:keepLines/>
        <w:spacing w:line="240" w:lineRule="auto"/>
        <w:ind w:right="567"/>
        <w:rPr>
          <w:color w:val="000000"/>
          <w:lang w:val="hr-HR"/>
        </w:rPr>
      </w:pPr>
    </w:p>
    <w:p w14:paraId="1258927A" w14:textId="77777777" w:rsidR="00267AC2" w:rsidRDefault="00382530">
      <w:pPr>
        <w:numPr>
          <w:ilvl w:val="0"/>
          <w:numId w:val="5"/>
        </w:numPr>
        <w:suppressLineNumbers/>
        <w:spacing w:line="240" w:lineRule="auto"/>
        <w:ind w:right="-1" w:hanging="720"/>
        <w:rPr>
          <w:b/>
          <w:color w:val="000000"/>
          <w:lang w:val="hr-HR"/>
        </w:rPr>
      </w:pPr>
      <w:r>
        <w:rPr>
          <w:b/>
          <w:color w:val="000000"/>
          <w:lang w:val="hr-HR"/>
        </w:rPr>
        <w:t>Plan upravljanja rizikom (RMP)</w:t>
      </w:r>
    </w:p>
    <w:p w14:paraId="6AF8203E" w14:textId="77777777" w:rsidR="00267AC2" w:rsidRDefault="00267AC2">
      <w:pPr>
        <w:suppressLineNumbers/>
        <w:spacing w:line="240" w:lineRule="auto"/>
        <w:ind w:right="-1"/>
        <w:rPr>
          <w:color w:val="000000"/>
          <w:lang w:val="hr-HR"/>
        </w:rPr>
      </w:pPr>
    </w:p>
    <w:p w14:paraId="4BF9E721" w14:textId="77777777" w:rsidR="00267AC2" w:rsidRDefault="00382530">
      <w:pPr>
        <w:tabs>
          <w:tab w:val="left" w:pos="0"/>
        </w:tabs>
        <w:spacing w:line="240" w:lineRule="auto"/>
        <w:rPr>
          <w:color w:val="000000"/>
          <w:lang w:val="hr-HR"/>
        </w:rPr>
      </w:pPr>
      <w:r>
        <w:rPr>
          <w:color w:val="000000"/>
          <w:lang w:val="hr-HR"/>
        </w:rPr>
        <w:t>Nositelj odobrenja obavljat će zadane farmakovigilancijske aktivnosti i intervencije, detaljno objašnjene u dogovorenom Planu upravljanja rizikom (RMP), a koji se nalazi u Modulu 1.8.2 Odobrenja za stavljanje lijeka u promet, te svim sljedećim dogovorenim ažuriranim verzijama RMP-a.</w:t>
      </w:r>
    </w:p>
    <w:p w14:paraId="4D24B986" w14:textId="77777777" w:rsidR="00267AC2" w:rsidRDefault="00267AC2">
      <w:pPr>
        <w:spacing w:line="240" w:lineRule="auto"/>
        <w:rPr>
          <w:color w:val="000000"/>
          <w:lang w:val="hr-HR"/>
        </w:rPr>
      </w:pPr>
    </w:p>
    <w:p w14:paraId="14EE3009" w14:textId="77777777" w:rsidR="00267AC2" w:rsidRDefault="00382530">
      <w:pPr>
        <w:spacing w:line="240" w:lineRule="auto"/>
        <w:ind w:right="-1"/>
        <w:rPr>
          <w:color w:val="000000"/>
          <w:lang w:val="hr-HR"/>
        </w:rPr>
      </w:pPr>
      <w:r>
        <w:rPr>
          <w:color w:val="000000"/>
          <w:lang w:val="hr-HR"/>
        </w:rPr>
        <w:t>Ažurirani RMP treba dostaviti:</w:t>
      </w:r>
    </w:p>
    <w:p w14:paraId="10B58165" w14:textId="77777777" w:rsidR="00267AC2" w:rsidRDefault="00382530">
      <w:pPr>
        <w:numPr>
          <w:ilvl w:val="0"/>
          <w:numId w:val="24"/>
        </w:numPr>
        <w:tabs>
          <w:tab w:val="clear" w:pos="720"/>
          <w:tab w:val="num" w:pos="567"/>
        </w:tabs>
        <w:spacing w:line="240" w:lineRule="auto"/>
        <w:ind w:left="567" w:right="-1" w:hanging="567"/>
        <w:rPr>
          <w:color w:val="000000"/>
          <w:lang w:val="hr-HR"/>
        </w:rPr>
      </w:pPr>
      <w:r>
        <w:rPr>
          <w:color w:val="000000"/>
          <w:lang w:val="hr-HR"/>
        </w:rPr>
        <w:t>na zahtjev Europske agencije za lijekove;</w:t>
      </w:r>
    </w:p>
    <w:p w14:paraId="1E31B50B" w14:textId="77777777" w:rsidR="00267AC2" w:rsidRDefault="00382530">
      <w:pPr>
        <w:numPr>
          <w:ilvl w:val="0"/>
          <w:numId w:val="24"/>
        </w:numPr>
        <w:tabs>
          <w:tab w:val="clear" w:pos="720"/>
          <w:tab w:val="num" w:pos="567"/>
        </w:tabs>
        <w:spacing w:line="240" w:lineRule="auto"/>
        <w:ind w:left="567" w:right="-1" w:hanging="567"/>
        <w:rPr>
          <w:color w:val="000000"/>
          <w:lang w:val="hr-HR"/>
        </w:rPr>
      </w:pPr>
      <w:r>
        <w:rPr>
          <w:color w:val="000000"/>
          <w:lang w:val="hr-HR"/>
        </w:rPr>
        <w:t>prilikom svake izmjene sustava za upravljanje rizikom, a naročito kada je ta izmjena rezultat primitka novih informacija koje mogu voditi ka značajnim izmjenama omjera korist/rizik, odnosno kada izmjena rezultat ostvarenja nekog važnog cilja (u smislu farmakovigilancije ili minimizacije rizika).</w:t>
      </w:r>
    </w:p>
    <w:p w14:paraId="73FB270F" w14:textId="77777777" w:rsidR="00267AC2" w:rsidRDefault="00267AC2">
      <w:pPr>
        <w:spacing w:line="240" w:lineRule="auto"/>
        <w:ind w:right="-1"/>
        <w:rPr>
          <w:color w:val="000000"/>
          <w:lang w:val="hr-HR"/>
        </w:rPr>
      </w:pPr>
    </w:p>
    <w:p w14:paraId="05164FE8" w14:textId="77777777" w:rsidR="00267AC2" w:rsidRDefault="00267AC2">
      <w:pPr>
        <w:spacing w:line="240" w:lineRule="auto"/>
        <w:rPr>
          <w:color w:val="000000"/>
          <w:lang w:val="hr-HR"/>
        </w:rPr>
      </w:pPr>
    </w:p>
    <w:p w14:paraId="440428A9" w14:textId="77777777" w:rsidR="00267AC2" w:rsidRDefault="00382530">
      <w:pPr>
        <w:tabs>
          <w:tab w:val="clear" w:pos="567"/>
        </w:tabs>
        <w:spacing w:line="240" w:lineRule="auto"/>
        <w:ind w:left="567" w:hanging="567"/>
        <w:rPr>
          <w:color w:val="000000"/>
          <w:lang w:val="hr-HR"/>
        </w:rPr>
      </w:pPr>
      <w:r>
        <w:rPr>
          <w:color w:val="000000"/>
          <w:lang w:val="hr-HR"/>
        </w:rPr>
        <w:br w:type="page"/>
      </w:r>
    </w:p>
    <w:p w14:paraId="6E98A9C4" w14:textId="77777777" w:rsidR="00267AC2" w:rsidRDefault="00267AC2">
      <w:pPr>
        <w:spacing w:line="240" w:lineRule="auto"/>
        <w:rPr>
          <w:color w:val="000000"/>
          <w:lang w:val="hr-HR"/>
        </w:rPr>
      </w:pPr>
    </w:p>
    <w:p w14:paraId="71B5C441" w14:textId="77777777" w:rsidR="00267AC2" w:rsidRDefault="00267AC2">
      <w:pPr>
        <w:tabs>
          <w:tab w:val="clear" w:pos="567"/>
        </w:tabs>
        <w:spacing w:line="240" w:lineRule="auto"/>
        <w:ind w:left="567" w:hanging="567"/>
        <w:rPr>
          <w:color w:val="000000"/>
          <w:lang w:val="hr-HR"/>
        </w:rPr>
      </w:pPr>
    </w:p>
    <w:p w14:paraId="6536DBC9" w14:textId="77777777" w:rsidR="00267AC2" w:rsidRDefault="00267AC2">
      <w:pPr>
        <w:tabs>
          <w:tab w:val="clear" w:pos="567"/>
        </w:tabs>
        <w:spacing w:line="240" w:lineRule="auto"/>
        <w:ind w:left="567" w:hanging="567"/>
        <w:rPr>
          <w:color w:val="000000"/>
          <w:lang w:val="hr-HR"/>
        </w:rPr>
      </w:pPr>
    </w:p>
    <w:p w14:paraId="049A96B3" w14:textId="77777777" w:rsidR="00267AC2" w:rsidRDefault="00267AC2">
      <w:pPr>
        <w:tabs>
          <w:tab w:val="clear" w:pos="567"/>
        </w:tabs>
        <w:spacing w:line="240" w:lineRule="auto"/>
        <w:ind w:left="567" w:hanging="567"/>
        <w:rPr>
          <w:color w:val="000000"/>
          <w:lang w:val="hr-HR"/>
        </w:rPr>
      </w:pPr>
    </w:p>
    <w:p w14:paraId="3993FAFD" w14:textId="77777777" w:rsidR="00267AC2" w:rsidRDefault="00267AC2">
      <w:pPr>
        <w:tabs>
          <w:tab w:val="clear" w:pos="567"/>
        </w:tabs>
        <w:spacing w:line="240" w:lineRule="auto"/>
        <w:ind w:left="567" w:hanging="567"/>
        <w:rPr>
          <w:color w:val="000000"/>
          <w:lang w:val="hr-HR"/>
        </w:rPr>
      </w:pPr>
    </w:p>
    <w:p w14:paraId="7D108AF5" w14:textId="77777777" w:rsidR="00267AC2" w:rsidRDefault="00267AC2">
      <w:pPr>
        <w:tabs>
          <w:tab w:val="clear" w:pos="567"/>
        </w:tabs>
        <w:spacing w:line="240" w:lineRule="auto"/>
        <w:ind w:left="567" w:hanging="567"/>
        <w:rPr>
          <w:color w:val="000000"/>
          <w:lang w:val="hr-HR"/>
        </w:rPr>
      </w:pPr>
    </w:p>
    <w:p w14:paraId="7EAFCB0B" w14:textId="77777777" w:rsidR="00267AC2" w:rsidRDefault="00267AC2">
      <w:pPr>
        <w:tabs>
          <w:tab w:val="clear" w:pos="567"/>
        </w:tabs>
        <w:spacing w:line="240" w:lineRule="auto"/>
        <w:ind w:left="567" w:hanging="567"/>
        <w:rPr>
          <w:color w:val="000000"/>
          <w:lang w:val="hr-HR"/>
        </w:rPr>
      </w:pPr>
    </w:p>
    <w:p w14:paraId="390D5085" w14:textId="77777777" w:rsidR="00267AC2" w:rsidRDefault="00267AC2">
      <w:pPr>
        <w:tabs>
          <w:tab w:val="clear" w:pos="567"/>
        </w:tabs>
        <w:spacing w:line="240" w:lineRule="auto"/>
        <w:ind w:left="567" w:hanging="567"/>
        <w:rPr>
          <w:color w:val="000000"/>
          <w:lang w:val="hr-HR"/>
        </w:rPr>
      </w:pPr>
    </w:p>
    <w:p w14:paraId="4ED6CAF8" w14:textId="77777777" w:rsidR="00267AC2" w:rsidRDefault="00267AC2">
      <w:pPr>
        <w:tabs>
          <w:tab w:val="clear" w:pos="567"/>
        </w:tabs>
        <w:spacing w:line="240" w:lineRule="auto"/>
        <w:ind w:left="567" w:hanging="567"/>
        <w:rPr>
          <w:color w:val="000000"/>
          <w:lang w:val="hr-HR"/>
        </w:rPr>
      </w:pPr>
    </w:p>
    <w:p w14:paraId="21355EF7" w14:textId="77777777" w:rsidR="00267AC2" w:rsidRDefault="00267AC2">
      <w:pPr>
        <w:tabs>
          <w:tab w:val="clear" w:pos="567"/>
        </w:tabs>
        <w:spacing w:line="240" w:lineRule="auto"/>
        <w:ind w:left="567" w:hanging="567"/>
        <w:rPr>
          <w:color w:val="000000"/>
          <w:lang w:val="hr-HR"/>
        </w:rPr>
      </w:pPr>
    </w:p>
    <w:p w14:paraId="1788FF87" w14:textId="77777777" w:rsidR="00267AC2" w:rsidRDefault="00267AC2">
      <w:pPr>
        <w:tabs>
          <w:tab w:val="clear" w:pos="567"/>
        </w:tabs>
        <w:spacing w:line="240" w:lineRule="auto"/>
        <w:ind w:left="567" w:hanging="567"/>
        <w:rPr>
          <w:color w:val="000000"/>
          <w:lang w:val="hr-HR"/>
        </w:rPr>
      </w:pPr>
    </w:p>
    <w:p w14:paraId="7DBF90B1" w14:textId="77777777" w:rsidR="00267AC2" w:rsidRDefault="00267AC2">
      <w:pPr>
        <w:tabs>
          <w:tab w:val="clear" w:pos="567"/>
        </w:tabs>
        <w:spacing w:line="240" w:lineRule="auto"/>
        <w:ind w:left="567" w:hanging="567"/>
        <w:rPr>
          <w:color w:val="000000"/>
          <w:lang w:val="hr-HR"/>
        </w:rPr>
      </w:pPr>
    </w:p>
    <w:p w14:paraId="391ECE69" w14:textId="77777777" w:rsidR="00267AC2" w:rsidRDefault="00267AC2">
      <w:pPr>
        <w:tabs>
          <w:tab w:val="clear" w:pos="567"/>
        </w:tabs>
        <w:spacing w:line="240" w:lineRule="auto"/>
        <w:ind w:left="567" w:hanging="567"/>
        <w:rPr>
          <w:color w:val="000000"/>
          <w:lang w:val="hr-HR"/>
        </w:rPr>
      </w:pPr>
    </w:p>
    <w:p w14:paraId="6DE17293" w14:textId="77777777" w:rsidR="00267AC2" w:rsidRDefault="00267AC2">
      <w:pPr>
        <w:tabs>
          <w:tab w:val="clear" w:pos="567"/>
        </w:tabs>
        <w:spacing w:line="240" w:lineRule="auto"/>
        <w:ind w:left="567" w:hanging="567"/>
        <w:rPr>
          <w:color w:val="000000"/>
          <w:lang w:val="hr-HR"/>
        </w:rPr>
      </w:pPr>
    </w:p>
    <w:p w14:paraId="7CF568D6" w14:textId="77777777" w:rsidR="00267AC2" w:rsidRDefault="00267AC2">
      <w:pPr>
        <w:tabs>
          <w:tab w:val="clear" w:pos="567"/>
        </w:tabs>
        <w:spacing w:line="240" w:lineRule="auto"/>
        <w:ind w:left="567" w:hanging="567"/>
        <w:rPr>
          <w:color w:val="000000"/>
          <w:lang w:val="hr-HR"/>
        </w:rPr>
      </w:pPr>
    </w:p>
    <w:p w14:paraId="6DC3C842" w14:textId="77777777" w:rsidR="00267AC2" w:rsidRDefault="00267AC2">
      <w:pPr>
        <w:tabs>
          <w:tab w:val="clear" w:pos="567"/>
        </w:tabs>
        <w:spacing w:line="240" w:lineRule="auto"/>
        <w:ind w:left="567" w:hanging="567"/>
        <w:rPr>
          <w:color w:val="000000"/>
          <w:lang w:val="hr-HR"/>
        </w:rPr>
      </w:pPr>
    </w:p>
    <w:p w14:paraId="0AE6892F" w14:textId="77777777" w:rsidR="00267AC2" w:rsidRDefault="00267AC2">
      <w:pPr>
        <w:tabs>
          <w:tab w:val="clear" w:pos="567"/>
        </w:tabs>
        <w:spacing w:line="240" w:lineRule="auto"/>
        <w:ind w:left="567" w:hanging="567"/>
        <w:rPr>
          <w:color w:val="000000"/>
          <w:lang w:val="hr-HR"/>
        </w:rPr>
      </w:pPr>
    </w:p>
    <w:p w14:paraId="492997A1" w14:textId="77777777" w:rsidR="00267AC2" w:rsidRDefault="00267AC2">
      <w:pPr>
        <w:tabs>
          <w:tab w:val="clear" w:pos="567"/>
        </w:tabs>
        <w:spacing w:line="240" w:lineRule="auto"/>
        <w:ind w:left="567" w:hanging="567"/>
        <w:rPr>
          <w:color w:val="000000"/>
          <w:lang w:val="hr-HR"/>
        </w:rPr>
      </w:pPr>
    </w:p>
    <w:p w14:paraId="5BAAE73C" w14:textId="77777777" w:rsidR="00267AC2" w:rsidRDefault="00267AC2">
      <w:pPr>
        <w:tabs>
          <w:tab w:val="clear" w:pos="567"/>
        </w:tabs>
        <w:spacing w:line="240" w:lineRule="auto"/>
        <w:ind w:left="567" w:hanging="567"/>
        <w:rPr>
          <w:color w:val="000000"/>
          <w:lang w:val="hr-HR"/>
        </w:rPr>
      </w:pPr>
    </w:p>
    <w:p w14:paraId="4675CA47" w14:textId="77777777" w:rsidR="00267AC2" w:rsidRDefault="00267AC2">
      <w:pPr>
        <w:tabs>
          <w:tab w:val="clear" w:pos="567"/>
        </w:tabs>
        <w:spacing w:line="240" w:lineRule="auto"/>
        <w:ind w:left="567" w:hanging="567"/>
        <w:rPr>
          <w:color w:val="000000"/>
          <w:lang w:val="hr-HR"/>
        </w:rPr>
      </w:pPr>
    </w:p>
    <w:p w14:paraId="2FDDEBB2" w14:textId="77777777" w:rsidR="00267AC2" w:rsidRDefault="00267AC2">
      <w:pPr>
        <w:tabs>
          <w:tab w:val="clear" w:pos="567"/>
        </w:tabs>
        <w:spacing w:line="240" w:lineRule="auto"/>
        <w:ind w:left="567" w:hanging="567"/>
        <w:rPr>
          <w:color w:val="000000"/>
          <w:lang w:val="hr-HR"/>
        </w:rPr>
      </w:pPr>
    </w:p>
    <w:p w14:paraId="6FA7E6B3" w14:textId="77777777" w:rsidR="00267AC2" w:rsidRDefault="00267AC2">
      <w:pPr>
        <w:tabs>
          <w:tab w:val="clear" w:pos="567"/>
        </w:tabs>
        <w:spacing w:line="240" w:lineRule="auto"/>
        <w:ind w:left="567" w:hanging="567"/>
        <w:rPr>
          <w:color w:val="000000"/>
          <w:lang w:val="hr-HR"/>
        </w:rPr>
      </w:pPr>
    </w:p>
    <w:p w14:paraId="174A5578" w14:textId="77777777" w:rsidR="00267AC2" w:rsidRDefault="00267AC2">
      <w:pPr>
        <w:tabs>
          <w:tab w:val="clear" w:pos="567"/>
        </w:tabs>
        <w:spacing w:line="240" w:lineRule="auto"/>
        <w:ind w:left="567" w:hanging="567"/>
        <w:rPr>
          <w:color w:val="000000"/>
          <w:lang w:val="hr-HR"/>
        </w:rPr>
      </w:pPr>
    </w:p>
    <w:p w14:paraId="19BD9A90" w14:textId="77777777" w:rsidR="00267AC2" w:rsidRDefault="00267AC2">
      <w:pPr>
        <w:tabs>
          <w:tab w:val="clear" w:pos="567"/>
        </w:tabs>
        <w:spacing w:line="240" w:lineRule="auto"/>
        <w:ind w:left="567" w:hanging="567"/>
        <w:rPr>
          <w:color w:val="000000"/>
          <w:lang w:val="hr-HR"/>
        </w:rPr>
      </w:pPr>
    </w:p>
    <w:p w14:paraId="19DF421C" w14:textId="77777777" w:rsidR="00267AC2" w:rsidRDefault="00382530">
      <w:pPr>
        <w:tabs>
          <w:tab w:val="clear" w:pos="567"/>
        </w:tabs>
        <w:spacing w:line="240" w:lineRule="auto"/>
        <w:jc w:val="center"/>
        <w:rPr>
          <w:b/>
          <w:bCs/>
          <w:color w:val="000000"/>
          <w:lang w:val="hr-HR"/>
        </w:rPr>
      </w:pPr>
      <w:r>
        <w:rPr>
          <w:b/>
          <w:color w:val="000000"/>
          <w:lang w:val="hr-HR"/>
        </w:rPr>
        <w:t>PRILOG </w:t>
      </w:r>
      <w:r>
        <w:rPr>
          <w:b/>
          <w:bCs/>
          <w:color w:val="000000"/>
          <w:lang w:val="hr-HR"/>
        </w:rPr>
        <w:t>III.</w:t>
      </w:r>
    </w:p>
    <w:p w14:paraId="24F7DDB4" w14:textId="77777777" w:rsidR="00267AC2" w:rsidRDefault="00267AC2">
      <w:pPr>
        <w:tabs>
          <w:tab w:val="clear" w:pos="567"/>
        </w:tabs>
        <w:spacing w:line="240" w:lineRule="auto"/>
        <w:jc w:val="center"/>
        <w:rPr>
          <w:b/>
          <w:bCs/>
          <w:color w:val="000000"/>
          <w:lang w:val="hr-HR"/>
        </w:rPr>
      </w:pPr>
    </w:p>
    <w:p w14:paraId="5400F857" w14:textId="77777777" w:rsidR="00267AC2" w:rsidRDefault="00382530">
      <w:pPr>
        <w:tabs>
          <w:tab w:val="clear" w:pos="567"/>
        </w:tabs>
        <w:spacing w:line="240" w:lineRule="auto"/>
        <w:jc w:val="center"/>
        <w:rPr>
          <w:b/>
          <w:bCs/>
          <w:color w:val="000000"/>
          <w:lang w:val="hr-HR"/>
        </w:rPr>
      </w:pPr>
      <w:r>
        <w:rPr>
          <w:b/>
          <w:color w:val="000000"/>
          <w:lang w:val="hr-HR"/>
        </w:rPr>
        <w:t>OZNAČIVANJE I UPUTA O LIJEKU</w:t>
      </w:r>
    </w:p>
    <w:p w14:paraId="4443F30D" w14:textId="77777777" w:rsidR="00267AC2" w:rsidRDefault="00382530">
      <w:pPr>
        <w:tabs>
          <w:tab w:val="clear" w:pos="567"/>
        </w:tabs>
        <w:spacing w:line="240" w:lineRule="auto"/>
        <w:rPr>
          <w:color w:val="000000"/>
          <w:lang w:val="hr-HR"/>
        </w:rPr>
      </w:pPr>
      <w:r>
        <w:rPr>
          <w:b/>
          <w:bCs/>
          <w:color w:val="000000"/>
          <w:lang w:val="hr-HR"/>
        </w:rPr>
        <w:br w:type="page"/>
      </w:r>
    </w:p>
    <w:p w14:paraId="7DD02491" w14:textId="77777777" w:rsidR="00267AC2" w:rsidRDefault="00267AC2">
      <w:pPr>
        <w:tabs>
          <w:tab w:val="clear" w:pos="567"/>
        </w:tabs>
        <w:spacing w:line="240" w:lineRule="auto"/>
        <w:rPr>
          <w:color w:val="000000"/>
          <w:lang w:val="hr-HR"/>
        </w:rPr>
      </w:pPr>
    </w:p>
    <w:p w14:paraId="3517CFA1" w14:textId="77777777" w:rsidR="00267AC2" w:rsidRDefault="00267AC2">
      <w:pPr>
        <w:tabs>
          <w:tab w:val="clear" w:pos="567"/>
        </w:tabs>
        <w:spacing w:line="240" w:lineRule="auto"/>
        <w:rPr>
          <w:color w:val="000000"/>
          <w:lang w:val="hr-HR"/>
        </w:rPr>
      </w:pPr>
    </w:p>
    <w:p w14:paraId="6D851E30" w14:textId="77777777" w:rsidR="00267AC2" w:rsidRDefault="00267AC2">
      <w:pPr>
        <w:tabs>
          <w:tab w:val="clear" w:pos="567"/>
        </w:tabs>
        <w:spacing w:line="240" w:lineRule="auto"/>
        <w:rPr>
          <w:color w:val="000000"/>
          <w:lang w:val="hr-HR"/>
        </w:rPr>
      </w:pPr>
    </w:p>
    <w:p w14:paraId="26E41B50" w14:textId="77777777" w:rsidR="00267AC2" w:rsidRDefault="00267AC2">
      <w:pPr>
        <w:tabs>
          <w:tab w:val="clear" w:pos="567"/>
        </w:tabs>
        <w:spacing w:line="240" w:lineRule="auto"/>
        <w:rPr>
          <w:color w:val="000000"/>
          <w:lang w:val="hr-HR"/>
        </w:rPr>
      </w:pPr>
    </w:p>
    <w:p w14:paraId="17F899EA" w14:textId="77777777" w:rsidR="00267AC2" w:rsidRDefault="00267AC2">
      <w:pPr>
        <w:tabs>
          <w:tab w:val="clear" w:pos="567"/>
        </w:tabs>
        <w:spacing w:line="240" w:lineRule="auto"/>
        <w:rPr>
          <w:color w:val="000000"/>
          <w:lang w:val="hr-HR"/>
        </w:rPr>
      </w:pPr>
    </w:p>
    <w:p w14:paraId="37357548" w14:textId="77777777" w:rsidR="00267AC2" w:rsidRDefault="00267AC2">
      <w:pPr>
        <w:tabs>
          <w:tab w:val="clear" w:pos="567"/>
        </w:tabs>
        <w:spacing w:line="240" w:lineRule="auto"/>
        <w:rPr>
          <w:color w:val="000000"/>
          <w:lang w:val="hr-HR"/>
        </w:rPr>
      </w:pPr>
    </w:p>
    <w:p w14:paraId="18E12BBE" w14:textId="77777777" w:rsidR="00267AC2" w:rsidRDefault="00267AC2">
      <w:pPr>
        <w:tabs>
          <w:tab w:val="clear" w:pos="567"/>
        </w:tabs>
        <w:spacing w:line="240" w:lineRule="auto"/>
        <w:rPr>
          <w:color w:val="000000"/>
          <w:lang w:val="hr-HR"/>
        </w:rPr>
      </w:pPr>
    </w:p>
    <w:p w14:paraId="1157D0AC" w14:textId="77777777" w:rsidR="00267AC2" w:rsidRDefault="00267AC2">
      <w:pPr>
        <w:tabs>
          <w:tab w:val="clear" w:pos="567"/>
        </w:tabs>
        <w:spacing w:line="240" w:lineRule="auto"/>
        <w:rPr>
          <w:color w:val="000000"/>
          <w:lang w:val="hr-HR"/>
        </w:rPr>
      </w:pPr>
    </w:p>
    <w:p w14:paraId="70ED163F" w14:textId="77777777" w:rsidR="00267AC2" w:rsidRDefault="00267AC2">
      <w:pPr>
        <w:tabs>
          <w:tab w:val="clear" w:pos="567"/>
        </w:tabs>
        <w:spacing w:line="240" w:lineRule="auto"/>
        <w:rPr>
          <w:color w:val="000000"/>
          <w:lang w:val="hr-HR"/>
        </w:rPr>
      </w:pPr>
    </w:p>
    <w:p w14:paraId="527B5ED4" w14:textId="77777777" w:rsidR="00267AC2" w:rsidRDefault="00267AC2">
      <w:pPr>
        <w:tabs>
          <w:tab w:val="clear" w:pos="567"/>
        </w:tabs>
        <w:spacing w:line="240" w:lineRule="auto"/>
        <w:rPr>
          <w:color w:val="000000"/>
          <w:lang w:val="hr-HR"/>
        </w:rPr>
      </w:pPr>
    </w:p>
    <w:p w14:paraId="61F1D33D" w14:textId="77777777" w:rsidR="00267AC2" w:rsidRDefault="00267AC2">
      <w:pPr>
        <w:tabs>
          <w:tab w:val="clear" w:pos="567"/>
        </w:tabs>
        <w:spacing w:line="240" w:lineRule="auto"/>
        <w:rPr>
          <w:color w:val="000000"/>
          <w:lang w:val="hr-HR"/>
        </w:rPr>
      </w:pPr>
    </w:p>
    <w:p w14:paraId="1541BE67" w14:textId="77777777" w:rsidR="00267AC2" w:rsidRDefault="00267AC2">
      <w:pPr>
        <w:tabs>
          <w:tab w:val="clear" w:pos="567"/>
        </w:tabs>
        <w:spacing w:line="240" w:lineRule="auto"/>
        <w:rPr>
          <w:color w:val="000000"/>
          <w:lang w:val="hr-HR"/>
        </w:rPr>
      </w:pPr>
    </w:p>
    <w:p w14:paraId="163236D5" w14:textId="77777777" w:rsidR="00267AC2" w:rsidRDefault="00267AC2">
      <w:pPr>
        <w:tabs>
          <w:tab w:val="clear" w:pos="567"/>
        </w:tabs>
        <w:spacing w:line="240" w:lineRule="auto"/>
        <w:rPr>
          <w:color w:val="000000"/>
          <w:lang w:val="hr-HR"/>
        </w:rPr>
      </w:pPr>
    </w:p>
    <w:p w14:paraId="1F6E52D0" w14:textId="77777777" w:rsidR="00267AC2" w:rsidRDefault="00267AC2">
      <w:pPr>
        <w:tabs>
          <w:tab w:val="clear" w:pos="567"/>
        </w:tabs>
        <w:spacing w:line="240" w:lineRule="auto"/>
        <w:rPr>
          <w:color w:val="000000"/>
          <w:lang w:val="hr-HR"/>
        </w:rPr>
      </w:pPr>
    </w:p>
    <w:p w14:paraId="666BA956" w14:textId="77777777" w:rsidR="00267AC2" w:rsidRDefault="00267AC2">
      <w:pPr>
        <w:tabs>
          <w:tab w:val="clear" w:pos="567"/>
        </w:tabs>
        <w:spacing w:line="240" w:lineRule="auto"/>
        <w:rPr>
          <w:color w:val="000000"/>
          <w:lang w:val="hr-HR"/>
        </w:rPr>
      </w:pPr>
    </w:p>
    <w:p w14:paraId="4B4C35C9" w14:textId="77777777" w:rsidR="00267AC2" w:rsidRDefault="00267AC2">
      <w:pPr>
        <w:tabs>
          <w:tab w:val="clear" w:pos="567"/>
        </w:tabs>
        <w:spacing w:line="240" w:lineRule="auto"/>
        <w:rPr>
          <w:color w:val="000000"/>
          <w:lang w:val="hr-HR"/>
        </w:rPr>
      </w:pPr>
    </w:p>
    <w:p w14:paraId="45B84F4A" w14:textId="77777777" w:rsidR="00267AC2" w:rsidRDefault="00267AC2">
      <w:pPr>
        <w:tabs>
          <w:tab w:val="clear" w:pos="567"/>
        </w:tabs>
        <w:spacing w:line="240" w:lineRule="auto"/>
        <w:rPr>
          <w:color w:val="000000"/>
          <w:lang w:val="hr-HR"/>
        </w:rPr>
      </w:pPr>
    </w:p>
    <w:p w14:paraId="4AC6999B" w14:textId="77777777" w:rsidR="00267AC2" w:rsidRDefault="00267AC2">
      <w:pPr>
        <w:tabs>
          <w:tab w:val="clear" w:pos="567"/>
        </w:tabs>
        <w:spacing w:line="240" w:lineRule="auto"/>
        <w:rPr>
          <w:color w:val="000000"/>
          <w:lang w:val="hr-HR"/>
        </w:rPr>
      </w:pPr>
    </w:p>
    <w:p w14:paraId="3FFFB357" w14:textId="77777777" w:rsidR="00267AC2" w:rsidRDefault="00267AC2">
      <w:pPr>
        <w:tabs>
          <w:tab w:val="clear" w:pos="567"/>
        </w:tabs>
        <w:spacing w:line="240" w:lineRule="auto"/>
        <w:rPr>
          <w:color w:val="000000"/>
          <w:lang w:val="hr-HR"/>
        </w:rPr>
      </w:pPr>
    </w:p>
    <w:p w14:paraId="4F8FD6E3" w14:textId="77777777" w:rsidR="00267AC2" w:rsidRDefault="00267AC2">
      <w:pPr>
        <w:tabs>
          <w:tab w:val="clear" w:pos="567"/>
        </w:tabs>
        <w:spacing w:line="240" w:lineRule="auto"/>
        <w:rPr>
          <w:color w:val="000000"/>
          <w:lang w:val="hr-HR"/>
        </w:rPr>
      </w:pPr>
    </w:p>
    <w:p w14:paraId="5C33AAD7" w14:textId="77777777" w:rsidR="00267AC2" w:rsidRDefault="00267AC2">
      <w:pPr>
        <w:tabs>
          <w:tab w:val="clear" w:pos="567"/>
        </w:tabs>
        <w:spacing w:line="240" w:lineRule="auto"/>
        <w:rPr>
          <w:color w:val="000000"/>
          <w:lang w:val="hr-HR"/>
        </w:rPr>
      </w:pPr>
    </w:p>
    <w:p w14:paraId="452DD4EB" w14:textId="77777777" w:rsidR="00267AC2" w:rsidRDefault="00267AC2">
      <w:pPr>
        <w:tabs>
          <w:tab w:val="clear" w:pos="567"/>
        </w:tabs>
        <w:spacing w:line="240" w:lineRule="auto"/>
        <w:rPr>
          <w:color w:val="000000"/>
          <w:lang w:val="hr-HR"/>
        </w:rPr>
      </w:pPr>
    </w:p>
    <w:p w14:paraId="0A4E1AE9" w14:textId="77777777" w:rsidR="00267AC2" w:rsidRDefault="00382530">
      <w:pPr>
        <w:pStyle w:val="TitleA"/>
        <w:rPr>
          <w:lang w:val="hr-HR"/>
        </w:rPr>
      </w:pPr>
      <w:r>
        <w:rPr>
          <w:lang w:val="hr-HR"/>
        </w:rPr>
        <w:t>A. OZNAČIVANJE</w:t>
      </w:r>
    </w:p>
    <w:p w14:paraId="716B0075" w14:textId="77777777" w:rsidR="00267AC2" w:rsidRDefault="00382530">
      <w:pPr>
        <w:tabs>
          <w:tab w:val="clear" w:pos="567"/>
        </w:tabs>
        <w:spacing w:line="240" w:lineRule="auto"/>
        <w:rPr>
          <w:color w:val="000000"/>
          <w:lang w:val="hr-HR"/>
        </w:rPr>
      </w:pPr>
      <w:r>
        <w:rPr>
          <w:color w:val="000000"/>
          <w:lang w:val="hr-HR"/>
        </w:rPr>
        <w:br w:type="page"/>
      </w:r>
    </w:p>
    <w:p w14:paraId="30FD81F7" w14:textId="77777777" w:rsidR="00267AC2" w:rsidRDefault="00382530">
      <w:pPr>
        <w:keepNext/>
        <w:keepLines/>
        <w:pBdr>
          <w:top w:val="single" w:sz="4" w:space="1" w:color="auto"/>
          <w:left w:val="single" w:sz="4" w:space="4" w:color="auto"/>
          <w:bottom w:val="single" w:sz="4" w:space="1" w:color="auto"/>
          <w:right w:val="single" w:sz="4" w:space="4" w:color="auto"/>
        </w:pBdr>
        <w:tabs>
          <w:tab w:val="clear" w:pos="567"/>
        </w:tabs>
        <w:spacing w:line="240" w:lineRule="auto"/>
        <w:outlineLvl w:val="1"/>
        <w:rPr>
          <w:b/>
          <w:bCs/>
          <w:color w:val="000000"/>
          <w:lang w:val="hr-HR"/>
        </w:rPr>
      </w:pPr>
      <w:r>
        <w:rPr>
          <w:b/>
          <w:color w:val="000000"/>
          <w:lang w:val="hr-HR"/>
        </w:rPr>
        <w:lastRenderedPageBreak/>
        <w:t>PODACI KOJI SE MORAJU NALAZITI NA VANJSKOM PAKIRANJU</w:t>
      </w:r>
    </w:p>
    <w:p w14:paraId="086FA525" w14:textId="77777777" w:rsidR="00267AC2" w:rsidRDefault="00267AC2">
      <w:pPr>
        <w:keepNext/>
        <w:keepLines/>
        <w:pBdr>
          <w:top w:val="single" w:sz="4" w:space="1" w:color="auto"/>
          <w:left w:val="single" w:sz="4" w:space="4" w:color="auto"/>
          <w:bottom w:val="single" w:sz="4" w:space="1" w:color="auto"/>
          <w:right w:val="single" w:sz="4" w:space="4" w:color="auto"/>
        </w:pBdr>
        <w:tabs>
          <w:tab w:val="clear" w:pos="567"/>
        </w:tabs>
        <w:spacing w:line="240" w:lineRule="auto"/>
        <w:rPr>
          <w:b/>
          <w:bCs/>
          <w:color w:val="000000"/>
          <w:lang w:val="hr-HR"/>
        </w:rPr>
      </w:pPr>
    </w:p>
    <w:p w14:paraId="3E1F29B3" w14:textId="77777777" w:rsidR="00267AC2" w:rsidRDefault="00382530">
      <w:pPr>
        <w:keepNext/>
        <w:keepLines/>
        <w:pBdr>
          <w:top w:val="single" w:sz="4" w:space="1" w:color="auto"/>
          <w:left w:val="single" w:sz="4" w:space="4" w:color="auto"/>
          <w:bottom w:val="single" w:sz="4" w:space="1" w:color="auto"/>
          <w:right w:val="single" w:sz="4" w:space="4" w:color="auto"/>
        </w:pBdr>
        <w:tabs>
          <w:tab w:val="clear" w:pos="567"/>
        </w:tabs>
        <w:spacing w:line="240" w:lineRule="auto"/>
        <w:rPr>
          <w:color w:val="000000"/>
          <w:lang w:val="hr-HR"/>
        </w:rPr>
      </w:pPr>
      <w:r>
        <w:rPr>
          <w:b/>
          <w:bCs/>
          <w:color w:val="000000"/>
          <w:lang w:val="hr-HR"/>
        </w:rPr>
        <w:t>KUTIJA</w:t>
      </w:r>
    </w:p>
    <w:p w14:paraId="4C8F86C7" w14:textId="77777777" w:rsidR="00267AC2" w:rsidRDefault="00267AC2">
      <w:pPr>
        <w:keepNext/>
        <w:keepLines/>
        <w:tabs>
          <w:tab w:val="clear" w:pos="567"/>
        </w:tabs>
        <w:spacing w:line="240" w:lineRule="auto"/>
        <w:rPr>
          <w:color w:val="000000"/>
          <w:lang w:val="hr-HR"/>
        </w:rPr>
      </w:pPr>
    </w:p>
    <w:p w14:paraId="39325676" w14:textId="77777777" w:rsidR="00267AC2" w:rsidRDefault="00267AC2">
      <w:pPr>
        <w:keepNext/>
        <w:keepLines/>
        <w:tabs>
          <w:tab w:val="clear" w:pos="567"/>
        </w:tabs>
        <w:spacing w:line="240" w:lineRule="auto"/>
        <w:rPr>
          <w:color w:val="000000"/>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67AC2" w14:paraId="38CC26ED" w14:textId="77777777">
        <w:tc>
          <w:tcPr>
            <w:tcW w:w="9287" w:type="dxa"/>
          </w:tcPr>
          <w:p w14:paraId="5B2BC25C" w14:textId="77777777" w:rsidR="00267AC2" w:rsidRDefault="00382530">
            <w:pPr>
              <w:keepNext/>
              <w:keepLines/>
              <w:tabs>
                <w:tab w:val="clear" w:pos="567"/>
                <w:tab w:val="left" w:pos="142"/>
              </w:tabs>
              <w:spacing w:line="240" w:lineRule="auto"/>
              <w:ind w:left="567" w:hanging="567"/>
              <w:rPr>
                <w:b/>
                <w:bCs/>
                <w:color w:val="000000"/>
                <w:lang w:val="hr-HR"/>
              </w:rPr>
            </w:pPr>
            <w:r>
              <w:rPr>
                <w:b/>
                <w:bCs/>
                <w:color w:val="000000"/>
                <w:lang w:val="hr-HR"/>
              </w:rPr>
              <w:t>1.</w:t>
            </w:r>
            <w:r>
              <w:rPr>
                <w:b/>
                <w:bCs/>
                <w:color w:val="000000"/>
                <w:lang w:val="hr-HR"/>
              </w:rPr>
              <w:tab/>
            </w:r>
            <w:r>
              <w:rPr>
                <w:b/>
                <w:color w:val="000000"/>
                <w:lang w:val="hr-HR"/>
              </w:rPr>
              <w:t>NAZIV LIJEKA</w:t>
            </w:r>
          </w:p>
        </w:tc>
      </w:tr>
    </w:tbl>
    <w:p w14:paraId="0AFE3455" w14:textId="77777777" w:rsidR="00267AC2" w:rsidRDefault="00267AC2">
      <w:pPr>
        <w:keepNext/>
        <w:keepLines/>
        <w:tabs>
          <w:tab w:val="clear" w:pos="567"/>
        </w:tabs>
        <w:spacing w:line="240" w:lineRule="auto"/>
        <w:rPr>
          <w:color w:val="000000"/>
          <w:lang w:val="hr-HR"/>
        </w:rPr>
      </w:pPr>
    </w:p>
    <w:p w14:paraId="552A5960" w14:textId="77777777" w:rsidR="00267AC2" w:rsidRDefault="00382530">
      <w:pPr>
        <w:pStyle w:val="BayerBodyTextFull"/>
        <w:keepNext/>
        <w:spacing w:before="0" w:after="0"/>
        <w:outlineLvl w:val="5"/>
        <w:rPr>
          <w:color w:val="000000"/>
          <w:sz w:val="22"/>
          <w:szCs w:val="22"/>
          <w:lang w:val="hr-HR"/>
        </w:rPr>
      </w:pPr>
      <w:r>
        <w:rPr>
          <w:bCs/>
          <w:color w:val="000000"/>
          <w:sz w:val="22"/>
          <w:szCs w:val="22"/>
          <w:lang w:val="hr-HR"/>
        </w:rPr>
        <w:t xml:space="preserve">Adempas </w:t>
      </w:r>
      <w:r>
        <w:rPr>
          <w:color w:val="000000"/>
          <w:sz w:val="22"/>
          <w:szCs w:val="22"/>
          <w:lang w:val="hr-HR"/>
        </w:rPr>
        <w:t>0,5 mg filmom obložene tablete</w:t>
      </w:r>
    </w:p>
    <w:p w14:paraId="54B39011" w14:textId="77777777" w:rsidR="00267AC2" w:rsidRDefault="00382530">
      <w:pPr>
        <w:pStyle w:val="BayerBodyTextFull"/>
        <w:keepNext/>
        <w:spacing w:before="0" w:after="0"/>
        <w:outlineLvl w:val="5"/>
        <w:rPr>
          <w:color w:val="000000"/>
          <w:sz w:val="22"/>
          <w:szCs w:val="22"/>
          <w:lang w:val="hr-HR"/>
        </w:rPr>
      </w:pPr>
      <w:r>
        <w:rPr>
          <w:bCs/>
          <w:color w:val="000000"/>
          <w:sz w:val="22"/>
          <w:szCs w:val="22"/>
          <w:shd w:val="clear" w:color="auto" w:fill="BFBFBF"/>
          <w:lang w:val="hr-HR"/>
        </w:rPr>
        <w:t xml:space="preserve">Adempas </w:t>
      </w:r>
      <w:r>
        <w:rPr>
          <w:color w:val="000000"/>
          <w:sz w:val="22"/>
          <w:szCs w:val="22"/>
          <w:shd w:val="clear" w:color="auto" w:fill="BFBFBF"/>
          <w:lang w:val="hr-HR"/>
        </w:rPr>
        <w:t>1 mg filmom obložene tablete</w:t>
      </w:r>
    </w:p>
    <w:p w14:paraId="07AAAE00" w14:textId="77777777" w:rsidR="00267AC2" w:rsidRDefault="00382530">
      <w:pPr>
        <w:pStyle w:val="BayerBodyTextFull"/>
        <w:keepNext/>
        <w:spacing w:before="0" w:after="0"/>
        <w:outlineLvl w:val="5"/>
        <w:rPr>
          <w:color w:val="000000"/>
          <w:sz w:val="22"/>
          <w:szCs w:val="22"/>
          <w:lang w:val="hr-HR"/>
        </w:rPr>
      </w:pPr>
      <w:r>
        <w:rPr>
          <w:bCs/>
          <w:color w:val="000000"/>
          <w:sz w:val="22"/>
          <w:szCs w:val="22"/>
          <w:shd w:val="clear" w:color="auto" w:fill="BFBFBF"/>
          <w:lang w:val="hr-HR"/>
        </w:rPr>
        <w:t xml:space="preserve">Adempas </w:t>
      </w:r>
      <w:r>
        <w:rPr>
          <w:color w:val="000000"/>
          <w:sz w:val="22"/>
          <w:szCs w:val="22"/>
          <w:shd w:val="clear" w:color="auto" w:fill="BFBFBF"/>
          <w:lang w:val="hr-HR"/>
        </w:rPr>
        <w:t>1,5 mg filmom obložene tablete</w:t>
      </w:r>
    </w:p>
    <w:p w14:paraId="39E1F6F7" w14:textId="77777777" w:rsidR="00267AC2" w:rsidRDefault="00382530">
      <w:pPr>
        <w:pStyle w:val="BayerBodyTextFull"/>
        <w:keepNext/>
        <w:spacing w:before="0" w:after="0"/>
        <w:outlineLvl w:val="5"/>
        <w:rPr>
          <w:color w:val="000000"/>
          <w:sz w:val="22"/>
          <w:szCs w:val="22"/>
          <w:lang w:val="hr-HR"/>
        </w:rPr>
      </w:pPr>
      <w:r>
        <w:rPr>
          <w:bCs/>
          <w:color w:val="000000"/>
          <w:sz w:val="22"/>
          <w:szCs w:val="22"/>
          <w:shd w:val="clear" w:color="auto" w:fill="BFBFBF"/>
          <w:lang w:val="hr-HR"/>
        </w:rPr>
        <w:t xml:space="preserve">Adempas </w:t>
      </w:r>
      <w:r>
        <w:rPr>
          <w:color w:val="000000"/>
          <w:sz w:val="22"/>
          <w:szCs w:val="22"/>
          <w:shd w:val="clear" w:color="auto" w:fill="BFBFBF"/>
          <w:lang w:val="hr-HR"/>
        </w:rPr>
        <w:t>2 mg filmom obložene tablete</w:t>
      </w:r>
    </w:p>
    <w:p w14:paraId="2CCC27B7" w14:textId="77777777" w:rsidR="00267AC2" w:rsidRDefault="00382530">
      <w:pPr>
        <w:pStyle w:val="BayerBodyTextFull"/>
        <w:keepNext/>
        <w:spacing w:before="0" w:after="0"/>
        <w:outlineLvl w:val="5"/>
        <w:rPr>
          <w:color w:val="000000"/>
          <w:sz w:val="22"/>
          <w:szCs w:val="22"/>
          <w:lang w:val="hr-HR"/>
        </w:rPr>
      </w:pPr>
      <w:r>
        <w:rPr>
          <w:bCs/>
          <w:color w:val="000000"/>
          <w:sz w:val="22"/>
          <w:szCs w:val="22"/>
          <w:shd w:val="clear" w:color="auto" w:fill="BFBFBF"/>
          <w:lang w:val="hr-HR"/>
        </w:rPr>
        <w:t xml:space="preserve">Adempas </w:t>
      </w:r>
      <w:r>
        <w:rPr>
          <w:color w:val="000000"/>
          <w:sz w:val="22"/>
          <w:szCs w:val="22"/>
          <w:shd w:val="clear" w:color="auto" w:fill="BFBFBF"/>
          <w:lang w:val="hr-HR"/>
        </w:rPr>
        <w:t>2,5 mg filmom obložene tablete</w:t>
      </w:r>
    </w:p>
    <w:p w14:paraId="2F1C63FC" w14:textId="77777777" w:rsidR="00267AC2" w:rsidRDefault="00382530">
      <w:pPr>
        <w:numPr>
          <w:ilvl w:val="12"/>
          <w:numId w:val="0"/>
        </w:numPr>
        <w:tabs>
          <w:tab w:val="clear" w:pos="567"/>
        </w:tabs>
        <w:spacing w:line="240" w:lineRule="auto"/>
        <w:rPr>
          <w:color w:val="000000"/>
          <w:lang w:val="hr-HR"/>
        </w:rPr>
      </w:pPr>
      <w:r>
        <w:rPr>
          <w:color w:val="000000"/>
          <w:lang w:val="hr-HR"/>
        </w:rPr>
        <w:t>riocigvat</w:t>
      </w:r>
    </w:p>
    <w:p w14:paraId="6F347F7A" w14:textId="77777777" w:rsidR="00267AC2" w:rsidRDefault="00267AC2">
      <w:pPr>
        <w:keepNext/>
        <w:keepLines/>
        <w:tabs>
          <w:tab w:val="clear" w:pos="567"/>
        </w:tabs>
        <w:spacing w:line="240" w:lineRule="auto"/>
        <w:rPr>
          <w:color w:val="000000"/>
          <w:lang w:val="hr-HR"/>
        </w:rPr>
      </w:pPr>
    </w:p>
    <w:p w14:paraId="4C0B6FB8" w14:textId="77777777" w:rsidR="00267AC2" w:rsidRDefault="00267AC2">
      <w:pPr>
        <w:tabs>
          <w:tab w:val="clear" w:pos="567"/>
        </w:tabs>
        <w:spacing w:line="240" w:lineRule="auto"/>
        <w:rPr>
          <w:color w:val="000000"/>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67AC2" w14:paraId="6F91F0D4" w14:textId="77777777">
        <w:tc>
          <w:tcPr>
            <w:tcW w:w="9287" w:type="dxa"/>
          </w:tcPr>
          <w:p w14:paraId="6DC9BE2F" w14:textId="77777777" w:rsidR="00267AC2" w:rsidRDefault="00382530">
            <w:pPr>
              <w:keepNext/>
              <w:keepLines/>
              <w:tabs>
                <w:tab w:val="clear" w:pos="567"/>
                <w:tab w:val="left" w:pos="142"/>
              </w:tabs>
              <w:spacing w:line="240" w:lineRule="auto"/>
              <w:ind w:left="567" w:hanging="567"/>
              <w:rPr>
                <w:b/>
                <w:bCs/>
                <w:color w:val="000000"/>
                <w:lang w:val="hr-HR"/>
              </w:rPr>
            </w:pPr>
            <w:r>
              <w:rPr>
                <w:b/>
                <w:bCs/>
                <w:color w:val="000000"/>
                <w:lang w:val="hr-HR"/>
              </w:rPr>
              <w:t>2.</w:t>
            </w:r>
            <w:r>
              <w:rPr>
                <w:b/>
                <w:bCs/>
                <w:color w:val="000000"/>
                <w:lang w:val="hr-HR"/>
              </w:rPr>
              <w:tab/>
            </w:r>
            <w:r>
              <w:rPr>
                <w:b/>
                <w:color w:val="000000"/>
                <w:lang w:val="hr-HR"/>
              </w:rPr>
              <w:t>NAVOĐENJE DJELATNE(IH) TVARI</w:t>
            </w:r>
          </w:p>
        </w:tc>
      </w:tr>
    </w:tbl>
    <w:p w14:paraId="4CD0FA9D" w14:textId="77777777" w:rsidR="00267AC2" w:rsidRDefault="00267AC2">
      <w:pPr>
        <w:keepNext/>
        <w:keepLines/>
        <w:tabs>
          <w:tab w:val="clear" w:pos="567"/>
        </w:tabs>
        <w:spacing w:line="240" w:lineRule="auto"/>
        <w:rPr>
          <w:color w:val="000000"/>
          <w:lang w:val="hr-HR"/>
        </w:rPr>
      </w:pPr>
    </w:p>
    <w:p w14:paraId="082B2DC8" w14:textId="77777777" w:rsidR="00267AC2" w:rsidRDefault="00382530">
      <w:pPr>
        <w:keepNext/>
        <w:keepLines/>
        <w:tabs>
          <w:tab w:val="clear" w:pos="567"/>
        </w:tabs>
        <w:spacing w:line="240" w:lineRule="auto"/>
        <w:rPr>
          <w:color w:val="000000"/>
          <w:lang w:val="hr-HR"/>
        </w:rPr>
      </w:pPr>
      <w:r>
        <w:rPr>
          <w:color w:val="000000"/>
          <w:lang w:val="hr-HR"/>
        </w:rPr>
        <w:t xml:space="preserve">Jedna filmom obložena tableta sadrži </w:t>
      </w:r>
      <w:r>
        <w:rPr>
          <w:bCs/>
          <w:color w:val="000000"/>
          <w:lang w:val="hr-HR"/>
        </w:rPr>
        <w:t>0,5</w:t>
      </w:r>
      <w:r>
        <w:rPr>
          <w:color w:val="000000"/>
          <w:lang w:val="hr-HR"/>
        </w:rPr>
        <w:t> </w:t>
      </w:r>
      <w:r>
        <w:rPr>
          <w:bCs/>
          <w:color w:val="000000"/>
          <w:lang w:val="hr-HR"/>
        </w:rPr>
        <w:t xml:space="preserve">mg, </w:t>
      </w:r>
      <w:r>
        <w:rPr>
          <w:bCs/>
          <w:color w:val="000000"/>
          <w:shd w:val="clear" w:color="auto" w:fill="BFBFBF"/>
          <w:lang w:val="hr-HR"/>
        </w:rPr>
        <w:t>1</w:t>
      </w:r>
      <w:r>
        <w:rPr>
          <w:color w:val="000000"/>
          <w:shd w:val="clear" w:color="auto" w:fill="BFBFBF"/>
          <w:lang w:val="hr-HR"/>
        </w:rPr>
        <w:t> </w:t>
      </w:r>
      <w:r>
        <w:rPr>
          <w:bCs/>
          <w:color w:val="000000"/>
          <w:shd w:val="clear" w:color="auto" w:fill="BFBFBF"/>
          <w:lang w:val="hr-HR"/>
        </w:rPr>
        <w:t>mg, 1,5</w:t>
      </w:r>
      <w:r>
        <w:rPr>
          <w:color w:val="000000"/>
          <w:shd w:val="clear" w:color="auto" w:fill="BFBFBF"/>
          <w:lang w:val="hr-HR"/>
        </w:rPr>
        <w:t> </w:t>
      </w:r>
      <w:r>
        <w:rPr>
          <w:bCs/>
          <w:color w:val="000000"/>
          <w:shd w:val="clear" w:color="auto" w:fill="BFBFBF"/>
          <w:lang w:val="hr-HR"/>
        </w:rPr>
        <w:t>mg, 2</w:t>
      </w:r>
      <w:r>
        <w:rPr>
          <w:color w:val="000000"/>
          <w:shd w:val="clear" w:color="auto" w:fill="BFBFBF"/>
          <w:lang w:val="hr-HR"/>
        </w:rPr>
        <w:t> </w:t>
      </w:r>
      <w:r>
        <w:rPr>
          <w:bCs/>
          <w:color w:val="000000"/>
          <w:shd w:val="clear" w:color="auto" w:fill="BFBFBF"/>
          <w:lang w:val="hr-HR"/>
        </w:rPr>
        <w:t>mg ili 2,5</w:t>
      </w:r>
      <w:r>
        <w:rPr>
          <w:color w:val="000000"/>
          <w:shd w:val="clear" w:color="auto" w:fill="BFBFBF"/>
          <w:lang w:val="hr-HR"/>
        </w:rPr>
        <w:t> </w:t>
      </w:r>
      <w:r>
        <w:rPr>
          <w:bCs/>
          <w:color w:val="000000"/>
          <w:highlight w:val="lightGray"/>
          <w:lang w:val="hr-HR"/>
        </w:rPr>
        <w:t>mg</w:t>
      </w:r>
      <w:r>
        <w:rPr>
          <w:bCs/>
          <w:color w:val="000000"/>
          <w:lang w:val="hr-HR"/>
        </w:rPr>
        <w:t xml:space="preserve"> riocigvata.</w:t>
      </w:r>
    </w:p>
    <w:p w14:paraId="7B8815D6" w14:textId="77777777" w:rsidR="00267AC2" w:rsidRDefault="00267AC2">
      <w:pPr>
        <w:keepNext/>
        <w:keepLines/>
        <w:tabs>
          <w:tab w:val="clear" w:pos="567"/>
        </w:tabs>
        <w:spacing w:line="240" w:lineRule="auto"/>
        <w:rPr>
          <w:color w:val="000000"/>
          <w:lang w:val="hr-HR"/>
        </w:rPr>
      </w:pPr>
    </w:p>
    <w:p w14:paraId="2EBABE2F" w14:textId="77777777" w:rsidR="00267AC2" w:rsidRDefault="00267AC2">
      <w:pPr>
        <w:tabs>
          <w:tab w:val="clear" w:pos="567"/>
        </w:tabs>
        <w:spacing w:line="240" w:lineRule="auto"/>
        <w:rPr>
          <w:color w:val="000000"/>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67AC2" w14:paraId="365AA25A" w14:textId="77777777">
        <w:tc>
          <w:tcPr>
            <w:tcW w:w="9287" w:type="dxa"/>
          </w:tcPr>
          <w:p w14:paraId="4D1EEC43" w14:textId="77777777" w:rsidR="00267AC2" w:rsidRDefault="00382530">
            <w:pPr>
              <w:keepNext/>
              <w:keepLines/>
              <w:tabs>
                <w:tab w:val="clear" w:pos="567"/>
                <w:tab w:val="left" w:pos="142"/>
              </w:tabs>
              <w:spacing w:line="240" w:lineRule="auto"/>
              <w:ind w:left="567" w:hanging="567"/>
              <w:rPr>
                <w:b/>
                <w:bCs/>
                <w:color w:val="000000"/>
                <w:lang w:val="hr-HR"/>
              </w:rPr>
            </w:pPr>
            <w:r>
              <w:rPr>
                <w:b/>
                <w:bCs/>
                <w:color w:val="000000"/>
                <w:lang w:val="hr-HR"/>
              </w:rPr>
              <w:t>3.</w:t>
            </w:r>
            <w:r>
              <w:rPr>
                <w:b/>
                <w:bCs/>
                <w:color w:val="000000"/>
                <w:lang w:val="hr-HR"/>
              </w:rPr>
              <w:tab/>
            </w:r>
            <w:r>
              <w:rPr>
                <w:b/>
                <w:color w:val="000000"/>
                <w:lang w:val="hr-HR"/>
              </w:rPr>
              <w:t>POPIS POMOĆNIH TVARI</w:t>
            </w:r>
          </w:p>
        </w:tc>
      </w:tr>
    </w:tbl>
    <w:p w14:paraId="4E1332A2" w14:textId="77777777" w:rsidR="00267AC2" w:rsidRDefault="00267AC2">
      <w:pPr>
        <w:keepNext/>
        <w:keepLines/>
        <w:tabs>
          <w:tab w:val="clear" w:pos="567"/>
        </w:tabs>
        <w:spacing w:line="240" w:lineRule="auto"/>
        <w:rPr>
          <w:color w:val="000000"/>
          <w:lang w:val="hr-HR"/>
        </w:rPr>
      </w:pPr>
    </w:p>
    <w:p w14:paraId="518A45D2" w14:textId="77777777" w:rsidR="00267AC2" w:rsidRDefault="00382530">
      <w:pPr>
        <w:keepNext/>
        <w:keepLines/>
        <w:tabs>
          <w:tab w:val="clear" w:pos="567"/>
        </w:tabs>
        <w:spacing w:line="240" w:lineRule="auto"/>
        <w:rPr>
          <w:color w:val="000000"/>
          <w:lang w:val="hr-HR"/>
        </w:rPr>
      </w:pPr>
      <w:r>
        <w:rPr>
          <w:color w:val="000000"/>
          <w:lang w:val="hr-HR"/>
        </w:rPr>
        <w:t xml:space="preserve">Sadrži laktozu. </w:t>
      </w:r>
      <w:r>
        <w:rPr>
          <w:color w:val="000000"/>
          <w:highlight w:val="lightGray"/>
          <w:lang w:val="hr-HR"/>
        </w:rPr>
        <w:t>Za dodatne informacije vidjeti uputu o lijeku.</w:t>
      </w:r>
    </w:p>
    <w:p w14:paraId="40A56261" w14:textId="77777777" w:rsidR="00267AC2" w:rsidRDefault="00267AC2">
      <w:pPr>
        <w:keepNext/>
        <w:keepLines/>
        <w:tabs>
          <w:tab w:val="clear" w:pos="567"/>
        </w:tabs>
        <w:spacing w:line="240" w:lineRule="auto"/>
        <w:rPr>
          <w:color w:val="000000"/>
          <w:lang w:val="hr-HR"/>
        </w:rPr>
      </w:pPr>
    </w:p>
    <w:p w14:paraId="23BBFBF5" w14:textId="77777777" w:rsidR="00267AC2" w:rsidRDefault="00267AC2">
      <w:pPr>
        <w:tabs>
          <w:tab w:val="clear" w:pos="567"/>
        </w:tabs>
        <w:spacing w:line="240" w:lineRule="auto"/>
        <w:rPr>
          <w:color w:val="000000"/>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67AC2" w14:paraId="6E11D137" w14:textId="77777777">
        <w:tc>
          <w:tcPr>
            <w:tcW w:w="9287" w:type="dxa"/>
          </w:tcPr>
          <w:p w14:paraId="7DBD9BE0" w14:textId="77777777" w:rsidR="00267AC2" w:rsidRDefault="00382530">
            <w:pPr>
              <w:keepNext/>
              <w:keepLines/>
              <w:tabs>
                <w:tab w:val="clear" w:pos="567"/>
                <w:tab w:val="left" w:pos="142"/>
              </w:tabs>
              <w:spacing w:line="240" w:lineRule="auto"/>
              <w:ind w:left="567" w:hanging="567"/>
              <w:rPr>
                <w:b/>
                <w:bCs/>
                <w:color w:val="000000"/>
                <w:lang w:val="hr-HR"/>
              </w:rPr>
            </w:pPr>
            <w:r>
              <w:rPr>
                <w:b/>
                <w:bCs/>
                <w:color w:val="000000"/>
                <w:lang w:val="hr-HR"/>
              </w:rPr>
              <w:t>4.</w:t>
            </w:r>
            <w:r>
              <w:rPr>
                <w:b/>
                <w:bCs/>
                <w:color w:val="000000"/>
                <w:lang w:val="hr-HR"/>
              </w:rPr>
              <w:tab/>
            </w:r>
            <w:r>
              <w:rPr>
                <w:b/>
                <w:color w:val="000000"/>
                <w:lang w:val="hr-HR"/>
              </w:rPr>
              <w:t>FARMACEUTSKI OBLIK I SADRŽAJ</w:t>
            </w:r>
          </w:p>
        </w:tc>
      </w:tr>
    </w:tbl>
    <w:p w14:paraId="3C941A1A" w14:textId="77777777" w:rsidR="00267AC2" w:rsidRDefault="00267AC2">
      <w:pPr>
        <w:keepNext/>
        <w:keepLines/>
        <w:tabs>
          <w:tab w:val="clear" w:pos="567"/>
        </w:tabs>
        <w:spacing w:line="240" w:lineRule="auto"/>
        <w:rPr>
          <w:color w:val="000000"/>
          <w:lang w:val="hr-HR"/>
        </w:rPr>
      </w:pPr>
    </w:p>
    <w:p w14:paraId="18BA194F" w14:textId="77777777" w:rsidR="00267AC2" w:rsidRDefault="00382530">
      <w:pPr>
        <w:keepNext/>
        <w:keepLines/>
        <w:tabs>
          <w:tab w:val="clear" w:pos="567"/>
        </w:tabs>
        <w:spacing w:line="240" w:lineRule="auto"/>
        <w:rPr>
          <w:color w:val="000000"/>
          <w:lang w:val="hr-HR"/>
        </w:rPr>
      </w:pPr>
      <w:r>
        <w:rPr>
          <w:color w:val="000000"/>
          <w:lang w:val="hr-HR"/>
        </w:rPr>
        <w:t>42 filmom obložene tablete</w:t>
      </w:r>
    </w:p>
    <w:p w14:paraId="3669B894" w14:textId="77777777" w:rsidR="00267AC2" w:rsidRDefault="00382530">
      <w:pPr>
        <w:keepNext/>
        <w:keepLines/>
        <w:tabs>
          <w:tab w:val="clear" w:pos="567"/>
        </w:tabs>
        <w:spacing w:line="240" w:lineRule="auto"/>
        <w:rPr>
          <w:color w:val="000000"/>
          <w:lang w:val="hr-HR"/>
        </w:rPr>
      </w:pPr>
      <w:r>
        <w:rPr>
          <w:color w:val="000000"/>
          <w:shd w:val="clear" w:color="auto" w:fill="BFBFBF"/>
          <w:lang w:val="hr-HR"/>
        </w:rPr>
        <w:t>84 filmom obložen4 tablete</w:t>
      </w:r>
    </w:p>
    <w:p w14:paraId="10DAC72E" w14:textId="77777777" w:rsidR="00267AC2" w:rsidRDefault="00382530">
      <w:pPr>
        <w:keepNext/>
        <w:keepLines/>
        <w:tabs>
          <w:tab w:val="clear" w:pos="567"/>
        </w:tabs>
        <w:spacing w:line="240" w:lineRule="auto"/>
        <w:rPr>
          <w:color w:val="000000"/>
          <w:lang w:val="hr-HR"/>
        </w:rPr>
      </w:pPr>
      <w:r>
        <w:rPr>
          <w:color w:val="000000"/>
          <w:shd w:val="clear" w:color="auto" w:fill="BFBFBF"/>
          <w:lang w:val="hr-HR"/>
        </w:rPr>
        <w:t>90 filmom obloženih tableta</w:t>
      </w:r>
    </w:p>
    <w:p w14:paraId="3417F924" w14:textId="77777777" w:rsidR="00267AC2" w:rsidRDefault="00382530">
      <w:pPr>
        <w:keepNext/>
        <w:keepLines/>
        <w:tabs>
          <w:tab w:val="clear" w:pos="567"/>
        </w:tabs>
        <w:spacing w:line="240" w:lineRule="auto"/>
        <w:rPr>
          <w:color w:val="000000"/>
          <w:lang w:val="hr-HR"/>
        </w:rPr>
      </w:pPr>
      <w:r>
        <w:rPr>
          <w:color w:val="000000"/>
          <w:shd w:val="clear" w:color="auto" w:fill="BFBFBF"/>
          <w:lang w:val="hr-HR"/>
        </w:rPr>
        <w:t>294 filmom obložene tablete</w:t>
      </w:r>
    </w:p>
    <w:p w14:paraId="16BDB438" w14:textId="77777777" w:rsidR="00267AC2" w:rsidRDefault="00267AC2">
      <w:pPr>
        <w:keepNext/>
        <w:keepLines/>
        <w:tabs>
          <w:tab w:val="clear" w:pos="567"/>
        </w:tabs>
        <w:spacing w:line="240" w:lineRule="auto"/>
        <w:rPr>
          <w:color w:val="000000"/>
          <w:lang w:val="hr-HR"/>
        </w:rPr>
      </w:pPr>
    </w:p>
    <w:p w14:paraId="06B78F88" w14:textId="77777777" w:rsidR="00267AC2" w:rsidRDefault="00267AC2">
      <w:pPr>
        <w:tabs>
          <w:tab w:val="clear" w:pos="567"/>
        </w:tabs>
        <w:spacing w:line="240" w:lineRule="auto"/>
        <w:rPr>
          <w:color w:val="000000"/>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67AC2" w:rsidRPr="003E2B77" w14:paraId="58539800" w14:textId="77777777">
        <w:tc>
          <w:tcPr>
            <w:tcW w:w="9287" w:type="dxa"/>
          </w:tcPr>
          <w:p w14:paraId="4B09F6F3" w14:textId="77777777" w:rsidR="00267AC2" w:rsidRDefault="00382530">
            <w:pPr>
              <w:keepNext/>
              <w:keepLines/>
              <w:tabs>
                <w:tab w:val="clear" w:pos="567"/>
                <w:tab w:val="left" w:pos="142"/>
              </w:tabs>
              <w:spacing w:line="240" w:lineRule="auto"/>
              <w:ind w:left="567" w:hanging="567"/>
              <w:rPr>
                <w:b/>
                <w:bCs/>
                <w:color w:val="000000"/>
                <w:lang w:val="hr-HR"/>
              </w:rPr>
            </w:pPr>
            <w:r>
              <w:rPr>
                <w:b/>
                <w:bCs/>
                <w:color w:val="000000"/>
                <w:lang w:val="hr-HR"/>
              </w:rPr>
              <w:t>5.</w:t>
            </w:r>
            <w:r>
              <w:rPr>
                <w:b/>
                <w:bCs/>
                <w:color w:val="000000"/>
                <w:lang w:val="hr-HR"/>
              </w:rPr>
              <w:tab/>
            </w:r>
            <w:r>
              <w:rPr>
                <w:b/>
                <w:color w:val="000000"/>
                <w:lang w:val="hr-HR"/>
              </w:rPr>
              <w:t>NAČIN I PUT(EVI) PRIMJENE LIJEKA</w:t>
            </w:r>
          </w:p>
        </w:tc>
      </w:tr>
    </w:tbl>
    <w:p w14:paraId="19FB1C08" w14:textId="77777777" w:rsidR="00267AC2" w:rsidRDefault="00267AC2">
      <w:pPr>
        <w:tabs>
          <w:tab w:val="clear" w:pos="567"/>
        </w:tabs>
        <w:spacing w:line="240" w:lineRule="auto"/>
        <w:rPr>
          <w:color w:val="000000"/>
          <w:lang w:val="hr-HR"/>
        </w:rPr>
      </w:pPr>
    </w:p>
    <w:p w14:paraId="516F2530" w14:textId="77777777" w:rsidR="00267AC2" w:rsidRDefault="00382530">
      <w:pPr>
        <w:spacing w:line="240" w:lineRule="auto"/>
        <w:rPr>
          <w:lang w:val="hr-HR"/>
        </w:rPr>
      </w:pPr>
      <w:r>
        <w:rPr>
          <w:lang w:val="hr-HR"/>
        </w:rPr>
        <w:t>Prije uporabe pročitajte uputu o lijeku.</w:t>
      </w:r>
    </w:p>
    <w:p w14:paraId="2FF28AD0" w14:textId="77777777" w:rsidR="00267AC2" w:rsidRDefault="00382530">
      <w:pPr>
        <w:keepNext/>
        <w:keepLines/>
        <w:tabs>
          <w:tab w:val="clear" w:pos="567"/>
        </w:tabs>
        <w:spacing w:line="240" w:lineRule="auto"/>
        <w:rPr>
          <w:color w:val="000000"/>
          <w:lang w:val="hr-HR"/>
        </w:rPr>
      </w:pPr>
      <w:r>
        <w:rPr>
          <w:color w:val="000000"/>
          <w:lang w:val="hr-HR"/>
        </w:rPr>
        <w:t>Primjena kroz usta.</w:t>
      </w:r>
    </w:p>
    <w:p w14:paraId="06C42861" w14:textId="77777777" w:rsidR="00267AC2" w:rsidRDefault="00267AC2">
      <w:pPr>
        <w:tabs>
          <w:tab w:val="clear" w:pos="567"/>
        </w:tabs>
        <w:spacing w:line="240" w:lineRule="auto"/>
        <w:rPr>
          <w:color w:val="000000"/>
          <w:lang w:val="hr-HR"/>
        </w:rPr>
      </w:pPr>
    </w:p>
    <w:p w14:paraId="2E4DCA69" w14:textId="77777777" w:rsidR="00267AC2" w:rsidRDefault="00267AC2">
      <w:pPr>
        <w:tabs>
          <w:tab w:val="clear" w:pos="567"/>
        </w:tabs>
        <w:spacing w:line="240" w:lineRule="auto"/>
        <w:rPr>
          <w:color w:val="000000"/>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67AC2" w:rsidRPr="003E2B77" w14:paraId="2F8F8B40" w14:textId="77777777">
        <w:tc>
          <w:tcPr>
            <w:tcW w:w="9287" w:type="dxa"/>
          </w:tcPr>
          <w:p w14:paraId="795AE852" w14:textId="77777777" w:rsidR="00267AC2" w:rsidRDefault="00382530">
            <w:pPr>
              <w:keepNext/>
              <w:keepLines/>
              <w:tabs>
                <w:tab w:val="clear" w:pos="567"/>
                <w:tab w:val="left" w:pos="142"/>
              </w:tabs>
              <w:spacing w:line="240" w:lineRule="auto"/>
              <w:ind w:left="567" w:hanging="567"/>
              <w:rPr>
                <w:b/>
                <w:bCs/>
                <w:color w:val="000000"/>
                <w:lang w:val="hr-HR"/>
              </w:rPr>
            </w:pPr>
            <w:r>
              <w:rPr>
                <w:b/>
                <w:bCs/>
                <w:color w:val="000000"/>
                <w:lang w:val="hr-HR"/>
              </w:rPr>
              <w:t>6.</w:t>
            </w:r>
            <w:r>
              <w:rPr>
                <w:b/>
                <w:bCs/>
                <w:color w:val="000000"/>
                <w:lang w:val="hr-HR"/>
              </w:rPr>
              <w:tab/>
            </w:r>
            <w:r>
              <w:rPr>
                <w:b/>
                <w:color w:val="000000"/>
                <w:lang w:val="hr-HR"/>
              </w:rPr>
              <w:t>POSEBNO UPOZORENJE O ČUVANJU LIJEKA IZVAN POGLEDA I DOHVATA DJECE</w:t>
            </w:r>
          </w:p>
        </w:tc>
      </w:tr>
    </w:tbl>
    <w:p w14:paraId="30DDDAA9" w14:textId="77777777" w:rsidR="00267AC2" w:rsidRDefault="00267AC2">
      <w:pPr>
        <w:keepNext/>
        <w:keepLines/>
        <w:tabs>
          <w:tab w:val="clear" w:pos="567"/>
        </w:tabs>
        <w:spacing w:line="240" w:lineRule="auto"/>
        <w:rPr>
          <w:color w:val="000000"/>
          <w:lang w:val="hr-HR"/>
        </w:rPr>
      </w:pPr>
    </w:p>
    <w:p w14:paraId="4A1A5904" w14:textId="77777777" w:rsidR="00267AC2" w:rsidRDefault="00382530">
      <w:pPr>
        <w:keepNext/>
        <w:keepLines/>
        <w:tabs>
          <w:tab w:val="clear" w:pos="567"/>
        </w:tabs>
        <w:spacing w:line="240" w:lineRule="auto"/>
        <w:rPr>
          <w:color w:val="000000"/>
          <w:lang w:val="hr-HR"/>
        </w:rPr>
      </w:pPr>
      <w:r>
        <w:rPr>
          <w:color w:val="000000"/>
          <w:lang w:val="hr-HR"/>
        </w:rPr>
        <w:t>Čuvati izvan pogleda i dohvata djece.</w:t>
      </w:r>
    </w:p>
    <w:p w14:paraId="6FD5BD33" w14:textId="77777777" w:rsidR="00267AC2" w:rsidRDefault="00267AC2">
      <w:pPr>
        <w:keepNext/>
        <w:keepLines/>
        <w:tabs>
          <w:tab w:val="clear" w:pos="567"/>
        </w:tabs>
        <w:spacing w:line="240" w:lineRule="auto"/>
        <w:rPr>
          <w:color w:val="000000"/>
          <w:lang w:val="hr-HR"/>
        </w:rPr>
      </w:pPr>
    </w:p>
    <w:p w14:paraId="75C84A0E" w14:textId="77777777" w:rsidR="00267AC2" w:rsidRDefault="00267AC2">
      <w:pPr>
        <w:tabs>
          <w:tab w:val="clear" w:pos="567"/>
        </w:tabs>
        <w:spacing w:line="240" w:lineRule="auto"/>
        <w:rPr>
          <w:color w:val="000000"/>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67AC2" w:rsidRPr="003E2B77" w14:paraId="3B8D1EDF" w14:textId="77777777">
        <w:tc>
          <w:tcPr>
            <w:tcW w:w="9287" w:type="dxa"/>
          </w:tcPr>
          <w:p w14:paraId="1FCDF718" w14:textId="77777777" w:rsidR="00267AC2" w:rsidRDefault="00382530">
            <w:pPr>
              <w:keepNext/>
              <w:keepLines/>
              <w:tabs>
                <w:tab w:val="clear" w:pos="567"/>
                <w:tab w:val="left" w:pos="142"/>
              </w:tabs>
              <w:spacing w:line="240" w:lineRule="auto"/>
              <w:ind w:left="567" w:hanging="567"/>
              <w:rPr>
                <w:b/>
                <w:bCs/>
                <w:color w:val="000000"/>
                <w:lang w:val="hr-HR"/>
              </w:rPr>
            </w:pPr>
            <w:r>
              <w:rPr>
                <w:b/>
                <w:bCs/>
                <w:color w:val="000000"/>
                <w:lang w:val="hr-HR"/>
              </w:rPr>
              <w:t>7.</w:t>
            </w:r>
            <w:r>
              <w:rPr>
                <w:b/>
                <w:bCs/>
                <w:color w:val="000000"/>
                <w:lang w:val="hr-HR"/>
              </w:rPr>
              <w:tab/>
            </w:r>
            <w:r>
              <w:rPr>
                <w:b/>
                <w:color w:val="000000"/>
                <w:lang w:val="hr-HR"/>
              </w:rPr>
              <w:t>DRUGO(A) POSEBNO(A) UPOZORENJE(A), AKO JE POTREBNO</w:t>
            </w:r>
          </w:p>
        </w:tc>
      </w:tr>
    </w:tbl>
    <w:p w14:paraId="2FE631F8" w14:textId="77777777" w:rsidR="00267AC2" w:rsidRDefault="00267AC2">
      <w:pPr>
        <w:keepNext/>
        <w:keepLines/>
        <w:tabs>
          <w:tab w:val="clear" w:pos="567"/>
        </w:tabs>
        <w:spacing w:line="240" w:lineRule="auto"/>
        <w:rPr>
          <w:color w:val="000000"/>
          <w:lang w:val="hr-HR"/>
        </w:rPr>
      </w:pPr>
    </w:p>
    <w:p w14:paraId="2D17D295" w14:textId="77777777" w:rsidR="00267AC2" w:rsidRDefault="00267AC2">
      <w:pPr>
        <w:tabs>
          <w:tab w:val="clear" w:pos="567"/>
        </w:tabs>
        <w:spacing w:line="240" w:lineRule="auto"/>
        <w:rPr>
          <w:color w:val="000000"/>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67AC2" w14:paraId="5A26251F" w14:textId="77777777">
        <w:tc>
          <w:tcPr>
            <w:tcW w:w="9287" w:type="dxa"/>
          </w:tcPr>
          <w:p w14:paraId="05F66FA8" w14:textId="77777777" w:rsidR="00267AC2" w:rsidRDefault="00382530">
            <w:pPr>
              <w:keepNext/>
              <w:keepLines/>
              <w:tabs>
                <w:tab w:val="clear" w:pos="567"/>
                <w:tab w:val="left" w:pos="142"/>
              </w:tabs>
              <w:spacing w:line="240" w:lineRule="auto"/>
              <w:ind w:left="567" w:hanging="567"/>
              <w:rPr>
                <w:b/>
                <w:bCs/>
                <w:color w:val="000000"/>
                <w:lang w:val="hr-HR"/>
              </w:rPr>
            </w:pPr>
            <w:r>
              <w:rPr>
                <w:b/>
                <w:bCs/>
                <w:color w:val="000000"/>
                <w:lang w:val="hr-HR"/>
              </w:rPr>
              <w:t>8.</w:t>
            </w:r>
            <w:r>
              <w:rPr>
                <w:b/>
                <w:bCs/>
                <w:color w:val="000000"/>
                <w:lang w:val="hr-HR"/>
              </w:rPr>
              <w:tab/>
            </w:r>
            <w:r>
              <w:rPr>
                <w:b/>
                <w:color w:val="000000"/>
                <w:lang w:val="hr-HR"/>
              </w:rPr>
              <w:t>ROK VALJANOSTI</w:t>
            </w:r>
          </w:p>
        </w:tc>
      </w:tr>
    </w:tbl>
    <w:p w14:paraId="046AECBC" w14:textId="77777777" w:rsidR="00267AC2" w:rsidRDefault="00267AC2">
      <w:pPr>
        <w:keepNext/>
        <w:keepLines/>
        <w:tabs>
          <w:tab w:val="clear" w:pos="567"/>
        </w:tabs>
        <w:spacing w:line="240" w:lineRule="auto"/>
        <w:rPr>
          <w:color w:val="000000"/>
          <w:lang w:val="hr-HR"/>
        </w:rPr>
      </w:pPr>
    </w:p>
    <w:p w14:paraId="15088CF1" w14:textId="77777777" w:rsidR="00267AC2" w:rsidRDefault="00382530">
      <w:pPr>
        <w:keepNext/>
        <w:keepLines/>
        <w:tabs>
          <w:tab w:val="clear" w:pos="567"/>
        </w:tabs>
        <w:spacing w:line="240" w:lineRule="auto"/>
        <w:rPr>
          <w:color w:val="000000"/>
          <w:lang w:val="hr-HR"/>
        </w:rPr>
      </w:pPr>
      <w:r>
        <w:rPr>
          <w:color w:val="000000"/>
          <w:lang w:val="hr-HR"/>
        </w:rPr>
        <w:t>EXP</w:t>
      </w:r>
    </w:p>
    <w:p w14:paraId="0413A636" w14:textId="77777777" w:rsidR="00267AC2" w:rsidRDefault="00267AC2">
      <w:pPr>
        <w:keepNext/>
        <w:keepLines/>
        <w:tabs>
          <w:tab w:val="clear" w:pos="567"/>
        </w:tabs>
        <w:spacing w:line="240" w:lineRule="auto"/>
        <w:rPr>
          <w:color w:val="000000"/>
          <w:lang w:val="hr-HR"/>
        </w:rPr>
      </w:pPr>
    </w:p>
    <w:p w14:paraId="00DC22FD" w14:textId="77777777" w:rsidR="00267AC2" w:rsidRDefault="00267AC2">
      <w:pPr>
        <w:tabs>
          <w:tab w:val="clear" w:pos="567"/>
        </w:tabs>
        <w:spacing w:line="240" w:lineRule="auto"/>
        <w:rPr>
          <w:color w:val="000000"/>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67AC2" w14:paraId="0E61924A" w14:textId="77777777">
        <w:tc>
          <w:tcPr>
            <w:tcW w:w="9287" w:type="dxa"/>
          </w:tcPr>
          <w:p w14:paraId="1836EE53" w14:textId="77777777" w:rsidR="00267AC2" w:rsidRDefault="00382530">
            <w:pPr>
              <w:keepNext/>
              <w:keepLines/>
              <w:tabs>
                <w:tab w:val="clear" w:pos="567"/>
                <w:tab w:val="left" w:pos="142"/>
              </w:tabs>
              <w:spacing w:line="240" w:lineRule="auto"/>
              <w:ind w:left="567" w:hanging="567"/>
              <w:rPr>
                <w:color w:val="000000"/>
                <w:lang w:val="hr-HR"/>
              </w:rPr>
            </w:pPr>
            <w:r>
              <w:rPr>
                <w:b/>
                <w:bCs/>
                <w:color w:val="000000"/>
                <w:lang w:val="hr-HR"/>
              </w:rPr>
              <w:t>9.</w:t>
            </w:r>
            <w:r>
              <w:rPr>
                <w:b/>
                <w:bCs/>
                <w:color w:val="000000"/>
                <w:lang w:val="hr-HR"/>
              </w:rPr>
              <w:tab/>
            </w:r>
            <w:r>
              <w:rPr>
                <w:b/>
                <w:color w:val="000000"/>
                <w:lang w:val="hr-HR"/>
              </w:rPr>
              <w:t>POSEBNE MJERE ČUVANJA</w:t>
            </w:r>
          </w:p>
        </w:tc>
      </w:tr>
    </w:tbl>
    <w:p w14:paraId="5035DF56" w14:textId="77777777" w:rsidR="00267AC2" w:rsidRDefault="00267AC2">
      <w:pPr>
        <w:keepNext/>
        <w:keepLines/>
        <w:tabs>
          <w:tab w:val="clear" w:pos="567"/>
        </w:tabs>
        <w:spacing w:line="240" w:lineRule="auto"/>
        <w:rPr>
          <w:color w:val="000000"/>
          <w:lang w:val="hr-HR"/>
        </w:rPr>
      </w:pPr>
    </w:p>
    <w:p w14:paraId="3DC5BC26" w14:textId="77777777" w:rsidR="00267AC2" w:rsidRDefault="00267AC2">
      <w:pPr>
        <w:tabs>
          <w:tab w:val="clear" w:pos="567"/>
        </w:tabs>
        <w:spacing w:line="240" w:lineRule="auto"/>
        <w:rPr>
          <w:color w:val="000000"/>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67AC2" w:rsidRPr="003E2B77" w14:paraId="70239709" w14:textId="77777777">
        <w:tc>
          <w:tcPr>
            <w:tcW w:w="9287" w:type="dxa"/>
          </w:tcPr>
          <w:p w14:paraId="65CFCE20" w14:textId="77777777" w:rsidR="00267AC2" w:rsidRDefault="00382530">
            <w:pPr>
              <w:keepNext/>
              <w:keepLines/>
              <w:tabs>
                <w:tab w:val="clear" w:pos="567"/>
                <w:tab w:val="left" w:pos="142"/>
              </w:tabs>
              <w:spacing w:line="240" w:lineRule="auto"/>
              <w:ind w:left="567" w:hanging="567"/>
              <w:rPr>
                <w:b/>
                <w:bCs/>
                <w:color w:val="000000"/>
                <w:lang w:val="hr-HR"/>
              </w:rPr>
            </w:pPr>
            <w:r>
              <w:rPr>
                <w:b/>
                <w:bCs/>
                <w:color w:val="000000"/>
                <w:lang w:val="hr-HR"/>
              </w:rPr>
              <w:lastRenderedPageBreak/>
              <w:t>10.</w:t>
            </w:r>
            <w:r>
              <w:rPr>
                <w:b/>
                <w:bCs/>
                <w:color w:val="000000"/>
                <w:lang w:val="hr-HR"/>
              </w:rPr>
              <w:tab/>
            </w:r>
            <w:r>
              <w:rPr>
                <w:b/>
                <w:caps/>
                <w:color w:val="000000"/>
                <w:lang w:val="hr-HR"/>
              </w:rPr>
              <w:t>posebne mjere za zbrinjavanje neiskorištenog lijeka ili OTPADNIH MATERIJALA KOJI POTJEČU OD lijeka, AKO je potrebno</w:t>
            </w:r>
          </w:p>
        </w:tc>
      </w:tr>
    </w:tbl>
    <w:p w14:paraId="20662650" w14:textId="77777777" w:rsidR="00267AC2" w:rsidRDefault="00267AC2">
      <w:pPr>
        <w:keepNext/>
        <w:keepLines/>
        <w:tabs>
          <w:tab w:val="clear" w:pos="567"/>
        </w:tabs>
        <w:spacing w:line="240" w:lineRule="auto"/>
        <w:rPr>
          <w:color w:val="000000"/>
          <w:lang w:val="hr-HR"/>
        </w:rPr>
      </w:pPr>
    </w:p>
    <w:p w14:paraId="09D8903A" w14:textId="77777777" w:rsidR="00267AC2" w:rsidRDefault="00267AC2">
      <w:pPr>
        <w:tabs>
          <w:tab w:val="clear" w:pos="567"/>
        </w:tabs>
        <w:spacing w:line="240" w:lineRule="auto"/>
        <w:rPr>
          <w:color w:val="000000"/>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67AC2" w:rsidRPr="003E2B77" w14:paraId="2A1B676C" w14:textId="77777777">
        <w:tc>
          <w:tcPr>
            <w:tcW w:w="9287" w:type="dxa"/>
          </w:tcPr>
          <w:p w14:paraId="5421A748" w14:textId="77777777" w:rsidR="00267AC2" w:rsidRDefault="00382530">
            <w:pPr>
              <w:keepNext/>
              <w:keepLines/>
              <w:tabs>
                <w:tab w:val="clear" w:pos="567"/>
                <w:tab w:val="left" w:pos="142"/>
              </w:tabs>
              <w:spacing w:line="240" w:lineRule="auto"/>
              <w:ind w:left="567" w:hanging="567"/>
              <w:rPr>
                <w:b/>
                <w:bCs/>
                <w:color w:val="000000"/>
                <w:lang w:val="hr-HR"/>
              </w:rPr>
            </w:pPr>
            <w:r>
              <w:rPr>
                <w:b/>
                <w:bCs/>
                <w:color w:val="000000"/>
                <w:lang w:val="hr-HR"/>
              </w:rPr>
              <w:t>11.</w:t>
            </w:r>
            <w:r>
              <w:rPr>
                <w:b/>
                <w:bCs/>
                <w:color w:val="000000"/>
                <w:lang w:val="hr-HR"/>
              </w:rPr>
              <w:tab/>
            </w:r>
            <w:r>
              <w:rPr>
                <w:b/>
                <w:caps/>
                <w:color w:val="000000"/>
                <w:lang w:val="hr-HR"/>
              </w:rPr>
              <w:t>NAZIV i adresa nositelja odobrenja za stavljanje lijeka u promet</w:t>
            </w:r>
          </w:p>
        </w:tc>
      </w:tr>
    </w:tbl>
    <w:p w14:paraId="785B7425" w14:textId="77777777" w:rsidR="00267AC2" w:rsidRDefault="00267AC2">
      <w:pPr>
        <w:keepNext/>
        <w:keepLines/>
        <w:tabs>
          <w:tab w:val="clear" w:pos="567"/>
        </w:tabs>
        <w:spacing w:line="240" w:lineRule="auto"/>
        <w:rPr>
          <w:color w:val="000000"/>
          <w:lang w:val="hr-HR"/>
        </w:rPr>
      </w:pPr>
    </w:p>
    <w:p w14:paraId="6783AE71" w14:textId="77777777" w:rsidR="00267AC2" w:rsidRDefault="00382530">
      <w:pPr>
        <w:keepNext/>
        <w:tabs>
          <w:tab w:val="clear" w:pos="567"/>
          <w:tab w:val="left" w:pos="590"/>
        </w:tabs>
        <w:autoSpaceDE w:val="0"/>
        <w:autoSpaceDN w:val="0"/>
        <w:adjustRightInd w:val="0"/>
        <w:spacing w:line="240" w:lineRule="atLeast"/>
        <w:ind w:left="23"/>
        <w:rPr>
          <w:lang w:val="hr-HR"/>
        </w:rPr>
      </w:pPr>
      <w:r>
        <w:rPr>
          <w:lang w:val="hr-HR"/>
        </w:rPr>
        <w:t>Bayer AG</w:t>
      </w:r>
    </w:p>
    <w:p w14:paraId="41C820C2" w14:textId="77777777" w:rsidR="00267AC2" w:rsidRDefault="00382530">
      <w:pPr>
        <w:keepNext/>
        <w:tabs>
          <w:tab w:val="clear" w:pos="567"/>
          <w:tab w:val="left" w:pos="590"/>
        </w:tabs>
        <w:autoSpaceDE w:val="0"/>
        <w:autoSpaceDN w:val="0"/>
        <w:adjustRightInd w:val="0"/>
        <w:spacing w:line="240" w:lineRule="atLeast"/>
        <w:ind w:left="23"/>
        <w:rPr>
          <w:lang w:val="hr-HR"/>
        </w:rPr>
      </w:pPr>
      <w:r>
        <w:rPr>
          <w:lang w:val="hr-HR"/>
        </w:rPr>
        <w:t>51368 Leverkusen</w:t>
      </w:r>
    </w:p>
    <w:p w14:paraId="359D880C" w14:textId="77777777" w:rsidR="00267AC2" w:rsidRDefault="00382530">
      <w:pPr>
        <w:keepNext/>
        <w:keepLines/>
        <w:tabs>
          <w:tab w:val="clear" w:pos="567"/>
        </w:tabs>
        <w:spacing w:line="240" w:lineRule="auto"/>
        <w:rPr>
          <w:color w:val="000000"/>
          <w:lang w:val="hr-HR"/>
        </w:rPr>
      </w:pPr>
      <w:r>
        <w:rPr>
          <w:color w:val="000000"/>
          <w:lang w:val="hr-HR"/>
        </w:rPr>
        <w:t>Njemačka</w:t>
      </w:r>
    </w:p>
    <w:p w14:paraId="7778F877" w14:textId="77777777" w:rsidR="00267AC2" w:rsidRDefault="00267AC2">
      <w:pPr>
        <w:keepNext/>
        <w:keepLines/>
        <w:tabs>
          <w:tab w:val="clear" w:pos="567"/>
        </w:tabs>
        <w:spacing w:line="240" w:lineRule="auto"/>
        <w:rPr>
          <w:color w:val="000000"/>
          <w:lang w:val="hr-HR"/>
        </w:rPr>
      </w:pPr>
    </w:p>
    <w:p w14:paraId="76E0F1B3" w14:textId="77777777" w:rsidR="00267AC2" w:rsidRDefault="00382530">
      <w:pPr>
        <w:keepNext/>
        <w:spacing w:line="240" w:lineRule="auto"/>
        <w:rPr>
          <w:color w:val="000000"/>
          <w:lang w:val="hr-HR"/>
        </w:rPr>
      </w:pPr>
      <w:r>
        <w:rPr>
          <w:color w:val="000000"/>
          <w:shd w:val="clear" w:color="auto" w:fill="BFBFBF"/>
          <w:lang w:val="hr-HR"/>
        </w:rPr>
        <w:t>Bayer (logo)</w:t>
      </w:r>
    </w:p>
    <w:p w14:paraId="2EA565A0" w14:textId="77777777" w:rsidR="00267AC2" w:rsidRDefault="00267AC2">
      <w:pPr>
        <w:keepNext/>
        <w:keepLines/>
        <w:tabs>
          <w:tab w:val="clear" w:pos="567"/>
        </w:tabs>
        <w:spacing w:line="240" w:lineRule="auto"/>
        <w:rPr>
          <w:color w:val="000000"/>
          <w:lang w:val="hr-HR"/>
        </w:rPr>
      </w:pPr>
    </w:p>
    <w:p w14:paraId="1A387FDF" w14:textId="77777777" w:rsidR="00267AC2" w:rsidRDefault="00267AC2">
      <w:pPr>
        <w:tabs>
          <w:tab w:val="clear" w:pos="567"/>
        </w:tabs>
        <w:spacing w:line="240" w:lineRule="auto"/>
        <w:rPr>
          <w:color w:val="000000"/>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67AC2" w:rsidRPr="003E2B77" w14:paraId="62F42D3E" w14:textId="77777777">
        <w:tc>
          <w:tcPr>
            <w:tcW w:w="9287" w:type="dxa"/>
          </w:tcPr>
          <w:p w14:paraId="048E5233" w14:textId="77777777" w:rsidR="00267AC2" w:rsidRDefault="00382530">
            <w:pPr>
              <w:keepNext/>
              <w:keepLines/>
              <w:tabs>
                <w:tab w:val="clear" w:pos="567"/>
                <w:tab w:val="left" w:pos="142"/>
              </w:tabs>
              <w:spacing w:line="240" w:lineRule="auto"/>
              <w:ind w:left="567" w:hanging="567"/>
              <w:rPr>
                <w:b/>
                <w:bCs/>
                <w:color w:val="000000"/>
                <w:lang w:val="hr-HR"/>
              </w:rPr>
            </w:pPr>
            <w:r>
              <w:rPr>
                <w:b/>
                <w:bCs/>
                <w:color w:val="000000"/>
                <w:lang w:val="hr-HR"/>
              </w:rPr>
              <w:t>12.</w:t>
            </w:r>
            <w:r>
              <w:rPr>
                <w:b/>
                <w:bCs/>
                <w:color w:val="000000"/>
                <w:lang w:val="hr-HR"/>
              </w:rPr>
              <w:tab/>
            </w:r>
            <w:r>
              <w:rPr>
                <w:b/>
                <w:caps/>
                <w:color w:val="000000"/>
                <w:lang w:val="hr-HR"/>
              </w:rPr>
              <w:t>BROJ(evi) odobrenjA za stavljanje lijeka u promet</w:t>
            </w:r>
          </w:p>
        </w:tc>
      </w:tr>
    </w:tbl>
    <w:p w14:paraId="4C787EA3" w14:textId="77777777" w:rsidR="00267AC2" w:rsidRDefault="00267AC2">
      <w:pPr>
        <w:keepNext/>
        <w:keepLines/>
        <w:tabs>
          <w:tab w:val="clear" w:pos="567"/>
        </w:tabs>
        <w:spacing w:line="240" w:lineRule="auto"/>
        <w:rPr>
          <w:color w:val="000000"/>
          <w:lang w:val="hr-HR"/>
        </w:rPr>
      </w:pPr>
    </w:p>
    <w:p w14:paraId="459F0842" w14:textId="77777777" w:rsidR="00267AC2" w:rsidRDefault="00382530">
      <w:pPr>
        <w:pStyle w:val="BayerBodyTextFull"/>
        <w:keepNext/>
        <w:spacing w:before="0" w:after="0"/>
        <w:rPr>
          <w:color w:val="000000"/>
          <w:sz w:val="22"/>
          <w:szCs w:val="22"/>
          <w:lang w:val="hr-HR"/>
        </w:rPr>
      </w:pPr>
      <w:r>
        <w:rPr>
          <w:bCs/>
          <w:color w:val="000000"/>
          <w:sz w:val="22"/>
          <w:szCs w:val="22"/>
          <w:highlight w:val="lightGray"/>
          <w:lang w:val="hr-HR"/>
        </w:rPr>
        <w:t xml:space="preserve">Adempas </w:t>
      </w:r>
      <w:r>
        <w:rPr>
          <w:color w:val="000000"/>
          <w:sz w:val="22"/>
          <w:szCs w:val="22"/>
          <w:highlight w:val="lightGray"/>
          <w:lang w:val="hr-HR"/>
        </w:rPr>
        <w:t>0,5 mg – pakiranje s 42 filmom obložene tablete -</w:t>
      </w:r>
      <w:r>
        <w:rPr>
          <w:color w:val="000000"/>
          <w:sz w:val="22"/>
          <w:szCs w:val="22"/>
          <w:lang w:val="hr-HR"/>
        </w:rPr>
        <w:t xml:space="preserve"> </w:t>
      </w:r>
      <w:r>
        <w:rPr>
          <w:sz w:val="22"/>
          <w:szCs w:val="22"/>
          <w:lang w:val="hr-HR"/>
        </w:rPr>
        <w:t>EU/1/13/907/001</w:t>
      </w:r>
    </w:p>
    <w:p w14:paraId="010CAC0A" w14:textId="77777777" w:rsidR="00267AC2" w:rsidRDefault="00382530">
      <w:pPr>
        <w:pStyle w:val="BayerBodyTextFull"/>
        <w:keepNext/>
        <w:spacing w:before="0" w:after="0"/>
        <w:rPr>
          <w:color w:val="000000"/>
          <w:sz w:val="22"/>
          <w:szCs w:val="22"/>
          <w:highlight w:val="lightGray"/>
          <w:lang w:val="hr-HR"/>
        </w:rPr>
      </w:pPr>
      <w:r>
        <w:rPr>
          <w:bCs/>
          <w:color w:val="000000"/>
          <w:sz w:val="22"/>
          <w:szCs w:val="22"/>
          <w:highlight w:val="lightGray"/>
          <w:lang w:val="hr-HR"/>
        </w:rPr>
        <w:t xml:space="preserve">Adempas </w:t>
      </w:r>
      <w:r>
        <w:rPr>
          <w:color w:val="000000"/>
          <w:sz w:val="22"/>
          <w:szCs w:val="22"/>
          <w:highlight w:val="lightGray"/>
          <w:lang w:val="hr-HR"/>
        </w:rPr>
        <w:t xml:space="preserve">0,5 mg – pakiranje s 84 filmom obložene tablete - </w:t>
      </w:r>
      <w:r>
        <w:rPr>
          <w:sz w:val="22"/>
          <w:szCs w:val="22"/>
          <w:highlight w:val="lightGray"/>
          <w:lang w:val="hr-HR"/>
        </w:rPr>
        <w:t>EU/1/13/907/002</w:t>
      </w:r>
    </w:p>
    <w:p w14:paraId="5E30A9DD" w14:textId="77777777" w:rsidR="00267AC2" w:rsidRDefault="00382530">
      <w:pPr>
        <w:pStyle w:val="BayerBodyTextFull"/>
        <w:keepNext/>
        <w:spacing w:before="0" w:after="0"/>
        <w:rPr>
          <w:color w:val="000000"/>
          <w:sz w:val="22"/>
          <w:szCs w:val="22"/>
          <w:highlight w:val="lightGray"/>
          <w:lang w:val="hr-HR"/>
        </w:rPr>
      </w:pPr>
      <w:r>
        <w:rPr>
          <w:bCs/>
          <w:color w:val="000000"/>
          <w:sz w:val="22"/>
          <w:szCs w:val="22"/>
          <w:highlight w:val="lightGray"/>
          <w:lang w:val="hr-HR"/>
        </w:rPr>
        <w:t xml:space="preserve">Adempas </w:t>
      </w:r>
      <w:r>
        <w:rPr>
          <w:color w:val="000000"/>
          <w:sz w:val="22"/>
          <w:szCs w:val="22"/>
          <w:highlight w:val="lightGray"/>
          <w:lang w:val="hr-HR"/>
        </w:rPr>
        <w:t xml:space="preserve">0,5 mg – pakiranje s 90 filmom obloženih tableta - </w:t>
      </w:r>
      <w:r>
        <w:rPr>
          <w:sz w:val="22"/>
          <w:szCs w:val="22"/>
          <w:highlight w:val="lightGray"/>
          <w:lang w:val="hr-HR"/>
        </w:rPr>
        <w:t>EU/1/13/907/003</w:t>
      </w:r>
    </w:p>
    <w:p w14:paraId="0BF15FE7" w14:textId="77777777" w:rsidR="00267AC2" w:rsidRDefault="00382530">
      <w:pPr>
        <w:pStyle w:val="BayerBodyTextFull"/>
        <w:keepNext/>
        <w:spacing w:before="0" w:after="0"/>
        <w:rPr>
          <w:color w:val="000000"/>
          <w:sz w:val="22"/>
          <w:szCs w:val="22"/>
          <w:highlight w:val="lightGray"/>
          <w:lang w:val="hr-HR"/>
        </w:rPr>
      </w:pPr>
      <w:r>
        <w:rPr>
          <w:bCs/>
          <w:color w:val="000000"/>
          <w:sz w:val="22"/>
          <w:szCs w:val="22"/>
          <w:highlight w:val="lightGray"/>
          <w:lang w:val="hr-HR"/>
        </w:rPr>
        <w:t xml:space="preserve">Adempas </w:t>
      </w:r>
      <w:r>
        <w:rPr>
          <w:color w:val="000000"/>
          <w:sz w:val="22"/>
          <w:szCs w:val="22"/>
          <w:highlight w:val="lightGray"/>
          <w:lang w:val="hr-HR"/>
        </w:rPr>
        <w:t xml:space="preserve">0,5 mg – pakiranje s 294 filmom obložene tablete - </w:t>
      </w:r>
      <w:r>
        <w:rPr>
          <w:sz w:val="22"/>
          <w:szCs w:val="22"/>
          <w:highlight w:val="lightGray"/>
          <w:lang w:val="hr-HR"/>
        </w:rPr>
        <w:t>EU/1/13/907/016</w:t>
      </w:r>
    </w:p>
    <w:p w14:paraId="45F8CCFA" w14:textId="77777777" w:rsidR="00267AC2" w:rsidRDefault="00382530">
      <w:pPr>
        <w:pStyle w:val="BayerBodyTextFull"/>
        <w:keepNext/>
        <w:spacing w:before="0" w:after="0"/>
        <w:rPr>
          <w:color w:val="000000"/>
          <w:sz w:val="22"/>
          <w:szCs w:val="22"/>
          <w:highlight w:val="lightGray"/>
          <w:lang w:val="hr-HR"/>
        </w:rPr>
      </w:pPr>
      <w:r>
        <w:rPr>
          <w:bCs/>
          <w:color w:val="000000"/>
          <w:sz w:val="22"/>
          <w:szCs w:val="22"/>
          <w:highlight w:val="lightGray"/>
          <w:lang w:val="hr-HR"/>
        </w:rPr>
        <w:t xml:space="preserve">Adempas </w:t>
      </w:r>
      <w:r>
        <w:rPr>
          <w:color w:val="000000"/>
          <w:sz w:val="22"/>
          <w:szCs w:val="22"/>
          <w:highlight w:val="lightGray"/>
          <w:lang w:val="hr-HR"/>
        </w:rPr>
        <w:t xml:space="preserve">1 mg – pakiranje s 42 filmom obložene tablete - </w:t>
      </w:r>
      <w:r>
        <w:rPr>
          <w:sz w:val="22"/>
          <w:szCs w:val="22"/>
          <w:highlight w:val="lightGray"/>
          <w:lang w:val="hr-HR"/>
        </w:rPr>
        <w:t>EU/1/13/907/004</w:t>
      </w:r>
    </w:p>
    <w:p w14:paraId="74DC652A" w14:textId="77777777" w:rsidR="00267AC2" w:rsidRDefault="00382530">
      <w:pPr>
        <w:pStyle w:val="BayerBodyTextFull"/>
        <w:keepNext/>
        <w:spacing w:before="0" w:after="0"/>
        <w:rPr>
          <w:color w:val="000000"/>
          <w:sz w:val="22"/>
          <w:szCs w:val="22"/>
          <w:highlight w:val="lightGray"/>
          <w:lang w:val="hr-HR"/>
        </w:rPr>
      </w:pPr>
      <w:r>
        <w:rPr>
          <w:bCs/>
          <w:color w:val="000000"/>
          <w:sz w:val="22"/>
          <w:szCs w:val="22"/>
          <w:highlight w:val="lightGray"/>
          <w:lang w:val="hr-HR"/>
        </w:rPr>
        <w:t xml:space="preserve">Adempas </w:t>
      </w:r>
      <w:r>
        <w:rPr>
          <w:color w:val="000000"/>
          <w:sz w:val="22"/>
          <w:szCs w:val="22"/>
          <w:highlight w:val="lightGray"/>
          <w:lang w:val="hr-HR"/>
        </w:rPr>
        <w:t xml:space="preserve">1 mg – pakiranje s 84 filmom obložene tablete - </w:t>
      </w:r>
      <w:r>
        <w:rPr>
          <w:sz w:val="22"/>
          <w:szCs w:val="22"/>
          <w:highlight w:val="lightGray"/>
          <w:lang w:val="hr-HR"/>
        </w:rPr>
        <w:t>EU/1/13/907/005</w:t>
      </w:r>
    </w:p>
    <w:p w14:paraId="4621EE00" w14:textId="77777777" w:rsidR="00267AC2" w:rsidRDefault="00382530">
      <w:pPr>
        <w:pStyle w:val="BayerBodyTextFull"/>
        <w:keepNext/>
        <w:spacing w:before="0" w:after="0"/>
        <w:rPr>
          <w:color w:val="000000"/>
          <w:sz w:val="22"/>
          <w:szCs w:val="22"/>
          <w:highlight w:val="lightGray"/>
          <w:lang w:val="hr-HR"/>
        </w:rPr>
      </w:pPr>
      <w:r>
        <w:rPr>
          <w:bCs/>
          <w:color w:val="000000"/>
          <w:sz w:val="22"/>
          <w:szCs w:val="22"/>
          <w:highlight w:val="lightGray"/>
          <w:lang w:val="hr-HR"/>
        </w:rPr>
        <w:t xml:space="preserve">Adempas </w:t>
      </w:r>
      <w:r>
        <w:rPr>
          <w:color w:val="000000"/>
          <w:sz w:val="22"/>
          <w:szCs w:val="22"/>
          <w:highlight w:val="lightGray"/>
          <w:lang w:val="hr-HR"/>
        </w:rPr>
        <w:t xml:space="preserve">1 mg – pakiranje s 90 filmom obloženih tableta - </w:t>
      </w:r>
      <w:r>
        <w:rPr>
          <w:sz w:val="22"/>
          <w:szCs w:val="22"/>
          <w:highlight w:val="lightGray"/>
          <w:lang w:val="hr-HR"/>
        </w:rPr>
        <w:t>EU/1/13/907/006</w:t>
      </w:r>
    </w:p>
    <w:p w14:paraId="1EB445A7" w14:textId="77777777" w:rsidR="00267AC2" w:rsidRDefault="00382530">
      <w:pPr>
        <w:pStyle w:val="BayerBodyTextFull"/>
        <w:keepNext/>
        <w:spacing w:before="0" w:after="0"/>
        <w:rPr>
          <w:color w:val="000000"/>
          <w:sz w:val="22"/>
          <w:szCs w:val="22"/>
          <w:highlight w:val="lightGray"/>
          <w:lang w:val="hr-HR"/>
        </w:rPr>
      </w:pPr>
      <w:r>
        <w:rPr>
          <w:bCs/>
          <w:color w:val="000000"/>
          <w:sz w:val="22"/>
          <w:szCs w:val="22"/>
          <w:highlight w:val="lightGray"/>
          <w:lang w:val="hr-HR"/>
        </w:rPr>
        <w:t xml:space="preserve">Adempas </w:t>
      </w:r>
      <w:r>
        <w:rPr>
          <w:color w:val="000000"/>
          <w:sz w:val="22"/>
          <w:szCs w:val="22"/>
          <w:highlight w:val="lightGray"/>
          <w:lang w:val="hr-HR"/>
        </w:rPr>
        <w:t xml:space="preserve">1 mg – pakiranje s 294 filmom obložene tablete - </w:t>
      </w:r>
      <w:r>
        <w:rPr>
          <w:sz w:val="22"/>
          <w:szCs w:val="22"/>
          <w:highlight w:val="lightGray"/>
          <w:lang w:val="hr-HR"/>
        </w:rPr>
        <w:t>EU/1/13/907/017</w:t>
      </w:r>
    </w:p>
    <w:p w14:paraId="04E0CE5F" w14:textId="77777777" w:rsidR="00267AC2" w:rsidRDefault="00382530">
      <w:pPr>
        <w:keepNext/>
        <w:spacing w:line="240" w:lineRule="auto"/>
        <w:rPr>
          <w:color w:val="000000"/>
          <w:highlight w:val="lightGray"/>
          <w:lang w:val="hr-HR"/>
        </w:rPr>
      </w:pPr>
      <w:r>
        <w:rPr>
          <w:bCs/>
          <w:color w:val="000000"/>
          <w:highlight w:val="lightGray"/>
          <w:lang w:val="hr-HR"/>
        </w:rPr>
        <w:t xml:space="preserve">Adempas </w:t>
      </w:r>
      <w:r>
        <w:rPr>
          <w:color w:val="000000"/>
          <w:highlight w:val="lightGray"/>
          <w:lang w:val="hr-HR"/>
        </w:rPr>
        <w:t xml:space="preserve">1,5 mg – pakiranje s 42 filmom obložene tablete - </w:t>
      </w:r>
      <w:r>
        <w:rPr>
          <w:highlight w:val="lightGray"/>
          <w:lang w:val="hr-HR"/>
        </w:rPr>
        <w:t>EU/1/13/907/007</w:t>
      </w:r>
    </w:p>
    <w:p w14:paraId="3F59B68D" w14:textId="77777777" w:rsidR="00267AC2" w:rsidRDefault="00382530">
      <w:pPr>
        <w:pStyle w:val="BayerBodyTextFull"/>
        <w:keepNext/>
        <w:spacing w:before="0" w:after="0"/>
        <w:rPr>
          <w:color w:val="000000"/>
          <w:sz w:val="22"/>
          <w:szCs w:val="22"/>
          <w:highlight w:val="lightGray"/>
          <w:lang w:val="hr-HR"/>
        </w:rPr>
      </w:pPr>
      <w:r>
        <w:rPr>
          <w:bCs/>
          <w:color w:val="000000"/>
          <w:sz w:val="22"/>
          <w:szCs w:val="22"/>
          <w:highlight w:val="lightGray"/>
          <w:lang w:val="hr-HR"/>
        </w:rPr>
        <w:t xml:space="preserve">Adempas </w:t>
      </w:r>
      <w:r>
        <w:rPr>
          <w:color w:val="000000"/>
          <w:sz w:val="22"/>
          <w:szCs w:val="22"/>
          <w:highlight w:val="lightGray"/>
          <w:lang w:val="hr-HR"/>
        </w:rPr>
        <w:t xml:space="preserve">1,5 mg – pakiranje s 84 filmom obložene tablete - </w:t>
      </w:r>
      <w:r>
        <w:rPr>
          <w:sz w:val="22"/>
          <w:szCs w:val="22"/>
          <w:highlight w:val="lightGray"/>
          <w:lang w:val="hr-HR"/>
        </w:rPr>
        <w:t>EU/1/13/907/008</w:t>
      </w:r>
    </w:p>
    <w:p w14:paraId="6FBD2738" w14:textId="77777777" w:rsidR="00267AC2" w:rsidRDefault="00382530">
      <w:pPr>
        <w:pStyle w:val="BayerBodyTextFull"/>
        <w:keepNext/>
        <w:spacing w:before="0" w:after="0"/>
        <w:rPr>
          <w:color w:val="000000"/>
          <w:sz w:val="22"/>
          <w:szCs w:val="22"/>
          <w:highlight w:val="lightGray"/>
          <w:lang w:val="hr-HR"/>
        </w:rPr>
      </w:pPr>
      <w:r>
        <w:rPr>
          <w:bCs/>
          <w:color w:val="000000"/>
          <w:sz w:val="22"/>
          <w:szCs w:val="22"/>
          <w:highlight w:val="lightGray"/>
          <w:lang w:val="hr-HR"/>
        </w:rPr>
        <w:t xml:space="preserve">Adempas </w:t>
      </w:r>
      <w:r>
        <w:rPr>
          <w:color w:val="000000"/>
          <w:sz w:val="22"/>
          <w:szCs w:val="22"/>
          <w:highlight w:val="lightGray"/>
          <w:lang w:val="hr-HR"/>
        </w:rPr>
        <w:t xml:space="preserve">1,5 mg – pakiranje s 90 filmom obloženih tableta - </w:t>
      </w:r>
      <w:r>
        <w:rPr>
          <w:sz w:val="22"/>
          <w:szCs w:val="22"/>
          <w:highlight w:val="lightGray"/>
          <w:lang w:val="hr-HR"/>
        </w:rPr>
        <w:t>EU/1/13/907/009</w:t>
      </w:r>
    </w:p>
    <w:p w14:paraId="4696940B" w14:textId="77777777" w:rsidR="00267AC2" w:rsidRDefault="00382530">
      <w:pPr>
        <w:pStyle w:val="BayerBodyTextFull"/>
        <w:keepNext/>
        <w:spacing w:before="0" w:after="0"/>
        <w:rPr>
          <w:color w:val="000000"/>
          <w:sz w:val="22"/>
          <w:szCs w:val="22"/>
          <w:highlight w:val="lightGray"/>
          <w:lang w:val="hr-HR"/>
        </w:rPr>
      </w:pPr>
      <w:r>
        <w:rPr>
          <w:bCs/>
          <w:color w:val="000000"/>
          <w:sz w:val="22"/>
          <w:szCs w:val="22"/>
          <w:highlight w:val="lightGray"/>
          <w:lang w:val="hr-HR"/>
        </w:rPr>
        <w:t xml:space="preserve">Adempas </w:t>
      </w:r>
      <w:r>
        <w:rPr>
          <w:color w:val="000000"/>
          <w:sz w:val="22"/>
          <w:szCs w:val="22"/>
          <w:highlight w:val="lightGray"/>
          <w:lang w:val="hr-HR"/>
        </w:rPr>
        <w:t xml:space="preserve">1,5 mg – pakiranje s 294 filmom obložene tablete - </w:t>
      </w:r>
      <w:r>
        <w:rPr>
          <w:sz w:val="22"/>
          <w:szCs w:val="22"/>
          <w:highlight w:val="lightGray"/>
          <w:lang w:val="hr-HR"/>
        </w:rPr>
        <w:t>EU/1/13/907/018</w:t>
      </w:r>
    </w:p>
    <w:p w14:paraId="19BA37D9" w14:textId="77777777" w:rsidR="00267AC2" w:rsidRDefault="00382530">
      <w:pPr>
        <w:pStyle w:val="BayerBodyTextFull"/>
        <w:keepNext/>
        <w:spacing w:before="0" w:after="0"/>
        <w:rPr>
          <w:color w:val="000000"/>
          <w:sz w:val="22"/>
          <w:szCs w:val="22"/>
          <w:highlight w:val="lightGray"/>
          <w:lang w:val="hr-HR"/>
        </w:rPr>
      </w:pPr>
      <w:r>
        <w:rPr>
          <w:bCs/>
          <w:color w:val="000000"/>
          <w:sz w:val="22"/>
          <w:szCs w:val="22"/>
          <w:highlight w:val="lightGray"/>
          <w:lang w:val="hr-HR"/>
        </w:rPr>
        <w:t xml:space="preserve">Adempas </w:t>
      </w:r>
      <w:r>
        <w:rPr>
          <w:color w:val="000000"/>
          <w:sz w:val="22"/>
          <w:szCs w:val="22"/>
          <w:highlight w:val="lightGray"/>
          <w:lang w:val="hr-HR"/>
        </w:rPr>
        <w:t xml:space="preserve">2 mg – pakiranje s 42 filmom obložene tablete - </w:t>
      </w:r>
      <w:r>
        <w:rPr>
          <w:sz w:val="22"/>
          <w:szCs w:val="22"/>
          <w:highlight w:val="lightGray"/>
          <w:lang w:val="hr-HR"/>
        </w:rPr>
        <w:t>EU/1/13/907/010</w:t>
      </w:r>
    </w:p>
    <w:p w14:paraId="17FD4F1C" w14:textId="77777777" w:rsidR="00267AC2" w:rsidRDefault="00382530">
      <w:pPr>
        <w:pStyle w:val="BayerBodyTextFull"/>
        <w:keepNext/>
        <w:spacing w:before="0" w:after="0"/>
        <w:rPr>
          <w:color w:val="000000"/>
          <w:sz w:val="22"/>
          <w:szCs w:val="22"/>
          <w:highlight w:val="lightGray"/>
          <w:lang w:val="hr-HR"/>
        </w:rPr>
      </w:pPr>
      <w:r>
        <w:rPr>
          <w:bCs/>
          <w:color w:val="000000"/>
          <w:sz w:val="22"/>
          <w:szCs w:val="22"/>
          <w:highlight w:val="lightGray"/>
          <w:lang w:val="hr-HR"/>
        </w:rPr>
        <w:t xml:space="preserve">Adempas </w:t>
      </w:r>
      <w:r>
        <w:rPr>
          <w:color w:val="000000"/>
          <w:sz w:val="22"/>
          <w:szCs w:val="22"/>
          <w:highlight w:val="lightGray"/>
          <w:lang w:val="hr-HR"/>
        </w:rPr>
        <w:t xml:space="preserve">2 mg – pakiranje s 84 filmom obložene tablete - </w:t>
      </w:r>
      <w:r>
        <w:rPr>
          <w:sz w:val="22"/>
          <w:szCs w:val="22"/>
          <w:highlight w:val="lightGray"/>
          <w:lang w:val="hr-HR"/>
        </w:rPr>
        <w:t>EU/1/13/907/011</w:t>
      </w:r>
    </w:p>
    <w:p w14:paraId="6BD09F64" w14:textId="77777777" w:rsidR="00267AC2" w:rsidRDefault="00382530">
      <w:pPr>
        <w:pStyle w:val="BayerBodyTextFull"/>
        <w:keepNext/>
        <w:spacing w:before="0" w:after="0"/>
        <w:rPr>
          <w:color w:val="000000"/>
          <w:sz w:val="22"/>
          <w:szCs w:val="22"/>
          <w:highlight w:val="lightGray"/>
          <w:lang w:val="hr-HR"/>
        </w:rPr>
      </w:pPr>
      <w:r>
        <w:rPr>
          <w:bCs/>
          <w:color w:val="000000"/>
          <w:sz w:val="22"/>
          <w:szCs w:val="22"/>
          <w:highlight w:val="lightGray"/>
          <w:lang w:val="hr-HR"/>
        </w:rPr>
        <w:t xml:space="preserve">Adempas </w:t>
      </w:r>
      <w:r>
        <w:rPr>
          <w:color w:val="000000"/>
          <w:sz w:val="22"/>
          <w:szCs w:val="22"/>
          <w:highlight w:val="lightGray"/>
          <w:lang w:val="hr-HR"/>
        </w:rPr>
        <w:t xml:space="preserve">2 mg – pakiranje s 90 filmom obloženih tableta - </w:t>
      </w:r>
      <w:r>
        <w:rPr>
          <w:sz w:val="22"/>
          <w:szCs w:val="22"/>
          <w:highlight w:val="lightGray"/>
          <w:lang w:val="hr-HR"/>
        </w:rPr>
        <w:t>EU/1/13/907/012</w:t>
      </w:r>
    </w:p>
    <w:p w14:paraId="3D7F9E56" w14:textId="77777777" w:rsidR="00267AC2" w:rsidRDefault="00382530">
      <w:pPr>
        <w:pStyle w:val="BayerBodyTextFull"/>
        <w:keepNext/>
        <w:spacing w:before="0" w:after="0"/>
        <w:rPr>
          <w:color w:val="000000"/>
          <w:sz w:val="22"/>
          <w:szCs w:val="22"/>
          <w:highlight w:val="lightGray"/>
          <w:lang w:val="hr-HR"/>
        </w:rPr>
      </w:pPr>
      <w:r>
        <w:rPr>
          <w:bCs/>
          <w:color w:val="000000"/>
          <w:sz w:val="22"/>
          <w:szCs w:val="22"/>
          <w:highlight w:val="lightGray"/>
          <w:lang w:val="hr-HR"/>
        </w:rPr>
        <w:t xml:space="preserve">Adempas </w:t>
      </w:r>
      <w:r>
        <w:rPr>
          <w:color w:val="000000"/>
          <w:sz w:val="22"/>
          <w:szCs w:val="22"/>
          <w:highlight w:val="lightGray"/>
          <w:lang w:val="hr-HR"/>
        </w:rPr>
        <w:t xml:space="preserve">2 mg – pakiranje s 294 filmom obložene tablete - </w:t>
      </w:r>
      <w:r>
        <w:rPr>
          <w:sz w:val="22"/>
          <w:szCs w:val="22"/>
          <w:highlight w:val="lightGray"/>
          <w:lang w:val="hr-HR"/>
        </w:rPr>
        <w:t>EU/1/13/907/019</w:t>
      </w:r>
    </w:p>
    <w:p w14:paraId="63EA2F5E" w14:textId="77777777" w:rsidR="00267AC2" w:rsidRDefault="00382530">
      <w:pPr>
        <w:pStyle w:val="BayerBodyTextFull"/>
        <w:keepNext/>
        <w:spacing w:before="0" w:after="0"/>
        <w:rPr>
          <w:color w:val="000000"/>
          <w:sz w:val="22"/>
          <w:szCs w:val="22"/>
          <w:highlight w:val="lightGray"/>
          <w:lang w:val="hr-HR"/>
        </w:rPr>
      </w:pPr>
      <w:r>
        <w:rPr>
          <w:bCs/>
          <w:color w:val="000000"/>
          <w:sz w:val="22"/>
          <w:szCs w:val="22"/>
          <w:highlight w:val="lightGray"/>
          <w:lang w:val="hr-HR"/>
        </w:rPr>
        <w:t xml:space="preserve">Adempas </w:t>
      </w:r>
      <w:r>
        <w:rPr>
          <w:color w:val="000000"/>
          <w:sz w:val="22"/>
          <w:szCs w:val="22"/>
          <w:highlight w:val="lightGray"/>
          <w:lang w:val="hr-HR"/>
        </w:rPr>
        <w:t xml:space="preserve">2,5 mg – pakiranje s 42 filmom obložene tablete - </w:t>
      </w:r>
      <w:r>
        <w:rPr>
          <w:sz w:val="22"/>
          <w:szCs w:val="22"/>
          <w:highlight w:val="lightGray"/>
          <w:lang w:val="hr-HR"/>
        </w:rPr>
        <w:t>EU/1/13/907/013</w:t>
      </w:r>
    </w:p>
    <w:p w14:paraId="2A281918" w14:textId="77777777" w:rsidR="00267AC2" w:rsidRDefault="00382530">
      <w:pPr>
        <w:keepNext/>
        <w:suppressLineNumbers/>
        <w:spacing w:line="240" w:lineRule="auto"/>
        <w:rPr>
          <w:color w:val="000000"/>
          <w:highlight w:val="lightGray"/>
          <w:lang w:val="hr-HR"/>
        </w:rPr>
      </w:pPr>
      <w:r>
        <w:rPr>
          <w:bCs/>
          <w:color w:val="000000"/>
          <w:highlight w:val="lightGray"/>
          <w:lang w:val="hr-HR"/>
        </w:rPr>
        <w:t xml:space="preserve">Adempas </w:t>
      </w:r>
      <w:r>
        <w:rPr>
          <w:color w:val="000000"/>
          <w:highlight w:val="lightGray"/>
          <w:lang w:val="hr-HR"/>
        </w:rPr>
        <w:t xml:space="preserve">2,5 mg – pakiranje s 84 filmom obložene tablete - </w:t>
      </w:r>
      <w:r>
        <w:rPr>
          <w:highlight w:val="lightGray"/>
          <w:lang w:val="hr-HR"/>
        </w:rPr>
        <w:t>EU/1/13/907/014</w:t>
      </w:r>
    </w:p>
    <w:p w14:paraId="5F576F6E" w14:textId="77777777" w:rsidR="00267AC2" w:rsidRDefault="00382530">
      <w:pPr>
        <w:keepNext/>
        <w:suppressLineNumbers/>
        <w:spacing w:line="240" w:lineRule="auto"/>
        <w:rPr>
          <w:color w:val="000000"/>
          <w:lang w:val="hr-HR"/>
        </w:rPr>
      </w:pPr>
      <w:r>
        <w:rPr>
          <w:bCs/>
          <w:color w:val="000000"/>
          <w:highlight w:val="lightGray"/>
          <w:lang w:val="hr-HR"/>
        </w:rPr>
        <w:t xml:space="preserve">Adempas </w:t>
      </w:r>
      <w:r>
        <w:rPr>
          <w:color w:val="000000"/>
          <w:highlight w:val="lightGray"/>
          <w:lang w:val="hr-HR"/>
        </w:rPr>
        <w:t xml:space="preserve">2,5 mg – pakiranje s 90 filmom obloženih tableta - </w:t>
      </w:r>
      <w:r>
        <w:rPr>
          <w:highlight w:val="lightGray"/>
          <w:lang w:val="hr-HR"/>
        </w:rPr>
        <w:t>EU/1/13/907/015</w:t>
      </w:r>
    </w:p>
    <w:p w14:paraId="385AB444" w14:textId="77777777" w:rsidR="00267AC2" w:rsidRDefault="00382530">
      <w:pPr>
        <w:keepNext/>
        <w:suppressLineNumbers/>
        <w:spacing w:line="240" w:lineRule="auto"/>
        <w:rPr>
          <w:highlight w:val="lightGray"/>
          <w:lang w:val="hr-HR"/>
        </w:rPr>
      </w:pPr>
      <w:r>
        <w:rPr>
          <w:bCs/>
          <w:color w:val="000000"/>
          <w:highlight w:val="lightGray"/>
          <w:lang w:val="hr-HR"/>
        </w:rPr>
        <w:t xml:space="preserve">Adempas </w:t>
      </w:r>
      <w:r>
        <w:rPr>
          <w:color w:val="000000"/>
          <w:highlight w:val="lightGray"/>
          <w:lang w:val="hr-HR"/>
        </w:rPr>
        <w:t xml:space="preserve">2,5 mg – pakiranje s 294 filmom obložene tablete - </w:t>
      </w:r>
      <w:r>
        <w:rPr>
          <w:highlight w:val="lightGray"/>
          <w:lang w:val="hr-HR"/>
        </w:rPr>
        <w:t>EU/1/13/907/020</w:t>
      </w:r>
    </w:p>
    <w:p w14:paraId="0AC25E5C" w14:textId="77777777" w:rsidR="00267AC2" w:rsidRDefault="00267AC2">
      <w:pPr>
        <w:keepNext/>
        <w:keepLines/>
        <w:tabs>
          <w:tab w:val="clear" w:pos="567"/>
        </w:tabs>
        <w:spacing w:line="240" w:lineRule="auto"/>
        <w:rPr>
          <w:color w:val="000000"/>
          <w:lang w:val="hr-HR"/>
        </w:rPr>
      </w:pPr>
    </w:p>
    <w:p w14:paraId="5DAAB81A" w14:textId="77777777" w:rsidR="00267AC2" w:rsidRDefault="00267AC2">
      <w:pPr>
        <w:tabs>
          <w:tab w:val="clear" w:pos="567"/>
        </w:tabs>
        <w:spacing w:line="240" w:lineRule="auto"/>
        <w:rPr>
          <w:color w:val="000000"/>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67AC2" w14:paraId="4A835084" w14:textId="77777777">
        <w:tc>
          <w:tcPr>
            <w:tcW w:w="9287" w:type="dxa"/>
          </w:tcPr>
          <w:p w14:paraId="79659EA0" w14:textId="77777777" w:rsidR="00267AC2" w:rsidRDefault="00382530">
            <w:pPr>
              <w:keepNext/>
              <w:keepLines/>
              <w:tabs>
                <w:tab w:val="clear" w:pos="567"/>
                <w:tab w:val="left" w:pos="142"/>
              </w:tabs>
              <w:spacing w:line="240" w:lineRule="auto"/>
              <w:ind w:left="567" w:hanging="567"/>
              <w:rPr>
                <w:b/>
                <w:bCs/>
                <w:color w:val="000000"/>
                <w:lang w:val="hr-HR"/>
              </w:rPr>
            </w:pPr>
            <w:r>
              <w:rPr>
                <w:b/>
                <w:bCs/>
                <w:color w:val="000000"/>
                <w:lang w:val="hr-HR"/>
              </w:rPr>
              <w:t>13.</w:t>
            </w:r>
            <w:r>
              <w:rPr>
                <w:b/>
                <w:bCs/>
                <w:color w:val="000000"/>
                <w:lang w:val="hr-HR"/>
              </w:rPr>
              <w:tab/>
            </w:r>
            <w:r>
              <w:rPr>
                <w:b/>
                <w:caps/>
                <w:color w:val="000000"/>
                <w:lang w:val="hr-HR"/>
              </w:rPr>
              <w:t>broj serije</w:t>
            </w:r>
          </w:p>
        </w:tc>
      </w:tr>
    </w:tbl>
    <w:p w14:paraId="2AB4C37A" w14:textId="77777777" w:rsidR="00267AC2" w:rsidRDefault="00267AC2">
      <w:pPr>
        <w:keepNext/>
        <w:keepLines/>
        <w:tabs>
          <w:tab w:val="clear" w:pos="567"/>
        </w:tabs>
        <w:spacing w:line="240" w:lineRule="auto"/>
        <w:rPr>
          <w:color w:val="000000"/>
          <w:lang w:val="hr-HR"/>
        </w:rPr>
      </w:pPr>
    </w:p>
    <w:p w14:paraId="73BBEBE5" w14:textId="77777777" w:rsidR="00267AC2" w:rsidRDefault="00382530">
      <w:pPr>
        <w:keepNext/>
        <w:keepLines/>
        <w:tabs>
          <w:tab w:val="clear" w:pos="567"/>
        </w:tabs>
        <w:spacing w:line="240" w:lineRule="auto"/>
        <w:rPr>
          <w:color w:val="000000"/>
          <w:lang w:val="hr-HR"/>
        </w:rPr>
      </w:pPr>
      <w:r>
        <w:rPr>
          <w:color w:val="000000"/>
          <w:lang w:val="hr-HR"/>
        </w:rPr>
        <w:t>Lot</w:t>
      </w:r>
    </w:p>
    <w:p w14:paraId="0B55A276" w14:textId="77777777" w:rsidR="00267AC2" w:rsidRDefault="00267AC2">
      <w:pPr>
        <w:keepNext/>
        <w:keepLines/>
        <w:tabs>
          <w:tab w:val="clear" w:pos="567"/>
        </w:tabs>
        <w:spacing w:line="240" w:lineRule="auto"/>
        <w:rPr>
          <w:color w:val="000000"/>
          <w:lang w:val="hr-HR"/>
        </w:rPr>
      </w:pPr>
    </w:p>
    <w:p w14:paraId="6F463C7D" w14:textId="77777777" w:rsidR="00267AC2" w:rsidRDefault="00267AC2">
      <w:pPr>
        <w:tabs>
          <w:tab w:val="clear" w:pos="567"/>
        </w:tabs>
        <w:spacing w:line="240" w:lineRule="auto"/>
        <w:rPr>
          <w:color w:val="000000"/>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67AC2" w14:paraId="28BBB9C0" w14:textId="77777777">
        <w:tc>
          <w:tcPr>
            <w:tcW w:w="9287" w:type="dxa"/>
          </w:tcPr>
          <w:p w14:paraId="748B8D61" w14:textId="77777777" w:rsidR="00267AC2" w:rsidRDefault="00382530">
            <w:pPr>
              <w:keepNext/>
              <w:keepLines/>
              <w:tabs>
                <w:tab w:val="clear" w:pos="567"/>
                <w:tab w:val="left" w:pos="142"/>
              </w:tabs>
              <w:spacing w:line="240" w:lineRule="auto"/>
              <w:ind w:left="567" w:hanging="567"/>
              <w:rPr>
                <w:b/>
                <w:bCs/>
                <w:color w:val="000000"/>
                <w:lang w:val="hr-HR"/>
              </w:rPr>
            </w:pPr>
            <w:r>
              <w:rPr>
                <w:b/>
                <w:bCs/>
                <w:color w:val="000000"/>
                <w:lang w:val="hr-HR"/>
              </w:rPr>
              <w:t>14.</w:t>
            </w:r>
            <w:r>
              <w:rPr>
                <w:b/>
                <w:bCs/>
                <w:color w:val="000000"/>
                <w:lang w:val="hr-HR"/>
              </w:rPr>
              <w:tab/>
            </w:r>
            <w:r>
              <w:rPr>
                <w:b/>
                <w:color w:val="000000"/>
                <w:lang w:val="hr-HR"/>
              </w:rPr>
              <w:t>NAČIN IZDAVANJA LIJEKA</w:t>
            </w:r>
          </w:p>
        </w:tc>
      </w:tr>
    </w:tbl>
    <w:p w14:paraId="44D1C9CD" w14:textId="77777777" w:rsidR="00267AC2" w:rsidRDefault="00267AC2">
      <w:pPr>
        <w:keepNext/>
        <w:keepLines/>
        <w:tabs>
          <w:tab w:val="clear" w:pos="567"/>
        </w:tabs>
        <w:spacing w:line="240" w:lineRule="auto"/>
        <w:rPr>
          <w:color w:val="000000"/>
          <w:lang w:val="hr-HR"/>
        </w:rPr>
      </w:pPr>
    </w:p>
    <w:p w14:paraId="3F378927" w14:textId="77777777" w:rsidR="00267AC2" w:rsidRDefault="00267AC2">
      <w:pPr>
        <w:tabs>
          <w:tab w:val="clear" w:pos="567"/>
        </w:tabs>
        <w:spacing w:line="240" w:lineRule="auto"/>
        <w:rPr>
          <w:color w:val="000000"/>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67AC2" w14:paraId="0DE43D5B" w14:textId="77777777">
        <w:tc>
          <w:tcPr>
            <w:tcW w:w="9287" w:type="dxa"/>
          </w:tcPr>
          <w:p w14:paraId="5095622D" w14:textId="77777777" w:rsidR="00267AC2" w:rsidRDefault="00382530">
            <w:pPr>
              <w:keepNext/>
              <w:keepLines/>
              <w:tabs>
                <w:tab w:val="clear" w:pos="567"/>
                <w:tab w:val="left" w:pos="142"/>
              </w:tabs>
              <w:spacing w:line="240" w:lineRule="auto"/>
              <w:ind w:left="567" w:hanging="567"/>
              <w:rPr>
                <w:b/>
                <w:bCs/>
                <w:color w:val="000000"/>
                <w:lang w:val="hr-HR"/>
              </w:rPr>
            </w:pPr>
            <w:r>
              <w:rPr>
                <w:b/>
                <w:bCs/>
                <w:color w:val="000000"/>
                <w:lang w:val="hr-HR"/>
              </w:rPr>
              <w:t>15.</w:t>
            </w:r>
            <w:r>
              <w:rPr>
                <w:b/>
                <w:bCs/>
                <w:color w:val="000000"/>
                <w:lang w:val="hr-HR"/>
              </w:rPr>
              <w:tab/>
            </w:r>
            <w:r>
              <w:rPr>
                <w:b/>
                <w:color w:val="000000"/>
                <w:lang w:val="hr-HR"/>
              </w:rPr>
              <w:t>UPUTE ZA UPORABU</w:t>
            </w:r>
          </w:p>
        </w:tc>
      </w:tr>
    </w:tbl>
    <w:p w14:paraId="081279D8" w14:textId="77777777" w:rsidR="00267AC2" w:rsidRDefault="00267AC2">
      <w:pPr>
        <w:keepNext/>
        <w:keepLines/>
        <w:tabs>
          <w:tab w:val="clear" w:pos="567"/>
        </w:tabs>
        <w:spacing w:line="240" w:lineRule="auto"/>
        <w:rPr>
          <w:bCs/>
          <w:color w:val="000000"/>
          <w:lang w:val="hr-HR"/>
        </w:rPr>
      </w:pPr>
    </w:p>
    <w:p w14:paraId="47D90645" w14:textId="77777777" w:rsidR="00267AC2" w:rsidRDefault="00267AC2">
      <w:pPr>
        <w:tabs>
          <w:tab w:val="clear" w:pos="567"/>
        </w:tabs>
        <w:spacing w:line="240" w:lineRule="auto"/>
        <w:rPr>
          <w:color w:val="000000"/>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67AC2" w14:paraId="016FF1DF" w14:textId="77777777">
        <w:tc>
          <w:tcPr>
            <w:tcW w:w="9287" w:type="dxa"/>
          </w:tcPr>
          <w:p w14:paraId="6BD264BF" w14:textId="77777777" w:rsidR="00267AC2" w:rsidRDefault="00382530">
            <w:pPr>
              <w:keepNext/>
              <w:keepLines/>
              <w:tabs>
                <w:tab w:val="clear" w:pos="567"/>
                <w:tab w:val="left" w:pos="142"/>
              </w:tabs>
              <w:spacing w:line="240" w:lineRule="auto"/>
              <w:ind w:left="567" w:hanging="567"/>
              <w:rPr>
                <w:b/>
                <w:bCs/>
                <w:color w:val="000000"/>
                <w:lang w:val="hr-HR"/>
              </w:rPr>
            </w:pPr>
            <w:r>
              <w:rPr>
                <w:b/>
                <w:bCs/>
                <w:color w:val="000000"/>
                <w:lang w:val="hr-HR"/>
              </w:rPr>
              <w:t>16.</w:t>
            </w:r>
            <w:r>
              <w:rPr>
                <w:b/>
                <w:bCs/>
                <w:color w:val="000000"/>
                <w:lang w:val="hr-HR"/>
              </w:rPr>
              <w:tab/>
            </w:r>
            <w:r>
              <w:rPr>
                <w:b/>
                <w:color w:val="000000"/>
                <w:lang w:val="hr-HR"/>
              </w:rPr>
              <w:t>PODACI NA BRAILLEOVOM PISMU</w:t>
            </w:r>
          </w:p>
        </w:tc>
      </w:tr>
    </w:tbl>
    <w:p w14:paraId="3E9E9C81" w14:textId="77777777" w:rsidR="00267AC2" w:rsidRDefault="00267AC2">
      <w:pPr>
        <w:keepNext/>
        <w:keepLines/>
        <w:tabs>
          <w:tab w:val="clear" w:pos="567"/>
        </w:tabs>
        <w:spacing w:line="240" w:lineRule="auto"/>
        <w:rPr>
          <w:b/>
          <w:bCs/>
          <w:color w:val="000000"/>
          <w:lang w:val="hr-HR"/>
        </w:rPr>
      </w:pPr>
    </w:p>
    <w:p w14:paraId="65E6C5F2" w14:textId="77777777" w:rsidR="00267AC2" w:rsidRDefault="00382530">
      <w:pPr>
        <w:keepNext/>
        <w:keepLines/>
        <w:tabs>
          <w:tab w:val="clear" w:pos="567"/>
        </w:tabs>
        <w:spacing w:line="240" w:lineRule="auto"/>
        <w:rPr>
          <w:color w:val="000000"/>
          <w:lang w:val="hr-HR"/>
        </w:rPr>
      </w:pPr>
      <w:r>
        <w:rPr>
          <w:color w:val="000000"/>
          <w:lang w:val="hr-HR"/>
        </w:rPr>
        <w:t xml:space="preserve">Adempas </w:t>
      </w:r>
      <w:r>
        <w:rPr>
          <w:bCs/>
          <w:color w:val="000000"/>
          <w:lang w:val="hr-HR"/>
        </w:rPr>
        <w:t>0,5</w:t>
      </w:r>
      <w:r>
        <w:rPr>
          <w:color w:val="000000"/>
          <w:lang w:val="hr-HR"/>
        </w:rPr>
        <w:t> </w:t>
      </w:r>
      <w:r>
        <w:rPr>
          <w:bCs/>
          <w:color w:val="000000"/>
          <w:lang w:val="hr-HR"/>
        </w:rPr>
        <w:t xml:space="preserve">mg, </w:t>
      </w:r>
      <w:r>
        <w:rPr>
          <w:bCs/>
          <w:color w:val="000000"/>
          <w:highlight w:val="lightGray"/>
          <w:lang w:val="hr-HR"/>
        </w:rPr>
        <w:t>1</w:t>
      </w:r>
      <w:r>
        <w:rPr>
          <w:color w:val="000000"/>
          <w:highlight w:val="lightGray"/>
          <w:lang w:val="hr-HR"/>
        </w:rPr>
        <w:t> </w:t>
      </w:r>
      <w:r>
        <w:rPr>
          <w:bCs/>
          <w:color w:val="000000"/>
          <w:highlight w:val="lightGray"/>
          <w:lang w:val="hr-HR"/>
        </w:rPr>
        <w:t>mg, 1,5</w:t>
      </w:r>
      <w:r>
        <w:rPr>
          <w:color w:val="000000"/>
          <w:highlight w:val="lightGray"/>
          <w:lang w:val="hr-HR"/>
        </w:rPr>
        <w:t> </w:t>
      </w:r>
      <w:r>
        <w:rPr>
          <w:bCs/>
          <w:color w:val="000000"/>
          <w:highlight w:val="lightGray"/>
          <w:lang w:val="hr-HR"/>
        </w:rPr>
        <w:t>mg, 2</w:t>
      </w:r>
      <w:r>
        <w:rPr>
          <w:color w:val="000000"/>
          <w:highlight w:val="lightGray"/>
          <w:lang w:val="hr-HR"/>
        </w:rPr>
        <w:t> </w:t>
      </w:r>
      <w:r>
        <w:rPr>
          <w:bCs/>
          <w:color w:val="000000"/>
          <w:highlight w:val="lightGray"/>
          <w:lang w:val="hr-HR"/>
        </w:rPr>
        <w:t>mg ili 2,5</w:t>
      </w:r>
      <w:r>
        <w:rPr>
          <w:color w:val="000000"/>
          <w:highlight w:val="lightGray"/>
          <w:lang w:val="hr-HR"/>
        </w:rPr>
        <w:t> </w:t>
      </w:r>
      <w:r>
        <w:rPr>
          <w:bCs/>
          <w:color w:val="000000"/>
          <w:highlight w:val="lightGray"/>
          <w:lang w:val="hr-HR"/>
        </w:rPr>
        <w:t>mg</w:t>
      </w:r>
    </w:p>
    <w:p w14:paraId="6144CC59" w14:textId="77777777" w:rsidR="00267AC2" w:rsidRDefault="00267AC2">
      <w:pPr>
        <w:keepNext/>
        <w:keepLines/>
        <w:tabs>
          <w:tab w:val="clear" w:pos="567"/>
        </w:tabs>
        <w:spacing w:line="240" w:lineRule="auto"/>
        <w:rPr>
          <w:color w:val="000000"/>
          <w:lang w:val="hr-HR"/>
        </w:rPr>
      </w:pPr>
    </w:p>
    <w:p w14:paraId="276060B4" w14:textId="77777777" w:rsidR="00267AC2" w:rsidRDefault="00267AC2">
      <w:pPr>
        <w:spacing w:line="240" w:lineRule="auto"/>
        <w:rPr>
          <w:lang w:val="hr-HR"/>
        </w:rPr>
      </w:pPr>
    </w:p>
    <w:p w14:paraId="376AA239" w14:textId="77777777" w:rsidR="00267AC2" w:rsidRDefault="00382530">
      <w:pPr>
        <w:keepNext/>
        <w:keepLines/>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lang w:val="hr-HR"/>
        </w:rPr>
      </w:pPr>
      <w:r>
        <w:rPr>
          <w:b/>
          <w:lang w:val="hr-HR"/>
        </w:rPr>
        <w:lastRenderedPageBreak/>
        <w:t>17.</w:t>
      </w:r>
      <w:r>
        <w:rPr>
          <w:b/>
          <w:lang w:val="hr-HR"/>
        </w:rPr>
        <w:tab/>
        <w:t>JEDINSTVENI IDENTIFIKATOR – 2D BARKOD</w:t>
      </w:r>
    </w:p>
    <w:p w14:paraId="10DE2D77" w14:textId="77777777" w:rsidR="00267AC2" w:rsidRDefault="00267AC2">
      <w:pPr>
        <w:keepNext/>
        <w:keepLines/>
        <w:spacing w:line="240" w:lineRule="auto"/>
        <w:rPr>
          <w:b/>
          <w:lang w:val="hr-HR"/>
        </w:rPr>
      </w:pPr>
    </w:p>
    <w:p w14:paraId="3682F005" w14:textId="77777777" w:rsidR="00267AC2" w:rsidRDefault="00382530">
      <w:pPr>
        <w:keepNext/>
        <w:keepLines/>
        <w:spacing w:line="240" w:lineRule="auto"/>
        <w:rPr>
          <w:lang w:val="hr-HR"/>
        </w:rPr>
      </w:pPr>
      <w:r>
        <w:rPr>
          <w:highlight w:val="lightGray"/>
          <w:lang w:val="hr-HR"/>
        </w:rPr>
        <w:t>Sadrži 2D barkod s jedinstvenim identifikatorom.</w:t>
      </w:r>
    </w:p>
    <w:p w14:paraId="583EB5B9" w14:textId="77777777" w:rsidR="00267AC2" w:rsidRDefault="00267AC2">
      <w:pPr>
        <w:spacing w:line="240" w:lineRule="auto"/>
        <w:rPr>
          <w:lang w:val="hr-HR"/>
        </w:rPr>
      </w:pPr>
    </w:p>
    <w:p w14:paraId="78CE661A" w14:textId="77777777" w:rsidR="00267AC2" w:rsidRDefault="00267AC2">
      <w:pPr>
        <w:spacing w:line="240" w:lineRule="auto"/>
        <w:rPr>
          <w:lang w:val="hr-HR"/>
        </w:rPr>
      </w:pPr>
    </w:p>
    <w:p w14:paraId="212FE2DE" w14:textId="77777777" w:rsidR="00267AC2" w:rsidRDefault="00382530">
      <w:pPr>
        <w:keepNext/>
        <w:keepLines/>
        <w:pBdr>
          <w:top w:val="single" w:sz="4" w:space="1" w:color="auto"/>
          <w:left w:val="single" w:sz="4" w:space="4" w:color="auto"/>
          <w:bottom w:val="single" w:sz="4" w:space="0" w:color="auto"/>
          <w:right w:val="single" w:sz="4" w:space="4" w:color="auto"/>
        </w:pBdr>
        <w:spacing w:line="240" w:lineRule="auto"/>
        <w:ind w:left="567" w:hanging="567"/>
        <w:rPr>
          <w:i/>
          <w:lang w:val="hr-HR"/>
        </w:rPr>
      </w:pPr>
      <w:r>
        <w:rPr>
          <w:b/>
          <w:lang w:val="hr-HR"/>
        </w:rPr>
        <w:t>18.</w:t>
      </w:r>
      <w:r>
        <w:rPr>
          <w:b/>
          <w:lang w:val="hr-HR"/>
        </w:rPr>
        <w:tab/>
        <w:t>JEDINSTVENI IDENTIFIKATOR – PODACI ČITLJIVI LJUDSKIM OKOM</w:t>
      </w:r>
    </w:p>
    <w:p w14:paraId="451F1605" w14:textId="77777777" w:rsidR="00267AC2" w:rsidRDefault="00267AC2">
      <w:pPr>
        <w:keepNext/>
        <w:keepLines/>
        <w:spacing w:line="240" w:lineRule="auto"/>
        <w:rPr>
          <w:lang w:val="hr-HR"/>
        </w:rPr>
      </w:pPr>
    </w:p>
    <w:p w14:paraId="549CA092" w14:textId="77777777" w:rsidR="00267AC2" w:rsidRDefault="00382530">
      <w:pPr>
        <w:keepNext/>
        <w:keepLines/>
        <w:spacing w:line="240" w:lineRule="auto"/>
        <w:rPr>
          <w:lang w:val="hr-HR"/>
        </w:rPr>
      </w:pPr>
      <w:r>
        <w:rPr>
          <w:lang w:val="hr-HR"/>
        </w:rPr>
        <w:t>PC:</w:t>
      </w:r>
    </w:p>
    <w:p w14:paraId="17C8EA51" w14:textId="77777777" w:rsidR="00267AC2" w:rsidRDefault="00382530">
      <w:pPr>
        <w:spacing w:line="240" w:lineRule="auto"/>
        <w:rPr>
          <w:lang w:val="hr-HR"/>
        </w:rPr>
      </w:pPr>
      <w:r>
        <w:rPr>
          <w:lang w:val="hr-HR"/>
        </w:rPr>
        <w:t>SN:</w:t>
      </w:r>
    </w:p>
    <w:p w14:paraId="11D1E0C6" w14:textId="77777777" w:rsidR="00267AC2" w:rsidRDefault="00382530">
      <w:pPr>
        <w:spacing w:line="240" w:lineRule="auto"/>
        <w:rPr>
          <w:lang w:val="hr-HR"/>
        </w:rPr>
      </w:pPr>
      <w:r>
        <w:rPr>
          <w:lang w:val="hr-HR"/>
        </w:rPr>
        <w:t>NN:</w:t>
      </w:r>
    </w:p>
    <w:p w14:paraId="3BA8BA03" w14:textId="77777777" w:rsidR="00267AC2" w:rsidRDefault="00267AC2">
      <w:pPr>
        <w:spacing w:line="240" w:lineRule="auto"/>
        <w:rPr>
          <w:lang w:val="hr-HR"/>
        </w:rPr>
      </w:pPr>
    </w:p>
    <w:p w14:paraId="52F4D3C4" w14:textId="77777777" w:rsidR="00267AC2" w:rsidRDefault="00267AC2">
      <w:pPr>
        <w:tabs>
          <w:tab w:val="clear" w:pos="567"/>
        </w:tabs>
        <w:spacing w:line="240" w:lineRule="auto"/>
        <w:rPr>
          <w:color w:val="000000"/>
          <w:lang w:val="hr-HR"/>
        </w:rPr>
      </w:pPr>
    </w:p>
    <w:p w14:paraId="156CD568" w14:textId="77777777" w:rsidR="00267AC2" w:rsidRDefault="00382530">
      <w:pPr>
        <w:tabs>
          <w:tab w:val="clear" w:pos="567"/>
        </w:tabs>
        <w:spacing w:line="240" w:lineRule="auto"/>
        <w:rPr>
          <w:b/>
          <w:bCs/>
          <w:color w:val="000000"/>
          <w:lang w:val="hr-HR"/>
        </w:rPr>
      </w:pPr>
      <w:r>
        <w:rPr>
          <w:b/>
          <w:bCs/>
          <w:color w:val="000000"/>
          <w:lang w:val="hr-HR"/>
        </w:rPr>
        <w:br w:type="page"/>
      </w:r>
    </w:p>
    <w:p w14:paraId="0B43AA09" w14:textId="77777777" w:rsidR="00267AC2" w:rsidRDefault="00382530">
      <w:pPr>
        <w:keepNext/>
        <w:keepLines/>
        <w:pBdr>
          <w:top w:val="single" w:sz="4" w:space="1" w:color="auto"/>
          <w:left w:val="single" w:sz="4" w:space="4" w:color="auto"/>
          <w:bottom w:val="single" w:sz="4" w:space="1" w:color="auto"/>
          <w:right w:val="single" w:sz="4" w:space="4" w:color="auto"/>
        </w:pBdr>
        <w:tabs>
          <w:tab w:val="clear" w:pos="567"/>
        </w:tabs>
        <w:spacing w:line="240" w:lineRule="auto"/>
        <w:outlineLvl w:val="1"/>
        <w:rPr>
          <w:b/>
          <w:bCs/>
          <w:color w:val="000000"/>
          <w:lang w:val="hr-HR"/>
        </w:rPr>
      </w:pPr>
      <w:r>
        <w:rPr>
          <w:b/>
          <w:color w:val="000000"/>
          <w:lang w:val="hr-HR"/>
        </w:rPr>
        <w:lastRenderedPageBreak/>
        <w:t xml:space="preserve">PODACI KOJE </w:t>
      </w:r>
      <w:r>
        <w:rPr>
          <w:b/>
          <w:caps/>
          <w:color w:val="000000"/>
          <w:lang w:val="hr-HR"/>
        </w:rPr>
        <w:t>MORA NAJMANJE SADR</w:t>
      </w:r>
      <w:r>
        <w:rPr>
          <w:b/>
          <w:bCs/>
          <w:color w:val="000000"/>
          <w:lang w:val="hr-HR"/>
        </w:rPr>
        <w:t>Ž</w:t>
      </w:r>
      <w:r>
        <w:rPr>
          <w:b/>
          <w:caps/>
          <w:color w:val="000000"/>
          <w:lang w:val="hr-HR"/>
        </w:rPr>
        <w:t xml:space="preserve">AVATI BLISTER </w:t>
      </w:r>
      <w:r>
        <w:rPr>
          <w:b/>
          <w:color w:val="000000"/>
          <w:lang w:val="hr-HR"/>
        </w:rPr>
        <w:t>ILI STRIP</w:t>
      </w:r>
    </w:p>
    <w:p w14:paraId="3DDED809" w14:textId="77777777" w:rsidR="00267AC2" w:rsidRDefault="00267AC2">
      <w:pPr>
        <w:keepNext/>
        <w:keepLines/>
        <w:pBdr>
          <w:top w:val="single" w:sz="4" w:space="1" w:color="auto"/>
          <w:left w:val="single" w:sz="4" w:space="4" w:color="auto"/>
          <w:bottom w:val="single" w:sz="4" w:space="1" w:color="auto"/>
          <w:right w:val="single" w:sz="4" w:space="4" w:color="auto"/>
        </w:pBdr>
        <w:tabs>
          <w:tab w:val="clear" w:pos="567"/>
        </w:tabs>
        <w:spacing w:line="240" w:lineRule="auto"/>
        <w:rPr>
          <w:b/>
          <w:bCs/>
          <w:color w:val="000000"/>
          <w:lang w:val="hr-HR"/>
        </w:rPr>
      </w:pPr>
    </w:p>
    <w:p w14:paraId="2912B706" w14:textId="77777777" w:rsidR="00267AC2" w:rsidRDefault="00382530">
      <w:pPr>
        <w:keepNext/>
        <w:keepLines/>
        <w:pBdr>
          <w:top w:val="single" w:sz="4" w:space="1" w:color="auto"/>
          <w:left w:val="single" w:sz="4" w:space="4" w:color="auto"/>
          <w:bottom w:val="single" w:sz="4" w:space="1" w:color="auto"/>
          <w:right w:val="single" w:sz="4" w:space="4" w:color="auto"/>
        </w:pBdr>
        <w:tabs>
          <w:tab w:val="clear" w:pos="567"/>
        </w:tabs>
        <w:spacing w:line="240" w:lineRule="auto"/>
        <w:rPr>
          <w:b/>
          <w:bCs/>
          <w:color w:val="000000"/>
          <w:lang w:val="hr-HR"/>
        </w:rPr>
      </w:pPr>
      <w:r>
        <w:rPr>
          <w:b/>
          <w:bCs/>
          <w:color w:val="000000"/>
          <w:lang w:val="hr-HR"/>
        </w:rPr>
        <w:t>BLISTER - PAKIRANJA S 42, 84, 90, 294 FILMOM OBLOŽENIH TABLETA</w:t>
      </w:r>
    </w:p>
    <w:p w14:paraId="4E042E48" w14:textId="77777777" w:rsidR="00267AC2" w:rsidRDefault="00267AC2">
      <w:pPr>
        <w:tabs>
          <w:tab w:val="clear" w:pos="567"/>
        </w:tabs>
        <w:spacing w:line="240" w:lineRule="auto"/>
        <w:rPr>
          <w:color w:val="000000"/>
          <w:lang w:val="hr-HR"/>
        </w:rPr>
      </w:pPr>
    </w:p>
    <w:p w14:paraId="1170567A" w14:textId="77777777" w:rsidR="00267AC2" w:rsidRDefault="00267AC2">
      <w:pPr>
        <w:tabs>
          <w:tab w:val="clear" w:pos="567"/>
        </w:tabs>
        <w:spacing w:line="240" w:lineRule="auto"/>
        <w:rPr>
          <w:color w:val="000000"/>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67AC2" w14:paraId="5AD0083A" w14:textId="77777777">
        <w:tc>
          <w:tcPr>
            <w:tcW w:w="9287" w:type="dxa"/>
          </w:tcPr>
          <w:p w14:paraId="1DB24364" w14:textId="77777777" w:rsidR="00267AC2" w:rsidRDefault="00382530">
            <w:pPr>
              <w:keepNext/>
              <w:keepLines/>
              <w:tabs>
                <w:tab w:val="clear" w:pos="567"/>
                <w:tab w:val="left" w:pos="142"/>
              </w:tabs>
              <w:spacing w:line="240" w:lineRule="auto"/>
              <w:ind w:left="567" w:hanging="567"/>
              <w:rPr>
                <w:b/>
                <w:bCs/>
                <w:color w:val="000000"/>
                <w:lang w:val="hr-HR"/>
              </w:rPr>
            </w:pPr>
            <w:r>
              <w:rPr>
                <w:b/>
                <w:bCs/>
                <w:color w:val="000000"/>
                <w:lang w:val="hr-HR"/>
              </w:rPr>
              <w:t>1.</w:t>
            </w:r>
            <w:r>
              <w:rPr>
                <w:b/>
                <w:bCs/>
                <w:color w:val="000000"/>
                <w:lang w:val="hr-HR"/>
              </w:rPr>
              <w:tab/>
            </w:r>
            <w:r>
              <w:rPr>
                <w:b/>
                <w:color w:val="000000"/>
                <w:lang w:val="hr-HR"/>
              </w:rPr>
              <w:t>NAZIV LIJEKA</w:t>
            </w:r>
          </w:p>
        </w:tc>
      </w:tr>
    </w:tbl>
    <w:p w14:paraId="79D87C0C" w14:textId="77777777" w:rsidR="00267AC2" w:rsidRDefault="00267AC2">
      <w:pPr>
        <w:keepNext/>
        <w:keepLines/>
        <w:tabs>
          <w:tab w:val="clear" w:pos="567"/>
        </w:tabs>
        <w:spacing w:line="240" w:lineRule="auto"/>
        <w:ind w:left="567" w:hanging="567"/>
        <w:rPr>
          <w:color w:val="000000"/>
          <w:lang w:val="hr-HR"/>
        </w:rPr>
      </w:pPr>
    </w:p>
    <w:p w14:paraId="011BD68B" w14:textId="77777777" w:rsidR="00267AC2" w:rsidRDefault="00382530">
      <w:pPr>
        <w:pStyle w:val="BayerBodyTextFull"/>
        <w:keepNext/>
        <w:spacing w:before="0" w:after="0"/>
        <w:outlineLvl w:val="5"/>
        <w:rPr>
          <w:color w:val="000000"/>
          <w:sz w:val="22"/>
          <w:szCs w:val="22"/>
          <w:lang w:val="hr-HR"/>
        </w:rPr>
      </w:pPr>
      <w:r>
        <w:rPr>
          <w:bCs/>
          <w:color w:val="000000"/>
          <w:sz w:val="22"/>
          <w:szCs w:val="22"/>
          <w:lang w:val="hr-HR"/>
        </w:rPr>
        <w:t xml:space="preserve">Adempas </w:t>
      </w:r>
      <w:r>
        <w:rPr>
          <w:color w:val="000000"/>
          <w:sz w:val="22"/>
          <w:szCs w:val="22"/>
          <w:lang w:val="hr-HR"/>
        </w:rPr>
        <w:t>0,5 mg tablete</w:t>
      </w:r>
    </w:p>
    <w:p w14:paraId="2402417A" w14:textId="77777777" w:rsidR="00267AC2" w:rsidRDefault="00382530">
      <w:pPr>
        <w:pStyle w:val="BayerBodyTextFull"/>
        <w:keepNext/>
        <w:spacing w:before="0" w:after="0"/>
        <w:outlineLvl w:val="5"/>
        <w:rPr>
          <w:color w:val="000000"/>
          <w:sz w:val="22"/>
          <w:szCs w:val="22"/>
          <w:highlight w:val="lightGray"/>
          <w:lang w:val="hr-HR"/>
        </w:rPr>
      </w:pPr>
      <w:r>
        <w:rPr>
          <w:bCs/>
          <w:color w:val="000000"/>
          <w:sz w:val="22"/>
          <w:szCs w:val="22"/>
          <w:highlight w:val="lightGray"/>
          <w:lang w:val="hr-HR"/>
        </w:rPr>
        <w:t xml:space="preserve">Adempas </w:t>
      </w:r>
      <w:r>
        <w:rPr>
          <w:color w:val="000000"/>
          <w:sz w:val="22"/>
          <w:szCs w:val="22"/>
          <w:highlight w:val="lightGray"/>
          <w:lang w:val="hr-HR"/>
        </w:rPr>
        <w:t>1 mg tablete</w:t>
      </w:r>
    </w:p>
    <w:p w14:paraId="0596BAE5" w14:textId="77777777" w:rsidR="00267AC2" w:rsidRDefault="00382530">
      <w:pPr>
        <w:pStyle w:val="BayerBodyTextFull"/>
        <w:keepNext/>
        <w:spacing w:before="0" w:after="0"/>
        <w:outlineLvl w:val="5"/>
        <w:rPr>
          <w:color w:val="000000"/>
          <w:sz w:val="22"/>
          <w:szCs w:val="22"/>
          <w:highlight w:val="lightGray"/>
          <w:lang w:val="hr-HR"/>
        </w:rPr>
      </w:pPr>
      <w:r>
        <w:rPr>
          <w:bCs/>
          <w:color w:val="000000"/>
          <w:sz w:val="22"/>
          <w:szCs w:val="22"/>
          <w:highlight w:val="lightGray"/>
          <w:lang w:val="hr-HR"/>
        </w:rPr>
        <w:t xml:space="preserve">Adempas </w:t>
      </w:r>
      <w:r>
        <w:rPr>
          <w:color w:val="000000"/>
          <w:sz w:val="22"/>
          <w:szCs w:val="22"/>
          <w:highlight w:val="lightGray"/>
          <w:lang w:val="hr-HR"/>
        </w:rPr>
        <w:t>1,5 mg tablete</w:t>
      </w:r>
    </w:p>
    <w:p w14:paraId="028C8C72" w14:textId="77777777" w:rsidR="00267AC2" w:rsidRDefault="00382530">
      <w:pPr>
        <w:pStyle w:val="BayerBodyTextFull"/>
        <w:keepNext/>
        <w:spacing w:before="0" w:after="0"/>
        <w:outlineLvl w:val="5"/>
        <w:rPr>
          <w:color w:val="000000"/>
          <w:sz w:val="22"/>
          <w:szCs w:val="22"/>
          <w:highlight w:val="lightGray"/>
          <w:lang w:val="hr-HR"/>
        </w:rPr>
      </w:pPr>
      <w:r>
        <w:rPr>
          <w:bCs/>
          <w:color w:val="000000"/>
          <w:sz w:val="22"/>
          <w:szCs w:val="22"/>
          <w:highlight w:val="lightGray"/>
          <w:lang w:val="hr-HR"/>
        </w:rPr>
        <w:t xml:space="preserve">Adempas </w:t>
      </w:r>
      <w:r>
        <w:rPr>
          <w:color w:val="000000"/>
          <w:sz w:val="22"/>
          <w:szCs w:val="22"/>
          <w:highlight w:val="lightGray"/>
          <w:lang w:val="hr-HR"/>
        </w:rPr>
        <w:t>2 mg tablete</w:t>
      </w:r>
    </w:p>
    <w:p w14:paraId="64F49172" w14:textId="77777777" w:rsidR="00267AC2" w:rsidRDefault="00382530">
      <w:pPr>
        <w:pStyle w:val="BayerBodyTextFull"/>
        <w:keepNext/>
        <w:spacing w:before="0" w:after="0"/>
        <w:outlineLvl w:val="5"/>
        <w:rPr>
          <w:color w:val="000000"/>
          <w:sz w:val="22"/>
          <w:szCs w:val="22"/>
          <w:lang w:val="hr-HR"/>
        </w:rPr>
      </w:pPr>
      <w:r>
        <w:rPr>
          <w:bCs/>
          <w:color w:val="000000"/>
          <w:sz w:val="22"/>
          <w:szCs w:val="22"/>
          <w:highlight w:val="lightGray"/>
          <w:lang w:val="hr-HR"/>
        </w:rPr>
        <w:t xml:space="preserve">Adempas </w:t>
      </w:r>
      <w:r>
        <w:rPr>
          <w:color w:val="000000"/>
          <w:sz w:val="22"/>
          <w:szCs w:val="22"/>
          <w:highlight w:val="lightGray"/>
          <w:lang w:val="hr-HR"/>
        </w:rPr>
        <w:t>2,5 mg tablete</w:t>
      </w:r>
    </w:p>
    <w:p w14:paraId="157CA211" w14:textId="77777777" w:rsidR="00267AC2" w:rsidRDefault="00382530">
      <w:pPr>
        <w:keepNext/>
        <w:numPr>
          <w:ilvl w:val="12"/>
          <w:numId w:val="0"/>
        </w:numPr>
        <w:tabs>
          <w:tab w:val="clear" w:pos="567"/>
        </w:tabs>
        <w:spacing w:line="240" w:lineRule="auto"/>
        <w:rPr>
          <w:color w:val="000000"/>
          <w:lang w:val="hr-HR"/>
        </w:rPr>
      </w:pPr>
      <w:r>
        <w:rPr>
          <w:color w:val="000000"/>
          <w:lang w:val="hr-HR"/>
        </w:rPr>
        <w:t>riocigvat</w:t>
      </w:r>
    </w:p>
    <w:p w14:paraId="6962183A" w14:textId="77777777" w:rsidR="00267AC2" w:rsidRDefault="00267AC2">
      <w:pPr>
        <w:keepNext/>
        <w:keepLines/>
        <w:tabs>
          <w:tab w:val="clear" w:pos="567"/>
        </w:tabs>
        <w:spacing w:line="240" w:lineRule="auto"/>
        <w:rPr>
          <w:color w:val="000000"/>
          <w:lang w:val="hr-HR"/>
        </w:rPr>
      </w:pPr>
    </w:p>
    <w:p w14:paraId="73484FCB" w14:textId="77777777" w:rsidR="00267AC2" w:rsidRDefault="00267AC2">
      <w:pPr>
        <w:tabs>
          <w:tab w:val="clear" w:pos="567"/>
        </w:tabs>
        <w:spacing w:line="240" w:lineRule="auto"/>
        <w:rPr>
          <w:color w:val="000000"/>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67AC2" w:rsidRPr="003E2B77" w14:paraId="431D4029" w14:textId="77777777">
        <w:tc>
          <w:tcPr>
            <w:tcW w:w="9287" w:type="dxa"/>
          </w:tcPr>
          <w:p w14:paraId="382A2013" w14:textId="77777777" w:rsidR="00267AC2" w:rsidRDefault="00382530">
            <w:pPr>
              <w:tabs>
                <w:tab w:val="clear" w:pos="567"/>
                <w:tab w:val="left" w:pos="142"/>
              </w:tabs>
              <w:spacing w:line="240" w:lineRule="auto"/>
              <w:ind w:left="567" w:hanging="567"/>
              <w:rPr>
                <w:b/>
                <w:bCs/>
                <w:color w:val="000000"/>
                <w:lang w:val="hr-HR"/>
              </w:rPr>
            </w:pPr>
            <w:r>
              <w:rPr>
                <w:b/>
                <w:bCs/>
                <w:color w:val="000000"/>
                <w:lang w:val="hr-HR"/>
              </w:rPr>
              <w:t>2.</w:t>
            </w:r>
            <w:r>
              <w:rPr>
                <w:b/>
                <w:bCs/>
                <w:color w:val="000000"/>
                <w:lang w:val="hr-HR"/>
              </w:rPr>
              <w:tab/>
            </w:r>
            <w:r>
              <w:rPr>
                <w:b/>
                <w:caps/>
                <w:color w:val="000000"/>
                <w:lang w:val="hr-HR"/>
              </w:rPr>
              <w:t>NAZIV nositelja odobrenja za stavljanje lijeka u promet</w:t>
            </w:r>
          </w:p>
        </w:tc>
      </w:tr>
    </w:tbl>
    <w:p w14:paraId="543334C4" w14:textId="77777777" w:rsidR="00267AC2" w:rsidRDefault="00267AC2">
      <w:pPr>
        <w:keepNext/>
        <w:keepLines/>
        <w:spacing w:line="240" w:lineRule="auto"/>
        <w:ind w:left="540" w:hanging="540"/>
        <w:rPr>
          <w:color w:val="000000"/>
          <w:lang w:val="hr-HR"/>
        </w:rPr>
      </w:pPr>
    </w:p>
    <w:p w14:paraId="4B7C352B" w14:textId="77777777" w:rsidR="00267AC2" w:rsidRDefault="00382530">
      <w:pPr>
        <w:keepNext/>
        <w:spacing w:line="240" w:lineRule="auto"/>
        <w:rPr>
          <w:color w:val="000000"/>
          <w:lang w:val="hr-HR"/>
        </w:rPr>
      </w:pPr>
      <w:r>
        <w:rPr>
          <w:color w:val="000000"/>
          <w:highlight w:val="lightGray"/>
          <w:lang w:val="hr-HR"/>
        </w:rPr>
        <w:t>Bayer (Logo)</w:t>
      </w:r>
    </w:p>
    <w:p w14:paraId="77109706" w14:textId="77777777" w:rsidR="00267AC2" w:rsidRDefault="00267AC2">
      <w:pPr>
        <w:keepNext/>
        <w:spacing w:line="240" w:lineRule="auto"/>
        <w:rPr>
          <w:color w:val="000000"/>
          <w:lang w:val="hr-HR"/>
        </w:rPr>
      </w:pPr>
    </w:p>
    <w:p w14:paraId="527EAA4E" w14:textId="77777777" w:rsidR="00267AC2" w:rsidRDefault="00267AC2">
      <w:pPr>
        <w:tabs>
          <w:tab w:val="clear" w:pos="567"/>
        </w:tabs>
        <w:spacing w:line="240" w:lineRule="auto"/>
        <w:rPr>
          <w:color w:val="000000"/>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67AC2" w14:paraId="3589365E" w14:textId="77777777">
        <w:tc>
          <w:tcPr>
            <w:tcW w:w="9287" w:type="dxa"/>
          </w:tcPr>
          <w:p w14:paraId="6058462E" w14:textId="77777777" w:rsidR="00267AC2" w:rsidRDefault="00382530">
            <w:pPr>
              <w:keepNext/>
              <w:keepLines/>
              <w:tabs>
                <w:tab w:val="clear" w:pos="567"/>
                <w:tab w:val="left" w:pos="142"/>
              </w:tabs>
              <w:spacing w:line="240" w:lineRule="auto"/>
              <w:ind w:left="567" w:hanging="567"/>
              <w:rPr>
                <w:b/>
                <w:bCs/>
                <w:color w:val="000000"/>
                <w:lang w:val="hr-HR"/>
              </w:rPr>
            </w:pPr>
            <w:r>
              <w:rPr>
                <w:b/>
                <w:bCs/>
                <w:color w:val="000000"/>
                <w:lang w:val="hr-HR"/>
              </w:rPr>
              <w:t>3.</w:t>
            </w:r>
            <w:r>
              <w:rPr>
                <w:b/>
                <w:bCs/>
                <w:color w:val="000000"/>
                <w:lang w:val="hr-HR"/>
              </w:rPr>
              <w:tab/>
            </w:r>
            <w:r>
              <w:rPr>
                <w:b/>
                <w:color w:val="000000"/>
                <w:lang w:val="hr-HR"/>
              </w:rPr>
              <w:t>ROK VALJANOSTI</w:t>
            </w:r>
          </w:p>
        </w:tc>
      </w:tr>
    </w:tbl>
    <w:p w14:paraId="6BF77DF3" w14:textId="77777777" w:rsidR="00267AC2" w:rsidRDefault="00267AC2">
      <w:pPr>
        <w:keepNext/>
        <w:keepLines/>
        <w:tabs>
          <w:tab w:val="clear" w:pos="567"/>
        </w:tabs>
        <w:spacing w:line="240" w:lineRule="auto"/>
        <w:rPr>
          <w:color w:val="000000"/>
          <w:lang w:val="hr-HR"/>
        </w:rPr>
      </w:pPr>
    </w:p>
    <w:p w14:paraId="10A7D043" w14:textId="77777777" w:rsidR="00267AC2" w:rsidRDefault="00382530">
      <w:pPr>
        <w:keepNext/>
        <w:keepLines/>
        <w:tabs>
          <w:tab w:val="clear" w:pos="567"/>
        </w:tabs>
        <w:spacing w:line="240" w:lineRule="auto"/>
        <w:rPr>
          <w:color w:val="000000"/>
          <w:lang w:val="hr-HR"/>
        </w:rPr>
      </w:pPr>
      <w:r>
        <w:rPr>
          <w:color w:val="000000"/>
          <w:lang w:val="hr-HR"/>
        </w:rPr>
        <w:t>EXP</w:t>
      </w:r>
    </w:p>
    <w:p w14:paraId="10ED4CEB" w14:textId="77777777" w:rsidR="00267AC2" w:rsidRDefault="00267AC2">
      <w:pPr>
        <w:keepNext/>
        <w:keepLines/>
        <w:tabs>
          <w:tab w:val="clear" w:pos="567"/>
        </w:tabs>
        <w:spacing w:line="240" w:lineRule="auto"/>
        <w:rPr>
          <w:color w:val="000000"/>
          <w:lang w:val="hr-HR"/>
        </w:rPr>
      </w:pPr>
    </w:p>
    <w:p w14:paraId="7AAC9E25" w14:textId="77777777" w:rsidR="00267AC2" w:rsidRDefault="00267AC2">
      <w:pPr>
        <w:tabs>
          <w:tab w:val="clear" w:pos="567"/>
        </w:tabs>
        <w:spacing w:line="240" w:lineRule="auto"/>
        <w:rPr>
          <w:color w:val="000000"/>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67AC2" w14:paraId="574A4653" w14:textId="77777777">
        <w:tc>
          <w:tcPr>
            <w:tcW w:w="9287" w:type="dxa"/>
          </w:tcPr>
          <w:p w14:paraId="4B3BFC48" w14:textId="77777777" w:rsidR="00267AC2" w:rsidRDefault="00382530">
            <w:pPr>
              <w:keepNext/>
              <w:keepLines/>
              <w:tabs>
                <w:tab w:val="clear" w:pos="567"/>
                <w:tab w:val="left" w:pos="142"/>
              </w:tabs>
              <w:spacing w:line="240" w:lineRule="auto"/>
              <w:ind w:left="567" w:hanging="567"/>
              <w:rPr>
                <w:b/>
                <w:bCs/>
                <w:color w:val="000000"/>
                <w:lang w:val="hr-HR"/>
              </w:rPr>
            </w:pPr>
            <w:r>
              <w:rPr>
                <w:b/>
                <w:bCs/>
                <w:color w:val="000000"/>
                <w:lang w:val="hr-HR"/>
              </w:rPr>
              <w:t>4.</w:t>
            </w:r>
            <w:r>
              <w:rPr>
                <w:b/>
                <w:bCs/>
                <w:color w:val="000000"/>
                <w:lang w:val="hr-HR"/>
              </w:rPr>
              <w:tab/>
            </w:r>
            <w:r>
              <w:rPr>
                <w:b/>
                <w:color w:val="000000"/>
                <w:lang w:val="hr-HR"/>
              </w:rPr>
              <w:t>BROJ SERIJE</w:t>
            </w:r>
          </w:p>
        </w:tc>
      </w:tr>
    </w:tbl>
    <w:p w14:paraId="5778B4C5" w14:textId="77777777" w:rsidR="00267AC2" w:rsidRDefault="00267AC2">
      <w:pPr>
        <w:keepNext/>
        <w:keepLines/>
        <w:tabs>
          <w:tab w:val="clear" w:pos="567"/>
        </w:tabs>
        <w:spacing w:line="240" w:lineRule="auto"/>
        <w:rPr>
          <w:color w:val="000000"/>
          <w:lang w:val="hr-HR"/>
        </w:rPr>
      </w:pPr>
    </w:p>
    <w:p w14:paraId="4CBBC281" w14:textId="77777777" w:rsidR="00267AC2" w:rsidRDefault="00382530">
      <w:pPr>
        <w:keepNext/>
        <w:keepLines/>
        <w:tabs>
          <w:tab w:val="clear" w:pos="567"/>
        </w:tabs>
        <w:spacing w:line="240" w:lineRule="auto"/>
        <w:rPr>
          <w:color w:val="000000"/>
          <w:lang w:val="hr-HR"/>
        </w:rPr>
      </w:pPr>
      <w:r>
        <w:rPr>
          <w:color w:val="000000"/>
          <w:lang w:val="hr-HR"/>
        </w:rPr>
        <w:t>Lot</w:t>
      </w:r>
    </w:p>
    <w:p w14:paraId="5A21C001" w14:textId="77777777" w:rsidR="00267AC2" w:rsidRDefault="00267AC2">
      <w:pPr>
        <w:keepNext/>
        <w:keepLines/>
        <w:tabs>
          <w:tab w:val="clear" w:pos="567"/>
        </w:tabs>
        <w:spacing w:line="240" w:lineRule="auto"/>
        <w:rPr>
          <w:color w:val="000000"/>
          <w:lang w:val="hr-HR"/>
        </w:rPr>
      </w:pPr>
    </w:p>
    <w:p w14:paraId="5BCFCAD7" w14:textId="77777777" w:rsidR="00267AC2" w:rsidRDefault="00267AC2">
      <w:pPr>
        <w:tabs>
          <w:tab w:val="clear" w:pos="567"/>
        </w:tabs>
        <w:spacing w:line="240" w:lineRule="auto"/>
        <w:rPr>
          <w:color w:val="000000"/>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67AC2" w14:paraId="62B3962D" w14:textId="77777777">
        <w:tc>
          <w:tcPr>
            <w:tcW w:w="9287" w:type="dxa"/>
          </w:tcPr>
          <w:p w14:paraId="4DA58A33" w14:textId="77777777" w:rsidR="00267AC2" w:rsidRDefault="00382530">
            <w:pPr>
              <w:tabs>
                <w:tab w:val="clear" w:pos="567"/>
                <w:tab w:val="left" w:pos="142"/>
              </w:tabs>
              <w:spacing w:line="240" w:lineRule="auto"/>
              <w:ind w:left="567" w:hanging="567"/>
              <w:rPr>
                <w:b/>
                <w:bCs/>
                <w:color w:val="000000"/>
                <w:lang w:val="hr-HR"/>
              </w:rPr>
            </w:pPr>
            <w:r>
              <w:rPr>
                <w:b/>
                <w:bCs/>
                <w:color w:val="000000"/>
                <w:lang w:val="hr-HR"/>
              </w:rPr>
              <w:t>5.</w:t>
            </w:r>
            <w:r>
              <w:rPr>
                <w:b/>
                <w:bCs/>
                <w:color w:val="000000"/>
                <w:lang w:val="hr-HR"/>
              </w:rPr>
              <w:tab/>
            </w:r>
            <w:r>
              <w:rPr>
                <w:b/>
                <w:color w:val="000000"/>
                <w:lang w:val="hr-HR"/>
              </w:rPr>
              <w:t>DRUGO</w:t>
            </w:r>
          </w:p>
        </w:tc>
      </w:tr>
    </w:tbl>
    <w:p w14:paraId="1E951969" w14:textId="77777777" w:rsidR="00267AC2" w:rsidRDefault="00267AC2">
      <w:pPr>
        <w:keepNext/>
        <w:keepLines/>
        <w:tabs>
          <w:tab w:val="clear" w:pos="567"/>
        </w:tabs>
        <w:spacing w:line="240" w:lineRule="auto"/>
        <w:rPr>
          <w:b/>
          <w:bCs/>
          <w:color w:val="000000"/>
          <w:lang w:val="hr-HR"/>
        </w:rPr>
      </w:pPr>
    </w:p>
    <w:p w14:paraId="58FC9B8C" w14:textId="77777777" w:rsidR="00267AC2" w:rsidRDefault="00382530">
      <w:pPr>
        <w:keepNext/>
        <w:keepLines/>
        <w:tabs>
          <w:tab w:val="clear" w:pos="567"/>
        </w:tabs>
        <w:spacing w:line="240" w:lineRule="auto"/>
        <w:rPr>
          <w:color w:val="000000"/>
          <w:highlight w:val="lightGray"/>
          <w:lang w:val="hr-HR"/>
        </w:rPr>
      </w:pPr>
      <w:r>
        <w:rPr>
          <w:color w:val="000000"/>
          <w:highlight w:val="lightGray"/>
          <w:lang w:val="hr-HR"/>
        </w:rPr>
        <w:t>PON</w:t>
      </w:r>
    </w:p>
    <w:p w14:paraId="6DE831DB" w14:textId="77777777" w:rsidR="00267AC2" w:rsidRDefault="00382530">
      <w:pPr>
        <w:keepNext/>
        <w:keepLines/>
        <w:tabs>
          <w:tab w:val="clear" w:pos="567"/>
        </w:tabs>
        <w:spacing w:line="240" w:lineRule="auto"/>
        <w:rPr>
          <w:color w:val="000000"/>
          <w:highlight w:val="lightGray"/>
          <w:lang w:val="hr-HR"/>
        </w:rPr>
      </w:pPr>
      <w:r>
        <w:rPr>
          <w:color w:val="000000"/>
          <w:highlight w:val="lightGray"/>
          <w:lang w:val="hr-HR"/>
        </w:rPr>
        <w:t>UT</w:t>
      </w:r>
    </w:p>
    <w:p w14:paraId="7FCDA341" w14:textId="77777777" w:rsidR="00267AC2" w:rsidRDefault="00382530">
      <w:pPr>
        <w:keepNext/>
        <w:keepLines/>
        <w:tabs>
          <w:tab w:val="clear" w:pos="567"/>
        </w:tabs>
        <w:spacing w:line="240" w:lineRule="auto"/>
        <w:rPr>
          <w:color w:val="000000"/>
          <w:highlight w:val="lightGray"/>
          <w:lang w:val="hr-HR"/>
        </w:rPr>
      </w:pPr>
      <w:r>
        <w:rPr>
          <w:color w:val="000000"/>
          <w:highlight w:val="lightGray"/>
          <w:lang w:val="hr-HR"/>
        </w:rPr>
        <w:t>SRI</w:t>
      </w:r>
    </w:p>
    <w:p w14:paraId="0EFCE8D5" w14:textId="77777777" w:rsidR="00267AC2" w:rsidRDefault="00382530">
      <w:pPr>
        <w:keepNext/>
        <w:keepLines/>
        <w:tabs>
          <w:tab w:val="clear" w:pos="567"/>
        </w:tabs>
        <w:spacing w:line="240" w:lineRule="auto"/>
        <w:rPr>
          <w:color w:val="000000"/>
          <w:highlight w:val="lightGray"/>
          <w:lang w:val="hr-HR"/>
        </w:rPr>
      </w:pPr>
      <w:r>
        <w:rPr>
          <w:color w:val="000000"/>
          <w:highlight w:val="lightGray"/>
          <w:lang w:val="hr-HR"/>
        </w:rPr>
        <w:t>ČET</w:t>
      </w:r>
    </w:p>
    <w:p w14:paraId="177CDC5E" w14:textId="77777777" w:rsidR="00267AC2" w:rsidRDefault="00382530">
      <w:pPr>
        <w:keepNext/>
        <w:keepLines/>
        <w:tabs>
          <w:tab w:val="clear" w:pos="567"/>
        </w:tabs>
        <w:spacing w:line="240" w:lineRule="auto"/>
        <w:rPr>
          <w:color w:val="000000"/>
          <w:highlight w:val="lightGray"/>
          <w:lang w:val="hr-HR"/>
        </w:rPr>
      </w:pPr>
      <w:r>
        <w:rPr>
          <w:color w:val="000000"/>
          <w:highlight w:val="lightGray"/>
          <w:lang w:val="hr-HR"/>
        </w:rPr>
        <w:t>PET</w:t>
      </w:r>
    </w:p>
    <w:p w14:paraId="2C1EC356" w14:textId="77777777" w:rsidR="00267AC2" w:rsidRDefault="00382530">
      <w:pPr>
        <w:keepNext/>
        <w:keepLines/>
        <w:tabs>
          <w:tab w:val="clear" w:pos="567"/>
        </w:tabs>
        <w:spacing w:line="240" w:lineRule="auto"/>
        <w:rPr>
          <w:color w:val="000000"/>
          <w:highlight w:val="lightGray"/>
          <w:lang w:val="hr-HR"/>
        </w:rPr>
      </w:pPr>
      <w:r>
        <w:rPr>
          <w:color w:val="000000"/>
          <w:highlight w:val="lightGray"/>
          <w:lang w:val="hr-HR"/>
        </w:rPr>
        <w:t>SUB</w:t>
      </w:r>
    </w:p>
    <w:p w14:paraId="33389522" w14:textId="77777777" w:rsidR="00267AC2" w:rsidRDefault="00382530">
      <w:pPr>
        <w:keepNext/>
        <w:keepLines/>
        <w:tabs>
          <w:tab w:val="clear" w:pos="567"/>
        </w:tabs>
        <w:spacing w:line="240" w:lineRule="auto"/>
        <w:rPr>
          <w:color w:val="000000"/>
          <w:lang w:val="hr-HR"/>
        </w:rPr>
      </w:pPr>
      <w:r>
        <w:rPr>
          <w:color w:val="000000"/>
          <w:highlight w:val="lightGray"/>
          <w:lang w:val="hr-HR"/>
        </w:rPr>
        <w:t>NED</w:t>
      </w:r>
    </w:p>
    <w:p w14:paraId="1CBDF97E" w14:textId="77777777" w:rsidR="00267AC2" w:rsidRDefault="00267AC2">
      <w:pPr>
        <w:tabs>
          <w:tab w:val="clear" w:pos="567"/>
        </w:tabs>
        <w:spacing w:line="240" w:lineRule="auto"/>
        <w:rPr>
          <w:color w:val="000000"/>
          <w:lang w:val="hr-HR"/>
        </w:rPr>
      </w:pPr>
    </w:p>
    <w:p w14:paraId="3F191CD5" w14:textId="77777777" w:rsidR="00267AC2" w:rsidRDefault="00382530">
      <w:pPr>
        <w:tabs>
          <w:tab w:val="clear" w:pos="567"/>
        </w:tabs>
        <w:spacing w:line="240" w:lineRule="auto"/>
        <w:rPr>
          <w:color w:val="000000"/>
          <w:lang w:val="hr-HR"/>
        </w:rPr>
      </w:pPr>
      <w:r>
        <w:rPr>
          <w:noProof/>
          <w:color w:val="000000"/>
          <w:lang w:val="hr-HR" w:eastAsia="hr-HR"/>
        </w:rPr>
        <w:drawing>
          <wp:inline distT="0" distB="0" distL="0" distR="0" wp14:anchorId="631C3DC7" wp14:editId="631C3DC8">
            <wp:extent cx="600075" cy="409575"/>
            <wp:effectExtent l="0" t="0" r="0" b="0"/>
            <wp:docPr id="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00075" cy="409575"/>
                    </a:xfrm>
                    <a:prstGeom prst="rect">
                      <a:avLst/>
                    </a:prstGeom>
                    <a:noFill/>
                    <a:ln>
                      <a:noFill/>
                    </a:ln>
                  </pic:spPr>
                </pic:pic>
              </a:graphicData>
            </a:graphic>
          </wp:inline>
        </w:drawing>
      </w:r>
      <w:r>
        <w:rPr>
          <w:color w:val="000000"/>
          <w:lang w:val="hr-HR" w:eastAsia="de-DE"/>
        </w:rPr>
        <w:t xml:space="preserve">   </w:t>
      </w:r>
      <w:r>
        <w:rPr>
          <w:noProof/>
          <w:color w:val="000000"/>
          <w:lang w:val="hr-HR" w:eastAsia="hr-HR"/>
        </w:rPr>
        <w:drawing>
          <wp:inline distT="0" distB="0" distL="0" distR="0" wp14:anchorId="631C3DC9" wp14:editId="631C3DCA">
            <wp:extent cx="400050" cy="4000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00050" cy="400050"/>
                    </a:xfrm>
                    <a:prstGeom prst="rect">
                      <a:avLst/>
                    </a:prstGeom>
                    <a:noFill/>
                    <a:ln>
                      <a:noFill/>
                    </a:ln>
                  </pic:spPr>
                </pic:pic>
              </a:graphicData>
            </a:graphic>
          </wp:inline>
        </w:drawing>
      </w:r>
      <w:r>
        <w:rPr>
          <w:color w:val="000000"/>
          <w:lang w:val="hr-HR" w:eastAsia="de-DE"/>
        </w:rPr>
        <w:t xml:space="preserve">   </w:t>
      </w:r>
      <w:r>
        <w:rPr>
          <w:noProof/>
          <w:color w:val="000000"/>
          <w:lang w:val="hr-HR" w:eastAsia="hr-HR"/>
        </w:rPr>
        <w:drawing>
          <wp:inline distT="0" distB="0" distL="0" distR="0" wp14:anchorId="631C3DCB" wp14:editId="631C3DCC">
            <wp:extent cx="352425" cy="4000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52425" cy="400050"/>
                    </a:xfrm>
                    <a:prstGeom prst="rect">
                      <a:avLst/>
                    </a:prstGeom>
                    <a:noFill/>
                    <a:ln>
                      <a:noFill/>
                    </a:ln>
                  </pic:spPr>
                </pic:pic>
              </a:graphicData>
            </a:graphic>
          </wp:inline>
        </w:drawing>
      </w:r>
    </w:p>
    <w:p w14:paraId="4173EAD9" w14:textId="77777777" w:rsidR="00267AC2" w:rsidRDefault="00267AC2">
      <w:pPr>
        <w:tabs>
          <w:tab w:val="clear" w:pos="567"/>
        </w:tabs>
        <w:spacing w:line="240" w:lineRule="auto"/>
        <w:rPr>
          <w:color w:val="000000"/>
          <w:lang w:val="hr-HR"/>
        </w:rPr>
      </w:pPr>
    </w:p>
    <w:p w14:paraId="17056E03" w14:textId="77777777" w:rsidR="00267AC2" w:rsidRDefault="00267AC2">
      <w:pPr>
        <w:tabs>
          <w:tab w:val="clear" w:pos="567"/>
        </w:tabs>
        <w:spacing w:line="240" w:lineRule="auto"/>
        <w:rPr>
          <w:color w:val="000000"/>
          <w:lang w:val="hr-HR"/>
        </w:rPr>
      </w:pPr>
    </w:p>
    <w:p w14:paraId="465A2123" w14:textId="77777777" w:rsidR="00267AC2" w:rsidRDefault="00382530">
      <w:pPr>
        <w:tabs>
          <w:tab w:val="clear" w:pos="567"/>
        </w:tabs>
        <w:spacing w:line="240" w:lineRule="auto"/>
        <w:rPr>
          <w:color w:val="000000"/>
          <w:lang w:val="hr-HR"/>
        </w:rPr>
      </w:pPr>
      <w:r>
        <w:rPr>
          <w:color w:val="000000"/>
          <w:lang w:val="hr-HR"/>
        </w:rPr>
        <w:br w:type="page"/>
      </w:r>
    </w:p>
    <w:p w14:paraId="0AB61076" w14:textId="77777777" w:rsidR="00267AC2" w:rsidRDefault="00382530">
      <w:pPr>
        <w:keepNext/>
        <w:keepLines/>
        <w:pBdr>
          <w:top w:val="single" w:sz="4" w:space="1" w:color="auto"/>
          <w:left w:val="single" w:sz="4" w:space="4" w:color="auto"/>
          <w:bottom w:val="single" w:sz="4" w:space="1" w:color="auto"/>
          <w:right w:val="single" w:sz="4" w:space="4" w:color="auto"/>
        </w:pBdr>
        <w:tabs>
          <w:tab w:val="clear" w:pos="567"/>
        </w:tabs>
        <w:spacing w:line="240" w:lineRule="auto"/>
        <w:outlineLvl w:val="1"/>
        <w:rPr>
          <w:b/>
          <w:bCs/>
          <w:color w:val="000000"/>
          <w:lang w:val="hr-HR"/>
        </w:rPr>
      </w:pPr>
      <w:r>
        <w:rPr>
          <w:b/>
          <w:color w:val="000000"/>
          <w:lang w:val="hr-HR"/>
        </w:rPr>
        <w:lastRenderedPageBreak/>
        <w:t>PODACI KOJI SE MORAJU NALAZITI NA VANJSKOM PAKIRANJU</w:t>
      </w:r>
    </w:p>
    <w:p w14:paraId="05A2430E" w14:textId="77777777" w:rsidR="00267AC2" w:rsidRDefault="00267AC2">
      <w:pPr>
        <w:keepNext/>
        <w:keepLines/>
        <w:pBdr>
          <w:top w:val="single" w:sz="4" w:space="1" w:color="auto"/>
          <w:left w:val="single" w:sz="4" w:space="4" w:color="auto"/>
          <w:bottom w:val="single" w:sz="4" w:space="1" w:color="auto"/>
          <w:right w:val="single" w:sz="4" w:space="4" w:color="auto"/>
        </w:pBdr>
        <w:tabs>
          <w:tab w:val="clear" w:pos="567"/>
        </w:tabs>
        <w:spacing w:line="240" w:lineRule="auto"/>
        <w:rPr>
          <w:b/>
          <w:bCs/>
          <w:color w:val="000000"/>
          <w:lang w:val="hr-HR"/>
        </w:rPr>
      </w:pPr>
    </w:p>
    <w:p w14:paraId="3CF32ECD" w14:textId="77777777" w:rsidR="00267AC2" w:rsidRDefault="00382530">
      <w:pPr>
        <w:keepNext/>
        <w:keepLines/>
        <w:pBdr>
          <w:top w:val="single" w:sz="4" w:space="1" w:color="auto"/>
          <w:left w:val="single" w:sz="4" w:space="4" w:color="auto"/>
          <w:bottom w:val="single" w:sz="4" w:space="1" w:color="auto"/>
          <w:right w:val="single" w:sz="4" w:space="4" w:color="auto"/>
        </w:pBdr>
        <w:tabs>
          <w:tab w:val="clear" w:pos="567"/>
        </w:tabs>
        <w:spacing w:line="240" w:lineRule="auto"/>
        <w:rPr>
          <w:color w:val="000000"/>
          <w:lang w:val="hr-HR"/>
        </w:rPr>
      </w:pPr>
      <w:r>
        <w:rPr>
          <w:b/>
          <w:bCs/>
          <w:color w:val="000000"/>
          <w:lang w:val="hr-HR"/>
        </w:rPr>
        <w:t>KUTIJA ZA STAKLENU BOCU (GRANULE)</w:t>
      </w:r>
    </w:p>
    <w:p w14:paraId="58574996" w14:textId="77777777" w:rsidR="00267AC2" w:rsidRDefault="00267AC2">
      <w:pPr>
        <w:keepNext/>
        <w:keepLines/>
        <w:tabs>
          <w:tab w:val="clear" w:pos="567"/>
        </w:tabs>
        <w:spacing w:line="240" w:lineRule="auto"/>
        <w:rPr>
          <w:color w:val="000000"/>
          <w:lang w:val="hr-HR"/>
        </w:rPr>
      </w:pPr>
    </w:p>
    <w:p w14:paraId="27AED48A" w14:textId="77777777" w:rsidR="00267AC2" w:rsidRDefault="00267AC2">
      <w:pPr>
        <w:keepNext/>
        <w:keepLines/>
        <w:tabs>
          <w:tab w:val="clear" w:pos="567"/>
        </w:tabs>
        <w:spacing w:line="240" w:lineRule="auto"/>
        <w:rPr>
          <w:color w:val="000000"/>
          <w:lang w:val="hr-HR"/>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87"/>
      </w:tblGrid>
      <w:tr w:rsidR="00267AC2" w14:paraId="5261789C" w14:textId="77777777" w:rsidTr="00B70E35">
        <w:tc>
          <w:tcPr>
            <w:tcW w:w="9287" w:type="dxa"/>
          </w:tcPr>
          <w:p w14:paraId="791C6BD3" w14:textId="77777777" w:rsidR="00267AC2" w:rsidRDefault="00382530">
            <w:pPr>
              <w:keepNext/>
              <w:keepLines/>
              <w:tabs>
                <w:tab w:val="clear" w:pos="567"/>
                <w:tab w:val="left" w:pos="142"/>
              </w:tabs>
              <w:spacing w:line="240" w:lineRule="auto"/>
              <w:ind w:left="567" w:hanging="567"/>
              <w:rPr>
                <w:b/>
                <w:bCs/>
                <w:color w:val="000000"/>
                <w:lang w:val="hr-HR"/>
              </w:rPr>
            </w:pPr>
            <w:r>
              <w:rPr>
                <w:b/>
                <w:bCs/>
                <w:color w:val="000000"/>
                <w:lang w:val="hr-HR"/>
              </w:rPr>
              <w:t>1.</w:t>
            </w:r>
            <w:r>
              <w:rPr>
                <w:b/>
                <w:bCs/>
                <w:color w:val="000000"/>
                <w:lang w:val="hr-HR"/>
              </w:rPr>
              <w:tab/>
            </w:r>
            <w:r>
              <w:rPr>
                <w:b/>
                <w:color w:val="000000"/>
                <w:lang w:val="hr-HR"/>
              </w:rPr>
              <w:t>NAZIV LIJEKA</w:t>
            </w:r>
          </w:p>
        </w:tc>
      </w:tr>
    </w:tbl>
    <w:p w14:paraId="005CD55D" w14:textId="77777777" w:rsidR="00267AC2" w:rsidRDefault="00267AC2">
      <w:pPr>
        <w:keepNext/>
        <w:keepLines/>
        <w:tabs>
          <w:tab w:val="clear" w:pos="567"/>
        </w:tabs>
        <w:spacing w:line="240" w:lineRule="auto"/>
        <w:rPr>
          <w:color w:val="000000"/>
          <w:lang w:val="hr-HR"/>
        </w:rPr>
      </w:pPr>
    </w:p>
    <w:p w14:paraId="0471F85A" w14:textId="77777777" w:rsidR="00267AC2" w:rsidRDefault="00382530">
      <w:pPr>
        <w:pStyle w:val="BayerBodyTextFull"/>
        <w:keepNext/>
        <w:spacing w:before="0" w:after="0"/>
        <w:outlineLvl w:val="5"/>
        <w:rPr>
          <w:color w:val="000000"/>
          <w:sz w:val="22"/>
          <w:szCs w:val="22"/>
          <w:lang w:val="hr-HR"/>
        </w:rPr>
      </w:pPr>
      <w:r>
        <w:rPr>
          <w:bCs/>
          <w:color w:val="000000"/>
          <w:sz w:val="22"/>
          <w:szCs w:val="22"/>
          <w:lang w:val="hr-HR"/>
        </w:rPr>
        <w:t xml:space="preserve">Adempas </w:t>
      </w:r>
      <w:r>
        <w:rPr>
          <w:color w:val="000000"/>
          <w:sz w:val="22"/>
          <w:szCs w:val="22"/>
          <w:lang w:val="hr-HR"/>
        </w:rPr>
        <w:t>0,15 mg/ml granule za oralnu suspenziju</w:t>
      </w:r>
    </w:p>
    <w:p w14:paraId="23514494" w14:textId="77777777" w:rsidR="00267AC2" w:rsidRDefault="00382530">
      <w:pPr>
        <w:numPr>
          <w:ilvl w:val="12"/>
          <w:numId w:val="0"/>
        </w:numPr>
        <w:tabs>
          <w:tab w:val="clear" w:pos="567"/>
        </w:tabs>
        <w:spacing w:line="240" w:lineRule="auto"/>
        <w:rPr>
          <w:color w:val="000000"/>
          <w:lang w:val="hr-HR"/>
        </w:rPr>
      </w:pPr>
      <w:r>
        <w:rPr>
          <w:color w:val="000000"/>
          <w:lang w:val="hr-HR"/>
        </w:rPr>
        <w:t>riocigvat</w:t>
      </w:r>
    </w:p>
    <w:p w14:paraId="7FC0A63C" w14:textId="77777777" w:rsidR="00267AC2" w:rsidRDefault="00267AC2">
      <w:pPr>
        <w:keepNext/>
        <w:keepLines/>
        <w:tabs>
          <w:tab w:val="clear" w:pos="567"/>
        </w:tabs>
        <w:spacing w:line="240" w:lineRule="auto"/>
        <w:rPr>
          <w:color w:val="000000"/>
          <w:lang w:val="hr-HR"/>
        </w:rPr>
      </w:pPr>
    </w:p>
    <w:p w14:paraId="1CB635DC" w14:textId="77777777" w:rsidR="00267AC2" w:rsidRDefault="00267AC2">
      <w:pPr>
        <w:tabs>
          <w:tab w:val="clear" w:pos="567"/>
        </w:tabs>
        <w:spacing w:line="240" w:lineRule="auto"/>
        <w:rPr>
          <w:color w:val="000000"/>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67AC2" w14:paraId="60CC6E1E" w14:textId="77777777">
        <w:tc>
          <w:tcPr>
            <w:tcW w:w="9287" w:type="dxa"/>
          </w:tcPr>
          <w:p w14:paraId="153D03EE" w14:textId="77777777" w:rsidR="00267AC2" w:rsidRDefault="00382530">
            <w:pPr>
              <w:keepNext/>
              <w:keepLines/>
              <w:tabs>
                <w:tab w:val="clear" w:pos="567"/>
                <w:tab w:val="left" w:pos="142"/>
              </w:tabs>
              <w:spacing w:line="240" w:lineRule="auto"/>
              <w:ind w:left="567" w:hanging="567"/>
              <w:rPr>
                <w:b/>
                <w:bCs/>
                <w:color w:val="000000"/>
                <w:lang w:val="hr-HR"/>
              </w:rPr>
            </w:pPr>
            <w:r>
              <w:rPr>
                <w:b/>
                <w:bCs/>
                <w:color w:val="000000"/>
                <w:lang w:val="hr-HR"/>
              </w:rPr>
              <w:t>2.</w:t>
            </w:r>
            <w:r>
              <w:rPr>
                <w:b/>
                <w:bCs/>
                <w:color w:val="000000"/>
                <w:lang w:val="hr-HR"/>
              </w:rPr>
              <w:tab/>
            </w:r>
            <w:r>
              <w:rPr>
                <w:b/>
                <w:color w:val="000000"/>
                <w:lang w:val="hr-HR"/>
              </w:rPr>
              <w:t>NAVOĐENJE DJELATNE(IH) TVARI</w:t>
            </w:r>
          </w:p>
        </w:tc>
      </w:tr>
    </w:tbl>
    <w:p w14:paraId="1DA958A1" w14:textId="77777777" w:rsidR="00267AC2" w:rsidRDefault="00267AC2">
      <w:pPr>
        <w:keepNext/>
        <w:keepLines/>
        <w:tabs>
          <w:tab w:val="clear" w:pos="567"/>
        </w:tabs>
        <w:spacing w:line="240" w:lineRule="auto"/>
        <w:rPr>
          <w:color w:val="000000"/>
          <w:lang w:val="hr-HR"/>
        </w:rPr>
      </w:pPr>
    </w:p>
    <w:p w14:paraId="04B9E944" w14:textId="77777777" w:rsidR="00267AC2" w:rsidRPr="00B70E35" w:rsidRDefault="00382530">
      <w:pPr>
        <w:keepNext/>
        <w:keepLines/>
        <w:tabs>
          <w:tab w:val="clear" w:pos="567"/>
        </w:tabs>
        <w:spacing w:line="240" w:lineRule="auto"/>
        <w:rPr>
          <w:color w:val="000000"/>
          <w:lang w:val="hr-HR"/>
        </w:rPr>
      </w:pPr>
      <w:r w:rsidRPr="00B70E35">
        <w:rPr>
          <w:color w:val="000000"/>
          <w:lang w:val="hr-HR"/>
        </w:rPr>
        <w:t>Nakon rekonstitucije, 1 ml oralne suspenzije sadrži 0,15 mg riocigvata.</w:t>
      </w:r>
    </w:p>
    <w:p w14:paraId="6B3681D5" w14:textId="77777777" w:rsidR="00267AC2" w:rsidRDefault="00267AC2">
      <w:pPr>
        <w:keepNext/>
        <w:keepLines/>
        <w:tabs>
          <w:tab w:val="clear" w:pos="567"/>
        </w:tabs>
        <w:spacing w:line="240" w:lineRule="auto"/>
        <w:rPr>
          <w:color w:val="000000"/>
          <w:lang w:val="hr-HR"/>
        </w:rPr>
      </w:pPr>
    </w:p>
    <w:p w14:paraId="251FC80F" w14:textId="77777777" w:rsidR="00267AC2" w:rsidRDefault="00267AC2">
      <w:pPr>
        <w:tabs>
          <w:tab w:val="clear" w:pos="567"/>
        </w:tabs>
        <w:spacing w:line="240" w:lineRule="auto"/>
        <w:rPr>
          <w:color w:val="000000"/>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67AC2" w14:paraId="7F1D25A0" w14:textId="77777777">
        <w:tc>
          <w:tcPr>
            <w:tcW w:w="9287" w:type="dxa"/>
          </w:tcPr>
          <w:p w14:paraId="4F4AAEB5" w14:textId="77777777" w:rsidR="00267AC2" w:rsidRDefault="00382530">
            <w:pPr>
              <w:keepNext/>
              <w:keepLines/>
              <w:tabs>
                <w:tab w:val="clear" w:pos="567"/>
                <w:tab w:val="left" w:pos="142"/>
              </w:tabs>
              <w:spacing w:line="240" w:lineRule="auto"/>
              <w:ind w:left="567" w:hanging="567"/>
              <w:rPr>
                <w:b/>
                <w:bCs/>
                <w:color w:val="000000"/>
                <w:lang w:val="hr-HR"/>
              </w:rPr>
            </w:pPr>
            <w:r>
              <w:rPr>
                <w:b/>
                <w:bCs/>
                <w:color w:val="000000"/>
                <w:lang w:val="hr-HR"/>
              </w:rPr>
              <w:t>3.</w:t>
            </w:r>
            <w:r>
              <w:rPr>
                <w:b/>
                <w:bCs/>
                <w:color w:val="000000"/>
                <w:lang w:val="hr-HR"/>
              </w:rPr>
              <w:tab/>
            </w:r>
            <w:r>
              <w:rPr>
                <w:b/>
                <w:color w:val="000000"/>
                <w:lang w:val="hr-HR"/>
              </w:rPr>
              <w:t>POPIS POMOĆNIH TVARI</w:t>
            </w:r>
          </w:p>
        </w:tc>
      </w:tr>
    </w:tbl>
    <w:p w14:paraId="1C395D18" w14:textId="77777777" w:rsidR="00267AC2" w:rsidRDefault="00267AC2">
      <w:pPr>
        <w:keepNext/>
        <w:keepLines/>
        <w:tabs>
          <w:tab w:val="clear" w:pos="567"/>
        </w:tabs>
        <w:spacing w:line="240" w:lineRule="auto"/>
        <w:rPr>
          <w:color w:val="000000"/>
          <w:lang w:val="hr-HR"/>
        </w:rPr>
      </w:pPr>
    </w:p>
    <w:p w14:paraId="5FB51FD5" w14:textId="77777777" w:rsidR="00267AC2" w:rsidRDefault="00382530">
      <w:pPr>
        <w:keepNext/>
        <w:keepLines/>
        <w:tabs>
          <w:tab w:val="clear" w:pos="567"/>
        </w:tabs>
        <w:spacing w:line="240" w:lineRule="auto"/>
        <w:rPr>
          <w:color w:val="000000"/>
          <w:lang w:val="hr-HR"/>
        </w:rPr>
      </w:pPr>
      <w:r>
        <w:rPr>
          <w:color w:val="000000"/>
          <w:lang w:val="hr-HR"/>
        </w:rPr>
        <w:t xml:space="preserve">Sadrži natrijev benzoat (E 211). </w:t>
      </w:r>
      <w:r w:rsidRPr="00B70E35">
        <w:rPr>
          <w:color w:val="000000"/>
          <w:lang w:val="hr-HR"/>
        </w:rPr>
        <w:t xml:space="preserve">Za dodatne informacije </w:t>
      </w:r>
      <w:r w:rsidR="00FD7E94" w:rsidRPr="00B70E35">
        <w:rPr>
          <w:color w:val="000000"/>
          <w:lang w:val="hr-HR"/>
        </w:rPr>
        <w:t>vidjeti</w:t>
      </w:r>
      <w:r w:rsidRPr="00B70E35">
        <w:rPr>
          <w:color w:val="000000"/>
          <w:lang w:val="hr-HR"/>
        </w:rPr>
        <w:t xml:space="preserve"> uputu o lijeku.</w:t>
      </w:r>
    </w:p>
    <w:p w14:paraId="42931E79" w14:textId="77777777" w:rsidR="00267AC2" w:rsidRDefault="00267AC2">
      <w:pPr>
        <w:keepNext/>
        <w:keepLines/>
        <w:tabs>
          <w:tab w:val="clear" w:pos="567"/>
        </w:tabs>
        <w:spacing w:line="240" w:lineRule="auto"/>
        <w:rPr>
          <w:color w:val="000000"/>
          <w:lang w:val="hr-HR"/>
        </w:rPr>
      </w:pPr>
    </w:p>
    <w:p w14:paraId="2104D79C" w14:textId="77777777" w:rsidR="00267AC2" w:rsidRDefault="00267AC2">
      <w:pPr>
        <w:tabs>
          <w:tab w:val="clear" w:pos="567"/>
        </w:tabs>
        <w:spacing w:line="240" w:lineRule="auto"/>
        <w:rPr>
          <w:color w:val="000000"/>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67AC2" w14:paraId="3B2930EB" w14:textId="77777777">
        <w:tc>
          <w:tcPr>
            <w:tcW w:w="9287" w:type="dxa"/>
          </w:tcPr>
          <w:p w14:paraId="51D0325E" w14:textId="77777777" w:rsidR="00267AC2" w:rsidRDefault="00382530">
            <w:pPr>
              <w:keepNext/>
              <w:keepLines/>
              <w:tabs>
                <w:tab w:val="clear" w:pos="567"/>
                <w:tab w:val="left" w:pos="142"/>
              </w:tabs>
              <w:spacing w:line="240" w:lineRule="auto"/>
              <w:ind w:left="567" w:hanging="567"/>
              <w:rPr>
                <w:b/>
                <w:bCs/>
                <w:color w:val="000000"/>
                <w:lang w:val="hr-HR"/>
              </w:rPr>
            </w:pPr>
            <w:r>
              <w:rPr>
                <w:b/>
                <w:bCs/>
                <w:color w:val="000000"/>
                <w:lang w:val="hr-HR"/>
              </w:rPr>
              <w:t>4.</w:t>
            </w:r>
            <w:r>
              <w:rPr>
                <w:b/>
                <w:bCs/>
                <w:color w:val="000000"/>
                <w:lang w:val="hr-HR"/>
              </w:rPr>
              <w:tab/>
            </w:r>
            <w:r>
              <w:rPr>
                <w:b/>
                <w:color w:val="000000"/>
                <w:lang w:val="hr-HR"/>
              </w:rPr>
              <w:t>FARMACEUTSKI OBLIK I SADRŽAJ</w:t>
            </w:r>
          </w:p>
        </w:tc>
      </w:tr>
    </w:tbl>
    <w:p w14:paraId="36466902" w14:textId="77777777" w:rsidR="00267AC2" w:rsidRDefault="00267AC2">
      <w:pPr>
        <w:keepNext/>
        <w:keepLines/>
        <w:tabs>
          <w:tab w:val="clear" w:pos="567"/>
        </w:tabs>
        <w:spacing w:line="240" w:lineRule="auto"/>
        <w:rPr>
          <w:color w:val="000000"/>
          <w:lang w:val="hr-HR"/>
        </w:rPr>
      </w:pPr>
    </w:p>
    <w:p w14:paraId="46375010" w14:textId="77777777" w:rsidR="00267AC2" w:rsidRDefault="00382530">
      <w:pPr>
        <w:keepNext/>
        <w:keepLines/>
        <w:tabs>
          <w:tab w:val="clear" w:pos="567"/>
        </w:tabs>
        <w:spacing w:line="240" w:lineRule="auto"/>
        <w:rPr>
          <w:color w:val="000000"/>
          <w:lang w:val="hr-HR"/>
        </w:rPr>
      </w:pPr>
      <w:r w:rsidRPr="00B70E35">
        <w:rPr>
          <w:color w:val="000000"/>
          <w:lang w:val="hr-HR"/>
        </w:rPr>
        <w:t>Granule za oralnu suspenziju</w:t>
      </w:r>
    </w:p>
    <w:p w14:paraId="53074396" w14:textId="77777777" w:rsidR="00267AC2" w:rsidRDefault="00382530">
      <w:pPr>
        <w:keepNext/>
        <w:keepLines/>
        <w:tabs>
          <w:tab w:val="clear" w:pos="567"/>
        </w:tabs>
        <w:spacing w:line="240" w:lineRule="auto"/>
        <w:rPr>
          <w:color w:val="000000"/>
          <w:lang w:val="hr-HR"/>
        </w:rPr>
      </w:pPr>
      <w:r>
        <w:rPr>
          <w:color w:val="000000"/>
          <w:lang w:val="hr-HR"/>
        </w:rPr>
        <w:t xml:space="preserve">Boca sadrži 10,5 g granula </w:t>
      </w:r>
      <w:r w:rsidR="00B470BD">
        <w:rPr>
          <w:color w:val="000000"/>
          <w:lang w:val="hr-HR"/>
        </w:rPr>
        <w:t>ili</w:t>
      </w:r>
      <w:r>
        <w:rPr>
          <w:color w:val="000000"/>
          <w:lang w:val="hr-HR"/>
        </w:rPr>
        <w:t xml:space="preserve"> 20</w:t>
      </w:r>
      <w:r w:rsidR="0059718F">
        <w:rPr>
          <w:color w:val="000000"/>
          <w:lang w:val="hr-HR"/>
        </w:rPr>
        <w:t>8</w:t>
      </w:r>
      <w:r>
        <w:rPr>
          <w:color w:val="000000"/>
          <w:lang w:val="hr-HR"/>
        </w:rPr>
        <w:t xml:space="preserve"> ml </w:t>
      </w:r>
      <w:r w:rsidR="00934512">
        <w:rPr>
          <w:color w:val="000000"/>
          <w:lang w:val="hr-HR"/>
        </w:rPr>
        <w:t>nakon rekonstitucije</w:t>
      </w:r>
      <w:r>
        <w:rPr>
          <w:color w:val="000000"/>
          <w:lang w:val="hr-HR"/>
        </w:rPr>
        <w:t>.</w:t>
      </w:r>
    </w:p>
    <w:p w14:paraId="58B8C029" w14:textId="77777777" w:rsidR="00267AC2" w:rsidRDefault="00267AC2">
      <w:pPr>
        <w:keepNext/>
        <w:keepLines/>
        <w:tabs>
          <w:tab w:val="clear" w:pos="567"/>
        </w:tabs>
        <w:spacing w:line="240" w:lineRule="auto"/>
        <w:rPr>
          <w:color w:val="000000"/>
          <w:lang w:val="hr-HR"/>
        </w:rPr>
      </w:pPr>
    </w:p>
    <w:p w14:paraId="42B0C999" w14:textId="77777777" w:rsidR="00267AC2" w:rsidRDefault="00382530">
      <w:pPr>
        <w:keepNext/>
        <w:keepLines/>
        <w:tabs>
          <w:tab w:val="clear" w:pos="567"/>
        </w:tabs>
        <w:spacing w:line="240" w:lineRule="auto"/>
        <w:rPr>
          <w:color w:val="000000"/>
          <w:lang w:val="hr-HR"/>
        </w:rPr>
      </w:pPr>
      <w:r>
        <w:rPr>
          <w:color w:val="000000"/>
          <w:lang w:val="hr-HR"/>
        </w:rPr>
        <w:t>1 štrcaljka za vodu od 100 ml</w:t>
      </w:r>
    </w:p>
    <w:p w14:paraId="1332D138" w14:textId="77777777" w:rsidR="00267AC2" w:rsidRDefault="00382530">
      <w:pPr>
        <w:keepNext/>
        <w:keepLines/>
        <w:tabs>
          <w:tab w:val="clear" w:pos="567"/>
        </w:tabs>
        <w:spacing w:line="240" w:lineRule="auto"/>
        <w:rPr>
          <w:color w:val="000000"/>
          <w:lang w:val="hr-HR"/>
        </w:rPr>
      </w:pPr>
      <w:r>
        <w:rPr>
          <w:color w:val="000000"/>
          <w:lang w:val="hr-HR"/>
        </w:rPr>
        <w:t>2 plave štrcaljke od 5 ml</w:t>
      </w:r>
    </w:p>
    <w:p w14:paraId="1F9114A2" w14:textId="77777777" w:rsidR="00267AC2" w:rsidRDefault="00382530">
      <w:pPr>
        <w:keepNext/>
        <w:keepLines/>
        <w:tabs>
          <w:tab w:val="clear" w:pos="567"/>
        </w:tabs>
        <w:spacing w:line="240" w:lineRule="auto"/>
        <w:rPr>
          <w:color w:val="000000"/>
          <w:lang w:val="hr-HR"/>
        </w:rPr>
      </w:pPr>
      <w:r>
        <w:rPr>
          <w:color w:val="000000"/>
          <w:lang w:val="hr-HR"/>
        </w:rPr>
        <w:t>2 plave štrcaljke od 10 ml</w:t>
      </w:r>
    </w:p>
    <w:p w14:paraId="1BD142AD" w14:textId="77777777" w:rsidR="00267AC2" w:rsidRDefault="00382530">
      <w:pPr>
        <w:keepNext/>
        <w:keepLines/>
        <w:tabs>
          <w:tab w:val="clear" w:pos="567"/>
        </w:tabs>
        <w:spacing w:line="240" w:lineRule="auto"/>
        <w:rPr>
          <w:color w:val="000000"/>
          <w:lang w:val="hr-HR"/>
        </w:rPr>
      </w:pPr>
      <w:r>
        <w:rPr>
          <w:color w:val="000000"/>
          <w:lang w:val="hr-HR"/>
        </w:rPr>
        <w:t>1 </w:t>
      </w:r>
      <w:r w:rsidR="00EE1A16">
        <w:rPr>
          <w:color w:val="000000"/>
          <w:lang w:val="hr-HR"/>
        </w:rPr>
        <w:t>nastavak</w:t>
      </w:r>
      <w:r>
        <w:rPr>
          <w:color w:val="000000"/>
          <w:lang w:val="hr-HR"/>
        </w:rPr>
        <w:t xml:space="preserve"> za bocu</w:t>
      </w:r>
    </w:p>
    <w:p w14:paraId="45F7A6B0" w14:textId="77777777" w:rsidR="00267AC2" w:rsidRDefault="00267AC2">
      <w:pPr>
        <w:keepNext/>
        <w:keepLines/>
        <w:tabs>
          <w:tab w:val="clear" w:pos="567"/>
        </w:tabs>
        <w:spacing w:line="240" w:lineRule="auto"/>
        <w:rPr>
          <w:color w:val="000000"/>
          <w:lang w:val="hr-HR"/>
        </w:rPr>
      </w:pPr>
    </w:p>
    <w:p w14:paraId="48C27E7C" w14:textId="77777777" w:rsidR="00267AC2" w:rsidRDefault="00267AC2">
      <w:pPr>
        <w:tabs>
          <w:tab w:val="clear" w:pos="567"/>
        </w:tabs>
        <w:spacing w:line="240" w:lineRule="auto"/>
        <w:rPr>
          <w:color w:val="000000"/>
          <w:lang w:val="hr-HR"/>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87"/>
      </w:tblGrid>
      <w:tr w:rsidR="00267AC2" w:rsidRPr="003E2B77" w14:paraId="5B2CC8AD" w14:textId="77777777" w:rsidTr="00B70E35">
        <w:tc>
          <w:tcPr>
            <w:tcW w:w="9287" w:type="dxa"/>
          </w:tcPr>
          <w:p w14:paraId="687B3F00" w14:textId="77777777" w:rsidR="00267AC2" w:rsidRDefault="00382530">
            <w:pPr>
              <w:keepNext/>
              <w:keepLines/>
              <w:tabs>
                <w:tab w:val="clear" w:pos="567"/>
                <w:tab w:val="left" w:pos="142"/>
              </w:tabs>
              <w:spacing w:line="240" w:lineRule="auto"/>
              <w:ind w:left="567" w:hanging="567"/>
              <w:rPr>
                <w:b/>
                <w:bCs/>
                <w:color w:val="000000"/>
                <w:lang w:val="hr-HR"/>
              </w:rPr>
            </w:pPr>
            <w:r>
              <w:rPr>
                <w:b/>
                <w:bCs/>
                <w:color w:val="000000"/>
                <w:lang w:val="hr-HR"/>
              </w:rPr>
              <w:t>5.</w:t>
            </w:r>
            <w:r>
              <w:rPr>
                <w:b/>
                <w:bCs/>
                <w:color w:val="000000"/>
                <w:lang w:val="hr-HR"/>
              </w:rPr>
              <w:tab/>
            </w:r>
            <w:r>
              <w:rPr>
                <w:b/>
                <w:color w:val="000000"/>
                <w:lang w:val="hr-HR"/>
              </w:rPr>
              <w:t>NAČIN I PUT(EVI) PRIMJENE LIJEKA</w:t>
            </w:r>
          </w:p>
        </w:tc>
      </w:tr>
    </w:tbl>
    <w:p w14:paraId="601B8158" w14:textId="77777777" w:rsidR="00267AC2" w:rsidRDefault="00267AC2">
      <w:pPr>
        <w:tabs>
          <w:tab w:val="clear" w:pos="567"/>
        </w:tabs>
        <w:spacing w:line="240" w:lineRule="auto"/>
        <w:rPr>
          <w:color w:val="000000"/>
          <w:lang w:val="hr-HR"/>
        </w:rPr>
      </w:pPr>
    </w:p>
    <w:p w14:paraId="1A3DE769" w14:textId="77777777" w:rsidR="00267AC2" w:rsidRDefault="00382530">
      <w:pPr>
        <w:spacing w:line="240" w:lineRule="auto"/>
        <w:rPr>
          <w:lang w:val="hr-HR"/>
        </w:rPr>
      </w:pPr>
      <w:r>
        <w:rPr>
          <w:lang w:val="hr-HR"/>
        </w:rPr>
        <w:t>Zamolite svog ljekarnika ili liječnika da unese sljedeće podatke:</w:t>
      </w:r>
    </w:p>
    <w:p w14:paraId="53E363D6" w14:textId="77777777" w:rsidR="00267AC2" w:rsidRPr="003E2B77" w:rsidRDefault="00382530">
      <w:pPr>
        <w:rPr>
          <w:lang w:val="pl-PL"/>
        </w:rPr>
      </w:pPr>
      <w:r w:rsidRPr="003E2B77">
        <w:rPr>
          <w:lang w:val="pl-PL"/>
        </w:rPr>
        <w:t xml:space="preserve">Doza: </w:t>
      </w:r>
      <w:r w:rsidRPr="003E2B77">
        <w:rPr>
          <w:lang w:val="pl-PL"/>
        </w:rPr>
        <w:tab/>
        <w:t xml:space="preserve"> ………….ml</w:t>
      </w:r>
    </w:p>
    <w:p w14:paraId="5579E787" w14:textId="77777777" w:rsidR="00267AC2" w:rsidRPr="003E2B77" w:rsidRDefault="00382530">
      <w:pPr>
        <w:rPr>
          <w:color w:val="010101"/>
          <w:lang w:val="pl-PL" w:eastAsia="de-DE"/>
        </w:rPr>
      </w:pPr>
      <w:r w:rsidRPr="003E2B77">
        <w:rPr>
          <w:color w:val="010101"/>
          <w:lang w:val="pl-PL" w:eastAsia="de-DE"/>
        </w:rPr>
        <w:t>3 puta na dan</w:t>
      </w:r>
    </w:p>
    <w:p w14:paraId="40B3F744" w14:textId="77777777" w:rsidR="00310553" w:rsidRPr="003E2B77" w:rsidRDefault="00310553">
      <w:pPr>
        <w:rPr>
          <w:color w:val="010101"/>
          <w:lang w:val="pl-PL" w:eastAsia="de-DE"/>
        </w:rPr>
      </w:pPr>
    </w:p>
    <w:p w14:paraId="5321C1A5" w14:textId="77777777" w:rsidR="00310553" w:rsidRPr="00B70E35" w:rsidRDefault="00310553">
      <w:pPr>
        <w:rPr>
          <w:lang w:val="hr-HR"/>
        </w:rPr>
      </w:pPr>
      <w:r w:rsidRPr="00B70E35">
        <w:rPr>
          <w:color w:val="010101"/>
          <w:lang w:val="hr-HR" w:eastAsia="de-DE"/>
        </w:rPr>
        <w:t xml:space="preserve">Za djecu </w:t>
      </w:r>
      <w:r w:rsidR="00EE1A16">
        <w:rPr>
          <w:color w:val="010101"/>
          <w:lang w:val="hr-HR" w:eastAsia="de-DE"/>
        </w:rPr>
        <w:t>težine</w:t>
      </w:r>
      <w:r w:rsidR="001B124A">
        <w:rPr>
          <w:color w:val="010101"/>
          <w:lang w:val="hr-HR" w:eastAsia="de-DE"/>
        </w:rPr>
        <w:t xml:space="preserve"> manje od</w:t>
      </w:r>
      <w:r w:rsidR="004070A0" w:rsidRPr="00B70E35">
        <w:rPr>
          <w:color w:val="010101"/>
          <w:lang w:val="hr-HR" w:eastAsia="de-DE"/>
        </w:rPr>
        <w:t xml:space="preserve"> </w:t>
      </w:r>
      <w:r w:rsidR="00656013" w:rsidRPr="00B70E35">
        <w:rPr>
          <w:lang w:val="hr-HR"/>
        </w:rPr>
        <w:t>50 kg</w:t>
      </w:r>
    </w:p>
    <w:p w14:paraId="510EBDE4" w14:textId="77777777" w:rsidR="00267AC2" w:rsidRPr="003E2B77" w:rsidRDefault="00267AC2">
      <w:pPr>
        <w:rPr>
          <w:highlight w:val="yellow"/>
          <w:lang w:val="pl-PL"/>
        </w:rPr>
      </w:pPr>
    </w:p>
    <w:p w14:paraId="3D97C3B2" w14:textId="77777777" w:rsidR="00267AC2" w:rsidRPr="003E2B77" w:rsidRDefault="00934512">
      <w:pPr>
        <w:keepNext/>
        <w:rPr>
          <w:bCs/>
          <w:noProof/>
          <w:lang w:val="pl-PL"/>
        </w:rPr>
      </w:pPr>
      <w:r w:rsidRPr="003E2B77">
        <w:rPr>
          <w:bCs/>
          <w:noProof/>
          <w:lang w:val="pl-PL"/>
        </w:rPr>
        <w:t>Tijekom rekonstitucije</w:t>
      </w:r>
      <w:r w:rsidR="00382530" w:rsidRPr="003E2B77">
        <w:rPr>
          <w:bCs/>
          <w:noProof/>
          <w:lang w:val="pl-PL"/>
        </w:rPr>
        <w:t xml:space="preserve"> protresati najmanje 60 sekundi.</w:t>
      </w:r>
    </w:p>
    <w:p w14:paraId="023B64C6" w14:textId="77777777" w:rsidR="00267AC2" w:rsidRPr="003E2B77" w:rsidRDefault="00382530">
      <w:pPr>
        <w:keepNext/>
        <w:rPr>
          <w:bCs/>
          <w:noProof/>
          <w:lang w:val="pl-PL"/>
        </w:rPr>
      </w:pPr>
      <w:r w:rsidRPr="003E2B77">
        <w:rPr>
          <w:bCs/>
          <w:noProof/>
          <w:lang w:val="pl-PL"/>
        </w:rPr>
        <w:t>Prije svake uporabe protresati najmanje 10 sekundi.</w:t>
      </w:r>
    </w:p>
    <w:p w14:paraId="3B95C2FE" w14:textId="77777777" w:rsidR="00267AC2" w:rsidRDefault="00382530">
      <w:pPr>
        <w:spacing w:before="2160"/>
      </w:pPr>
      <w:r w:rsidRPr="00B70E35">
        <w:rPr>
          <w:noProof/>
          <w:lang w:val="hr-HR" w:eastAsia="de-DE"/>
        </w:rPr>
        <w:drawing>
          <wp:inline distT="0" distB="0" distL="0" distR="0" wp14:anchorId="631C3DCD" wp14:editId="631C3DCE">
            <wp:extent cx="1174750" cy="161099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174750" cy="1610995"/>
                    </a:xfrm>
                    <a:prstGeom prst="rect">
                      <a:avLst/>
                    </a:prstGeom>
                    <a:noFill/>
                    <a:ln>
                      <a:noFill/>
                    </a:ln>
                  </pic:spPr>
                </pic:pic>
              </a:graphicData>
            </a:graphic>
          </wp:inline>
        </w:drawing>
      </w:r>
    </w:p>
    <w:p w14:paraId="7B66538D" w14:textId="77777777" w:rsidR="00267AC2" w:rsidRDefault="001B124A">
      <w:pPr>
        <w:rPr>
          <w:noProof/>
          <w:lang w:val="hr-HR"/>
        </w:rPr>
      </w:pPr>
      <w:r>
        <w:rPr>
          <w:lang w:val="hr-HR"/>
        </w:rPr>
        <w:t>Za p</w:t>
      </w:r>
      <w:r w:rsidR="00382530">
        <w:rPr>
          <w:lang w:val="hr-HR"/>
        </w:rPr>
        <w:t>rimjen</w:t>
      </w:r>
      <w:r>
        <w:rPr>
          <w:lang w:val="hr-HR"/>
        </w:rPr>
        <w:t>u</w:t>
      </w:r>
      <w:r w:rsidR="00382530">
        <w:rPr>
          <w:lang w:val="hr-HR"/>
        </w:rPr>
        <w:t xml:space="preserve"> kroz usta samo nakon rekonstitucije</w:t>
      </w:r>
      <w:r w:rsidR="00382530">
        <w:rPr>
          <w:noProof/>
          <w:lang w:val="hr-HR"/>
        </w:rPr>
        <w:t>.</w:t>
      </w:r>
    </w:p>
    <w:p w14:paraId="1FA051CB" w14:textId="77777777" w:rsidR="00267AC2" w:rsidRPr="003E2B77" w:rsidRDefault="00382530">
      <w:pPr>
        <w:tabs>
          <w:tab w:val="clear" w:pos="567"/>
        </w:tabs>
        <w:spacing w:line="240" w:lineRule="auto"/>
        <w:rPr>
          <w:color w:val="000000"/>
          <w:lang w:val="hr-HR" w:eastAsia="en-GB"/>
        </w:rPr>
      </w:pPr>
      <w:r w:rsidRPr="00B70E35">
        <w:rPr>
          <w:color w:val="000000"/>
          <w:lang w:val="hr-HR" w:eastAsia="en-GB"/>
        </w:rPr>
        <w:t>Prije uporabe pročitajte uputu o lijeku.</w:t>
      </w:r>
    </w:p>
    <w:p w14:paraId="646E9F1A" w14:textId="77777777" w:rsidR="00267AC2" w:rsidRDefault="00267AC2">
      <w:pPr>
        <w:tabs>
          <w:tab w:val="clear" w:pos="567"/>
        </w:tabs>
        <w:spacing w:line="240" w:lineRule="auto"/>
        <w:rPr>
          <w:color w:val="000000"/>
          <w:lang w:val="hr-HR"/>
        </w:rPr>
      </w:pPr>
    </w:p>
    <w:p w14:paraId="02DA97CB" w14:textId="77777777" w:rsidR="00267AC2" w:rsidRDefault="00267AC2">
      <w:pPr>
        <w:tabs>
          <w:tab w:val="clear" w:pos="567"/>
        </w:tabs>
        <w:spacing w:line="240" w:lineRule="auto"/>
        <w:rPr>
          <w:color w:val="000000"/>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67AC2" w:rsidRPr="003E2B77" w14:paraId="27FC73D1" w14:textId="77777777">
        <w:tc>
          <w:tcPr>
            <w:tcW w:w="9287" w:type="dxa"/>
          </w:tcPr>
          <w:p w14:paraId="16FDF714" w14:textId="77777777" w:rsidR="00267AC2" w:rsidRDefault="00382530">
            <w:pPr>
              <w:keepNext/>
              <w:keepLines/>
              <w:tabs>
                <w:tab w:val="clear" w:pos="567"/>
                <w:tab w:val="left" w:pos="142"/>
              </w:tabs>
              <w:spacing w:line="240" w:lineRule="auto"/>
              <w:ind w:left="567" w:hanging="567"/>
              <w:rPr>
                <w:b/>
                <w:bCs/>
                <w:color w:val="000000"/>
                <w:lang w:val="hr-HR"/>
              </w:rPr>
            </w:pPr>
            <w:r>
              <w:rPr>
                <w:b/>
                <w:bCs/>
                <w:color w:val="000000"/>
                <w:lang w:val="hr-HR"/>
              </w:rPr>
              <w:lastRenderedPageBreak/>
              <w:t>6.</w:t>
            </w:r>
            <w:r>
              <w:rPr>
                <w:b/>
                <w:bCs/>
                <w:color w:val="000000"/>
                <w:lang w:val="hr-HR"/>
              </w:rPr>
              <w:tab/>
            </w:r>
            <w:r>
              <w:rPr>
                <w:b/>
                <w:color w:val="000000"/>
                <w:lang w:val="hr-HR"/>
              </w:rPr>
              <w:t>POSEBNO UPOZORENJE O ČUVANJU LIJEKA IZVAN POGLEDA I DOHVATA DJECE</w:t>
            </w:r>
          </w:p>
        </w:tc>
      </w:tr>
    </w:tbl>
    <w:p w14:paraId="1AF3D03A" w14:textId="77777777" w:rsidR="00267AC2" w:rsidRDefault="00267AC2">
      <w:pPr>
        <w:keepNext/>
        <w:keepLines/>
        <w:tabs>
          <w:tab w:val="clear" w:pos="567"/>
        </w:tabs>
        <w:spacing w:line="240" w:lineRule="auto"/>
        <w:rPr>
          <w:color w:val="000000"/>
          <w:lang w:val="hr-HR"/>
        </w:rPr>
      </w:pPr>
    </w:p>
    <w:p w14:paraId="1687F67F" w14:textId="77777777" w:rsidR="00267AC2" w:rsidRDefault="00382530">
      <w:pPr>
        <w:keepNext/>
        <w:keepLines/>
        <w:tabs>
          <w:tab w:val="clear" w:pos="567"/>
        </w:tabs>
        <w:spacing w:line="240" w:lineRule="auto"/>
        <w:rPr>
          <w:color w:val="000000"/>
          <w:lang w:val="hr-HR"/>
        </w:rPr>
      </w:pPr>
      <w:r>
        <w:rPr>
          <w:color w:val="000000"/>
          <w:lang w:val="hr-HR"/>
        </w:rPr>
        <w:t>Čuvati izvan pogleda i dohvata djece.</w:t>
      </w:r>
    </w:p>
    <w:p w14:paraId="79082D2A" w14:textId="77777777" w:rsidR="00267AC2" w:rsidRDefault="00267AC2">
      <w:pPr>
        <w:keepNext/>
        <w:keepLines/>
        <w:tabs>
          <w:tab w:val="clear" w:pos="567"/>
        </w:tabs>
        <w:spacing w:line="240" w:lineRule="auto"/>
        <w:rPr>
          <w:color w:val="000000"/>
          <w:lang w:val="hr-HR"/>
        </w:rPr>
      </w:pPr>
    </w:p>
    <w:p w14:paraId="49B9ABF4" w14:textId="77777777" w:rsidR="00267AC2" w:rsidRDefault="00267AC2">
      <w:pPr>
        <w:tabs>
          <w:tab w:val="clear" w:pos="567"/>
        </w:tabs>
        <w:spacing w:line="240" w:lineRule="auto"/>
        <w:rPr>
          <w:color w:val="000000"/>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67AC2" w:rsidRPr="003E2B77" w14:paraId="5C900875" w14:textId="77777777">
        <w:tc>
          <w:tcPr>
            <w:tcW w:w="9287" w:type="dxa"/>
          </w:tcPr>
          <w:p w14:paraId="730687AE" w14:textId="77777777" w:rsidR="00267AC2" w:rsidRDefault="00382530">
            <w:pPr>
              <w:keepNext/>
              <w:keepLines/>
              <w:tabs>
                <w:tab w:val="clear" w:pos="567"/>
                <w:tab w:val="left" w:pos="142"/>
              </w:tabs>
              <w:spacing w:line="240" w:lineRule="auto"/>
              <w:ind w:left="567" w:hanging="567"/>
              <w:rPr>
                <w:b/>
                <w:bCs/>
                <w:color w:val="000000"/>
                <w:lang w:val="hr-HR"/>
              </w:rPr>
            </w:pPr>
            <w:r>
              <w:rPr>
                <w:b/>
                <w:bCs/>
                <w:color w:val="000000"/>
                <w:lang w:val="hr-HR"/>
              </w:rPr>
              <w:t>7.</w:t>
            </w:r>
            <w:r>
              <w:rPr>
                <w:b/>
                <w:bCs/>
                <w:color w:val="000000"/>
                <w:lang w:val="hr-HR"/>
              </w:rPr>
              <w:tab/>
            </w:r>
            <w:r>
              <w:rPr>
                <w:b/>
                <w:color w:val="000000"/>
                <w:lang w:val="hr-HR"/>
              </w:rPr>
              <w:t>DRUGO(A) POSEBNO(A) UPOZORENJE(A), AKO JE POTREBNO</w:t>
            </w:r>
          </w:p>
        </w:tc>
      </w:tr>
    </w:tbl>
    <w:p w14:paraId="1CA16039" w14:textId="77777777" w:rsidR="00267AC2" w:rsidRDefault="00267AC2">
      <w:pPr>
        <w:keepNext/>
        <w:keepLines/>
        <w:tabs>
          <w:tab w:val="clear" w:pos="567"/>
        </w:tabs>
        <w:spacing w:line="240" w:lineRule="auto"/>
        <w:rPr>
          <w:color w:val="000000"/>
          <w:lang w:val="hr-HR"/>
        </w:rPr>
      </w:pPr>
    </w:p>
    <w:p w14:paraId="75F53DE0" w14:textId="77777777" w:rsidR="00267AC2" w:rsidRDefault="00267AC2">
      <w:pPr>
        <w:tabs>
          <w:tab w:val="clear" w:pos="567"/>
        </w:tabs>
        <w:spacing w:line="240" w:lineRule="auto"/>
        <w:rPr>
          <w:color w:val="000000"/>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67AC2" w14:paraId="10FBEA9B" w14:textId="77777777">
        <w:tc>
          <w:tcPr>
            <w:tcW w:w="9287" w:type="dxa"/>
          </w:tcPr>
          <w:p w14:paraId="5C53AC0A" w14:textId="77777777" w:rsidR="00267AC2" w:rsidRDefault="00382530">
            <w:pPr>
              <w:keepNext/>
              <w:keepLines/>
              <w:tabs>
                <w:tab w:val="clear" w:pos="567"/>
                <w:tab w:val="left" w:pos="142"/>
              </w:tabs>
              <w:spacing w:line="240" w:lineRule="auto"/>
              <w:ind w:left="567" w:hanging="567"/>
              <w:rPr>
                <w:b/>
                <w:bCs/>
                <w:color w:val="000000"/>
                <w:lang w:val="hr-HR"/>
              </w:rPr>
            </w:pPr>
            <w:r>
              <w:rPr>
                <w:b/>
                <w:bCs/>
                <w:color w:val="000000"/>
                <w:lang w:val="hr-HR"/>
              </w:rPr>
              <w:t>8.</w:t>
            </w:r>
            <w:r>
              <w:rPr>
                <w:b/>
                <w:bCs/>
                <w:color w:val="000000"/>
                <w:lang w:val="hr-HR"/>
              </w:rPr>
              <w:tab/>
            </w:r>
            <w:r>
              <w:rPr>
                <w:b/>
                <w:color w:val="000000"/>
                <w:lang w:val="hr-HR"/>
              </w:rPr>
              <w:t>ROK VALJANOSTI</w:t>
            </w:r>
          </w:p>
        </w:tc>
      </w:tr>
    </w:tbl>
    <w:p w14:paraId="2B63F029" w14:textId="77777777" w:rsidR="00267AC2" w:rsidRDefault="00267AC2">
      <w:pPr>
        <w:keepNext/>
        <w:keepLines/>
        <w:tabs>
          <w:tab w:val="clear" w:pos="567"/>
        </w:tabs>
        <w:spacing w:line="240" w:lineRule="auto"/>
        <w:rPr>
          <w:color w:val="000000"/>
          <w:lang w:val="hr-HR"/>
        </w:rPr>
      </w:pPr>
    </w:p>
    <w:p w14:paraId="3401230C" w14:textId="77777777" w:rsidR="00267AC2" w:rsidRDefault="00382530">
      <w:pPr>
        <w:keepNext/>
        <w:keepLines/>
        <w:tabs>
          <w:tab w:val="clear" w:pos="567"/>
        </w:tabs>
        <w:spacing w:line="240" w:lineRule="auto"/>
        <w:rPr>
          <w:color w:val="000000"/>
          <w:lang w:val="hr-HR"/>
        </w:rPr>
      </w:pPr>
      <w:r>
        <w:rPr>
          <w:color w:val="000000"/>
          <w:lang w:val="hr-HR"/>
        </w:rPr>
        <w:t>EXP</w:t>
      </w:r>
    </w:p>
    <w:p w14:paraId="2AAA4825" w14:textId="77777777" w:rsidR="00267AC2" w:rsidRDefault="00267AC2">
      <w:pPr>
        <w:keepNext/>
        <w:keepLines/>
        <w:tabs>
          <w:tab w:val="clear" w:pos="567"/>
        </w:tabs>
        <w:spacing w:line="240" w:lineRule="auto"/>
        <w:rPr>
          <w:color w:val="000000"/>
          <w:lang w:val="hr-HR"/>
        </w:rPr>
      </w:pPr>
    </w:p>
    <w:p w14:paraId="619E838A" w14:textId="77777777" w:rsidR="00267AC2" w:rsidRDefault="00474649">
      <w:pPr>
        <w:keepNext/>
        <w:keepLines/>
        <w:tabs>
          <w:tab w:val="clear" w:pos="567"/>
        </w:tabs>
        <w:spacing w:line="240" w:lineRule="auto"/>
        <w:rPr>
          <w:color w:val="000000"/>
          <w:lang w:val="hr-HR"/>
        </w:rPr>
      </w:pPr>
      <w:bookmarkStart w:id="9" w:name="_Hlk190425283"/>
      <w:r>
        <w:rPr>
          <w:color w:val="000000"/>
          <w:lang w:val="hr-HR"/>
        </w:rPr>
        <w:t>Nakon rekonstitucije</w:t>
      </w:r>
      <w:r w:rsidR="0022436F">
        <w:rPr>
          <w:color w:val="000000"/>
          <w:lang w:val="hr-HR"/>
        </w:rPr>
        <w:t>,</w:t>
      </w:r>
      <w:r>
        <w:rPr>
          <w:color w:val="000000"/>
          <w:lang w:val="hr-HR"/>
        </w:rPr>
        <w:t xml:space="preserve"> s</w:t>
      </w:r>
      <w:r w:rsidR="00382530">
        <w:rPr>
          <w:color w:val="000000"/>
          <w:lang w:val="hr-HR"/>
        </w:rPr>
        <w:t xml:space="preserve">uspenzija je stabilna 14 dana </w:t>
      </w:r>
      <w:bookmarkEnd w:id="9"/>
      <w:r>
        <w:rPr>
          <w:color w:val="000000"/>
          <w:lang w:val="hr-HR"/>
        </w:rPr>
        <w:t>na sobnoj temperaturi</w:t>
      </w:r>
      <w:r w:rsidR="00382530">
        <w:rPr>
          <w:color w:val="000000"/>
          <w:lang w:val="hr-HR"/>
        </w:rPr>
        <w:t>.</w:t>
      </w:r>
    </w:p>
    <w:p w14:paraId="192925A5" w14:textId="77777777" w:rsidR="00267AC2" w:rsidRDefault="00267AC2">
      <w:pPr>
        <w:keepNext/>
        <w:keepLines/>
        <w:tabs>
          <w:tab w:val="clear" w:pos="567"/>
        </w:tabs>
        <w:spacing w:line="240" w:lineRule="auto"/>
        <w:rPr>
          <w:color w:val="000000"/>
          <w:lang w:val="hr-HR"/>
        </w:rPr>
      </w:pPr>
    </w:p>
    <w:p w14:paraId="5A95DC9E" w14:textId="77777777" w:rsidR="00267AC2" w:rsidRDefault="00267AC2">
      <w:pPr>
        <w:tabs>
          <w:tab w:val="clear" w:pos="567"/>
        </w:tabs>
        <w:spacing w:line="240" w:lineRule="auto"/>
        <w:rPr>
          <w:color w:val="000000"/>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67AC2" w14:paraId="4CF04082" w14:textId="77777777">
        <w:tc>
          <w:tcPr>
            <w:tcW w:w="9287" w:type="dxa"/>
          </w:tcPr>
          <w:p w14:paraId="423D83A6" w14:textId="77777777" w:rsidR="00267AC2" w:rsidRDefault="00382530">
            <w:pPr>
              <w:keepNext/>
              <w:keepLines/>
              <w:tabs>
                <w:tab w:val="clear" w:pos="567"/>
                <w:tab w:val="left" w:pos="142"/>
              </w:tabs>
              <w:spacing w:line="240" w:lineRule="auto"/>
              <w:ind w:left="567" w:hanging="567"/>
              <w:rPr>
                <w:color w:val="000000"/>
                <w:lang w:val="hr-HR"/>
              </w:rPr>
            </w:pPr>
            <w:r>
              <w:rPr>
                <w:b/>
                <w:bCs/>
                <w:color w:val="000000"/>
                <w:lang w:val="hr-HR"/>
              </w:rPr>
              <w:t>9.</w:t>
            </w:r>
            <w:r>
              <w:rPr>
                <w:b/>
                <w:bCs/>
                <w:color w:val="000000"/>
                <w:lang w:val="hr-HR"/>
              </w:rPr>
              <w:tab/>
            </w:r>
            <w:r>
              <w:rPr>
                <w:b/>
                <w:color w:val="000000"/>
                <w:lang w:val="hr-HR"/>
              </w:rPr>
              <w:t>POSEBNE MJERE ČUVANJA</w:t>
            </w:r>
          </w:p>
        </w:tc>
      </w:tr>
    </w:tbl>
    <w:p w14:paraId="37E7A6D3" w14:textId="77777777" w:rsidR="00267AC2" w:rsidRDefault="00267AC2">
      <w:pPr>
        <w:keepNext/>
        <w:keepLines/>
        <w:tabs>
          <w:tab w:val="clear" w:pos="567"/>
        </w:tabs>
        <w:spacing w:line="240" w:lineRule="auto"/>
        <w:rPr>
          <w:color w:val="000000"/>
          <w:lang w:val="hr-HR"/>
        </w:rPr>
      </w:pPr>
    </w:p>
    <w:p w14:paraId="4CF7C032" w14:textId="77777777" w:rsidR="00267AC2" w:rsidRDefault="00382530">
      <w:pPr>
        <w:pStyle w:val="Default"/>
        <w:keepNext/>
        <w:rPr>
          <w:sz w:val="22"/>
          <w:szCs w:val="22"/>
          <w:lang w:val="hr-HR"/>
        </w:rPr>
      </w:pPr>
      <w:r>
        <w:rPr>
          <w:sz w:val="22"/>
          <w:szCs w:val="22"/>
          <w:lang w:val="hr-HR"/>
        </w:rPr>
        <w:t>Ne čuvati na temperaturi iznad 30 </w:t>
      </w:r>
      <w:r w:rsidRPr="003E2B77">
        <w:rPr>
          <w:lang w:val="it-IT"/>
        </w:rPr>
        <w:t xml:space="preserve">°C. </w:t>
      </w:r>
      <w:r>
        <w:rPr>
          <w:sz w:val="22"/>
          <w:szCs w:val="22"/>
          <w:lang w:val="hr-HR"/>
        </w:rPr>
        <w:t>Ne zamrzavati. Rekonstituiranu suspenziju čuvati u uspravnom položaju.</w:t>
      </w:r>
    </w:p>
    <w:p w14:paraId="57952C4F" w14:textId="77777777" w:rsidR="00267AC2" w:rsidRDefault="00267AC2">
      <w:pPr>
        <w:tabs>
          <w:tab w:val="clear" w:pos="567"/>
        </w:tabs>
        <w:spacing w:line="240" w:lineRule="auto"/>
        <w:rPr>
          <w:color w:val="000000"/>
          <w:lang w:val="hr-HR"/>
        </w:rPr>
      </w:pPr>
    </w:p>
    <w:p w14:paraId="10D1ACFE" w14:textId="77777777" w:rsidR="00267AC2" w:rsidRDefault="00267AC2">
      <w:pPr>
        <w:tabs>
          <w:tab w:val="clear" w:pos="567"/>
        </w:tabs>
        <w:spacing w:line="240" w:lineRule="auto"/>
        <w:rPr>
          <w:color w:val="000000"/>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67AC2" w:rsidRPr="003E2B77" w14:paraId="59736291" w14:textId="77777777">
        <w:tc>
          <w:tcPr>
            <w:tcW w:w="9287" w:type="dxa"/>
          </w:tcPr>
          <w:p w14:paraId="56E63B07" w14:textId="77777777" w:rsidR="00267AC2" w:rsidRDefault="00382530">
            <w:pPr>
              <w:keepNext/>
              <w:keepLines/>
              <w:tabs>
                <w:tab w:val="clear" w:pos="567"/>
                <w:tab w:val="left" w:pos="142"/>
              </w:tabs>
              <w:spacing w:line="240" w:lineRule="auto"/>
              <w:ind w:left="567" w:hanging="567"/>
              <w:rPr>
                <w:b/>
                <w:bCs/>
                <w:color w:val="000000"/>
                <w:lang w:val="hr-HR"/>
              </w:rPr>
            </w:pPr>
            <w:r>
              <w:rPr>
                <w:b/>
                <w:bCs/>
                <w:color w:val="000000"/>
                <w:lang w:val="hr-HR"/>
              </w:rPr>
              <w:t>10.</w:t>
            </w:r>
            <w:r>
              <w:rPr>
                <w:b/>
                <w:bCs/>
                <w:color w:val="000000"/>
                <w:lang w:val="hr-HR"/>
              </w:rPr>
              <w:tab/>
            </w:r>
            <w:r>
              <w:rPr>
                <w:b/>
                <w:caps/>
                <w:color w:val="000000"/>
                <w:lang w:val="hr-HR"/>
              </w:rPr>
              <w:t>posebne mjere za zbrinjavanje neiskorištenog lijeka ili OTPADNIH MATERIJALA KOJI POTJEČU OD lijeka, AKO je potrebno</w:t>
            </w:r>
          </w:p>
        </w:tc>
      </w:tr>
    </w:tbl>
    <w:p w14:paraId="3A994B83" w14:textId="77777777" w:rsidR="00267AC2" w:rsidRDefault="00267AC2">
      <w:pPr>
        <w:keepNext/>
        <w:keepLines/>
        <w:tabs>
          <w:tab w:val="clear" w:pos="567"/>
        </w:tabs>
        <w:spacing w:line="240" w:lineRule="auto"/>
        <w:rPr>
          <w:color w:val="000000"/>
          <w:lang w:val="hr-HR"/>
        </w:rPr>
      </w:pPr>
    </w:p>
    <w:p w14:paraId="25F2BD94" w14:textId="77777777" w:rsidR="00267AC2" w:rsidRDefault="00267AC2">
      <w:pPr>
        <w:tabs>
          <w:tab w:val="clear" w:pos="567"/>
        </w:tabs>
        <w:spacing w:line="240" w:lineRule="auto"/>
        <w:rPr>
          <w:color w:val="000000"/>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67AC2" w:rsidRPr="003E2B77" w14:paraId="2AAB82A7" w14:textId="77777777">
        <w:tc>
          <w:tcPr>
            <w:tcW w:w="9287" w:type="dxa"/>
          </w:tcPr>
          <w:p w14:paraId="6C5F9A33" w14:textId="77777777" w:rsidR="00267AC2" w:rsidRDefault="00382530">
            <w:pPr>
              <w:keepNext/>
              <w:keepLines/>
              <w:tabs>
                <w:tab w:val="clear" w:pos="567"/>
                <w:tab w:val="left" w:pos="142"/>
              </w:tabs>
              <w:spacing w:line="240" w:lineRule="auto"/>
              <w:ind w:left="567" w:hanging="567"/>
              <w:rPr>
                <w:b/>
                <w:bCs/>
                <w:color w:val="000000"/>
                <w:lang w:val="hr-HR"/>
              </w:rPr>
            </w:pPr>
            <w:r>
              <w:rPr>
                <w:b/>
                <w:bCs/>
                <w:color w:val="000000"/>
                <w:lang w:val="hr-HR"/>
              </w:rPr>
              <w:t>11.</w:t>
            </w:r>
            <w:r>
              <w:rPr>
                <w:b/>
                <w:bCs/>
                <w:color w:val="000000"/>
                <w:lang w:val="hr-HR"/>
              </w:rPr>
              <w:tab/>
            </w:r>
            <w:r>
              <w:rPr>
                <w:b/>
                <w:caps/>
                <w:color w:val="000000"/>
                <w:lang w:val="hr-HR"/>
              </w:rPr>
              <w:t>NAZIV i adresa nositelja odobrenja za stavljanje lijeka u promet</w:t>
            </w:r>
          </w:p>
        </w:tc>
      </w:tr>
    </w:tbl>
    <w:p w14:paraId="10BFF858" w14:textId="77777777" w:rsidR="00267AC2" w:rsidRDefault="00267AC2">
      <w:pPr>
        <w:keepNext/>
        <w:keepLines/>
        <w:tabs>
          <w:tab w:val="clear" w:pos="567"/>
        </w:tabs>
        <w:spacing w:line="240" w:lineRule="auto"/>
        <w:rPr>
          <w:color w:val="000000"/>
          <w:lang w:val="hr-HR"/>
        </w:rPr>
      </w:pPr>
    </w:p>
    <w:p w14:paraId="2FA6F9DF" w14:textId="77777777" w:rsidR="00267AC2" w:rsidRDefault="00382530">
      <w:pPr>
        <w:keepNext/>
        <w:tabs>
          <w:tab w:val="clear" w:pos="567"/>
          <w:tab w:val="left" w:pos="590"/>
        </w:tabs>
        <w:autoSpaceDE w:val="0"/>
        <w:autoSpaceDN w:val="0"/>
        <w:adjustRightInd w:val="0"/>
        <w:spacing w:line="240" w:lineRule="atLeast"/>
        <w:ind w:left="23"/>
        <w:rPr>
          <w:lang w:val="hr-HR"/>
        </w:rPr>
      </w:pPr>
      <w:r>
        <w:rPr>
          <w:lang w:val="hr-HR"/>
        </w:rPr>
        <w:t>Bayer AG</w:t>
      </w:r>
    </w:p>
    <w:p w14:paraId="33CCB8CE" w14:textId="77777777" w:rsidR="00267AC2" w:rsidRDefault="00382530">
      <w:pPr>
        <w:keepNext/>
        <w:tabs>
          <w:tab w:val="clear" w:pos="567"/>
          <w:tab w:val="left" w:pos="590"/>
        </w:tabs>
        <w:autoSpaceDE w:val="0"/>
        <w:autoSpaceDN w:val="0"/>
        <w:adjustRightInd w:val="0"/>
        <w:spacing w:line="240" w:lineRule="atLeast"/>
        <w:ind w:left="23"/>
        <w:rPr>
          <w:lang w:val="hr-HR"/>
        </w:rPr>
      </w:pPr>
      <w:r>
        <w:rPr>
          <w:lang w:val="hr-HR"/>
        </w:rPr>
        <w:t>51368 Leverkusen</w:t>
      </w:r>
    </w:p>
    <w:p w14:paraId="4FDA73AD" w14:textId="77777777" w:rsidR="00267AC2" w:rsidRDefault="00382530">
      <w:pPr>
        <w:keepNext/>
        <w:keepLines/>
        <w:tabs>
          <w:tab w:val="clear" w:pos="567"/>
        </w:tabs>
        <w:spacing w:line="240" w:lineRule="auto"/>
        <w:rPr>
          <w:color w:val="000000"/>
          <w:lang w:val="hr-HR"/>
        </w:rPr>
      </w:pPr>
      <w:r>
        <w:rPr>
          <w:color w:val="000000"/>
          <w:lang w:val="hr-HR"/>
        </w:rPr>
        <w:t>Njemačka</w:t>
      </w:r>
    </w:p>
    <w:p w14:paraId="0A94A092" w14:textId="77777777" w:rsidR="00267AC2" w:rsidRDefault="00267AC2">
      <w:pPr>
        <w:keepNext/>
        <w:keepLines/>
        <w:tabs>
          <w:tab w:val="clear" w:pos="567"/>
        </w:tabs>
        <w:spacing w:line="240" w:lineRule="auto"/>
        <w:rPr>
          <w:color w:val="000000"/>
          <w:lang w:val="hr-HR"/>
        </w:rPr>
      </w:pPr>
    </w:p>
    <w:p w14:paraId="02E0CA06" w14:textId="77777777" w:rsidR="00267AC2" w:rsidRDefault="00267AC2">
      <w:pPr>
        <w:tabs>
          <w:tab w:val="clear" w:pos="567"/>
        </w:tabs>
        <w:spacing w:line="240" w:lineRule="auto"/>
        <w:rPr>
          <w:color w:val="000000"/>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67AC2" w:rsidRPr="003E2B77" w14:paraId="60F47323" w14:textId="77777777">
        <w:tc>
          <w:tcPr>
            <w:tcW w:w="9287" w:type="dxa"/>
          </w:tcPr>
          <w:p w14:paraId="04B2F883" w14:textId="77777777" w:rsidR="00267AC2" w:rsidRDefault="00382530">
            <w:pPr>
              <w:keepNext/>
              <w:keepLines/>
              <w:tabs>
                <w:tab w:val="clear" w:pos="567"/>
                <w:tab w:val="left" w:pos="142"/>
              </w:tabs>
              <w:spacing w:line="240" w:lineRule="auto"/>
              <w:ind w:left="567" w:hanging="567"/>
              <w:rPr>
                <w:b/>
                <w:bCs/>
                <w:color w:val="000000"/>
                <w:lang w:val="hr-HR"/>
              </w:rPr>
            </w:pPr>
            <w:r>
              <w:rPr>
                <w:b/>
                <w:bCs/>
                <w:color w:val="000000"/>
                <w:lang w:val="hr-HR"/>
              </w:rPr>
              <w:t>12.</w:t>
            </w:r>
            <w:r>
              <w:rPr>
                <w:b/>
                <w:bCs/>
                <w:color w:val="000000"/>
                <w:lang w:val="hr-HR"/>
              </w:rPr>
              <w:tab/>
            </w:r>
            <w:r>
              <w:rPr>
                <w:b/>
                <w:caps/>
                <w:color w:val="000000"/>
                <w:lang w:val="hr-HR"/>
              </w:rPr>
              <w:t>BROJ(evi) odobrenjA za stavljanje lijeka u promet</w:t>
            </w:r>
          </w:p>
        </w:tc>
      </w:tr>
    </w:tbl>
    <w:p w14:paraId="1CF1E35E" w14:textId="77777777" w:rsidR="00267AC2" w:rsidRDefault="00267AC2">
      <w:pPr>
        <w:keepNext/>
        <w:keepLines/>
        <w:tabs>
          <w:tab w:val="clear" w:pos="567"/>
        </w:tabs>
        <w:spacing w:line="240" w:lineRule="auto"/>
        <w:rPr>
          <w:color w:val="000000"/>
          <w:lang w:val="hr-HR"/>
        </w:rPr>
      </w:pPr>
    </w:p>
    <w:p w14:paraId="06AC59A7" w14:textId="77777777" w:rsidR="00267AC2" w:rsidRDefault="00382530">
      <w:pPr>
        <w:keepNext/>
        <w:rPr>
          <w:noProof/>
        </w:rPr>
      </w:pPr>
      <w:r>
        <w:t>EU/1/13/907/0</w:t>
      </w:r>
      <w:r w:rsidR="00B15898">
        <w:t>21</w:t>
      </w:r>
    </w:p>
    <w:p w14:paraId="1CF8209B" w14:textId="77777777" w:rsidR="00267AC2" w:rsidRDefault="00267AC2">
      <w:pPr>
        <w:keepNext/>
        <w:keepLines/>
        <w:tabs>
          <w:tab w:val="clear" w:pos="567"/>
        </w:tabs>
        <w:spacing w:line="240" w:lineRule="auto"/>
        <w:rPr>
          <w:color w:val="000000"/>
          <w:lang w:val="hr-HR"/>
        </w:rPr>
      </w:pPr>
    </w:p>
    <w:p w14:paraId="760791FA" w14:textId="77777777" w:rsidR="00267AC2" w:rsidRDefault="00267AC2">
      <w:pPr>
        <w:tabs>
          <w:tab w:val="clear" w:pos="567"/>
        </w:tabs>
        <w:spacing w:line="240" w:lineRule="auto"/>
        <w:rPr>
          <w:color w:val="000000"/>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67AC2" w14:paraId="6ACE6EB7" w14:textId="77777777">
        <w:tc>
          <w:tcPr>
            <w:tcW w:w="9287" w:type="dxa"/>
          </w:tcPr>
          <w:p w14:paraId="1B782274" w14:textId="77777777" w:rsidR="00267AC2" w:rsidRDefault="00382530">
            <w:pPr>
              <w:keepNext/>
              <w:keepLines/>
              <w:tabs>
                <w:tab w:val="clear" w:pos="567"/>
                <w:tab w:val="left" w:pos="142"/>
              </w:tabs>
              <w:spacing w:line="240" w:lineRule="auto"/>
              <w:ind w:left="567" w:hanging="567"/>
              <w:rPr>
                <w:b/>
                <w:bCs/>
                <w:color w:val="000000"/>
                <w:lang w:val="hr-HR"/>
              </w:rPr>
            </w:pPr>
            <w:r>
              <w:rPr>
                <w:b/>
                <w:bCs/>
                <w:color w:val="000000"/>
                <w:lang w:val="hr-HR"/>
              </w:rPr>
              <w:t>13.</w:t>
            </w:r>
            <w:r>
              <w:rPr>
                <w:b/>
                <w:bCs/>
                <w:color w:val="000000"/>
                <w:lang w:val="hr-HR"/>
              </w:rPr>
              <w:tab/>
            </w:r>
            <w:r>
              <w:rPr>
                <w:b/>
                <w:caps/>
                <w:color w:val="000000"/>
                <w:lang w:val="hr-HR"/>
              </w:rPr>
              <w:t>broj serije</w:t>
            </w:r>
          </w:p>
        </w:tc>
      </w:tr>
    </w:tbl>
    <w:p w14:paraId="0C7A53A0" w14:textId="77777777" w:rsidR="00267AC2" w:rsidRDefault="00267AC2">
      <w:pPr>
        <w:keepNext/>
        <w:keepLines/>
        <w:tabs>
          <w:tab w:val="clear" w:pos="567"/>
        </w:tabs>
        <w:spacing w:line="240" w:lineRule="auto"/>
        <w:rPr>
          <w:color w:val="000000"/>
          <w:lang w:val="hr-HR"/>
        </w:rPr>
      </w:pPr>
    </w:p>
    <w:p w14:paraId="4BE6DF64" w14:textId="77777777" w:rsidR="00267AC2" w:rsidRDefault="00382530">
      <w:pPr>
        <w:keepNext/>
        <w:keepLines/>
        <w:tabs>
          <w:tab w:val="clear" w:pos="567"/>
        </w:tabs>
        <w:spacing w:line="240" w:lineRule="auto"/>
        <w:rPr>
          <w:color w:val="000000"/>
          <w:lang w:val="hr-HR"/>
        </w:rPr>
      </w:pPr>
      <w:r>
        <w:rPr>
          <w:color w:val="000000"/>
          <w:lang w:val="hr-HR"/>
        </w:rPr>
        <w:t>Serija</w:t>
      </w:r>
    </w:p>
    <w:p w14:paraId="7314D6FE" w14:textId="77777777" w:rsidR="00267AC2" w:rsidRDefault="00267AC2">
      <w:pPr>
        <w:keepNext/>
        <w:keepLines/>
        <w:tabs>
          <w:tab w:val="clear" w:pos="567"/>
        </w:tabs>
        <w:spacing w:line="240" w:lineRule="auto"/>
        <w:rPr>
          <w:color w:val="000000"/>
          <w:lang w:val="hr-HR"/>
        </w:rPr>
      </w:pPr>
    </w:p>
    <w:p w14:paraId="0188BC0C" w14:textId="77777777" w:rsidR="00267AC2" w:rsidRDefault="00267AC2">
      <w:pPr>
        <w:tabs>
          <w:tab w:val="clear" w:pos="567"/>
        </w:tabs>
        <w:spacing w:line="240" w:lineRule="auto"/>
        <w:rPr>
          <w:color w:val="000000"/>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67AC2" w14:paraId="020DDB70" w14:textId="77777777">
        <w:tc>
          <w:tcPr>
            <w:tcW w:w="9287" w:type="dxa"/>
          </w:tcPr>
          <w:p w14:paraId="75A2CFE1" w14:textId="77777777" w:rsidR="00267AC2" w:rsidRDefault="00382530">
            <w:pPr>
              <w:keepNext/>
              <w:keepLines/>
              <w:tabs>
                <w:tab w:val="clear" w:pos="567"/>
                <w:tab w:val="left" w:pos="142"/>
              </w:tabs>
              <w:spacing w:line="240" w:lineRule="auto"/>
              <w:ind w:left="567" w:hanging="567"/>
              <w:rPr>
                <w:b/>
                <w:bCs/>
                <w:color w:val="000000"/>
                <w:lang w:val="hr-HR"/>
              </w:rPr>
            </w:pPr>
            <w:r>
              <w:rPr>
                <w:b/>
                <w:bCs/>
                <w:color w:val="000000"/>
                <w:lang w:val="hr-HR"/>
              </w:rPr>
              <w:t>14.</w:t>
            </w:r>
            <w:r>
              <w:rPr>
                <w:b/>
                <w:bCs/>
                <w:color w:val="000000"/>
                <w:lang w:val="hr-HR"/>
              </w:rPr>
              <w:tab/>
            </w:r>
            <w:r>
              <w:rPr>
                <w:b/>
                <w:color w:val="000000"/>
                <w:lang w:val="hr-HR"/>
              </w:rPr>
              <w:t>NAČIN IZDAVANJA LIJEKA</w:t>
            </w:r>
          </w:p>
        </w:tc>
      </w:tr>
    </w:tbl>
    <w:p w14:paraId="68A7F788" w14:textId="77777777" w:rsidR="00267AC2" w:rsidRDefault="00267AC2">
      <w:pPr>
        <w:keepNext/>
        <w:keepLines/>
        <w:tabs>
          <w:tab w:val="clear" w:pos="567"/>
        </w:tabs>
        <w:spacing w:line="240" w:lineRule="auto"/>
        <w:rPr>
          <w:color w:val="000000"/>
          <w:lang w:val="hr-HR"/>
        </w:rPr>
      </w:pPr>
    </w:p>
    <w:p w14:paraId="0ECFFDD2" w14:textId="77777777" w:rsidR="00267AC2" w:rsidRDefault="00267AC2">
      <w:pPr>
        <w:tabs>
          <w:tab w:val="clear" w:pos="567"/>
        </w:tabs>
        <w:spacing w:line="240" w:lineRule="auto"/>
        <w:rPr>
          <w:color w:val="000000"/>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67AC2" w14:paraId="7924A697" w14:textId="77777777">
        <w:tc>
          <w:tcPr>
            <w:tcW w:w="9287" w:type="dxa"/>
          </w:tcPr>
          <w:p w14:paraId="5C490A80" w14:textId="77777777" w:rsidR="00267AC2" w:rsidRDefault="00382530">
            <w:pPr>
              <w:keepNext/>
              <w:keepLines/>
              <w:tabs>
                <w:tab w:val="clear" w:pos="567"/>
                <w:tab w:val="left" w:pos="142"/>
              </w:tabs>
              <w:spacing w:line="240" w:lineRule="auto"/>
              <w:ind w:left="567" w:hanging="567"/>
              <w:rPr>
                <w:b/>
                <w:bCs/>
                <w:color w:val="000000"/>
                <w:lang w:val="hr-HR"/>
              </w:rPr>
            </w:pPr>
            <w:r>
              <w:rPr>
                <w:b/>
                <w:bCs/>
                <w:color w:val="000000"/>
                <w:lang w:val="hr-HR"/>
              </w:rPr>
              <w:t>15.</w:t>
            </w:r>
            <w:r>
              <w:rPr>
                <w:b/>
                <w:bCs/>
                <w:color w:val="000000"/>
                <w:lang w:val="hr-HR"/>
              </w:rPr>
              <w:tab/>
            </w:r>
            <w:r>
              <w:rPr>
                <w:b/>
                <w:color w:val="000000"/>
                <w:lang w:val="hr-HR"/>
              </w:rPr>
              <w:t>UPUTE ZA UPORABU</w:t>
            </w:r>
          </w:p>
        </w:tc>
      </w:tr>
    </w:tbl>
    <w:p w14:paraId="0E17E3BF" w14:textId="77777777" w:rsidR="00267AC2" w:rsidRDefault="00267AC2">
      <w:pPr>
        <w:keepNext/>
        <w:keepLines/>
        <w:tabs>
          <w:tab w:val="clear" w:pos="567"/>
        </w:tabs>
        <w:spacing w:line="240" w:lineRule="auto"/>
        <w:rPr>
          <w:bCs/>
          <w:color w:val="000000"/>
          <w:lang w:val="hr-HR"/>
        </w:rPr>
      </w:pPr>
    </w:p>
    <w:p w14:paraId="4588D7A6" w14:textId="77777777" w:rsidR="00267AC2" w:rsidRDefault="00267AC2">
      <w:pPr>
        <w:tabs>
          <w:tab w:val="clear" w:pos="567"/>
        </w:tabs>
        <w:spacing w:line="240" w:lineRule="auto"/>
        <w:rPr>
          <w:color w:val="000000"/>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67AC2" w14:paraId="1AC25047" w14:textId="77777777">
        <w:tc>
          <w:tcPr>
            <w:tcW w:w="9287" w:type="dxa"/>
          </w:tcPr>
          <w:p w14:paraId="2DC5DD2A" w14:textId="77777777" w:rsidR="00267AC2" w:rsidRDefault="00382530">
            <w:pPr>
              <w:keepNext/>
              <w:keepLines/>
              <w:tabs>
                <w:tab w:val="clear" w:pos="567"/>
                <w:tab w:val="left" w:pos="142"/>
              </w:tabs>
              <w:spacing w:line="240" w:lineRule="auto"/>
              <w:ind w:left="567" w:hanging="567"/>
              <w:rPr>
                <w:b/>
                <w:bCs/>
                <w:color w:val="000000"/>
                <w:lang w:val="hr-HR"/>
              </w:rPr>
            </w:pPr>
            <w:r>
              <w:rPr>
                <w:b/>
                <w:bCs/>
                <w:color w:val="000000"/>
                <w:lang w:val="hr-HR"/>
              </w:rPr>
              <w:t>16.</w:t>
            </w:r>
            <w:r>
              <w:rPr>
                <w:b/>
                <w:bCs/>
                <w:color w:val="000000"/>
                <w:lang w:val="hr-HR"/>
              </w:rPr>
              <w:tab/>
            </w:r>
            <w:r>
              <w:rPr>
                <w:b/>
                <w:color w:val="000000"/>
                <w:lang w:val="hr-HR"/>
              </w:rPr>
              <w:t>PODACI NA BRAILLEOVOM PISMU</w:t>
            </w:r>
          </w:p>
        </w:tc>
      </w:tr>
    </w:tbl>
    <w:p w14:paraId="2B8E7A3A" w14:textId="77777777" w:rsidR="00267AC2" w:rsidRDefault="00267AC2">
      <w:pPr>
        <w:keepNext/>
        <w:keepLines/>
        <w:tabs>
          <w:tab w:val="clear" w:pos="567"/>
        </w:tabs>
        <w:spacing w:line="240" w:lineRule="auto"/>
        <w:rPr>
          <w:b/>
          <w:bCs/>
          <w:color w:val="000000"/>
          <w:lang w:val="hr-HR"/>
        </w:rPr>
      </w:pPr>
    </w:p>
    <w:p w14:paraId="13F3D306" w14:textId="77777777" w:rsidR="00267AC2" w:rsidRDefault="00382530">
      <w:pPr>
        <w:keepNext/>
        <w:keepLines/>
        <w:tabs>
          <w:tab w:val="clear" w:pos="567"/>
        </w:tabs>
        <w:spacing w:line="240" w:lineRule="auto"/>
        <w:rPr>
          <w:color w:val="000000"/>
          <w:lang w:val="hr-HR"/>
        </w:rPr>
      </w:pPr>
      <w:r>
        <w:rPr>
          <w:color w:val="000000"/>
          <w:lang w:val="hr-HR"/>
        </w:rPr>
        <w:t xml:space="preserve">Adempas </w:t>
      </w:r>
      <w:r>
        <w:rPr>
          <w:bCs/>
          <w:color w:val="000000"/>
          <w:lang w:val="hr-HR"/>
        </w:rPr>
        <w:t>0,15</w:t>
      </w:r>
      <w:r>
        <w:rPr>
          <w:color w:val="000000"/>
          <w:lang w:val="hr-HR"/>
        </w:rPr>
        <w:t> </w:t>
      </w:r>
      <w:r>
        <w:rPr>
          <w:bCs/>
          <w:color w:val="000000"/>
          <w:lang w:val="hr-HR"/>
        </w:rPr>
        <w:t>mg/ml</w:t>
      </w:r>
    </w:p>
    <w:p w14:paraId="0BF33964" w14:textId="77777777" w:rsidR="00267AC2" w:rsidRDefault="00267AC2">
      <w:pPr>
        <w:keepNext/>
        <w:keepLines/>
        <w:tabs>
          <w:tab w:val="clear" w:pos="567"/>
        </w:tabs>
        <w:spacing w:line="240" w:lineRule="auto"/>
        <w:rPr>
          <w:color w:val="000000"/>
          <w:lang w:val="hr-HR"/>
        </w:rPr>
      </w:pPr>
    </w:p>
    <w:p w14:paraId="0CED6B40" w14:textId="77777777" w:rsidR="00267AC2" w:rsidRDefault="00267AC2">
      <w:pPr>
        <w:spacing w:line="240" w:lineRule="auto"/>
        <w:rPr>
          <w:lang w:val="hr-HR"/>
        </w:rPr>
      </w:pPr>
    </w:p>
    <w:p w14:paraId="0B383964" w14:textId="77777777" w:rsidR="00267AC2" w:rsidRDefault="00382530">
      <w:pPr>
        <w:keepNext/>
        <w:keepLines/>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lang w:val="hr-HR"/>
        </w:rPr>
      </w:pPr>
      <w:r>
        <w:rPr>
          <w:b/>
          <w:lang w:val="hr-HR"/>
        </w:rPr>
        <w:lastRenderedPageBreak/>
        <w:t>17.</w:t>
      </w:r>
      <w:r>
        <w:rPr>
          <w:b/>
          <w:lang w:val="hr-HR"/>
        </w:rPr>
        <w:tab/>
        <w:t>JEDINSTVENI IDENTIFIKATOR – 2D BARKOD</w:t>
      </w:r>
    </w:p>
    <w:p w14:paraId="06FE5B38" w14:textId="77777777" w:rsidR="00267AC2" w:rsidRDefault="00267AC2">
      <w:pPr>
        <w:keepNext/>
        <w:keepLines/>
        <w:spacing w:line="240" w:lineRule="auto"/>
        <w:rPr>
          <w:b/>
          <w:lang w:val="hr-HR"/>
        </w:rPr>
      </w:pPr>
    </w:p>
    <w:p w14:paraId="66FE150F" w14:textId="77777777" w:rsidR="00267AC2" w:rsidRDefault="00382530">
      <w:pPr>
        <w:keepNext/>
        <w:keepLines/>
        <w:spacing w:line="240" w:lineRule="auto"/>
        <w:rPr>
          <w:lang w:val="hr-HR"/>
        </w:rPr>
      </w:pPr>
      <w:r>
        <w:rPr>
          <w:highlight w:val="lightGray"/>
          <w:lang w:val="hr-HR"/>
        </w:rPr>
        <w:t>Sadrži 2D barkod s jedinstvenim identifikatorom.</w:t>
      </w:r>
    </w:p>
    <w:p w14:paraId="3C7AD69D" w14:textId="77777777" w:rsidR="00267AC2" w:rsidRDefault="00267AC2">
      <w:pPr>
        <w:spacing w:line="240" w:lineRule="auto"/>
        <w:rPr>
          <w:lang w:val="hr-HR"/>
        </w:rPr>
      </w:pPr>
    </w:p>
    <w:p w14:paraId="4F8809AB" w14:textId="77777777" w:rsidR="00267AC2" w:rsidRDefault="00267AC2">
      <w:pPr>
        <w:spacing w:line="240" w:lineRule="auto"/>
        <w:rPr>
          <w:lang w:val="hr-HR"/>
        </w:rPr>
      </w:pPr>
    </w:p>
    <w:p w14:paraId="30E7CDA6" w14:textId="77777777" w:rsidR="00267AC2" w:rsidRDefault="00382530">
      <w:pPr>
        <w:keepNext/>
        <w:keepLines/>
        <w:pBdr>
          <w:top w:val="single" w:sz="4" w:space="1" w:color="auto"/>
          <w:left w:val="single" w:sz="4" w:space="4" w:color="auto"/>
          <w:bottom w:val="single" w:sz="4" w:space="0" w:color="auto"/>
          <w:right w:val="single" w:sz="4" w:space="4" w:color="auto"/>
        </w:pBdr>
        <w:spacing w:line="240" w:lineRule="auto"/>
        <w:ind w:left="567" w:hanging="567"/>
        <w:rPr>
          <w:i/>
          <w:lang w:val="hr-HR"/>
        </w:rPr>
      </w:pPr>
      <w:r>
        <w:rPr>
          <w:b/>
          <w:lang w:val="hr-HR"/>
        </w:rPr>
        <w:t>18.</w:t>
      </w:r>
      <w:r>
        <w:rPr>
          <w:b/>
          <w:lang w:val="hr-HR"/>
        </w:rPr>
        <w:tab/>
        <w:t>JEDINSTVENI IDENTIFIKATOR – PODACI ČITLJIVI LJUDSKIM OKOM</w:t>
      </w:r>
    </w:p>
    <w:p w14:paraId="47C91BB1" w14:textId="77777777" w:rsidR="00267AC2" w:rsidRDefault="00267AC2">
      <w:pPr>
        <w:keepNext/>
        <w:keepLines/>
        <w:spacing w:line="240" w:lineRule="auto"/>
        <w:rPr>
          <w:lang w:val="hr-HR"/>
        </w:rPr>
      </w:pPr>
    </w:p>
    <w:p w14:paraId="09382C99" w14:textId="77777777" w:rsidR="00267AC2" w:rsidRDefault="00382530">
      <w:pPr>
        <w:keepNext/>
        <w:keepLines/>
        <w:spacing w:line="240" w:lineRule="auto"/>
        <w:rPr>
          <w:lang w:val="hr-HR"/>
        </w:rPr>
      </w:pPr>
      <w:r>
        <w:rPr>
          <w:lang w:val="hr-HR"/>
        </w:rPr>
        <w:t>PC</w:t>
      </w:r>
    </w:p>
    <w:p w14:paraId="4B138E26" w14:textId="77777777" w:rsidR="00267AC2" w:rsidRDefault="00382530">
      <w:pPr>
        <w:spacing w:line="240" w:lineRule="auto"/>
        <w:rPr>
          <w:lang w:val="hr-HR"/>
        </w:rPr>
      </w:pPr>
      <w:r>
        <w:rPr>
          <w:lang w:val="hr-HR"/>
        </w:rPr>
        <w:t>SN</w:t>
      </w:r>
    </w:p>
    <w:p w14:paraId="484113DB" w14:textId="77777777" w:rsidR="00267AC2" w:rsidRDefault="00382530">
      <w:pPr>
        <w:spacing w:line="240" w:lineRule="auto"/>
        <w:rPr>
          <w:lang w:val="hr-HR"/>
        </w:rPr>
      </w:pPr>
      <w:r>
        <w:rPr>
          <w:lang w:val="hr-HR"/>
        </w:rPr>
        <w:t>NN</w:t>
      </w:r>
    </w:p>
    <w:p w14:paraId="03A3A06A" w14:textId="77777777" w:rsidR="00267AC2" w:rsidRDefault="00267AC2">
      <w:pPr>
        <w:spacing w:line="240" w:lineRule="auto"/>
        <w:rPr>
          <w:lang w:val="hr-HR"/>
        </w:rPr>
      </w:pPr>
    </w:p>
    <w:p w14:paraId="374DAC8B" w14:textId="77777777" w:rsidR="00267AC2" w:rsidRDefault="00267AC2">
      <w:pPr>
        <w:tabs>
          <w:tab w:val="clear" w:pos="567"/>
        </w:tabs>
        <w:spacing w:line="240" w:lineRule="auto"/>
        <w:rPr>
          <w:color w:val="000000"/>
          <w:lang w:val="hr-HR"/>
        </w:rPr>
      </w:pPr>
    </w:p>
    <w:p w14:paraId="39E12684" w14:textId="77777777" w:rsidR="00267AC2" w:rsidRDefault="00382530">
      <w:pPr>
        <w:tabs>
          <w:tab w:val="clear" w:pos="567"/>
        </w:tabs>
        <w:spacing w:line="240" w:lineRule="auto"/>
        <w:rPr>
          <w:color w:val="000000"/>
          <w:lang w:val="hr-HR"/>
        </w:rPr>
      </w:pPr>
      <w:r>
        <w:rPr>
          <w:b/>
          <w:bCs/>
          <w:color w:val="000000"/>
          <w:lang w:val="hr-HR"/>
        </w:rPr>
        <w:br w:type="page"/>
      </w:r>
    </w:p>
    <w:p w14:paraId="0D8F5D83" w14:textId="77777777" w:rsidR="00267AC2" w:rsidRDefault="00382530">
      <w:pPr>
        <w:keepNext/>
        <w:keepLines/>
        <w:pBdr>
          <w:top w:val="single" w:sz="4" w:space="1" w:color="auto"/>
          <w:left w:val="single" w:sz="4" w:space="4" w:color="auto"/>
          <w:bottom w:val="single" w:sz="4" w:space="1" w:color="auto"/>
          <w:right w:val="single" w:sz="4" w:space="9" w:color="auto"/>
        </w:pBdr>
        <w:tabs>
          <w:tab w:val="clear" w:pos="567"/>
        </w:tabs>
        <w:spacing w:line="240" w:lineRule="auto"/>
        <w:outlineLvl w:val="1"/>
        <w:rPr>
          <w:b/>
          <w:bCs/>
          <w:color w:val="000000"/>
          <w:lang w:val="hr-HR"/>
        </w:rPr>
      </w:pPr>
      <w:r>
        <w:rPr>
          <w:b/>
          <w:color w:val="000000"/>
          <w:lang w:val="hr-HR"/>
        </w:rPr>
        <w:lastRenderedPageBreak/>
        <w:t xml:space="preserve">PODACI KOJE MORA SADRŽAVATI </w:t>
      </w:r>
      <w:r w:rsidR="006E0CA9">
        <w:rPr>
          <w:b/>
          <w:color w:val="000000"/>
          <w:lang w:val="hr-HR"/>
        </w:rPr>
        <w:t>UNUTAR</w:t>
      </w:r>
      <w:r w:rsidR="00EC7533">
        <w:rPr>
          <w:b/>
          <w:color w:val="000000"/>
          <w:lang w:val="hr-HR"/>
        </w:rPr>
        <w:t>NJE PAKIRANJE</w:t>
      </w:r>
    </w:p>
    <w:p w14:paraId="50032FF9" w14:textId="77777777" w:rsidR="00267AC2" w:rsidRDefault="00267AC2">
      <w:pPr>
        <w:keepNext/>
        <w:keepLines/>
        <w:pBdr>
          <w:top w:val="single" w:sz="4" w:space="1" w:color="auto"/>
          <w:left w:val="single" w:sz="4" w:space="4" w:color="auto"/>
          <w:bottom w:val="single" w:sz="4" w:space="1" w:color="auto"/>
          <w:right w:val="single" w:sz="4" w:space="9" w:color="auto"/>
        </w:pBdr>
        <w:tabs>
          <w:tab w:val="clear" w:pos="567"/>
        </w:tabs>
        <w:spacing w:line="240" w:lineRule="auto"/>
        <w:rPr>
          <w:b/>
          <w:bCs/>
          <w:color w:val="000000"/>
          <w:lang w:val="hr-HR"/>
        </w:rPr>
      </w:pPr>
    </w:p>
    <w:p w14:paraId="255444F1" w14:textId="77777777" w:rsidR="00267AC2" w:rsidRDefault="00382530">
      <w:pPr>
        <w:keepNext/>
        <w:keepLines/>
        <w:pBdr>
          <w:top w:val="single" w:sz="4" w:space="1" w:color="auto"/>
          <w:left w:val="single" w:sz="4" w:space="4" w:color="auto"/>
          <w:bottom w:val="single" w:sz="4" w:space="1" w:color="auto"/>
          <w:right w:val="single" w:sz="4" w:space="9" w:color="auto"/>
        </w:pBdr>
        <w:tabs>
          <w:tab w:val="clear" w:pos="567"/>
        </w:tabs>
        <w:spacing w:line="240" w:lineRule="auto"/>
        <w:rPr>
          <w:color w:val="000000"/>
          <w:lang w:val="hr-HR"/>
        </w:rPr>
      </w:pPr>
      <w:r>
        <w:rPr>
          <w:b/>
          <w:bCs/>
          <w:color w:val="000000"/>
          <w:lang w:val="hr-HR"/>
        </w:rPr>
        <w:t>NALJEPNICA ZA STAKLENU BOCU (GRANULE)</w:t>
      </w:r>
    </w:p>
    <w:p w14:paraId="2CE59117" w14:textId="77777777" w:rsidR="00267AC2" w:rsidRDefault="00267AC2">
      <w:pPr>
        <w:keepNext/>
        <w:keepLines/>
        <w:tabs>
          <w:tab w:val="clear" w:pos="567"/>
        </w:tabs>
        <w:spacing w:line="240" w:lineRule="auto"/>
        <w:rPr>
          <w:color w:val="000000"/>
          <w:lang w:val="hr-HR"/>
        </w:rPr>
      </w:pPr>
    </w:p>
    <w:p w14:paraId="7DFBFA64" w14:textId="77777777" w:rsidR="00267AC2" w:rsidRDefault="00267AC2">
      <w:pPr>
        <w:keepNext/>
        <w:keepLines/>
        <w:tabs>
          <w:tab w:val="clear" w:pos="567"/>
        </w:tabs>
        <w:spacing w:line="240" w:lineRule="auto"/>
        <w:rPr>
          <w:color w:val="000000"/>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67AC2" w14:paraId="1259BD89" w14:textId="77777777">
        <w:tc>
          <w:tcPr>
            <w:tcW w:w="9287" w:type="dxa"/>
          </w:tcPr>
          <w:p w14:paraId="46C1C2C4" w14:textId="77777777" w:rsidR="00267AC2" w:rsidRDefault="00382530">
            <w:pPr>
              <w:keepNext/>
              <w:keepLines/>
              <w:tabs>
                <w:tab w:val="clear" w:pos="567"/>
                <w:tab w:val="left" w:pos="142"/>
              </w:tabs>
              <w:spacing w:line="240" w:lineRule="auto"/>
              <w:ind w:left="567" w:hanging="567"/>
              <w:rPr>
                <w:b/>
                <w:bCs/>
                <w:color w:val="000000"/>
                <w:lang w:val="hr-HR"/>
              </w:rPr>
            </w:pPr>
            <w:r>
              <w:rPr>
                <w:b/>
                <w:bCs/>
                <w:color w:val="000000"/>
                <w:lang w:val="hr-HR"/>
              </w:rPr>
              <w:t>1.</w:t>
            </w:r>
            <w:r>
              <w:rPr>
                <w:b/>
                <w:bCs/>
                <w:color w:val="000000"/>
                <w:lang w:val="hr-HR"/>
              </w:rPr>
              <w:tab/>
            </w:r>
            <w:r>
              <w:rPr>
                <w:b/>
                <w:color w:val="000000"/>
                <w:lang w:val="hr-HR"/>
              </w:rPr>
              <w:t>NAZIV LIJEKA</w:t>
            </w:r>
          </w:p>
        </w:tc>
      </w:tr>
    </w:tbl>
    <w:p w14:paraId="17C8EC91" w14:textId="77777777" w:rsidR="00267AC2" w:rsidRDefault="00267AC2">
      <w:pPr>
        <w:keepNext/>
        <w:keepLines/>
        <w:tabs>
          <w:tab w:val="clear" w:pos="567"/>
        </w:tabs>
        <w:spacing w:line="240" w:lineRule="auto"/>
        <w:rPr>
          <w:color w:val="000000"/>
          <w:lang w:val="hr-HR"/>
        </w:rPr>
      </w:pPr>
    </w:p>
    <w:p w14:paraId="12282835" w14:textId="77777777" w:rsidR="00267AC2" w:rsidRDefault="00382530">
      <w:pPr>
        <w:pStyle w:val="BayerBodyTextFull"/>
        <w:keepNext/>
        <w:spacing w:before="0" w:after="0"/>
        <w:outlineLvl w:val="5"/>
        <w:rPr>
          <w:color w:val="000000"/>
          <w:sz w:val="22"/>
          <w:szCs w:val="22"/>
          <w:lang w:val="hr-HR"/>
        </w:rPr>
      </w:pPr>
      <w:r>
        <w:rPr>
          <w:bCs/>
          <w:color w:val="000000"/>
          <w:sz w:val="22"/>
          <w:szCs w:val="22"/>
          <w:lang w:val="hr-HR"/>
        </w:rPr>
        <w:t xml:space="preserve">Adempas </w:t>
      </w:r>
      <w:r>
        <w:rPr>
          <w:color w:val="000000"/>
          <w:sz w:val="22"/>
          <w:szCs w:val="22"/>
          <w:lang w:val="hr-HR"/>
        </w:rPr>
        <w:t>0,15 mg/ml granule za oralnu suspenziju</w:t>
      </w:r>
    </w:p>
    <w:p w14:paraId="299B2F34" w14:textId="77777777" w:rsidR="00267AC2" w:rsidRPr="00B70E35" w:rsidRDefault="00382530">
      <w:pPr>
        <w:numPr>
          <w:ilvl w:val="12"/>
          <w:numId w:val="0"/>
        </w:numPr>
        <w:tabs>
          <w:tab w:val="clear" w:pos="567"/>
        </w:tabs>
        <w:spacing w:line="240" w:lineRule="auto"/>
        <w:rPr>
          <w:color w:val="000000"/>
          <w:lang w:val="hr-HR"/>
        </w:rPr>
      </w:pPr>
      <w:r w:rsidRPr="00B70E35">
        <w:rPr>
          <w:color w:val="000000"/>
          <w:lang w:val="hr-HR"/>
        </w:rPr>
        <w:t>riocigvat</w:t>
      </w:r>
    </w:p>
    <w:p w14:paraId="416EAF57" w14:textId="77777777" w:rsidR="00267AC2" w:rsidRDefault="00267AC2">
      <w:pPr>
        <w:keepNext/>
        <w:keepLines/>
        <w:tabs>
          <w:tab w:val="clear" w:pos="567"/>
        </w:tabs>
        <w:spacing w:line="240" w:lineRule="auto"/>
        <w:rPr>
          <w:color w:val="000000"/>
          <w:lang w:val="hr-HR"/>
        </w:rPr>
      </w:pPr>
    </w:p>
    <w:p w14:paraId="4E496117" w14:textId="77777777" w:rsidR="00267AC2" w:rsidRDefault="00267AC2">
      <w:pPr>
        <w:tabs>
          <w:tab w:val="clear" w:pos="567"/>
        </w:tabs>
        <w:spacing w:line="240" w:lineRule="auto"/>
        <w:rPr>
          <w:color w:val="000000"/>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67AC2" w14:paraId="5E9ED38B" w14:textId="77777777">
        <w:tc>
          <w:tcPr>
            <w:tcW w:w="9287" w:type="dxa"/>
          </w:tcPr>
          <w:p w14:paraId="701E89F1" w14:textId="77777777" w:rsidR="00267AC2" w:rsidRDefault="00382530">
            <w:pPr>
              <w:keepNext/>
              <w:keepLines/>
              <w:tabs>
                <w:tab w:val="clear" w:pos="567"/>
                <w:tab w:val="left" w:pos="142"/>
              </w:tabs>
              <w:spacing w:line="240" w:lineRule="auto"/>
              <w:ind w:left="567" w:hanging="567"/>
              <w:rPr>
                <w:b/>
                <w:bCs/>
                <w:color w:val="000000"/>
                <w:lang w:val="hr-HR"/>
              </w:rPr>
            </w:pPr>
            <w:r>
              <w:rPr>
                <w:b/>
                <w:bCs/>
                <w:color w:val="000000"/>
                <w:lang w:val="hr-HR"/>
              </w:rPr>
              <w:t>2.</w:t>
            </w:r>
            <w:r>
              <w:rPr>
                <w:b/>
                <w:bCs/>
                <w:color w:val="000000"/>
                <w:lang w:val="hr-HR"/>
              </w:rPr>
              <w:tab/>
            </w:r>
            <w:r>
              <w:rPr>
                <w:b/>
                <w:color w:val="000000"/>
                <w:lang w:val="hr-HR"/>
              </w:rPr>
              <w:t>NAVOĐENJE DJELATNE(IH) TVARI</w:t>
            </w:r>
          </w:p>
        </w:tc>
      </w:tr>
    </w:tbl>
    <w:p w14:paraId="0E26520B" w14:textId="77777777" w:rsidR="00267AC2" w:rsidRDefault="00267AC2">
      <w:pPr>
        <w:keepNext/>
        <w:keepLines/>
        <w:tabs>
          <w:tab w:val="clear" w:pos="567"/>
        </w:tabs>
        <w:spacing w:line="240" w:lineRule="auto"/>
        <w:rPr>
          <w:color w:val="000000"/>
          <w:lang w:val="hr-HR"/>
        </w:rPr>
      </w:pPr>
    </w:p>
    <w:p w14:paraId="6F261B9A" w14:textId="77777777" w:rsidR="00267AC2" w:rsidRDefault="00382530">
      <w:pPr>
        <w:keepNext/>
        <w:keepLines/>
        <w:tabs>
          <w:tab w:val="clear" w:pos="567"/>
        </w:tabs>
        <w:spacing w:line="240" w:lineRule="auto"/>
        <w:rPr>
          <w:color w:val="000000"/>
          <w:lang w:val="hr-HR"/>
        </w:rPr>
      </w:pPr>
      <w:r>
        <w:rPr>
          <w:color w:val="000000"/>
          <w:lang w:val="hr-HR"/>
        </w:rPr>
        <w:t xml:space="preserve">Boca sadrži 10,5 g granula koje je potrebno </w:t>
      </w:r>
      <w:r w:rsidR="0016623B">
        <w:rPr>
          <w:color w:val="000000"/>
          <w:lang w:val="hr-HR"/>
        </w:rPr>
        <w:t>rekonstituirati</w:t>
      </w:r>
      <w:r>
        <w:rPr>
          <w:color w:val="000000"/>
          <w:lang w:val="hr-HR"/>
        </w:rPr>
        <w:t xml:space="preserve"> u 200 ml </w:t>
      </w:r>
      <w:r w:rsidRPr="00597BD5">
        <w:rPr>
          <w:color w:val="000000"/>
          <w:lang w:val="hr-HR"/>
        </w:rPr>
        <w:t>vode.</w:t>
      </w:r>
      <w:r w:rsidR="0056721E" w:rsidRPr="00597BD5">
        <w:rPr>
          <w:color w:val="000000"/>
          <w:lang w:val="hr-HR"/>
        </w:rPr>
        <w:t xml:space="preserve"> Nakon rekonstitucije, </w:t>
      </w:r>
      <w:r w:rsidR="003C57CF" w:rsidRPr="00B70E35" w:rsidDel="00A30AB7">
        <w:rPr>
          <w:color w:val="020202"/>
          <w:lang w:val="hr-HR" w:eastAsia="de-DE"/>
        </w:rPr>
        <w:t>1</w:t>
      </w:r>
      <w:r w:rsidR="003C57CF" w:rsidRPr="00B70E35" w:rsidDel="00A30AB7">
        <w:rPr>
          <w:lang w:val="hr-HR" w:bidi="he-IL"/>
        </w:rPr>
        <w:t> </w:t>
      </w:r>
      <w:r w:rsidR="003C57CF" w:rsidRPr="00B70E35" w:rsidDel="00A30AB7">
        <w:rPr>
          <w:color w:val="020202"/>
          <w:lang w:val="hr-HR" w:eastAsia="de-DE"/>
        </w:rPr>
        <w:t>m</w:t>
      </w:r>
      <w:r w:rsidR="003C57CF" w:rsidRPr="00B70E35">
        <w:rPr>
          <w:color w:val="020202"/>
          <w:lang w:val="hr-HR" w:eastAsia="de-DE"/>
        </w:rPr>
        <w:t>l</w:t>
      </w:r>
      <w:r w:rsidR="003C57CF" w:rsidRPr="00B70E35" w:rsidDel="00A30AB7">
        <w:rPr>
          <w:color w:val="020202"/>
          <w:lang w:val="hr-HR" w:eastAsia="de-DE"/>
        </w:rPr>
        <w:t xml:space="preserve"> </w:t>
      </w:r>
      <w:r w:rsidR="00722190" w:rsidRPr="00597BD5">
        <w:rPr>
          <w:color w:val="000000"/>
          <w:lang w:val="hr-HR"/>
        </w:rPr>
        <w:t xml:space="preserve">oralne suspenzije </w:t>
      </w:r>
      <w:r w:rsidR="00EC7533">
        <w:rPr>
          <w:color w:val="000000"/>
          <w:lang w:val="hr-HR"/>
        </w:rPr>
        <w:t>sadrži</w:t>
      </w:r>
      <w:r w:rsidR="00722190" w:rsidRPr="00597BD5">
        <w:rPr>
          <w:color w:val="000000"/>
          <w:lang w:val="hr-HR"/>
        </w:rPr>
        <w:t xml:space="preserve"> </w:t>
      </w:r>
      <w:r w:rsidR="00597BD5" w:rsidRPr="00B70E35" w:rsidDel="00A30AB7">
        <w:rPr>
          <w:color w:val="020202"/>
          <w:lang w:val="hr-HR" w:eastAsia="de-DE"/>
        </w:rPr>
        <w:t>0</w:t>
      </w:r>
      <w:r w:rsidR="00597BD5">
        <w:rPr>
          <w:color w:val="020202"/>
          <w:lang w:val="hr-HR" w:eastAsia="de-DE"/>
        </w:rPr>
        <w:t>,</w:t>
      </w:r>
      <w:r w:rsidR="00597BD5" w:rsidRPr="00B70E35" w:rsidDel="00A30AB7">
        <w:rPr>
          <w:color w:val="020202"/>
          <w:lang w:val="hr-HR" w:eastAsia="de-DE"/>
        </w:rPr>
        <w:t>15</w:t>
      </w:r>
      <w:r w:rsidR="00597BD5" w:rsidRPr="00B70E35" w:rsidDel="00A30AB7">
        <w:rPr>
          <w:lang w:val="hr-HR" w:bidi="he-IL"/>
        </w:rPr>
        <w:t> </w:t>
      </w:r>
      <w:r w:rsidR="00597BD5" w:rsidRPr="00B70E35" w:rsidDel="00A30AB7">
        <w:rPr>
          <w:color w:val="020202"/>
          <w:lang w:val="hr-HR" w:eastAsia="de-DE"/>
        </w:rPr>
        <w:t xml:space="preserve">mg </w:t>
      </w:r>
      <w:r w:rsidR="00722190" w:rsidRPr="00597BD5">
        <w:rPr>
          <w:color w:val="000000"/>
          <w:lang w:val="hr-HR"/>
        </w:rPr>
        <w:t>riocigvata.</w:t>
      </w:r>
    </w:p>
    <w:p w14:paraId="23FDD836" w14:textId="77777777" w:rsidR="00267AC2" w:rsidRDefault="00267AC2">
      <w:pPr>
        <w:keepNext/>
        <w:keepLines/>
        <w:tabs>
          <w:tab w:val="clear" w:pos="567"/>
        </w:tabs>
        <w:spacing w:line="240" w:lineRule="auto"/>
        <w:rPr>
          <w:color w:val="000000"/>
          <w:lang w:val="hr-HR"/>
        </w:rPr>
      </w:pPr>
    </w:p>
    <w:p w14:paraId="5C5C4D6E" w14:textId="77777777" w:rsidR="00267AC2" w:rsidRDefault="00267AC2">
      <w:pPr>
        <w:tabs>
          <w:tab w:val="clear" w:pos="567"/>
        </w:tabs>
        <w:spacing w:line="240" w:lineRule="auto"/>
        <w:rPr>
          <w:color w:val="000000"/>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67AC2" w14:paraId="70AB07A0" w14:textId="77777777">
        <w:tc>
          <w:tcPr>
            <w:tcW w:w="9287" w:type="dxa"/>
          </w:tcPr>
          <w:p w14:paraId="5C136F8B" w14:textId="77777777" w:rsidR="00267AC2" w:rsidRDefault="00382530">
            <w:pPr>
              <w:keepNext/>
              <w:keepLines/>
              <w:tabs>
                <w:tab w:val="clear" w:pos="567"/>
                <w:tab w:val="left" w:pos="142"/>
              </w:tabs>
              <w:spacing w:line="240" w:lineRule="auto"/>
              <w:ind w:left="567" w:hanging="567"/>
              <w:rPr>
                <w:b/>
                <w:bCs/>
                <w:color w:val="000000"/>
                <w:lang w:val="hr-HR"/>
              </w:rPr>
            </w:pPr>
            <w:r>
              <w:rPr>
                <w:b/>
                <w:bCs/>
                <w:color w:val="000000"/>
                <w:lang w:val="hr-HR"/>
              </w:rPr>
              <w:t>3.</w:t>
            </w:r>
            <w:r>
              <w:rPr>
                <w:b/>
                <w:bCs/>
                <w:color w:val="000000"/>
                <w:lang w:val="hr-HR"/>
              </w:rPr>
              <w:tab/>
            </w:r>
            <w:r>
              <w:rPr>
                <w:b/>
                <w:color w:val="000000"/>
                <w:lang w:val="hr-HR"/>
              </w:rPr>
              <w:t>POPIS POMOĆNIH TVARI</w:t>
            </w:r>
          </w:p>
        </w:tc>
      </w:tr>
    </w:tbl>
    <w:p w14:paraId="6C50870C" w14:textId="77777777" w:rsidR="00267AC2" w:rsidRDefault="00267AC2">
      <w:pPr>
        <w:keepNext/>
        <w:keepLines/>
        <w:tabs>
          <w:tab w:val="clear" w:pos="567"/>
        </w:tabs>
        <w:spacing w:line="240" w:lineRule="auto"/>
        <w:rPr>
          <w:color w:val="000000"/>
          <w:lang w:val="hr-HR"/>
        </w:rPr>
      </w:pPr>
    </w:p>
    <w:p w14:paraId="6859D65C" w14:textId="77777777" w:rsidR="00267AC2" w:rsidRDefault="00382530">
      <w:pPr>
        <w:keepNext/>
        <w:keepLines/>
        <w:tabs>
          <w:tab w:val="clear" w:pos="567"/>
        </w:tabs>
        <w:spacing w:line="240" w:lineRule="auto"/>
        <w:rPr>
          <w:color w:val="000000"/>
          <w:lang w:val="hr-HR"/>
        </w:rPr>
      </w:pPr>
      <w:r>
        <w:rPr>
          <w:color w:val="000000"/>
          <w:lang w:val="hr-HR"/>
        </w:rPr>
        <w:t xml:space="preserve">Sadrži natrijev benzoat (E 211). </w:t>
      </w:r>
      <w:r w:rsidRPr="00B70E35">
        <w:rPr>
          <w:color w:val="000000"/>
          <w:highlight w:val="darkGray"/>
          <w:lang w:val="hr-HR"/>
        </w:rPr>
        <w:t xml:space="preserve">Za dodatne informacije </w:t>
      </w:r>
      <w:r w:rsidR="006B7E3C" w:rsidRPr="00B70E35">
        <w:rPr>
          <w:color w:val="000000"/>
          <w:highlight w:val="darkGray"/>
          <w:lang w:val="hr-HR"/>
        </w:rPr>
        <w:t>vidjeti</w:t>
      </w:r>
      <w:r w:rsidRPr="00B70E35">
        <w:rPr>
          <w:color w:val="000000"/>
          <w:highlight w:val="darkGray"/>
          <w:lang w:val="hr-HR"/>
        </w:rPr>
        <w:t xml:space="preserve"> uputu o lijeku.</w:t>
      </w:r>
    </w:p>
    <w:p w14:paraId="59818321" w14:textId="77777777" w:rsidR="00267AC2" w:rsidRDefault="00267AC2">
      <w:pPr>
        <w:keepNext/>
        <w:keepLines/>
        <w:tabs>
          <w:tab w:val="clear" w:pos="567"/>
        </w:tabs>
        <w:spacing w:line="240" w:lineRule="auto"/>
        <w:rPr>
          <w:color w:val="000000"/>
          <w:lang w:val="hr-HR"/>
        </w:rPr>
      </w:pPr>
    </w:p>
    <w:p w14:paraId="58905E8E" w14:textId="77777777" w:rsidR="00267AC2" w:rsidRDefault="00267AC2">
      <w:pPr>
        <w:tabs>
          <w:tab w:val="clear" w:pos="567"/>
        </w:tabs>
        <w:spacing w:line="240" w:lineRule="auto"/>
        <w:rPr>
          <w:color w:val="000000"/>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67AC2" w14:paraId="4AA7158F" w14:textId="77777777">
        <w:tc>
          <w:tcPr>
            <w:tcW w:w="9287" w:type="dxa"/>
          </w:tcPr>
          <w:p w14:paraId="3588580F" w14:textId="77777777" w:rsidR="00267AC2" w:rsidRDefault="00382530">
            <w:pPr>
              <w:keepNext/>
              <w:keepLines/>
              <w:tabs>
                <w:tab w:val="clear" w:pos="567"/>
                <w:tab w:val="left" w:pos="142"/>
              </w:tabs>
              <w:spacing w:line="240" w:lineRule="auto"/>
              <w:ind w:left="567" w:hanging="567"/>
              <w:rPr>
                <w:b/>
                <w:bCs/>
                <w:color w:val="000000"/>
                <w:lang w:val="hr-HR"/>
              </w:rPr>
            </w:pPr>
            <w:r>
              <w:rPr>
                <w:b/>
                <w:bCs/>
                <w:color w:val="000000"/>
                <w:lang w:val="hr-HR"/>
              </w:rPr>
              <w:t>4.</w:t>
            </w:r>
            <w:r>
              <w:rPr>
                <w:b/>
                <w:bCs/>
                <w:color w:val="000000"/>
                <w:lang w:val="hr-HR"/>
              </w:rPr>
              <w:tab/>
            </w:r>
            <w:r>
              <w:rPr>
                <w:b/>
                <w:color w:val="000000"/>
                <w:lang w:val="hr-HR"/>
              </w:rPr>
              <w:t>FARMACEUTSKI OBLIK I SADRŽAJ</w:t>
            </w:r>
          </w:p>
        </w:tc>
      </w:tr>
    </w:tbl>
    <w:p w14:paraId="06F2EE30" w14:textId="77777777" w:rsidR="00267AC2" w:rsidRDefault="00267AC2">
      <w:pPr>
        <w:keepNext/>
        <w:keepLines/>
        <w:tabs>
          <w:tab w:val="clear" w:pos="567"/>
        </w:tabs>
        <w:spacing w:line="240" w:lineRule="auto"/>
        <w:rPr>
          <w:color w:val="000000"/>
          <w:lang w:val="hr-HR"/>
        </w:rPr>
      </w:pPr>
    </w:p>
    <w:p w14:paraId="30A855BF" w14:textId="77777777" w:rsidR="008F0E55" w:rsidRDefault="008F0E55">
      <w:pPr>
        <w:pStyle w:val="BayerBodyTextFull"/>
        <w:spacing w:before="0" w:after="0"/>
        <w:rPr>
          <w:color w:val="000000"/>
          <w:sz w:val="22"/>
          <w:szCs w:val="22"/>
          <w:highlight w:val="lightGray"/>
          <w:lang w:val="hr-HR"/>
        </w:rPr>
      </w:pPr>
      <w:r>
        <w:rPr>
          <w:color w:val="000000"/>
          <w:sz w:val="22"/>
          <w:szCs w:val="22"/>
          <w:highlight w:val="lightGray"/>
          <w:lang w:val="hr-HR"/>
        </w:rPr>
        <w:t>Granule za oralnu suspenziju</w:t>
      </w:r>
    </w:p>
    <w:p w14:paraId="44EE3D9A" w14:textId="77777777" w:rsidR="00267AC2" w:rsidRPr="00B70E35" w:rsidRDefault="00382530">
      <w:pPr>
        <w:pStyle w:val="BayerBodyTextFull"/>
        <w:spacing w:before="0" w:after="0"/>
        <w:rPr>
          <w:color w:val="000000"/>
          <w:sz w:val="22"/>
          <w:szCs w:val="22"/>
          <w:lang w:val="hr-HR"/>
        </w:rPr>
      </w:pPr>
      <w:r w:rsidRPr="00B70E35">
        <w:rPr>
          <w:color w:val="000000"/>
          <w:sz w:val="22"/>
          <w:szCs w:val="22"/>
          <w:lang w:val="hr-HR"/>
        </w:rPr>
        <w:t xml:space="preserve">Jedna boca sadrži 10,5 mg granula </w:t>
      </w:r>
      <w:r w:rsidR="000E0228">
        <w:rPr>
          <w:color w:val="000000"/>
          <w:sz w:val="22"/>
          <w:szCs w:val="22"/>
          <w:lang w:val="hr-HR"/>
        </w:rPr>
        <w:t>ili</w:t>
      </w:r>
      <w:r w:rsidR="008F0E55" w:rsidRPr="00B70E35">
        <w:rPr>
          <w:color w:val="000000"/>
          <w:sz w:val="22"/>
          <w:szCs w:val="22"/>
          <w:lang w:val="hr-HR"/>
        </w:rPr>
        <w:t xml:space="preserve"> 20</w:t>
      </w:r>
      <w:r w:rsidR="00983489">
        <w:rPr>
          <w:color w:val="000000"/>
          <w:sz w:val="22"/>
          <w:szCs w:val="22"/>
          <w:lang w:val="hr-HR"/>
        </w:rPr>
        <w:t>8</w:t>
      </w:r>
      <w:r w:rsidR="008F0E55" w:rsidRPr="00B70E35">
        <w:rPr>
          <w:color w:val="000000"/>
          <w:sz w:val="22"/>
          <w:szCs w:val="22"/>
          <w:lang w:val="hr-HR"/>
        </w:rPr>
        <w:t xml:space="preserve"> ml nakon rekonstitucije</w:t>
      </w:r>
      <w:r w:rsidRPr="00B70E35">
        <w:rPr>
          <w:color w:val="000000"/>
          <w:sz w:val="22"/>
          <w:szCs w:val="22"/>
          <w:lang w:val="hr-HR"/>
        </w:rPr>
        <w:t>.</w:t>
      </w:r>
    </w:p>
    <w:p w14:paraId="02BE2626" w14:textId="77777777" w:rsidR="009944E9" w:rsidRDefault="009944E9">
      <w:pPr>
        <w:pStyle w:val="BayerBodyTextFull"/>
        <w:keepNext/>
        <w:spacing w:before="0" w:after="0"/>
        <w:rPr>
          <w:sz w:val="22"/>
          <w:szCs w:val="22"/>
          <w:lang w:val="hr-HR"/>
        </w:rPr>
      </w:pPr>
    </w:p>
    <w:p w14:paraId="53CA342E" w14:textId="77777777" w:rsidR="00E722D0" w:rsidRDefault="00E722D0" w:rsidP="00E722D0">
      <w:pPr>
        <w:keepNext/>
        <w:keepLines/>
        <w:tabs>
          <w:tab w:val="clear" w:pos="567"/>
        </w:tabs>
        <w:spacing w:line="240" w:lineRule="auto"/>
        <w:rPr>
          <w:color w:val="000000"/>
          <w:lang w:val="hr-HR"/>
        </w:rPr>
      </w:pPr>
      <w:r>
        <w:rPr>
          <w:color w:val="000000"/>
          <w:lang w:val="hr-HR"/>
        </w:rPr>
        <w:t>1 štrcaljka za vodu od 100 ml</w:t>
      </w:r>
    </w:p>
    <w:p w14:paraId="0F40A148" w14:textId="77777777" w:rsidR="00E722D0" w:rsidRDefault="00E722D0" w:rsidP="00E722D0">
      <w:pPr>
        <w:keepNext/>
        <w:keepLines/>
        <w:tabs>
          <w:tab w:val="clear" w:pos="567"/>
        </w:tabs>
        <w:spacing w:line="240" w:lineRule="auto"/>
        <w:rPr>
          <w:color w:val="000000"/>
          <w:lang w:val="hr-HR"/>
        </w:rPr>
      </w:pPr>
      <w:r>
        <w:rPr>
          <w:color w:val="000000"/>
          <w:lang w:val="hr-HR"/>
        </w:rPr>
        <w:t>2 plave štrcaljke od 5 ml</w:t>
      </w:r>
    </w:p>
    <w:p w14:paraId="3D780619" w14:textId="77777777" w:rsidR="00E722D0" w:rsidRDefault="00E722D0" w:rsidP="00E722D0">
      <w:pPr>
        <w:keepNext/>
        <w:keepLines/>
        <w:tabs>
          <w:tab w:val="clear" w:pos="567"/>
        </w:tabs>
        <w:spacing w:line="240" w:lineRule="auto"/>
        <w:rPr>
          <w:color w:val="000000"/>
          <w:lang w:val="hr-HR"/>
        </w:rPr>
      </w:pPr>
      <w:r>
        <w:rPr>
          <w:color w:val="000000"/>
          <w:lang w:val="hr-HR"/>
        </w:rPr>
        <w:t>2 plave štrcaljke od 10 ml</w:t>
      </w:r>
    </w:p>
    <w:p w14:paraId="408EB6BD" w14:textId="77777777" w:rsidR="00E722D0" w:rsidRDefault="00E722D0" w:rsidP="00E722D0">
      <w:pPr>
        <w:keepNext/>
        <w:keepLines/>
        <w:tabs>
          <w:tab w:val="clear" w:pos="567"/>
        </w:tabs>
        <w:spacing w:line="240" w:lineRule="auto"/>
        <w:rPr>
          <w:color w:val="000000"/>
          <w:lang w:val="hr-HR"/>
        </w:rPr>
      </w:pPr>
      <w:r>
        <w:rPr>
          <w:color w:val="000000"/>
          <w:lang w:val="hr-HR"/>
        </w:rPr>
        <w:t>1 </w:t>
      </w:r>
      <w:r w:rsidR="000E0228">
        <w:rPr>
          <w:color w:val="000000"/>
          <w:lang w:val="hr-HR"/>
        </w:rPr>
        <w:t>nastavak</w:t>
      </w:r>
      <w:r>
        <w:rPr>
          <w:color w:val="000000"/>
          <w:lang w:val="hr-HR"/>
        </w:rPr>
        <w:t xml:space="preserve"> za bocu</w:t>
      </w:r>
    </w:p>
    <w:p w14:paraId="3E053957" w14:textId="77777777" w:rsidR="00267AC2" w:rsidRDefault="00267AC2">
      <w:pPr>
        <w:keepNext/>
        <w:keepLines/>
        <w:tabs>
          <w:tab w:val="clear" w:pos="567"/>
        </w:tabs>
        <w:spacing w:line="240" w:lineRule="auto"/>
        <w:rPr>
          <w:color w:val="000000"/>
          <w:lang w:val="hr-HR"/>
        </w:rPr>
      </w:pPr>
    </w:p>
    <w:p w14:paraId="69759FC9" w14:textId="77777777" w:rsidR="00267AC2" w:rsidRDefault="00267AC2">
      <w:pPr>
        <w:tabs>
          <w:tab w:val="clear" w:pos="567"/>
        </w:tabs>
        <w:spacing w:line="240" w:lineRule="auto"/>
        <w:rPr>
          <w:color w:val="000000"/>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67AC2" w:rsidRPr="003E2B77" w14:paraId="22B7F1AB" w14:textId="77777777">
        <w:tc>
          <w:tcPr>
            <w:tcW w:w="9287" w:type="dxa"/>
          </w:tcPr>
          <w:p w14:paraId="607FD269" w14:textId="77777777" w:rsidR="00267AC2" w:rsidRDefault="00382530">
            <w:pPr>
              <w:keepNext/>
              <w:keepLines/>
              <w:tabs>
                <w:tab w:val="clear" w:pos="567"/>
                <w:tab w:val="left" w:pos="142"/>
              </w:tabs>
              <w:spacing w:line="240" w:lineRule="auto"/>
              <w:ind w:left="567" w:hanging="567"/>
              <w:rPr>
                <w:b/>
                <w:bCs/>
                <w:color w:val="000000"/>
                <w:lang w:val="hr-HR"/>
              </w:rPr>
            </w:pPr>
            <w:r>
              <w:rPr>
                <w:b/>
                <w:bCs/>
                <w:color w:val="000000"/>
                <w:lang w:val="hr-HR"/>
              </w:rPr>
              <w:t>5.</w:t>
            </w:r>
            <w:r>
              <w:rPr>
                <w:b/>
                <w:bCs/>
                <w:color w:val="000000"/>
                <w:lang w:val="hr-HR"/>
              </w:rPr>
              <w:tab/>
            </w:r>
            <w:r>
              <w:rPr>
                <w:b/>
                <w:color w:val="000000"/>
                <w:lang w:val="hr-HR"/>
              </w:rPr>
              <w:t>NAČIN I PUT(EVI) PRIMJENE LIJEKA</w:t>
            </w:r>
          </w:p>
        </w:tc>
      </w:tr>
    </w:tbl>
    <w:p w14:paraId="05BEF9B4" w14:textId="77777777" w:rsidR="00267AC2" w:rsidRDefault="00267AC2">
      <w:pPr>
        <w:tabs>
          <w:tab w:val="clear" w:pos="567"/>
        </w:tabs>
        <w:spacing w:line="240" w:lineRule="auto"/>
        <w:rPr>
          <w:color w:val="000000"/>
          <w:lang w:val="hr-HR"/>
        </w:rPr>
      </w:pPr>
    </w:p>
    <w:p w14:paraId="0A7E13EF" w14:textId="77777777" w:rsidR="00267AC2" w:rsidRDefault="000E0228">
      <w:pPr>
        <w:spacing w:line="240" w:lineRule="auto"/>
        <w:rPr>
          <w:lang w:val="hr-HR"/>
        </w:rPr>
      </w:pPr>
      <w:r>
        <w:rPr>
          <w:lang w:val="hr-HR"/>
        </w:rPr>
        <w:t>Za p</w:t>
      </w:r>
      <w:r w:rsidR="00382530">
        <w:rPr>
          <w:lang w:val="hr-HR"/>
        </w:rPr>
        <w:t>rimjen</w:t>
      </w:r>
      <w:r>
        <w:rPr>
          <w:lang w:val="hr-HR"/>
        </w:rPr>
        <w:t>u</w:t>
      </w:r>
      <w:r w:rsidR="00382530">
        <w:rPr>
          <w:lang w:val="hr-HR"/>
        </w:rPr>
        <w:t xml:space="preserve"> kroz usta samo nakon rekonstitucije.</w:t>
      </w:r>
    </w:p>
    <w:p w14:paraId="21CF6B61" w14:textId="77777777" w:rsidR="00267AC2" w:rsidRPr="003E2B77" w:rsidRDefault="00382530">
      <w:pPr>
        <w:keepNext/>
        <w:keepLines/>
        <w:tabs>
          <w:tab w:val="clear" w:pos="567"/>
        </w:tabs>
        <w:spacing w:line="240" w:lineRule="auto"/>
        <w:rPr>
          <w:lang w:val="hr-HR"/>
        </w:rPr>
      </w:pPr>
      <w:r>
        <w:rPr>
          <w:lang w:val="hr-HR"/>
        </w:rPr>
        <w:t>Prije uporabe pročitajte uputu o lijeku.</w:t>
      </w:r>
    </w:p>
    <w:p w14:paraId="2D571A84" w14:textId="77777777" w:rsidR="00267AC2" w:rsidRDefault="00267AC2">
      <w:pPr>
        <w:keepNext/>
        <w:keepLines/>
        <w:tabs>
          <w:tab w:val="clear" w:pos="567"/>
        </w:tabs>
        <w:spacing w:line="240" w:lineRule="auto"/>
        <w:rPr>
          <w:color w:val="000000"/>
          <w:lang w:val="hr-HR"/>
        </w:rPr>
      </w:pPr>
    </w:p>
    <w:p w14:paraId="01A10F3A" w14:textId="77777777" w:rsidR="00267AC2" w:rsidRPr="003E2B77" w:rsidRDefault="00382530">
      <w:pPr>
        <w:keepNext/>
        <w:rPr>
          <w:bCs/>
          <w:noProof/>
          <w:lang w:val="hr-HR"/>
        </w:rPr>
      </w:pPr>
      <w:r w:rsidRPr="003E2B77">
        <w:rPr>
          <w:bCs/>
          <w:noProof/>
          <w:lang w:val="hr-HR"/>
        </w:rPr>
        <w:t xml:space="preserve">Nakon </w:t>
      </w:r>
      <w:r w:rsidR="00C32852" w:rsidRPr="003E2B77">
        <w:rPr>
          <w:bCs/>
          <w:noProof/>
          <w:lang w:val="hr-HR"/>
        </w:rPr>
        <w:t>rekonstitucije</w:t>
      </w:r>
      <w:r w:rsidRPr="003E2B77">
        <w:rPr>
          <w:bCs/>
          <w:noProof/>
          <w:lang w:val="hr-HR"/>
        </w:rPr>
        <w:t xml:space="preserve"> protresati najmanje 60 sekundi.</w:t>
      </w:r>
    </w:p>
    <w:p w14:paraId="1AD1CC4F" w14:textId="77777777" w:rsidR="00267AC2" w:rsidRPr="003E2B77" w:rsidRDefault="00382530">
      <w:pPr>
        <w:keepNext/>
        <w:rPr>
          <w:bCs/>
          <w:noProof/>
          <w:lang w:val="hr-HR"/>
        </w:rPr>
      </w:pPr>
      <w:r w:rsidRPr="003E2B77">
        <w:rPr>
          <w:bCs/>
          <w:noProof/>
          <w:lang w:val="hr-HR"/>
        </w:rPr>
        <w:t>Prije svake uporabe protresati najmanje 10 sekundi.</w:t>
      </w:r>
    </w:p>
    <w:p w14:paraId="7D97BAEE" w14:textId="77777777" w:rsidR="00267AC2" w:rsidRDefault="00382530">
      <w:pPr>
        <w:spacing w:before="2160"/>
      </w:pPr>
      <w:r w:rsidRPr="00B70E35">
        <w:rPr>
          <w:noProof/>
          <w:lang w:val="hr-HR" w:eastAsia="de-DE"/>
        </w:rPr>
        <w:drawing>
          <wp:inline distT="0" distB="0" distL="0" distR="0" wp14:anchorId="631C3DCF" wp14:editId="631C3DD0">
            <wp:extent cx="1174750" cy="123063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174750" cy="1230630"/>
                    </a:xfrm>
                    <a:prstGeom prst="rect">
                      <a:avLst/>
                    </a:prstGeom>
                    <a:noFill/>
                    <a:ln>
                      <a:noFill/>
                    </a:ln>
                  </pic:spPr>
                </pic:pic>
              </a:graphicData>
            </a:graphic>
          </wp:inline>
        </w:drawing>
      </w:r>
    </w:p>
    <w:p w14:paraId="40EB25B3" w14:textId="77777777" w:rsidR="00267AC2" w:rsidRDefault="00267AC2">
      <w:pPr>
        <w:tabs>
          <w:tab w:val="clear" w:pos="567"/>
        </w:tabs>
        <w:spacing w:line="240" w:lineRule="auto"/>
        <w:rPr>
          <w:color w:val="000000"/>
          <w:lang w:val="hr-HR"/>
        </w:rPr>
      </w:pPr>
    </w:p>
    <w:p w14:paraId="18120F2F" w14:textId="77777777" w:rsidR="00267AC2" w:rsidRDefault="00267AC2">
      <w:pPr>
        <w:tabs>
          <w:tab w:val="clear" w:pos="567"/>
        </w:tabs>
        <w:spacing w:line="240" w:lineRule="auto"/>
        <w:rPr>
          <w:color w:val="000000"/>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67AC2" w:rsidRPr="003E2B77" w14:paraId="4CD3D39C" w14:textId="77777777">
        <w:tc>
          <w:tcPr>
            <w:tcW w:w="9287" w:type="dxa"/>
          </w:tcPr>
          <w:p w14:paraId="07DD38AC" w14:textId="77777777" w:rsidR="00267AC2" w:rsidRDefault="00382530">
            <w:pPr>
              <w:keepNext/>
              <w:keepLines/>
              <w:tabs>
                <w:tab w:val="clear" w:pos="567"/>
                <w:tab w:val="left" w:pos="142"/>
              </w:tabs>
              <w:spacing w:line="240" w:lineRule="auto"/>
              <w:ind w:left="567" w:hanging="567"/>
              <w:rPr>
                <w:b/>
                <w:bCs/>
                <w:color w:val="000000"/>
                <w:lang w:val="hr-HR"/>
              </w:rPr>
            </w:pPr>
            <w:r>
              <w:rPr>
                <w:b/>
                <w:bCs/>
                <w:color w:val="000000"/>
                <w:lang w:val="hr-HR"/>
              </w:rPr>
              <w:lastRenderedPageBreak/>
              <w:t>6.</w:t>
            </w:r>
            <w:r>
              <w:rPr>
                <w:b/>
                <w:bCs/>
                <w:color w:val="000000"/>
                <w:lang w:val="hr-HR"/>
              </w:rPr>
              <w:tab/>
            </w:r>
            <w:r>
              <w:rPr>
                <w:b/>
                <w:color w:val="000000"/>
                <w:lang w:val="hr-HR"/>
              </w:rPr>
              <w:t>POSEBNO UPOZORENJE O ČUVANJU LIJEKA IZVAN POGLEDA I DOHVATA DJECE</w:t>
            </w:r>
          </w:p>
        </w:tc>
      </w:tr>
    </w:tbl>
    <w:p w14:paraId="7569D931" w14:textId="77777777" w:rsidR="00267AC2" w:rsidRDefault="00267AC2">
      <w:pPr>
        <w:keepNext/>
        <w:keepLines/>
        <w:tabs>
          <w:tab w:val="clear" w:pos="567"/>
        </w:tabs>
        <w:spacing w:line="240" w:lineRule="auto"/>
        <w:rPr>
          <w:color w:val="000000"/>
          <w:lang w:val="hr-HR"/>
        </w:rPr>
      </w:pPr>
    </w:p>
    <w:p w14:paraId="78BE1E9D" w14:textId="77777777" w:rsidR="00267AC2" w:rsidRDefault="00382530">
      <w:pPr>
        <w:keepNext/>
        <w:keepLines/>
        <w:tabs>
          <w:tab w:val="clear" w:pos="567"/>
        </w:tabs>
        <w:spacing w:line="240" w:lineRule="auto"/>
        <w:rPr>
          <w:color w:val="000000"/>
          <w:lang w:val="hr-HR"/>
        </w:rPr>
      </w:pPr>
      <w:r>
        <w:rPr>
          <w:color w:val="000000"/>
          <w:lang w:val="hr-HR"/>
        </w:rPr>
        <w:t>Čuvati izvan pogleda i dohvata djece.</w:t>
      </w:r>
    </w:p>
    <w:p w14:paraId="30A969F1" w14:textId="77777777" w:rsidR="00267AC2" w:rsidRDefault="00267AC2">
      <w:pPr>
        <w:keepNext/>
        <w:keepLines/>
        <w:tabs>
          <w:tab w:val="clear" w:pos="567"/>
        </w:tabs>
        <w:spacing w:line="240" w:lineRule="auto"/>
        <w:rPr>
          <w:color w:val="000000"/>
          <w:lang w:val="hr-HR"/>
        </w:rPr>
      </w:pPr>
    </w:p>
    <w:p w14:paraId="6E521498" w14:textId="77777777" w:rsidR="00267AC2" w:rsidRDefault="00267AC2">
      <w:pPr>
        <w:tabs>
          <w:tab w:val="clear" w:pos="567"/>
        </w:tabs>
        <w:spacing w:line="240" w:lineRule="auto"/>
        <w:rPr>
          <w:color w:val="000000"/>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67AC2" w:rsidRPr="003E2B77" w14:paraId="6943A6E8" w14:textId="77777777">
        <w:tc>
          <w:tcPr>
            <w:tcW w:w="9287" w:type="dxa"/>
          </w:tcPr>
          <w:p w14:paraId="5DED0773" w14:textId="77777777" w:rsidR="00267AC2" w:rsidRDefault="00382530">
            <w:pPr>
              <w:keepNext/>
              <w:keepLines/>
              <w:tabs>
                <w:tab w:val="clear" w:pos="567"/>
                <w:tab w:val="left" w:pos="142"/>
              </w:tabs>
              <w:spacing w:line="240" w:lineRule="auto"/>
              <w:ind w:left="567" w:hanging="567"/>
              <w:rPr>
                <w:b/>
                <w:bCs/>
                <w:color w:val="000000"/>
                <w:lang w:val="hr-HR"/>
              </w:rPr>
            </w:pPr>
            <w:r>
              <w:rPr>
                <w:b/>
                <w:bCs/>
                <w:color w:val="000000"/>
                <w:lang w:val="hr-HR"/>
              </w:rPr>
              <w:t>7.</w:t>
            </w:r>
            <w:r>
              <w:rPr>
                <w:b/>
                <w:bCs/>
                <w:color w:val="000000"/>
                <w:lang w:val="hr-HR"/>
              </w:rPr>
              <w:tab/>
            </w:r>
            <w:r>
              <w:rPr>
                <w:b/>
                <w:color w:val="000000"/>
                <w:lang w:val="hr-HR"/>
              </w:rPr>
              <w:t>DRUGO(A) POSEBNO(A) UPOZORENJE(A), AKO JE POTREBNO</w:t>
            </w:r>
          </w:p>
        </w:tc>
      </w:tr>
    </w:tbl>
    <w:p w14:paraId="63671434" w14:textId="77777777" w:rsidR="00267AC2" w:rsidRDefault="00267AC2">
      <w:pPr>
        <w:keepNext/>
        <w:keepLines/>
        <w:tabs>
          <w:tab w:val="clear" w:pos="567"/>
        </w:tabs>
        <w:spacing w:line="240" w:lineRule="auto"/>
        <w:rPr>
          <w:color w:val="000000"/>
          <w:lang w:val="hr-HR"/>
        </w:rPr>
      </w:pPr>
    </w:p>
    <w:p w14:paraId="047F0DC0" w14:textId="77777777" w:rsidR="00267AC2" w:rsidRDefault="00267AC2">
      <w:pPr>
        <w:tabs>
          <w:tab w:val="clear" w:pos="567"/>
        </w:tabs>
        <w:spacing w:line="240" w:lineRule="auto"/>
        <w:rPr>
          <w:color w:val="000000"/>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67AC2" w14:paraId="25B0ACB0" w14:textId="77777777">
        <w:tc>
          <w:tcPr>
            <w:tcW w:w="9287" w:type="dxa"/>
          </w:tcPr>
          <w:p w14:paraId="193F1FB9" w14:textId="77777777" w:rsidR="00267AC2" w:rsidRDefault="00382530">
            <w:pPr>
              <w:keepNext/>
              <w:keepLines/>
              <w:tabs>
                <w:tab w:val="clear" w:pos="567"/>
                <w:tab w:val="left" w:pos="142"/>
              </w:tabs>
              <w:spacing w:line="240" w:lineRule="auto"/>
              <w:ind w:left="567" w:hanging="567"/>
              <w:rPr>
                <w:b/>
                <w:bCs/>
                <w:color w:val="000000"/>
                <w:lang w:val="hr-HR"/>
              </w:rPr>
            </w:pPr>
            <w:r>
              <w:rPr>
                <w:b/>
                <w:bCs/>
                <w:color w:val="000000"/>
                <w:lang w:val="hr-HR"/>
              </w:rPr>
              <w:t>8.</w:t>
            </w:r>
            <w:r>
              <w:rPr>
                <w:b/>
                <w:bCs/>
                <w:color w:val="000000"/>
                <w:lang w:val="hr-HR"/>
              </w:rPr>
              <w:tab/>
            </w:r>
            <w:r>
              <w:rPr>
                <w:b/>
                <w:color w:val="000000"/>
                <w:lang w:val="hr-HR"/>
              </w:rPr>
              <w:t>ROK VALJANOSTI</w:t>
            </w:r>
          </w:p>
        </w:tc>
      </w:tr>
    </w:tbl>
    <w:p w14:paraId="05DDA36C" w14:textId="77777777" w:rsidR="00267AC2" w:rsidRDefault="00267AC2">
      <w:pPr>
        <w:keepNext/>
        <w:keepLines/>
        <w:tabs>
          <w:tab w:val="clear" w:pos="567"/>
        </w:tabs>
        <w:spacing w:line="240" w:lineRule="auto"/>
        <w:rPr>
          <w:color w:val="000000"/>
          <w:lang w:val="hr-HR"/>
        </w:rPr>
      </w:pPr>
    </w:p>
    <w:p w14:paraId="22D324A7" w14:textId="77777777" w:rsidR="00267AC2" w:rsidRDefault="00382530">
      <w:pPr>
        <w:keepNext/>
        <w:keepLines/>
        <w:tabs>
          <w:tab w:val="clear" w:pos="567"/>
        </w:tabs>
        <w:spacing w:line="240" w:lineRule="auto"/>
        <w:rPr>
          <w:color w:val="000000"/>
          <w:lang w:val="hr-HR"/>
        </w:rPr>
      </w:pPr>
      <w:r>
        <w:rPr>
          <w:color w:val="000000"/>
          <w:lang w:val="hr-HR"/>
        </w:rPr>
        <w:t>Rok valjanosti (</w:t>
      </w:r>
      <w:r w:rsidR="00DC12EB">
        <w:rPr>
          <w:color w:val="000000"/>
          <w:lang w:val="hr-HR"/>
        </w:rPr>
        <w:t>datum rekonstitucije + 14 dana</w:t>
      </w:r>
      <w:r>
        <w:rPr>
          <w:color w:val="000000"/>
          <w:lang w:val="hr-HR"/>
        </w:rPr>
        <w:t>):</w:t>
      </w:r>
    </w:p>
    <w:p w14:paraId="1931D9E9" w14:textId="77777777" w:rsidR="00267AC2" w:rsidRDefault="00267AC2">
      <w:pPr>
        <w:keepNext/>
        <w:keepLines/>
        <w:tabs>
          <w:tab w:val="clear" w:pos="567"/>
        </w:tabs>
        <w:spacing w:line="240" w:lineRule="auto"/>
        <w:rPr>
          <w:color w:val="000000"/>
          <w:lang w:val="hr-HR"/>
        </w:rPr>
      </w:pPr>
    </w:p>
    <w:p w14:paraId="28817ED0" w14:textId="77777777" w:rsidR="00267AC2" w:rsidRDefault="00382530">
      <w:pPr>
        <w:keepNext/>
        <w:keepLines/>
        <w:tabs>
          <w:tab w:val="clear" w:pos="567"/>
        </w:tabs>
        <w:spacing w:line="240" w:lineRule="auto"/>
        <w:rPr>
          <w:color w:val="000000"/>
          <w:lang w:val="hr-HR"/>
        </w:rPr>
      </w:pPr>
      <w:r>
        <w:rPr>
          <w:color w:val="000000"/>
          <w:lang w:val="hr-HR"/>
        </w:rPr>
        <w:t>EXP</w:t>
      </w:r>
    </w:p>
    <w:p w14:paraId="0AEAA9C3" w14:textId="77777777" w:rsidR="00267AC2" w:rsidRDefault="00267AC2">
      <w:pPr>
        <w:keepNext/>
        <w:keepLines/>
        <w:tabs>
          <w:tab w:val="clear" w:pos="567"/>
        </w:tabs>
        <w:spacing w:line="240" w:lineRule="auto"/>
        <w:rPr>
          <w:color w:val="000000"/>
          <w:lang w:val="hr-HR"/>
        </w:rPr>
      </w:pPr>
    </w:p>
    <w:p w14:paraId="677F5A28" w14:textId="77777777" w:rsidR="00267AC2" w:rsidRDefault="00267AC2">
      <w:pPr>
        <w:tabs>
          <w:tab w:val="clear" w:pos="567"/>
        </w:tabs>
        <w:spacing w:line="240" w:lineRule="auto"/>
        <w:rPr>
          <w:color w:val="000000"/>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67AC2" w14:paraId="2CB80192" w14:textId="77777777">
        <w:tc>
          <w:tcPr>
            <w:tcW w:w="9287" w:type="dxa"/>
          </w:tcPr>
          <w:p w14:paraId="1BB292D7" w14:textId="77777777" w:rsidR="00267AC2" w:rsidRDefault="00382530">
            <w:pPr>
              <w:keepNext/>
              <w:keepLines/>
              <w:tabs>
                <w:tab w:val="clear" w:pos="567"/>
                <w:tab w:val="left" w:pos="142"/>
              </w:tabs>
              <w:spacing w:line="240" w:lineRule="auto"/>
              <w:ind w:left="567" w:hanging="567"/>
              <w:rPr>
                <w:color w:val="000000"/>
                <w:lang w:val="hr-HR"/>
              </w:rPr>
            </w:pPr>
            <w:r>
              <w:rPr>
                <w:b/>
                <w:bCs/>
                <w:color w:val="000000"/>
                <w:lang w:val="hr-HR"/>
              </w:rPr>
              <w:t>9.</w:t>
            </w:r>
            <w:r>
              <w:rPr>
                <w:b/>
                <w:bCs/>
                <w:color w:val="000000"/>
                <w:lang w:val="hr-HR"/>
              </w:rPr>
              <w:tab/>
            </w:r>
            <w:r>
              <w:rPr>
                <w:b/>
                <w:color w:val="000000"/>
                <w:lang w:val="hr-HR"/>
              </w:rPr>
              <w:t>POSEBNE MJERE ČUVANJA</w:t>
            </w:r>
          </w:p>
        </w:tc>
      </w:tr>
    </w:tbl>
    <w:p w14:paraId="2A21121C" w14:textId="77777777" w:rsidR="00267AC2" w:rsidRDefault="00267AC2">
      <w:pPr>
        <w:keepNext/>
        <w:keepLines/>
        <w:tabs>
          <w:tab w:val="clear" w:pos="567"/>
        </w:tabs>
        <w:spacing w:line="240" w:lineRule="auto"/>
        <w:rPr>
          <w:color w:val="000000"/>
          <w:lang w:val="hr-HR"/>
        </w:rPr>
      </w:pPr>
    </w:p>
    <w:p w14:paraId="51C08E5E" w14:textId="77777777" w:rsidR="00267AC2" w:rsidRDefault="00382530">
      <w:pPr>
        <w:pStyle w:val="Default"/>
        <w:keepNext/>
        <w:rPr>
          <w:sz w:val="22"/>
          <w:szCs w:val="22"/>
          <w:lang w:val="hr-HR"/>
        </w:rPr>
      </w:pPr>
      <w:r>
        <w:rPr>
          <w:sz w:val="22"/>
          <w:szCs w:val="22"/>
          <w:lang w:val="hr-HR"/>
        </w:rPr>
        <w:t>Ne čuvati na temperaturi iznad 30 </w:t>
      </w:r>
      <w:r w:rsidRPr="003E2B77">
        <w:rPr>
          <w:lang w:val="it-IT"/>
        </w:rPr>
        <w:t xml:space="preserve">°C. </w:t>
      </w:r>
      <w:r>
        <w:rPr>
          <w:sz w:val="22"/>
          <w:szCs w:val="22"/>
          <w:lang w:val="hr-HR"/>
        </w:rPr>
        <w:t>Ne zamrzavati. Pripremljenu suspenziju čuvati u uspravnom položaju.</w:t>
      </w:r>
    </w:p>
    <w:p w14:paraId="63228FF3" w14:textId="77777777" w:rsidR="00267AC2" w:rsidRDefault="00267AC2">
      <w:pPr>
        <w:tabs>
          <w:tab w:val="clear" w:pos="567"/>
        </w:tabs>
        <w:spacing w:line="240" w:lineRule="auto"/>
        <w:rPr>
          <w:color w:val="000000"/>
          <w:lang w:val="hr-HR"/>
        </w:rPr>
      </w:pPr>
    </w:p>
    <w:p w14:paraId="3FF95B62" w14:textId="77777777" w:rsidR="00267AC2" w:rsidRDefault="00267AC2">
      <w:pPr>
        <w:tabs>
          <w:tab w:val="clear" w:pos="567"/>
        </w:tabs>
        <w:spacing w:line="240" w:lineRule="auto"/>
        <w:rPr>
          <w:color w:val="000000"/>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67AC2" w:rsidRPr="003E2B77" w14:paraId="40B42C82" w14:textId="77777777">
        <w:tc>
          <w:tcPr>
            <w:tcW w:w="9287" w:type="dxa"/>
          </w:tcPr>
          <w:p w14:paraId="5C338CFA" w14:textId="77777777" w:rsidR="00267AC2" w:rsidRDefault="00382530">
            <w:pPr>
              <w:keepNext/>
              <w:keepLines/>
              <w:tabs>
                <w:tab w:val="clear" w:pos="567"/>
                <w:tab w:val="left" w:pos="142"/>
              </w:tabs>
              <w:spacing w:line="240" w:lineRule="auto"/>
              <w:ind w:left="567" w:hanging="567"/>
              <w:rPr>
                <w:b/>
                <w:bCs/>
                <w:color w:val="000000"/>
                <w:lang w:val="hr-HR"/>
              </w:rPr>
            </w:pPr>
            <w:r>
              <w:rPr>
                <w:b/>
                <w:bCs/>
                <w:color w:val="000000"/>
                <w:lang w:val="hr-HR"/>
              </w:rPr>
              <w:t>10.</w:t>
            </w:r>
            <w:r>
              <w:rPr>
                <w:b/>
                <w:bCs/>
                <w:color w:val="000000"/>
                <w:lang w:val="hr-HR"/>
              </w:rPr>
              <w:tab/>
            </w:r>
            <w:r>
              <w:rPr>
                <w:b/>
                <w:caps/>
                <w:color w:val="000000"/>
                <w:lang w:val="hr-HR"/>
              </w:rPr>
              <w:t>posebne mjere za zbrinjavanje neiskorištenog lijeka ili OTPADNIH MATERIJALA KOJI POTJEČU OD lijeka, AKO je potrebno</w:t>
            </w:r>
          </w:p>
        </w:tc>
      </w:tr>
    </w:tbl>
    <w:p w14:paraId="5B1C6153" w14:textId="77777777" w:rsidR="00267AC2" w:rsidRDefault="00267AC2">
      <w:pPr>
        <w:keepNext/>
        <w:keepLines/>
        <w:tabs>
          <w:tab w:val="clear" w:pos="567"/>
        </w:tabs>
        <w:spacing w:line="240" w:lineRule="auto"/>
        <w:rPr>
          <w:color w:val="000000"/>
          <w:lang w:val="hr-HR"/>
        </w:rPr>
      </w:pPr>
    </w:p>
    <w:p w14:paraId="6ACE8EC8" w14:textId="77777777" w:rsidR="00267AC2" w:rsidRDefault="00267AC2">
      <w:pPr>
        <w:tabs>
          <w:tab w:val="clear" w:pos="567"/>
        </w:tabs>
        <w:spacing w:line="240" w:lineRule="auto"/>
        <w:rPr>
          <w:color w:val="000000"/>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67AC2" w:rsidRPr="003E2B77" w14:paraId="25C31516" w14:textId="77777777">
        <w:tc>
          <w:tcPr>
            <w:tcW w:w="9287" w:type="dxa"/>
          </w:tcPr>
          <w:p w14:paraId="11488280" w14:textId="77777777" w:rsidR="00267AC2" w:rsidRDefault="00382530">
            <w:pPr>
              <w:keepNext/>
              <w:keepLines/>
              <w:tabs>
                <w:tab w:val="clear" w:pos="567"/>
                <w:tab w:val="left" w:pos="142"/>
              </w:tabs>
              <w:spacing w:line="240" w:lineRule="auto"/>
              <w:ind w:left="567" w:hanging="567"/>
              <w:rPr>
                <w:b/>
                <w:bCs/>
                <w:color w:val="000000"/>
                <w:lang w:val="hr-HR"/>
              </w:rPr>
            </w:pPr>
            <w:r>
              <w:rPr>
                <w:b/>
                <w:bCs/>
                <w:color w:val="000000"/>
                <w:lang w:val="hr-HR"/>
              </w:rPr>
              <w:t>11.</w:t>
            </w:r>
            <w:r>
              <w:rPr>
                <w:b/>
                <w:bCs/>
                <w:color w:val="000000"/>
                <w:lang w:val="hr-HR"/>
              </w:rPr>
              <w:tab/>
            </w:r>
            <w:r>
              <w:rPr>
                <w:b/>
                <w:caps/>
                <w:color w:val="000000"/>
                <w:lang w:val="hr-HR"/>
              </w:rPr>
              <w:t>NAZIV i adresa nositelja odobrenja za stavljanje lijeka u promet</w:t>
            </w:r>
          </w:p>
        </w:tc>
      </w:tr>
    </w:tbl>
    <w:p w14:paraId="480CA364" w14:textId="77777777" w:rsidR="00267AC2" w:rsidRDefault="00267AC2">
      <w:pPr>
        <w:keepNext/>
        <w:keepLines/>
        <w:tabs>
          <w:tab w:val="clear" w:pos="567"/>
        </w:tabs>
        <w:spacing w:line="240" w:lineRule="auto"/>
        <w:rPr>
          <w:color w:val="000000"/>
          <w:lang w:val="hr-HR"/>
        </w:rPr>
      </w:pPr>
    </w:p>
    <w:p w14:paraId="27E50839" w14:textId="77777777" w:rsidR="00267AC2" w:rsidRDefault="00382530">
      <w:pPr>
        <w:keepNext/>
        <w:tabs>
          <w:tab w:val="clear" w:pos="567"/>
          <w:tab w:val="left" w:pos="590"/>
        </w:tabs>
        <w:autoSpaceDE w:val="0"/>
        <w:autoSpaceDN w:val="0"/>
        <w:adjustRightInd w:val="0"/>
        <w:spacing w:line="240" w:lineRule="atLeast"/>
        <w:ind w:left="23"/>
        <w:rPr>
          <w:lang w:val="hr-HR"/>
        </w:rPr>
      </w:pPr>
      <w:r>
        <w:rPr>
          <w:lang w:val="hr-HR"/>
        </w:rPr>
        <w:t>Bayer AG</w:t>
      </w:r>
    </w:p>
    <w:p w14:paraId="187944D5" w14:textId="77777777" w:rsidR="00267AC2" w:rsidRDefault="00382530">
      <w:pPr>
        <w:keepNext/>
        <w:tabs>
          <w:tab w:val="clear" w:pos="567"/>
          <w:tab w:val="left" w:pos="590"/>
        </w:tabs>
        <w:autoSpaceDE w:val="0"/>
        <w:autoSpaceDN w:val="0"/>
        <w:adjustRightInd w:val="0"/>
        <w:spacing w:line="240" w:lineRule="atLeast"/>
        <w:ind w:left="23"/>
        <w:rPr>
          <w:lang w:val="hr-HR"/>
        </w:rPr>
      </w:pPr>
      <w:r>
        <w:rPr>
          <w:lang w:val="hr-HR"/>
        </w:rPr>
        <w:t>51368 Leverkusen</w:t>
      </w:r>
    </w:p>
    <w:p w14:paraId="7F5255D9" w14:textId="77777777" w:rsidR="00267AC2" w:rsidRDefault="00382530">
      <w:pPr>
        <w:keepNext/>
        <w:keepLines/>
        <w:tabs>
          <w:tab w:val="clear" w:pos="567"/>
        </w:tabs>
        <w:spacing w:line="240" w:lineRule="auto"/>
        <w:rPr>
          <w:color w:val="000000"/>
          <w:lang w:val="hr-HR"/>
        </w:rPr>
      </w:pPr>
      <w:r>
        <w:rPr>
          <w:color w:val="000000"/>
          <w:lang w:val="hr-HR"/>
        </w:rPr>
        <w:t>Njemačka</w:t>
      </w:r>
    </w:p>
    <w:p w14:paraId="14B4680F" w14:textId="77777777" w:rsidR="00267AC2" w:rsidRDefault="00267AC2">
      <w:pPr>
        <w:keepNext/>
        <w:keepLines/>
        <w:tabs>
          <w:tab w:val="clear" w:pos="567"/>
        </w:tabs>
        <w:spacing w:line="240" w:lineRule="auto"/>
        <w:rPr>
          <w:color w:val="000000"/>
          <w:lang w:val="hr-HR"/>
        </w:rPr>
      </w:pPr>
    </w:p>
    <w:p w14:paraId="6808D599" w14:textId="77777777" w:rsidR="00267AC2" w:rsidRDefault="00267AC2">
      <w:pPr>
        <w:tabs>
          <w:tab w:val="clear" w:pos="567"/>
        </w:tabs>
        <w:spacing w:line="240" w:lineRule="auto"/>
        <w:rPr>
          <w:color w:val="000000"/>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67AC2" w:rsidRPr="003E2B77" w14:paraId="686E8B08" w14:textId="77777777">
        <w:tc>
          <w:tcPr>
            <w:tcW w:w="9287" w:type="dxa"/>
          </w:tcPr>
          <w:p w14:paraId="35F739BB" w14:textId="77777777" w:rsidR="00267AC2" w:rsidRDefault="00382530">
            <w:pPr>
              <w:keepNext/>
              <w:keepLines/>
              <w:tabs>
                <w:tab w:val="clear" w:pos="567"/>
                <w:tab w:val="left" w:pos="142"/>
              </w:tabs>
              <w:spacing w:line="240" w:lineRule="auto"/>
              <w:ind w:left="567" w:hanging="567"/>
              <w:rPr>
                <w:b/>
                <w:bCs/>
                <w:color w:val="000000"/>
                <w:lang w:val="hr-HR"/>
              </w:rPr>
            </w:pPr>
            <w:r>
              <w:rPr>
                <w:b/>
                <w:bCs/>
                <w:color w:val="000000"/>
                <w:lang w:val="hr-HR"/>
              </w:rPr>
              <w:t>12.</w:t>
            </w:r>
            <w:r>
              <w:rPr>
                <w:b/>
                <w:bCs/>
                <w:color w:val="000000"/>
                <w:lang w:val="hr-HR"/>
              </w:rPr>
              <w:tab/>
            </w:r>
            <w:r>
              <w:rPr>
                <w:b/>
                <w:caps/>
                <w:color w:val="000000"/>
                <w:lang w:val="hr-HR"/>
              </w:rPr>
              <w:t>BROJ(evi) odobrenjA za stavljanje lijeka u promet</w:t>
            </w:r>
          </w:p>
        </w:tc>
      </w:tr>
    </w:tbl>
    <w:p w14:paraId="73D89269" w14:textId="77777777" w:rsidR="00267AC2" w:rsidRDefault="00267AC2">
      <w:pPr>
        <w:keepNext/>
        <w:keepLines/>
        <w:tabs>
          <w:tab w:val="clear" w:pos="567"/>
        </w:tabs>
        <w:spacing w:line="240" w:lineRule="auto"/>
        <w:rPr>
          <w:color w:val="000000"/>
          <w:lang w:val="hr-HR"/>
        </w:rPr>
      </w:pPr>
    </w:p>
    <w:p w14:paraId="5675C48C" w14:textId="77777777" w:rsidR="00267AC2" w:rsidRDefault="00382530">
      <w:pPr>
        <w:keepNext/>
        <w:rPr>
          <w:noProof/>
        </w:rPr>
      </w:pPr>
      <w:r>
        <w:t>EU/1/13/907/0</w:t>
      </w:r>
      <w:r w:rsidR="00B15898">
        <w:t>21</w:t>
      </w:r>
    </w:p>
    <w:p w14:paraId="7F02192E" w14:textId="77777777" w:rsidR="00267AC2" w:rsidRDefault="00267AC2">
      <w:pPr>
        <w:keepNext/>
        <w:keepLines/>
        <w:tabs>
          <w:tab w:val="clear" w:pos="567"/>
        </w:tabs>
        <w:spacing w:line="240" w:lineRule="auto"/>
        <w:rPr>
          <w:color w:val="000000"/>
          <w:lang w:val="hr-HR"/>
        </w:rPr>
      </w:pPr>
    </w:p>
    <w:p w14:paraId="0E8CF040" w14:textId="77777777" w:rsidR="00267AC2" w:rsidRDefault="00267AC2">
      <w:pPr>
        <w:tabs>
          <w:tab w:val="clear" w:pos="567"/>
        </w:tabs>
        <w:spacing w:line="240" w:lineRule="auto"/>
        <w:rPr>
          <w:color w:val="000000"/>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67AC2" w14:paraId="4D26EB72" w14:textId="77777777">
        <w:tc>
          <w:tcPr>
            <w:tcW w:w="9287" w:type="dxa"/>
          </w:tcPr>
          <w:p w14:paraId="4FE98883" w14:textId="77777777" w:rsidR="00267AC2" w:rsidRDefault="00382530">
            <w:pPr>
              <w:keepNext/>
              <w:keepLines/>
              <w:tabs>
                <w:tab w:val="clear" w:pos="567"/>
                <w:tab w:val="left" w:pos="142"/>
              </w:tabs>
              <w:spacing w:line="240" w:lineRule="auto"/>
              <w:ind w:left="567" w:hanging="567"/>
              <w:rPr>
                <w:b/>
                <w:bCs/>
                <w:color w:val="000000"/>
                <w:lang w:val="hr-HR"/>
              </w:rPr>
            </w:pPr>
            <w:r>
              <w:rPr>
                <w:b/>
                <w:bCs/>
                <w:color w:val="000000"/>
                <w:lang w:val="hr-HR"/>
              </w:rPr>
              <w:t>13.</w:t>
            </w:r>
            <w:r>
              <w:rPr>
                <w:b/>
                <w:bCs/>
                <w:color w:val="000000"/>
                <w:lang w:val="hr-HR"/>
              </w:rPr>
              <w:tab/>
            </w:r>
            <w:r>
              <w:rPr>
                <w:b/>
                <w:caps/>
                <w:color w:val="000000"/>
                <w:lang w:val="hr-HR"/>
              </w:rPr>
              <w:t>broj serije</w:t>
            </w:r>
          </w:p>
        </w:tc>
      </w:tr>
    </w:tbl>
    <w:p w14:paraId="692356CB" w14:textId="77777777" w:rsidR="00267AC2" w:rsidRDefault="00267AC2">
      <w:pPr>
        <w:keepNext/>
        <w:keepLines/>
        <w:tabs>
          <w:tab w:val="clear" w:pos="567"/>
        </w:tabs>
        <w:spacing w:line="240" w:lineRule="auto"/>
        <w:rPr>
          <w:color w:val="000000"/>
          <w:lang w:val="hr-HR"/>
        </w:rPr>
      </w:pPr>
    </w:p>
    <w:p w14:paraId="0BC5968C" w14:textId="77777777" w:rsidR="00267AC2" w:rsidRDefault="00382530">
      <w:pPr>
        <w:keepNext/>
        <w:keepLines/>
        <w:tabs>
          <w:tab w:val="clear" w:pos="567"/>
        </w:tabs>
        <w:spacing w:line="240" w:lineRule="auto"/>
        <w:rPr>
          <w:color w:val="000000"/>
          <w:lang w:val="hr-HR"/>
        </w:rPr>
      </w:pPr>
      <w:r>
        <w:rPr>
          <w:color w:val="000000"/>
          <w:lang w:val="hr-HR"/>
        </w:rPr>
        <w:t>Serija</w:t>
      </w:r>
    </w:p>
    <w:p w14:paraId="362D2272" w14:textId="77777777" w:rsidR="00267AC2" w:rsidRDefault="00267AC2">
      <w:pPr>
        <w:keepNext/>
        <w:keepLines/>
        <w:tabs>
          <w:tab w:val="clear" w:pos="567"/>
        </w:tabs>
        <w:spacing w:line="240" w:lineRule="auto"/>
        <w:rPr>
          <w:color w:val="000000"/>
          <w:lang w:val="hr-HR"/>
        </w:rPr>
      </w:pPr>
    </w:p>
    <w:p w14:paraId="7C8F41FB" w14:textId="77777777" w:rsidR="00267AC2" w:rsidRDefault="00267AC2">
      <w:pPr>
        <w:tabs>
          <w:tab w:val="clear" w:pos="567"/>
        </w:tabs>
        <w:spacing w:line="240" w:lineRule="auto"/>
        <w:rPr>
          <w:color w:val="000000"/>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67AC2" w14:paraId="0F3AEE98" w14:textId="77777777">
        <w:tc>
          <w:tcPr>
            <w:tcW w:w="9287" w:type="dxa"/>
          </w:tcPr>
          <w:p w14:paraId="1EE340D5" w14:textId="77777777" w:rsidR="00267AC2" w:rsidRDefault="00382530">
            <w:pPr>
              <w:keepNext/>
              <w:keepLines/>
              <w:tabs>
                <w:tab w:val="clear" w:pos="567"/>
                <w:tab w:val="left" w:pos="142"/>
              </w:tabs>
              <w:spacing w:line="240" w:lineRule="auto"/>
              <w:ind w:left="567" w:hanging="567"/>
              <w:rPr>
                <w:b/>
                <w:bCs/>
                <w:color w:val="000000"/>
                <w:lang w:val="hr-HR"/>
              </w:rPr>
            </w:pPr>
            <w:r>
              <w:rPr>
                <w:b/>
                <w:bCs/>
                <w:color w:val="000000"/>
                <w:lang w:val="hr-HR"/>
              </w:rPr>
              <w:t>14.</w:t>
            </w:r>
            <w:r>
              <w:rPr>
                <w:b/>
                <w:bCs/>
                <w:color w:val="000000"/>
                <w:lang w:val="hr-HR"/>
              </w:rPr>
              <w:tab/>
            </w:r>
            <w:r>
              <w:rPr>
                <w:b/>
                <w:color w:val="000000"/>
                <w:lang w:val="hr-HR"/>
              </w:rPr>
              <w:t>NAČIN IZDAVANJA LIJEKA</w:t>
            </w:r>
          </w:p>
        </w:tc>
      </w:tr>
    </w:tbl>
    <w:p w14:paraId="62DFEE12" w14:textId="77777777" w:rsidR="00267AC2" w:rsidRDefault="00267AC2">
      <w:pPr>
        <w:keepNext/>
        <w:keepLines/>
        <w:tabs>
          <w:tab w:val="clear" w:pos="567"/>
        </w:tabs>
        <w:spacing w:line="240" w:lineRule="auto"/>
        <w:rPr>
          <w:color w:val="000000"/>
          <w:lang w:val="hr-HR"/>
        </w:rPr>
      </w:pPr>
    </w:p>
    <w:p w14:paraId="43BD12DD" w14:textId="77777777" w:rsidR="00267AC2" w:rsidRDefault="00267AC2">
      <w:pPr>
        <w:tabs>
          <w:tab w:val="clear" w:pos="567"/>
        </w:tabs>
        <w:spacing w:line="240" w:lineRule="auto"/>
        <w:rPr>
          <w:color w:val="000000"/>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67AC2" w14:paraId="7FDF07FA" w14:textId="77777777">
        <w:tc>
          <w:tcPr>
            <w:tcW w:w="9287" w:type="dxa"/>
          </w:tcPr>
          <w:p w14:paraId="47897875" w14:textId="77777777" w:rsidR="00267AC2" w:rsidRDefault="00382530">
            <w:pPr>
              <w:keepNext/>
              <w:keepLines/>
              <w:tabs>
                <w:tab w:val="clear" w:pos="567"/>
                <w:tab w:val="left" w:pos="142"/>
              </w:tabs>
              <w:spacing w:line="240" w:lineRule="auto"/>
              <w:ind w:left="567" w:hanging="567"/>
              <w:rPr>
                <w:b/>
                <w:bCs/>
                <w:color w:val="000000"/>
                <w:lang w:val="hr-HR"/>
              </w:rPr>
            </w:pPr>
            <w:r>
              <w:rPr>
                <w:b/>
                <w:bCs/>
                <w:color w:val="000000"/>
                <w:lang w:val="hr-HR"/>
              </w:rPr>
              <w:t>15.</w:t>
            </w:r>
            <w:r>
              <w:rPr>
                <w:b/>
                <w:bCs/>
                <w:color w:val="000000"/>
                <w:lang w:val="hr-HR"/>
              </w:rPr>
              <w:tab/>
            </w:r>
            <w:r>
              <w:rPr>
                <w:b/>
                <w:color w:val="000000"/>
                <w:lang w:val="hr-HR"/>
              </w:rPr>
              <w:t>UPUTE ZA UPORABU</w:t>
            </w:r>
          </w:p>
        </w:tc>
      </w:tr>
    </w:tbl>
    <w:p w14:paraId="2A41FC1B" w14:textId="77777777" w:rsidR="00267AC2" w:rsidRDefault="00267AC2">
      <w:pPr>
        <w:keepNext/>
        <w:keepLines/>
        <w:tabs>
          <w:tab w:val="clear" w:pos="567"/>
        </w:tabs>
        <w:spacing w:line="240" w:lineRule="auto"/>
        <w:rPr>
          <w:bCs/>
          <w:color w:val="000000"/>
          <w:lang w:val="hr-HR"/>
        </w:rPr>
      </w:pPr>
    </w:p>
    <w:p w14:paraId="40715C12" w14:textId="77777777" w:rsidR="00267AC2" w:rsidRDefault="00267AC2">
      <w:pPr>
        <w:tabs>
          <w:tab w:val="clear" w:pos="567"/>
        </w:tabs>
        <w:spacing w:line="240" w:lineRule="auto"/>
        <w:rPr>
          <w:color w:val="000000"/>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67AC2" w14:paraId="297135B3" w14:textId="77777777">
        <w:tc>
          <w:tcPr>
            <w:tcW w:w="9287" w:type="dxa"/>
          </w:tcPr>
          <w:p w14:paraId="57E5E439" w14:textId="77777777" w:rsidR="00267AC2" w:rsidRDefault="00382530">
            <w:pPr>
              <w:keepNext/>
              <w:keepLines/>
              <w:tabs>
                <w:tab w:val="clear" w:pos="567"/>
                <w:tab w:val="left" w:pos="142"/>
              </w:tabs>
              <w:spacing w:line="240" w:lineRule="auto"/>
              <w:ind w:left="567" w:hanging="567"/>
              <w:rPr>
                <w:b/>
                <w:bCs/>
                <w:color w:val="000000"/>
                <w:lang w:val="hr-HR"/>
              </w:rPr>
            </w:pPr>
            <w:r>
              <w:rPr>
                <w:b/>
                <w:bCs/>
                <w:color w:val="000000"/>
                <w:lang w:val="hr-HR"/>
              </w:rPr>
              <w:t>16.</w:t>
            </w:r>
            <w:r>
              <w:rPr>
                <w:b/>
                <w:bCs/>
                <w:color w:val="000000"/>
                <w:lang w:val="hr-HR"/>
              </w:rPr>
              <w:tab/>
            </w:r>
            <w:r>
              <w:rPr>
                <w:b/>
                <w:color w:val="000000"/>
                <w:lang w:val="hr-HR"/>
              </w:rPr>
              <w:t>PODACI NA BRAILLEOVOM PISMU</w:t>
            </w:r>
          </w:p>
        </w:tc>
      </w:tr>
    </w:tbl>
    <w:p w14:paraId="7725E971" w14:textId="77777777" w:rsidR="00267AC2" w:rsidRDefault="00267AC2">
      <w:pPr>
        <w:keepNext/>
        <w:keepLines/>
        <w:tabs>
          <w:tab w:val="clear" w:pos="567"/>
        </w:tabs>
        <w:spacing w:line="240" w:lineRule="auto"/>
        <w:rPr>
          <w:b/>
          <w:bCs/>
          <w:color w:val="000000"/>
          <w:lang w:val="hr-HR"/>
        </w:rPr>
      </w:pPr>
    </w:p>
    <w:p w14:paraId="047996F4" w14:textId="77777777" w:rsidR="00267AC2" w:rsidRDefault="00267AC2">
      <w:pPr>
        <w:spacing w:line="240" w:lineRule="auto"/>
        <w:rPr>
          <w:lang w:val="hr-HR"/>
        </w:rPr>
      </w:pPr>
    </w:p>
    <w:p w14:paraId="47A0CEB4" w14:textId="77777777" w:rsidR="00267AC2" w:rsidRDefault="00382530">
      <w:pPr>
        <w:keepNext/>
        <w:keepLines/>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lang w:val="hr-HR"/>
        </w:rPr>
      </w:pPr>
      <w:r>
        <w:rPr>
          <w:b/>
          <w:lang w:val="hr-HR"/>
        </w:rPr>
        <w:t>17.</w:t>
      </w:r>
      <w:r>
        <w:rPr>
          <w:b/>
          <w:lang w:val="hr-HR"/>
        </w:rPr>
        <w:tab/>
        <w:t>JEDINSTVENI IDENTIFIKATOR – 2D BARKOD</w:t>
      </w:r>
    </w:p>
    <w:p w14:paraId="7F26B4D7" w14:textId="77777777" w:rsidR="00267AC2" w:rsidRDefault="00267AC2">
      <w:pPr>
        <w:keepNext/>
        <w:keepLines/>
        <w:spacing w:line="240" w:lineRule="auto"/>
        <w:rPr>
          <w:b/>
          <w:lang w:val="hr-HR"/>
        </w:rPr>
      </w:pPr>
    </w:p>
    <w:p w14:paraId="0AF49A10" w14:textId="77777777" w:rsidR="00267AC2" w:rsidRDefault="00267AC2">
      <w:pPr>
        <w:spacing w:line="240" w:lineRule="auto"/>
        <w:rPr>
          <w:lang w:val="hr-HR"/>
        </w:rPr>
      </w:pPr>
    </w:p>
    <w:p w14:paraId="64C71853" w14:textId="77777777" w:rsidR="00267AC2" w:rsidRDefault="00382530">
      <w:pPr>
        <w:keepNext/>
        <w:keepLines/>
        <w:pBdr>
          <w:top w:val="single" w:sz="4" w:space="1" w:color="auto"/>
          <w:left w:val="single" w:sz="4" w:space="4" w:color="auto"/>
          <w:bottom w:val="single" w:sz="4" w:space="0" w:color="auto"/>
          <w:right w:val="single" w:sz="4" w:space="4" w:color="auto"/>
        </w:pBdr>
        <w:spacing w:line="240" w:lineRule="auto"/>
        <w:ind w:left="567" w:hanging="567"/>
        <w:rPr>
          <w:i/>
          <w:lang w:val="hr-HR"/>
        </w:rPr>
      </w:pPr>
      <w:r>
        <w:rPr>
          <w:b/>
          <w:lang w:val="hr-HR"/>
        </w:rPr>
        <w:lastRenderedPageBreak/>
        <w:t>18.</w:t>
      </w:r>
      <w:r>
        <w:rPr>
          <w:b/>
          <w:lang w:val="hr-HR"/>
        </w:rPr>
        <w:tab/>
        <w:t>JEDINSTVENI IDENTIFIKATOR – PODACI ČITLJIVI LJUDSKIM OKOM</w:t>
      </w:r>
    </w:p>
    <w:p w14:paraId="44FD110D" w14:textId="77777777" w:rsidR="00267AC2" w:rsidRDefault="00267AC2">
      <w:pPr>
        <w:keepNext/>
        <w:keepLines/>
        <w:spacing w:line="240" w:lineRule="auto"/>
        <w:rPr>
          <w:lang w:val="hr-HR"/>
        </w:rPr>
      </w:pPr>
    </w:p>
    <w:p w14:paraId="3B8404F4" w14:textId="77777777" w:rsidR="00267AC2" w:rsidRDefault="00267AC2">
      <w:pPr>
        <w:tabs>
          <w:tab w:val="clear" w:pos="567"/>
        </w:tabs>
        <w:spacing w:line="240" w:lineRule="auto"/>
        <w:rPr>
          <w:color w:val="000000"/>
          <w:lang w:val="hr-HR"/>
        </w:rPr>
      </w:pPr>
    </w:p>
    <w:p w14:paraId="52BEC753" w14:textId="77777777" w:rsidR="00267AC2" w:rsidRDefault="00382530">
      <w:pPr>
        <w:tabs>
          <w:tab w:val="clear" w:pos="567"/>
        </w:tabs>
        <w:spacing w:line="240" w:lineRule="auto"/>
        <w:rPr>
          <w:b/>
          <w:bCs/>
          <w:color w:val="000000"/>
          <w:lang w:val="hr-HR"/>
        </w:rPr>
      </w:pPr>
      <w:r>
        <w:rPr>
          <w:b/>
          <w:bCs/>
          <w:color w:val="000000"/>
          <w:lang w:val="hr-HR"/>
        </w:rPr>
        <w:br w:type="page"/>
      </w:r>
    </w:p>
    <w:p w14:paraId="7BF1AE50" w14:textId="77777777" w:rsidR="00267AC2" w:rsidRDefault="00267AC2">
      <w:pPr>
        <w:tabs>
          <w:tab w:val="clear" w:pos="567"/>
        </w:tabs>
        <w:spacing w:line="240" w:lineRule="auto"/>
        <w:ind w:left="567" w:hanging="567"/>
        <w:rPr>
          <w:color w:val="000000"/>
          <w:lang w:val="hr-HR"/>
        </w:rPr>
      </w:pPr>
    </w:p>
    <w:p w14:paraId="01B93A3D" w14:textId="77777777" w:rsidR="00267AC2" w:rsidRDefault="00267AC2">
      <w:pPr>
        <w:tabs>
          <w:tab w:val="clear" w:pos="567"/>
        </w:tabs>
        <w:spacing w:line="240" w:lineRule="auto"/>
        <w:ind w:left="567" w:hanging="567"/>
        <w:rPr>
          <w:color w:val="000000"/>
          <w:lang w:val="hr-HR"/>
        </w:rPr>
      </w:pPr>
    </w:p>
    <w:p w14:paraId="39FBDD59" w14:textId="77777777" w:rsidR="00267AC2" w:rsidRDefault="00267AC2">
      <w:pPr>
        <w:tabs>
          <w:tab w:val="clear" w:pos="567"/>
        </w:tabs>
        <w:spacing w:line="240" w:lineRule="auto"/>
        <w:ind w:left="567" w:hanging="567"/>
        <w:rPr>
          <w:color w:val="000000"/>
          <w:lang w:val="hr-HR"/>
        </w:rPr>
      </w:pPr>
    </w:p>
    <w:p w14:paraId="0E67791A" w14:textId="77777777" w:rsidR="00267AC2" w:rsidRDefault="00267AC2">
      <w:pPr>
        <w:tabs>
          <w:tab w:val="clear" w:pos="567"/>
        </w:tabs>
        <w:spacing w:line="240" w:lineRule="auto"/>
        <w:ind w:left="567" w:hanging="567"/>
        <w:rPr>
          <w:color w:val="000000"/>
          <w:lang w:val="hr-HR"/>
        </w:rPr>
      </w:pPr>
    </w:p>
    <w:p w14:paraId="329D95CA" w14:textId="77777777" w:rsidR="00267AC2" w:rsidRDefault="00267AC2">
      <w:pPr>
        <w:tabs>
          <w:tab w:val="clear" w:pos="567"/>
        </w:tabs>
        <w:spacing w:line="240" w:lineRule="auto"/>
        <w:ind w:left="567" w:hanging="567"/>
        <w:rPr>
          <w:color w:val="000000"/>
          <w:lang w:val="hr-HR"/>
        </w:rPr>
      </w:pPr>
    </w:p>
    <w:p w14:paraId="62883AD3" w14:textId="77777777" w:rsidR="00267AC2" w:rsidRDefault="00267AC2">
      <w:pPr>
        <w:tabs>
          <w:tab w:val="clear" w:pos="567"/>
        </w:tabs>
        <w:spacing w:line="240" w:lineRule="auto"/>
        <w:ind w:left="567" w:hanging="567"/>
        <w:rPr>
          <w:color w:val="000000"/>
          <w:lang w:val="hr-HR"/>
        </w:rPr>
      </w:pPr>
    </w:p>
    <w:p w14:paraId="1F45A5B1" w14:textId="77777777" w:rsidR="00267AC2" w:rsidRDefault="00267AC2">
      <w:pPr>
        <w:tabs>
          <w:tab w:val="clear" w:pos="567"/>
        </w:tabs>
        <w:spacing w:line="240" w:lineRule="auto"/>
        <w:ind w:left="567" w:hanging="567"/>
        <w:rPr>
          <w:color w:val="000000"/>
          <w:lang w:val="hr-HR"/>
        </w:rPr>
      </w:pPr>
    </w:p>
    <w:p w14:paraId="4DF24680" w14:textId="77777777" w:rsidR="00267AC2" w:rsidRDefault="00267AC2">
      <w:pPr>
        <w:tabs>
          <w:tab w:val="clear" w:pos="567"/>
        </w:tabs>
        <w:spacing w:line="240" w:lineRule="auto"/>
        <w:ind w:left="567" w:hanging="567"/>
        <w:rPr>
          <w:color w:val="000000"/>
          <w:lang w:val="hr-HR"/>
        </w:rPr>
      </w:pPr>
    </w:p>
    <w:p w14:paraId="6287761D" w14:textId="77777777" w:rsidR="00267AC2" w:rsidRDefault="00267AC2">
      <w:pPr>
        <w:tabs>
          <w:tab w:val="clear" w:pos="567"/>
        </w:tabs>
        <w:spacing w:line="240" w:lineRule="auto"/>
        <w:ind w:left="567" w:hanging="567"/>
        <w:rPr>
          <w:color w:val="000000"/>
          <w:lang w:val="hr-HR"/>
        </w:rPr>
      </w:pPr>
    </w:p>
    <w:p w14:paraId="01CB19AB" w14:textId="77777777" w:rsidR="00267AC2" w:rsidRDefault="00267AC2">
      <w:pPr>
        <w:tabs>
          <w:tab w:val="clear" w:pos="567"/>
        </w:tabs>
        <w:spacing w:line="240" w:lineRule="auto"/>
        <w:ind w:left="567" w:hanging="567"/>
        <w:rPr>
          <w:color w:val="000000"/>
          <w:lang w:val="hr-HR"/>
        </w:rPr>
      </w:pPr>
    </w:p>
    <w:p w14:paraId="67A47482" w14:textId="77777777" w:rsidR="00267AC2" w:rsidRDefault="00267AC2">
      <w:pPr>
        <w:tabs>
          <w:tab w:val="clear" w:pos="567"/>
        </w:tabs>
        <w:spacing w:line="240" w:lineRule="auto"/>
        <w:ind w:left="567" w:hanging="567"/>
        <w:rPr>
          <w:color w:val="000000"/>
          <w:lang w:val="hr-HR"/>
        </w:rPr>
      </w:pPr>
    </w:p>
    <w:p w14:paraId="2B1692B2" w14:textId="77777777" w:rsidR="00267AC2" w:rsidRDefault="00267AC2">
      <w:pPr>
        <w:tabs>
          <w:tab w:val="clear" w:pos="567"/>
        </w:tabs>
        <w:spacing w:line="240" w:lineRule="auto"/>
        <w:ind w:left="567" w:hanging="567"/>
        <w:rPr>
          <w:color w:val="000000"/>
          <w:lang w:val="hr-HR"/>
        </w:rPr>
      </w:pPr>
    </w:p>
    <w:p w14:paraId="1C067DA0" w14:textId="77777777" w:rsidR="00267AC2" w:rsidRDefault="00267AC2">
      <w:pPr>
        <w:tabs>
          <w:tab w:val="clear" w:pos="567"/>
        </w:tabs>
        <w:spacing w:line="240" w:lineRule="auto"/>
        <w:ind w:left="567" w:hanging="567"/>
        <w:rPr>
          <w:color w:val="000000"/>
          <w:lang w:val="hr-HR"/>
        </w:rPr>
      </w:pPr>
    </w:p>
    <w:p w14:paraId="400E1720" w14:textId="77777777" w:rsidR="00267AC2" w:rsidRDefault="00267AC2">
      <w:pPr>
        <w:tabs>
          <w:tab w:val="clear" w:pos="567"/>
        </w:tabs>
        <w:spacing w:line="240" w:lineRule="auto"/>
        <w:ind w:left="567" w:hanging="567"/>
        <w:rPr>
          <w:color w:val="000000"/>
          <w:lang w:val="hr-HR"/>
        </w:rPr>
      </w:pPr>
    </w:p>
    <w:p w14:paraId="779A02B5" w14:textId="77777777" w:rsidR="00267AC2" w:rsidRDefault="00267AC2">
      <w:pPr>
        <w:tabs>
          <w:tab w:val="clear" w:pos="567"/>
        </w:tabs>
        <w:spacing w:line="240" w:lineRule="auto"/>
        <w:ind w:left="567" w:hanging="567"/>
        <w:rPr>
          <w:color w:val="000000"/>
          <w:lang w:val="hr-HR"/>
        </w:rPr>
      </w:pPr>
    </w:p>
    <w:p w14:paraId="6A66E305" w14:textId="77777777" w:rsidR="00267AC2" w:rsidRDefault="00267AC2">
      <w:pPr>
        <w:tabs>
          <w:tab w:val="clear" w:pos="567"/>
        </w:tabs>
        <w:spacing w:line="240" w:lineRule="auto"/>
        <w:ind w:left="567" w:hanging="567"/>
        <w:rPr>
          <w:color w:val="000000"/>
          <w:lang w:val="hr-HR"/>
        </w:rPr>
      </w:pPr>
    </w:p>
    <w:p w14:paraId="08202E08" w14:textId="77777777" w:rsidR="00267AC2" w:rsidRDefault="00267AC2">
      <w:pPr>
        <w:tabs>
          <w:tab w:val="clear" w:pos="567"/>
        </w:tabs>
        <w:spacing w:line="240" w:lineRule="auto"/>
        <w:ind w:left="567" w:hanging="567"/>
        <w:rPr>
          <w:color w:val="000000"/>
          <w:lang w:val="hr-HR"/>
        </w:rPr>
      </w:pPr>
    </w:p>
    <w:p w14:paraId="55929C02" w14:textId="77777777" w:rsidR="00267AC2" w:rsidRDefault="00267AC2">
      <w:pPr>
        <w:tabs>
          <w:tab w:val="clear" w:pos="567"/>
        </w:tabs>
        <w:spacing w:line="240" w:lineRule="auto"/>
        <w:ind w:left="567" w:hanging="567"/>
        <w:rPr>
          <w:color w:val="000000"/>
          <w:lang w:val="hr-HR"/>
        </w:rPr>
      </w:pPr>
    </w:p>
    <w:p w14:paraId="7477CDEB" w14:textId="77777777" w:rsidR="00267AC2" w:rsidRDefault="00267AC2">
      <w:pPr>
        <w:tabs>
          <w:tab w:val="clear" w:pos="567"/>
        </w:tabs>
        <w:spacing w:line="240" w:lineRule="auto"/>
        <w:ind w:left="567" w:hanging="567"/>
        <w:rPr>
          <w:color w:val="000000"/>
          <w:lang w:val="hr-HR"/>
        </w:rPr>
      </w:pPr>
    </w:p>
    <w:p w14:paraId="33239E5E" w14:textId="77777777" w:rsidR="00267AC2" w:rsidRDefault="00267AC2">
      <w:pPr>
        <w:tabs>
          <w:tab w:val="clear" w:pos="567"/>
        </w:tabs>
        <w:spacing w:line="240" w:lineRule="auto"/>
        <w:ind w:left="567" w:hanging="567"/>
        <w:rPr>
          <w:color w:val="000000"/>
          <w:lang w:val="hr-HR"/>
        </w:rPr>
      </w:pPr>
    </w:p>
    <w:p w14:paraId="787F487F" w14:textId="77777777" w:rsidR="00267AC2" w:rsidRDefault="00267AC2">
      <w:pPr>
        <w:tabs>
          <w:tab w:val="clear" w:pos="567"/>
        </w:tabs>
        <w:spacing w:line="240" w:lineRule="auto"/>
        <w:ind w:left="567" w:hanging="567"/>
        <w:rPr>
          <w:color w:val="000000"/>
          <w:lang w:val="hr-HR"/>
        </w:rPr>
      </w:pPr>
    </w:p>
    <w:p w14:paraId="460D33DC" w14:textId="77777777" w:rsidR="00267AC2" w:rsidRDefault="00267AC2">
      <w:pPr>
        <w:tabs>
          <w:tab w:val="clear" w:pos="567"/>
        </w:tabs>
        <w:spacing w:line="240" w:lineRule="auto"/>
        <w:ind w:left="567" w:hanging="567"/>
        <w:rPr>
          <w:color w:val="000000"/>
          <w:lang w:val="hr-HR"/>
        </w:rPr>
      </w:pPr>
    </w:p>
    <w:p w14:paraId="038B655A" w14:textId="77777777" w:rsidR="00267AC2" w:rsidRDefault="00267AC2">
      <w:pPr>
        <w:tabs>
          <w:tab w:val="clear" w:pos="567"/>
        </w:tabs>
        <w:spacing w:line="240" w:lineRule="auto"/>
        <w:ind w:left="567" w:hanging="567"/>
        <w:rPr>
          <w:color w:val="000000"/>
          <w:lang w:val="hr-HR"/>
        </w:rPr>
      </w:pPr>
    </w:p>
    <w:p w14:paraId="15BBECCA" w14:textId="77777777" w:rsidR="00267AC2" w:rsidRDefault="00382530">
      <w:pPr>
        <w:pStyle w:val="TitleA"/>
        <w:rPr>
          <w:lang w:val="hr-HR"/>
        </w:rPr>
      </w:pPr>
      <w:r>
        <w:rPr>
          <w:lang w:val="hr-HR"/>
        </w:rPr>
        <w:t>B. UPUTA O LIJEKU</w:t>
      </w:r>
    </w:p>
    <w:p w14:paraId="6577B29C" w14:textId="77777777" w:rsidR="00267AC2" w:rsidRDefault="00267AC2">
      <w:pPr>
        <w:tabs>
          <w:tab w:val="clear" w:pos="567"/>
        </w:tabs>
        <w:spacing w:line="240" w:lineRule="auto"/>
        <w:ind w:left="567" w:hanging="567"/>
        <w:rPr>
          <w:b/>
          <w:bCs/>
          <w:color w:val="000000"/>
          <w:lang w:val="hr-HR"/>
        </w:rPr>
      </w:pPr>
    </w:p>
    <w:p w14:paraId="3C0BF179" w14:textId="77777777" w:rsidR="00267AC2" w:rsidRDefault="00382530">
      <w:pPr>
        <w:tabs>
          <w:tab w:val="clear" w:pos="567"/>
        </w:tabs>
        <w:spacing w:line="240" w:lineRule="auto"/>
        <w:rPr>
          <w:color w:val="000000"/>
          <w:lang w:val="hr-HR"/>
        </w:rPr>
      </w:pPr>
      <w:r>
        <w:rPr>
          <w:b/>
          <w:bCs/>
          <w:color w:val="000000"/>
          <w:lang w:val="hr-HR"/>
        </w:rPr>
        <w:br w:type="page"/>
      </w:r>
    </w:p>
    <w:p w14:paraId="313B90E4" w14:textId="77777777" w:rsidR="00267AC2" w:rsidRDefault="00382530">
      <w:pPr>
        <w:tabs>
          <w:tab w:val="clear" w:pos="567"/>
        </w:tabs>
        <w:spacing w:line="240" w:lineRule="auto"/>
        <w:jc w:val="center"/>
        <w:rPr>
          <w:b/>
          <w:bCs/>
          <w:color w:val="000000"/>
          <w:lang w:val="hr-HR"/>
        </w:rPr>
      </w:pPr>
      <w:r>
        <w:rPr>
          <w:b/>
          <w:bCs/>
          <w:color w:val="000000"/>
          <w:lang w:val="hr-HR"/>
        </w:rPr>
        <w:lastRenderedPageBreak/>
        <w:t>Uputa o lijeku: Informacije za korisnika</w:t>
      </w:r>
    </w:p>
    <w:p w14:paraId="55323DD0" w14:textId="77777777" w:rsidR="00267AC2" w:rsidRDefault="00267AC2">
      <w:pPr>
        <w:tabs>
          <w:tab w:val="clear" w:pos="567"/>
        </w:tabs>
        <w:spacing w:line="240" w:lineRule="auto"/>
        <w:jc w:val="center"/>
        <w:rPr>
          <w:b/>
          <w:bCs/>
          <w:color w:val="000000"/>
          <w:lang w:val="hr-HR"/>
        </w:rPr>
      </w:pPr>
    </w:p>
    <w:p w14:paraId="037A3D3E" w14:textId="77777777" w:rsidR="00267AC2" w:rsidRDefault="00382530">
      <w:pPr>
        <w:pStyle w:val="BayerBodyTextFull"/>
        <w:spacing w:before="0" w:after="0"/>
        <w:jc w:val="center"/>
        <w:outlineLvl w:val="1"/>
        <w:rPr>
          <w:b/>
          <w:color w:val="000000"/>
          <w:sz w:val="22"/>
          <w:szCs w:val="22"/>
          <w:lang w:val="hr-HR"/>
        </w:rPr>
      </w:pPr>
      <w:r>
        <w:rPr>
          <w:b/>
          <w:bCs/>
          <w:color w:val="000000"/>
          <w:sz w:val="22"/>
          <w:szCs w:val="22"/>
          <w:lang w:val="hr-HR"/>
        </w:rPr>
        <w:t xml:space="preserve">Adempas </w:t>
      </w:r>
      <w:r>
        <w:rPr>
          <w:b/>
          <w:color w:val="000000"/>
          <w:sz w:val="22"/>
          <w:szCs w:val="22"/>
          <w:lang w:val="hr-HR"/>
        </w:rPr>
        <w:t>0,5 mg filmom obložene tablete</w:t>
      </w:r>
    </w:p>
    <w:p w14:paraId="038C1D7D" w14:textId="77777777" w:rsidR="00267AC2" w:rsidRDefault="00382530">
      <w:pPr>
        <w:pStyle w:val="BayerBodyTextFull"/>
        <w:spacing w:before="0" w:after="0"/>
        <w:jc w:val="center"/>
        <w:outlineLvl w:val="1"/>
        <w:rPr>
          <w:b/>
          <w:color w:val="000000"/>
          <w:sz w:val="22"/>
          <w:szCs w:val="22"/>
          <w:lang w:val="hr-HR"/>
        </w:rPr>
      </w:pPr>
      <w:r>
        <w:rPr>
          <w:b/>
          <w:bCs/>
          <w:color w:val="000000"/>
          <w:sz w:val="22"/>
          <w:szCs w:val="22"/>
          <w:lang w:val="hr-HR"/>
        </w:rPr>
        <w:t xml:space="preserve">Adempas </w:t>
      </w:r>
      <w:r>
        <w:rPr>
          <w:b/>
          <w:color w:val="000000"/>
          <w:sz w:val="22"/>
          <w:szCs w:val="22"/>
          <w:lang w:val="hr-HR"/>
        </w:rPr>
        <w:t>1 mg filmom obložene tablete</w:t>
      </w:r>
    </w:p>
    <w:p w14:paraId="3153ED19" w14:textId="77777777" w:rsidR="00267AC2" w:rsidRDefault="00382530">
      <w:pPr>
        <w:pStyle w:val="BayerBodyTextFull"/>
        <w:spacing w:before="0" w:after="0"/>
        <w:jc w:val="center"/>
        <w:outlineLvl w:val="1"/>
        <w:rPr>
          <w:b/>
          <w:color w:val="000000"/>
          <w:sz w:val="22"/>
          <w:szCs w:val="22"/>
          <w:lang w:val="hr-HR"/>
        </w:rPr>
      </w:pPr>
      <w:r>
        <w:rPr>
          <w:b/>
          <w:bCs/>
          <w:color w:val="000000"/>
          <w:sz w:val="22"/>
          <w:szCs w:val="22"/>
          <w:lang w:val="hr-HR"/>
        </w:rPr>
        <w:t xml:space="preserve">Adempas </w:t>
      </w:r>
      <w:r>
        <w:rPr>
          <w:b/>
          <w:color w:val="000000"/>
          <w:sz w:val="22"/>
          <w:szCs w:val="22"/>
          <w:lang w:val="hr-HR"/>
        </w:rPr>
        <w:t>1,5 mg filmom obložene tablete</w:t>
      </w:r>
    </w:p>
    <w:p w14:paraId="7BBBA3C2" w14:textId="77777777" w:rsidR="00267AC2" w:rsidRDefault="00382530">
      <w:pPr>
        <w:pStyle w:val="BayerBodyTextFull"/>
        <w:spacing w:before="0" w:after="0"/>
        <w:jc w:val="center"/>
        <w:outlineLvl w:val="1"/>
        <w:rPr>
          <w:b/>
          <w:color w:val="000000"/>
          <w:sz w:val="22"/>
          <w:szCs w:val="22"/>
          <w:lang w:val="hr-HR"/>
        </w:rPr>
      </w:pPr>
      <w:r>
        <w:rPr>
          <w:b/>
          <w:bCs/>
          <w:color w:val="000000"/>
          <w:sz w:val="22"/>
          <w:szCs w:val="22"/>
          <w:lang w:val="hr-HR"/>
        </w:rPr>
        <w:t xml:space="preserve">Adempas </w:t>
      </w:r>
      <w:r>
        <w:rPr>
          <w:b/>
          <w:color w:val="000000"/>
          <w:sz w:val="22"/>
          <w:szCs w:val="22"/>
          <w:lang w:val="hr-HR"/>
        </w:rPr>
        <w:t>2 mg filmom obložene tablete</w:t>
      </w:r>
    </w:p>
    <w:p w14:paraId="688634D9" w14:textId="77777777" w:rsidR="00267AC2" w:rsidRDefault="00382530">
      <w:pPr>
        <w:pStyle w:val="BayerBodyTextFull"/>
        <w:spacing w:before="0" w:after="0"/>
        <w:jc w:val="center"/>
        <w:outlineLvl w:val="1"/>
        <w:rPr>
          <w:b/>
          <w:color w:val="000000"/>
          <w:sz w:val="22"/>
          <w:szCs w:val="22"/>
          <w:lang w:val="hr-HR"/>
        </w:rPr>
      </w:pPr>
      <w:r>
        <w:rPr>
          <w:b/>
          <w:bCs/>
          <w:color w:val="000000"/>
          <w:sz w:val="22"/>
          <w:szCs w:val="22"/>
          <w:lang w:val="hr-HR"/>
        </w:rPr>
        <w:t xml:space="preserve">Adempas </w:t>
      </w:r>
      <w:r>
        <w:rPr>
          <w:b/>
          <w:color w:val="000000"/>
          <w:sz w:val="22"/>
          <w:szCs w:val="22"/>
          <w:lang w:val="hr-HR"/>
        </w:rPr>
        <w:t>2,5 mg filmom obložene tablete</w:t>
      </w:r>
    </w:p>
    <w:p w14:paraId="7FA64DE8" w14:textId="77777777" w:rsidR="00267AC2" w:rsidRDefault="00267AC2">
      <w:pPr>
        <w:numPr>
          <w:ilvl w:val="12"/>
          <w:numId w:val="0"/>
        </w:numPr>
        <w:tabs>
          <w:tab w:val="clear" w:pos="567"/>
        </w:tabs>
        <w:spacing w:line="240" w:lineRule="auto"/>
        <w:jc w:val="center"/>
        <w:rPr>
          <w:bCs/>
          <w:color w:val="000000"/>
          <w:lang w:val="hr-HR"/>
        </w:rPr>
      </w:pPr>
    </w:p>
    <w:p w14:paraId="2A07BEC2" w14:textId="77777777" w:rsidR="00267AC2" w:rsidRDefault="00382530">
      <w:pPr>
        <w:numPr>
          <w:ilvl w:val="12"/>
          <w:numId w:val="0"/>
        </w:numPr>
        <w:tabs>
          <w:tab w:val="clear" w:pos="567"/>
        </w:tabs>
        <w:spacing w:line="240" w:lineRule="auto"/>
        <w:jc w:val="center"/>
        <w:rPr>
          <w:color w:val="000000"/>
          <w:lang w:val="hr-HR"/>
        </w:rPr>
      </w:pPr>
      <w:r>
        <w:rPr>
          <w:color w:val="000000"/>
          <w:lang w:val="hr-HR"/>
        </w:rPr>
        <w:t>riocigvat</w:t>
      </w:r>
    </w:p>
    <w:p w14:paraId="062DED86" w14:textId="77777777" w:rsidR="00267AC2" w:rsidRDefault="00267AC2">
      <w:pPr>
        <w:numPr>
          <w:ilvl w:val="12"/>
          <w:numId w:val="0"/>
        </w:numPr>
        <w:tabs>
          <w:tab w:val="clear" w:pos="567"/>
        </w:tabs>
        <w:spacing w:line="240" w:lineRule="auto"/>
        <w:jc w:val="center"/>
        <w:rPr>
          <w:color w:val="000000"/>
          <w:lang w:val="hr-HR"/>
        </w:rPr>
      </w:pPr>
    </w:p>
    <w:p w14:paraId="2AFDE760" w14:textId="77777777" w:rsidR="00267AC2" w:rsidRDefault="00267AC2">
      <w:pPr>
        <w:tabs>
          <w:tab w:val="clear" w:pos="567"/>
        </w:tabs>
        <w:spacing w:line="240" w:lineRule="auto"/>
        <w:rPr>
          <w:color w:val="000000"/>
          <w:lang w:val="hr-HR"/>
        </w:rPr>
      </w:pPr>
    </w:p>
    <w:p w14:paraId="69A22278" w14:textId="77777777" w:rsidR="00267AC2" w:rsidRDefault="00382530">
      <w:pPr>
        <w:tabs>
          <w:tab w:val="clear" w:pos="567"/>
        </w:tabs>
        <w:spacing w:line="240" w:lineRule="auto"/>
        <w:rPr>
          <w:color w:val="000000"/>
          <w:lang w:val="hr-HR"/>
        </w:rPr>
      </w:pPr>
      <w:r>
        <w:rPr>
          <w:b/>
          <w:color w:val="000000"/>
          <w:lang w:val="hr-HR"/>
        </w:rPr>
        <w:t xml:space="preserve">Pažljivo pročitajte cijelu uputu prije nego počnete </w:t>
      </w:r>
      <w:r>
        <w:rPr>
          <w:b/>
          <w:bCs/>
          <w:color w:val="000000"/>
          <w:lang w:val="hr-HR"/>
        </w:rPr>
        <w:t xml:space="preserve">uzimati </w:t>
      </w:r>
      <w:r>
        <w:rPr>
          <w:b/>
          <w:color w:val="000000"/>
          <w:lang w:val="hr-HR"/>
        </w:rPr>
        <w:t>ovaj lijek jer sadrži Vama važne podatke</w:t>
      </w:r>
      <w:r>
        <w:rPr>
          <w:b/>
          <w:bCs/>
          <w:color w:val="000000"/>
          <w:lang w:val="hr-HR"/>
        </w:rPr>
        <w:t>.</w:t>
      </w:r>
    </w:p>
    <w:p w14:paraId="0C113235" w14:textId="77777777" w:rsidR="00267AC2" w:rsidRDefault="00382530">
      <w:pPr>
        <w:numPr>
          <w:ilvl w:val="0"/>
          <w:numId w:val="4"/>
        </w:numPr>
        <w:tabs>
          <w:tab w:val="clear" w:pos="567"/>
        </w:tabs>
        <w:spacing w:line="240" w:lineRule="auto"/>
        <w:ind w:left="567" w:hanging="567"/>
        <w:rPr>
          <w:color w:val="000000"/>
          <w:lang w:val="hr-HR"/>
        </w:rPr>
      </w:pPr>
      <w:r>
        <w:rPr>
          <w:color w:val="000000"/>
          <w:lang w:val="hr-HR"/>
        </w:rPr>
        <w:t>Sačuvajte ovu uputu. Možda ćete je trebati ponovno pročitati.</w:t>
      </w:r>
    </w:p>
    <w:p w14:paraId="0ABFE237" w14:textId="77777777" w:rsidR="00267AC2" w:rsidRDefault="00382530">
      <w:pPr>
        <w:numPr>
          <w:ilvl w:val="0"/>
          <w:numId w:val="4"/>
        </w:numPr>
        <w:tabs>
          <w:tab w:val="clear" w:pos="567"/>
        </w:tabs>
        <w:spacing w:line="240" w:lineRule="auto"/>
        <w:ind w:left="567" w:hanging="567"/>
        <w:rPr>
          <w:color w:val="000000"/>
          <w:lang w:val="hr-HR"/>
        </w:rPr>
      </w:pPr>
      <w:r>
        <w:rPr>
          <w:color w:val="000000"/>
          <w:lang w:val="hr-HR"/>
        </w:rPr>
        <w:t>Ako imate dodatnih pitanja, obratite se liječniku ili ljekarniku.</w:t>
      </w:r>
    </w:p>
    <w:p w14:paraId="7E560BFA" w14:textId="77777777" w:rsidR="00267AC2" w:rsidRDefault="00382530">
      <w:pPr>
        <w:numPr>
          <w:ilvl w:val="0"/>
          <w:numId w:val="4"/>
        </w:numPr>
        <w:tabs>
          <w:tab w:val="clear" w:pos="567"/>
        </w:tabs>
        <w:spacing w:line="240" w:lineRule="auto"/>
        <w:ind w:left="567" w:hanging="567"/>
        <w:rPr>
          <w:b/>
          <w:bCs/>
          <w:color w:val="000000"/>
          <w:lang w:val="hr-HR"/>
        </w:rPr>
      </w:pPr>
      <w:r>
        <w:rPr>
          <w:color w:val="000000"/>
          <w:lang w:val="hr-HR"/>
        </w:rPr>
        <w:t>Ovaj je lijek propisan samo Vama. Nemojte ga davati drugima. Može im naškoditi, čak i ako su njihovi znakovi bolesti jednaki Vašima.</w:t>
      </w:r>
    </w:p>
    <w:p w14:paraId="46167845" w14:textId="77777777" w:rsidR="00267AC2" w:rsidRDefault="00382530">
      <w:pPr>
        <w:numPr>
          <w:ilvl w:val="0"/>
          <w:numId w:val="4"/>
        </w:numPr>
        <w:tabs>
          <w:tab w:val="clear" w:pos="567"/>
        </w:tabs>
        <w:spacing w:line="240" w:lineRule="auto"/>
        <w:ind w:left="567" w:hanging="567"/>
        <w:rPr>
          <w:b/>
          <w:bCs/>
          <w:color w:val="000000"/>
          <w:lang w:val="hr-HR"/>
        </w:rPr>
      </w:pPr>
      <w:r>
        <w:rPr>
          <w:color w:val="000000"/>
          <w:lang w:val="hr-HR"/>
        </w:rPr>
        <w:t>Ako primijetite bilo koju nuspojavu, potrebno je obavijestiti liječnika ili ljekarnika. To uključuje i svaku moguću nuspojavu koja nije navedena u ovoj uputi. Pogledajte dio 4.</w:t>
      </w:r>
    </w:p>
    <w:p w14:paraId="6710D20B" w14:textId="77777777" w:rsidR="00267AC2" w:rsidRDefault="00382530">
      <w:pPr>
        <w:numPr>
          <w:ilvl w:val="0"/>
          <w:numId w:val="4"/>
        </w:numPr>
        <w:tabs>
          <w:tab w:val="clear" w:pos="567"/>
        </w:tabs>
        <w:spacing w:line="240" w:lineRule="auto"/>
        <w:ind w:left="567" w:hanging="567"/>
        <w:rPr>
          <w:b/>
          <w:bCs/>
          <w:color w:val="000000"/>
          <w:lang w:val="hr-HR"/>
        </w:rPr>
      </w:pPr>
      <w:r>
        <w:rPr>
          <w:color w:val="000000"/>
          <w:lang w:val="hr-HR"/>
        </w:rPr>
        <w:t xml:space="preserve">Ova je uputa pisana kao da je čita osoba koja uzima lijek. Ako ovaj lijek dajete svom djetetu, </w:t>
      </w:r>
      <w:r w:rsidR="002A2433">
        <w:rPr>
          <w:color w:val="000000"/>
          <w:lang w:val="hr-HR"/>
        </w:rPr>
        <w:t>zamijenite</w:t>
      </w:r>
      <w:r>
        <w:rPr>
          <w:color w:val="000000"/>
          <w:lang w:val="hr-HR"/>
        </w:rPr>
        <w:t xml:space="preserve"> „Vi</w:t>
      </w:r>
      <w:ins w:id="10" w:author="Author">
        <w:r w:rsidR="006E7AB4">
          <w:rPr>
            <w:color w:val="000000"/>
            <w:lang w:val="hr-HR"/>
          </w:rPr>
          <w:t>”</w:t>
        </w:r>
      </w:ins>
      <w:del w:id="11" w:author="Author">
        <w:r w:rsidDel="006E7AB4">
          <w:rPr>
            <w:color w:val="000000"/>
            <w:lang w:val="hr-HR"/>
          </w:rPr>
          <w:delText>“</w:delText>
        </w:r>
      </w:del>
      <w:r>
        <w:rPr>
          <w:color w:val="000000"/>
          <w:lang w:val="hr-HR"/>
        </w:rPr>
        <w:t xml:space="preserve"> </w:t>
      </w:r>
      <w:r w:rsidR="002A2433">
        <w:rPr>
          <w:color w:val="000000"/>
          <w:lang w:val="hr-HR"/>
        </w:rPr>
        <w:t xml:space="preserve">s </w:t>
      </w:r>
      <w:r w:rsidR="00F9774F">
        <w:rPr>
          <w:color w:val="000000"/>
          <w:lang w:val="hr-HR"/>
        </w:rPr>
        <w:t>„dijete</w:t>
      </w:r>
      <w:ins w:id="12" w:author="Author">
        <w:r w:rsidR="006E7AB4">
          <w:rPr>
            <w:color w:val="000000"/>
            <w:lang w:val="hr-HR"/>
          </w:rPr>
          <w:t>”</w:t>
        </w:r>
      </w:ins>
      <w:del w:id="13" w:author="Author">
        <w:r w:rsidR="00F9774F" w:rsidDel="006E7AB4">
          <w:rPr>
            <w:color w:val="000000"/>
            <w:lang w:val="hr-HR"/>
          </w:rPr>
          <w:delText>“</w:delText>
        </w:r>
      </w:del>
      <w:r>
        <w:rPr>
          <w:color w:val="000000"/>
          <w:lang w:val="hr-HR"/>
        </w:rPr>
        <w:t xml:space="preserve"> </w:t>
      </w:r>
      <w:r w:rsidR="00F9774F">
        <w:rPr>
          <w:color w:val="000000"/>
          <w:lang w:val="hr-HR"/>
        </w:rPr>
        <w:t>kroz cijeli tekst</w:t>
      </w:r>
      <w:r>
        <w:rPr>
          <w:color w:val="000000"/>
          <w:lang w:val="hr-HR"/>
        </w:rPr>
        <w:t>.</w:t>
      </w:r>
    </w:p>
    <w:p w14:paraId="0B56EE2E" w14:textId="77777777" w:rsidR="00267AC2" w:rsidRDefault="00267AC2">
      <w:pPr>
        <w:numPr>
          <w:ilvl w:val="12"/>
          <w:numId w:val="0"/>
        </w:numPr>
        <w:tabs>
          <w:tab w:val="clear" w:pos="567"/>
        </w:tabs>
        <w:spacing w:line="240" w:lineRule="auto"/>
        <w:ind w:right="-2"/>
        <w:rPr>
          <w:color w:val="000000"/>
          <w:lang w:val="hr-HR"/>
        </w:rPr>
      </w:pPr>
    </w:p>
    <w:p w14:paraId="20FC09B1" w14:textId="77777777" w:rsidR="00267AC2" w:rsidRDefault="00382530">
      <w:pPr>
        <w:tabs>
          <w:tab w:val="clear" w:pos="567"/>
        </w:tabs>
        <w:spacing w:line="240" w:lineRule="auto"/>
        <w:ind w:right="-2"/>
        <w:rPr>
          <w:color w:val="000000"/>
          <w:lang w:val="hr-HR"/>
        </w:rPr>
      </w:pPr>
      <w:r>
        <w:rPr>
          <w:b/>
          <w:color w:val="000000"/>
          <w:lang w:val="hr-HR"/>
        </w:rPr>
        <w:t>Što se nalazi u ovoj uputi:</w:t>
      </w:r>
    </w:p>
    <w:p w14:paraId="000CA0E0" w14:textId="77777777" w:rsidR="00267AC2" w:rsidRDefault="00267AC2">
      <w:pPr>
        <w:tabs>
          <w:tab w:val="clear" w:pos="567"/>
        </w:tabs>
        <w:spacing w:line="240" w:lineRule="auto"/>
        <w:ind w:left="567" w:right="-29" w:hanging="567"/>
        <w:rPr>
          <w:color w:val="000000"/>
          <w:lang w:val="hr-HR"/>
        </w:rPr>
      </w:pPr>
    </w:p>
    <w:p w14:paraId="7F844F1E" w14:textId="77777777" w:rsidR="00267AC2" w:rsidRDefault="00382530">
      <w:pPr>
        <w:tabs>
          <w:tab w:val="clear" w:pos="567"/>
        </w:tabs>
        <w:spacing w:line="240" w:lineRule="auto"/>
        <w:ind w:left="425" w:hanging="425"/>
        <w:rPr>
          <w:color w:val="000000"/>
          <w:lang w:val="hr-HR"/>
        </w:rPr>
      </w:pPr>
      <w:r>
        <w:rPr>
          <w:color w:val="000000"/>
          <w:lang w:val="hr-HR"/>
        </w:rPr>
        <w:t>1.</w:t>
      </w:r>
      <w:r>
        <w:rPr>
          <w:color w:val="000000"/>
          <w:lang w:val="hr-HR"/>
        </w:rPr>
        <w:tab/>
        <w:t>Što je Adempas i za što se koristi</w:t>
      </w:r>
    </w:p>
    <w:p w14:paraId="11DC3660" w14:textId="77777777" w:rsidR="00267AC2" w:rsidRDefault="00382530">
      <w:pPr>
        <w:tabs>
          <w:tab w:val="clear" w:pos="567"/>
        </w:tabs>
        <w:spacing w:line="240" w:lineRule="auto"/>
        <w:ind w:left="425" w:hanging="425"/>
        <w:rPr>
          <w:color w:val="000000"/>
          <w:lang w:val="hr-HR"/>
        </w:rPr>
      </w:pPr>
      <w:r>
        <w:rPr>
          <w:color w:val="000000"/>
          <w:lang w:val="hr-HR"/>
        </w:rPr>
        <w:t>2.</w:t>
      </w:r>
      <w:r>
        <w:rPr>
          <w:color w:val="000000"/>
          <w:lang w:val="hr-HR"/>
        </w:rPr>
        <w:tab/>
        <w:t>Što morate znati prije nego počnete uzimati Adempas</w:t>
      </w:r>
    </w:p>
    <w:p w14:paraId="481EC788" w14:textId="77777777" w:rsidR="00267AC2" w:rsidRDefault="00382530">
      <w:pPr>
        <w:tabs>
          <w:tab w:val="clear" w:pos="567"/>
        </w:tabs>
        <w:spacing w:line="240" w:lineRule="auto"/>
        <w:ind w:left="425" w:hanging="425"/>
        <w:rPr>
          <w:color w:val="000000"/>
          <w:lang w:val="hr-HR"/>
        </w:rPr>
      </w:pPr>
      <w:r>
        <w:rPr>
          <w:color w:val="000000"/>
          <w:lang w:val="hr-HR"/>
        </w:rPr>
        <w:t>3.</w:t>
      </w:r>
      <w:r>
        <w:rPr>
          <w:color w:val="000000"/>
          <w:lang w:val="hr-HR"/>
        </w:rPr>
        <w:tab/>
        <w:t>Kako uzimati Adempas</w:t>
      </w:r>
    </w:p>
    <w:p w14:paraId="5FD99142" w14:textId="77777777" w:rsidR="00267AC2" w:rsidRDefault="00382530">
      <w:pPr>
        <w:tabs>
          <w:tab w:val="clear" w:pos="567"/>
        </w:tabs>
        <w:spacing w:line="240" w:lineRule="auto"/>
        <w:ind w:left="425" w:hanging="425"/>
        <w:rPr>
          <w:color w:val="000000"/>
          <w:lang w:val="hr-HR"/>
        </w:rPr>
      </w:pPr>
      <w:r>
        <w:rPr>
          <w:color w:val="000000"/>
          <w:lang w:val="hr-HR"/>
        </w:rPr>
        <w:t>4.</w:t>
      </w:r>
      <w:r>
        <w:rPr>
          <w:color w:val="000000"/>
          <w:lang w:val="hr-HR"/>
        </w:rPr>
        <w:tab/>
        <w:t>Moguće nuspojave</w:t>
      </w:r>
    </w:p>
    <w:p w14:paraId="38A67D8C" w14:textId="77777777" w:rsidR="00267AC2" w:rsidRDefault="00382530">
      <w:pPr>
        <w:tabs>
          <w:tab w:val="clear" w:pos="567"/>
        </w:tabs>
        <w:spacing w:line="240" w:lineRule="auto"/>
        <w:ind w:left="425" w:hanging="425"/>
        <w:rPr>
          <w:color w:val="000000"/>
          <w:lang w:val="hr-HR"/>
        </w:rPr>
      </w:pPr>
      <w:r>
        <w:rPr>
          <w:color w:val="000000"/>
          <w:lang w:val="hr-HR"/>
        </w:rPr>
        <w:t>5.</w:t>
      </w:r>
      <w:r>
        <w:rPr>
          <w:color w:val="000000"/>
          <w:lang w:val="hr-HR"/>
        </w:rPr>
        <w:tab/>
        <w:t>Kako čuvati Adempas</w:t>
      </w:r>
    </w:p>
    <w:p w14:paraId="662B4544" w14:textId="77777777" w:rsidR="00267AC2" w:rsidRDefault="00382530">
      <w:pPr>
        <w:tabs>
          <w:tab w:val="clear" w:pos="567"/>
        </w:tabs>
        <w:spacing w:line="240" w:lineRule="auto"/>
        <w:ind w:left="425" w:hanging="425"/>
        <w:rPr>
          <w:color w:val="000000"/>
          <w:lang w:val="hr-HR"/>
        </w:rPr>
      </w:pPr>
      <w:r>
        <w:rPr>
          <w:color w:val="000000"/>
          <w:lang w:val="hr-HR"/>
        </w:rPr>
        <w:t>6.</w:t>
      </w:r>
      <w:r>
        <w:rPr>
          <w:color w:val="000000"/>
          <w:lang w:val="hr-HR"/>
        </w:rPr>
        <w:tab/>
        <w:t>Sadržaj pakiranja i druge informacije</w:t>
      </w:r>
    </w:p>
    <w:p w14:paraId="250D20A4" w14:textId="77777777" w:rsidR="00267AC2" w:rsidRDefault="00267AC2">
      <w:pPr>
        <w:numPr>
          <w:ilvl w:val="12"/>
          <w:numId w:val="0"/>
        </w:numPr>
        <w:tabs>
          <w:tab w:val="clear" w:pos="567"/>
        </w:tabs>
        <w:spacing w:line="240" w:lineRule="auto"/>
        <w:ind w:right="-2"/>
        <w:rPr>
          <w:color w:val="000000"/>
          <w:lang w:val="hr-HR"/>
        </w:rPr>
      </w:pPr>
    </w:p>
    <w:p w14:paraId="03A9EC61" w14:textId="77777777" w:rsidR="00267AC2" w:rsidRDefault="00267AC2">
      <w:pPr>
        <w:numPr>
          <w:ilvl w:val="12"/>
          <w:numId w:val="0"/>
        </w:numPr>
        <w:tabs>
          <w:tab w:val="clear" w:pos="567"/>
        </w:tabs>
        <w:spacing w:line="240" w:lineRule="auto"/>
        <w:ind w:right="-2"/>
        <w:rPr>
          <w:color w:val="000000"/>
          <w:lang w:val="hr-HR"/>
        </w:rPr>
      </w:pPr>
    </w:p>
    <w:p w14:paraId="28DDEC94" w14:textId="77777777" w:rsidR="00267AC2" w:rsidRDefault="00382530">
      <w:pPr>
        <w:keepNext/>
        <w:numPr>
          <w:ilvl w:val="12"/>
          <w:numId w:val="0"/>
        </w:numPr>
        <w:tabs>
          <w:tab w:val="clear" w:pos="567"/>
        </w:tabs>
        <w:spacing w:line="240" w:lineRule="auto"/>
        <w:ind w:left="567" w:right="-2" w:hanging="567"/>
        <w:outlineLvl w:val="2"/>
        <w:rPr>
          <w:color w:val="000000"/>
          <w:lang w:val="hr-HR"/>
        </w:rPr>
      </w:pPr>
      <w:r>
        <w:rPr>
          <w:b/>
          <w:bCs/>
          <w:color w:val="000000"/>
          <w:lang w:val="hr-HR"/>
        </w:rPr>
        <w:t>1.</w:t>
      </w:r>
      <w:r>
        <w:rPr>
          <w:b/>
          <w:bCs/>
          <w:color w:val="000000"/>
          <w:lang w:val="hr-HR"/>
        </w:rPr>
        <w:tab/>
        <w:t>Što je Adempas i za što se koristi</w:t>
      </w:r>
    </w:p>
    <w:p w14:paraId="64C9AB1A" w14:textId="77777777" w:rsidR="00267AC2" w:rsidRDefault="00267AC2">
      <w:pPr>
        <w:keepNext/>
        <w:numPr>
          <w:ilvl w:val="12"/>
          <w:numId w:val="0"/>
        </w:numPr>
        <w:tabs>
          <w:tab w:val="clear" w:pos="567"/>
        </w:tabs>
        <w:spacing w:line="240" w:lineRule="auto"/>
        <w:rPr>
          <w:color w:val="000000"/>
          <w:lang w:val="hr-HR"/>
        </w:rPr>
      </w:pPr>
    </w:p>
    <w:p w14:paraId="27B5ED46" w14:textId="77777777" w:rsidR="00267AC2" w:rsidRDefault="00382530" w:rsidP="00CA574E">
      <w:pPr>
        <w:pStyle w:val="BayerBodyTextFull"/>
        <w:keepNext/>
        <w:spacing w:before="0" w:after="0"/>
        <w:rPr>
          <w:color w:val="000000"/>
          <w:sz w:val="22"/>
          <w:szCs w:val="22"/>
          <w:lang w:val="hr-HR"/>
        </w:rPr>
      </w:pPr>
      <w:r>
        <w:rPr>
          <w:bCs/>
          <w:color w:val="000000"/>
          <w:sz w:val="22"/>
          <w:szCs w:val="22"/>
          <w:lang w:val="hr-HR"/>
        </w:rPr>
        <w:t>Adempas</w:t>
      </w:r>
      <w:r>
        <w:rPr>
          <w:color w:val="000000"/>
          <w:sz w:val="22"/>
          <w:szCs w:val="22"/>
          <w:lang w:val="hr-HR"/>
        </w:rPr>
        <w:t xml:space="preserve"> sadrži djelatnu tvar riocigvat, stimulator gvanilat-ciklaze (sGC). </w:t>
      </w:r>
    </w:p>
    <w:p w14:paraId="095C4E54" w14:textId="77777777" w:rsidR="00267AC2" w:rsidRDefault="00267AC2" w:rsidP="00B70E35">
      <w:pPr>
        <w:pStyle w:val="BayerBodyTextFull"/>
        <w:keepNext/>
        <w:spacing w:before="0" w:after="0"/>
        <w:rPr>
          <w:color w:val="000000"/>
          <w:sz w:val="22"/>
          <w:szCs w:val="22"/>
          <w:lang w:val="hr-HR"/>
        </w:rPr>
      </w:pPr>
    </w:p>
    <w:p w14:paraId="3535B353" w14:textId="77777777" w:rsidR="001E6E82" w:rsidRDefault="001E6E82" w:rsidP="001E6E82">
      <w:pPr>
        <w:pStyle w:val="BayerBodyTextFull"/>
        <w:keepNext/>
        <w:spacing w:before="0" w:after="0"/>
        <w:rPr>
          <w:color w:val="000000"/>
          <w:sz w:val="22"/>
          <w:szCs w:val="22"/>
          <w:lang w:val="hr-HR"/>
        </w:rPr>
      </w:pPr>
      <w:r>
        <w:rPr>
          <w:color w:val="000000"/>
          <w:sz w:val="22"/>
          <w:szCs w:val="22"/>
          <w:lang w:val="hr-HR"/>
        </w:rPr>
        <w:t>Koristi se u odraslih i djece u dobi od 6 i više godina za liječenje određenih vrsta plućne hipertenzije:</w:t>
      </w:r>
    </w:p>
    <w:p w14:paraId="682D4394" w14:textId="77777777" w:rsidR="00267AC2" w:rsidRDefault="00267AC2">
      <w:pPr>
        <w:pStyle w:val="BayerBodyTextFull"/>
        <w:spacing w:before="0" w:after="0"/>
        <w:rPr>
          <w:color w:val="000000"/>
          <w:sz w:val="22"/>
          <w:szCs w:val="22"/>
          <w:lang w:val="hr-HR"/>
        </w:rPr>
      </w:pPr>
    </w:p>
    <w:p w14:paraId="2B866919" w14:textId="77777777" w:rsidR="00267AC2" w:rsidRDefault="00382530">
      <w:pPr>
        <w:pStyle w:val="BayerBodyTextFull"/>
        <w:keepNext/>
        <w:numPr>
          <w:ilvl w:val="0"/>
          <w:numId w:val="17"/>
        </w:numPr>
        <w:spacing w:before="0" w:after="0"/>
        <w:ind w:left="567" w:hanging="505"/>
        <w:rPr>
          <w:color w:val="000000"/>
          <w:sz w:val="22"/>
          <w:szCs w:val="22"/>
          <w:lang w:val="hr-HR"/>
        </w:rPr>
      </w:pPr>
      <w:r>
        <w:rPr>
          <w:b/>
          <w:color w:val="000000"/>
          <w:sz w:val="22"/>
          <w:szCs w:val="22"/>
          <w:lang w:val="hr-HR"/>
        </w:rPr>
        <w:t>kronična tromboembolijska plućna hipertenzija (KTEPH)</w:t>
      </w:r>
    </w:p>
    <w:p w14:paraId="5E7A9FE0" w14:textId="77777777" w:rsidR="00267AC2" w:rsidRDefault="00382530">
      <w:pPr>
        <w:pStyle w:val="BayerBodyTextFull"/>
        <w:spacing w:before="0" w:after="0"/>
        <w:ind w:left="567"/>
        <w:rPr>
          <w:color w:val="000000"/>
          <w:sz w:val="22"/>
          <w:szCs w:val="22"/>
          <w:lang w:val="hr-HR"/>
        </w:rPr>
      </w:pPr>
      <w:r>
        <w:rPr>
          <w:color w:val="000000"/>
          <w:sz w:val="22"/>
          <w:szCs w:val="22"/>
          <w:lang w:val="hr-HR"/>
        </w:rPr>
        <w:t xml:space="preserve">Adempas </w:t>
      </w:r>
      <w:r w:rsidR="00EB2276">
        <w:rPr>
          <w:color w:val="000000"/>
          <w:sz w:val="22"/>
          <w:szCs w:val="22"/>
          <w:lang w:val="hr-HR"/>
        </w:rPr>
        <w:t xml:space="preserve">se </w:t>
      </w:r>
      <w:r>
        <w:rPr>
          <w:color w:val="000000"/>
          <w:sz w:val="22"/>
          <w:szCs w:val="22"/>
          <w:lang w:val="hr-HR"/>
        </w:rPr>
        <w:t>primjenjuju za liječenje odraslih bolesnika s KTEPH</w:t>
      </w:r>
      <w:r>
        <w:rPr>
          <w:color w:val="000000"/>
          <w:sz w:val="22"/>
          <w:szCs w:val="22"/>
          <w:lang w:val="hr-HR"/>
        </w:rPr>
        <w:noBreakHyphen/>
        <w:t xml:space="preserve">om. </w:t>
      </w:r>
      <w:r w:rsidR="00EB2276">
        <w:rPr>
          <w:color w:val="000000"/>
          <w:sz w:val="22"/>
          <w:szCs w:val="22"/>
          <w:lang w:val="hr-HR"/>
        </w:rPr>
        <w:t xml:space="preserve">U bolesnika s </w:t>
      </w:r>
      <w:r>
        <w:rPr>
          <w:color w:val="000000"/>
          <w:sz w:val="22"/>
          <w:szCs w:val="22"/>
          <w:lang w:val="hr-HR"/>
        </w:rPr>
        <w:t>KTEPH</w:t>
      </w:r>
      <w:r>
        <w:rPr>
          <w:color w:val="000000"/>
          <w:sz w:val="22"/>
          <w:szCs w:val="22"/>
          <w:lang w:val="hr-HR"/>
        </w:rPr>
        <w:noBreakHyphen/>
      </w:r>
      <w:r w:rsidR="00EB2276">
        <w:rPr>
          <w:color w:val="000000"/>
          <w:sz w:val="22"/>
          <w:szCs w:val="22"/>
          <w:lang w:val="hr-HR"/>
        </w:rPr>
        <w:t>om</w:t>
      </w:r>
      <w:r>
        <w:rPr>
          <w:color w:val="000000"/>
          <w:sz w:val="22"/>
          <w:szCs w:val="22"/>
          <w:lang w:val="hr-HR"/>
        </w:rPr>
        <w:t xml:space="preserve">, krvne žile pluća začepljene su ili sužene krvnim ugrušcima. </w:t>
      </w:r>
      <w:r w:rsidR="00F86FC6">
        <w:rPr>
          <w:color w:val="000000"/>
          <w:sz w:val="22"/>
          <w:szCs w:val="22"/>
          <w:lang w:val="hr-HR"/>
        </w:rPr>
        <w:t xml:space="preserve">Lijek </w:t>
      </w:r>
      <w:r>
        <w:rPr>
          <w:color w:val="000000"/>
          <w:sz w:val="22"/>
          <w:szCs w:val="22"/>
          <w:lang w:val="hr-HR"/>
        </w:rPr>
        <w:t xml:space="preserve">se može primjenjivati </w:t>
      </w:r>
      <w:r w:rsidR="00F86FC6">
        <w:rPr>
          <w:color w:val="000000"/>
          <w:sz w:val="22"/>
          <w:szCs w:val="22"/>
          <w:lang w:val="hr-HR"/>
        </w:rPr>
        <w:t xml:space="preserve">u </w:t>
      </w:r>
      <w:r>
        <w:rPr>
          <w:color w:val="000000"/>
          <w:sz w:val="22"/>
          <w:szCs w:val="22"/>
          <w:lang w:val="hr-HR"/>
        </w:rPr>
        <w:t>bolesnika s KTEPH</w:t>
      </w:r>
      <w:r>
        <w:rPr>
          <w:color w:val="000000"/>
          <w:sz w:val="22"/>
          <w:szCs w:val="22"/>
          <w:lang w:val="hr-HR"/>
        </w:rPr>
        <w:noBreakHyphen/>
        <w:t xml:space="preserve">om koji se ne može operirati ili </w:t>
      </w:r>
      <w:r w:rsidR="004A0C97">
        <w:rPr>
          <w:color w:val="000000"/>
          <w:sz w:val="22"/>
          <w:szCs w:val="22"/>
          <w:lang w:val="hr-HR"/>
        </w:rPr>
        <w:t xml:space="preserve">u bolesnika </w:t>
      </w:r>
      <w:r>
        <w:rPr>
          <w:color w:val="000000"/>
          <w:sz w:val="22"/>
          <w:szCs w:val="22"/>
          <w:lang w:val="hr-HR"/>
        </w:rPr>
        <w:t xml:space="preserve">kod kojih </w:t>
      </w:r>
      <w:r w:rsidR="00391039">
        <w:rPr>
          <w:color w:val="000000"/>
          <w:sz w:val="22"/>
          <w:szCs w:val="22"/>
          <w:lang w:val="hr-HR"/>
        </w:rPr>
        <w:t>j</w:t>
      </w:r>
      <w:r w:rsidR="000E4433">
        <w:rPr>
          <w:color w:val="000000"/>
          <w:sz w:val="22"/>
          <w:szCs w:val="22"/>
          <w:lang w:val="hr-HR"/>
        </w:rPr>
        <w:t xml:space="preserve">e plućna hipertenzija </w:t>
      </w:r>
      <w:r w:rsidR="00391039">
        <w:rPr>
          <w:color w:val="000000"/>
          <w:sz w:val="22"/>
          <w:szCs w:val="22"/>
          <w:lang w:val="hr-HR"/>
        </w:rPr>
        <w:t xml:space="preserve">ostala ili se vratila nakon operacije. </w:t>
      </w:r>
    </w:p>
    <w:p w14:paraId="21542C45" w14:textId="77777777" w:rsidR="00267AC2" w:rsidRDefault="00382530">
      <w:pPr>
        <w:pStyle w:val="BayerBodyTextFull"/>
        <w:keepNext/>
        <w:numPr>
          <w:ilvl w:val="0"/>
          <w:numId w:val="17"/>
        </w:numPr>
        <w:spacing w:before="0" w:after="0"/>
        <w:ind w:left="567" w:hanging="505"/>
        <w:rPr>
          <w:color w:val="000000"/>
          <w:sz w:val="22"/>
          <w:szCs w:val="22"/>
          <w:lang w:val="hr-HR"/>
        </w:rPr>
      </w:pPr>
      <w:r>
        <w:rPr>
          <w:b/>
          <w:color w:val="000000"/>
          <w:sz w:val="22"/>
          <w:szCs w:val="22"/>
          <w:lang w:val="hr-HR"/>
        </w:rPr>
        <w:t>plućna arterijska hipertenzija (PAH)</w:t>
      </w:r>
    </w:p>
    <w:p w14:paraId="35330904" w14:textId="77777777" w:rsidR="00983EE2" w:rsidRDefault="00382530" w:rsidP="00650E90">
      <w:pPr>
        <w:pStyle w:val="BayerBodyTextFull"/>
        <w:spacing w:before="0" w:after="0"/>
        <w:ind w:left="567"/>
        <w:rPr>
          <w:color w:val="000000"/>
          <w:sz w:val="22"/>
          <w:szCs w:val="22"/>
          <w:lang w:val="hr-HR"/>
        </w:rPr>
      </w:pPr>
      <w:r>
        <w:rPr>
          <w:color w:val="000000"/>
          <w:sz w:val="22"/>
          <w:szCs w:val="22"/>
          <w:lang w:val="hr-HR"/>
        </w:rPr>
        <w:t>Adempas se primjenjuje za liječenje odraslih i djece u dobi od 6</w:t>
      </w:r>
      <w:r w:rsidR="006B7379">
        <w:rPr>
          <w:color w:val="000000"/>
          <w:sz w:val="22"/>
          <w:szCs w:val="22"/>
          <w:lang w:val="hr-HR"/>
        </w:rPr>
        <w:t xml:space="preserve"> i više </w:t>
      </w:r>
      <w:r>
        <w:rPr>
          <w:color w:val="000000"/>
          <w:sz w:val="22"/>
          <w:szCs w:val="22"/>
          <w:lang w:val="hr-HR"/>
        </w:rPr>
        <w:t xml:space="preserve">godina, koji imaju plućnu arterijsku hipertenziju. </w:t>
      </w:r>
      <w:r w:rsidR="002F79F0">
        <w:rPr>
          <w:color w:val="000000"/>
          <w:sz w:val="22"/>
          <w:szCs w:val="22"/>
          <w:lang w:val="hr-HR"/>
        </w:rPr>
        <w:t>U ovih bolesnika</w:t>
      </w:r>
      <w:r>
        <w:rPr>
          <w:color w:val="000000"/>
          <w:sz w:val="22"/>
          <w:szCs w:val="22"/>
          <w:lang w:val="hr-HR"/>
        </w:rPr>
        <w:t>, stijenke krvnih žila pluća zadebljane su i žile postaju sužene.</w:t>
      </w:r>
      <w:r w:rsidR="00F94A0A">
        <w:rPr>
          <w:color w:val="000000"/>
          <w:sz w:val="22"/>
          <w:szCs w:val="22"/>
          <w:lang w:val="hr-HR"/>
        </w:rPr>
        <w:t xml:space="preserve"> U bolesnika</w:t>
      </w:r>
      <w:r w:rsidR="00650E90">
        <w:rPr>
          <w:color w:val="000000"/>
          <w:sz w:val="22"/>
          <w:szCs w:val="22"/>
          <w:lang w:val="hr-HR"/>
        </w:rPr>
        <w:t xml:space="preserve"> s PAH-om</w:t>
      </w:r>
      <w:r w:rsidR="00F94A0A">
        <w:rPr>
          <w:color w:val="000000"/>
          <w:sz w:val="22"/>
          <w:szCs w:val="22"/>
          <w:lang w:val="hr-HR"/>
        </w:rPr>
        <w:t xml:space="preserve">, </w:t>
      </w:r>
      <w:r>
        <w:rPr>
          <w:bCs/>
          <w:color w:val="000000"/>
          <w:sz w:val="22"/>
          <w:szCs w:val="22"/>
          <w:lang w:val="hr-HR"/>
        </w:rPr>
        <w:t>Adempas</w:t>
      </w:r>
      <w:r>
        <w:rPr>
          <w:color w:val="000000"/>
          <w:sz w:val="22"/>
          <w:szCs w:val="22"/>
          <w:lang w:val="hr-HR"/>
        </w:rPr>
        <w:t xml:space="preserve"> se </w:t>
      </w:r>
      <w:r w:rsidR="00C928B0">
        <w:rPr>
          <w:color w:val="000000"/>
          <w:sz w:val="22"/>
          <w:szCs w:val="22"/>
          <w:lang w:val="hr-HR"/>
        </w:rPr>
        <w:t>uzima s određenim drugim lijekovima</w:t>
      </w:r>
      <w:r w:rsidR="003779DA">
        <w:rPr>
          <w:color w:val="000000"/>
          <w:sz w:val="22"/>
          <w:szCs w:val="22"/>
          <w:lang w:val="hr-HR"/>
        </w:rPr>
        <w:t xml:space="preserve"> (tzv. </w:t>
      </w:r>
      <w:r w:rsidR="00FB4ACE">
        <w:rPr>
          <w:color w:val="000000"/>
          <w:sz w:val="22"/>
          <w:szCs w:val="22"/>
          <w:lang w:val="hr-HR"/>
        </w:rPr>
        <w:t>a</w:t>
      </w:r>
      <w:r w:rsidR="003779DA">
        <w:rPr>
          <w:color w:val="000000"/>
          <w:sz w:val="22"/>
          <w:szCs w:val="22"/>
          <w:lang w:val="hr-HR"/>
        </w:rPr>
        <w:t>ntagonistima endotel</w:t>
      </w:r>
      <w:r w:rsidR="001E6E82">
        <w:rPr>
          <w:color w:val="000000"/>
          <w:sz w:val="22"/>
          <w:szCs w:val="22"/>
          <w:lang w:val="hr-HR"/>
        </w:rPr>
        <w:t>i</w:t>
      </w:r>
      <w:r w:rsidR="003779DA">
        <w:rPr>
          <w:color w:val="000000"/>
          <w:sz w:val="22"/>
          <w:szCs w:val="22"/>
          <w:lang w:val="hr-HR"/>
        </w:rPr>
        <w:t>n</w:t>
      </w:r>
      <w:r w:rsidR="001E6E82">
        <w:rPr>
          <w:color w:val="000000"/>
          <w:sz w:val="22"/>
          <w:szCs w:val="22"/>
          <w:lang w:val="hr-HR"/>
        </w:rPr>
        <w:t>s</w:t>
      </w:r>
      <w:r w:rsidR="0085347B">
        <w:rPr>
          <w:color w:val="000000"/>
          <w:sz w:val="22"/>
          <w:szCs w:val="22"/>
          <w:lang w:val="hr-HR"/>
        </w:rPr>
        <w:t>k</w:t>
      </w:r>
      <w:r w:rsidR="003779DA">
        <w:rPr>
          <w:color w:val="000000"/>
          <w:sz w:val="22"/>
          <w:szCs w:val="22"/>
          <w:lang w:val="hr-HR"/>
        </w:rPr>
        <w:t>ih receptora)</w:t>
      </w:r>
      <w:r w:rsidR="00983EE2">
        <w:rPr>
          <w:color w:val="000000"/>
          <w:sz w:val="22"/>
          <w:szCs w:val="22"/>
          <w:lang w:val="hr-HR"/>
        </w:rPr>
        <w:t>. U odraslih, lijek se također može uzeti i sam (kao monoterapija).</w:t>
      </w:r>
    </w:p>
    <w:p w14:paraId="01EDAFE7" w14:textId="77777777" w:rsidR="002B644D" w:rsidRDefault="002B644D" w:rsidP="002B644D">
      <w:pPr>
        <w:pStyle w:val="BayerBodyTextFull"/>
        <w:keepNext/>
        <w:spacing w:before="0" w:after="0"/>
        <w:rPr>
          <w:color w:val="000000"/>
          <w:sz w:val="22"/>
          <w:szCs w:val="22"/>
          <w:lang w:val="hr-HR"/>
        </w:rPr>
      </w:pPr>
    </w:p>
    <w:p w14:paraId="1681F568" w14:textId="77777777" w:rsidR="00D44D4B" w:rsidRDefault="002B644D" w:rsidP="00D44D4B">
      <w:pPr>
        <w:pStyle w:val="BayerBodyTextFull"/>
        <w:keepNext/>
        <w:spacing w:before="0" w:after="0"/>
        <w:rPr>
          <w:color w:val="000000"/>
          <w:sz w:val="22"/>
          <w:szCs w:val="22"/>
          <w:lang w:val="hr-HR"/>
        </w:rPr>
      </w:pPr>
      <w:r>
        <w:rPr>
          <w:color w:val="000000"/>
          <w:sz w:val="22"/>
          <w:szCs w:val="22"/>
          <w:lang w:val="hr-HR"/>
        </w:rPr>
        <w:t>U bolesnika s plućn</w:t>
      </w:r>
      <w:r w:rsidR="003A05CD">
        <w:rPr>
          <w:color w:val="000000"/>
          <w:sz w:val="22"/>
          <w:szCs w:val="22"/>
          <w:lang w:val="hr-HR"/>
        </w:rPr>
        <w:t>om</w:t>
      </w:r>
      <w:r>
        <w:rPr>
          <w:color w:val="000000"/>
          <w:sz w:val="22"/>
          <w:szCs w:val="22"/>
          <w:lang w:val="hr-HR"/>
        </w:rPr>
        <w:t xml:space="preserve"> hipertenzij</w:t>
      </w:r>
      <w:r w:rsidR="003A05CD">
        <w:rPr>
          <w:color w:val="000000"/>
          <w:sz w:val="22"/>
          <w:szCs w:val="22"/>
          <w:lang w:val="hr-HR"/>
        </w:rPr>
        <w:t>om</w:t>
      </w:r>
      <w:r>
        <w:rPr>
          <w:color w:val="000000"/>
          <w:sz w:val="22"/>
          <w:szCs w:val="22"/>
          <w:lang w:val="hr-HR"/>
        </w:rPr>
        <w:t xml:space="preserve">, krvne žile </w:t>
      </w:r>
      <w:r w:rsidR="00C95C05">
        <w:rPr>
          <w:color w:val="000000"/>
          <w:sz w:val="22"/>
          <w:szCs w:val="22"/>
          <w:lang w:val="hr-HR"/>
        </w:rPr>
        <w:t xml:space="preserve">koje provode krv iz </w:t>
      </w:r>
      <w:r w:rsidR="00D639C2">
        <w:rPr>
          <w:color w:val="000000"/>
          <w:sz w:val="22"/>
          <w:szCs w:val="22"/>
          <w:lang w:val="hr-HR"/>
        </w:rPr>
        <w:t>srca</w:t>
      </w:r>
      <w:r w:rsidR="00C95C05">
        <w:rPr>
          <w:color w:val="000000"/>
          <w:sz w:val="22"/>
          <w:szCs w:val="22"/>
          <w:lang w:val="hr-HR"/>
        </w:rPr>
        <w:t xml:space="preserve"> u </w:t>
      </w:r>
      <w:r w:rsidR="00D639C2">
        <w:rPr>
          <w:color w:val="000000"/>
          <w:sz w:val="22"/>
          <w:szCs w:val="22"/>
          <w:lang w:val="hr-HR"/>
        </w:rPr>
        <w:t>pluća</w:t>
      </w:r>
      <w:r w:rsidR="00C95C05">
        <w:rPr>
          <w:color w:val="000000"/>
          <w:sz w:val="22"/>
          <w:szCs w:val="22"/>
          <w:lang w:val="hr-HR"/>
        </w:rPr>
        <w:t xml:space="preserve"> </w:t>
      </w:r>
      <w:r>
        <w:rPr>
          <w:color w:val="000000"/>
          <w:sz w:val="22"/>
          <w:szCs w:val="22"/>
          <w:lang w:val="hr-HR"/>
        </w:rPr>
        <w:t>posta</w:t>
      </w:r>
      <w:r w:rsidR="00D639C2">
        <w:rPr>
          <w:color w:val="000000"/>
          <w:sz w:val="22"/>
          <w:szCs w:val="22"/>
          <w:lang w:val="hr-HR"/>
        </w:rPr>
        <w:t>ju</w:t>
      </w:r>
      <w:r>
        <w:rPr>
          <w:color w:val="000000"/>
          <w:sz w:val="22"/>
          <w:szCs w:val="22"/>
          <w:lang w:val="hr-HR"/>
        </w:rPr>
        <w:t xml:space="preserve"> sužene, što otežava srcu pumpanje krvi </w:t>
      </w:r>
      <w:r w:rsidR="00CD064C">
        <w:rPr>
          <w:color w:val="000000"/>
          <w:sz w:val="22"/>
          <w:szCs w:val="22"/>
          <w:lang w:val="hr-HR"/>
        </w:rPr>
        <w:t>u</w:t>
      </w:r>
      <w:r w:rsidR="00183927">
        <w:rPr>
          <w:color w:val="000000"/>
          <w:sz w:val="22"/>
          <w:szCs w:val="22"/>
          <w:lang w:val="hr-HR"/>
        </w:rPr>
        <w:t xml:space="preserve"> pluća</w:t>
      </w:r>
      <w:r>
        <w:rPr>
          <w:color w:val="000000"/>
          <w:sz w:val="22"/>
          <w:szCs w:val="22"/>
          <w:lang w:val="hr-HR"/>
        </w:rPr>
        <w:t xml:space="preserve"> i vodi do povišenog krvnog tlaka u žilama. Budući da srce mora raditi jače nego uobičajeno, </w:t>
      </w:r>
      <w:r w:rsidR="00E73B23">
        <w:rPr>
          <w:color w:val="000000"/>
          <w:sz w:val="22"/>
          <w:szCs w:val="22"/>
          <w:lang w:val="hr-HR"/>
        </w:rPr>
        <w:t>osobe</w:t>
      </w:r>
      <w:r>
        <w:rPr>
          <w:color w:val="000000"/>
          <w:sz w:val="22"/>
          <w:szCs w:val="22"/>
          <w:lang w:val="hr-HR"/>
        </w:rPr>
        <w:t xml:space="preserve"> s pluć</w:t>
      </w:r>
      <w:r w:rsidR="0085347B">
        <w:rPr>
          <w:color w:val="000000"/>
          <w:sz w:val="22"/>
          <w:szCs w:val="22"/>
          <w:lang w:val="hr-HR"/>
        </w:rPr>
        <w:t>nom hipertenzijom</w:t>
      </w:r>
      <w:r>
        <w:rPr>
          <w:color w:val="000000"/>
          <w:sz w:val="22"/>
          <w:szCs w:val="22"/>
          <w:lang w:val="hr-HR"/>
        </w:rPr>
        <w:t xml:space="preserve"> osjećaju umor, omaglicu i nedostatak zraka.</w:t>
      </w:r>
      <w:r w:rsidR="00D44D4B" w:rsidRPr="00D44D4B">
        <w:rPr>
          <w:color w:val="000000"/>
          <w:sz w:val="22"/>
          <w:szCs w:val="22"/>
          <w:lang w:val="hr-HR"/>
        </w:rPr>
        <w:t xml:space="preserve"> </w:t>
      </w:r>
      <w:r w:rsidR="00D44D4B">
        <w:rPr>
          <w:color w:val="000000"/>
          <w:sz w:val="22"/>
          <w:szCs w:val="22"/>
          <w:lang w:val="hr-HR"/>
        </w:rPr>
        <w:t>Adempas širi krvne žile koje vode od srca do pluća</w:t>
      </w:r>
      <w:r w:rsidR="000A0980">
        <w:rPr>
          <w:color w:val="000000"/>
          <w:sz w:val="22"/>
          <w:szCs w:val="22"/>
          <w:lang w:val="hr-HR"/>
        </w:rPr>
        <w:t>, smanjujući simptome bolesti i poboljšava</w:t>
      </w:r>
      <w:r w:rsidR="0085347B">
        <w:rPr>
          <w:color w:val="000000"/>
          <w:sz w:val="22"/>
          <w:szCs w:val="22"/>
          <w:lang w:val="hr-HR"/>
        </w:rPr>
        <w:t>jući</w:t>
      </w:r>
      <w:r w:rsidR="000A0980">
        <w:rPr>
          <w:color w:val="000000"/>
          <w:sz w:val="22"/>
          <w:szCs w:val="22"/>
          <w:lang w:val="hr-HR"/>
        </w:rPr>
        <w:t xml:space="preserve"> sposobnost obavljanja fizičkih aktivnosti</w:t>
      </w:r>
      <w:r w:rsidR="00D44D4B">
        <w:rPr>
          <w:color w:val="000000"/>
          <w:sz w:val="22"/>
          <w:szCs w:val="22"/>
          <w:lang w:val="hr-HR"/>
        </w:rPr>
        <w:t>.</w:t>
      </w:r>
    </w:p>
    <w:p w14:paraId="12B04B03" w14:textId="77777777" w:rsidR="002B644D" w:rsidRDefault="002B644D" w:rsidP="002B644D">
      <w:pPr>
        <w:pStyle w:val="BayerBodyTextFull"/>
        <w:keepNext/>
        <w:spacing w:before="0" w:after="0"/>
        <w:rPr>
          <w:color w:val="000000"/>
          <w:sz w:val="22"/>
          <w:szCs w:val="22"/>
          <w:lang w:val="hr-HR"/>
        </w:rPr>
      </w:pPr>
    </w:p>
    <w:p w14:paraId="103A6D5D" w14:textId="77777777" w:rsidR="00267AC2" w:rsidRDefault="00267AC2">
      <w:pPr>
        <w:pStyle w:val="BayerBodyTextFull"/>
        <w:spacing w:before="0" w:after="0"/>
        <w:rPr>
          <w:bCs/>
          <w:color w:val="000000"/>
          <w:sz w:val="22"/>
          <w:szCs w:val="22"/>
          <w:lang w:val="hr-HR"/>
        </w:rPr>
      </w:pPr>
    </w:p>
    <w:p w14:paraId="2C822FE6" w14:textId="77777777" w:rsidR="00267AC2" w:rsidRDefault="00267AC2">
      <w:pPr>
        <w:numPr>
          <w:ilvl w:val="12"/>
          <w:numId w:val="0"/>
        </w:numPr>
        <w:tabs>
          <w:tab w:val="clear" w:pos="567"/>
        </w:tabs>
        <w:spacing w:line="240" w:lineRule="auto"/>
        <w:rPr>
          <w:color w:val="000000"/>
          <w:lang w:val="hr-HR"/>
        </w:rPr>
      </w:pPr>
    </w:p>
    <w:p w14:paraId="19745D5A" w14:textId="77777777" w:rsidR="00267AC2" w:rsidRDefault="00382530">
      <w:pPr>
        <w:keepNext/>
        <w:numPr>
          <w:ilvl w:val="12"/>
          <w:numId w:val="0"/>
        </w:numPr>
        <w:tabs>
          <w:tab w:val="clear" w:pos="567"/>
        </w:tabs>
        <w:spacing w:line="240" w:lineRule="auto"/>
        <w:outlineLvl w:val="2"/>
        <w:rPr>
          <w:b/>
          <w:bCs/>
          <w:color w:val="000000"/>
          <w:lang w:val="hr-HR"/>
        </w:rPr>
      </w:pPr>
      <w:r>
        <w:rPr>
          <w:b/>
          <w:bCs/>
          <w:color w:val="000000"/>
          <w:lang w:val="hr-HR"/>
        </w:rPr>
        <w:t>2.</w:t>
      </w:r>
      <w:r>
        <w:rPr>
          <w:b/>
          <w:bCs/>
          <w:color w:val="000000"/>
          <w:lang w:val="hr-HR"/>
        </w:rPr>
        <w:tab/>
        <w:t>Što morate znati prije nego počnete uzimati Adempas</w:t>
      </w:r>
    </w:p>
    <w:p w14:paraId="202E1486" w14:textId="77777777" w:rsidR="00267AC2" w:rsidRDefault="00267AC2">
      <w:pPr>
        <w:keepNext/>
        <w:numPr>
          <w:ilvl w:val="12"/>
          <w:numId w:val="0"/>
        </w:numPr>
        <w:tabs>
          <w:tab w:val="clear" w:pos="567"/>
        </w:tabs>
        <w:spacing w:line="240" w:lineRule="auto"/>
        <w:rPr>
          <w:color w:val="000000"/>
          <w:lang w:val="hr-HR"/>
        </w:rPr>
      </w:pPr>
    </w:p>
    <w:p w14:paraId="22D60F74" w14:textId="77777777" w:rsidR="00267AC2" w:rsidRDefault="00382530">
      <w:pPr>
        <w:keepNext/>
        <w:numPr>
          <w:ilvl w:val="12"/>
          <w:numId w:val="0"/>
        </w:numPr>
        <w:tabs>
          <w:tab w:val="clear" w:pos="567"/>
        </w:tabs>
        <w:spacing w:line="240" w:lineRule="auto"/>
        <w:rPr>
          <w:b/>
          <w:bCs/>
          <w:color w:val="000000"/>
          <w:lang w:val="hr-HR"/>
        </w:rPr>
      </w:pPr>
      <w:r>
        <w:rPr>
          <w:b/>
          <w:bCs/>
          <w:color w:val="000000"/>
          <w:lang w:val="hr-HR"/>
        </w:rPr>
        <w:t>Nemojte uzimati Adempas</w:t>
      </w:r>
    </w:p>
    <w:p w14:paraId="091BA684" w14:textId="77777777" w:rsidR="00267AC2" w:rsidRDefault="00382530">
      <w:pPr>
        <w:pStyle w:val="BayerBodyTextFull"/>
        <w:keepNext/>
        <w:numPr>
          <w:ilvl w:val="0"/>
          <w:numId w:val="4"/>
        </w:numPr>
        <w:spacing w:before="0" w:after="0"/>
        <w:ind w:left="567" w:hanging="567"/>
        <w:rPr>
          <w:bCs/>
          <w:iCs/>
          <w:color w:val="000000"/>
          <w:lang w:val="hr-HR"/>
        </w:rPr>
      </w:pPr>
      <w:r>
        <w:rPr>
          <w:rStyle w:val="BoldtextinprintedPIonly"/>
          <w:b w:val="0"/>
          <w:color w:val="000000"/>
          <w:sz w:val="22"/>
          <w:szCs w:val="22"/>
          <w:lang w:val="hr-HR"/>
        </w:rPr>
        <w:t xml:space="preserve">ako uzimate </w:t>
      </w:r>
      <w:r>
        <w:rPr>
          <w:b/>
          <w:color w:val="000000"/>
          <w:sz w:val="22"/>
          <w:szCs w:val="22"/>
          <w:lang w:val="hr-HR"/>
        </w:rPr>
        <w:t>PDE</w:t>
      </w:r>
      <w:r>
        <w:rPr>
          <w:b/>
          <w:color w:val="000000"/>
          <w:sz w:val="22"/>
          <w:szCs w:val="22"/>
          <w:lang w:val="hr-HR"/>
        </w:rPr>
        <w:noBreakHyphen/>
        <w:t>5 inhibitore</w:t>
      </w:r>
      <w:r>
        <w:rPr>
          <w:color w:val="000000"/>
          <w:sz w:val="22"/>
          <w:szCs w:val="22"/>
          <w:lang w:val="hr-HR"/>
        </w:rPr>
        <w:t xml:space="preserve"> kao što su </w:t>
      </w:r>
      <w:r w:rsidRPr="008F48F8">
        <w:rPr>
          <w:b/>
          <w:bCs/>
          <w:color w:val="000000"/>
          <w:sz w:val="22"/>
          <w:szCs w:val="22"/>
          <w:lang w:val="hr-HR"/>
          <w:rPrChange w:id="14" w:author="Author">
            <w:rPr>
              <w:color w:val="000000"/>
              <w:sz w:val="22"/>
              <w:szCs w:val="22"/>
              <w:lang w:val="hr-HR"/>
            </w:rPr>
          </w:rPrChange>
        </w:rPr>
        <w:t>sildenafil</w:t>
      </w:r>
      <w:r>
        <w:rPr>
          <w:color w:val="000000"/>
          <w:sz w:val="22"/>
          <w:szCs w:val="22"/>
          <w:lang w:val="hr-HR"/>
        </w:rPr>
        <w:t xml:space="preserve">, </w:t>
      </w:r>
      <w:r w:rsidRPr="008F48F8">
        <w:rPr>
          <w:b/>
          <w:bCs/>
          <w:color w:val="000000"/>
          <w:sz w:val="22"/>
          <w:szCs w:val="22"/>
          <w:lang w:val="hr-HR"/>
          <w:rPrChange w:id="15" w:author="Author">
            <w:rPr>
              <w:color w:val="000000"/>
              <w:sz w:val="22"/>
              <w:szCs w:val="22"/>
              <w:lang w:val="hr-HR"/>
            </w:rPr>
          </w:rPrChange>
        </w:rPr>
        <w:t>tadalafil</w:t>
      </w:r>
      <w:del w:id="16" w:author="Author">
        <w:r w:rsidDel="006F4B07">
          <w:rPr>
            <w:color w:val="000000"/>
            <w:sz w:val="22"/>
            <w:szCs w:val="22"/>
            <w:lang w:val="hr-HR"/>
          </w:rPr>
          <w:delText xml:space="preserve"> </w:delText>
        </w:r>
      </w:del>
      <w:ins w:id="17" w:author="Author">
        <w:r w:rsidR="00463308">
          <w:rPr>
            <w:color w:val="000000"/>
            <w:sz w:val="22"/>
            <w:szCs w:val="22"/>
            <w:lang w:val="hr-HR"/>
          </w:rPr>
          <w:t xml:space="preserve">, </w:t>
        </w:r>
      </w:ins>
      <w:del w:id="18" w:author="Author">
        <w:r w:rsidDel="00463308">
          <w:rPr>
            <w:color w:val="000000"/>
            <w:sz w:val="22"/>
            <w:szCs w:val="22"/>
            <w:lang w:val="hr-HR"/>
          </w:rPr>
          <w:delText xml:space="preserve">i </w:delText>
        </w:r>
      </w:del>
      <w:r w:rsidRPr="008F48F8">
        <w:rPr>
          <w:b/>
          <w:bCs/>
          <w:color w:val="000000"/>
          <w:sz w:val="22"/>
          <w:szCs w:val="22"/>
          <w:lang w:val="hr-HR"/>
          <w:rPrChange w:id="19" w:author="Author">
            <w:rPr>
              <w:color w:val="000000"/>
              <w:sz w:val="22"/>
              <w:szCs w:val="22"/>
              <w:lang w:val="hr-HR"/>
            </w:rPr>
          </w:rPrChange>
        </w:rPr>
        <w:t>vardenafil</w:t>
      </w:r>
      <w:r>
        <w:rPr>
          <w:color w:val="000000"/>
          <w:sz w:val="22"/>
          <w:szCs w:val="22"/>
          <w:lang w:val="hr-HR"/>
        </w:rPr>
        <w:t xml:space="preserve">. </w:t>
      </w:r>
      <w:r>
        <w:rPr>
          <w:rStyle w:val="BoldtextinprintedPIonly"/>
          <w:b w:val="0"/>
          <w:color w:val="000000"/>
          <w:sz w:val="22"/>
          <w:szCs w:val="22"/>
          <w:lang w:val="hr-HR"/>
        </w:rPr>
        <w:t xml:space="preserve">To su lijekovi za </w:t>
      </w:r>
      <w:r>
        <w:rPr>
          <w:color w:val="000000"/>
          <w:sz w:val="22"/>
          <w:szCs w:val="22"/>
          <w:lang w:val="hr-HR"/>
        </w:rPr>
        <w:t xml:space="preserve">liječenje visokog krvnog tlaka u plućnim arterijama ili </w:t>
      </w:r>
      <w:ins w:id="20" w:author="Author">
        <w:r w:rsidR="003520BB">
          <w:rPr>
            <w:color w:val="000000"/>
            <w:sz w:val="22"/>
            <w:szCs w:val="22"/>
            <w:lang w:val="hr-HR"/>
          </w:rPr>
          <w:t xml:space="preserve">za liječenje </w:t>
        </w:r>
      </w:ins>
      <w:r>
        <w:rPr>
          <w:color w:val="000000"/>
          <w:sz w:val="22"/>
          <w:szCs w:val="22"/>
          <w:lang w:val="hr-HR"/>
        </w:rPr>
        <w:t>erektilne disfunkcije.</w:t>
      </w:r>
    </w:p>
    <w:p w14:paraId="04CFD379" w14:textId="77777777" w:rsidR="00267AC2" w:rsidRDefault="00382530">
      <w:pPr>
        <w:pStyle w:val="BayerBodyTextFull"/>
        <w:keepNext/>
        <w:numPr>
          <w:ilvl w:val="0"/>
          <w:numId w:val="4"/>
        </w:numPr>
        <w:spacing w:before="0" w:after="0"/>
        <w:ind w:left="567" w:hanging="567"/>
        <w:rPr>
          <w:bCs/>
          <w:iCs/>
          <w:color w:val="000000"/>
          <w:sz w:val="22"/>
          <w:szCs w:val="22"/>
          <w:lang w:val="hr-HR"/>
        </w:rPr>
      </w:pPr>
      <w:r>
        <w:rPr>
          <w:color w:val="000000"/>
          <w:sz w:val="22"/>
          <w:szCs w:val="22"/>
          <w:lang w:val="hr-HR"/>
        </w:rPr>
        <w:t xml:space="preserve">ako imate </w:t>
      </w:r>
      <w:r>
        <w:rPr>
          <w:b/>
          <w:color w:val="000000"/>
          <w:sz w:val="22"/>
          <w:szCs w:val="22"/>
          <w:lang w:val="hr-HR"/>
        </w:rPr>
        <w:t>jako smanjenu funkciju jetre</w:t>
      </w:r>
    </w:p>
    <w:p w14:paraId="33F0814E" w14:textId="77777777" w:rsidR="00267AC2" w:rsidRDefault="00382530">
      <w:pPr>
        <w:pStyle w:val="BayerBodyTextFull"/>
        <w:keepNext/>
        <w:numPr>
          <w:ilvl w:val="0"/>
          <w:numId w:val="4"/>
        </w:numPr>
        <w:spacing w:before="0" w:after="0"/>
        <w:ind w:left="567" w:hanging="567"/>
        <w:rPr>
          <w:color w:val="000000"/>
          <w:sz w:val="22"/>
          <w:szCs w:val="22"/>
          <w:lang w:val="hr-HR"/>
        </w:rPr>
      </w:pPr>
      <w:r>
        <w:rPr>
          <w:rStyle w:val="BoldtextinprintedPIonly"/>
          <w:b w:val="0"/>
          <w:color w:val="000000"/>
          <w:sz w:val="22"/>
          <w:szCs w:val="22"/>
          <w:lang w:val="hr-HR"/>
        </w:rPr>
        <w:t xml:space="preserve">ako ste </w:t>
      </w:r>
      <w:r>
        <w:rPr>
          <w:rStyle w:val="BoldtextinprintedPIonly"/>
          <w:color w:val="000000"/>
          <w:sz w:val="22"/>
          <w:szCs w:val="22"/>
          <w:lang w:val="hr-HR"/>
        </w:rPr>
        <w:t xml:space="preserve">alergični </w:t>
      </w:r>
      <w:r>
        <w:rPr>
          <w:color w:val="000000"/>
          <w:sz w:val="22"/>
          <w:szCs w:val="22"/>
          <w:lang w:val="hr-HR"/>
        </w:rPr>
        <w:t>na riocigvat ili neki drugi sastojak ovog lijeka (naveden u dijelu</w:t>
      </w:r>
      <w:r>
        <w:rPr>
          <w:b/>
          <w:color w:val="000000"/>
          <w:sz w:val="22"/>
          <w:szCs w:val="22"/>
          <w:lang w:val="hr-HR"/>
        </w:rPr>
        <w:t> </w:t>
      </w:r>
      <w:r>
        <w:rPr>
          <w:color w:val="000000"/>
          <w:sz w:val="22"/>
          <w:szCs w:val="22"/>
          <w:lang w:val="hr-HR"/>
        </w:rPr>
        <w:t>6)</w:t>
      </w:r>
    </w:p>
    <w:p w14:paraId="2C9D5797" w14:textId="77777777" w:rsidR="00267AC2" w:rsidRDefault="00382530">
      <w:pPr>
        <w:pStyle w:val="BayerBodyTextFull"/>
        <w:keepNext/>
        <w:numPr>
          <w:ilvl w:val="0"/>
          <w:numId w:val="4"/>
        </w:numPr>
        <w:spacing w:before="0" w:after="0"/>
        <w:ind w:left="567" w:hanging="567"/>
        <w:rPr>
          <w:color w:val="000000"/>
          <w:sz w:val="22"/>
          <w:szCs w:val="22"/>
          <w:lang w:val="hr-HR"/>
        </w:rPr>
      </w:pPr>
      <w:r>
        <w:rPr>
          <w:rStyle w:val="BoldtextinprintedPIonly"/>
          <w:b w:val="0"/>
          <w:color w:val="000000"/>
          <w:sz w:val="22"/>
          <w:szCs w:val="22"/>
          <w:lang w:val="hr-HR"/>
        </w:rPr>
        <w:t>ako ste</w:t>
      </w:r>
      <w:r>
        <w:rPr>
          <w:rStyle w:val="BoldtextinprintedPIonly"/>
          <w:color w:val="000000"/>
          <w:sz w:val="22"/>
          <w:szCs w:val="22"/>
          <w:lang w:val="hr-HR"/>
        </w:rPr>
        <w:t xml:space="preserve"> </w:t>
      </w:r>
      <w:r>
        <w:rPr>
          <w:b/>
          <w:color w:val="000000"/>
          <w:sz w:val="22"/>
          <w:szCs w:val="22"/>
          <w:lang w:val="hr-HR"/>
        </w:rPr>
        <w:t>trudni</w:t>
      </w:r>
    </w:p>
    <w:p w14:paraId="2B3615EC" w14:textId="77777777" w:rsidR="00267AC2" w:rsidRDefault="00382530">
      <w:pPr>
        <w:pStyle w:val="BayerBodyTextFull"/>
        <w:keepNext/>
        <w:numPr>
          <w:ilvl w:val="0"/>
          <w:numId w:val="4"/>
        </w:numPr>
        <w:spacing w:before="0" w:after="0"/>
        <w:ind w:left="567" w:hanging="567"/>
        <w:rPr>
          <w:color w:val="000000"/>
          <w:sz w:val="22"/>
          <w:szCs w:val="22"/>
          <w:lang w:val="hr-HR"/>
        </w:rPr>
      </w:pPr>
      <w:r>
        <w:rPr>
          <w:color w:val="000000"/>
          <w:sz w:val="22"/>
          <w:szCs w:val="22"/>
          <w:lang w:val="hr-HR"/>
        </w:rPr>
        <w:t xml:space="preserve">ako uzimate </w:t>
      </w:r>
      <w:r>
        <w:rPr>
          <w:b/>
          <w:color w:val="000000"/>
          <w:sz w:val="22"/>
          <w:szCs w:val="22"/>
          <w:lang w:val="hr-HR"/>
        </w:rPr>
        <w:t xml:space="preserve">nitrate </w:t>
      </w:r>
      <w:r>
        <w:rPr>
          <w:color w:val="000000"/>
          <w:sz w:val="22"/>
          <w:szCs w:val="22"/>
          <w:lang w:val="hr-HR"/>
        </w:rPr>
        <w:t xml:space="preserve">ili </w:t>
      </w:r>
      <w:r>
        <w:rPr>
          <w:b/>
          <w:color w:val="000000"/>
          <w:sz w:val="22"/>
          <w:szCs w:val="22"/>
          <w:lang w:val="hr-HR"/>
        </w:rPr>
        <w:t>donore dušičnog oksida</w:t>
      </w:r>
      <w:r>
        <w:rPr>
          <w:color w:val="000000"/>
          <w:sz w:val="22"/>
          <w:szCs w:val="22"/>
          <w:lang w:val="hr-HR"/>
        </w:rPr>
        <w:t xml:space="preserve"> kao što je </w:t>
      </w:r>
      <w:r w:rsidRPr="008F48F8">
        <w:rPr>
          <w:b/>
          <w:bCs/>
          <w:color w:val="000000"/>
          <w:sz w:val="22"/>
          <w:szCs w:val="22"/>
          <w:lang w:val="hr-HR"/>
          <w:rPrChange w:id="21" w:author="Author">
            <w:rPr>
              <w:color w:val="000000"/>
              <w:sz w:val="22"/>
              <w:szCs w:val="22"/>
              <w:lang w:val="hr-HR"/>
            </w:rPr>
          </w:rPrChange>
        </w:rPr>
        <w:t>amilnitrit</w:t>
      </w:r>
      <w:r>
        <w:rPr>
          <w:color w:val="000000"/>
          <w:sz w:val="22"/>
          <w:szCs w:val="22"/>
          <w:lang w:val="hr-HR"/>
        </w:rPr>
        <w:t>. To su lijekovi koji se često koriste za liječenje povišenog krvnog tlaka, boli u prs</w:t>
      </w:r>
      <w:ins w:id="22" w:author="Author">
        <w:r w:rsidR="005E53D2">
          <w:rPr>
            <w:color w:val="000000"/>
            <w:sz w:val="22"/>
            <w:szCs w:val="22"/>
            <w:lang w:val="hr-HR"/>
          </w:rPr>
          <w:t>nom košu</w:t>
        </w:r>
      </w:ins>
      <w:del w:id="23" w:author="Author">
        <w:r w:rsidDel="005E53D2">
          <w:rPr>
            <w:color w:val="000000"/>
            <w:sz w:val="22"/>
            <w:szCs w:val="22"/>
            <w:lang w:val="hr-HR"/>
          </w:rPr>
          <w:delText>ima</w:delText>
        </w:r>
      </w:del>
      <w:r>
        <w:rPr>
          <w:color w:val="000000"/>
          <w:sz w:val="22"/>
          <w:szCs w:val="22"/>
          <w:lang w:val="hr-HR"/>
        </w:rPr>
        <w:t xml:space="preserve"> ili bolesti srca. To također uključuje i rekreacijske droge, tzv. „</w:t>
      </w:r>
      <w:r w:rsidRPr="00B70E35">
        <w:rPr>
          <w:i/>
          <w:iCs/>
          <w:color w:val="000000"/>
          <w:sz w:val="22"/>
          <w:szCs w:val="22"/>
          <w:lang w:val="hr-HR"/>
        </w:rPr>
        <w:t>poppers</w:t>
      </w:r>
      <w:ins w:id="24" w:author="Author">
        <w:r w:rsidR="00BC5BAE">
          <w:rPr>
            <w:color w:val="000000"/>
            <w:sz w:val="22"/>
            <w:szCs w:val="22"/>
            <w:lang w:val="hr-HR"/>
          </w:rPr>
          <w:t>”.</w:t>
        </w:r>
      </w:ins>
      <w:del w:id="25" w:author="Author">
        <w:r w:rsidDel="00BC5BAE">
          <w:rPr>
            <w:color w:val="000000"/>
            <w:sz w:val="22"/>
            <w:szCs w:val="22"/>
            <w:lang w:val="hr-HR"/>
          </w:rPr>
          <w:delText>“</w:delText>
        </w:r>
      </w:del>
    </w:p>
    <w:p w14:paraId="54F3BEF2" w14:textId="77777777" w:rsidR="00267AC2" w:rsidRDefault="00382530">
      <w:pPr>
        <w:pStyle w:val="BayerBodyTextFull"/>
        <w:keepNext/>
        <w:numPr>
          <w:ilvl w:val="0"/>
          <w:numId w:val="4"/>
        </w:numPr>
        <w:spacing w:before="0" w:after="0"/>
        <w:ind w:left="567" w:hanging="567"/>
        <w:rPr>
          <w:color w:val="000000"/>
          <w:sz w:val="22"/>
          <w:szCs w:val="22"/>
          <w:lang w:val="hr-HR"/>
        </w:rPr>
      </w:pPr>
      <w:r>
        <w:rPr>
          <w:color w:val="000000"/>
          <w:sz w:val="22"/>
          <w:szCs w:val="22"/>
          <w:lang w:val="hr-HR"/>
        </w:rPr>
        <w:t xml:space="preserve">ako uzimate druge lijekove slične lijeku Adempas koji se zovu </w:t>
      </w:r>
      <w:r>
        <w:rPr>
          <w:b/>
          <w:bCs/>
          <w:color w:val="000000"/>
          <w:sz w:val="22"/>
          <w:szCs w:val="22"/>
          <w:lang w:val="hr-HR"/>
        </w:rPr>
        <w:t>stimulatori topljive</w:t>
      </w:r>
      <w:r>
        <w:rPr>
          <w:color w:val="000000"/>
          <w:sz w:val="22"/>
          <w:szCs w:val="22"/>
          <w:lang w:val="hr-HR"/>
        </w:rPr>
        <w:t xml:space="preserve"> </w:t>
      </w:r>
      <w:r>
        <w:rPr>
          <w:b/>
          <w:bCs/>
          <w:color w:val="000000"/>
          <w:sz w:val="22"/>
          <w:szCs w:val="22"/>
          <w:lang w:val="hr-HR"/>
        </w:rPr>
        <w:t>gvanilat</w:t>
      </w:r>
      <w:ins w:id="26" w:author="Author">
        <w:r w:rsidR="00FC5AF4">
          <w:rPr>
            <w:b/>
            <w:bCs/>
            <w:color w:val="000000"/>
            <w:sz w:val="22"/>
            <w:szCs w:val="22"/>
            <w:lang w:val="hr-HR"/>
          </w:rPr>
          <w:noBreakHyphen/>
        </w:r>
      </w:ins>
      <w:del w:id="27" w:author="Author">
        <w:r w:rsidDel="00FC5AF4">
          <w:rPr>
            <w:b/>
            <w:bCs/>
            <w:color w:val="000000"/>
            <w:sz w:val="22"/>
            <w:szCs w:val="22"/>
            <w:lang w:val="hr-HR"/>
          </w:rPr>
          <w:delText>-</w:delText>
        </w:r>
      </w:del>
      <w:r>
        <w:rPr>
          <w:b/>
          <w:bCs/>
          <w:color w:val="000000"/>
          <w:sz w:val="22"/>
          <w:szCs w:val="22"/>
          <w:lang w:val="hr-HR"/>
        </w:rPr>
        <w:t>ciklaze</w:t>
      </w:r>
      <w:r>
        <w:rPr>
          <w:color w:val="000000"/>
          <w:sz w:val="22"/>
          <w:szCs w:val="22"/>
          <w:lang w:val="hr-HR"/>
        </w:rPr>
        <w:t>, kao što je vericigvat. Pitajte svog liječnika ako niste sigurni.</w:t>
      </w:r>
    </w:p>
    <w:p w14:paraId="25F13D4E" w14:textId="77777777" w:rsidR="00267AC2" w:rsidRDefault="00382530">
      <w:pPr>
        <w:pStyle w:val="BayerBodyTextFull"/>
        <w:keepNext/>
        <w:numPr>
          <w:ilvl w:val="0"/>
          <w:numId w:val="4"/>
        </w:numPr>
        <w:spacing w:before="0" w:after="0"/>
        <w:ind w:left="567" w:hanging="567"/>
        <w:rPr>
          <w:color w:val="000000"/>
          <w:sz w:val="22"/>
          <w:szCs w:val="22"/>
          <w:lang w:val="hr-HR"/>
        </w:rPr>
      </w:pPr>
      <w:r>
        <w:rPr>
          <w:color w:val="000000"/>
          <w:sz w:val="22"/>
          <w:szCs w:val="22"/>
          <w:lang w:val="hr-HR"/>
        </w:rPr>
        <w:t xml:space="preserve">ako imate </w:t>
      </w:r>
      <w:r w:rsidRPr="00B70E35">
        <w:rPr>
          <w:b/>
          <w:bCs/>
          <w:color w:val="000000"/>
          <w:sz w:val="22"/>
          <w:szCs w:val="22"/>
          <w:lang w:val="hr-HR"/>
        </w:rPr>
        <w:t>nizak krvni tlak</w:t>
      </w:r>
      <w:r>
        <w:rPr>
          <w:color w:val="000000"/>
          <w:sz w:val="22"/>
          <w:szCs w:val="22"/>
          <w:lang w:val="hr-HR"/>
        </w:rPr>
        <w:t xml:space="preserve"> prije nego što </w:t>
      </w:r>
      <w:del w:id="28" w:author="Author">
        <w:r w:rsidDel="003520BB">
          <w:rPr>
            <w:color w:val="000000"/>
            <w:sz w:val="22"/>
            <w:szCs w:val="22"/>
            <w:lang w:val="hr-HR"/>
          </w:rPr>
          <w:delText>prvi put uzmete</w:delText>
        </w:r>
      </w:del>
      <w:ins w:id="29" w:author="Author">
        <w:r w:rsidR="003520BB">
          <w:rPr>
            <w:color w:val="000000"/>
            <w:sz w:val="22"/>
            <w:szCs w:val="22"/>
            <w:lang w:val="hr-HR"/>
          </w:rPr>
          <w:t>započnete liječenje lijekom</w:t>
        </w:r>
      </w:ins>
      <w:r>
        <w:rPr>
          <w:color w:val="000000"/>
          <w:sz w:val="22"/>
          <w:szCs w:val="22"/>
          <w:lang w:val="hr-HR"/>
        </w:rPr>
        <w:t xml:space="preserve"> Adempas. Da biste počeli uzimati Adempas</w:t>
      </w:r>
      <w:ins w:id="30" w:author="Author">
        <w:r w:rsidR="003520BB">
          <w:rPr>
            <w:color w:val="000000"/>
            <w:sz w:val="22"/>
            <w:szCs w:val="22"/>
            <w:lang w:val="hr-HR"/>
          </w:rPr>
          <w:t>,</w:t>
        </w:r>
      </w:ins>
      <w:r>
        <w:rPr>
          <w:color w:val="000000"/>
          <w:sz w:val="22"/>
          <w:szCs w:val="22"/>
          <w:lang w:val="hr-HR"/>
        </w:rPr>
        <w:t xml:space="preserve"> Vaš sistolički krvni tlak </w:t>
      </w:r>
      <w:del w:id="31" w:author="Author">
        <w:r w:rsidDel="003520BB">
          <w:rPr>
            <w:color w:val="000000"/>
            <w:sz w:val="22"/>
            <w:szCs w:val="22"/>
            <w:lang w:val="hr-HR"/>
          </w:rPr>
          <w:delText xml:space="preserve">mora </w:delText>
        </w:r>
      </w:del>
      <w:ins w:id="32" w:author="Author">
        <w:r w:rsidR="003520BB">
          <w:rPr>
            <w:color w:val="000000"/>
            <w:sz w:val="22"/>
            <w:szCs w:val="22"/>
            <w:lang w:val="hr-HR"/>
          </w:rPr>
          <w:t xml:space="preserve">treba </w:t>
        </w:r>
      </w:ins>
      <w:r>
        <w:rPr>
          <w:color w:val="000000"/>
          <w:sz w:val="22"/>
          <w:szCs w:val="22"/>
          <w:lang w:val="hr-HR"/>
        </w:rPr>
        <w:t>biti</w:t>
      </w:r>
    </w:p>
    <w:p w14:paraId="32C9A8B0" w14:textId="77777777" w:rsidR="00267AC2" w:rsidRPr="00B70E35" w:rsidRDefault="00382530">
      <w:pPr>
        <w:pStyle w:val="BayerBodyTextFull"/>
        <w:keepNext/>
        <w:numPr>
          <w:ilvl w:val="0"/>
          <w:numId w:val="39"/>
        </w:numPr>
        <w:spacing w:before="0" w:after="0" w:line="240" w:lineRule="atLeast"/>
        <w:ind w:hanging="11"/>
        <w:rPr>
          <w:sz w:val="22"/>
          <w:szCs w:val="22"/>
          <w:lang w:val="hr-HR"/>
        </w:rPr>
      </w:pPr>
      <w:r w:rsidRPr="00B70E35">
        <w:rPr>
          <w:sz w:val="22"/>
          <w:szCs w:val="22"/>
          <w:lang w:val="hr-HR"/>
        </w:rPr>
        <w:t>90</w:t>
      </w:r>
      <w:r w:rsidRPr="00B70E35">
        <w:rPr>
          <w:sz w:val="22"/>
          <w:szCs w:val="22"/>
          <w:lang w:val="hr-HR" w:bidi="he-IL"/>
        </w:rPr>
        <w:t> </w:t>
      </w:r>
      <w:r w:rsidRPr="00B70E35">
        <w:rPr>
          <w:sz w:val="22"/>
          <w:szCs w:val="22"/>
          <w:lang w:val="hr-HR"/>
        </w:rPr>
        <w:t>mmHg ili viš</w:t>
      </w:r>
      <w:ins w:id="33" w:author="Author">
        <w:r w:rsidR="00907654">
          <w:rPr>
            <w:sz w:val="22"/>
            <w:szCs w:val="22"/>
            <w:lang w:val="hr-HR"/>
          </w:rPr>
          <w:t>i</w:t>
        </w:r>
      </w:ins>
      <w:del w:id="34" w:author="Author">
        <w:r w:rsidRPr="00B70E35" w:rsidDel="00907654">
          <w:rPr>
            <w:sz w:val="22"/>
            <w:szCs w:val="22"/>
            <w:lang w:val="hr-HR"/>
          </w:rPr>
          <w:delText>e</w:delText>
        </w:r>
      </w:del>
      <w:r w:rsidRPr="00B70E35">
        <w:rPr>
          <w:sz w:val="22"/>
          <w:szCs w:val="22"/>
          <w:lang w:val="hr-HR"/>
        </w:rPr>
        <w:t xml:space="preserve"> ako </w:t>
      </w:r>
      <w:r>
        <w:rPr>
          <w:sz w:val="22"/>
          <w:szCs w:val="22"/>
          <w:lang w:val="hr-HR"/>
        </w:rPr>
        <w:t>ste u</w:t>
      </w:r>
      <w:r w:rsidRPr="00B70E35">
        <w:rPr>
          <w:sz w:val="22"/>
          <w:szCs w:val="22"/>
          <w:lang w:val="hr-HR"/>
        </w:rPr>
        <w:t xml:space="preserve"> dob</w:t>
      </w:r>
      <w:r>
        <w:rPr>
          <w:sz w:val="22"/>
          <w:szCs w:val="22"/>
          <w:lang w:val="hr-HR"/>
        </w:rPr>
        <w:t>i</w:t>
      </w:r>
      <w:r w:rsidRPr="00B70E35">
        <w:rPr>
          <w:sz w:val="22"/>
          <w:szCs w:val="22"/>
          <w:lang w:val="hr-HR"/>
        </w:rPr>
        <w:t xml:space="preserve"> </w:t>
      </w:r>
      <w:del w:id="35" w:author="Author">
        <w:r w:rsidRPr="00B70E35" w:rsidDel="0076441A">
          <w:rPr>
            <w:sz w:val="22"/>
            <w:szCs w:val="22"/>
            <w:lang w:val="hr-HR"/>
          </w:rPr>
          <w:delText xml:space="preserve">između </w:delText>
        </w:r>
      </w:del>
      <w:ins w:id="36" w:author="Author">
        <w:r w:rsidR="0076441A">
          <w:rPr>
            <w:sz w:val="22"/>
            <w:szCs w:val="22"/>
            <w:lang w:val="hr-HR"/>
          </w:rPr>
          <w:t>od</w:t>
        </w:r>
        <w:r w:rsidR="0076441A" w:rsidRPr="00B70E35">
          <w:rPr>
            <w:sz w:val="22"/>
            <w:szCs w:val="22"/>
            <w:lang w:val="hr-HR"/>
          </w:rPr>
          <w:t xml:space="preserve"> </w:t>
        </w:r>
      </w:ins>
      <w:r w:rsidRPr="00B70E35">
        <w:rPr>
          <w:sz w:val="22"/>
          <w:szCs w:val="22"/>
          <w:lang w:val="hr-HR"/>
        </w:rPr>
        <w:t>6</w:t>
      </w:r>
      <w:r w:rsidRPr="00B70E35">
        <w:rPr>
          <w:sz w:val="22"/>
          <w:szCs w:val="22"/>
          <w:lang w:val="hr-HR" w:bidi="he-IL"/>
        </w:rPr>
        <w:t> </w:t>
      </w:r>
      <w:ins w:id="37" w:author="Author">
        <w:r w:rsidR="0076441A">
          <w:rPr>
            <w:sz w:val="22"/>
            <w:szCs w:val="22"/>
            <w:lang w:val="hr-HR" w:bidi="he-IL"/>
          </w:rPr>
          <w:t>do</w:t>
        </w:r>
      </w:ins>
      <w:del w:id="38" w:author="Author">
        <w:r w:rsidRPr="00B70E35" w:rsidDel="0076441A">
          <w:rPr>
            <w:sz w:val="22"/>
            <w:szCs w:val="22"/>
            <w:lang w:val="hr-HR" w:bidi="he-IL"/>
          </w:rPr>
          <w:delText>i</w:delText>
        </w:r>
      </w:del>
      <w:r w:rsidRPr="00B70E35">
        <w:rPr>
          <w:sz w:val="22"/>
          <w:szCs w:val="22"/>
          <w:lang w:val="hr-HR"/>
        </w:rPr>
        <w:t xml:space="preserve"> 1</w:t>
      </w:r>
      <w:ins w:id="39" w:author="Author">
        <w:r w:rsidR="003520BB">
          <w:rPr>
            <w:sz w:val="22"/>
            <w:szCs w:val="22"/>
            <w:lang w:val="hr-HR"/>
          </w:rPr>
          <w:t>1</w:t>
        </w:r>
      </w:ins>
      <w:del w:id="40" w:author="Author">
        <w:r w:rsidRPr="00B70E35" w:rsidDel="003520BB">
          <w:rPr>
            <w:sz w:val="22"/>
            <w:szCs w:val="22"/>
            <w:lang w:val="hr-HR"/>
          </w:rPr>
          <w:delText>2</w:delText>
        </w:r>
      </w:del>
      <w:r w:rsidRPr="00B70E35">
        <w:rPr>
          <w:sz w:val="22"/>
          <w:szCs w:val="22"/>
          <w:lang w:val="hr-HR" w:bidi="he-IL"/>
        </w:rPr>
        <w:t> godina</w:t>
      </w:r>
      <w:r w:rsidRPr="00B70E35">
        <w:rPr>
          <w:sz w:val="22"/>
          <w:szCs w:val="22"/>
          <w:lang w:val="hr-HR"/>
        </w:rPr>
        <w:t>,</w:t>
      </w:r>
    </w:p>
    <w:p w14:paraId="7D59291F" w14:textId="77777777" w:rsidR="00267AC2" w:rsidRPr="00B70E35" w:rsidRDefault="00382530" w:rsidP="00B70E35">
      <w:pPr>
        <w:pStyle w:val="BayerBodyTextFull"/>
        <w:widowControl w:val="0"/>
        <w:numPr>
          <w:ilvl w:val="0"/>
          <w:numId w:val="39"/>
        </w:numPr>
        <w:spacing w:before="0" w:after="0" w:line="240" w:lineRule="atLeast"/>
        <w:ind w:hanging="11"/>
        <w:rPr>
          <w:sz w:val="22"/>
          <w:szCs w:val="22"/>
          <w:lang w:val="hr-HR"/>
        </w:rPr>
      </w:pPr>
      <w:r w:rsidRPr="00B70E35">
        <w:rPr>
          <w:sz w:val="22"/>
          <w:szCs w:val="22"/>
          <w:lang w:val="hr-HR"/>
        </w:rPr>
        <w:t>95 mmHg ili viš</w:t>
      </w:r>
      <w:ins w:id="41" w:author="Author">
        <w:r w:rsidR="00907654">
          <w:rPr>
            <w:sz w:val="22"/>
            <w:szCs w:val="22"/>
            <w:lang w:val="hr-HR"/>
          </w:rPr>
          <w:t>i</w:t>
        </w:r>
      </w:ins>
      <w:del w:id="42" w:author="Author">
        <w:r w:rsidRPr="00B70E35" w:rsidDel="00907654">
          <w:rPr>
            <w:sz w:val="22"/>
            <w:szCs w:val="22"/>
            <w:lang w:val="hr-HR"/>
          </w:rPr>
          <w:delText>e</w:delText>
        </w:r>
      </w:del>
      <w:r w:rsidRPr="00B70E35">
        <w:rPr>
          <w:sz w:val="22"/>
          <w:szCs w:val="22"/>
          <w:lang w:val="hr-HR"/>
        </w:rPr>
        <w:t xml:space="preserve"> ako ste </w:t>
      </w:r>
      <w:r w:rsidR="00D37251">
        <w:rPr>
          <w:sz w:val="22"/>
          <w:szCs w:val="22"/>
          <w:lang w:val="hr-HR"/>
        </w:rPr>
        <w:t>u dobi</w:t>
      </w:r>
      <w:r w:rsidR="00D37251" w:rsidRPr="00B70E35">
        <w:rPr>
          <w:sz w:val="22"/>
          <w:szCs w:val="22"/>
          <w:lang w:val="hr-HR"/>
        </w:rPr>
        <w:t xml:space="preserve"> </w:t>
      </w:r>
      <w:r w:rsidRPr="00B70E35">
        <w:rPr>
          <w:sz w:val="22"/>
          <w:szCs w:val="22"/>
          <w:lang w:val="hr-HR"/>
        </w:rPr>
        <w:t>od 12</w:t>
      </w:r>
      <w:r w:rsidR="00A00856">
        <w:rPr>
          <w:sz w:val="22"/>
          <w:szCs w:val="22"/>
          <w:lang w:val="hr-HR"/>
        </w:rPr>
        <w:t xml:space="preserve"> </w:t>
      </w:r>
      <w:r w:rsidRPr="00B70E35">
        <w:rPr>
          <w:sz w:val="22"/>
          <w:szCs w:val="22"/>
          <w:lang w:val="hr-HR" w:bidi="he-IL"/>
        </w:rPr>
        <w:t>godina</w:t>
      </w:r>
      <w:r w:rsidR="00C1283D">
        <w:rPr>
          <w:sz w:val="22"/>
          <w:szCs w:val="22"/>
          <w:lang w:val="hr-HR" w:bidi="he-IL"/>
        </w:rPr>
        <w:t xml:space="preserve"> ili stariji</w:t>
      </w:r>
      <w:r w:rsidRPr="00B70E35">
        <w:rPr>
          <w:sz w:val="22"/>
          <w:szCs w:val="22"/>
          <w:lang w:val="hr-HR"/>
        </w:rPr>
        <w:t>.</w:t>
      </w:r>
    </w:p>
    <w:p w14:paraId="608B8B83" w14:textId="77777777" w:rsidR="00267AC2" w:rsidRDefault="00382530">
      <w:pPr>
        <w:keepNext/>
        <w:numPr>
          <w:ilvl w:val="0"/>
          <w:numId w:val="4"/>
        </w:numPr>
        <w:tabs>
          <w:tab w:val="clear" w:pos="567"/>
        </w:tabs>
        <w:spacing w:line="240" w:lineRule="auto"/>
        <w:ind w:left="567" w:hanging="567"/>
        <w:rPr>
          <w:b/>
          <w:bCs/>
          <w:color w:val="000000"/>
          <w:lang w:val="hr-HR"/>
        </w:rPr>
      </w:pPr>
      <w:r>
        <w:rPr>
          <w:lang w:val="hr-HR"/>
        </w:rPr>
        <w:t xml:space="preserve">ako imate </w:t>
      </w:r>
      <w:r>
        <w:rPr>
          <w:b/>
          <w:bCs/>
          <w:lang w:val="hr-HR"/>
        </w:rPr>
        <w:t>povišen krvni tlak</w:t>
      </w:r>
      <w:r>
        <w:rPr>
          <w:lang w:val="hr-HR"/>
        </w:rPr>
        <w:t xml:space="preserve"> u plućima koji je povezan sa stvaranjem ožiljaka na plućima nepoznatog uzroka što se zove idiopatska </w:t>
      </w:r>
      <w:r w:rsidR="00BA15C2">
        <w:rPr>
          <w:lang w:val="hr-HR"/>
        </w:rPr>
        <w:t xml:space="preserve">plućna </w:t>
      </w:r>
      <w:r>
        <w:rPr>
          <w:lang w:val="hr-HR"/>
        </w:rPr>
        <w:t>pneumonija.</w:t>
      </w:r>
    </w:p>
    <w:p w14:paraId="6474072A" w14:textId="77777777" w:rsidR="00267AC2" w:rsidRDefault="00382530">
      <w:pPr>
        <w:tabs>
          <w:tab w:val="clear" w:pos="567"/>
        </w:tabs>
        <w:spacing w:line="240" w:lineRule="auto"/>
        <w:rPr>
          <w:bCs/>
          <w:color w:val="000000"/>
          <w:lang w:val="hr-HR"/>
        </w:rPr>
      </w:pPr>
      <w:r>
        <w:rPr>
          <w:bCs/>
          <w:color w:val="000000"/>
          <w:lang w:val="hr-HR"/>
        </w:rPr>
        <w:t xml:space="preserve">Ako se nešto od ovoga odnosi na Vas, </w:t>
      </w:r>
      <w:r>
        <w:rPr>
          <w:b/>
          <w:bCs/>
          <w:color w:val="000000"/>
          <w:lang w:val="hr-HR"/>
        </w:rPr>
        <w:t xml:space="preserve">prvo se obratite liječniku </w:t>
      </w:r>
      <w:r>
        <w:rPr>
          <w:bCs/>
          <w:color w:val="000000"/>
          <w:lang w:val="hr-HR"/>
        </w:rPr>
        <w:t>i nemojte uzimati Adempas.</w:t>
      </w:r>
    </w:p>
    <w:p w14:paraId="5243C9A6" w14:textId="77777777" w:rsidR="00267AC2" w:rsidRDefault="00267AC2">
      <w:pPr>
        <w:tabs>
          <w:tab w:val="clear" w:pos="567"/>
        </w:tabs>
        <w:spacing w:line="240" w:lineRule="auto"/>
        <w:rPr>
          <w:bCs/>
          <w:color w:val="000000"/>
          <w:lang w:val="hr-HR"/>
        </w:rPr>
      </w:pPr>
    </w:p>
    <w:p w14:paraId="0D9BB4A8" w14:textId="77777777" w:rsidR="00267AC2" w:rsidRDefault="00382530">
      <w:pPr>
        <w:keepNext/>
        <w:numPr>
          <w:ilvl w:val="12"/>
          <w:numId w:val="0"/>
        </w:numPr>
        <w:tabs>
          <w:tab w:val="clear" w:pos="567"/>
        </w:tabs>
        <w:spacing w:line="240" w:lineRule="auto"/>
        <w:rPr>
          <w:b/>
          <w:bCs/>
          <w:color w:val="000000"/>
          <w:lang w:val="hr-HR"/>
        </w:rPr>
      </w:pPr>
      <w:r>
        <w:rPr>
          <w:b/>
          <w:bCs/>
          <w:color w:val="000000"/>
          <w:lang w:val="hr-HR"/>
        </w:rPr>
        <w:t>Upozorenja i mjere opreza</w:t>
      </w:r>
    </w:p>
    <w:p w14:paraId="296E5238" w14:textId="77777777" w:rsidR="00267AC2" w:rsidRDefault="00382530">
      <w:pPr>
        <w:keepNext/>
        <w:numPr>
          <w:ilvl w:val="12"/>
          <w:numId w:val="0"/>
        </w:numPr>
        <w:tabs>
          <w:tab w:val="clear" w:pos="567"/>
        </w:tabs>
        <w:spacing w:line="240" w:lineRule="auto"/>
        <w:ind w:right="-2"/>
        <w:rPr>
          <w:color w:val="000000"/>
          <w:lang w:val="hr-HR"/>
        </w:rPr>
      </w:pPr>
      <w:r>
        <w:rPr>
          <w:color w:val="000000"/>
          <w:lang w:val="hr-HR"/>
        </w:rPr>
        <w:t>Obratite se svom liječniku ili ljekarniku</w:t>
      </w:r>
      <w:r w:rsidR="001B5EFA">
        <w:rPr>
          <w:color w:val="000000"/>
          <w:lang w:val="hr-HR"/>
        </w:rPr>
        <w:t xml:space="preserve"> </w:t>
      </w:r>
      <w:r>
        <w:rPr>
          <w:color w:val="000000"/>
          <w:lang w:val="hr-HR"/>
        </w:rPr>
        <w:t>prije nego uzmete Adempas</w:t>
      </w:r>
    </w:p>
    <w:p w14:paraId="0855093C" w14:textId="77777777" w:rsidR="00267AC2" w:rsidRDefault="00382530">
      <w:pPr>
        <w:keepNext/>
        <w:numPr>
          <w:ilvl w:val="0"/>
          <w:numId w:val="25"/>
        </w:numPr>
        <w:spacing w:line="240" w:lineRule="auto"/>
        <w:ind w:left="567" w:hanging="567"/>
        <w:rPr>
          <w:color w:val="000000"/>
          <w:lang w:val="hr-HR"/>
        </w:rPr>
      </w:pPr>
      <w:r>
        <w:rPr>
          <w:bCs/>
          <w:iCs/>
          <w:color w:val="000000"/>
          <w:lang w:val="hr-HR"/>
        </w:rPr>
        <w:t xml:space="preserve">ako imate </w:t>
      </w:r>
      <w:r w:rsidRPr="00B70E35">
        <w:rPr>
          <w:b/>
          <w:iCs/>
          <w:color w:val="000000"/>
          <w:lang w:val="hr-HR"/>
        </w:rPr>
        <w:t>plućnu venookluzivnu bolest</w:t>
      </w:r>
      <w:r>
        <w:rPr>
          <w:bCs/>
          <w:iCs/>
          <w:color w:val="000000"/>
          <w:lang w:val="hr-HR"/>
        </w:rPr>
        <w:t xml:space="preserve">, bolest zbog koje osjećate </w:t>
      </w:r>
      <w:r>
        <w:rPr>
          <w:b/>
          <w:iCs/>
          <w:color w:val="000000"/>
          <w:lang w:val="hr-HR"/>
        </w:rPr>
        <w:t>nedostatak zraka</w:t>
      </w:r>
      <w:r>
        <w:rPr>
          <w:bCs/>
          <w:iCs/>
          <w:color w:val="000000"/>
          <w:lang w:val="hr-HR"/>
        </w:rPr>
        <w:t xml:space="preserve">, jer se u plućima nakuplja tekućina. </w:t>
      </w:r>
      <w:r w:rsidR="00F26F71">
        <w:rPr>
          <w:bCs/>
          <w:iCs/>
          <w:color w:val="000000"/>
          <w:lang w:val="hr-HR"/>
        </w:rPr>
        <w:t xml:space="preserve">Liječnik </w:t>
      </w:r>
      <w:r>
        <w:rPr>
          <w:bCs/>
          <w:iCs/>
          <w:color w:val="000000"/>
          <w:lang w:val="hr-HR"/>
        </w:rPr>
        <w:t>može odlučiti dati Vam neki drugi lijek.</w:t>
      </w:r>
    </w:p>
    <w:p w14:paraId="415002F0" w14:textId="77777777" w:rsidR="00267AC2" w:rsidRDefault="00382530">
      <w:pPr>
        <w:keepNext/>
        <w:numPr>
          <w:ilvl w:val="0"/>
          <w:numId w:val="25"/>
        </w:numPr>
        <w:spacing w:line="240" w:lineRule="auto"/>
        <w:ind w:left="567" w:hanging="567"/>
        <w:rPr>
          <w:color w:val="000000"/>
          <w:lang w:val="hr-HR"/>
        </w:rPr>
      </w:pPr>
      <w:r>
        <w:rPr>
          <w:bCs/>
          <w:iCs/>
          <w:color w:val="000000"/>
          <w:lang w:val="hr-HR"/>
        </w:rPr>
        <w:t>ako ste n</w:t>
      </w:r>
      <w:r>
        <w:rPr>
          <w:color w:val="000000"/>
          <w:lang w:val="hr-HR"/>
        </w:rPr>
        <w:t xml:space="preserve">edavno imali ozbiljno </w:t>
      </w:r>
      <w:r>
        <w:rPr>
          <w:b/>
          <w:color w:val="000000"/>
          <w:lang w:val="hr-HR"/>
        </w:rPr>
        <w:t>krvarenje iz pluća</w:t>
      </w:r>
      <w:r w:rsidR="0016478A">
        <w:rPr>
          <w:b/>
          <w:color w:val="000000"/>
          <w:lang w:val="hr-HR"/>
        </w:rPr>
        <w:t xml:space="preserve"> i </w:t>
      </w:r>
      <w:r w:rsidR="00217041">
        <w:rPr>
          <w:b/>
          <w:color w:val="000000"/>
          <w:lang w:val="hr-HR"/>
        </w:rPr>
        <w:t>dišnih puteva</w:t>
      </w:r>
    </w:p>
    <w:p w14:paraId="358D773F" w14:textId="77777777" w:rsidR="00267AC2" w:rsidRDefault="00382530">
      <w:pPr>
        <w:keepNext/>
        <w:numPr>
          <w:ilvl w:val="0"/>
          <w:numId w:val="25"/>
        </w:numPr>
        <w:spacing w:line="240" w:lineRule="auto"/>
        <w:ind w:left="567" w:hanging="567"/>
        <w:rPr>
          <w:color w:val="000000"/>
          <w:lang w:val="hr-HR"/>
        </w:rPr>
      </w:pPr>
      <w:r>
        <w:rPr>
          <w:bCs/>
          <w:iCs/>
          <w:color w:val="000000"/>
          <w:lang w:val="hr-HR"/>
        </w:rPr>
        <w:t>ako</w:t>
      </w:r>
      <w:r>
        <w:rPr>
          <w:color w:val="000000"/>
          <w:lang w:val="hr-HR"/>
        </w:rPr>
        <w:t xml:space="preserve"> ste bili podvrgnuti liječenju da se zaustavi </w:t>
      </w:r>
      <w:r>
        <w:rPr>
          <w:b/>
          <w:color w:val="000000"/>
          <w:lang w:val="hr-HR"/>
        </w:rPr>
        <w:t>iskašljavanje krvi</w:t>
      </w:r>
      <w:r>
        <w:rPr>
          <w:color w:val="000000"/>
          <w:lang w:val="hr-HR"/>
        </w:rPr>
        <w:t xml:space="preserve"> (embolizacija bronhalnih arterija)</w:t>
      </w:r>
    </w:p>
    <w:p w14:paraId="0F247F5C" w14:textId="77777777" w:rsidR="00267AC2" w:rsidRDefault="00382530">
      <w:pPr>
        <w:keepNext/>
        <w:numPr>
          <w:ilvl w:val="0"/>
          <w:numId w:val="25"/>
        </w:numPr>
        <w:spacing w:line="240" w:lineRule="auto"/>
        <w:ind w:left="567" w:hanging="567"/>
        <w:rPr>
          <w:color w:val="000000"/>
          <w:lang w:val="hr-HR"/>
        </w:rPr>
      </w:pPr>
      <w:r>
        <w:rPr>
          <w:color w:val="000000"/>
          <w:lang w:val="hr-HR"/>
        </w:rPr>
        <w:t xml:space="preserve">ako uzimate </w:t>
      </w:r>
      <w:r w:rsidRPr="00B70E35">
        <w:rPr>
          <w:bCs/>
          <w:color w:val="000000"/>
          <w:lang w:val="hr-HR"/>
        </w:rPr>
        <w:t>lijekove</w:t>
      </w:r>
      <w:r>
        <w:rPr>
          <w:b/>
          <w:color w:val="000000"/>
          <w:lang w:val="hr-HR"/>
        </w:rPr>
        <w:t xml:space="preserve"> </w:t>
      </w:r>
      <w:r w:rsidRPr="00B70E35">
        <w:rPr>
          <w:bCs/>
          <w:color w:val="000000"/>
          <w:lang w:val="hr-HR"/>
        </w:rPr>
        <w:t>protiv zgrušavanja krvi</w:t>
      </w:r>
      <w:r>
        <w:rPr>
          <w:b/>
          <w:color w:val="000000"/>
          <w:lang w:val="hr-HR"/>
        </w:rPr>
        <w:t xml:space="preserve"> </w:t>
      </w:r>
      <w:r>
        <w:rPr>
          <w:color w:val="000000"/>
          <w:lang w:val="hr-HR"/>
        </w:rPr>
        <w:t>jer to može uzrokovati krvarenje iz pluća. Liječnik će Vam redovito provoditi krvne pretrage i mjeriti krvni tlak.</w:t>
      </w:r>
    </w:p>
    <w:p w14:paraId="0636AD3D" w14:textId="77777777" w:rsidR="00267AC2" w:rsidRDefault="00382530">
      <w:pPr>
        <w:keepNext/>
        <w:numPr>
          <w:ilvl w:val="0"/>
          <w:numId w:val="25"/>
        </w:numPr>
        <w:spacing w:line="240" w:lineRule="auto"/>
        <w:ind w:left="567" w:hanging="567"/>
        <w:rPr>
          <w:color w:val="000000"/>
          <w:lang w:val="hr-HR"/>
        </w:rPr>
      </w:pPr>
      <w:r>
        <w:rPr>
          <w:color w:val="000000"/>
          <w:lang w:val="hr-HR"/>
        </w:rPr>
        <w:t>Liječnik Vam može odlučiti kontrolirati krvni tlak</w:t>
      </w:r>
    </w:p>
    <w:p w14:paraId="7AA0B534" w14:textId="77777777" w:rsidR="00267AC2" w:rsidRDefault="00382530" w:rsidP="00B70E35">
      <w:pPr>
        <w:keepNext/>
        <w:numPr>
          <w:ilvl w:val="0"/>
          <w:numId w:val="25"/>
        </w:numPr>
        <w:tabs>
          <w:tab w:val="clear" w:pos="567"/>
          <w:tab w:val="left" w:pos="1134"/>
        </w:tabs>
        <w:spacing w:line="240" w:lineRule="atLeast"/>
        <w:ind w:left="1134" w:hanging="567"/>
        <w:rPr>
          <w:lang w:val="hr-HR"/>
        </w:rPr>
      </w:pPr>
      <w:r>
        <w:rPr>
          <w:lang w:val="hr-HR"/>
        </w:rPr>
        <w:t xml:space="preserve">ako </w:t>
      </w:r>
      <w:r w:rsidRPr="00B70E35">
        <w:rPr>
          <w:lang w:val="hr-HR"/>
        </w:rPr>
        <w:t xml:space="preserve">imate simptome </w:t>
      </w:r>
      <w:r w:rsidRPr="00B70E35">
        <w:rPr>
          <w:b/>
          <w:bCs/>
          <w:lang w:val="hr-HR"/>
        </w:rPr>
        <w:t>niskog krvnog tlaka</w:t>
      </w:r>
      <w:r w:rsidRPr="00B70E35">
        <w:rPr>
          <w:lang w:val="hr-HR"/>
        </w:rPr>
        <w:t xml:space="preserve"> poput omaglice, ošamućenosti ili nesvjestice</w:t>
      </w:r>
    </w:p>
    <w:p w14:paraId="02548700" w14:textId="77777777" w:rsidR="00267AC2" w:rsidRPr="00B70E35" w:rsidRDefault="00382530" w:rsidP="00B70E35">
      <w:pPr>
        <w:keepNext/>
        <w:numPr>
          <w:ilvl w:val="0"/>
          <w:numId w:val="25"/>
        </w:numPr>
        <w:tabs>
          <w:tab w:val="clear" w:pos="567"/>
          <w:tab w:val="left" w:pos="1134"/>
        </w:tabs>
        <w:spacing w:line="240" w:lineRule="atLeast"/>
        <w:ind w:left="1134" w:hanging="567"/>
        <w:rPr>
          <w:lang w:val="hr-HR"/>
        </w:rPr>
      </w:pPr>
      <w:r>
        <w:rPr>
          <w:lang w:val="hr-HR"/>
        </w:rPr>
        <w:t xml:space="preserve">ako uzimate lijekove za snižavanje krvnog tlaka ili </w:t>
      </w:r>
      <w:r w:rsidR="00F443B7">
        <w:rPr>
          <w:lang w:val="hr-HR"/>
        </w:rPr>
        <w:t xml:space="preserve">za </w:t>
      </w:r>
      <w:r>
        <w:rPr>
          <w:lang w:val="hr-HR"/>
        </w:rPr>
        <w:t>poticanje mokrenja</w:t>
      </w:r>
    </w:p>
    <w:p w14:paraId="7FCBCF42" w14:textId="77777777" w:rsidR="00F443B7" w:rsidRDefault="00382530">
      <w:pPr>
        <w:keepNext/>
        <w:numPr>
          <w:ilvl w:val="0"/>
          <w:numId w:val="25"/>
        </w:numPr>
        <w:tabs>
          <w:tab w:val="clear" w:pos="567"/>
          <w:tab w:val="left" w:pos="1134"/>
        </w:tabs>
        <w:spacing w:line="240" w:lineRule="atLeast"/>
        <w:ind w:left="1134" w:hanging="567"/>
        <w:rPr>
          <w:lang w:val="hr-HR"/>
        </w:rPr>
      </w:pPr>
      <w:r>
        <w:rPr>
          <w:lang w:val="hr-HR"/>
        </w:rPr>
        <w:t xml:space="preserve">ako </w:t>
      </w:r>
      <w:r w:rsidRPr="00B70E35">
        <w:rPr>
          <w:lang w:val="hr-HR"/>
        </w:rPr>
        <w:t xml:space="preserve">imate </w:t>
      </w:r>
      <w:r w:rsidRPr="00B70E35">
        <w:rPr>
          <w:b/>
          <w:bCs/>
          <w:lang w:val="hr-HR"/>
        </w:rPr>
        <w:t>probleme sa srce</w:t>
      </w:r>
      <w:r>
        <w:rPr>
          <w:b/>
          <w:bCs/>
          <w:lang w:val="hr-HR"/>
        </w:rPr>
        <w:t>m</w:t>
      </w:r>
      <w:r w:rsidRPr="00B70E35">
        <w:rPr>
          <w:b/>
          <w:bCs/>
          <w:lang w:val="hr-HR"/>
        </w:rPr>
        <w:t xml:space="preserve"> ili cirkulacijom</w:t>
      </w:r>
    </w:p>
    <w:p w14:paraId="48DB0306" w14:textId="77777777" w:rsidR="00267AC2" w:rsidRPr="00B70E35" w:rsidRDefault="005E2D55" w:rsidP="00B70E35">
      <w:pPr>
        <w:keepNext/>
        <w:numPr>
          <w:ilvl w:val="0"/>
          <w:numId w:val="25"/>
        </w:numPr>
        <w:tabs>
          <w:tab w:val="clear" w:pos="567"/>
          <w:tab w:val="left" w:pos="1134"/>
        </w:tabs>
        <w:spacing w:line="240" w:lineRule="atLeast"/>
        <w:ind w:left="1134" w:hanging="567"/>
        <w:rPr>
          <w:lang w:val="hr-HR"/>
        </w:rPr>
      </w:pPr>
      <w:r>
        <w:rPr>
          <w:lang w:val="hr-HR"/>
        </w:rPr>
        <w:t>ako ste stariji od 65</w:t>
      </w:r>
      <w:ins w:id="43" w:author="Author">
        <w:r w:rsidR="0076441A">
          <w:rPr>
            <w:lang w:val="hr-HR"/>
          </w:rPr>
          <w:t> </w:t>
        </w:r>
      </w:ins>
      <w:del w:id="44" w:author="Author">
        <w:r w:rsidDel="0076441A">
          <w:rPr>
            <w:lang w:val="hr-HR"/>
          </w:rPr>
          <w:delText xml:space="preserve"> </w:delText>
        </w:r>
      </w:del>
      <w:r>
        <w:rPr>
          <w:lang w:val="hr-HR"/>
        </w:rPr>
        <w:t xml:space="preserve">godina, jer </w:t>
      </w:r>
      <w:r w:rsidR="008C3A51">
        <w:rPr>
          <w:lang w:val="hr-HR"/>
        </w:rPr>
        <w:t xml:space="preserve">je </w:t>
      </w:r>
      <w:r>
        <w:rPr>
          <w:lang w:val="hr-HR"/>
        </w:rPr>
        <w:t>već</w:t>
      </w:r>
      <w:r w:rsidR="008C3A51">
        <w:rPr>
          <w:lang w:val="hr-HR"/>
        </w:rPr>
        <w:t>a</w:t>
      </w:r>
      <w:r>
        <w:rPr>
          <w:lang w:val="hr-HR"/>
        </w:rPr>
        <w:t xml:space="preserve"> </w:t>
      </w:r>
      <w:r w:rsidR="008C3A51">
        <w:rPr>
          <w:lang w:val="hr-HR"/>
        </w:rPr>
        <w:t>vjerojatnost za niski krvni tlak</w:t>
      </w:r>
      <w:r w:rsidR="002B70D1">
        <w:rPr>
          <w:lang w:val="hr-HR"/>
        </w:rPr>
        <w:t xml:space="preserve"> u ovoj dobnoj skupini</w:t>
      </w:r>
      <w:r w:rsidR="008C3A51">
        <w:rPr>
          <w:lang w:val="hr-HR"/>
        </w:rPr>
        <w:t>.</w:t>
      </w:r>
    </w:p>
    <w:p w14:paraId="150FEB41" w14:textId="77777777" w:rsidR="00267AC2" w:rsidRDefault="00267AC2">
      <w:pPr>
        <w:keepNext/>
        <w:tabs>
          <w:tab w:val="clear" w:pos="567"/>
        </w:tabs>
        <w:spacing w:line="240" w:lineRule="auto"/>
        <w:rPr>
          <w:b/>
          <w:bCs/>
          <w:color w:val="000000"/>
          <w:lang w:val="hr-HR"/>
        </w:rPr>
      </w:pPr>
    </w:p>
    <w:p w14:paraId="1EC0C993" w14:textId="77777777" w:rsidR="00267AC2" w:rsidRPr="00B70E35" w:rsidRDefault="00382530">
      <w:pPr>
        <w:keepNext/>
        <w:tabs>
          <w:tab w:val="clear" w:pos="567"/>
        </w:tabs>
        <w:spacing w:line="240" w:lineRule="auto"/>
        <w:rPr>
          <w:b/>
          <w:bCs/>
          <w:color w:val="000000"/>
          <w:lang w:val="hr-HR"/>
        </w:rPr>
      </w:pPr>
      <w:r w:rsidRPr="00B70E35">
        <w:rPr>
          <w:b/>
          <w:bCs/>
          <w:color w:val="000000"/>
          <w:lang w:val="hr-HR"/>
        </w:rPr>
        <w:t>Obavijestite liječnika</w:t>
      </w:r>
      <w:r w:rsidR="002B70D1">
        <w:rPr>
          <w:b/>
          <w:bCs/>
          <w:color w:val="000000"/>
          <w:lang w:val="hr-HR"/>
        </w:rPr>
        <w:t xml:space="preserve"> ako</w:t>
      </w:r>
    </w:p>
    <w:p w14:paraId="6501BF47" w14:textId="77777777" w:rsidR="00267AC2" w:rsidRDefault="00382530">
      <w:pPr>
        <w:pStyle w:val="ListParagraph"/>
        <w:keepNext/>
        <w:numPr>
          <w:ilvl w:val="0"/>
          <w:numId w:val="41"/>
        </w:numPr>
        <w:tabs>
          <w:tab w:val="clear" w:pos="567"/>
        </w:tabs>
        <w:spacing w:line="240" w:lineRule="auto"/>
        <w:ind w:left="567" w:hanging="567"/>
        <w:rPr>
          <w:bCs/>
          <w:iCs/>
          <w:color w:val="000000"/>
          <w:lang w:val="hr-HR"/>
        </w:rPr>
      </w:pPr>
      <w:r w:rsidRPr="00B70E35">
        <w:rPr>
          <w:bCs/>
          <w:iCs/>
          <w:color w:val="000000"/>
          <w:lang w:val="hr-HR"/>
        </w:rPr>
        <w:t xml:space="preserve">ste </w:t>
      </w:r>
      <w:r w:rsidRPr="00B70E35">
        <w:rPr>
          <w:b/>
          <w:iCs/>
          <w:color w:val="000000"/>
          <w:lang w:val="hr-HR"/>
        </w:rPr>
        <w:t>na dijalizi</w:t>
      </w:r>
      <w:r w:rsidRPr="00B70E35">
        <w:rPr>
          <w:bCs/>
          <w:iCs/>
          <w:color w:val="000000"/>
          <w:lang w:val="hr-HR"/>
        </w:rPr>
        <w:t xml:space="preserve"> ili Va</w:t>
      </w:r>
      <w:r>
        <w:rPr>
          <w:bCs/>
          <w:iCs/>
          <w:color w:val="000000"/>
          <w:lang w:val="hr-HR"/>
        </w:rPr>
        <w:t>m</w:t>
      </w:r>
      <w:r w:rsidRPr="00B70E35">
        <w:rPr>
          <w:bCs/>
          <w:iCs/>
          <w:color w:val="000000"/>
          <w:lang w:val="hr-HR"/>
        </w:rPr>
        <w:t xml:space="preserve"> </w:t>
      </w:r>
      <w:r w:rsidRPr="00B70E35">
        <w:rPr>
          <w:b/>
          <w:iCs/>
          <w:color w:val="000000"/>
          <w:lang w:val="hr-HR"/>
        </w:rPr>
        <w:t xml:space="preserve">bubrezi ne rade </w:t>
      </w:r>
      <w:r>
        <w:rPr>
          <w:b/>
          <w:iCs/>
          <w:color w:val="000000"/>
          <w:lang w:val="hr-HR"/>
        </w:rPr>
        <w:t>praviln</w:t>
      </w:r>
      <w:r w:rsidRPr="00B70E35">
        <w:rPr>
          <w:b/>
          <w:iCs/>
          <w:color w:val="000000"/>
          <w:lang w:val="hr-HR"/>
        </w:rPr>
        <w:t>o</w:t>
      </w:r>
      <w:r w:rsidRPr="00B70E35">
        <w:rPr>
          <w:bCs/>
          <w:iCs/>
          <w:color w:val="000000"/>
          <w:lang w:val="hr-HR"/>
        </w:rPr>
        <w:t xml:space="preserve"> jer se tada ne preporučuje primjena ovog lijeka</w:t>
      </w:r>
    </w:p>
    <w:p w14:paraId="0F13ED73" w14:textId="77777777" w:rsidR="00267AC2" w:rsidRPr="00B70E35" w:rsidRDefault="00E3041B" w:rsidP="00B70E35">
      <w:pPr>
        <w:pStyle w:val="ListParagraph"/>
        <w:keepNext/>
        <w:numPr>
          <w:ilvl w:val="0"/>
          <w:numId w:val="41"/>
        </w:numPr>
        <w:tabs>
          <w:tab w:val="clear" w:pos="567"/>
        </w:tabs>
        <w:spacing w:line="240" w:lineRule="auto"/>
        <w:ind w:left="567" w:hanging="567"/>
        <w:rPr>
          <w:bCs/>
          <w:iCs/>
          <w:color w:val="000000"/>
          <w:lang w:val="hr-HR"/>
        </w:rPr>
      </w:pPr>
      <w:r>
        <w:rPr>
          <w:bCs/>
          <w:iCs/>
          <w:color w:val="000000"/>
          <w:lang w:val="hr-HR"/>
        </w:rPr>
        <w:t xml:space="preserve">Vam </w:t>
      </w:r>
      <w:r w:rsidRPr="00B70E35">
        <w:rPr>
          <w:b/>
          <w:iCs/>
          <w:color w:val="000000"/>
          <w:lang w:val="hr-HR"/>
        </w:rPr>
        <w:t>jetra ne radi pravilno</w:t>
      </w:r>
      <w:r w:rsidR="00382530">
        <w:rPr>
          <w:bCs/>
          <w:iCs/>
          <w:color w:val="000000"/>
          <w:lang w:val="hr-HR"/>
        </w:rPr>
        <w:t>.</w:t>
      </w:r>
    </w:p>
    <w:p w14:paraId="0A89026A" w14:textId="77777777" w:rsidR="00267AC2" w:rsidRDefault="00267AC2">
      <w:pPr>
        <w:tabs>
          <w:tab w:val="clear" w:pos="567"/>
        </w:tabs>
        <w:spacing w:line="240" w:lineRule="auto"/>
        <w:rPr>
          <w:bCs/>
          <w:color w:val="000000"/>
          <w:lang w:val="hr-HR"/>
        </w:rPr>
      </w:pPr>
    </w:p>
    <w:p w14:paraId="452E415F" w14:textId="77777777" w:rsidR="00267AC2" w:rsidRPr="00B70E35" w:rsidRDefault="00895C21">
      <w:pPr>
        <w:tabs>
          <w:tab w:val="clear" w:pos="567"/>
        </w:tabs>
        <w:spacing w:line="240" w:lineRule="auto"/>
        <w:rPr>
          <w:b/>
          <w:color w:val="000000"/>
          <w:lang w:val="hr-HR"/>
        </w:rPr>
      </w:pPr>
      <w:r>
        <w:rPr>
          <w:b/>
          <w:color w:val="000000"/>
          <w:lang w:val="hr-HR"/>
        </w:rPr>
        <w:t>Tijekom liječenja lijekom</w:t>
      </w:r>
      <w:r w:rsidR="00382530" w:rsidRPr="00B70E35">
        <w:rPr>
          <w:b/>
          <w:color w:val="000000"/>
          <w:lang w:val="hr-HR"/>
        </w:rPr>
        <w:t xml:space="preserve"> Adempas obratite se liječniku</w:t>
      </w:r>
      <w:r w:rsidR="00E3041B">
        <w:rPr>
          <w:b/>
          <w:color w:val="000000"/>
          <w:lang w:val="hr-HR"/>
        </w:rPr>
        <w:t xml:space="preserve"> </w:t>
      </w:r>
      <w:r w:rsidR="00266A19">
        <w:rPr>
          <w:b/>
          <w:color w:val="000000"/>
          <w:lang w:val="hr-HR"/>
        </w:rPr>
        <w:t>ako</w:t>
      </w:r>
    </w:p>
    <w:p w14:paraId="1A8EC171" w14:textId="77777777" w:rsidR="00267AC2" w:rsidRDefault="00382530">
      <w:pPr>
        <w:keepNext/>
        <w:numPr>
          <w:ilvl w:val="0"/>
          <w:numId w:val="25"/>
        </w:numPr>
        <w:tabs>
          <w:tab w:val="clear" w:pos="567"/>
        </w:tabs>
        <w:spacing w:line="240" w:lineRule="auto"/>
        <w:ind w:left="567" w:hanging="567"/>
        <w:rPr>
          <w:bCs/>
          <w:iCs/>
          <w:color w:val="000000"/>
          <w:lang w:val="hr-HR"/>
        </w:rPr>
      </w:pPr>
      <w:r>
        <w:rPr>
          <w:color w:val="000000"/>
          <w:lang w:val="hr-HR"/>
        </w:rPr>
        <w:t xml:space="preserve">osjećate </w:t>
      </w:r>
      <w:r w:rsidRPr="00B70E35">
        <w:rPr>
          <w:b/>
          <w:bCs/>
          <w:color w:val="000000"/>
          <w:lang w:val="hr-HR"/>
        </w:rPr>
        <w:t>nedostatak zraka</w:t>
      </w:r>
      <w:r>
        <w:rPr>
          <w:color w:val="000000"/>
          <w:lang w:val="hr-HR"/>
        </w:rPr>
        <w:t xml:space="preserve"> tijekom liječenja ovim lijekom. To može biti uzrokovano nakupljanjem tekućine u plućima. </w:t>
      </w:r>
      <w:r w:rsidR="006B39CA">
        <w:rPr>
          <w:color w:val="000000"/>
          <w:lang w:val="hr-HR"/>
        </w:rPr>
        <w:t xml:space="preserve">Ako je to zbog </w:t>
      </w:r>
      <w:r>
        <w:rPr>
          <w:color w:val="000000"/>
          <w:lang w:val="hr-HR"/>
        </w:rPr>
        <w:t>venookluzivn</w:t>
      </w:r>
      <w:r w:rsidR="006B39CA">
        <w:rPr>
          <w:color w:val="000000"/>
          <w:lang w:val="hr-HR"/>
        </w:rPr>
        <w:t>e</w:t>
      </w:r>
      <w:r>
        <w:rPr>
          <w:color w:val="000000"/>
          <w:lang w:val="hr-HR"/>
        </w:rPr>
        <w:t xml:space="preserve"> bolest</w:t>
      </w:r>
      <w:r w:rsidR="006B39CA">
        <w:rPr>
          <w:color w:val="000000"/>
          <w:lang w:val="hr-HR"/>
        </w:rPr>
        <w:t>i</w:t>
      </w:r>
      <w:r w:rsidR="00895C21">
        <w:rPr>
          <w:color w:val="000000"/>
          <w:lang w:val="hr-HR"/>
        </w:rPr>
        <w:t xml:space="preserve"> pluća</w:t>
      </w:r>
      <w:r w:rsidR="006B39CA">
        <w:rPr>
          <w:color w:val="000000"/>
          <w:lang w:val="hr-HR"/>
        </w:rPr>
        <w:t xml:space="preserve">, liječnik </w:t>
      </w:r>
      <w:r>
        <w:rPr>
          <w:bCs/>
          <w:iCs/>
          <w:color w:val="000000"/>
          <w:lang w:val="hr-HR"/>
        </w:rPr>
        <w:t xml:space="preserve">može </w:t>
      </w:r>
      <w:r w:rsidR="001B4CF5">
        <w:rPr>
          <w:bCs/>
          <w:iCs/>
          <w:color w:val="000000"/>
          <w:lang w:val="hr-HR"/>
        </w:rPr>
        <w:t xml:space="preserve">prekinuti liječenje lijekom Adempas. </w:t>
      </w:r>
      <w:r>
        <w:rPr>
          <w:bCs/>
          <w:iCs/>
          <w:color w:val="000000"/>
          <w:lang w:val="hr-HR"/>
        </w:rPr>
        <w:t xml:space="preserve"> </w:t>
      </w:r>
    </w:p>
    <w:p w14:paraId="719FBD0D" w14:textId="77777777" w:rsidR="00267AC2" w:rsidRDefault="00382530">
      <w:pPr>
        <w:keepNext/>
        <w:numPr>
          <w:ilvl w:val="0"/>
          <w:numId w:val="25"/>
        </w:numPr>
        <w:tabs>
          <w:tab w:val="clear" w:pos="567"/>
        </w:tabs>
        <w:spacing w:line="240" w:lineRule="auto"/>
        <w:ind w:left="567" w:hanging="567"/>
        <w:rPr>
          <w:bCs/>
          <w:iCs/>
          <w:color w:val="000000"/>
          <w:lang w:val="hr-HR"/>
        </w:rPr>
      </w:pPr>
      <w:r>
        <w:rPr>
          <w:color w:val="000000"/>
          <w:lang w:val="hr-HR"/>
        </w:rPr>
        <w:t xml:space="preserve">ako počnete ili prestanete </w:t>
      </w:r>
      <w:r>
        <w:rPr>
          <w:b/>
          <w:color w:val="000000"/>
          <w:lang w:val="hr-HR"/>
        </w:rPr>
        <w:t>pušiti</w:t>
      </w:r>
      <w:r>
        <w:rPr>
          <w:color w:val="000000"/>
          <w:lang w:val="hr-HR"/>
        </w:rPr>
        <w:t xml:space="preserve"> za vrijeme liječenja ovim lijekom jer to može utjecati na razinu riocigvata u Vašoj krvi.</w:t>
      </w:r>
    </w:p>
    <w:p w14:paraId="182493FC" w14:textId="77777777" w:rsidR="00267AC2" w:rsidRDefault="00267AC2">
      <w:pPr>
        <w:tabs>
          <w:tab w:val="clear" w:pos="567"/>
        </w:tabs>
        <w:spacing w:line="240" w:lineRule="auto"/>
        <w:rPr>
          <w:bCs/>
          <w:color w:val="000000"/>
          <w:lang w:val="hr-HR"/>
        </w:rPr>
      </w:pPr>
    </w:p>
    <w:p w14:paraId="4E4DF28D" w14:textId="77777777" w:rsidR="00267AC2" w:rsidRDefault="00382530">
      <w:pPr>
        <w:keepNext/>
        <w:keepLines/>
        <w:tabs>
          <w:tab w:val="clear" w:pos="567"/>
        </w:tabs>
        <w:autoSpaceDE w:val="0"/>
        <w:autoSpaceDN w:val="0"/>
        <w:adjustRightInd w:val="0"/>
        <w:spacing w:line="240" w:lineRule="auto"/>
        <w:rPr>
          <w:b/>
          <w:bCs/>
          <w:color w:val="000000"/>
          <w:lang w:val="hr-HR" w:eastAsia="de-DE"/>
        </w:rPr>
      </w:pPr>
      <w:r>
        <w:rPr>
          <w:b/>
          <w:bCs/>
          <w:color w:val="000000"/>
          <w:lang w:val="hr-HR" w:eastAsia="de-DE"/>
        </w:rPr>
        <w:t>Djeca i adolescenti</w:t>
      </w:r>
    </w:p>
    <w:p w14:paraId="1F5EFA6B" w14:textId="77777777" w:rsidR="00267AC2" w:rsidRPr="00B70E35" w:rsidRDefault="00382530">
      <w:pPr>
        <w:keepNext/>
        <w:keepLines/>
        <w:numPr>
          <w:ilvl w:val="0"/>
          <w:numId w:val="42"/>
        </w:numPr>
        <w:tabs>
          <w:tab w:val="clear" w:pos="567"/>
        </w:tabs>
        <w:autoSpaceDE w:val="0"/>
        <w:autoSpaceDN w:val="0"/>
        <w:adjustRightInd w:val="0"/>
        <w:spacing w:line="240" w:lineRule="auto"/>
        <w:ind w:left="567" w:hanging="567"/>
        <w:rPr>
          <w:rFonts w:eastAsia="MS Mincho"/>
          <w:b/>
          <w:bCs/>
          <w:lang w:val="hr-HR"/>
        </w:rPr>
      </w:pPr>
      <w:r w:rsidRPr="00B70E35">
        <w:rPr>
          <w:rFonts w:eastAsia="MS Mincho"/>
          <w:b/>
          <w:bCs/>
          <w:lang w:val="hr-HR"/>
        </w:rPr>
        <w:t>Kronična tromboembolijska plućna hipertenzija (KTEPH)</w:t>
      </w:r>
    </w:p>
    <w:p w14:paraId="19B9A3A1" w14:textId="77777777" w:rsidR="00267AC2" w:rsidRPr="00B70E35" w:rsidRDefault="00382530">
      <w:pPr>
        <w:numPr>
          <w:ilvl w:val="0"/>
          <w:numId w:val="42"/>
        </w:numPr>
        <w:tabs>
          <w:tab w:val="clear" w:pos="567"/>
        </w:tabs>
        <w:spacing w:line="240" w:lineRule="auto"/>
        <w:ind w:left="1134" w:hanging="567"/>
        <w:rPr>
          <w:rFonts w:eastAsia="MS Mincho"/>
          <w:lang w:val="hr-HR"/>
        </w:rPr>
      </w:pPr>
      <w:r w:rsidRPr="00B70E35">
        <w:rPr>
          <w:rFonts w:eastAsia="MS Mincho"/>
          <w:lang w:val="hr-HR"/>
        </w:rPr>
        <w:t>Adempas se ne preporučuje u bolesnika s KTEPH</w:t>
      </w:r>
      <w:r w:rsidRPr="00B70E35">
        <w:rPr>
          <w:rFonts w:eastAsia="MS Mincho"/>
          <w:iCs/>
          <w:lang w:val="hr-HR"/>
        </w:rPr>
        <w:noBreakHyphen/>
      </w:r>
      <w:r>
        <w:rPr>
          <w:rFonts w:eastAsia="MS Mincho"/>
          <w:iCs/>
          <w:lang w:val="hr-HR"/>
        </w:rPr>
        <w:t>om mlađih od 18 godina</w:t>
      </w:r>
      <w:r w:rsidRPr="00B70E35">
        <w:rPr>
          <w:rFonts w:eastAsia="MS Mincho"/>
          <w:lang w:val="hr-HR"/>
        </w:rPr>
        <w:t>.</w:t>
      </w:r>
    </w:p>
    <w:p w14:paraId="01C71948" w14:textId="77777777" w:rsidR="00267AC2" w:rsidRPr="00B70E35" w:rsidRDefault="00382530">
      <w:pPr>
        <w:keepNext/>
        <w:keepLines/>
        <w:numPr>
          <w:ilvl w:val="0"/>
          <w:numId w:val="42"/>
        </w:numPr>
        <w:tabs>
          <w:tab w:val="clear" w:pos="567"/>
        </w:tabs>
        <w:autoSpaceDE w:val="0"/>
        <w:autoSpaceDN w:val="0"/>
        <w:adjustRightInd w:val="0"/>
        <w:spacing w:line="240" w:lineRule="auto"/>
        <w:ind w:left="567" w:hanging="567"/>
        <w:rPr>
          <w:rFonts w:eastAsia="MS Mincho"/>
          <w:b/>
          <w:bCs/>
          <w:lang w:val="hr-HR" w:eastAsia="de-DE"/>
        </w:rPr>
      </w:pPr>
      <w:r w:rsidRPr="00B70E35">
        <w:rPr>
          <w:rFonts w:eastAsia="MS Mincho"/>
          <w:b/>
          <w:bCs/>
          <w:lang w:val="hr-HR"/>
        </w:rPr>
        <w:t>Plućna arterijska hipertenzija (PAH)</w:t>
      </w:r>
    </w:p>
    <w:p w14:paraId="4E217EB3" w14:textId="77777777" w:rsidR="00BA62F5" w:rsidRDefault="00A65230">
      <w:pPr>
        <w:numPr>
          <w:ilvl w:val="12"/>
          <w:numId w:val="0"/>
        </w:numPr>
        <w:tabs>
          <w:tab w:val="clear" w:pos="567"/>
        </w:tabs>
        <w:spacing w:line="240" w:lineRule="auto"/>
        <w:ind w:left="1134"/>
        <w:rPr>
          <w:lang w:val="hr-HR"/>
        </w:rPr>
      </w:pPr>
      <w:r>
        <w:rPr>
          <w:lang w:val="hr-HR"/>
        </w:rPr>
        <w:t xml:space="preserve">Propisane su Vam tablete Adempas. </w:t>
      </w:r>
      <w:r w:rsidR="004B488F">
        <w:rPr>
          <w:lang w:val="hr-HR"/>
        </w:rPr>
        <w:t>Za b</w:t>
      </w:r>
      <w:r w:rsidR="00686650">
        <w:rPr>
          <w:lang w:val="hr-HR"/>
        </w:rPr>
        <w:t>o</w:t>
      </w:r>
      <w:r w:rsidR="004B488F">
        <w:rPr>
          <w:lang w:val="hr-HR"/>
        </w:rPr>
        <w:t>lesnike s PAH-om u dobi od 6 i više godina</w:t>
      </w:r>
      <w:r w:rsidR="00444A5C">
        <w:rPr>
          <w:lang w:val="hr-HR"/>
        </w:rPr>
        <w:t xml:space="preserve"> s</w:t>
      </w:r>
      <w:r w:rsidR="004B488F">
        <w:rPr>
          <w:lang w:val="hr-HR"/>
        </w:rPr>
        <w:t xml:space="preserve"> </w:t>
      </w:r>
      <w:r w:rsidR="00514A5A">
        <w:rPr>
          <w:lang w:val="hr-HR"/>
        </w:rPr>
        <w:t>tjelesn</w:t>
      </w:r>
      <w:r w:rsidR="00444A5C">
        <w:rPr>
          <w:lang w:val="hr-HR"/>
        </w:rPr>
        <w:t>om</w:t>
      </w:r>
      <w:r w:rsidR="00514A5A">
        <w:rPr>
          <w:lang w:val="hr-HR"/>
        </w:rPr>
        <w:t xml:space="preserve"> težin</w:t>
      </w:r>
      <w:r w:rsidR="00444A5C">
        <w:rPr>
          <w:lang w:val="hr-HR"/>
        </w:rPr>
        <w:t>om</w:t>
      </w:r>
      <w:r w:rsidR="00514A5A">
        <w:rPr>
          <w:lang w:val="hr-HR"/>
        </w:rPr>
        <w:t xml:space="preserve"> </w:t>
      </w:r>
      <w:r w:rsidR="00444A5C">
        <w:rPr>
          <w:lang w:val="hr-HR"/>
        </w:rPr>
        <w:t>manjom od</w:t>
      </w:r>
      <w:r w:rsidR="00514A5A">
        <w:rPr>
          <w:lang w:val="hr-HR"/>
        </w:rPr>
        <w:t xml:space="preserve"> 50</w:t>
      </w:r>
      <w:del w:id="45" w:author="Author">
        <w:r w:rsidR="00514A5A" w:rsidDel="0076441A">
          <w:rPr>
            <w:lang w:val="hr-HR"/>
          </w:rPr>
          <w:delText xml:space="preserve"> </w:delText>
        </w:r>
      </w:del>
      <w:ins w:id="46" w:author="Author">
        <w:r w:rsidR="0076441A">
          <w:rPr>
            <w:lang w:val="hr-HR"/>
          </w:rPr>
          <w:t> </w:t>
        </w:r>
      </w:ins>
      <w:r w:rsidR="00514A5A">
        <w:rPr>
          <w:lang w:val="hr-HR"/>
        </w:rPr>
        <w:t xml:space="preserve">kg, Adempas je dostupan i u obliku granula za oralnu </w:t>
      </w:r>
      <w:r w:rsidR="00514A5A">
        <w:rPr>
          <w:lang w:val="hr-HR"/>
        </w:rPr>
        <w:lastRenderedPageBreak/>
        <w:t xml:space="preserve">suspenziju. </w:t>
      </w:r>
      <w:r w:rsidR="0034501E">
        <w:rPr>
          <w:lang w:val="hr-HR"/>
        </w:rPr>
        <w:t xml:space="preserve">Bolesnici </w:t>
      </w:r>
      <w:r w:rsidR="0009607B">
        <w:rPr>
          <w:lang w:val="hr-HR"/>
        </w:rPr>
        <w:t xml:space="preserve">tijekom liječenja </w:t>
      </w:r>
      <w:r w:rsidR="0034501E">
        <w:rPr>
          <w:lang w:val="hr-HR"/>
        </w:rPr>
        <w:t xml:space="preserve">mogu </w:t>
      </w:r>
      <w:r w:rsidR="00444A5C">
        <w:rPr>
          <w:lang w:val="hr-HR"/>
        </w:rPr>
        <w:t>prelaziti</w:t>
      </w:r>
      <w:r w:rsidR="0034501E">
        <w:rPr>
          <w:lang w:val="hr-HR"/>
        </w:rPr>
        <w:t xml:space="preserve"> </w:t>
      </w:r>
      <w:r w:rsidR="00F13459">
        <w:rPr>
          <w:lang w:val="hr-HR"/>
        </w:rPr>
        <w:t>s</w:t>
      </w:r>
      <w:r w:rsidR="0034501E">
        <w:rPr>
          <w:lang w:val="hr-HR"/>
        </w:rPr>
        <w:t xml:space="preserve"> tableta </w:t>
      </w:r>
      <w:r w:rsidR="00F13459">
        <w:rPr>
          <w:lang w:val="hr-HR"/>
        </w:rPr>
        <w:t>na</w:t>
      </w:r>
      <w:r w:rsidR="0034501E">
        <w:rPr>
          <w:lang w:val="hr-HR"/>
        </w:rPr>
        <w:t xml:space="preserve"> oraln</w:t>
      </w:r>
      <w:r w:rsidR="00F13459">
        <w:rPr>
          <w:lang w:val="hr-HR"/>
        </w:rPr>
        <w:t>u</w:t>
      </w:r>
      <w:r w:rsidR="0034501E">
        <w:rPr>
          <w:lang w:val="hr-HR"/>
        </w:rPr>
        <w:t xml:space="preserve"> suspenzij</w:t>
      </w:r>
      <w:r w:rsidR="00F13459">
        <w:rPr>
          <w:lang w:val="hr-HR"/>
        </w:rPr>
        <w:t>u i obrnuto</w:t>
      </w:r>
      <w:r w:rsidR="0009607B">
        <w:rPr>
          <w:lang w:val="hr-HR"/>
        </w:rPr>
        <w:t xml:space="preserve">, ovisno o promjenama tjelesne težine. </w:t>
      </w:r>
      <w:r w:rsidR="0034501E">
        <w:rPr>
          <w:lang w:val="hr-HR"/>
        </w:rPr>
        <w:t xml:space="preserve"> </w:t>
      </w:r>
    </w:p>
    <w:p w14:paraId="760684EC" w14:textId="77777777" w:rsidR="00267AC2" w:rsidRDefault="006A5F0A" w:rsidP="00B70E35">
      <w:pPr>
        <w:numPr>
          <w:ilvl w:val="12"/>
          <w:numId w:val="0"/>
        </w:numPr>
        <w:tabs>
          <w:tab w:val="clear" w:pos="567"/>
        </w:tabs>
        <w:spacing w:line="240" w:lineRule="auto"/>
        <w:ind w:left="1134"/>
        <w:rPr>
          <w:lang w:val="hr-HR"/>
        </w:rPr>
      </w:pPr>
      <w:r>
        <w:rPr>
          <w:lang w:val="hr-HR"/>
        </w:rPr>
        <w:t xml:space="preserve">Djelotvornost i sigurnost primjene nisu </w:t>
      </w:r>
      <w:r w:rsidR="00BA62F5">
        <w:rPr>
          <w:lang w:val="hr-HR"/>
        </w:rPr>
        <w:t>dokazan</w:t>
      </w:r>
      <w:r w:rsidR="00F13459">
        <w:rPr>
          <w:lang w:val="hr-HR"/>
        </w:rPr>
        <w:t>e</w:t>
      </w:r>
      <w:r>
        <w:rPr>
          <w:lang w:val="hr-HR"/>
        </w:rPr>
        <w:t xml:space="preserve"> za sljedeće pedijatrijske skupine:</w:t>
      </w:r>
    </w:p>
    <w:p w14:paraId="73265827" w14:textId="77777777" w:rsidR="00267AC2" w:rsidRDefault="00382530" w:rsidP="00B70E35">
      <w:pPr>
        <w:pStyle w:val="Paragraph0"/>
        <w:numPr>
          <w:ilvl w:val="0"/>
          <w:numId w:val="43"/>
        </w:numPr>
        <w:spacing w:before="0" w:line="240" w:lineRule="auto"/>
        <w:ind w:left="1134" w:firstLine="0"/>
        <w:rPr>
          <w:lang w:val="hr-HR"/>
        </w:rPr>
      </w:pPr>
      <w:r>
        <w:rPr>
          <w:lang w:val="hr-HR"/>
        </w:rPr>
        <w:t>djeca mlađa od 6 godina zbog pitanja sigurnosti primjene.</w:t>
      </w:r>
    </w:p>
    <w:p w14:paraId="2110CB47" w14:textId="77777777" w:rsidR="00267AC2" w:rsidRDefault="00267AC2">
      <w:pPr>
        <w:numPr>
          <w:ilvl w:val="12"/>
          <w:numId w:val="0"/>
        </w:numPr>
        <w:tabs>
          <w:tab w:val="clear" w:pos="567"/>
        </w:tabs>
        <w:spacing w:line="240" w:lineRule="auto"/>
        <w:rPr>
          <w:color w:val="000000"/>
          <w:lang w:val="hr-HR"/>
        </w:rPr>
      </w:pPr>
    </w:p>
    <w:p w14:paraId="1C53270E" w14:textId="77777777" w:rsidR="00267AC2" w:rsidRDefault="00382530">
      <w:pPr>
        <w:keepNext/>
        <w:keepLines/>
        <w:numPr>
          <w:ilvl w:val="12"/>
          <w:numId w:val="0"/>
        </w:numPr>
        <w:tabs>
          <w:tab w:val="clear" w:pos="567"/>
        </w:tabs>
        <w:spacing w:line="240" w:lineRule="auto"/>
        <w:rPr>
          <w:color w:val="000000"/>
          <w:lang w:val="hr-HR"/>
        </w:rPr>
      </w:pPr>
      <w:r>
        <w:rPr>
          <w:b/>
          <w:bCs/>
          <w:color w:val="000000"/>
          <w:lang w:val="hr-HR"/>
        </w:rPr>
        <w:t>Drugi lijekovi i Adempas</w:t>
      </w:r>
    </w:p>
    <w:p w14:paraId="3D0E09C5" w14:textId="77777777" w:rsidR="00267AC2" w:rsidRDefault="00382530">
      <w:pPr>
        <w:keepNext/>
        <w:keepLines/>
        <w:numPr>
          <w:ilvl w:val="12"/>
          <w:numId w:val="0"/>
        </w:numPr>
        <w:tabs>
          <w:tab w:val="clear" w:pos="567"/>
        </w:tabs>
        <w:spacing w:line="240" w:lineRule="auto"/>
        <w:rPr>
          <w:color w:val="000000"/>
          <w:lang w:val="hr-HR"/>
        </w:rPr>
      </w:pPr>
      <w:r>
        <w:rPr>
          <w:color w:val="000000"/>
          <w:lang w:val="hr-HR"/>
        </w:rPr>
        <w:t>Obavijestite svog liječnika ili ljekarnika ako uzimate, nedavno ste uzeli ili biste mogli uzeti bilo koje druge lijekove, osobito:</w:t>
      </w:r>
    </w:p>
    <w:p w14:paraId="5E99A18E" w14:textId="77777777" w:rsidR="00267AC2" w:rsidRDefault="00382530">
      <w:pPr>
        <w:keepNext/>
        <w:keepLines/>
        <w:numPr>
          <w:ilvl w:val="12"/>
          <w:numId w:val="0"/>
        </w:numPr>
        <w:tabs>
          <w:tab w:val="clear" w:pos="567"/>
        </w:tabs>
        <w:spacing w:line="240" w:lineRule="auto"/>
        <w:rPr>
          <w:color w:val="000000"/>
          <w:lang w:val="hr-HR"/>
        </w:rPr>
      </w:pPr>
      <w:r>
        <w:rPr>
          <w:color w:val="000000"/>
          <w:lang w:val="hr-HR"/>
        </w:rPr>
        <w:t>-</w:t>
      </w:r>
      <w:r>
        <w:rPr>
          <w:color w:val="000000"/>
          <w:lang w:val="hr-HR"/>
        </w:rPr>
        <w:tab/>
      </w:r>
      <w:r w:rsidRPr="00B70E35">
        <w:rPr>
          <w:b/>
          <w:bCs/>
          <w:color w:val="000000"/>
          <w:lang w:val="hr-HR"/>
        </w:rPr>
        <w:t xml:space="preserve">Nemojte uzimati </w:t>
      </w:r>
      <w:ins w:id="47" w:author="Author">
        <w:r w:rsidR="0076441A">
          <w:rPr>
            <w:b/>
            <w:bCs/>
            <w:color w:val="000000"/>
            <w:lang w:val="hr-HR"/>
          </w:rPr>
          <w:t xml:space="preserve">sljedeće </w:t>
        </w:r>
      </w:ins>
      <w:r w:rsidRPr="00B70E35">
        <w:rPr>
          <w:b/>
          <w:bCs/>
          <w:color w:val="000000"/>
          <w:lang w:val="hr-HR"/>
        </w:rPr>
        <w:t xml:space="preserve">lijekove </w:t>
      </w:r>
      <w:del w:id="48" w:author="Author">
        <w:r w:rsidRPr="00B70E35" w:rsidDel="0076441A">
          <w:rPr>
            <w:b/>
            <w:bCs/>
            <w:color w:val="000000"/>
            <w:lang w:val="hr-HR"/>
          </w:rPr>
          <w:delText>koji se primjenjuju kod</w:delText>
        </w:r>
      </w:del>
      <w:ins w:id="49" w:author="Author">
        <w:r w:rsidR="0076441A">
          <w:rPr>
            <w:b/>
            <w:bCs/>
            <w:color w:val="000000"/>
            <w:lang w:val="hr-HR"/>
          </w:rPr>
          <w:t>s lijekom Adempas</w:t>
        </w:r>
      </w:ins>
    </w:p>
    <w:p w14:paraId="46D7C05E" w14:textId="77777777" w:rsidR="00267AC2" w:rsidRDefault="0076441A" w:rsidP="00B70E35">
      <w:pPr>
        <w:keepNext/>
        <w:numPr>
          <w:ilvl w:val="0"/>
          <w:numId w:val="4"/>
        </w:numPr>
        <w:tabs>
          <w:tab w:val="clear" w:pos="567"/>
        </w:tabs>
        <w:spacing w:line="240" w:lineRule="auto"/>
        <w:ind w:left="1134" w:hanging="567"/>
        <w:rPr>
          <w:color w:val="000000"/>
          <w:lang w:val="hr-HR"/>
        </w:rPr>
      </w:pPr>
      <w:ins w:id="50" w:author="Author">
        <w:r w:rsidRPr="008F48F8">
          <w:rPr>
            <w:b/>
            <w:bCs/>
            <w:color w:val="000000"/>
            <w:lang w:val="hr-HR"/>
            <w:rPrChange w:id="51" w:author="Author">
              <w:rPr>
                <w:color w:val="000000"/>
                <w:lang w:val="hr-HR"/>
              </w:rPr>
            </w:rPrChange>
          </w:rPr>
          <w:t>inhibitore PDE5</w:t>
        </w:r>
        <w:r>
          <w:rPr>
            <w:color w:val="000000"/>
            <w:lang w:val="hr-HR"/>
          </w:rPr>
          <w:t xml:space="preserve"> kao što su </w:t>
        </w:r>
        <w:r w:rsidRPr="008F48F8">
          <w:rPr>
            <w:b/>
            <w:bCs/>
            <w:color w:val="000000"/>
            <w:lang w:val="hr-HR"/>
            <w:rPrChange w:id="52" w:author="Author">
              <w:rPr>
                <w:color w:val="000000"/>
                <w:lang w:val="hr-HR"/>
              </w:rPr>
            </w:rPrChange>
          </w:rPr>
          <w:t>sildenafil</w:t>
        </w:r>
        <w:r>
          <w:rPr>
            <w:color w:val="000000"/>
            <w:lang w:val="hr-HR"/>
          </w:rPr>
          <w:t xml:space="preserve">, </w:t>
        </w:r>
        <w:r w:rsidRPr="008F48F8">
          <w:rPr>
            <w:b/>
            <w:bCs/>
            <w:color w:val="000000"/>
            <w:lang w:val="hr-HR"/>
            <w:rPrChange w:id="53" w:author="Author">
              <w:rPr>
                <w:color w:val="000000"/>
                <w:lang w:val="hr-HR"/>
              </w:rPr>
            </w:rPrChange>
          </w:rPr>
          <w:t>tadalafil</w:t>
        </w:r>
        <w:r>
          <w:rPr>
            <w:color w:val="000000"/>
            <w:lang w:val="hr-HR"/>
          </w:rPr>
          <w:t xml:space="preserve"> ili </w:t>
        </w:r>
        <w:r w:rsidRPr="008F48F8">
          <w:rPr>
            <w:b/>
            <w:bCs/>
            <w:color w:val="000000"/>
            <w:lang w:val="hr-HR"/>
            <w:rPrChange w:id="54" w:author="Author">
              <w:rPr>
                <w:color w:val="000000"/>
                <w:lang w:val="hr-HR"/>
              </w:rPr>
            </w:rPrChange>
          </w:rPr>
          <w:t>vardenafil</w:t>
        </w:r>
        <w:r>
          <w:rPr>
            <w:color w:val="000000"/>
            <w:lang w:val="hr-HR"/>
          </w:rPr>
          <w:t xml:space="preserve">. To su lijekovi za liječenje </w:t>
        </w:r>
      </w:ins>
      <w:r w:rsidR="00382530">
        <w:rPr>
          <w:color w:val="000000"/>
          <w:lang w:val="hr-HR"/>
        </w:rPr>
        <w:t xml:space="preserve">visokog krvnog tlaka </w:t>
      </w:r>
      <w:ins w:id="55" w:author="Author">
        <w:r>
          <w:rPr>
            <w:color w:val="000000"/>
            <w:lang w:val="hr-HR"/>
          </w:rPr>
          <w:t>u plućnim arterijama ili za liječenje erektilne disfunkcije</w:t>
        </w:r>
      </w:ins>
      <w:del w:id="56" w:author="Author">
        <w:r w:rsidR="00382530" w:rsidDel="0076441A">
          <w:rPr>
            <w:color w:val="000000"/>
            <w:lang w:val="hr-HR"/>
          </w:rPr>
          <w:delText xml:space="preserve">ili srčane bolesti kao što su </w:delText>
        </w:r>
        <w:r w:rsidR="00382530" w:rsidDel="0076441A">
          <w:rPr>
            <w:b/>
            <w:bCs/>
            <w:color w:val="000000"/>
            <w:lang w:val="hr-HR"/>
          </w:rPr>
          <w:delText>nitrati i amilnitrit</w:delText>
        </w:r>
        <w:r w:rsidR="00382530" w:rsidDel="0076441A">
          <w:rPr>
            <w:color w:val="000000"/>
            <w:lang w:val="hr-HR"/>
          </w:rPr>
          <w:delText xml:space="preserve"> ili drugi </w:delText>
        </w:r>
        <w:r w:rsidR="00382530" w:rsidDel="0076441A">
          <w:rPr>
            <w:b/>
            <w:bCs/>
            <w:color w:val="000000"/>
            <w:lang w:val="hr-HR"/>
          </w:rPr>
          <w:delText>stimulatori topljive gvanilat</w:delText>
        </w:r>
        <w:r w:rsidR="00745089" w:rsidDel="0076441A">
          <w:rPr>
            <w:b/>
            <w:bCs/>
            <w:color w:val="000000"/>
            <w:lang w:val="hr-HR"/>
          </w:rPr>
          <w:delText>-</w:delText>
        </w:r>
        <w:r w:rsidR="00382530" w:rsidDel="0076441A">
          <w:rPr>
            <w:b/>
            <w:bCs/>
            <w:color w:val="000000"/>
            <w:lang w:val="hr-HR"/>
          </w:rPr>
          <w:delText>ciklaze</w:delText>
        </w:r>
        <w:r w:rsidR="00382530" w:rsidDel="0076441A">
          <w:rPr>
            <w:color w:val="000000"/>
            <w:lang w:val="hr-HR"/>
          </w:rPr>
          <w:delText xml:space="preserve"> kao što je </w:delText>
        </w:r>
        <w:r w:rsidR="00382530" w:rsidRPr="00B70E35" w:rsidDel="0076441A">
          <w:rPr>
            <w:b/>
            <w:bCs/>
            <w:color w:val="000000"/>
            <w:lang w:val="hr-HR"/>
          </w:rPr>
          <w:delText>vericigvat</w:delText>
        </w:r>
        <w:r w:rsidR="00382530" w:rsidDel="0076441A">
          <w:rPr>
            <w:color w:val="000000"/>
            <w:lang w:val="hr-HR"/>
          </w:rPr>
          <w:delText>. Nemojte uzimati te lijekove zajedno s lijekom Adempas</w:delText>
        </w:r>
      </w:del>
      <w:r w:rsidR="00382530">
        <w:rPr>
          <w:color w:val="000000"/>
          <w:lang w:val="hr-HR"/>
        </w:rPr>
        <w:t>.</w:t>
      </w:r>
    </w:p>
    <w:p w14:paraId="5DFBB2AF" w14:textId="77777777" w:rsidR="00267AC2" w:rsidRPr="008F48F8" w:rsidDel="00F57C27" w:rsidRDefault="00382530" w:rsidP="00B70E35">
      <w:pPr>
        <w:numPr>
          <w:ilvl w:val="0"/>
          <w:numId w:val="4"/>
        </w:numPr>
        <w:spacing w:line="240" w:lineRule="auto"/>
        <w:ind w:left="1134" w:hanging="567"/>
        <w:rPr>
          <w:del w:id="57" w:author="Author"/>
          <w:b/>
          <w:bCs/>
          <w:color w:val="000000"/>
          <w:lang w:val="hr-HR"/>
          <w:rPrChange w:id="58" w:author="Author">
            <w:rPr>
              <w:del w:id="59" w:author="Author"/>
              <w:color w:val="000000"/>
              <w:lang w:val="hr-HR"/>
            </w:rPr>
          </w:rPrChange>
        </w:rPr>
      </w:pPr>
      <w:del w:id="60" w:author="Author">
        <w:r w:rsidRPr="008F48F8" w:rsidDel="00F57C27">
          <w:rPr>
            <w:b/>
            <w:bCs/>
            <w:color w:val="000000"/>
            <w:lang w:val="hr-HR"/>
            <w:rPrChange w:id="61" w:author="Author">
              <w:rPr>
                <w:color w:val="000000"/>
                <w:lang w:val="hr-HR"/>
              </w:rPr>
            </w:rPrChange>
          </w:rPr>
          <w:delText xml:space="preserve">visokog krvnog tlaka u plućnim arterijama, jer ne smijete uzimati određene lijekove kao što su </w:delText>
        </w:r>
        <w:r w:rsidRPr="00F40BC9" w:rsidDel="00F57C27">
          <w:rPr>
            <w:b/>
            <w:bCs/>
            <w:color w:val="000000"/>
            <w:lang w:val="hr-HR"/>
          </w:rPr>
          <w:delText>sildenafil</w:delText>
        </w:r>
        <w:r w:rsidRPr="008F48F8" w:rsidDel="00F57C27">
          <w:rPr>
            <w:b/>
            <w:bCs/>
            <w:color w:val="000000"/>
            <w:lang w:val="hr-HR"/>
            <w:rPrChange w:id="62" w:author="Author">
              <w:rPr>
                <w:color w:val="000000"/>
                <w:lang w:val="hr-HR"/>
              </w:rPr>
            </w:rPrChange>
          </w:rPr>
          <w:delText xml:space="preserve"> i </w:delText>
        </w:r>
        <w:r w:rsidRPr="00F40BC9" w:rsidDel="00F57C27">
          <w:rPr>
            <w:b/>
            <w:bCs/>
            <w:color w:val="000000"/>
            <w:lang w:val="hr-HR"/>
          </w:rPr>
          <w:delText>tadalafil</w:delText>
        </w:r>
        <w:r w:rsidRPr="008F48F8" w:rsidDel="00F57C27">
          <w:rPr>
            <w:b/>
            <w:bCs/>
            <w:color w:val="000000"/>
            <w:lang w:val="hr-HR"/>
            <w:rPrChange w:id="63" w:author="Author">
              <w:rPr>
                <w:color w:val="000000"/>
                <w:lang w:val="hr-HR"/>
              </w:rPr>
            </w:rPrChange>
          </w:rPr>
          <w:delText xml:space="preserve"> zajedno s lijekom Adempas. Drugi lijekovi za povišen krvni tlak u plućnim arterijama, kao što su </w:delText>
        </w:r>
        <w:r w:rsidRPr="00F40BC9" w:rsidDel="00F57C27">
          <w:rPr>
            <w:b/>
            <w:bCs/>
            <w:color w:val="000000"/>
            <w:lang w:val="hr-HR"/>
          </w:rPr>
          <w:delText>bosentan</w:delText>
        </w:r>
        <w:r w:rsidRPr="008F48F8" w:rsidDel="00F57C27">
          <w:rPr>
            <w:b/>
            <w:bCs/>
            <w:color w:val="000000"/>
            <w:lang w:val="hr-HR"/>
            <w:rPrChange w:id="64" w:author="Author">
              <w:rPr>
                <w:color w:val="000000"/>
                <w:lang w:val="hr-HR"/>
              </w:rPr>
            </w:rPrChange>
          </w:rPr>
          <w:delText xml:space="preserve"> i </w:delText>
        </w:r>
        <w:r w:rsidRPr="00F40BC9" w:rsidDel="00F57C27">
          <w:rPr>
            <w:b/>
            <w:bCs/>
            <w:color w:val="000000"/>
            <w:lang w:val="hr-HR"/>
          </w:rPr>
          <w:delText>iloprost</w:delText>
        </w:r>
        <w:r w:rsidRPr="008F48F8" w:rsidDel="00F57C27">
          <w:rPr>
            <w:b/>
            <w:bCs/>
            <w:color w:val="000000"/>
            <w:lang w:val="hr-HR"/>
            <w:rPrChange w:id="65" w:author="Author">
              <w:rPr>
                <w:color w:val="000000"/>
                <w:lang w:val="hr-HR"/>
              </w:rPr>
            </w:rPrChange>
          </w:rPr>
          <w:delText>, mogu se uzimati s lijekom Adempas, ali morate obavijestiti liječnika.</w:delText>
        </w:r>
      </w:del>
    </w:p>
    <w:p w14:paraId="1C02C9EE" w14:textId="77777777" w:rsidR="00267AC2" w:rsidRDefault="00382530" w:rsidP="00B70E35">
      <w:pPr>
        <w:numPr>
          <w:ilvl w:val="0"/>
          <w:numId w:val="4"/>
        </w:numPr>
        <w:spacing w:line="240" w:lineRule="auto"/>
        <w:ind w:left="1134" w:hanging="567"/>
        <w:rPr>
          <w:ins w:id="66" w:author="Author"/>
          <w:color w:val="000000"/>
          <w:lang w:val="hr-HR"/>
        </w:rPr>
      </w:pPr>
      <w:del w:id="67" w:author="Author">
        <w:r w:rsidRPr="008F48F8" w:rsidDel="00F57C27">
          <w:rPr>
            <w:b/>
            <w:bCs/>
            <w:color w:val="000000"/>
            <w:lang w:val="hr-HR" w:eastAsia="de-DE"/>
            <w:rPrChange w:id="68" w:author="Author">
              <w:rPr>
                <w:color w:val="000000"/>
                <w:lang w:val="hr-HR" w:eastAsia="de-DE"/>
              </w:rPr>
            </w:rPrChange>
          </w:rPr>
          <w:delText>erektilne disfunkcije</w:delText>
        </w:r>
        <w:r w:rsidRPr="008F48F8" w:rsidDel="00F57C27">
          <w:rPr>
            <w:b/>
            <w:bCs/>
            <w:color w:val="000000"/>
            <w:lang w:val="hr-HR"/>
            <w:rPrChange w:id="69" w:author="Author">
              <w:rPr>
                <w:color w:val="000000"/>
                <w:lang w:val="hr-HR"/>
              </w:rPr>
            </w:rPrChange>
          </w:rPr>
          <w:delText xml:space="preserve"> kao što su </w:delText>
        </w:r>
        <w:r w:rsidRPr="00F40BC9" w:rsidDel="00F57C27">
          <w:rPr>
            <w:b/>
            <w:bCs/>
            <w:color w:val="000000"/>
            <w:lang w:val="hr-HR" w:eastAsia="de-DE"/>
          </w:rPr>
          <w:delText>sildenafil</w:delText>
        </w:r>
      </w:del>
      <w:ins w:id="70" w:author="Author">
        <w:r w:rsidR="00F57C27" w:rsidRPr="008F48F8">
          <w:rPr>
            <w:b/>
            <w:bCs/>
            <w:color w:val="000000"/>
            <w:lang w:val="hr-HR"/>
            <w:rPrChange w:id="71" w:author="Author">
              <w:rPr>
                <w:color w:val="000000"/>
                <w:lang w:val="hr-HR"/>
              </w:rPr>
            </w:rPrChange>
          </w:rPr>
          <w:t>nitrate</w:t>
        </w:r>
        <w:r w:rsidR="00F57C27">
          <w:rPr>
            <w:color w:val="000000"/>
            <w:lang w:val="hr-HR"/>
          </w:rPr>
          <w:t xml:space="preserve"> ili </w:t>
        </w:r>
        <w:r w:rsidR="00F57C27" w:rsidRPr="008F48F8">
          <w:rPr>
            <w:b/>
            <w:bCs/>
            <w:color w:val="000000"/>
            <w:lang w:val="hr-HR"/>
            <w:rPrChange w:id="72" w:author="Author">
              <w:rPr>
                <w:color w:val="000000"/>
                <w:lang w:val="hr-HR"/>
              </w:rPr>
            </w:rPrChange>
          </w:rPr>
          <w:t>donore dušikovog oksida</w:t>
        </w:r>
        <w:r w:rsidR="00F57C27">
          <w:rPr>
            <w:color w:val="000000"/>
            <w:lang w:val="hr-HR"/>
          </w:rPr>
          <w:t xml:space="preserve">, kao što je </w:t>
        </w:r>
        <w:r w:rsidR="00F57C27" w:rsidRPr="008F48F8">
          <w:rPr>
            <w:b/>
            <w:bCs/>
            <w:color w:val="000000"/>
            <w:lang w:val="hr-HR"/>
            <w:rPrChange w:id="73" w:author="Author">
              <w:rPr>
                <w:color w:val="000000"/>
                <w:lang w:val="hr-HR"/>
              </w:rPr>
            </w:rPrChange>
          </w:rPr>
          <w:t>amil</w:t>
        </w:r>
        <w:del w:id="74" w:author="Author">
          <w:r w:rsidR="00F40BC9" w:rsidRPr="008F48F8" w:rsidDel="004A0F7B">
            <w:rPr>
              <w:b/>
              <w:bCs/>
              <w:color w:val="000000"/>
              <w:lang w:val="hr-HR"/>
              <w:rPrChange w:id="75" w:author="Author">
                <w:rPr>
                  <w:color w:val="000000"/>
                  <w:lang w:val="hr-HR"/>
                </w:rPr>
              </w:rPrChange>
            </w:rPr>
            <w:delText xml:space="preserve"> </w:delText>
          </w:r>
        </w:del>
        <w:r w:rsidR="00F57C27" w:rsidRPr="008F48F8">
          <w:rPr>
            <w:b/>
            <w:bCs/>
            <w:color w:val="000000"/>
            <w:lang w:val="hr-HR"/>
            <w:rPrChange w:id="76" w:author="Author">
              <w:rPr>
                <w:color w:val="000000"/>
                <w:lang w:val="hr-HR"/>
              </w:rPr>
            </w:rPrChange>
          </w:rPr>
          <w:t>nitrit</w:t>
        </w:r>
        <w:r w:rsidR="00F57C27">
          <w:rPr>
            <w:color w:val="000000"/>
            <w:lang w:val="hr-HR"/>
          </w:rPr>
          <w:t>. Ti se lijekovi često primjenjuju za liječenje visokog krvnog tlaka, boli u prsnom košu ili srčane bolesti. To također uključuje rekreacijske droge</w:t>
        </w:r>
        <w:del w:id="77" w:author="Author">
          <w:r w:rsidR="00F57C27" w:rsidDel="005C4487">
            <w:rPr>
              <w:color w:val="000000"/>
              <w:lang w:val="hr-HR"/>
            </w:rPr>
            <w:delText xml:space="preserve"> </w:delText>
          </w:r>
          <w:r w:rsidR="00F40BC9" w:rsidDel="005C4487">
            <w:rPr>
              <w:color w:val="000000"/>
              <w:lang w:val="hr-HR"/>
            </w:rPr>
            <w:delText>koje sadrže</w:delText>
          </w:r>
        </w:del>
        <w:r w:rsidR="00F40BC9">
          <w:rPr>
            <w:color w:val="000000"/>
            <w:lang w:val="hr-HR"/>
          </w:rPr>
          <w:t xml:space="preserve">, </w:t>
        </w:r>
        <w:r w:rsidR="00F57C27">
          <w:rPr>
            <w:color w:val="000000"/>
            <w:lang w:val="hr-HR"/>
          </w:rPr>
          <w:t>poznatije kao „</w:t>
        </w:r>
        <w:r w:rsidR="00F57C27" w:rsidRPr="008F48F8">
          <w:rPr>
            <w:i/>
            <w:iCs/>
            <w:color w:val="000000"/>
            <w:lang w:val="hr-HR"/>
            <w:rPrChange w:id="78" w:author="Author">
              <w:rPr>
                <w:color w:val="000000"/>
                <w:lang w:val="hr-HR"/>
              </w:rPr>
            </w:rPrChange>
          </w:rPr>
          <w:t>poppers</w:t>
        </w:r>
        <w:r w:rsidR="00EF55C0">
          <w:rPr>
            <w:color w:val="000000"/>
            <w:lang w:val="hr-HR"/>
          </w:rPr>
          <w:t>”</w:t>
        </w:r>
        <w:del w:id="79" w:author="Author">
          <w:r w:rsidR="00F57C27" w:rsidDel="00EF55C0">
            <w:rPr>
              <w:color w:val="000000"/>
              <w:lang w:val="hr-HR"/>
            </w:rPr>
            <w:delText>“</w:delText>
          </w:r>
        </w:del>
      </w:ins>
      <w:del w:id="80" w:author="Author">
        <w:r w:rsidDel="00F57C27">
          <w:rPr>
            <w:b/>
            <w:bCs/>
            <w:color w:val="000000"/>
            <w:lang w:val="hr-HR" w:eastAsia="de-DE"/>
          </w:rPr>
          <w:delText>, tadalafil, vardenafil</w:delText>
        </w:r>
        <w:r w:rsidDel="00F57C27">
          <w:rPr>
            <w:color w:val="000000"/>
            <w:lang w:val="hr-HR"/>
          </w:rPr>
          <w:delText xml:space="preserve">. Nemojte uzimati </w:delText>
        </w:r>
        <w:r w:rsidR="00302F43" w:rsidDel="00F57C27">
          <w:rPr>
            <w:color w:val="000000"/>
            <w:lang w:val="hr-HR"/>
          </w:rPr>
          <w:delText>ove</w:delText>
        </w:r>
        <w:r w:rsidDel="00F57C27">
          <w:rPr>
            <w:color w:val="000000"/>
            <w:lang w:val="hr-HR"/>
          </w:rPr>
          <w:delText xml:space="preserve"> lijekove zajedno s lijekom Adempas</w:delText>
        </w:r>
      </w:del>
      <w:r>
        <w:rPr>
          <w:color w:val="000000"/>
          <w:lang w:val="hr-HR"/>
        </w:rPr>
        <w:t>.</w:t>
      </w:r>
    </w:p>
    <w:p w14:paraId="32096795" w14:textId="77777777" w:rsidR="00135CA2" w:rsidRDefault="007D6A19" w:rsidP="00B70E35">
      <w:pPr>
        <w:numPr>
          <w:ilvl w:val="0"/>
          <w:numId w:val="4"/>
        </w:numPr>
        <w:spacing w:line="240" w:lineRule="auto"/>
        <w:ind w:left="1134" w:hanging="567"/>
        <w:rPr>
          <w:color w:val="000000"/>
          <w:lang w:val="hr-HR"/>
        </w:rPr>
      </w:pPr>
      <w:ins w:id="81" w:author="Author">
        <w:r w:rsidRPr="008F48F8">
          <w:rPr>
            <w:color w:val="000000"/>
            <w:lang w:val="hr-HR"/>
            <w:rPrChange w:id="82" w:author="Author">
              <w:rPr>
                <w:b/>
                <w:bCs/>
                <w:color w:val="000000"/>
                <w:lang w:val="hr-HR"/>
              </w:rPr>
            </w:rPrChange>
          </w:rPr>
          <w:t>druge</w:t>
        </w:r>
        <w:r>
          <w:rPr>
            <w:b/>
            <w:bCs/>
            <w:color w:val="000000"/>
            <w:lang w:val="hr-HR"/>
          </w:rPr>
          <w:t xml:space="preserve"> </w:t>
        </w:r>
        <w:del w:id="83" w:author="Author">
          <w:r w:rsidR="00135CA2" w:rsidDel="00DC3D59">
            <w:rPr>
              <w:b/>
              <w:bCs/>
              <w:color w:val="000000"/>
              <w:lang w:val="hr-HR"/>
            </w:rPr>
            <w:delText>toplj</w:delText>
          </w:r>
          <w:r w:rsidR="003F2E74" w:rsidDel="00DC3D59">
            <w:rPr>
              <w:b/>
              <w:bCs/>
              <w:color w:val="000000"/>
              <w:lang w:val="hr-HR"/>
            </w:rPr>
            <w:delText>i</w:delText>
          </w:r>
          <w:r w:rsidR="00135CA2" w:rsidDel="00DC3D59">
            <w:rPr>
              <w:b/>
              <w:bCs/>
              <w:color w:val="000000"/>
              <w:lang w:val="hr-HR"/>
            </w:rPr>
            <w:delText xml:space="preserve">ve </w:delText>
          </w:r>
        </w:del>
        <w:r w:rsidR="00135CA2">
          <w:rPr>
            <w:b/>
            <w:bCs/>
            <w:color w:val="000000"/>
            <w:lang w:val="hr-HR"/>
          </w:rPr>
          <w:t xml:space="preserve">stimulatore </w:t>
        </w:r>
        <w:r w:rsidR="00DC3D59">
          <w:rPr>
            <w:b/>
            <w:bCs/>
            <w:color w:val="000000"/>
            <w:lang w:val="hr-HR"/>
          </w:rPr>
          <w:t xml:space="preserve">topljive </w:t>
        </w:r>
        <w:r w:rsidR="00135CA2">
          <w:rPr>
            <w:b/>
            <w:bCs/>
            <w:color w:val="000000"/>
            <w:lang w:val="hr-HR"/>
          </w:rPr>
          <w:t>gvanilat</w:t>
        </w:r>
        <w:r w:rsidR="00994BE0">
          <w:rPr>
            <w:b/>
            <w:bCs/>
            <w:color w:val="000000"/>
            <w:lang w:val="hr-HR"/>
          </w:rPr>
          <w:t>-</w:t>
        </w:r>
        <w:del w:id="84" w:author="Author">
          <w:r w:rsidR="00135CA2" w:rsidDel="00994BE0">
            <w:rPr>
              <w:b/>
              <w:bCs/>
              <w:color w:val="000000"/>
              <w:lang w:val="hr-HR"/>
            </w:rPr>
            <w:delText xml:space="preserve"> </w:delText>
          </w:r>
        </w:del>
        <w:r w:rsidR="00135CA2">
          <w:rPr>
            <w:b/>
            <w:bCs/>
            <w:color w:val="000000"/>
            <w:lang w:val="hr-HR"/>
          </w:rPr>
          <w:t>ciklaze</w:t>
        </w:r>
        <w:r w:rsidR="00135CA2" w:rsidRPr="008F48F8">
          <w:rPr>
            <w:color w:val="000000"/>
            <w:lang w:val="hr-HR"/>
            <w:rPrChange w:id="85" w:author="Author">
              <w:rPr>
                <w:b/>
                <w:bCs/>
                <w:color w:val="000000"/>
                <w:lang w:val="hr-HR"/>
              </w:rPr>
            </w:rPrChange>
          </w:rPr>
          <w:t xml:space="preserve">, kao što je </w:t>
        </w:r>
        <w:r w:rsidR="00135CA2" w:rsidRPr="007D6A19">
          <w:rPr>
            <w:b/>
            <w:bCs/>
            <w:color w:val="000000"/>
            <w:lang w:val="hr-HR"/>
          </w:rPr>
          <w:t>ver</w:t>
        </w:r>
        <w:r w:rsidR="00A9559E" w:rsidRPr="008F48F8">
          <w:rPr>
            <w:b/>
            <w:bCs/>
            <w:color w:val="000000"/>
            <w:lang w:val="hr-HR"/>
            <w:rPrChange w:id="86" w:author="Author">
              <w:rPr>
                <w:color w:val="000000"/>
                <w:lang w:val="hr-HR"/>
              </w:rPr>
            </w:rPrChange>
          </w:rPr>
          <w:t>i</w:t>
        </w:r>
        <w:r w:rsidR="00135CA2" w:rsidRPr="007D6A19">
          <w:rPr>
            <w:b/>
            <w:bCs/>
            <w:color w:val="000000"/>
            <w:lang w:val="hr-HR"/>
          </w:rPr>
          <w:t>cigvat</w:t>
        </w:r>
        <w:r w:rsidR="00135CA2" w:rsidRPr="008F48F8">
          <w:rPr>
            <w:color w:val="000000"/>
            <w:lang w:val="hr-HR"/>
            <w:rPrChange w:id="87" w:author="Author">
              <w:rPr>
                <w:b/>
                <w:bCs/>
                <w:color w:val="000000"/>
                <w:lang w:val="hr-HR"/>
              </w:rPr>
            </w:rPrChange>
          </w:rPr>
          <w:t>.</w:t>
        </w:r>
      </w:ins>
    </w:p>
    <w:p w14:paraId="2DD79AD8" w14:textId="77777777" w:rsidR="00267AC2" w:rsidRPr="008F48F8" w:rsidRDefault="00206C71">
      <w:pPr>
        <w:pStyle w:val="Default"/>
        <w:keepNext/>
        <w:numPr>
          <w:ilvl w:val="0"/>
          <w:numId w:val="4"/>
        </w:numPr>
        <w:ind w:left="567" w:hanging="567"/>
        <w:rPr>
          <w:rFonts w:eastAsia="Times New Roman"/>
          <w:sz w:val="22"/>
          <w:szCs w:val="22"/>
          <w:lang w:val="hr-HR" w:eastAsia="de-DE"/>
          <w:rPrChange w:id="88" w:author="Author">
            <w:rPr>
              <w:rFonts w:eastAsia="Times New Roman"/>
              <w:b/>
              <w:bCs/>
              <w:sz w:val="22"/>
              <w:szCs w:val="22"/>
              <w:lang w:val="hr-HR" w:eastAsia="de-DE"/>
            </w:rPr>
          </w:rPrChange>
        </w:rPr>
      </w:pPr>
      <w:del w:id="89" w:author="Author">
        <w:r w:rsidDel="00D75829">
          <w:rPr>
            <w:b/>
            <w:bCs/>
            <w:sz w:val="22"/>
            <w:szCs w:val="22"/>
            <w:lang w:val="hr-HR" w:eastAsia="de-DE"/>
          </w:rPr>
          <w:delText xml:space="preserve">Sljedeći </w:delText>
        </w:r>
      </w:del>
      <w:ins w:id="90" w:author="Author">
        <w:r w:rsidR="00595D75">
          <w:rPr>
            <w:b/>
            <w:bCs/>
            <w:sz w:val="22"/>
            <w:szCs w:val="22"/>
            <w:lang w:val="hr-HR" w:eastAsia="de-DE"/>
          </w:rPr>
          <w:t>L</w:t>
        </w:r>
      </w:ins>
      <w:del w:id="91" w:author="Author">
        <w:r w:rsidDel="00595D75">
          <w:rPr>
            <w:b/>
            <w:bCs/>
            <w:sz w:val="22"/>
            <w:szCs w:val="22"/>
            <w:lang w:val="hr-HR" w:eastAsia="de-DE"/>
          </w:rPr>
          <w:delText>l</w:delText>
        </w:r>
      </w:del>
      <w:r>
        <w:rPr>
          <w:b/>
          <w:bCs/>
          <w:sz w:val="22"/>
          <w:szCs w:val="22"/>
          <w:lang w:val="hr-HR" w:eastAsia="de-DE"/>
        </w:rPr>
        <w:t>ijekov</w:t>
      </w:r>
      <w:ins w:id="92" w:author="Author">
        <w:r w:rsidR="00D75829">
          <w:rPr>
            <w:b/>
            <w:bCs/>
            <w:sz w:val="22"/>
            <w:szCs w:val="22"/>
            <w:lang w:val="hr-HR" w:eastAsia="de-DE"/>
          </w:rPr>
          <w:t>e koji</w:t>
        </w:r>
      </w:ins>
      <w:del w:id="93" w:author="Author">
        <w:r w:rsidDel="00D75829">
          <w:rPr>
            <w:b/>
            <w:bCs/>
            <w:sz w:val="22"/>
            <w:szCs w:val="22"/>
            <w:lang w:val="hr-HR" w:eastAsia="de-DE"/>
          </w:rPr>
          <w:delText>i</w:delText>
        </w:r>
      </w:del>
      <w:r>
        <w:rPr>
          <w:b/>
          <w:bCs/>
          <w:sz w:val="22"/>
          <w:szCs w:val="22"/>
          <w:lang w:val="hr-HR" w:eastAsia="de-DE"/>
        </w:rPr>
        <w:t xml:space="preserve"> mogu </w:t>
      </w:r>
      <w:del w:id="94" w:author="Author">
        <w:r w:rsidDel="00D75829">
          <w:rPr>
            <w:b/>
            <w:bCs/>
            <w:sz w:val="22"/>
            <w:szCs w:val="22"/>
            <w:lang w:val="hr-HR" w:eastAsia="de-DE"/>
          </w:rPr>
          <w:delText xml:space="preserve">povisiti </w:delText>
        </w:r>
      </w:del>
      <w:ins w:id="95" w:author="Author">
        <w:r w:rsidR="00D75829">
          <w:rPr>
            <w:b/>
            <w:bCs/>
            <w:sz w:val="22"/>
            <w:szCs w:val="22"/>
            <w:lang w:val="hr-HR" w:eastAsia="de-DE"/>
          </w:rPr>
          <w:t xml:space="preserve">promijeniti </w:t>
        </w:r>
      </w:ins>
      <w:r>
        <w:rPr>
          <w:b/>
          <w:bCs/>
          <w:sz w:val="22"/>
          <w:szCs w:val="22"/>
          <w:lang w:val="hr-HR" w:eastAsia="de-DE"/>
        </w:rPr>
        <w:t xml:space="preserve">razinu lijeka Adempas </w:t>
      </w:r>
      <w:r w:rsidR="00967DCE">
        <w:rPr>
          <w:b/>
          <w:bCs/>
          <w:sz w:val="22"/>
          <w:szCs w:val="22"/>
          <w:lang w:val="hr-HR" w:eastAsia="de-DE"/>
        </w:rPr>
        <w:t xml:space="preserve">u krvi, </w:t>
      </w:r>
      <w:del w:id="96" w:author="Author">
        <w:r w:rsidR="00967DCE" w:rsidRPr="008F48F8" w:rsidDel="00D75829">
          <w:rPr>
            <w:sz w:val="22"/>
            <w:szCs w:val="22"/>
            <w:lang w:val="hr-HR" w:eastAsia="de-DE"/>
            <w:rPrChange w:id="97" w:author="Author">
              <w:rPr>
                <w:b/>
                <w:bCs/>
                <w:sz w:val="22"/>
                <w:szCs w:val="22"/>
                <w:lang w:val="hr-HR" w:eastAsia="de-DE"/>
              </w:rPr>
            </w:rPrChange>
          </w:rPr>
          <w:delText xml:space="preserve">što </w:delText>
        </w:r>
        <w:r w:rsidR="00A1706C" w:rsidRPr="008F48F8" w:rsidDel="00D75829">
          <w:rPr>
            <w:sz w:val="22"/>
            <w:szCs w:val="22"/>
            <w:lang w:val="hr-HR" w:eastAsia="de-DE"/>
            <w:rPrChange w:id="98" w:author="Author">
              <w:rPr>
                <w:b/>
                <w:bCs/>
                <w:sz w:val="22"/>
                <w:szCs w:val="22"/>
                <w:lang w:val="hr-HR" w:eastAsia="de-DE"/>
              </w:rPr>
            </w:rPrChange>
          </w:rPr>
          <w:delText>povećava rizik od nuspojava</w:delText>
        </w:r>
        <w:r w:rsidR="00302F43" w:rsidRPr="008F48F8" w:rsidDel="00D75829">
          <w:rPr>
            <w:sz w:val="22"/>
            <w:szCs w:val="22"/>
            <w:lang w:val="hr-HR" w:eastAsia="de-DE"/>
            <w:rPrChange w:id="99" w:author="Author">
              <w:rPr>
                <w:b/>
                <w:bCs/>
                <w:sz w:val="22"/>
                <w:szCs w:val="22"/>
                <w:lang w:val="hr-HR" w:eastAsia="de-DE"/>
              </w:rPr>
            </w:rPrChange>
          </w:rPr>
          <w:delText>. To su lijekovi za</w:delText>
        </w:r>
      </w:del>
      <w:ins w:id="100" w:author="Author">
        <w:r w:rsidR="00D75829">
          <w:rPr>
            <w:sz w:val="22"/>
            <w:szCs w:val="22"/>
            <w:lang w:val="hr-HR" w:eastAsia="de-DE"/>
          </w:rPr>
          <w:t>primjerice</w:t>
        </w:r>
      </w:ins>
      <w:del w:id="101" w:author="Author">
        <w:r w:rsidR="00302F43" w:rsidRPr="008F48F8" w:rsidDel="00D75829">
          <w:rPr>
            <w:sz w:val="22"/>
            <w:szCs w:val="22"/>
            <w:lang w:val="hr-HR" w:eastAsia="de-DE"/>
            <w:rPrChange w:id="102" w:author="Author">
              <w:rPr>
                <w:b/>
                <w:bCs/>
                <w:sz w:val="22"/>
                <w:szCs w:val="22"/>
                <w:lang w:val="hr-HR" w:eastAsia="de-DE"/>
              </w:rPr>
            </w:rPrChange>
          </w:rPr>
          <w:delText>:</w:delText>
        </w:r>
        <w:r w:rsidR="00A1706C" w:rsidRPr="008F48F8" w:rsidDel="00D75829">
          <w:rPr>
            <w:sz w:val="22"/>
            <w:szCs w:val="22"/>
            <w:lang w:val="hr-HR" w:eastAsia="de-DE"/>
            <w:rPrChange w:id="103" w:author="Author">
              <w:rPr>
                <w:b/>
                <w:bCs/>
                <w:sz w:val="22"/>
                <w:szCs w:val="22"/>
                <w:lang w:val="hr-HR" w:eastAsia="de-DE"/>
              </w:rPr>
            </w:rPrChange>
          </w:rPr>
          <w:delText xml:space="preserve"> </w:delText>
        </w:r>
      </w:del>
    </w:p>
    <w:p w14:paraId="435C1088" w14:textId="77777777" w:rsidR="00267AC2" w:rsidRPr="00B70E35" w:rsidRDefault="00302F43">
      <w:pPr>
        <w:pStyle w:val="Default"/>
        <w:keepNext/>
        <w:numPr>
          <w:ilvl w:val="0"/>
          <w:numId w:val="4"/>
        </w:numPr>
        <w:ind w:left="1134" w:hanging="567"/>
        <w:rPr>
          <w:rFonts w:eastAsia="Times New Roman"/>
          <w:sz w:val="22"/>
          <w:szCs w:val="22"/>
          <w:lang w:val="hr-HR" w:eastAsia="de-DE"/>
        </w:rPr>
      </w:pPr>
      <w:del w:id="104" w:author="Author">
        <w:r w:rsidDel="00D75829">
          <w:rPr>
            <w:sz w:val="22"/>
            <w:szCs w:val="22"/>
            <w:lang w:val="hr-HR" w:eastAsia="de-DE"/>
          </w:rPr>
          <w:delText xml:space="preserve">liječenje </w:delText>
        </w:r>
        <w:r w:rsidR="00382530" w:rsidDel="00D75829">
          <w:rPr>
            <w:sz w:val="22"/>
            <w:szCs w:val="22"/>
            <w:lang w:val="hr-HR" w:eastAsia="de-DE"/>
          </w:rPr>
          <w:delText>gljivičnih infekcija</w:delText>
        </w:r>
        <w:r w:rsidDel="00D75829">
          <w:rPr>
            <w:sz w:val="22"/>
            <w:szCs w:val="22"/>
            <w:lang w:val="hr-HR" w:eastAsia="de-DE"/>
          </w:rPr>
          <w:delText>,</w:delText>
        </w:r>
        <w:r w:rsidR="00382530" w:rsidDel="00D75829">
          <w:rPr>
            <w:sz w:val="22"/>
            <w:szCs w:val="22"/>
            <w:lang w:val="hr-HR" w:eastAsia="de-DE"/>
          </w:rPr>
          <w:delText xml:space="preserve"> </w:delText>
        </w:r>
        <w:r w:rsidR="00382530" w:rsidDel="00D75829">
          <w:rPr>
            <w:sz w:val="22"/>
            <w:szCs w:val="22"/>
            <w:lang w:val="hr-HR"/>
          </w:rPr>
          <w:delText xml:space="preserve">kao što su </w:delText>
        </w:r>
      </w:del>
      <w:r w:rsidR="00382530">
        <w:rPr>
          <w:b/>
          <w:bCs/>
          <w:sz w:val="22"/>
          <w:szCs w:val="22"/>
          <w:lang w:val="hr-HR"/>
        </w:rPr>
        <w:t>ketokonazol, posakonazol, itrakonazol</w:t>
      </w:r>
      <w:ins w:id="105" w:author="Author">
        <w:r w:rsidR="00DE227A" w:rsidRPr="008F48F8">
          <w:rPr>
            <w:sz w:val="22"/>
            <w:szCs w:val="22"/>
            <w:lang w:val="hr-HR"/>
            <w:rPrChange w:id="106" w:author="Author">
              <w:rPr>
                <w:b/>
                <w:bCs/>
                <w:sz w:val="22"/>
                <w:szCs w:val="22"/>
                <w:lang w:val="hr-HR"/>
              </w:rPr>
            </w:rPrChange>
          </w:rPr>
          <w:t xml:space="preserve">, za </w:t>
        </w:r>
        <w:r w:rsidR="00D75829" w:rsidRPr="00DE227A">
          <w:rPr>
            <w:sz w:val="22"/>
            <w:szCs w:val="22"/>
            <w:lang w:val="hr-HR" w:eastAsia="de-DE"/>
          </w:rPr>
          <w:t xml:space="preserve">liječenje </w:t>
        </w:r>
        <w:r w:rsidR="00D75829">
          <w:rPr>
            <w:sz w:val="22"/>
            <w:szCs w:val="22"/>
            <w:lang w:val="hr-HR" w:eastAsia="de-DE"/>
          </w:rPr>
          <w:t>gljivičnih infekcija</w:t>
        </w:r>
      </w:ins>
      <w:del w:id="107" w:author="Author">
        <w:r w:rsidR="00382530" w:rsidRPr="00B70E35" w:rsidDel="00DE227A">
          <w:rPr>
            <w:sz w:val="22"/>
            <w:szCs w:val="22"/>
            <w:lang w:val="hr-HR"/>
          </w:rPr>
          <w:delText>.</w:delText>
        </w:r>
      </w:del>
    </w:p>
    <w:p w14:paraId="3DF316DC" w14:textId="77777777" w:rsidR="00267AC2" w:rsidRDefault="00302F43" w:rsidP="00B70E35">
      <w:pPr>
        <w:pStyle w:val="Default"/>
        <w:keepNext/>
        <w:numPr>
          <w:ilvl w:val="0"/>
          <w:numId w:val="4"/>
        </w:numPr>
        <w:ind w:left="1134" w:hanging="567"/>
        <w:rPr>
          <w:rFonts w:eastAsia="Times New Roman"/>
          <w:sz w:val="22"/>
          <w:szCs w:val="22"/>
          <w:lang w:val="hr-HR" w:eastAsia="de-DE"/>
        </w:rPr>
      </w:pPr>
      <w:del w:id="108" w:author="Author">
        <w:r w:rsidDel="00DB0E69">
          <w:rPr>
            <w:sz w:val="22"/>
            <w:szCs w:val="22"/>
            <w:lang w:val="hr-HR" w:eastAsia="de-DE"/>
          </w:rPr>
          <w:delText xml:space="preserve">liječenje </w:delText>
        </w:r>
        <w:r w:rsidR="00382530" w:rsidDel="00DB0E69">
          <w:rPr>
            <w:sz w:val="22"/>
            <w:szCs w:val="22"/>
            <w:lang w:val="hr-HR" w:eastAsia="de-DE"/>
          </w:rPr>
          <w:delText>HIV</w:delText>
        </w:r>
        <w:r w:rsidR="00382530" w:rsidDel="00DB0E69">
          <w:rPr>
            <w:sz w:val="22"/>
            <w:szCs w:val="22"/>
            <w:lang w:val="hr-HR" w:eastAsia="de-DE"/>
          </w:rPr>
          <w:noBreakHyphen/>
          <w:delText>infekcije</w:delText>
        </w:r>
        <w:r w:rsidDel="00DB0E69">
          <w:rPr>
            <w:sz w:val="22"/>
            <w:szCs w:val="22"/>
            <w:lang w:val="hr-HR" w:eastAsia="de-DE"/>
          </w:rPr>
          <w:delText>,</w:delText>
        </w:r>
        <w:r w:rsidR="00382530" w:rsidDel="00DB0E69">
          <w:rPr>
            <w:sz w:val="22"/>
            <w:szCs w:val="22"/>
            <w:lang w:val="hr-HR" w:eastAsia="de-DE"/>
          </w:rPr>
          <w:delText xml:space="preserve"> </w:delText>
        </w:r>
        <w:r w:rsidR="00382530" w:rsidDel="00DB0E69">
          <w:rPr>
            <w:sz w:val="22"/>
            <w:szCs w:val="22"/>
            <w:lang w:val="hr-HR"/>
          </w:rPr>
          <w:delText xml:space="preserve">kao što su </w:delText>
        </w:r>
      </w:del>
      <w:r w:rsidR="00382530">
        <w:rPr>
          <w:b/>
          <w:bCs/>
          <w:sz w:val="22"/>
          <w:szCs w:val="22"/>
          <w:lang w:val="hr-HR"/>
        </w:rPr>
        <w:t>abakavir, atazanavir, kobicistat, darunavir, dolutegravir, efavirenz, elvitegravir, emtricitabin, rilpivirin,</w:t>
      </w:r>
      <w:r w:rsidR="00382530">
        <w:rPr>
          <w:sz w:val="22"/>
          <w:szCs w:val="22"/>
          <w:lang w:val="hr-HR"/>
        </w:rPr>
        <w:t xml:space="preserve"> </w:t>
      </w:r>
      <w:r w:rsidR="00382530" w:rsidRPr="00C430F2">
        <w:rPr>
          <w:b/>
          <w:bCs/>
          <w:sz w:val="22"/>
          <w:szCs w:val="22"/>
          <w:lang w:val="hr-HR"/>
        </w:rPr>
        <w:t>ritonavir</w:t>
      </w:r>
      <w:ins w:id="109" w:author="Author">
        <w:r w:rsidR="00C430F2">
          <w:rPr>
            <w:sz w:val="22"/>
            <w:szCs w:val="22"/>
            <w:lang w:val="hr-HR"/>
          </w:rPr>
          <w:t xml:space="preserve">, </w:t>
        </w:r>
        <w:r w:rsidR="00B01957">
          <w:rPr>
            <w:sz w:val="22"/>
            <w:szCs w:val="22"/>
            <w:lang w:val="hr-HR"/>
          </w:rPr>
          <w:t xml:space="preserve">za </w:t>
        </w:r>
        <w:r w:rsidR="00DB0E69" w:rsidRPr="00DB0E69">
          <w:rPr>
            <w:sz w:val="22"/>
            <w:szCs w:val="22"/>
            <w:lang w:val="hr-HR" w:eastAsia="de-DE"/>
          </w:rPr>
          <w:t>liječenje</w:t>
        </w:r>
        <w:r w:rsidR="00DB0E69">
          <w:rPr>
            <w:sz w:val="22"/>
            <w:szCs w:val="22"/>
            <w:lang w:val="hr-HR" w:eastAsia="de-DE"/>
          </w:rPr>
          <w:t xml:space="preserve"> HIV</w:t>
        </w:r>
        <w:r w:rsidR="00DB0E69">
          <w:rPr>
            <w:sz w:val="22"/>
            <w:szCs w:val="22"/>
            <w:lang w:val="hr-HR" w:eastAsia="de-DE"/>
          </w:rPr>
          <w:noBreakHyphen/>
          <w:t>infekcij</w:t>
        </w:r>
        <w:r w:rsidR="00EB4A3E">
          <w:rPr>
            <w:sz w:val="22"/>
            <w:szCs w:val="22"/>
            <w:lang w:val="hr-HR" w:eastAsia="de-DE"/>
          </w:rPr>
          <w:t>a</w:t>
        </w:r>
      </w:ins>
      <w:del w:id="110" w:author="Author">
        <w:r w:rsidR="00382530" w:rsidDel="00DB0E69">
          <w:rPr>
            <w:sz w:val="22"/>
            <w:szCs w:val="22"/>
            <w:lang w:val="hr-HR"/>
          </w:rPr>
          <w:delText>.</w:delText>
        </w:r>
      </w:del>
    </w:p>
    <w:p w14:paraId="31C0CD84" w14:textId="77777777" w:rsidR="00267AC2" w:rsidRDefault="00302F43" w:rsidP="00B70E35">
      <w:pPr>
        <w:keepNext/>
        <w:numPr>
          <w:ilvl w:val="0"/>
          <w:numId w:val="4"/>
        </w:numPr>
        <w:tabs>
          <w:tab w:val="clear" w:pos="567"/>
        </w:tabs>
        <w:spacing w:line="240" w:lineRule="auto"/>
        <w:ind w:left="1134" w:hanging="567"/>
        <w:rPr>
          <w:color w:val="000000"/>
          <w:lang w:val="hr-HR"/>
        </w:rPr>
      </w:pPr>
      <w:del w:id="111" w:author="Author">
        <w:r w:rsidDel="00F27001">
          <w:rPr>
            <w:color w:val="000000"/>
            <w:lang w:val="hr-HR" w:eastAsia="de-DE"/>
          </w:rPr>
          <w:delText xml:space="preserve">liječenje </w:delText>
        </w:r>
        <w:r w:rsidR="00382530" w:rsidDel="00F27001">
          <w:rPr>
            <w:color w:val="000000"/>
            <w:lang w:val="hr-HR" w:eastAsia="de-DE"/>
          </w:rPr>
          <w:delText>epilepsije</w:delText>
        </w:r>
        <w:r w:rsidDel="00F27001">
          <w:rPr>
            <w:color w:val="000000"/>
            <w:lang w:val="hr-HR" w:eastAsia="de-DE"/>
          </w:rPr>
          <w:delText>,</w:delText>
        </w:r>
        <w:r w:rsidR="00382530" w:rsidDel="00F27001">
          <w:rPr>
            <w:color w:val="000000"/>
            <w:lang w:val="hr-HR" w:eastAsia="de-DE"/>
          </w:rPr>
          <w:delText xml:space="preserve"> kao što su </w:delText>
        </w:r>
      </w:del>
      <w:r w:rsidR="00382530">
        <w:rPr>
          <w:b/>
          <w:bCs/>
          <w:color w:val="000000"/>
          <w:lang w:val="hr-HR"/>
        </w:rPr>
        <w:t xml:space="preserve">fenitoin, karbamazepin, </w:t>
      </w:r>
      <w:r w:rsidR="00382530" w:rsidRPr="0074117D">
        <w:rPr>
          <w:b/>
          <w:bCs/>
          <w:color w:val="000000"/>
          <w:lang w:val="hr-HR"/>
        </w:rPr>
        <w:t>fenobarbiton</w:t>
      </w:r>
      <w:ins w:id="112" w:author="Author">
        <w:r w:rsidR="00F27001">
          <w:rPr>
            <w:color w:val="000000"/>
            <w:lang w:val="hr-HR"/>
          </w:rPr>
          <w:t xml:space="preserve">, za </w:t>
        </w:r>
        <w:r w:rsidR="00F27001" w:rsidRPr="00F27001">
          <w:rPr>
            <w:color w:val="000000"/>
            <w:lang w:val="hr-HR" w:eastAsia="de-DE"/>
          </w:rPr>
          <w:t>liječenje</w:t>
        </w:r>
        <w:r w:rsidR="00F27001">
          <w:rPr>
            <w:color w:val="000000"/>
            <w:lang w:val="hr-HR" w:eastAsia="de-DE"/>
          </w:rPr>
          <w:t xml:space="preserve"> epilepsije</w:t>
        </w:r>
      </w:ins>
      <w:del w:id="113" w:author="Author">
        <w:r w:rsidR="00382530" w:rsidDel="00F27001">
          <w:rPr>
            <w:color w:val="000000"/>
            <w:lang w:val="hr-HR"/>
          </w:rPr>
          <w:delText>.</w:delText>
        </w:r>
      </w:del>
    </w:p>
    <w:p w14:paraId="4C990164" w14:textId="77777777" w:rsidR="00267AC2" w:rsidRDefault="00302F43" w:rsidP="00B70E35">
      <w:pPr>
        <w:keepNext/>
        <w:numPr>
          <w:ilvl w:val="0"/>
          <w:numId w:val="4"/>
        </w:numPr>
        <w:tabs>
          <w:tab w:val="clear" w:pos="567"/>
        </w:tabs>
        <w:spacing w:line="240" w:lineRule="auto"/>
        <w:ind w:left="1134" w:hanging="567"/>
        <w:rPr>
          <w:color w:val="000000"/>
          <w:lang w:val="hr-HR"/>
        </w:rPr>
      </w:pPr>
      <w:del w:id="114" w:author="Author">
        <w:r w:rsidDel="0074117D">
          <w:rPr>
            <w:color w:val="000000"/>
            <w:lang w:val="hr-HR" w:eastAsia="de-DE"/>
          </w:rPr>
          <w:delText xml:space="preserve">liječenje </w:delText>
        </w:r>
        <w:r w:rsidR="00382530" w:rsidDel="0074117D">
          <w:rPr>
            <w:color w:val="000000"/>
            <w:lang w:val="hr-HR"/>
          </w:rPr>
          <w:delText>depresije</w:delText>
        </w:r>
        <w:r w:rsidDel="0074117D">
          <w:rPr>
            <w:color w:val="000000"/>
            <w:lang w:val="hr-HR"/>
          </w:rPr>
          <w:delText>,</w:delText>
        </w:r>
        <w:r w:rsidR="00382530" w:rsidDel="0074117D">
          <w:rPr>
            <w:color w:val="000000"/>
            <w:lang w:val="hr-HR"/>
          </w:rPr>
          <w:delText xml:space="preserve"> kao što je </w:delText>
        </w:r>
      </w:del>
      <w:r w:rsidR="00382530">
        <w:rPr>
          <w:b/>
          <w:bCs/>
          <w:color w:val="000000"/>
          <w:lang w:val="hr-HR"/>
        </w:rPr>
        <w:t xml:space="preserve">gospina </w:t>
      </w:r>
      <w:r w:rsidR="00382530" w:rsidRPr="0074117D">
        <w:rPr>
          <w:b/>
          <w:bCs/>
          <w:color w:val="000000"/>
          <w:lang w:val="hr-HR"/>
        </w:rPr>
        <w:t>trava</w:t>
      </w:r>
      <w:ins w:id="115" w:author="Author">
        <w:r w:rsidR="0074117D">
          <w:rPr>
            <w:color w:val="000000"/>
            <w:lang w:val="hr-HR"/>
          </w:rPr>
          <w:t xml:space="preserve">, za </w:t>
        </w:r>
        <w:r w:rsidR="0074117D" w:rsidRPr="0074117D">
          <w:rPr>
            <w:color w:val="000000"/>
            <w:lang w:val="hr-HR" w:eastAsia="de-DE"/>
          </w:rPr>
          <w:t>liječenje</w:t>
        </w:r>
        <w:r w:rsidR="0074117D">
          <w:rPr>
            <w:color w:val="000000"/>
            <w:lang w:val="hr-HR" w:eastAsia="de-DE"/>
          </w:rPr>
          <w:t xml:space="preserve"> </w:t>
        </w:r>
        <w:r w:rsidR="0074117D">
          <w:rPr>
            <w:color w:val="000000"/>
            <w:lang w:val="hr-HR"/>
          </w:rPr>
          <w:t>depresije</w:t>
        </w:r>
      </w:ins>
      <w:del w:id="116" w:author="Author">
        <w:r w:rsidR="00382530" w:rsidDel="0074117D">
          <w:rPr>
            <w:color w:val="000000"/>
            <w:lang w:val="hr-HR"/>
          </w:rPr>
          <w:delText>.</w:delText>
        </w:r>
      </w:del>
    </w:p>
    <w:p w14:paraId="24D73B43" w14:textId="77777777" w:rsidR="00267AC2" w:rsidRDefault="00382530" w:rsidP="00B70E35">
      <w:pPr>
        <w:keepNext/>
        <w:numPr>
          <w:ilvl w:val="0"/>
          <w:numId w:val="4"/>
        </w:numPr>
        <w:tabs>
          <w:tab w:val="clear" w:pos="567"/>
        </w:tabs>
        <w:spacing w:line="240" w:lineRule="auto"/>
        <w:ind w:left="1134" w:hanging="567"/>
        <w:rPr>
          <w:ins w:id="117" w:author="Author"/>
          <w:color w:val="000000"/>
          <w:lang w:val="hr-HR"/>
        </w:rPr>
      </w:pPr>
      <w:del w:id="118" w:author="Author">
        <w:r w:rsidDel="0074117D">
          <w:rPr>
            <w:color w:val="000000"/>
            <w:lang w:val="hr-HR" w:eastAsia="de-DE"/>
          </w:rPr>
          <w:delText>sprječavanje odbacivanja presađenih organa</w:delText>
        </w:r>
        <w:r w:rsidR="00E563F2" w:rsidDel="0074117D">
          <w:rPr>
            <w:color w:val="000000"/>
            <w:lang w:val="hr-HR" w:eastAsia="de-DE"/>
          </w:rPr>
          <w:delText>,</w:delText>
        </w:r>
        <w:r w:rsidDel="0074117D">
          <w:rPr>
            <w:color w:val="000000"/>
            <w:lang w:val="hr-HR" w:eastAsia="de-DE"/>
          </w:rPr>
          <w:delText xml:space="preserve"> kao što je </w:delText>
        </w:r>
      </w:del>
      <w:r>
        <w:rPr>
          <w:b/>
          <w:bCs/>
          <w:color w:val="000000"/>
          <w:lang w:val="hr-HR"/>
        </w:rPr>
        <w:t>ciklosporin</w:t>
      </w:r>
      <w:ins w:id="119" w:author="Author">
        <w:r w:rsidR="0074117D" w:rsidRPr="008F48F8">
          <w:rPr>
            <w:color w:val="000000"/>
            <w:lang w:val="hr-HR"/>
            <w:rPrChange w:id="120" w:author="Author">
              <w:rPr>
                <w:b/>
                <w:bCs/>
                <w:color w:val="000000"/>
                <w:lang w:val="hr-HR"/>
              </w:rPr>
            </w:rPrChange>
          </w:rPr>
          <w:t>,</w:t>
        </w:r>
      </w:ins>
      <w:del w:id="121" w:author="Author">
        <w:r w:rsidDel="0074117D">
          <w:rPr>
            <w:color w:val="000000"/>
            <w:lang w:val="hr-HR"/>
          </w:rPr>
          <w:delText>.</w:delText>
        </w:r>
      </w:del>
      <w:ins w:id="122" w:author="Author">
        <w:r w:rsidR="0074117D">
          <w:rPr>
            <w:color w:val="000000"/>
            <w:lang w:val="hr-HR" w:eastAsia="de-DE"/>
          </w:rPr>
          <w:t xml:space="preserve"> za sprječavanje odbacivanja presađenih organa</w:t>
        </w:r>
      </w:ins>
    </w:p>
    <w:p w14:paraId="70093C53" w14:textId="77777777" w:rsidR="002455F1" w:rsidRDefault="002455F1" w:rsidP="00B70E35">
      <w:pPr>
        <w:keepNext/>
        <w:numPr>
          <w:ilvl w:val="0"/>
          <w:numId w:val="4"/>
        </w:numPr>
        <w:tabs>
          <w:tab w:val="clear" w:pos="567"/>
        </w:tabs>
        <w:spacing w:line="240" w:lineRule="auto"/>
        <w:ind w:left="1134" w:hanging="567"/>
        <w:rPr>
          <w:ins w:id="123" w:author="Author"/>
          <w:color w:val="000000"/>
          <w:lang w:val="hr-HR"/>
        </w:rPr>
      </w:pPr>
      <w:ins w:id="124" w:author="Author">
        <w:r w:rsidRPr="008F48F8">
          <w:rPr>
            <w:b/>
            <w:bCs/>
            <w:color w:val="000000"/>
            <w:lang w:val="hr-HR" w:eastAsia="de-DE"/>
            <w:rPrChange w:id="125" w:author="Author">
              <w:rPr>
                <w:color w:val="000000"/>
                <w:lang w:val="hr-HR" w:eastAsia="de-DE"/>
              </w:rPr>
            </w:rPrChange>
          </w:rPr>
          <w:t>erlotinib, gefitinib</w:t>
        </w:r>
        <w:r>
          <w:rPr>
            <w:color w:val="000000"/>
            <w:lang w:val="hr-HR" w:eastAsia="de-DE"/>
          </w:rPr>
          <w:t>, za liječenje raka</w:t>
        </w:r>
      </w:ins>
    </w:p>
    <w:p w14:paraId="2D5C24D4" w14:textId="77777777" w:rsidR="002C756B" w:rsidRDefault="002C756B" w:rsidP="00B70E35">
      <w:pPr>
        <w:keepNext/>
        <w:numPr>
          <w:ilvl w:val="0"/>
          <w:numId w:val="4"/>
        </w:numPr>
        <w:tabs>
          <w:tab w:val="clear" w:pos="567"/>
        </w:tabs>
        <w:spacing w:line="240" w:lineRule="auto"/>
        <w:ind w:left="1134" w:hanging="567"/>
        <w:rPr>
          <w:color w:val="000000"/>
          <w:lang w:val="hr-HR"/>
        </w:rPr>
      </w:pPr>
      <w:ins w:id="126" w:author="Author">
        <w:r>
          <w:rPr>
            <w:b/>
            <w:bCs/>
            <w:color w:val="000000"/>
            <w:lang w:val="hr-HR" w:eastAsia="de-DE"/>
          </w:rPr>
          <w:t xml:space="preserve">bosentan, </w:t>
        </w:r>
        <w:r w:rsidRPr="008F48F8">
          <w:rPr>
            <w:color w:val="000000"/>
            <w:lang w:val="hr-HR" w:eastAsia="de-DE"/>
            <w:rPrChange w:id="127" w:author="Author">
              <w:rPr>
                <w:b/>
                <w:bCs/>
                <w:color w:val="000000"/>
                <w:lang w:val="hr-HR" w:eastAsia="de-DE"/>
              </w:rPr>
            </w:rPrChange>
          </w:rPr>
          <w:t xml:space="preserve">za liječenje </w:t>
        </w:r>
        <w:r w:rsidR="00A7440E">
          <w:rPr>
            <w:color w:val="000000"/>
            <w:lang w:val="hr-HR" w:eastAsia="de-DE"/>
          </w:rPr>
          <w:t xml:space="preserve">plućne </w:t>
        </w:r>
        <w:r w:rsidRPr="008F48F8">
          <w:rPr>
            <w:color w:val="000000"/>
            <w:lang w:val="hr-HR" w:eastAsia="de-DE"/>
            <w:rPrChange w:id="128" w:author="Author">
              <w:rPr>
                <w:b/>
                <w:bCs/>
                <w:color w:val="000000"/>
                <w:lang w:val="hr-HR" w:eastAsia="de-DE"/>
              </w:rPr>
            </w:rPrChange>
          </w:rPr>
          <w:t>arterijske hipertenzije.</w:t>
        </w:r>
      </w:ins>
    </w:p>
    <w:p w14:paraId="42FDA96A" w14:textId="77777777" w:rsidR="00267AC2" w:rsidDel="0074117D" w:rsidRDefault="00302F43" w:rsidP="00B70E35">
      <w:pPr>
        <w:keepNext/>
        <w:numPr>
          <w:ilvl w:val="0"/>
          <w:numId w:val="4"/>
        </w:numPr>
        <w:tabs>
          <w:tab w:val="clear" w:pos="567"/>
        </w:tabs>
        <w:spacing w:line="240" w:lineRule="auto"/>
        <w:ind w:left="1134" w:hanging="567"/>
        <w:rPr>
          <w:del w:id="129" w:author="Author"/>
          <w:color w:val="000000"/>
          <w:lang w:val="hr-HR"/>
        </w:rPr>
      </w:pPr>
      <w:del w:id="130" w:author="Author">
        <w:r w:rsidDel="0074117D">
          <w:rPr>
            <w:color w:val="000000"/>
            <w:lang w:val="hr-HR" w:eastAsia="de-DE"/>
          </w:rPr>
          <w:delText xml:space="preserve">liječenje </w:delText>
        </w:r>
        <w:r w:rsidR="00382530" w:rsidDel="0074117D">
          <w:rPr>
            <w:color w:val="000000"/>
            <w:lang w:val="hr-HR"/>
          </w:rPr>
          <w:delText>raka</w:delText>
        </w:r>
        <w:r w:rsidDel="0074117D">
          <w:rPr>
            <w:color w:val="000000"/>
            <w:lang w:val="hr-HR"/>
          </w:rPr>
          <w:delText>,</w:delText>
        </w:r>
        <w:r w:rsidR="00382530" w:rsidDel="0074117D">
          <w:rPr>
            <w:color w:val="000000"/>
            <w:lang w:val="hr-HR"/>
          </w:rPr>
          <w:delText xml:space="preserve"> kao što su </w:delText>
        </w:r>
        <w:r w:rsidR="00382530" w:rsidDel="0074117D">
          <w:rPr>
            <w:b/>
            <w:bCs/>
            <w:color w:val="000000"/>
            <w:lang w:val="hr-HR"/>
          </w:rPr>
          <w:delText>erlotinib, gefitinib</w:delText>
        </w:r>
        <w:r w:rsidR="00382530" w:rsidDel="0074117D">
          <w:rPr>
            <w:color w:val="000000"/>
            <w:lang w:val="hr-HR"/>
          </w:rPr>
          <w:delText>.</w:delText>
        </w:r>
      </w:del>
    </w:p>
    <w:p w14:paraId="18591D87" w14:textId="77777777" w:rsidR="00267AC2" w:rsidDel="0074117D" w:rsidRDefault="00702AC4" w:rsidP="00B70E35">
      <w:pPr>
        <w:keepNext/>
        <w:numPr>
          <w:ilvl w:val="0"/>
          <w:numId w:val="4"/>
        </w:numPr>
        <w:spacing w:line="240" w:lineRule="auto"/>
        <w:ind w:left="1134" w:hanging="567"/>
        <w:rPr>
          <w:del w:id="131" w:author="Author"/>
          <w:color w:val="000000"/>
          <w:lang w:val="hr-HR"/>
        </w:rPr>
      </w:pPr>
      <w:del w:id="132" w:author="Author">
        <w:r w:rsidDel="0074117D">
          <w:rPr>
            <w:color w:val="000000"/>
            <w:lang w:val="hr-HR"/>
          </w:rPr>
          <w:delText xml:space="preserve">liječenje </w:delText>
        </w:r>
        <w:r w:rsidR="00302F43" w:rsidDel="0074117D">
          <w:rPr>
            <w:color w:val="000000"/>
            <w:lang w:val="hr-HR"/>
          </w:rPr>
          <w:delText>mučnine i</w:delText>
        </w:r>
        <w:r w:rsidR="00382530" w:rsidDel="0074117D">
          <w:rPr>
            <w:color w:val="000000"/>
            <w:lang w:val="hr-HR"/>
          </w:rPr>
          <w:delText xml:space="preserve"> povraćanja</w:delText>
        </w:r>
        <w:r w:rsidDel="0074117D">
          <w:rPr>
            <w:color w:val="000000"/>
            <w:lang w:val="hr-HR"/>
          </w:rPr>
          <w:delText>,</w:delText>
        </w:r>
        <w:r w:rsidR="00382530" w:rsidDel="0074117D">
          <w:rPr>
            <w:color w:val="000000"/>
            <w:lang w:val="hr-HR"/>
          </w:rPr>
          <w:delText xml:space="preserve"> kao što je </w:delText>
        </w:r>
        <w:r w:rsidR="00382530" w:rsidRPr="00B70E35" w:rsidDel="0074117D">
          <w:rPr>
            <w:b/>
            <w:bCs/>
            <w:color w:val="000000"/>
            <w:lang w:val="hr-HR"/>
          </w:rPr>
          <w:delText>granizetron</w:delText>
        </w:r>
        <w:r w:rsidR="00382530" w:rsidDel="0074117D">
          <w:rPr>
            <w:color w:val="000000"/>
            <w:lang w:val="hr-HR"/>
          </w:rPr>
          <w:delText>.</w:delText>
        </w:r>
      </w:del>
    </w:p>
    <w:p w14:paraId="2DCE8B9A" w14:textId="77777777" w:rsidR="00267AC2" w:rsidRDefault="00702AC4" w:rsidP="00B70E35">
      <w:pPr>
        <w:keepNext/>
        <w:numPr>
          <w:ilvl w:val="0"/>
          <w:numId w:val="4"/>
        </w:numPr>
        <w:spacing w:line="240" w:lineRule="auto"/>
        <w:ind w:left="1134" w:hanging="567"/>
        <w:rPr>
          <w:ins w:id="133" w:author="Author"/>
          <w:color w:val="000000"/>
          <w:lang w:val="hr-HR"/>
        </w:rPr>
      </w:pPr>
      <w:del w:id="134" w:author="Author">
        <w:r w:rsidDel="0074117D">
          <w:rPr>
            <w:color w:val="000000"/>
            <w:lang w:val="hr-HR"/>
          </w:rPr>
          <w:delText>l</w:delText>
        </w:r>
        <w:r w:rsidR="00F64EB3" w:rsidDel="0074117D">
          <w:rPr>
            <w:color w:val="000000"/>
            <w:lang w:val="hr-HR"/>
          </w:rPr>
          <w:delText xml:space="preserve">iječenje </w:delText>
        </w:r>
        <w:r w:rsidR="00302F43" w:rsidDel="0074117D">
          <w:rPr>
            <w:color w:val="000000"/>
            <w:lang w:val="hr-HR"/>
          </w:rPr>
          <w:delText>želučanih</w:delText>
        </w:r>
        <w:r w:rsidR="00790DAF" w:rsidDel="0074117D">
          <w:rPr>
            <w:color w:val="000000"/>
            <w:lang w:val="hr-HR"/>
          </w:rPr>
          <w:delText xml:space="preserve"> tegoba ili žgaravice, </w:delText>
        </w:r>
        <w:r w:rsidR="00382530" w:rsidDel="0074117D">
          <w:rPr>
            <w:color w:val="000000"/>
            <w:lang w:val="hr-HR"/>
          </w:rPr>
          <w:delText xml:space="preserve">takozvanih </w:delText>
        </w:r>
      </w:del>
      <w:r w:rsidR="00382530" w:rsidRPr="00B70E35">
        <w:rPr>
          <w:b/>
          <w:bCs/>
          <w:color w:val="000000"/>
          <w:lang w:val="hr-HR"/>
        </w:rPr>
        <w:t>antacid</w:t>
      </w:r>
      <w:ins w:id="135" w:author="Author">
        <w:r w:rsidR="00AA38FF">
          <w:rPr>
            <w:b/>
            <w:bCs/>
            <w:color w:val="000000"/>
            <w:lang w:val="hr-HR"/>
          </w:rPr>
          <w:t>e</w:t>
        </w:r>
      </w:ins>
      <w:del w:id="136" w:author="Author">
        <w:r w:rsidR="00382530" w:rsidRPr="00B70E35" w:rsidDel="00D213C8">
          <w:rPr>
            <w:b/>
            <w:bCs/>
            <w:color w:val="000000"/>
            <w:lang w:val="hr-HR"/>
          </w:rPr>
          <w:delText>a</w:delText>
        </w:r>
      </w:del>
      <w:r w:rsidR="00382530">
        <w:rPr>
          <w:color w:val="000000"/>
          <w:lang w:val="hr-HR"/>
        </w:rPr>
        <w:t xml:space="preserve"> kao što su </w:t>
      </w:r>
      <w:r w:rsidR="00382530" w:rsidRPr="00B70E35">
        <w:rPr>
          <w:b/>
          <w:bCs/>
          <w:color w:val="000000"/>
          <w:lang w:val="hr-HR"/>
        </w:rPr>
        <w:t>aluminijev hidroksid</w:t>
      </w:r>
      <w:r w:rsidR="00382530">
        <w:rPr>
          <w:b/>
          <w:bCs/>
          <w:color w:val="000000"/>
          <w:lang w:val="hr-HR"/>
        </w:rPr>
        <w:t xml:space="preserve"> </w:t>
      </w:r>
      <w:r w:rsidR="00382530" w:rsidRPr="00B70E35">
        <w:rPr>
          <w:color w:val="000000"/>
          <w:lang w:val="hr-HR"/>
        </w:rPr>
        <w:t xml:space="preserve">i </w:t>
      </w:r>
      <w:r w:rsidR="00382530" w:rsidRPr="00B70E35">
        <w:rPr>
          <w:b/>
          <w:bCs/>
          <w:color w:val="000000"/>
          <w:lang w:val="hr-HR"/>
        </w:rPr>
        <w:t>magnezijev hidroksid</w:t>
      </w:r>
      <w:ins w:id="137" w:author="Author">
        <w:r w:rsidR="0074117D" w:rsidRPr="008F48F8">
          <w:rPr>
            <w:color w:val="000000"/>
            <w:lang w:val="hr-HR"/>
            <w:rPrChange w:id="138" w:author="Author">
              <w:rPr>
                <w:b/>
                <w:bCs/>
                <w:color w:val="000000"/>
                <w:lang w:val="hr-HR"/>
              </w:rPr>
            </w:rPrChange>
          </w:rPr>
          <w:t>,</w:t>
        </w:r>
        <w:r w:rsidR="0074117D">
          <w:rPr>
            <w:b/>
            <w:bCs/>
            <w:color w:val="000000"/>
            <w:lang w:val="hr-HR"/>
          </w:rPr>
          <w:t xml:space="preserve"> </w:t>
        </w:r>
        <w:r w:rsidR="0074117D">
          <w:rPr>
            <w:color w:val="000000"/>
            <w:lang w:val="hr-HR"/>
          </w:rPr>
          <w:t>za liječenje želučanih tegoba ili žgaravice</w:t>
        </w:r>
      </w:ins>
      <w:r w:rsidR="00382530">
        <w:rPr>
          <w:color w:val="000000"/>
          <w:lang w:val="hr-HR"/>
        </w:rPr>
        <w:t>. Uzmite antacide najmanje 2 sata prije ili 1 sat nakon primjene lijeka Adempas.</w:t>
      </w:r>
    </w:p>
    <w:p w14:paraId="67CE5854" w14:textId="77777777" w:rsidR="0074117D" w:rsidRDefault="0074117D" w:rsidP="008F48F8">
      <w:pPr>
        <w:keepNext/>
        <w:spacing w:line="240" w:lineRule="auto"/>
        <w:ind w:left="567"/>
        <w:rPr>
          <w:ins w:id="139" w:author="Author"/>
          <w:color w:val="000000"/>
          <w:lang w:val="hr-HR"/>
        </w:rPr>
        <w:pPrChange w:id="140" w:author="Author">
          <w:pPr>
            <w:keepNext/>
            <w:spacing w:line="240" w:lineRule="auto"/>
            <w:ind w:left="1134"/>
          </w:pPr>
        </w:pPrChange>
      </w:pPr>
      <w:ins w:id="141" w:author="Author">
        <w:r>
          <w:rPr>
            <w:color w:val="000000"/>
            <w:lang w:val="hr-HR"/>
          </w:rPr>
          <w:t xml:space="preserve">Ako uzimate te lijekove, možete </w:t>
        </w:r>
        <w:r w:rsidR="002455F1">
          <w:rPr>
            <w:color w:val="000000"/>
            <w:lang w:val="hr-HR"/>
          </w:rPr>
          <w:t>imati</w:t>
        </w:r>
        <w:r>
          <w:rPr>
            <w:color w:val="000000"/>
            <w:lang w:val="hr-HR"/>
          </w:rPr>
          <w:t xml:space="preserve"> više nuspojava ili Adempas </w:t>
        </w:r>
        <w:r w:rsidR="005946FB">
          <w:rPr>
            <w:color w:val="000000"/>
            <w:lang w:val="hr-HR"/>
          </w:rPr>
          <w:t>ne mora</w:t>
        </w:r>
        <w:r>
          <w:rPr>
            <w:color w:val="000000"/>
            <w:lang w:val="hr-HR"/>
          </w:rPr>
          <w:t xml:space="preserve"> djelovati </w:t>
        </w:r>
        <w:r w:rsidR="0052074A">
          <w:rPr>
            <w:color w:val="000000"/>
            <w:lang w:val="hr-HR"/>
          </w:rPr>
          <w:t>kao što se očekuje.</w:t>
        </w:r>
      </w:ins>
    </w:p>
    <w:p w14:paraId="721F6FFF" w14:textId="77777777" w:rsidR="0074117D" w:rsidRPr="008F48F8" w:rsidRDefault="00F31118" w:rsidP="008F48F8">
      <w:pPr>
        <w:pStyle w:val="ListParagraph"/>
        <w:keepNext/>
        <w:numPr>
          <w:ilvl w:val="0"/>
          <w:numId w:val="4"/>
        </w:numPr>
        <w:spacing w:line="240" w:lineRule="auto"/>
        <w:ind w:left="567" w:hanging="567"/>
        <w:rPr>
          <w:b/>
          <w:bCs/>
          <w:color w:val="000000"/>
          <w:lang w:val="hr-HR"/>
          <w:rPrChange w:id="142" w:author="Author">
            <w:rPr>
              <w:lang w:val="hr-HR"/>
            </w:rPr>
          </w:rPrChange>
        </w:rPr>
        <w:pPrChange w:id="143" w:author="Author">
          <w:pPr>
            <w:keepNext/>
            <w:numPr>
              <w:numId w:val="4"/>
            </w:numPr>
            <w:spacing w:line="240" w:lineRule="auto"/>
            <w:ind w:left="1134" w:hanging="567"/>
          </w:pPr>
        </w:pPrChange>
      </w:pPr>
      <w:ins w:id="144" w:author="Author">
        <w:r>
          <w:rPr>
            <w:b/>
            <w:bCs/>
            <w:color w:val="000000"/>
            <w:lang w:val="hr-HR"/>
          </w:rPr>
          <w:t>L</w:t>
        </w:r>
        <w:del w:id="145" w:author="Author">
          <w:r w:rsidR="00D0674A" w:rsidDel="00F31118">
            <w:rPr>
              <w:b/>
              <w:bCs/>
              <w:color w:val="000000"/>
              <w:lang w:val="hr-HR"/>
            </w:rPr>
            <w:delText>l</w:delText>
          </w:r>
        </w:del>
        <w:r w:rsidR="0074117D" w:rsidRPr="008F48F8">
          <w:rPr>
            <w:b/>
            <w:bCs/>
            <w:color w:val="000000"/>
            <w:lang w:val="hr-HR"/>
            <w:rPrChange w:id="146" w:author="Author">
              <w:rPr>
                <w:color w:val="000000"/>
                <w:lang w:val="hr-HR"/>
              </w:rPr>
            </w:rPrChange>
          </w:rPr>
          <w:t>ijekov</w:t>
        </w:r>
        <w:r w:rsidR="00D0674A">
          <w:rPr>
            <w:b/>
            <w:bCs/>
            <w:color w:val="000000"/>
            <w:lang w:val="hr-HR"/>
          </w:rPr>
          <w:t>e</w:t>
        </w:r>
        <w:r w:rsidR="0074117D" w:rsidRPr="008F48F8">
          <w:rPr>
            <w:b/>
            <w:bCs/>
            <w:color w:val="000000"/>
            <w:lang w:val="hr-HR"/>
            <w:rPrChange w:id="147" w:author="Author">
              <w:rPr>
                <w:color w:val="000000"/>
                <w:lang w:val="hr-HR"/>
              </w:rPr>
            </w:rPrChange>
          </w:rPr>
          <w:t xml:space="preserve"> na čiji učinak može utjecati lijek Adempas, </w:t>
        </w:r>
        <w:r w:rsidR="0074117D" w:rsidRPr="00737B68">
          <w:rPr>
            <w:color w:val="000000"/>
            <w:lang w:val="hr-HR"/>
          </w:rPr>
          <w:t>primjerice</w:t>
        </w:r>
      </w:ins>
    </w:p>
    <w:p w14:paraId="3B186F8A" w14:textId="77777777" w:rsidR="0074117D" w:rsidRDefault="0074117D" w:rsidP="0074117D">
      <w:pPr>
        <w:keepNext/>
        <w:numPr>
          <w:ilvl w:val="0"/>
          <w:numId w:val="4"/>
        </w:numPr>
        <w:spacing w:line="240" w:lineRule="auto"/>
        <w:ind w:left="1134" w:hanging="567"/>
        <w:rPr>
          <w:ins w:id="148" w:author="Author"/>
          <w:color w:val="000000"/>
          <w:lang w:val="hr-HR"/>
        </w:rPr>
      </w:pPr>
      <w:ins w:id="149" w:author="Author">
        <w:r w:rsidRPr="00B70E35">
          <w:rPr>
            <w:b/>
            <w:bCs/>
            <w:color w:val="000000"/>
            <w:lang w:val="hr-HR"/>
          </w:rPr>
          <w:t>granizetron</w:t>
        </w:r>
        <w:r>
          <w:rPr>
            <w:color w:val="000000"/>
            <w:lang w:val="hr-HR"/>
          </w:rPr>
          <w:t>,</w:t>
        </w:r>
        <w:r w:rsidR="00647940">
          <w:rPr>
            <w:color w:val="000000"/>
            <w:lang w:val="hr-HR"/>
          </w:rPr>
          <w:t xml:space="preserve"> </w:t>
        </w:r>
        <w:r>
          <w:rPr>
            <w:color w:val="000000"/>
            <w:lang w:val="hr-HR"/>
          </w:rPr>
          <w:t>za liječenje mučnine i</w:t>
        </w:r>
        <w:r w:rsidR="002455F1">
          <w:rPr>
            <w:color w:val="000000"/>
            <w:lang w:val="hr-HR"/>
          </w:rPr>
          <w:t>li</w:t>
        </w:r>
        <w:r>
          <w:rPr>
            <w:color w:val="000000"/>
            <w:lang w:val="hr-HR"/>
          </w:rPr>
          <w:t xml:space="preserve"> povraćanja</w:t>
        </w:r>
      </w:ins>
    </w:p>
    <w:p w14:paraId="337BDC2C" w14:textId="77777777" w:rsidR="0074117D" w:rsidRDefault="0074117D" w:rsidP="0074117D">
      <w:pPr>
        <w:keepNext/>
        <w:numPr>
          <w:ilvl w:val="0"/>
          <w:numId w:val="4"/>
        </w:numPr>
        <w:tabs>
          <w:tab w:val="clear" w:pos="567"/>
        </w:tabs>
        <w:spacing w:line="240" w:lineRule="auto"/>
        <w:ind w:left="1134" w:hanging="567"/>
        <w:rPr>
          <w:ins w:id="150" w:author="Author"/>
          <w:color w:val="000000"/>
          <w:lang w:val="hr-HR"/>
        </w:rPr>
      </w:pPr>
      <w:ins w:id="151" w:author="Author">
        <w:r w:rsidRPr="0074117D">
          <w:rPr>
            <w:b/>
            <w:bCs/>
            <w:color w:val="000000"/>
            <w:lang w:val="hr-HR"/>
          </w:rPr>
          <w:t>erlotinib</w:t>
        </w:r>
        <w:r>
          <w:rPr>
            <w:color w:val="000000"/>
            <w:lang w:val="hr-HR"/>
          </w:rPr>
          <w:t xml:space="preserve">, </w:t>
        </w:r>
        <w:r w:rsidRPr="0074117D">
          <w:rPr>
            <w:color w:val="000000"/>
            <w:lang w:val="hr-HR"/>
          </w:rPr>
          <w:t>za</w:t>
        </w:r>
        <w:r>
          <w:rPr>
            <w:color w:val="000000"/>
            <w:lang w:val="hr-HR"/>
          </w:rPr>
          <w:t xml:space="preserve"> </w:t>
        </w:r>
        <w:r>
          <w:rPr>
            <w:color w:val="000000"/>
            <w:lang w:val="hr-HR" w:eastAsia="de-DE"/>
          </w:rPr>
          <w:t xml:space="preserve">liječenje </w:t>
        </w:r>
        <w:r>
          <w:rPr>
            <w:color w:val="000000"/>
            <w:lang w:val="hr-HR"/>
          </w:rPr>
          <w:t>raka</w:t>
        </w:r>
        <w:r w:rsidR="00FB6FE9">
          <w:rPr>
            <w:color w:val="000000"/>
            <w:lang w:val="hr-HR"/>
          </w:rPr>
          <w:t>.</w:t>
        </w:r>
      </w:ins>
    </w:p>
    <w:p w14:paraId="31BA5210" w14:textId="77777777" w:rsidR="00B51875" w:rsidDel="00B51875" w:rsidRDefault="00B51875" w:rsidP="0074117D">
      <w:pPr>
        <w:keepNext/>
        <w:numPr>
          <w:ilvl w:val="0"/>
          <w:numId w:val="4"/>
        </w:numPr>
        <w:tabs>
          <w:tab w:val="clear" w:pos="567"/>
        </w:tabs>
        <w:spacing w:line="240" w:lineRule="auto"/>
        <w:ind w:left="1134" w:hanging="567"/>
        <w:rPr>
          <w:ins w:id="152" w:author="Author"/>
          <w:del w:id="153" w:author="Author"/>
          <w:color w:val="000000"/>
          <w:lang w:val="hr-HR"/>
        </w:rPr>
      </w:pPr>
    </w:p>
    <w:p w14:paraId="53EAEDA1" w14:textId="77777777" w:rsidR="00FB6FE9" w:rsidRPr="00B51875" w:rsidRDefault="00FB6FE9" w:rsidP="008F48F8">
      <w:pPr>
        <w:keepNext/>
        <w:tabs>
          <w:tab w:val="clear" w:pos="567"/>
        </w:tabs>
        <w:spacing w:line="240" w:lineRule="auto"/>
        <w:ind w:firstLine="567"/>
        <w:rPr>
          <w:ins w:id="154" w:author="Author"/>
          <w:color w:val="000000"/>
          <w:lang w:val="hr-HR"/>
        </w:rPr>
        <w:pPrChange w:id="155" w:author="Author">
          <w:pPr>
            <w:keepNext/>
            <w:numPr>
              <w:numId w:val="4"/>
            </w:numPr>
            <w:tabs>
              <w:tab w:val="clear" w:pos="567"/>
            </w:tabs>
            <w:spacing w:line="240" w:lineRule="auto"/>
            <w:ind w:left="1134" w:hanging="567"/>
          </w:pPr>
        </w:pPrChange>
      </w:pPr>
      <w:ins w:id="156" w:author="Author">
        <w:r w:rsidRPr="008F48F8">
          <w:rPr>
            <w:color w:val="000000"/>
            <w:lang w:val="hr-HR"/>
            <w:rPrChange w:id="157" w:author="Author">
              <w:rPr>
                <w:b/>
                <w:bCs/>
                <w:color w:val="000000"/>
                <w:lang w:val="hr-HR"/>
              </w:rPr>
            </w:rPrChange>
          </w:rPr>
          <w:t>Ako uzi</w:t>
        </w:r>
        <w:r w:rsidR="00D0674A" w:rsidRPr="00B51875">
          <w:rPr>
            <w:color w:val="000000"/>
            <w:lang w:val="hr-HR"/>
          </w:rPr>
          <w:t>ma</w:t>
        </w:r>
        <w:r w:rsidRPr="008F48F8">
          <w:rPr>
            <w:color w:val="000000"/>
            <w:lang w:val="hr-HR"/>
            <w:rPrChange w:id="158" w:author="Author">
              <w:rPr>
                <w:b/>
                <w:bCs/>
                <w:color w:val="000000"/>
                <w:lang w:val="hr-HR"/>
              </w:rPr>
            </w:rPrChange>
          </w:rPr>
          <w:t>te ove lijekove, upitajte liječnika treba li im promijeniti dozu.</w:t>
        </w:r>
      </w:ins>
    </w:p>
    <w:p w14:paraId="76AB0DB4" w14:textId="77777777" w:rsidR="00267AC2" w:rsidRDefault="00267AC2">
      <w:pPr>
        <w:tabs>
          <w:tab w:val="clear" w:pos="567"/>
          <w:tab w:val="left" w:pos="0"/>
        </w:tabs>
        <w:spacing w:line="240" w:lineRule="auto"/>
        <w:rPr>
          <w:color w:val="000000"/>
          <w:lang w:val="hr-HR" w:eastAsia="de-DE"/>
        </w:rPr>
      </w:pPr>
    </w:p>
    <w:p w14:paraId="1B39B8E4" w14:textId="77777777" w:rsidR="00763A29" w:rsidRPr="00B70E35" w:rsidRDefault="001B5EFA">
      <w:pPr>
        <w:tabs>
          <w:tab w:val="clear" w:pos="567"/>
          <w:tab w:val="left" w:pos="0"/>
        </w:tabs>
        <w:spacing w:line="240" w:lineRule="auto"/>
        <w:rPr>
          <w:b/>
          <w:bCs/>
          <w:color w:val="000000"/>
          <w:lang w:val="hr-HR" w:eastAsia="de-DE"/>
        </w:rPr>
      </w:pPr>
      <w:r w:rsidRPr="00B70E35">
        <w:rPr>
          <w:b/>
          <w:bCs/>
          <w:color w:val="000000"/>
          <w:lang w:val="hr-HR" w:eastAsia="de-DE"/>
        </w:rPr>
        <w:t>Adempas s hranom</w:t>
      </w:r>
    </w:p>
    <w:p w14:paraId="1076B81B" w14:textId="77777777" w:rsidR="00763A29" w:rsidRDefault="00763A29">
      <w:pPr>
        <w:tabs>
          <w:tab w:val="clear" w:pos="567"/>
          <w:tab w:val="left" w:pos="0"/>
        </w:tabs>
        <w:spacing w:line="240" w:lineRule="auto"/>
        <w:rPr>
          <w:color w:val="000000"/>
          <w:lang w:val="hr-HR" w:eastAsia="de-DE"/>
        </w:rPr>
      </w:pPr>
      <w:r>
        <w:rPr>
          <w:color w:val="000000"/>
          <w:lang w:val="hr-HR" w:eastAsia="de-DE"/>
        </w:rPr>
        <w:t>Adempas se općenito može uzimati s hranom ili bez nje.</w:t>
      </w:r>
    </w:p>
    <w:p w14:paraId="35819CE8" w14:textId="77777777" w:rsidR="00763A29" w:rsidRDefault="00511CF9">
      <w:pPr>
        <w:tabs>
          <w:tab w:val="clear" w:pos="567"/>
          <w:tab w:val="left" w:pos="0"/>
        </w:tabs>
        <w:spacing w:line="240" w:lineRule="auto"/>
        <w:rPr>
          <w:color w:val="000000"/>
          <w:lang w:val="hr-HR" w:eastAsia="de-DE"/>
        </w:rPr>
      </w:pPr>
      <w:r>
        <w:rPr>
          <w:color w:val="000000"/>
          <w:lang w:val="hr-HR" w:eastAsia="de-DE"/>
        </w:rPr>
        <w:t xml:space="preserve">Međutim, ako imate niski krvni tlak, </w:t>
      </w:r>
      <w:r w:rsidR="006560D2">
        <w:rPr>
          <w:color w:val="000000"/>
          <w:lang w:val="hr-HR" w:eastAsia="de-DE"/>
        </w:rPr>
        <w:t>uzimajte Adempas uvijek s hranom ili uvijek bez hrane.</w:t>
      </w:r>
    </w:p>
    <w:p w14:paraId="486D337E" w14:textId="77777777" w:rsidR="003932BF" w:rsidRDefault="003932BF">
      <w:pPr>
        <w:keepNext/>
        <w:tabs>
          <w:tab w:val="clear" w:pos="567"/>
          <w:tab w:val="left" w:pos="0"/>
        </w:tabs>
        <w:spacing w:line="240" w:lineRule="auto"/>
        <w:rPr>
          <w:b/>
          <w:color w:val="000000"/>
          <w:lang w:val="hr-HR" w:eastAsia="de-DE"/>
        </w:rPr>
      </w:pPr>
    </w:p>
    <w:p w14:paraId="205D3FFE" w14:textId="77777777" w:rsidR="00267AC2" w:rsidRDefault="008C7ACF">
      <w:pPr>
        <w:keepNext/>
        <w:keepLines/>
        <w:numPr>
          <w:ilvl w:val="12"/>
          <w:numId w:val="0"/>
        </w:numPr>
        <w:tabs>
          <w:tab w:val="clear" w:pos="567"/>
        </w:tabs>
        <w:spacing w:line="240" w:lineRule="auto"/>
        <w:ind w:left="567" w:hanging="567"/>
        <w:rPr>
          <w:b/>
          <w:bCs/>
          <w:color w:val="000000"/>
          <w:lang w:val="hr-HR"/>
        </w:rPr>
      </w:pPr>
      <w:r>
        <w:rPr>
          <w:b/>
          <w:bCs/>
          <w:color w:val="000000"/>
          <w:lang w:val="hr-HR"/>
        </w:rPr>
        <w:t>T</w:t>
      </w:r>
      <w:r w:rsidR="00382530">
        <w:rPr>
          <w:b/>
          <w:bCs/>
          <w:color w:val="000000"/>
          <w:lang w:val="hr-HR"/>
        </w:rPr>
        <w:t>rudnoća i dojenje</w:t>
      </w:r>
    </w:p>
    <w:p w14:paraId="346CB73C" w14:textId="77777777" w:rsidR="00267AC2" w:rsidRDefault="00382530" w:rsidP="00B70E35">
      <w:pPr>
        <w:pStyle w:val="ListParagraph"/>
        <w:keepNext/>
        <w:keepLines/>
        <w:numPr>
          <w:ilvl w:val="0"/>
          <w:numId w:val="46"/>
        </w:numPr>
        <w:tabs>
          <w:tab w:val="clear" w:pos="567"/>
        </w:tabs>
        <w:spacing w:line="240" w:lineRule="auto"/>
        <w:ind w:left="567" w:hanging="567"/>
        <w:rPr>
          <w:iCs/>
          <w:lang w:val="hr-HR"/>
        </w:rPr>
      </w:pPr>
      <w:r w:rsidRPr="00B70E35">
        <w:rPr>
          <w:b/>
          <w:bCs/>
          <w:iCs/>
          <w:lang w:val="hr-HR"/>
        </w:rPr>
        <w:t>Kontracepcija:</w:t>
      </w:r>
      <w:r>
        <w:rPr>
          <w:bCs/>
          <w:iCs/>
          <w:lang w:val="hr-HR"/>
        </w:rPr>
        <w:t xml:space="preserve"> </w:t>
      </w:r>
      <w:r>
        <w:rPr>
          <w:iCs/>
          <w:lang w:val="hr-HR"/>
        </w:rPr>
        <w:t>Žene i adolescentice reproduktivne dobi moraju koristiti učinkovitu kontracepciju tijekom liječenja lijekom Adempas. Razgovarajte s liječnikom o prikladnim metodama kontracepcije koje možete primjenjivati za sprječavanje trudnoće. Osim toga, trebate svaki mjesec napraviti test na trudnoću.</w:t>
      </w:r>
    </w:p>
    <w:p w14:paraId="49BE48F8" w14:textId="77777777" w:rsidR="00267AC2" w:rsidRDefault="00382530" w:rsidP="00B70E35">
      <w:pPr>
        <w:pStyle w:val="ListParagraph"/>
        <w:keepNext/>
        <w:keepLines/>
        <w:numPr>
          <w:ilvl w:val="0"/>
          <w:numId w:val="45"/>
        </w:numPr>
        <w:tabs>
          <w:tab w:val="clear" w:pos="567"/>
        </w:tabs>
        <w:spacing w:line="240" w:lineRule="auto"/>
        <w:ind w:left="567" w:hanging="567"/>
        <w:rPr>
          <w:lang w:val="hr-HR"/>
        </w:rPr>
      </w:pPr>
      <w:r w:rsidRPr="00B70E35">
        <w:rPr>
          <w:b/>
          <w:iCs/>
          <w:color w:val="000000"/>
          <w:lang w:val="hr-HR"/>
        </w:rPr>
        <w:t>Trudnoća:</w:t>
      </w:r>
      <w:r>
        <w:rPr>
          <w:bCs/>
          <w:iCs/>
          <w:color w:val="000000"/>
          <w:lang w:val="hr-HR"/>
        </w:rPr>
        <w:t xml:space="preserve"> </w:t>
      </w:r>
      <w:r>
        <w:rPr>
          <w:lang w:val="hr-HR"/>
        </w:rPr>
        <w:t>Nemojte primjenjivati Adempas tijekom trudnoće.</w:t>
      </w:r>
    </w:p>
    <w:p w14:paraId="24023992" w14:textId="77777777" w:rsidR="00267AC2" w:rsidRPr="00B70E35" w:rsidRDefault="00382530" w:rsidP="00B70E35">
      <w:pPr>
        <w:pStyle w:val="ListParagraph"/>
        <w:keepNext/>
        <w:numPr>
          <w:ilvl w:val="0"/>
          <w:numId w:val="45"/>
        </w:numPr>
        <w:ind w:left="567" w:hanging="567"/>
        <w:rPr>
          <w:color w:val="000000"/>
          <w:lang w:val="hr-HR"/>
        </w:rPr>
      </w:pPr>
      <w:r w:rsidRPr="00B70E35">
        <w:rPr>
          <w:b/>
          <w:bCs/>
          <w:iCs/>
          <w:lang w:val="hr-HR"/>
        </w:rPr>
        <w:t>Dojenje:</w:t>
      </w:r>
      <w:r>
        <w:rPr>
          <w:iCs/>
          <w:lang w:val="hr-HR"/>
        </w:rPr>
        <w:t xml:space="preserve"> </w:t>
      </w:r>
      <w:r>
        <w:rPr>
          <w:bCs/>
          <w:color w:val="000000"/>
          <w:lang w:val="hr-HR"/>
        </w:rPr>
        <w:t xml:space="preserve">Za vrijeme uzimanja ovog lijeka </w:t>
      </w:r>
      <w:r w:rsidRPr="00B70E35">
        <w:rPr>
          <w:bCs/>
          <w:color w:val="000000"/>
          <w:lang w:val="hr-HR"/>
        </w:rPr>
        <w:t xml:space="preserve">dojenje </w:t>
      </w:r>
      <w:r>
        <w:rPr>
          <w:bCs/>
          <w:color w:val="000000"/>
          <w:lang w:val="hr-HR"/>
        </w:rPr>
        <w:t>se ne preporučuje jer</w:t>
      </w:r>
      <w:r w:rsidRPr="00B70E35">
        <w:rPr>
          <w:bCs/>
          <w:color w:val="000000"/>
          <w:lang w:val="hr-HR"/>
        </w:rPr>
        <w:t xml:space="preserve"> može naškoditi djetetu. Prije nego što </w:t>
      </w:r>
      <w:r w:rsidR="0051038D">
        <w:rPr>
          <w:bCs/>
          <w:color w:val="000000"/>
          <w:lang w:val="hr-HR"/>
        </w:rPr>
        <w:t>uzmete</w:t>
      </w:r>
      <w:r w:rsidRPr="00B70E35">
        <w:rPr>
          <w:bCs/>
          <w:color w:val="000000"/>
          <w:lang w:val="hr-HR"/>
        </w:rPr>
        <w:t xml:space="preserve"> ovaj lijek, obavijestite liječnika </w:t>
      </w:r>
      <w:r>
        <w:rPr>
          <w:bCs/>
          <w:color w:val="000000"/>
          <w:lang w:val="hr-HR"/>
        </w:rPr>
        <w:t>ako</w:t>
      </w:r>
      <w:r w:rsidRPr="00B70E35">
        <w:rPr>
          <w:bCs/>
          <w:color w:val="000000"/>
          <w:lang w:val="hr-HR"/>
        </w:rPr>
        <w:t xml:space="preserve"> trenutno dojite ili planirate dojiti. Vaš će liječnik zajedno s Vama </w:t>
      </w:r>
      <w:r>
        <w:rPr>
          <w:bCs/>
          <w:color w:val="000000"/>
          <w:lang w:val="hr-HR"/>
        </w:rPr>
        <w:t xml:space="preserve">donijeti odluku </w:t>
      </w:r>
      <w:r w:rsidRPr="00B70E35">
        <w:rPr>
          <w:bCs/>
          <w:color w:val="000000"/>
          <w:lang w:val="hr-HR"/>
        </w:rPr>
        <w:t>hoćete li prestati dojiti ili prestati primjenjivati lijek Adempas</w:t>
      </w:r>
      <w:r w:rsidRPr="00B70E35">
        <w:rPr>
          <w:color w:val="000000"/>
          <w:lang w:val="hr-HR"/>
        </w:rPr>
        <w:t>.</w:t>
      </w:r>
    </w:p>
    <w:p w14:paraId="046769F6" w14:textId="77777777" w:rsidR="00267AC2" w:rsidRDefault="00267AC2">
      <w:pPr>
        <w:numPr>
          <w:ilvl w:val="12"/>
          <w:numId w:val="0"/>
        </w:numPr>
        <w:tabs>
          <w:tab w:val="clear" w:pos="567"/>
        </w:tabs>
        <w:spacing w:line="240" w:lineRule="auto"/>
        <w:rPr>
          <w:color w:val="000000"/>
          <w:lang w:val="hr-HR"/>
        </w:rPr>
      </w:pPr>
    </w:p>
    <w:p w14:paraId="0E58C6A1" w14:textId="77777777" w:rsidR="00267AC2" w:rsidRDefault="00382530">
      <w:pPr>
        <w:keepNext/>
        <w:keepLines/>
        <w:numPr>
          <w:ilvl w:val="12"/>
          <w:numId w:val="0"/>
        </w:numPr>
        <w:tabs>
          <w:tab w:val="clear" w:pos="567"/>
        </w:tabs>
        <w:spacing w:line="240" w:lineRule="auto"/>
        <w:rPr>
          <w:b/>
          <w:bCs/>
          <w:color w:val="000000"/>
          <w:lang w:val="hr-HR"/>
        </w:rPr>
      </w:pPr>
      <w:r>
        <w:rPr>
          <w:b/>
          <w:bCs/>
          <w:color w:val="000000"/>
          <w:lang w:val="hr-HR"/>
        </w:rPr>
        <w:t>Upravljanje vozilima i strojevima</w:t>
      </w:r>
    </w:p>
    <w:p w14:paraId="7EC8D42B" w14:textId="77777777" w:rsidR="00267AC2" w:rsidRDefault="00382530">
      <w:pPr>
        <w:keepNext/>
        <w:spacing w:line="240" w:lineRule="auto"/>
        <w:rPr>
          <w:color w:val="000000"/>
          <w:lang w:val="hr-HR"/>
        </w:rPr>
      </w:pPr>
      <w:r>
        <w:rPr>
          <w:color w:val="000000"/>
          <w:lang w:val="hr-HR"/>
        </w:rPr>
        <w:t xml:space="preserve">Adempas umjereno utječe na sposobnost upravljanja biciklom i vozilima </w:t>
      </w:r>
      <w:r w:rsidR="00A415CA">
        <w:rPr>
          <w:color w:val="000000"/>
          <w:lang w:val="hr-HR"/>
        </w:rPr>
        <w:t>te sposobnosti</w:t>
      </w:r>
      <w:r>
        <w:rPr>
          <w:color w:val="000000"/>
          <w:lang w:val="hr-HR"/>
        </w:rPr>
        <w:t xml:space="preserve"> rada sa strojevima. Može prouzročiti nuspojave kao što je omaglica. Trebate se upoznati s nuspojavama ovog lijeka prije upravljanja biciklom i vozilima i rada sa strojevima (pogledajte dio 4).</w:t>
      </w:r>
    </w:p>
    <w:p w14:paraId="798072F9" w14:textId="77777777" w:rsidR="00267AC2" w:rsidRDefault="00267AC2">
      <w:pPr>
        <w:spacing w:line="240" w:lineRule="auto"/>
        <w:rPr>
          <w:bCs/>
          <w:color w:val="000000"/>
          <w:lang w:val="hr-HR"/>
        </w:rPr>
      </w:pPr>
    </w:p>
    <w:p w14:paraId="4FC7B650" w14:textId="77777777" w:rsidR="00267AC2" w:rsidRDefault="00382530">
      <w:pPr>
        <w:keepNext/>
        <w:keepLines/>
        <w:numPr>
          <w:ilvl w:val="12"/>
          <w:numId w:val="0"/>
        </w:numPr>
        <w:tabs>
          <w:tab w:val="clear" w:pos="567"/>
        </w:tabs>
        <w:spacing w:line="240" w:lineRule="auto"/>
        <w:ind w:right="-2"/>
        <w:rPr>
          <w:b/>
          <w:bCs/>
          <w:color w:val="000000"/>
          <w:lang w:val="hr-HR"/>
        </w:rPr>
      </w:pPr>
      <w:r>
        <w:rPr>
          <w:b/>
          <w:bCs/>
          <w:color w:val="000000"/>
          <w:lang w:val="hr-HR"/>
        </w:rPr>
        <w:t>Adempas sadrži laktozu</w:t>
      </w:r>
    </w:p>
    <w:p w14:paraId="3BA9FEA5" w14:textId="77777777" w:rsidR="00267AC2" w:rsidRDefault="00382530">
      <w:pPr>
        <w:keepNext/>
        <w:keepLines/>
        <w:numPr>
          <w:ilvl w:val="12"/>
          <w:numId w:val="0"/>
        </w:numPr>
        <w:tabs>
          <w:tab w:val="clear" w:pos="567"/>
        </w:tabs>
        <w:spacing w:line="240" w:lineRule="auto"/>
        <w:ind w:right="-2"/>
        <w:rPr>
          <w:color w:val="000000"/>
          <w:lang w:val="hr-HR"/>
        </w:rPr>
      </w:pPr>
      <w:r>
        <w:rPr>
          <w:color w:val="000000"/>
          <w:lang w:val="hr-HR"/>
        </w:rPr>
        <w:t>Ako Vam je liječnik rekao da ne podnosite neke šećere, obratite se liječniku prije uzimanja ovog lijeka.</w:t>
      </w:r>
    </w:p>
    <w:p w14:paraId="039AC2C8" w14:textId="77777777" w:rsidR="00267AC2" w:rsidRDefault="00267AC2">
      <w:pPr>
        <w:numPr>
          <w:ilvl w:val="12"/>
          <w:numId w:val="0"/>
        </w:numPr>
        <w:tabs>
          <w:tab w:val="clear" w:pos="567"/>
        </w:tabs>
        <w:spacing w:line="240" w:lineRule="auto"/>
        <w:ind w:right="-2"/>
        <w:rPr>
          <w:color w:val="000000"/>
          <w:lang w:val="hr-HR"/>
        </w:rPr>
      </w:pPr>
    </w:p>
    <w:p w14:paraId="632F2708" w14:textId="77777777" w:rsidR="00267AC2" w:rsidRDefault="00382530">
      <w:pPr>
        <w:numPr>
          <w:ilvl w:val="12"/>
          <w:numId w:val="0"/>
        </w:numPr>
        <w:tabs>
          <w:tab w:val="clear" w:pos="567"/>
        </w:tabs>
        <w:spacing w:line="240" w:lineRule="auto"/>
        <w:ind w:right="-2"/>
        <w:rPr>
          <w:b/>
          <w:color w:val="000000"/>
          <w:lang w:val="hr-HR"/>
        </w:rPr>
      </w:pPr>
      <w:r>
        <w:rPr>
          <w:b/>
          <w:color w:val="000000"/>
          <w:lang w:val="hr-HR"/>
        </w:rPr>
        <w:t>Adempas sadrži natrij</w:t>
      </w:r>
    </w:p>
    <w:p w14:paraId="22F93679" w14:textId="77777777" w:rsidR="00267AC2" w:rsidRDefault="00382530">
      <w:pPr>
        <w:tabs>
          <w:tab w:val="clear" w:pos="567"/>
        </w:tabs>
        <w:autoSpaceDE w:val="0"/>
        <w:autoSpaceDN w:val="0"/>
        <w:adjustRightInd w:val="0"/>
        <w:spacing w:line="240" w:lineRule="auto"/>
        <w:rPr>
          <w:lang w:val="hr-HR"/>
        </w:rPr>
      </w:pPr>
      <w:r>
        <w:rPr>
          <w:lang w:val="hr-HR"/>
        </w:rPr>
        <w:t>Ovaj lijek sadrži manje od 1 mmol (23 mg) natrija po tableti, tj. zanemarive količine natrija.</w:t>
      </w:r>
    </w:p>
    <w:p w14:paraId="4DAB8E42" w14:textId="77777777" w:rsidR="00267AC2" w:rsidRDefault="00267AC2">
      <w:pPr>
        <w:numPr>
          <w:ilvl w:val="12"/>
          <w:numId w:val="0"/>
        </w:numPr>
        <w:tabs>
          <w:tab w:val="clear" w:pos="567"/>
        </w:tabs>
        <w:spacing w:line="240" w:lineRule="auto"/>
        <w:ind w:right="-2"/>
        <w:rPr>
          <w:color w:val="000000"/>
          <w:lang w:val="hr-HR"/>
        </w:rPr>
      </w:pPr>
    </w:p>
    <w:p w14:paraId="497D4CB2" w14:textId="77777777" w:rsidR="00267AC2" w:rsidRDefault="00267AC2">
      <w:pPr>
        <w:numPr>
          <w:ilvl w:val="12"/>
          <w:numId w:val="0"/>
        </w:numPr>
        <w:tabs>
          <w:tab w:val="clear" w:pos="567"/>
        </w:tabs>
        <w:spacing w:line="240" w:lineRule="auto"/>
        <w:ind w:right="-2"/>
        <w:rPr>
          <w:color w:val="000000"/>
          <w:lang w:val="hr-HR"/>
        </w:rPr>
      </w:pPr>
    </w:p>
    <w:p w14:paraId="66F436E2" w14:textId="77777777" w:rsidR="00267AC2" w:rsidRDefault="00382530">
      <w:pPr>
        <w:keepNext/>
        <w:keepLines/>
        <w:numPr>
          <w:ilvl w:val="12"/>
          <w:numId w:val="0"/>
        </w:numPr>
        <w:tabs>
          <w:tab w:val="clear" w:pos="567"/>
        </w:tabs>
        <w:spacing w:line="240" w:lineRule="auto"/>
        <w:ind w:left="567" w:right="-2" w:hanging="567"/>
        <w:outlineLvl w:val="2"/>
        <w:rPr>
          <w:b/>
          <w:bCs/>
          <w:color w:val="000000"/>
          <w:lang w:val="hr-HR"/>
        </w:rPr>
      </w:pPr>
      <w:r>
        <w:rPr>
          <w:b/>
          <w:bCs/>
          <w:color w:val="000000"/>
          <w:lang w:val="hr-HR"/>
        </w:rPr>
        <w:t>3.</w:t>
      </w:r>
      <w:r>
        <w:rPr>
          <w:b/>
          <w:bCs/>
          <w:color w:val="000000"/>
          <w:lang w:val="hr-HR"/>
        </w:rPr>
        <w:tab/>
        <w:t>Kako uzimati Adempas</w:t>
      </w:r>
    </w:p>
    <w:p w14:paraId="41EA5D5C" w14:textId="77777777" w:rsidR="00267AC2" w:rsidRDefault="00267AC2">
      <w:pPr>
        <w:keepNext/>
        <w:keepLines/>
        <w:numPr>
          <w:ilvl w:val="12"/>
          <w:numId w:val="0"/>
        </w:numPr>
        <w:tabs>
          <w:tab w:val="clear" w:pos="567"/>
        </w:tabs>
        <w:spacing w:line="240" w:lineRule="auto"/>
        <w:ind w:left="567" w:right="-2" w:hanging="567"/>
        <w:rPr>
          <w:color w:val="000000"/>
          <w:lang w:val="hr-HR"/>
        </w:rPr>
      </w:pPr>
    </w:p>
    <w:p w14:paraId="570C636B" w14:textId="77777777" w:rsidR="00267AC2" w:rsidRDefault="00382530">
      <w:pPr>
        <w:keepNext/>
        <w:tabs>
          <w:tab w:val="clear" w:pos="567"/>
        </w:tabs>
        <w:spacing w:line="240" w:lineRule="auto"/>
        <w:rPr>
          <w:color w:val="000000"/>
          <w:lang w:val="hr-HR"/>
        </w:rPr>
      </w:pPr>
      <w:r>
        <w:rPr>
          <w:color w:val="000000"/>
          <w:lang w:val="hr-HR"/>
        </w:rPr>
        <w:t>Uvijek uzmite ovaj lijek točno onako kako Vam je rekao liječnik. Provjerite s liječnikom ili ljekarnikom ako niste sigurni.</w:t>
      </w:r>
    </w:p>
    <w:p w14:paraId="114EE746" w14:textId="77777777" w:rsidR="00267AC2" w:rsidRDefault="00267AC2">
      <w:pPr>
        <w:spacing w:line="240" w:lineRule="auto"/>
        <w:rPr>
          <w:color w:val="000000"/>
          <w:lang w:val="hr-HR"/>
        </w:rPr>
      </w:pPr>
    </w:p>
    <w:p w14:paraId="1B0B3562" w14:textId="77777777" w:rsidR="00176B5E" w:rsidRDefault="00176B5E">
      <w:pPr>
        <w:spacing w:line="240" w:lineRule="auto"/>
        <w:rPr>
          <w:color w:val="000000"/>
          <w:lang w:val="hr-HR"/>
        </w:rPr>
      </w:pPr>
      <w:r>
        <w:rPr>
          <w:color w:val="000000"/>
          <w:lang w:val="hr-HR"/>
        </w:rPr>
        <w:t>Adempas je dostupan u obliku tableta ili granula za oralnu suspenziju.</w:t>
      </w:r>
    </w:p>
    <w:p w14:paraId="180BB8FC" w14:textId="77777777" w:rsidR="00176B5E" w:rsidRDefault="00176B5E">
      <w:pPr>
        <w:spacing w:line="240" w:lineRule="auto"/>
        <w:rPr>
          <w:color w:val="000000"/>
          <w:lang w:val="hr-HR"/>
        </w:rPr>
      </w:pPr>
    </w:p>
    <w:p w14:paraId="14C460DC" w14:textId="77777777" w:rsidR="00176B5E" w:rsidRDefault="00176B5E">
      <w:pPr>
        <w:spacing w:line="240" w:lineRule="auto"/>
        <w:rPr>
          <w:color w:val="000000"/>
          <w:lang w:val="hr-HR"/>
        </w:rPr>
      </w:pPr>
      <w:r>
        <w:rPr>
          <w:color w:val="000000"/>
          <w:lang w:val="hr-HR"/>
        </w:rPr>
        <w:t xml:space="preserve">Tablete </w:t>
      </w:r>
      <w:r w:rsidR="00FC5FD6">
        <w:rPr>
          <w:color w:val="000000"/>
          <w:lang w:val="hr-HR"/>
        </w:rPr>
        <w:t>su dostupne za primjenu u odraslih i djece tjelesne težine od najmanje 50</w:t>
      </w:r>
      <w:ins w:id="159" w:author="Author">
        <w:r w:rsidR="00CA6669">
          <w:rPr>
            <w:color w:val="000000"/>
            <w:lang w:val="hr-HR"/>
          </w:rPr>
          <w:t> </w:t>
        </w:r>
      </w:ins>
      <w:del w:id="160" w:author="Author">
        <w:r w:rsidR="00FC5FD6" w:rsidDel="00CA6669">
          <w:rPr>
            <w:color w:val="000000"/>
            <w:lang w:val="hr-HR"/>
          </w:rPr>
          <w:delText xml:space="preserve"> </w:delText>
        </w:r>
      </w:del>
      <w:r w:rsidR="00FC5FD6">
        <w:rPr>
          <w:color w:val="000000"/>
          <w:lang w:val="hr-HR"/>
        </w:rPr>
        <w:t xml:space="preserve">kg. Granule za oralnu suspenziju su dostupne za djecu </w:t>
      </w:r>
      <w:r w:rsidR="00BB02A1">
        <w:rPr>
          <w:color w:val="000000"/>
          <w:lang w:val="hr-HR"/>
        </w:rPr>
        <w:t>tjelesne težine manje od 50</w:t>
      </w:r>
      <w:del w:id="161" w:author="Author">
        <w:r w:rsidR="00BB02A1" w:rsidDel="00CA6669">
          <w:rPr>
            <w:color w:val="000000"/>
            <w:lang w:val="hr-HR"/>
          </w:rPr>
          <w:delText xml:space="preserve"> </w:delText>
        </w:r>
      </w:del>
      <w:ins w:id="162" w:author="Author">
        <w:r w:rsidR="00CA6669">
          <w:rPr>
            <w:color w:val="000000"/>
            <w:lang w:val="hr-HR"/>
          </w:rPr>
          <w:t> </w:t>
        </w:r>
      </w:ins>
      <w:r w:rsidR="00BB02A1">
        <w:rPr>
          <w:color w:val="000000"/>
          <w:lang w:val="hr-HR"/>
        </w:rPr>
        <w:t>kg.</w:t>
      </w:r>
    </w:p>
    <w:p w14:paraId="4CC48C12" w14:textId="77777777" w:rsidR="00267AC2" w:rsidRDefault="00267AC2">
      <w:pPr>
        <w:spacing w:line="240" w:lineRule="auto"/>
        <w:rPr>
          <w:color w:val="000000"/>
          <w:lang w:val="hr-HR"/>
        </w:rPr>
      </w:pPr>
    </w:p>
    <w:p w14:paraId="2B3E7890" w14:textId="77777777" w:rsidR="00267AC2" w:rsidRDefault="00382530">
      <w:pPr>
        <w:numPr>
          <w:ilvl w:val="12"/>
          <w:numId w:val="0"/>
        </w:numPr>
        <w:spacing w:line="240" w:lineRule="auto"/>
        <w:ind w:right="-2"/>
        <w:rPr>
          <w:color w:val="000000"/>
          <w:lang w:val="hr-HR"/>
        </w:rPr>
      </w:pPr>
      <w:r>
        <w:rPr>
          <w:color w:val="000000"/>
          <w:lang w:val="hr-HR"/>
        </w:rPr>
        <w:t>Liječenje smije započeti i nadzirati samo liječnik s iskustvom u liječenju povišenog krvnog tlaka u plućnim arterijama</w:t>
      </w:r>
      <w:r w:rsidR="00BB02A1">
        <w:rPr>
          <w:color w:val="000000"/>
          <w:lang w:val="hr-HR"/>
        </w:rPr>
        <w:t>, koji će Vas pratiti tijekom liječenja</w:t>
      </w:r>
      <w:r>
        <w:rPr>
          <w:color w:val="000000"/>
          <w:lang w:val="hr-HR"/>
        </w:rPr>
        <w:t>. Tijekom prvih tjedana liječenja, liječnik će Vam morati mjeriti krvni tlak u redovnim vremenskim razmacima. Adempas je dostupan u različitim jačinama i redovitim provjeravanjem Vašeg krvnog tlaka u početku liječenja, Vaš će liječnik osigurati da uzimate odgovarajuću dozu.</w:t>
      </w:r>
    </w:p>
    <w:p w14:paraId="16A406FB" w14:textId="77777777" w:rsidR="00267AC2" w:rsidRDefault="00267AC2">
      <w:pPr>
        <w:numPr>
          <w:ilvl w:val="12"/>
          <w:numId w:val="0"/>
        </w:numPr>
        <w:spacing w:line="240" w:lineRule="auto"/>
        <w:ind w:right="-2"/>
        <w:rPr>
          <w:color w:val="000000"/>
          <w:lang w:val="hr-HR"/>
        </w:rPr>
      </w:pPr>
    </w:p>
    <w:p w14:paraId="2DAC766B" w14:textId="77777777" w:rsidR="00267AC2" w:rsidRPr="00B70E35" w:rsidRDefault="00382530">
      <w:pPr>
        <w:numPr>
          <w:ilvl w:val="12"/>
          <w:numId w:val="0"/>
        </w:numPr>
        <w:spacing w:line="240" w:lineRule="auto"/>
        <w:ind w:right="-2"/>
        <w:rPr>
          <w:b/>
          <w:bCs/>
          <w:color w:val="000000"/>
          <w:lang w:val="hr-HR"/>
        </w:rPr>
      </w:pPr>
      <w:r w:rsidRPr="00B70E35">
        <w:rPr>
          <w:b/>
          <w:bCs/>
          <w:color w:val="000000"/>
          <w:lang w:val="hr-HR"/>
        </w:rPr>
        <w:t>Kako započeti liječenje:</w:t>
      </w:r>
    </w:p>
    <w:p w14:paraId="4C47B94B" w14:textId="77777777" w:rsidR="00267AC2" w:rsidRDefault="00382530">
      <w:pPr>
        <w:numPr>
          <w:ilvl w:val="12"/>
          <w:numId w:val="0"/>
        </w:numPr>
        <w:spacing w:line="240" w:lineRule="auto"/>
        <w:ind w:right="-2"/>
        <w:rPr>
          <w:color w:val="000000"/>
          <w:lang w:val="hr-HR"/>
        </w:rPr>
      </w:pPr>
      <w:r>
        <w:rPr>
          <w:color w:val="000000"/>
          <w:lang w:val="hr-HR"/>
        </w:rPr>
        <w:t>Liječnik će Vam reći koju dozu lijeka Adempas morate uzimati.</w:t>
      </w:r>
    </w:p>
    <w:p w14:paraId="769C4497" w14:textId="77777777" w:rsidR="00267AC2" w:rsidRDefault="00382530" w:rsidP="00B70E35">
      <w:pPr>
        <w:pStyle w:val="ListParagraph"/>
        <w:numPr>
          <w:ilvl w:val="0"/>
          <w:numId w:val="48"/>
        </w:numPr>
        <w:spacing w:line="240" w:lineRule="auto"/>
        <w:ind w:left="567" w:right="-2" w:hanging="567"/>
        <w:rPr>
          <w:color w:val="000000"/>
          <w:lang w:val="hr-HR"/>
        </w:rPr>
      </w:pPr>
      <w:r>
        <w:rPr>
          <w:color w:val="000000"/>
          <w:lang w:val="hr-HR"/>
        </w:rPr>
        <w:t>Liječenje obično započinje nižom dozom.</w:t>
      </w:r>
    </w:p>
    <w:p w14:paraId="64004698" w14:textId="77777777" w:rsidR="00267AC2" w:rsidRDefault="00382530" w:rsidP="00B70E35">
      <w:pPr>
        <w:pStyle w:val="ListParagraph"/>
        <w:numPr>
          <w:ilvl w:val="0"/>
          <w:numId w:val="48"/>
        </w:numPr>
        <w:spacing w:line="240" w:lineRule="auto"/>
        <w:ind w:left="567" w:right="-2" w:hanging="567"/>
        <w:rPr>
          <w:color w:val="000000"/>
          <w:lang w:val="hr-HR"/>
        </w:rPr>
      </w:pPr>
      <w:r>
        <w:rPr>
          <w:color w:val="000000"/>
          <w:lang w:val="hr-HR"/>
        </w:rPr>
        <w:t>Liječnik će polako povećavati dozu ovisno o odgovoru na liječenje.</w:t>
      </w:r>
    </w:p>
    <w:p w14:paraId="79A12B3A" w14:textId="77777777" w:rsidR="00267AC2" w:rsidRDefault="00382530">
      <w:pPr>
        <w:pStyle w:val="ListParagraph"/>
        <w:numPr>
          <w:ilvl w:val="0"/>
          <w:numId w:val="48"/>
        </w:numPr>
        <w:spacing w:line="240" w:lineRule="auto"/>
        <w:ind w:left="567" w:right="-2" w:hanging="567"/>
        <w:rPr>
          <w:color w:val="000000"/>
          <w:lang w:val="hr-HR"/>
        </w:rPr>
      </w:pPr>
      <w:r>
        <w:rPr>
          <w:color w:val="000000"/>
          <w:lang w:val="hr-HR"/>
        </w:rPr>
        <w:t xml:space="preserve">Tijekom prvih tjedana liječenja liječnik će Vam morati mjeriti krvni tlak najmanje jednom svaka dva tjedna. To je potrebno radi odlučivanja o </w:t>
      </w:r>
      <w:r w:rsidR="0051038D">
        <w:rPr>
          <w:color w:val="000000"/>
          <w:lang w:val="hr-HR"/>
        </w:rPr>
        <w:t>odgovarajućoj</w:t>
      </w:r>
      <w:r>
        <w:rPr>
          <w:color w:val="000000"/>
          <w:lang w:val="hr-HR"/>
        </w:rPr>
        <w:t xml:space="preserve"> dozi lijeka.</w:t>
      </w:r>
    </w:p>
    <w:p w14:paraId="3704537F" w14:textId="77777777" w:rsidR="00267AC2" w:rsidRDefault="00267AC2">
      <w:pPr>
        <w:spacing w:line="240" w:lineRule="auto"/>
        <w:ind w:right="-2"/>
        <w:rPr>
          <w:color w:val="000000"/>
          <w:lang w:val="hr-HR"/>
        </w:rPr>
      </w:pPr>
    </w:p>
    <w:p w14:paraId="3C03F9B1" w14:textId="77777777" w:rsidR="00267AC2" w:rsidRPr="00B70E35" w:rsidRDefault="00382530">
      <w:pPr>
        <w:spacing w:line="240" w:lineRule="auto"/>
        <w:ind w:right="-2"/>
        <w:rPr>
          <w:b/>
          <w:bCs/>
          <w:color w:val="000000"/>
          <w:lang w:val="hr-HR"/>
        </w:rPr>
      </w:pPr>
      <w:r w:rsidRPr="00B70E35">
        <w:rPr>
          <w:b/>
          <w:bCs/>
          <w:color w:val="000000"/>
          <w:lang w:val="hr-HR"/>
        </w:rPr>
        <w:t>Kako uzimati lijek</w:t>
      </w:r>
    </w:p>
    <w:p w14:paraId="7F8ECADF" w14:textId="77777777" w:rsidR="00267AC2" w:rsidRDefault="00382530">
      <w:pPr>
        <w:spacing w:line="240" w:lineRule="auto"/>
        <w:ind w:right="-2"/>
        <w:rPr>
          <w:color w:val="000000"/>
          <w:lang w:val="hr-HR"/>
        </w:rPr>
      </w:pPr>
      <w:r>
        <w:rPr>
          <w:color w:val="000000"/>
          <w:lang w:val="hr-HR"/>
        </w:rPr>
        <w:t xml:space="preserve">Adempas se primjenjuje kroz usta. </w:t>
      </w:r>
      <w:r>
        <w:rPr>
          <w:bCs/>
          <w:color w:val="000000"/>
          <w:lang w:val="hr-HR"/>
        </w:rPr>
        <w:t xml:space="preserve">Tablete treba uzimati 3 puta na dan, svakih </w:t>
      </w:r>
      <w:r>
        <w:rPr>
          <w:color w:val="000000"/>
          <w:lang w:val="hr-HR"/>
        </w:rPr>
        <w:t>6 do 8 sati.</w:t>
      </w:r>
    </w:p>
    <w:p w14:paraId="2409C978" w14:textId="77777777" w:rsidR="00267AC2" w:rsidRDefault="00267AC2">
      <w:pPr>
        <w:numPr>
          <w:ilvl w:val="12"/>
          <w:numId w:val="0"/>
        </w:numPr>
        <w:spacing w:line="240" w:lineRule="auto"/>
        <w:ind w:right="-2"/>
        <w:rPr>
          <w:color w:val="000000"/>
          <w:lang w:val="hr-HR"/>
        </w:rPr>
      </w:pPr>
    </w:p>
    <w:p w14:paraId="2682CF32" w14:textId="77777777" w:rsidR="00267AC2" w:rsidRPr="00B70E35" w:rsidRDefault="00382530">
      <w:pPr>
        <w:keepNext/>
        <w:numPr>
          <w:ilvl w:val="12"/>
          <w:numId w:val="0"/>
        </w:numPr>
        <w:spacing w:line="240" w:lineRule="auto"/>
        <w:rPr>
          <w:i/>
          <w:iCs/>
          <w:color w:val="000000"/>
          <w:lang w:val="hr-HR"/>
        </w:rPr>
      </w:pPr>
      <w:r w:rsidRPr="00B70E35">
        <w:rPr>
          <w:i/>
          <w:iCs/>
          <w:color w:val="000000"/>
          <w:lang w:val="hr-HR"/>
        </w:rPr>
        <w:t>Zdrobljene tablete:</w:t>
      </w:r>
    </w:p>
    <w:p w14:paraId="03537966" w14:textId="77777777" w:rsidR="00267AC2" w:rsidRDefault="00382530">
      <w:pPr>
        <w:numPr>
          <w:ilvl w:val="12"/>
          <w:numId w:val="0"/>
        </w:numPr>
        <w:spacing w:line="240" w:lineRule="auto"/>
        <w:ind w:right="-2"/>
        <w:rPr>
          <w:color w:val="000000"/>
          <w:u w:val="single"/>
          <w:lang w:val="hr-HR"/>
        </w:rPr>
      </w:pPr>
      <w:r>
        <w:rPr>
          <w:color w:val="000000"/>
          <w:lang w:val="hr-HR"/>
        </w:rPr>
        <w:t>Ako imate poteškoća s gutanjem cijele tablete, razgovarajte sa svojim liječnikom o drugim načinima uzimanja lijeka Adempas. Tableta se može zdrobiti i pomiješati s vodom ili mekom hranom neposredno prije uzimanja.</w:t>
      </w:r>
    </w:p>
    <w:p w14:paraId="3464F56D" w14:textId="77777777" w:rsidR="00267AC2" w:rsidRDefault="00267AC2">
      <w:pPr>
        <w:numPr>
          <w:ilvl w:val="12"/>
          <w:numId w:val="0"/>
        </w:numPr>
        <w:spacing w:line="240" w:lineRule="auto"/>
        <w:ind w:right="-2"/>
        <w:rPr>
          <w:color w:val="000000"/>
          <w:u w:val="single"/>
          <w:lang w:val="hr-HR"/>
        </w:rPr>
      </w:pPr>
    </w:p>
    <w:p w14:paraId="2028395C" w14:textId="77777777" w:rsidR="00267AC2" w:rsidRDefault="00382530">
      <w:pPr>
        <w:keepNext/>
        <w:numPr>
          <w:ilvl w:val="12"/>
          <w:numId w:val="0"/>
        </w:numPr>
        <w:spacing w:line="240" w:lineRule="auto"/>
        <w:ind w:right="-2"/>
        <w:rPr>
          <w:b/>
          <w:color w:val="000000"/>
          <w:lang w:val="hr-HR"/>
        </w:rPr>
      </w:pPr>
      <w:r>
        <w:rPr>
          <w:b/>
          <w:color w:val="000000"/>
          <w:lang w:val="hr-HR"/>
        </w:rPr>
        <w:lastRenderedPageBreak/>
        <w:t xml:space="preserve">Koliko </w:t>
      </w:r>
      <w:r w:rsidR="0051038D">
        <w:rPr>
          <w:b/>
          <w:color w:val="000000"/>
          <w:lang w:val="hr-HR"/>
        </w:rPr>
        <w:t xml:space="preserve">lijeka </w:t>
      </w:r>
      <w:r>
        <w:rPr>
          <w:b/>
          <w:color w:val="000000"/>
          <w:lang w:val="hr-HR"/>
        </w:rPr>
        <w:t>morate uzeti</w:t>
      </w:r>
    </w:p>
    <w:p w14:paraId="422D31F9" w14:textId="77777777" w:rsidR="00267AC2" w:rsidRDefault="00382530">
      <w:pPr>
        <w:keepNext/>
        <w:numPr>
          <w:ilvl w:val="12"/>
          <w:numId w:val="0"/>
        </w:numPr>
        <w:spacing w:line="240" w:lineRule="auto"/>
        <w:ind w:right="-2"/>
        <w:rPr>
          <w:bCs/>
          <w:color w:val="000000"/>
          <w:lang w:val="hr-HR"/>
        </w:rPr>
      </w:pPr>
      <w:r>
        <w:rPr>
          <w:color w:val="000000"/>
          <w:lang w:val="hr-HR"/>
        </w:rPr>
        <w:t>Preporučena početna doza je 1 tableta od 1 mg koja se uzima 3 puta na dan tijekom 2 tjedna.</w:t>
      </w:r>
    </w:p>
    <w:p w14:paraId="5AE2F619" w14:textId="77777777" w:rsidR="00267AC2" w:rsidRDefault="00382530">
      <w:pPr>
        <w:numPr>
          <w:ilvl w:val="12"/>
          <w:numId w:val="0"/>
        </w:numPr>
        <w:spacing w:line="240" w:lineRule="auto"/>
        <w:ind w:right="-2"/>
        <w:rPr>
          <w:bCs/>
          <w:color w:val="000000"/>
          <w:lang w:val="hr-HR"/>
        </w:rPr>
      </w:pPr>
      <w:r>
        <w:rPr>
          <w:color w:val="000000"/>
          <w:lang w:val="hr-HR"/>
        </w:rPr>
        <w:t>Liječnik će Vam povećavati dozu svaka 2 tjedna do najviše 2,5 mg 3 puta na dan (najviša dnevna doza od 7,5 mg) osim ako Vam krvni tlak bude jako nizak. U tom slučaju, liječnik će Vam propisati Adempas u najvišoj dozi koju dobro podnosite. Liječnik će odabrati najbolju dozu. Nekim bolesnicima mogu biti dovoljne niže doze 3 puta na dan.</w:t>
      </w:r>
    </w:p>
    <w:p w14:paraId="5007F25A" w14:textId="77777777" w:rsidR="00267AC2" w:rsidRDefault="00267AC2">
      <w:pPr>
        <w:spacing w:line="240" w:lineRule="auto"/>
        <w:rPr>
          <w:iCs/>
          <w:color w:val="000000"/>
          <w:lang w:val="hr-HR"/>
        </w:rPr>
      </w:pPr>
    </w:p>
    <w:p w14:paraId="5BE9354B" w14:textId="77777777" w:rsidR="00267AC2" w:rsidRPr="00B70E35" w:rsidRDefault="00382530">
      <w:pPr>
        <w:keepNext/>
        <w:suppressLineNumbers/>
        <w:spacing w:line="240" w:lineRule="auto"/>
        <w:rPr>
          <w:b/>
          <w:bCs/>
          <w:color w:val="000000"/>
          <w:lang w:val="hr-HR"/>
        </w:rPr>
      </w:pPr>
      <w:r w:rsidRPr="00B70E35">
        <w:rPr>
          <w:b/>
          <w:bCs/>
          <w:color w:val="000000"/>
          <w:lang w:val="hr-HR"/>
        </w:rPr>
        <w:t xml:space="preserve">Ako </w:t>
      </w:r>
      <w:r>
        <w:rPr>
          <w:b/>
          <w:bCs/>
          <w:color w:val="000000"/>
          <w:lang w:val="hr-HR"/>
        </w:rPr>
        <w:t>ste u dobi od</w:t>
      </w:r>
      <w:r w:rsidRPr="00B70E35">
        <w:rPr>
          <w:b/>
          <w:bCs/>
          <w:color w:val="000000"/>
          <w:lang w:val="hr-HR"/>
        </w:rPr>
        <w:t xml:space="preserve"> 65 </w:t>
      </w:r>
      <w:r>
        <w:rPr>
          <w:b/>
          <w:bCs/>
          <w:color w:val="000000"/>
          <w:lang w:val="hr-HR"/>
        </w:rPr>
        <w:t xml:space="preserve">godina </w:t>
      </w:r>
      <w:r w:rsidRPr="00B70E35">
        <w:rPr>
          <w:b/>
          <w:bCs/>
          <w:color w:val="000000"/>
          <w:lang w:val="hr-HR"/>
        </w:rPr>
        <w:t xml:space="preserve">ili </w:t>
      </w:r>
      <w:r>
        <w:rPr>
          <w:b/>
          <w:bCs/>
          <w:color w:val="000000"/>
          <w:lang w:val="hr-HR"/>
        </w:rPr>
        <w:t>stariji</w:t>
      </w:r>
    </w:p>
    <w:p w14:paraId="1CAE6CD8" w14:textId="77777777" w:rsidR="00267AC2" w:rsidRDefault="00382530">
      <w:pPr>
        <w:keepNext/>
        <w:suppressLineNumbers/>
        <w:spacing w:line="240" w:lineRule="auto"/>
        <w:rPr>
          <w:iCs/>
          <w:color w:val="000000"/>
          <w:lang w:val="hr-HR"/>
        </w:rPr>
      </w:pPr>
      <w:r>
        <w:rPr>
          <w:iCs/>
          <w:color w:val="000000"/>
          <w:lang w:val="hr-HR"/>
        </w:rPr>
        <w:t>Možete biti pod povećanim rizikom od sniženog krvnog tlaka. Liječnik Vam može prilagoditi dozu.</w:t>
      </w:r>
    </w:p>
    <w:p w14:paraId="6A9251D7" w14:textId="77777777" w:rsidR="00267AC2" w:rsidRDefault="00267AC2">
      <w:pPr>
        <w:spacing w:line="240" w:lineRule="auto"/>
        <w:rPr>
          <w:iCs/>
          <w:color w:val="000000"/>
          <w:lang w:val="hr-HR"/>
        </w:rPr>
      </w:pPr>
    </w:p>
    <w:p w14:paraId="0A5A87DD" w14:textId="77777777" w:rsidR="00267AC2" w:rsidRPr="00B70E35" w:rsidRDefault="00382530">
      <w:pPr>
        <w:suppressLineNumbers/>
        <w:spacing w:line="240" w:lineRule="auto"/>
        <w:rPr>
          <w:b/>
          <w:bCs/>
          <w:color w:val="000000"/>
          <w:lang w:val="hr-HR"/>
        </w:rPr>
      </w:pPr>
      <w:r w:rsidRPr="00B70E35">
        <w:rPr>
          <w:b/>
          <w:bCs/>
          <w:color w:val="000000"/>
          <w:lang w:val="hr-HR"/>
        </w:rPr>
        <w:t>Ako pušite</w:t>
      </w:r>
    </w:p>
    <w:p w14:paraId="4E1AEC32" w14:textId="77777777" w:rsidR="00BC10AA" w:rsidRDefault="00BC10AA" w:rsidP="00BC10AA">
      <w:pPr>
        <w:keepNext/>
        <w:tabs>
          <w:tab w:val="clear" w:pos="567"/>
          <w:tab w:val="left" w:pos="0"/>
        </w:tabs>
        <w:spacing w:line="240" w:lineRule="auto"/>
        <w:rPr>
          <w:color w:val="000000"/>
          <w:lang w:val="hr-HR" w:eastAsia="de-DE"/>
        </w:rPr>
      </w:pPr>
      <w:r w:rsidRPr="00B70E35">
        <w:rPr>
          <w:b/>
          <w:iCs/>
          <w:color w:val="000000"/>
          <w:lang w:val="hr-HR"/>
        </w:rPr>
        <w:t>Ako pušite, preporučuje se da prestanete</w:t>
      </w:r>
      <w:r>
        <w:rPr>
          <w:b/>
          <w:iCs/>
          <w:color w:val="000000"/>
          <w:lang w:val="hr-HR"/>
        </w:rPr>
        <w:t xml:space="preserve"> prije započinjanja liječenja</w:t>
      </w:r>
      <w:r w:rsidRPr="00B70E35">
        <w:rPr>
          <w:b/>
          <w:iCs/>
          <w:color w:val="000000"/>
          <w:lang w:val="hr-HR"/>
        </w:rPr>
        <w:t>,</w:t>
      </w:r>
      <w:r>
        <w:rPr>
          <w:bCs/>
          <w:iCs/>
          <w:color w:val="000000"/>
          <w:lang w:val="hr-HR"/>
        </w:rPr>
        <w:t xml:space="preserve"> jer pušenje može smanjiti učinkovitost ovih tableta. </w:t>
      </w:r>
      <w:r w:rsidR="0051038D">
        <w:rPr>
          <w:bCs/>
          <w:iCs/>
          <w:color w:val="000000"/>
          <w:lang w:val="hr-HR"/>
        </w:rPr>
        <w:t>O</w:t>
      </w:r>
      <w:r>
        <w:rPr>
          <w:bCs/>
          <w:iCs/>
          <w:color w:val="000000"/>
          <w:lang w:val="hr-HR"/>
        </w:rPr>
        <w:t xml:space="preserve">bavijestite liječnika ako pušite ili prestanete pušiti tijekom liječenja. Liječnik će možda trebati prilagoditi </w:t>
      </w:r>
      <w:r w:rsidR="0051038D">
        <w:rPr>
          <w:bCs/>
          <w:iCs/>
          <w:color w:val="000000"/>
          <w:lang w:val="hr-HR"/>
        </w:rPr>
        <w:t xml:space="preserve">Vašu </w:t>
      </w:r>
      <w:r>
        <w:rPr>
          <w:bCs/>
          <w:iCs/>
          <w:color w:val="000000"/>
          <w:lang w:val="hr-HR"/>
        </w:rPr>
        <w:t>dozu.</w:t>
      </w:r>
    </w:p>
    <w:p w14:paraId="79E41BDE" w14:textId="77777777" w:rsidR="00267AC2" w:rsidRDefault="00267AC2">
      <w:pPr>
        <w:tabs>
          <w:tab w:val="clear" w:pos="567"/>
        </w:tabs>
        <w:spacing w:line="240" w:lineRule="auto"/>
        <w:rPr>
          <w:color w:val="000000"/>
          <w:lang w:val="hr-HR"/>
        </w:rPr>
      </w:pPr>
    </w:p>
    <w:p w14:paraId="3F0E0E75" w14:textId="77777777" w:rsidR="00267AC2" w:rsidRDefault="00382530">
      <w:pPr>
        <w:keepNext/>
        <w:keepLines/>
        <w:numPr>
          <w:ilvl w:val="12"/>
          <w:numId w:val="0"/>
        </w:numPr>
        <w:tabs>
          <w:tab w:val="clear" w:pos="567"/>
        </w:tabs>
        <w:spacing w:line="240" w:lineRule="auto"/>
        <w:rPr>
          <w:color w:val="000000"/>
          <w:lang w:val="hr-HR"/>
        </w:rPr>
      </w:pPr>
      <w:r>
        <w:rPr>
          <w:b/>
          <w:bCs/>
          <w:color w:val="000000"/>
          <w:lang w:val="hr-HR"/>
        </w:rPr>
        <w:t>Ako uzmete više lijeka Adempas nego što ste trebali</w:t>
      </w:r>
    </w:p>
    <w:p w14:paraId="194D6D42" w14:textId="77777777" w:rsidR="00267AC2" w:rsidRDefault="00382530">
      <w:pPr>
        <w:spacing w:line="240" w:lineRule="auto"/>
        <w:rPr>
          <w:color w:val="000000"/>
          <w:lang w:val="hr-HR"/>
        </w:rPr>
      </w:pPr>
      <w:r>
        <w:rPr>
          <w:bCs/>
          <w:color w:val="000000"/>
          <w:lang w:val="hr-HR"/>
        </w:rPr>
        <w:t xml:space="preserve">Obratite se liječniku ako ste uzeli više lijeka Adempas nego što ste trebali i ako primijetite bilo kakve nuspojave (pogledajte dio 4). Ako Vam se snizi krvni tlak (zbog čega možete osjećati omaglicu), </w:t>
      </w:r>
      <w:ins w:id="163" w:author="Author">
        <w:r w:rsidR="0044422D">
          <w:rPr>
            <w:bCs/>
            <w:color w:val="000000"/>
            <w:lang w:val="hr-HR"/>
          </w:rPr>
          <w:t>može</w:t>
        </w:r>
      </w:ins>
      <w:del w:id="164" w:author="Author">
        <w:r w:rsidDel="0044422D">
          <w:rPr>
            <w:bCs/>
            <w:color w:val="000000"/>
            <w:lang w:val="hr-HR"/>
          </w:rPr>
          <w:delText>onda</w:delText>
        </w:r>
      </w:del>
      <w:r>
        <w:rPr>
          <w:bCs/>
          <w:color w:val="000000"/>
          <w:lang w:val="hr-HR"/>
        </w:rPr>
        <w:t xml:space="preserve"> Vam </w:t>
      </w:r>
      <w:del w:id="165" w:author="Author">
        <w:r w:rsidDel="0044422D">
          <w:rPr>
            <w:bCs/>
            <w:color w:val="000000"/>
            <w:lang w:val="hr-HR"/>
          </w:rPr>
          <w:delText xml:space="preserve">možda </w:delText>
        </w:r>
      </w:del>
      <w:r>
        <w:rPr>
          <w:bCs/>
          <w:color w:val="000000"/>
          <w:lang w:val="hr-HR"/>
        </w:rPr>
        <w:t>treba</w:t>
      </w:r>
      <w:ins w:id="166" w:author="Author">
        <w:r w:rsidR="0044422D">
          <w:rPr>
            <w:bCs/>
            <w:color w:val="000000"/>
            <w:lang w:val="hr-HR"/>
          </w:rPr>
          <w:t>ti</w:t>
        </w:r>
      </w:ins>
      <w:r>
        <w:rPr>
          <w:bCs/>
          <w:color w:val="000000"/>
          <w:lang w:val="hr-HR"/>
        </w:rPr>
        <w:t xml:space="preserve"> hitna medicinska pomoć.</w:t>
      </w:r>
    </w:p>
    <w:p w14:paraId="4A652CC8" w14:textId="77777777" w:rsidR="00267AC2" w:rsidRDefault="00267AC2">
      <w:pPr>
        <w:tabs>
          <w:tab w:val="clear" w:pos="567"/>
          <w:tab w:val="left" w:pos="0"/>
        </w:tabs>
        <w:spacing w:line="240" w:lineRule="auto"/>
        <w:rPr>
          <w:color w:val="000000"/>
          <w:lang w:val="hr-HR"/>
        </w:rPr>
      </w:pPr>
    </w:p>
    <w:p w14:paraId="2673CA27" w14:textId="77777777" w:rsidR="00267AC2" w:rsidRDefault="00382530">
      <w:pPr>
        <w:keepNext/>
        <w:keepLines/>
        <w:numPr>
          <w:ilvl w:val="12"/>
          <w:numId w:val="0"/>
        </w:numPr>
        <w:tabs>
          <w:tab w:val="clear" w:pos="567"/>
        </w:tabs>
        <w:spacing w:line="240" w:lineRule="auto"/>
        <w:rPr>
          <w:color w:val="000000"/>
          <w:lang w:val="hr-HR"/>
        </w:rPr>
      </w:pPr>
      <w:r>
        <w:rPr>
          <w:b/>
          <w:bCs/>
          <w:color w:val="000000"/>
          <w:lang w:val="hr-HR"/>
        </w:rPr>
        <w:t>Ako ste zaboravili uzeti Adempas</w:t>
      </w:r>
    </w:p>
    <w:p w14:paraId="431EF74F" w14:textId="77777777" w:rsidR="00267AC2" w:rsidRDefault="00382530">
      <w:pPr>
        <w:pStyle w:val="BayerBodyTextFull"/>
        <w:spacing w:before="0" w:after="0"/>
        <w:rPr>
          <w:bCs/>
          <w:color w:val="000000"/>
          <w:sz w:val="22"/>
          <w:szCs w:val="22"/>
          <w:lang w:val="hr-HR"/>
        </w:rPr>
      </w:pPr>
      <w:r>
        <w:rPr>
          <w:bCs/>
          <w:color w:val="000000"/>
          <w:sz w:val="22"/>
          <w:szCs w:val="22"/>
          <w:lang w:val="hr-HR"/>
        </w:rPr>
        <w:t xml:space="preserve">Nemojte uzeti </w:t>
      </w:r>
      <w:r w:rsidR="003E7884">
        <w:rPr>
          <w:bCs/>
          <w:color w:val="000000"/>
          <w:sz w:val="22"/>
          <w:szCs w:val="22"/>
          <w:lang w:val="hr-HR"/>
        </w:rPr>
        <w:t>dvostruku dozu</w:t>
      </w:r>
      <w:r>
        <w:rPr>
          <w:bCs/>
          <w:color w:val="000000"/>
          <w:sz w:val="22"/>
          <w:szCs w:val="22"/>
          <w:lang w:val="hr-HR"/>
        </w:rPr>
        <w:t xml:space="preserve"> kako biste nadoknadili zaboravljenu </w:t>
      </w:r>
      <w:r w:rsidR="00245A42">
        <w:rPr>
          <w:bCs/>
          <w:color w:val="000000"/>
          <w:sz w:val="22"/>
          <w:szCs w:val="22"/>
          <w:lang w:val="hr-HR"/>
        </w:rPr>
        <w:t>dozu</w:t>
      </w:r>
      <w:r>
        <w:rPr>
          <w:bCs/>
          <w:color w:val="000000"/>
          <w:sz w:val="22"/>
          <w:szCs w:val="22"/>
          <w:lang w:val="hr-HR"/>
        </w:rPr>
        <w:t xml:space="preserve">. Ako zaboravite uzeti </w:t>
      </w:r>
      <w:r w:rsidR="00245A42">
        <w:rPr>
          <w:bCs/>
          <w:color w:val="000000"/>
          <w:sz w:val="22"/>
          <w:szCs w:val="22"/>
          <w:lang w:val="hr-HR"/>
        </w:rPr>
        <w:t>dozu</w:t>
      </w:r>
      <w:r>
        <w:rPr>
          <w:bCs/>
          <w:color w:val="000000"/>
          <w:sz w:val="22"/>
          <w:szCs w:val="22"/>
          <w:lang w:val="hr-HR"/>
        </w:rPr>
        <w:t xml:space="preserve">, nastavite s uzimanjem sljedeće </w:t>
      </w:r>
      <w:r w:rsidR="00245A42">
        <w:rPr>
          <w:bCs/>
          <w:color w:val="000000"/>
          <w:sz w:val="22"/>
          <w:szCs w:val="22"/>
          <w:lang w:val="hr-HR"/>
        </w:rPr>
        <w:t>doze</w:t>
      </w:r>
      <w:r>
        <w:rPr>
          <w:bCs/>
          <w:color w:val="000000"/>
          <w:sz w:val="22"/>
          <w:szCs w:val="22"/>
          <w:lang w:val="hr-HR"/>
        </w:rPr>
        <w:t xml:space="preserve"> prema planiranom rasporedu.</w:t>
      </w:r>
    </w:p>
    <w:p w14:paraId="160273EF" w14:textId="77777777" w:rsidR="00267AC2" w:rsidRDefault="00267AC2">
      <w:pPr>
        <w:pStyle w:val="BayerBodyTextFull"/>
        <w:spacing w:before="0" w:after="0"/>
        <w:rPr>
          <w:rFonts w:eastAsia="SimSun"/>
          <w:color w:val="000000"/>
          <w:sz w:val="22"/>
          <w:szCs w:val="22"/>
          <w:lang w:val="hr-HR" w:eastAsia="zh-CN" w:bidi="th-TH"/>
        </w:rPr>
      </w:pPr>
    </w:p>
    <w:p w14:paraId="77265051" w14:textId="77777777" w:rsidR="00267AC2" w:rsidRDefault="00382530">
      <w:pPr>
        <w:keepNext/>
        <w:rPr>
          <w:b/>
          <w:lang w:val="hr-HR"/>
        </w:rPr>
      </w:pPr>
      <w:r>
        <w:rPr>
          <w:b/>
          <w:lang w:val="hr-HR"/>
        </w:rPr>
        <w:t xml:space="preserve">Ako prestanete uzimati </w:t>
      </w:r>
      <w:r>
        <w:rPr>
          <w:b/>
          <w:bCs/>
          <w:lang w:val="hr-HR"/>
        </w:rPr>
        <w:t>Adempas</w:t>
      </w:r>
    </w:p>
    <w:p w14:paraId="13E431FC" w14:textId="77777777" w:rsidR="00267AC2" w:rsidRDefault="00382530">
      <w:pPr>
        <w:spacing w:line="240" w:lineRule="auto"/>
        <w:rPr>
          <w:color w:val="000000"/>
          <w:lang w:val="hr-HR" w:bidi="he-IL"/>
        </w:rPr>
      </w:pPr>
      <w:bookmarkStart w:id="167" w:name="_Hlk89252669"/>
      <w:r>
        <w:rPr>
          <w:color w:val="000000"/>
          <w:lang w:val="hr-HR"/>
        </w:rPr>
        <w:t xml:space="preserve">Nemojte prestati uzimati ovaj lijek, a da </w:t>
      </w:r>
      <w:bookmarkEnd w:id="167"/>
      <w:r>
        <w:rPr>
          <w:color w:val="000000"/>
          <w:lang w:val="hr-HR"/>
        </w:rPr>
        <w:t>prethodno o tome niste razgovarali sa svojim liječnikom. Ako prestanete uzimati ovaj lijek</w:t>
      </w:r>
      <w:r w:rsidR="004248E4">
        <w:rPr>
          <w:color w:val="000000"/>
          <w:lang w:val="hr-HR"/>
        </w:rPr>
        <w:t>, bolest Vam se može pogoršati</w:t>
      </w:r>
      <w:r w:rsidR="00052F21">
        <w:rPr>
          <w:color w:val="000000"/>
          <w:lang w:val="hr-HR"/>
        </w:rPr>
        <w:t>. Ako niste uzeli ovaj lijek</w:t>
      </w:r>
      <w:r>
        <w:rPr>
          <w:color w:val="000000"/>
          <w:lang w:val="hr-HR"/>
        </w:rPr>
        <w:t xml:space="preserve"> 3 dana ili dulje, obratite se liječniku prije nego </w:t>
      </w:r>
      <w:r w:rsidR="00D5131C">
        <w:rPr>
          <w:color w:val="000000"/>
          <w:lang w:val="hr-HR"/>
        </w:rPr>
        <w:t xml:space="preserve">ga </w:t>
      </w:r>
      <w:r>
        <w:rPr>
          <w:color w:val="000000"/>
          <w:lang w:val="hr-HR"/>
        </w:rPr>
        <w:t>ponovno počnete uzimati</w:t>
      </w:r>
      <w:r>
        <w:rPr>
          <w:color w:val="000000"/>
          <w:lang w:val="hr-HR" w:bidi="he-IL"/>
        </w:rPr>
        <w:t>.</w:t>
      </w:r>
    </w:p>
    <w:p w14:paraId="345E3C15" w14:textId="77777777" w:rsidR="00267AC2" w:rsidRDefault="00267AC2">
      <w:pPr>
        <w:pStyle w:val="BayerBodyTextFull"/>
        <w:spacing w:before="0" w:after="0"/>
        <w:rPr>
          <w:rFonts w:eastAsia="SimSun"/>
          <w:color w:val="000000"/>
          <w:sz w:val="22"/>
          <w:szCs w:val="22"/>
          <w:lang w:val="hr-HR" w:eastAsia="zh-CN" w:bidi="th-TH"/>
        </w:rPr>
      </w:pPr>
    </w:p>
    <w:p w14:paraId="1E33B990" w14:textId="77777777" w:rsidR="00267AC2" w:rsidRDefault="00382530">
      <w:pPr>
        <w:pStyle w:val="BayerBodyTextFull"/>
        <w:keepNext/>
        <w:spacing w:before="0" w:after="0"/>
        <w:rPr>
          <w:rFonts w:eastAsia="SimSun"/>
          <w:b/>
          <w:color w:val="000000"/>
          <w:sz w:val="22"/>
          <w:szCs w:val="22"/>
          <w:lang w:val="hr-HR" w:eastAsia="zh-CN" w:bidi="th-TH"/>
        </w:rPr>
      </w:pPr>
      <w:r>
        <w:rPr>
          <w:rFonts w:eastAsia="SimSun"/>
          <w:b/>
          <w:color w:val="000000"/>
          <w:sz w:val="22"/>
          <w:szCs w:val="22"/>
          <w:lang w:val="hr-HR" w:eastAsia="zh-CN" w:bidi="th-TH"/>
        </w:rPr>
        <w:t xml:space="preserve">Ako prelazite </w:t>
      </w:r>
      <w:r w:rsidR="0051038D">
        <w:rPr>
          <w:rFonts w:eastAsia="SimSun"/>
          <w:b/>
          <w:color w:val="000000"/>
          <w:sz w:val="22"/>
          <w:szCs w:val="22"/>
          <w:lang w:val="hr-HR" w:eastAsia="zh-CN" w:bidi="th-TH"/>
        </w:rPr>
        <w:t xml:space="preserve">s </w:t>
      </w:r>
      <w:r>
        <w:rPr>
          <w:rFonts w:eastAsia="SimSun"/>
          <w:b/>
          <w:color w:val="000000"/>
          <w:sz w:val="22"/>
          <w:szCs w:val="22"/>
          <w:lang w:val="hr-HR" w:eastAsia="zh-CN" w:bidi="th-TH"/>
        </w:rPr>
        <w:t xml:space="preserve">lijeka Adempas </w:t>
      </w:r>
      <w:r w:rsidR="0051038D">
        <w:rPr>
          <w:rFonts w:eastAsia="SimSun"/>
          <w:b/>
          <w:color w:val="000000"/>
          <w:sz w:val="22"/>
          <w:szCs w:val="22"/>
          <w:lang w:val="hr-HR" w:eastAsia="zh-CN" w:bidi="th-TH"/>
        </w:rPr>
        <w:t>na</w:t>
      </w:r>
      <w:r>
        <w:rPr>
          <w:rFonts w:eastAsia="SimSun"/>
          <w:b/>
          <w:color w:val="000000"/>
          <w:sz w:val="22"/>
          <w:szCs w:val="22"/>
          <w:lang w:val="hr-HR" w:eastAsia="zh-CN" w:bidi="th-TH"/>
        </w:rPr>
        <w:t xml:space="preserve"> sildenafil ili tadalafil</w:t>
      </w:r>
      <w:r w:rsidR="0051038D">
        <w:rPr>
          <w:rFonts w:eastAsia="SimSun"/>
          <w:b/>
          <w:color w:val="000000"/>
          <w:sz w:val="22"/>
          <w:szCs w:val="22"/>
          <w:lang w:val="hr-HR" w:eastAsia="zh-CN" w:bidi="th-TH"/>
        </w:rPr>
        <w:t>, ili obrnuto</w:t>
      </w:r>
    </w:p>
    <w:p w14:paraId="41628B2D" w14:textId="77777777" w:rsidR="00267AC2" w:rsidRDefault="00382530">
      <w:pPr>
        <w:pStyle w:val="BayerBodyTextFull"/>
        <w:spacing w:before="0" w:after="0"/>
        <w:rPr>
          <w:rFonts w:eastAsia="SimSun"/>
          <w:color w:val="000000"/>
          <w:sz w:val="22"/>
          <w:szCs w:val="22"/>
          <w:lang w:val="hr-HR" w:eastAsia="zh-CN" w:bidi="th-TH"/>
        </w:rPr>
      </w:pPr>
      <w:r>
        <w:rPr>
          <w:rFonts w:eastAsia="SimSun"/>
          <w:color w:val="000000"/>
          <w:sz w:val="22"/>
          <w:szCs w:val="22"/>
          <w:lang w:val="hr-HR" w:eastAsia="zh-CN" w:bidi="th-TH"/>
        </w:rPr>
        <w:t>Kako bi se izbjegle interakcije,</w:t>
      </w:r>
      <w:r w:rsidR="007E6D46">
        <w:rPr>
          <w:rFonts w:eastAsia="SimSun"/>
          <w:color w:val="000000"/>
          <w:sz w:val="22"/>
          <w:szCs w:val="22"/>
          <w:lang w:val="hr-HR" w:eastAsia="zh-CN" w:bidi="th-TH"/>
        </w:rPr>
        <w:t xml:space="preserve"> Adempas i PDE</w:t>
      </w:r>
      <w:r w:rsidR="007B0F4B">
        <w:rPr>
          <w:rFonts w:eastAsia="SimSun"/>
          <w:color w:val="000000"/>
          <w:sz w:val="22"/>
          <w:szCs w:val="22"/>
          <w:lang w:val="hr-HR" w:eastAsia="zh-CN" w:bidi="th-TH"/>
        </w:rPr>
        <w:t>-</w:t>
      </w:r>
      <w:r w:rsidR="007E6D46">
        <w:rPr>
          <w:rFonts w:eastAsia="SimSun"/>
          <w:color w:val="000000"/>
          <w:sz w:val="22"/>
          <w:szCs w:val="22"/>
          <w:lang w:val="hr-HR" w:eastAsia="zh-CN" w:bidi="th-TH"/>
        </w:rPr>
        <w:t xml:space="preserve">5 </w:t>
      </w:r>
      <w:r w:rsidR="00665767">
        <w:rPr>
          <w:rFonts w:eastAsia="SimSun"/>
          <w:color w:val="000000"/>
          <w:sz w:val="22"/>
          <w:szCs w:val="22"/>
          <w:lang w:val="hr-HR" w:eastAsia="zh-CN" w:bidi="th-TH"/>
        </w:rPr>
        <w:t>inhibitori (sildenafil, tadalafil) ne smiju se uzimati u isto vrijeme</w:t>
      </w:r>
      <w:r w:rsidR="00E4635C">
        <w:rPr>
          <w:rFonts w:eastAsia="SimSun"/>
          <w:color w:val="000000"/>
          <w:sz w:val="22"/>
          <w:szCs w:val="22"/>
          <w:lang w:val="hr-HR" w:eastAsia="zh-CN" w:bidi="th-TH"/>
        </w:rPr>
        <w:t xml:space="preserve">. </w:t>
      </w:r>
      <w:r>
        <w:rPr>
          <w:rFonts w:eastAsia="SimSun"/>
          <w:color w:val="000000"/>
          <w:sz w:val="22"/>
          <w:szCs w:val="22"/>
          <w:lang w:val="hr-HR" w:eastAsia="zh-CN" w:bidi="th-TH"/>
        </w:rPr>
        <w:t xml:space="preserve"> </w:t>
      </w:r>
    </w:p>
    <w:p w14:paraId="7C820A39" w14:textId="77777777" w:rsidR="00267AC2" w:rsidRPr="00B70E35" w:rsidRDefault="00382530" w:rsidP="00B70E35">
      <w:pPr>
        <w:pStyle w:val="BayerBodyTextFull"/>
        <w:numPr>
          <w:ilvl w:val="0"/>
          <w:numId w:val="49"/>
        </w:numPr>
        <w:spacing w:before="0" w:after="0"/>
        <w:ind w:left="567" w:hanging="567"/>
        <w:rPr>
          <w:rFonts w:eastAsia="SimSun"/>
          <w:color w:val="000000"/>
          <w:sz w:val="22"/>
          <w:szCs w:val="22"/>
          <w:lang w:val="hr-HR" w:eastAsia="zh-CN" w:bidi="th-TH"/>
        </w:rPr>
      </w:pPr>
      <w:r w:rsidRPr="00B70E35">
        <w:rPr>
          <w:rFonts w:eastAsia="SimSun"/>
          <w:color w:val="000000"/>
          <w:sz w:val="22"/>
          <w:szCs w:val="22"/>
          <w:lang w:val="hr-HR" w:eastAsia="zh-CN" w:bidi="th-TH"/>
        </w:rPr>
        <w:t>Ako prelazite na lijek Adempas</w:t>
      </w:r>
    </w:p>
    <w:p w14:paraId="23CF147C" w14:textId="77777777" w:rsidR="00267AC2" w:rsidRDefault="00382530" w:rsidP="00CF4D8B">
      <w:pPr>
        <w:pStyle w:val="BayerBodyTextFull"/>
        <w:numPr>
          <w:ilvl w:val="0"/>
          <w:numId w:val="4"/>
        </w:numPr>
        <w:spacing w:before="0" w:after="0"/>
        <w:ind w:left="1134" w:hanging="567"/>
        <w:rPr>
          <w:ins w:id="168" w:author="Author"/>
          <w:rFonts w:eastAsia="SimSun"/>
          <w:color w:val="000000"/>
          <w:sz w:val="22"/>
          <w:szCs w:val="22"/>
          <w:lang w:val="hr-HR" w:eastAsia="zh-CN" w:bidi="th-TH"/>
        </w:rPr>
      </w:pPr>
      <w:del w:id="169" w:author="Author">
        <w:r w:rsidDel="00EE336B">
          <w:rPr>
            <w:rFonts w:eastAsia="SimSun"/>
            <w:color w:val="000000"/>
            <w:sz w:val="22"/>
            <w:szCs w:val="22"/>
            <w:lang w:val="hr-HR" w:eastAsia="zh-CN" w:bidi="th-TH"/>
          </w:rPr>
          <w:delText>nemojte uzeti</w:delText>
        </w:r>
      </w:del>
      <w:ins w:id="170" w:author="Author">
        <w:r w:rsidR="00EE336B">
          <w:rPr>
            <w:rFonts w:eastAsia="SimSun"/>
            <w:color w:val="000000"/>
            <w:sz w:val="22"/>
            <w:szCs w:val="22"/>
            <w:lang w:val="hr-HR" w:eastAsia="zh-CN" w:bidi="th-TH"/>
          </w:rPr>
          <w:t>uzmite</w:t>
        </w:r>
      </w:ins>
      <w:r>
        <w:rPr>
          <w:rFonts w:eastAsia="SimSun"/>
          <w:color w:val="000000"/>
          <w:sz w:val="22"/>
          <w:szCs w:val="22"/>
          <w:lang w:val="hr-HR" w:eastAsia="zh-CN" w:bidi="th-TH"/>
        </w:rPr>
        <w:t xml:space="preserve"> </w:t>
      </w:r>
      <w:ins w:id="171" w:author="Author">
        <w:r w:rsidR="009D7384">
          <w:rPr>
            <w:rFonts w:eastAsia="SimSun"/>
            <w:color w:val="000000"/>
            <w:sz w:val="22"/>
            <w:szCs w:val="22"/>
            <w:lang w:val="hr-HR" w:eastAsia="zh-CN" w:bidi="th-TH"/>
          </w:rPr>
          <w:t xml:space="preserve">lijek </w:t>
        </w:r>
      </w:ins>
      <w:r>
        <w:rPr>
          <w:rFonts w:eastAsia="SimSun"/>
          <w:color w:val="000000"/>
          <w:sz w:val="22"/>
          <w:szCs w:val="22"/>
          <w:lang w:val="hr-HR" w:eastAsia="zh-CN" w:bidi="th-TH"/>
        </w:rPr>
        <w:t>Adempas najmanje 24 sata nakon posljednje doze sildenafila</w:t>
      </w:r>
      <w:r w:rsidR="00CF4D8B">
        <w:rPr>
          <w:rFonts w:eastAsia="SimSun"/>
          <w:color w:val="000000"/>
          <w:sz w:val="22"/>
          <w:szCs w:val="22"/>
          <w:lang w:val="hr-HR" w:eastAsia="zh-CN" w:bidi="th-TH"/>
        </w:rPr>
        <w:t xml:space="preserve">, odnosno </w:t>
      </w:r>
      <w:r w:rsidRPr="00CF4D8B">
        <w:rPr>
          <w:rFonts w:eastAsia="SimSun"/>
          <w:color w:val="000000"/>
          <w:sz w:val="22"/>
          <w:szCs w:val="22"/>
          <w:lang w:val="hr-HR" w:eastAsia="zh-CN" w:bidi="th-TH"/>
        </w:rPr>
        <w:t>najmanje 48 sati nakon posljednje doze tadalafila</w:t>
      </w:r>
      <w:ins w:id="172" w:author="Author">
        <w:r w:rsidR="005858D0">
          <w:rPr>
            <w:rFonts w:eastAsia="SimSun"/>
            <w:color w:val="000000"/>
            <w:sz w:val="22"/>
            <w:szCs w:val="22"/>
            <w:lang w:val="hr-HR" w:eastAsia="zh-CN" w:bidi="th-TH"/>
          </w:rPr>
          <w:t xml:space="preserve">, ako ste </w:t>
        </w:r>
        <w:r w:rsidR="005858D0" w:rsidRPr="008F48F8">
          <w:rPr>
            <w:rFonts w:eastAsia="SimSun"/>
            <w:b/>
            <w:bCs/>
            <w:color w:val="000000"/>
            <w:sz w:val="22"/>
            <w:szCs w:val="22"/>
            <w:lang w:val="hr-HR" w:eastAsia="zh-CN" w:bidi="th-TH"/>
            <w:rPrChange w:id="173" w:author="Author">
              <w:rPr>
                <w:rFonts w:eastAsia="SimSun"/>
                <w:color w:val="000000"/>
                <w:sz w:val="22"/>
                <w:szCs w:val="22"/>
                <w:lang w:val="hr-HR" w:eastAsia="zh-CN" w:bidi="th-TH"/>
              </w:rPr>
            </w:rPrChange>
          </w:rPr>
          <w:t>odrasla osoba</w:t>
        </w:r>
      </w:ins>
      <w:r w:rsidRPr="00CF4D8B">
        <w:rPr>
          <w:rFonts w:eastAsia="SimSun"/>
          <w:color w:val="000000"/>
          <w:sz w:val="22"/>
          <w:szCs w:val="22"/>
          <w:lang w:val="hr-HR" w:eastAsia="zh-CN" w:bidi="th-TH"/>
        </w:rPr>
        <w:t>.</w:t>
      </w:r>
    </w:p>
    <w:p w14:paraId="5A51A28D" w14:textId="77777777" w:rsidR="00EA1F1C" w:rsidRPr="00EA1F1C" w:rsidRDefault="00EA1F1C" w:rsidP="00EA1F1C">
      <w:pPr>
        <w:pStyle w:val="BayerBodyTextFull"/>
        <w:numPr>
          <w:ilvl w:val="0"/>
          <w:numId w:val="4"/>
        </w:numPr>
        <w:spacing w:before="0" w:after="0"/>
        <w:ind w:left="1134" w:hanging="567"/>
        <w:rPr>
          <w:rFonts w:eastAsia="SimSun"/>
          <w:color w:val="000000"/>
          <w:sz w:val="22"/>
          <w:szCs w:val="22"/>
          <w:lang w:val="hr-HR" w:eastAsia="zh-CN" w:bidi="th-TH"/>
        </w:rPr>
      </w:pPr>
      <w:ins w:id="174" w:author="Author">
        <w:r>
          <w:rPr>
            <w:rFonts w:eastAsia="SimSun"/>
            <w:color w:val="000000"/>
            <w:sz w:val="22"/>
            <w:szCs w:val="22"/>
            <w:lang w:val="hr-HR" w:eastAsia="zh-CN" w:bidi="th-TH"/>
          </w:rPr>
          <w:t xml:space="preserve">uzmite </w:t>
        </w:r>
        <w:r w:rsidR="009D7384">
          <w:rPr>
            <w:rFonts w:eastAsia="SimSun"/>
            <w:color w:val="000000"/>
            <w:sz w:val="22"/>
            <w:szCs w:val="22"/>
            <w:lang w:val="hr-HR" w:eastAsia="zh-CN" w:bidi="th-TH"/>
          </w:rPr>
          <w:t xml:space="preserve">lijek </w:t>
        </w:r>
        <w:r>
          <w:rPr>
            <w:rFonts w:eastAsia="SimSun"/>
            <w:color w:val="000000"/>
            <w:sz w:val="22"/>
            <w:szCs w:val="22"/>
            <w:lang w:val="hr-HR" w:eastAsia="zh-CN" w:bidi="th-TH"/>
          </w:rPr>
          <w:t xml:space="preserve">Adempas najmanje 24 sata nakon posljednje doze sildenafila, odnosno </w:t>
        </w:r>
        <w:r w:rsidRPr="00CF4D8B">
          <w:rPr>
            <w:rFonts w:eastAsia="SimSun"/>
            <w:color w:val="000000"/>
            <w:sz w:val="22"/>
            <w:szCs w:val="22"/>
            <w:lang w:val="hr-HR" w:eastAsia="zh-CN" w:bidi="th-TH"/>
          </w:rPr>
          <w:t xml:space="preserve">najmanje </w:t>
        </w:r>
        <w:r>
          <w:rPr>
            <w:rFonts w:eastAsia="SimSun"/>
            <w:color w:val="000000"/>
            <w:sz w:val="22"/>
            <w:szCs w:val="22"/>
            <w:lang w:val="hr-HR" w:eastAsia="zh-CN" w:bidi="th-TH"/>
          </w:rPr>
          <w:t>72</w:t>
        </w:r>
        <w:r w:rsidRPr="00CF4D8B">
          <w:rPr>
            <w:rFonts w:eastAsia="SimSun"/>
            <w:color w:val="000000"/>
            <w:sz w:val="22"/>
            <w:szCs w:val="22"/>
            <w:lang w:val="hr-HR" w:eastAsia="zh-CN" w:bidi="th-TH"/>
          </w:rPr>
          <w:t> sat</w:t>
        </w:r>
        <w:r w:rsidR="00884D0B">
          <w:rPr>
            <w:rFonts w:eastAsia="SimSun"/>
            <w:color w:val="000000"/>
            <w:sz w:val="22"/>
            <w:szCs w:val="22"/>
            <w:lang w:val="hr-HR" w:eastAsia="zh-CN" w:bidi="th-TH"/>
          </w:rPr>
          <w:t>a</w:t>
        </w:r>
        <w:r w:rsidRPr="00CF4D8B">
          <w:rPr>
            <w:rFonts w:eastAsia="SimSun"/>
            <w:color w:val="000000"/>
            <w:sz w:val="22"/>
            <w:szCs w:val="22"/>
            <w:lang w:val="hr-HR" w:eastAsia="zh-CN" w:bidi="th-TH"/>
          </w:rPr>
          <w:t xml:space="preserve"> nakon posljednje doze tadalafila</w:t>
        </w:r>
        <w:r w:rsidR="005858D0">
          <w:rPr>
            <w:rFonts w:eastAsia="SimSun"/>
            <w:color w:val="000000"/>
            <w:sz w:val="22"/>
            <w:szCs w:val="22"/>
            <w:lang w:val="hr-HR" w:eastAsia="zh-CN" w:bidi="th-TH"/>
          </w:rPr>
          <w:t xml:space="preserve">, ako ste </w:t>
        </w:r>
        <w:r w:rsidR="005858D0" w:rsidRPr="008F48F8">
          <w:rPr>
            <w:rFonts w:eastAsia="SimSun"/>
            <w:b/>
            <w:bCs/>
            <w:color w:val="000000"/>
            <w:sz w:val="22"/>
            <w:szCs w:val="22"/>
            <w:lang w:val="hr-HR" w:eastAsia="zh-CN" w:bidi="th-TH"/>
            <w:rPrChange w:id="175" w:author="Author">
              <w:rPr>
                <w:rFonts w:eastAsia="SimSun"/>
                <w:color w:val="000000"/>
                <w:sz w:val="22"/>
                <w:szCs w:val="22"/>
                <w:lang w:val="hr-HR" w:eastAsia="zh-CN" w:bidi="th-TH"/>
              </w:rPr>
            </w:rPrChange>
          </w:rPr>
          <w:t>dijete</w:t>
        </w:r>
        <w:r w:rsidRPr="00CF4D8B">
          <w:rPr>
            <w:rFonts w:eastAsia="SimSun"/>
            <w:color w:val="000000"/>
            <w:sz w:val="22"/>
            <w:szCs w:val="22"/>
            <w:lang w:val="hr-HR" w:eastAsia="zh-CN" w:bidi="th-TH"/>
          </w:rPr>
          <w:t>.</w:t>
        </w:r>
      </w:ins>
    </w:p>
    <w:p w14:paraId="08D5DC55" w14:textId="77777777" w:rsidR="00B03F04" w:rsidRPr="00CF4D8B" w:rsidRDefault="00B03F04" w:rsidP="00B70E35">
      <w:pPr>
        <w:pStyle w:val="BayerBodyTextFull"/>
        <w:spacing w:before="0" w:after="0"/>
        <w:ind w:left="1134"/>
        <w:rPr>
          <w:rFonts w:eastAsia="SimSun"/>
          <w:color w:val="000000"/>
          <w:sz w:val="22"/>
          <w:szCs w:val="22"/>
          <w:lang w:val="hr-HR" w:eastAsia="zh-CN" w:bidi="th-TH"/>
        </w:rPr>
      </w:pPr>
    </w:p>
    <w:p w14:paraId="0F726BF1" w14:textId="77777777" w:rsidR="00267AC2" w:rsidRPr="00B70E35" w:rsidRDefault="00382530" w:rsidP="00B70E35">
      <w:pPr>
        <w:pStyle w:val="BayerBodyTextFull"/>
        <w:numPr>
          <w:ilvl w:val="0"/>
          <w:numId w:val="4"/>
        </w:numPr>
        <w:spacing w:before="0" w:after="0"/>
        <w:rPr>
          <w:rFonts w:eastAsia="SimSun"/>
          <w:color w:val="000000"/>
          <w:sz w:val="22"/>
          <w:szCs w:val="22"/>
          <w:lang w:val="hr-HR" w:eastAsia="zh-CN" w:bidi="th-TH"/>
        </w:rPr>
      </w:pPr>
      <w:r>
        <w:rPr>
          <w:rFonts w:eastAsia="SimSun"/>
          <w:color w:val="000000"/>
          <w:sz w:val="22"/>
          <w:szCs w:val="22"/>
          <w:lang w:val="hr-HR" w:eastAsia="zh-CN" w:bidi="th-TH"/>
        </w:rPr>
        <w:t xml:space="preserve">Ako prelazite </w:t>
      </w:r>
      <w:r w:rsidRPr="00B70E35">
        <w:rPr>
          <w:rFonts w:eastAsia="SimSun"/>
          <w:color w:val="000000"/>
          <w:sz w:val="22"/>
          <w:szCs w:val="22"/>
          <w:lang w:val="hr-HR" w:eastAsia="zh-CN" w:bidi="th-TH"/>
        </w:rPr>
        <w:t>s lijeka Adempas</w:t>
      </w:r>
    </w:p>
    <w:p w14:paraId="33A3C5D5" w14:textId="77777777" w:rsidR="00267AC2" w:rsidRPr="005F6E46" w:rsidRDefault="00382530" w:rsidP="00B70E35">
      <w:pPr>
        <w:pStyle w:val="BayerBodyTextFull"/>
        <w:numPr>
          <w:ilvl w:val="0"/>
          <w:numId w:val="4"/>
        </w:numPr>
        <w:spacing w:before="0" w:after="0"/>
        <w:ind w:left="1134" w:hanging="567"/>
        <w:rPr>
          <w:rFonts w:eastAsia="SimSun"/>
          <w:color w:val="000000"/>
          <w:sz w:val="22"/>
          <w:szCs w:val="22"/>
          <w:lang w:val="hr-HR" w:eastAsia="zh-CN" w:bidi="th-TH"/>
        </w:rPr>
      </w:pPr>
      <w:r>
        <w:rPr>
          <w:rFonts w:eastAsia="SimSun"/>
          <w:color w:val="000000"/>
          <w:sz w:val="22"/>
          <w:szCs w:val="22"/>
          <w:lang w:val="hr-HR" w:eastAsia="zh-CN" w:bidi="th-TH"/>
        </w:rPr>
        <w:t xml:space="preserve">prestanite </w:t>
      </w:r>
      <w:r w:rsidR="00917794">
        <w:rPr>
          <w:rFonts w:eastAsia="SimSun"/>
          <w:color w:val="000000"/>
          <w:sz w:val="22"/>
          <w:szCs w:val="22"/>
          <w:lang w:val="hr-HR" w:eastAsia="zh-CN" w:bidi="th-TH"/>
        </w:rPr>
        <w:t>uzimati</w:t>
      </w:r>
      <w:r>
        <w:rPr>
          <w:rFonts w:eastAsia="SimSun"/>
          <w:color w:val="000000"/>
          <w:sz w:val="22"/>
          <w:szCs w:val="22"/>
          <w:lang w:val="hr-HR" w:eastAsia="zh-CN" w:bidi="th-TH"/>
        </w:rPr>
        <w:t xml:space="preserve"> lijek Adempas najmanje 24 sata prije nego što počnete </w:t>
      </w:r>
      <w:r w:rsidR="00917794">
        <w:rPr>
          <w:rFonts w:eastAsia="SimSun"/>
          <w:color w:val="000000"/>
          <w:sz w:val="22"/>
          <w:szCs w:val="22"/>
          <w:lang w:val="hr-HR" w:eastAsia="zh-CN" w:bidi="th-TH"/>
        </w:rPr>
        <w:t>uzimati</w:t>
      </w:r>
      <w:r>
        <w:rPr>
          <w:rFonts w:eastAsia="SimSun"/>
          <w:color w:val="000000"/>
          <w:sz w:val="22"/>
          <w:szCs w:val="22"/>
          <w:lang w:val="hr-HR" w:eastAsia="zh-CN" w:bidi="th-TH"/>
        </w:rPr>
        <w:t xml:space="preserve"> sildenafil ili tadalafil</w:t>
      </w:r>
      <w:ins w:id="176" w:author="Author">
        <w:r w:rsidR="005858D0">
          <w:rPr>
            <w:rFonts w:eastAsia="SimSun"/>
            <w:color w:val="000000"/>
            <w:sz w:val="22"/>
            <w:szCs w:val="22"/>
            <w:lang w:val="hr-HR" w:eastAsia="zh-CN" w:bidi="th-TH"/>
          </w:rPr>
          <w:t>, ako ste odrasla osoba ili dijete</w:t>
        </w:r>
      </w:ins>
      <w:del w:id="177" w:author="Author">
        <w:r w:rsidDel="005858D0">
          <w:rPr>
            <w:rFonts w:eastAsia="SimSun"/>
            <w:color w:val="000000"/>
            <w:sz w:val="22"/>
            <w:szCs w:val="22"/>
            <w:lang w:val="hr-HR" w:eastAsia="zh-CN" w:bidi="th-TH"/>
          </w:rPr>
          <w:delText xml:space="preserve"> </w:delText>
        </w:r>
      </w:del>
      <w:r>
        <w:rPr>
          <w:rFonts w:eastAsia="SimSun"/>
          <w:color w:val="000000"/>
          <w:sz w:val="22"/>
          <w:szCs w:val="22"/>
          <w:lang w:val="hr-HR" w:eastAsia="zh-CN" w:bidi="th-TH"/>
        </w:rPr>
        <w:t>.</w:t>
      </w:r>
    </w:p>
    <w:p w14:paraId="2CE94895" w14:textId="77777777" w:rsidR="00267AC2" w:rsidRDefault="00267AC2">
      <w:pPr>
        <w:pStyle w:val="BayerBodyTextFull"/>
        <w:spacing w:before="0" w:after="0"/>
        <w:rPr>
          <w:rFonts w:eastAsia="SimSun"/>
          <w:color w:val="000000"/>
          <w:sz w:val="22"/>
          <w:szCs w:val="22"/>
          <w:lang w:val="hr-HR" w:eastAsia="zh-CN" w:bidi="th-TH"/>
        </w:rPr>
      </w:pPr>
    </w:p>
    <w:p w14:paraId="0C924B8E" w14:textId="77777777" w:rsidR="00267AC2" w:rsidRDefault="00382530">
      <w:pPr>
        <w:pStyle w:val="BayerBodyTextFull"/>
        <w:spacing w:before="0" w:after="0"/>
        <w:rPr>
          <w:rFonts w:eastAsia="SimSun"/>
          <w:color w:val="000000"/>
          <w:sz w:val="22"/>
          <w:szCs w:val="22"/>
          <w:lang w:val="hr-HR"/>
        </w:rPr>
      </w:pPr>
      <w:r>
        <w:rPr>
          <w:rFonts w:eastAsia="SimSun"/>
          <w:color w:val="000000"/>
          <w:sz w:val="22"/>
          <w:szCs w:val="22"/>
          <w:lang w:val="hr-HR" w:eastAsia="zh-CN" w:bidi="th-TH"/>
        </w:rPr>
        <w:t>U slučaju bilo kakvih pitanja u vezi s primjenom ovog lijeka, obratite se liječniku ili ljekarniku.</w:t>
      </w:r>
    </w:p>
    <w:p w14:paraId="63694EBD" w14:textId="77777777" w:rsidR="00267AC2" w:rsidRDefault="00267AC2">
      <w:pPr>
        <w:tabs>
          <w:tab w:val="clear" w:pos="567"/>
        </w:tabs>
        <w:autoSpaceDE w:val="0"/>
        <w:autoSpaceDN w:val="0"/>
        <w:adjustRightInd w:val="0"/>
        <w:spacing w:line="240" w:lineRule="auto"/>
        <w:rPr>
          <w:bCs/>
          <w:color w:val="000000"/>
          <w:lang w:val="hr-HR" w:eastAsia="de-DE"/>
        </w:rPr>
      </w:pPr>
    </w:p>
    <w:p w14:paraId="59FEA5CA" w14:textId="77777777" w:rsidR="00267AC2" w:rsidRDefault="00267AC2">
      <w:pPr>
        <w:numPr>
          <w:ilvl w:val="12"/>
          <w:numId w:val="0"/>
        </w:numPr>
        <w:tabs>
          <w:tab w:val="clear" w:pos="567"/>
        </w:tabs>
        <w:spacing w:line="240" w:lineRule="auto"/>
        <w:rPr>
          <w:color w:val="000000"/>
          <w:lang w:val="hr-HR"/>
        </w:rPr>
      </w:pPr>
    </w:p>
    <w:p w14:paraId="192B1D43" w14:textId="77777777" w:rsidR="00267AC2" w:rsidRDefault="00382530">
      <w:pPr>
        <w:keepNext/>
        <w:keepLines/>
        <w:numPr>
          <w:ilvl w:val="12"/>
          <w:numId w:val="0"/>
        </w:numPr>
        <w:tabs>
          <w:tab w:val="clear" w:pos="567"/>
        </w:tabs>
        <w:spacing w:line="240" w:lineRule="auto"/>
        <w:outlineLvl w:val="2"/>
        <w:rPr>
          <w:color w:val="000000"/>
          <w:lang w:val="hr-HR"/>
        </w:rPr>
      </w:pPr>
      <w:r>
        <w:rPr>
          <w:b/>
          <w:bCs/>
          <w:color w:val="000000"/>
          <w:lang w:val="hr-HR"/>
        </w:rPr>
        <w:t>4.</w:t>
      </w:r>
      <w:r>
        <w:rPr>
          <w:b/>
          <w:bCs/>
          <w:color w:val="000000"/>
          <w:lang w:val="hr-HR"/>
        </w:rPr>
        <w:tab/>
        <w:t>Moguće nuspojave</w:t>
      </w:r>
    </w:p>
    <w:p w14:paraId="260E55E1" w14:textId="77777777" w:rsidR="00267AC2" w:rsidRDefault="00267AC2">
      <w:pPr>
        <w:keepNext/>
        <w:keepLines/>
        <w:numPr>
          <w:ilvl w:val="12"/>
          <w:numId w:val="0"/>
        </w:numPr>
        <w:tabs>
          <w:tab w:val="clear" w:pos="567"/>
        </w:tabs>
        <w:spacing w:line="240" w:lineRule="auto"/>
        <w:ind w:right="-29"/>
        <w:rPr>
          <w:color w:val="000000"/>
          <w:lang w:val="hr-HR"/>
        </w:rPr>
      </w:pPr>
    </w:p>
    <w:p w14:paraId="0F01579B" w14:textId="77777777" w:rsidR="00267AC2" w:rsidRDefault="00382530">
      <w:pPr>
        <w:keepNext/>
        <w:keepLines/>
        <w:numPr>
          <w:ilvl w:val="12"/>
          <w:numId w:val="0"/>
        </w:numPr>
        <w:tabs>
          <w:tab w:val="clear" w:pos="567"/>
        </w:tabs>
        <w:spacing w:line="240" w:lineRule="auto"/>
        <w:ind w:right="-29"/>
        <w:rPr>
          <w:color w:val="000000"/>
          <w:lang w:val="hr-HR"/>
        </w:rPr>
      </w:pPr>
      <w:r>
        <w:rPr>
          <w:color w:val="000000"/>
          <w:lang w:val="hr-HR"/>
        </w:rPr>
        <w:t>Kao i svi lijekovi, ovaj lijek može uzrokovati nuspojave iako se one neće javiti kod svakoga.</w:t>
      </w:r>
    </w:p>
    <w:p w14:paraId="418A97FF" w14:textId="77777777" w:rsidR="00267AC2" w:rsidRDefault="00267AC2">
      <w:pPr>
        <w:keepNext/>
        <w:keepLines/>
        <w:numPr>
          <w:ilvl w:val="12"/>
          <w:numId w:val="0"/>
        </w:numPr>
        <w:tabs>
          <w:tab w:val="clear" w:pos="567"/>
        </w:tabs>
        <w:spacing w:line="240" w:lineRule="auto"/>
        <w:ind w:right="-29"/>
        <w:rPr>
          <w:color w:val="000000"/>
          <w:lang w:val="hr-HR"/>
        </w:rPr>
      </w:pPr>
    </w:p>
    <w:p w14:paraId="7CF5DE6F" w14:textId="77777777" w:rsidR="00267AC2" w:rsidRDefault="00382530">
      <w:pPr>
        <w:pStyle w:val="BayerBodyTextFull"/>
        <w:keepNext/>
        <w:spacing w:before="0" w:after="0"/>
        <w:rPr>
          <w:color w:val="000000"/>
          <w:sz w:val="22"/>
          <w:szCs w:val="22"/>
          <w:lang w:val="hr-HR"/>
        </w:rPr>
      </w:pPr>
      <w:r>
        <w:rPr>
          <w:b/>
          <w:color w:val="000000"/>
          <w:sz w:val="22"/>
          <w:szCs w:val="22"/>
          <w:lang w:val="hr-HR"/>
        </w:rPr>
        <w:t>Najozbiljnije</w:t>
      </w:r>
      <w:r>
        <w:rPr>
          <w:color w:val="000000"/>
          <w:sz w:val="22"/>
          <w:szCs w:val="22"/>
          <w:lang w:val="hr-HR"/>
        </w:rPr>
        <w:t xml:space="preserve"> nuspojave </w:t>
      </w:r>
      <w:r>
        <w:rPr>
          <w:b/>
          <w:bCs/>
          <w:color w:val="000000"/>
          <w:sz w:val="22"/>
          <w:szCs w:val="22"/>
          <w:lang w:val="hr-HR"/>
        </w:rPr>
        <w:t>u odraslih</w:t>
      </w:r>
      <w:r>
        <w:rPr>
          <w:color w:val="000000"/>
          <w:sz w:val="22"/>
          <w:szCs w:val="22"/>
          <w:lang w:val="hr-HR"/>
        </w:rPr>
        <w:t xml:space="preserve"> su:</w:t>
      </w:r>
    </w:p>
    <w:p w14:paraId="7F634F7E" w14:textId="77777777" w:rsidR="00267AC2" w:rsidRDefault="00382530">
      <w:pPr>
        <w:pStyle w:val="BayerBodyTextFull"/>
        <w:keepNext/>
        <w:numPr>
          <w:ilvl w:val="0"/>
          <w:numId w:val="18"/>
        </w:numPr>
        <w:spacing w:before="0" w:after="0"/>
        <w:ind w:left="567" w:hanging="567"/>
        <w:rPr>
          <w:color w:val="000000"/>
          <w:sz w:val="22"/>
          <w:szCs w:val="22"/>
          <w:lang w:val="hr-HR"/>
        </w:rPr>
      </w:pPr>
      <w:r>
        <w:rPr>
          <w:b/>
          <w:color w:val="000000"/>
          <w:sz w:val="22"/>
          <w:szCs w:val="22"/>
          <w:lang w:val="hr-HR"/>
        </w:rPr>
        <w:t>iskašljavanje krvi</w:t>
      </w:r>
      <w:r>
        <w:rPr>
          <w:color w:val="000000"/>
          <w:sz w:val="22"/>
          <w:szCs w:val="22"/>
          <w:lang w:val="hr-HR"/>
        </w:rPr>
        <w:t xml:space="preserve"> (hemoptiza) (često, može se javiti u </w:t>
      </w:r>
      <w:r w:rsidR="008550F4">
        <w:rPr>
          <w:color w:val="000000"/>
          <w:sz w:val="22"/>
          <w:szCs w:val="22"/>
          <w:lang w:val="hr-HR"/>
        </w:rPr>
        <w:t>manje od</w:t>
      </w:r>
      <w:r>
        <w:rPr>
          <w:color w:val="000000"/>
          <w:sz w:val="22"/>
          <w:szCs w:val="22"/>
          <w:lang w:val="hr-HR"/>
        </w:rPr>
        <w:t xml:space="preserve"> 1 na 10 osoba)</w:t>
      </w:r>
    </w:p>
    <w:p w14:paraId="1FED88B1" w14:textId="77777777" w:rsidR="00267AC2" w:rsidRDefault="00382530">
      <w:pPr>
        <w:pStyle w:val="BayerBodyTextFull"/>
        <w:keepNext/>
        <w:numPr>
          <w:ilvl w:val="0"/>
          <w:numId w:val="18"/>
        </w:numPr>
        <w:spacing w:before="0" w:after="0"/>
        <w:ind w:left="567" w:hanging="567"/>
        <w:rPr>
          <w:color w:val="000000"/>
          <w:sz w:val="22"/>
          <w:szCs w:val="22"/>
          <w:lang w:val="hr-HR"/>
        </w:rPr>
      </w:pPr>
      <w:r>
        <w:rPr>
          <w:b/>
          <w:color w:val="000000"/>
          <w:sz w:val="22"/>
          <w:szCs w:val="22"/>
          <w:lang w:val="hr-HR"/>
        </w:rPr>
        <w:t>akutno krvarenje iz pluća</w:t>
      </w:r>
      <w:r>
        <w:rPr>
          <w:color w:val="000000"/>
          <w:sz w:val="22"/>
          <w:szCs w:val="22"/>
          <w:lang w:val="hr-HR"/>
        </w:rPr>
        <w:t xml:space="preserve"> (plućna hemoragija) koje može rezultirati iskašljavanjem krvi, </w:t>
      </w:r>
      <w:r w:rsidR="00794335">
        <w:rPr>
          <w:color w:val="000000"/>
          <w:sz w:val="22"/>
          <w:szCs w:val="22"/>
          <w:lang w:val="hr-HR"/>
        </w:rPr>
        <w:t>i može biti fatalno</w:t>
      </w:r>
      <w:r>
        <w:rPr>
          <w:color w:val="000000"/>
          <w:sz w:val="22"/>
          <w:szCs w:val="22"/>
          <w:lang w:val="hr-HR"/>
        </w:rPr>
        <w:t xml:space="preserve"> (manje često, može se javiti u </w:t>
      </w:r>
      <w:r w:rsidR="008550F4">
        <w:rPr>
          <w:color w:val="000000"/>
          <w:sz w:val="22"/>
          <w:szCs w:val="22"/>
          <w:lang w:val="hr-HR"/>
        </w:rPr>
        <w:t>manje od</w:t>
      </w:r>
      <w:r>
        <w:rPr>
          <w:color w:val="000000"/>
          <w:sz w:val="22"/>
          <w:szCs w:val="22"/>
          <w:lang w:val="hr-HR"/>
        </w:rPr>
        <w:t xml:space="preserve"> 1 na 100 osoba)</w:t>
      </w:r>
      <w:r>
        <w:rPr>
          <w:b/>
          <w:color w:val="000000"/>
          <w:sz w:val="22"/>
          <w:szCs w:val="22"/>
          <w:lang w:val="hr-HR"/>
        </w:rPr>
        <w:t>.</w:t>
      </w:r>
    </w:p>
    <w:p w14:paraId="76A1A1C6" w14:textId="77777777" w:rsidR="00267AC2" w:rsidRDefault="00382530">
      <w:pPr>
        <w:pStyle w:val="BayerBodyTextFull"/>
        <w:keepNext/>
        <w:spacing w:before="0" w:after="0"/>
        <w:ind w:left="50"/>
        <w:rPr>
          <w:color w:val="000000"/>
          <w:sz w:val="22"/>
          <w:szCs w:val="22"/>
          <w:lang w:val="hr-HR"/>
        </w:rPr>
      </w:pPr>
      <w:r>
        <w:rPr>
          <w:color w:val="000000"/>
          <w:sz w:val="22"/>
          <w:szCs w:val="22"/>
          <w:lang w:val="hr-HR"/>
        </w:rPr>
        <w:t xml:space="preserve">Ako se to dogodi, </w:t>
      </w:r>
      <w:r>
        <w:rPr>
          <w:b/>
          <w:color w:val="000000"/>
          <w:sz w:val="22"/>
          <w:szCs w:val="22"/>
          <w:lang w:val="hr-HR"/>
        </w:rPr>
        <w:t xml:space="preserve">odmah se </w:t>
      </w:r>
      <w:r w:rsidR="008550F4">
        <w:rPr>
          <w:b/>
          <w:color w:val="000000"/>
          <w:sz w:val="22"/>
          <w:szCs w:val="22"/>
          <w:lang w:val="hr-HR"/>
        </w:rPr>
        <w:t xml:space="preserve">javite </w:t>
      </w:r>
      <w:r>
        <w:rPr>
          <w:b/>
          <w:color w:val="000000"/>
          <w:sz w:val="22"/>
          <w:szCs w:val="22"/>
          <w:lang w:val="hr-HR"/>
        </w:rPr>
        <w:t xml:space="preserve">liječniku </w:t>
      </w:r>
      <w:r>
        <w:rPr>
          <w:color w:val="000000"/>
          <w:sz w:val="22"/>
          <w:szCs w:val="22"/>
          <w:lang w:val="hr-HR"/>
        </w:rPr>
        <w:t>jer Vam možda treba hitno liječenje.</w:t>
      </w:r>
    </w:p>
    <w:p w14:paraId="31C820F7" w14:textId="77777777" w:rsidR="00267AC2" w:rsidRDefault="00267AC2">
      <w:pPr>
        <w:pStyle w:val="BayerBodyTextFull"/>
        <w:spacing w:before="0" w:after="0"/>
        <w:rPr>
          <w:color w:val="000000"/>
          <w:sz w:val="22"/>
          <w:szCs w:val="22"/>
          <w:lang w:val="hr-HR"/>
        </w:rPr>
      </w:pPr>
    </w:p>
    <w:p w14:paraId="65A57D45" w14:textId="77777777" w:rsidR="00267AC2" w:rsidRDefault="00382530">
      <w:pPr>
        <w:keepNext/>
        <w:spacing w:line="240" w:lineRule="auto"/>
        <w:rPr>
          <w:b/>
          <w:bCs/>
          <w:color w:val="000000"/>
          <w:lang w:val="hr-HR"/>
        </w:rPr>
      </w:pPr>
      <w:r>
        <w:rPr>
          <w:b/>
          <w:bCs/>
          <w:color w:val="000000"/>
          <w:lang w:val="hr-HR"/>
        </w:rPr>
        <w:lastRenderedPageBreak/>
        <w:t>Pregledni popis mogućih nuspojava (u odraslih bolesnika)</w:t>
      </w:r>
    </w:p>
    <w:p w14:paraId="18C39C3B" w14:textId="77777777" w:rsidR="00267AC2" w:rsidRDefault="00267AC2">
      <w:pPr>
        <w:keepNext/>
        <w:spacing w:line="240" w:lineRule="auto"/>
        <w:rPr>
          <w:b/>
          <w:bCs/>
          <w:color w:val="000000"/>
          <w:lang w:val="hr-HR"/>
        </w:rPr>
      </w:pPr>
    </w:p>
    <w:p w14:paraId="234D46F2" w14:textId="77777777" w:rsidR="00267AC2" w:rsidRDefault="00382530">
      <w:pPr>
        <w:keepNext/>
        <w:keepLines/>
        <w:spacing w:line="240" w:lineRule="auto"/>
        <w:rPr>
          <w:iCs/>
          <w:color w:val="000000"/>
          <w:lang w:val="hr-HR"/>
        </w:rPr>
      </w:pPr>
      <w:r>
        <w:rPr>
          <w:b/>
          <w:bCs/>
          <w:color w:val="000000"/>
          <w:lang w:val="hr-HR"/>
        </w:rPr>
        <w:t xml:space="preserve">Vrlo često: </w:t>
      </w:r>
      <w:r>
        <w:rPr>
          <w:iCs/>
          <w:color w:val="000000"/>
          <w:lang w:val="hr-HR"/>
        </w:rPr>
        <w:t>mogu se javiti u više od 1</w:t>
      </w:r>
      <w:r>
        <w:rPr>
          <w:color w:val="000000"/>
          <w:lang w:val="hr-HR"/>
        </w:rPr>
        <w:t> </w:t>
      </w:r>
      <w:r>
        <w:rPr>
          <w:iCs/>
          <w:color w:val="000000"/>
          <w:lang w:val="hr-HR"/>
        </w:rPr>
        <w:t>na</w:t>
      </w:r>
      <w:r>
        <w:rPr>
          <w:color w:val="000000"/>
          <w:lang w:val="hr-HR"/>
        </w:rPr>
        <w:t> </w:t>
      </w:r>
      <w:r>
        <w:rPr>
          <w:iCs/>
          <w:color w:val="000000"/>
          <w:lang w:val="hr-HR"/>
        </w:rPr>
        <w:t>10</w:t>
      </w:r>
      <w:r>
        <w:rPr>
          <w:color w:val="000000"/>
          <w:lang w:val="hr-HR"/>
        </w:rPr>
        <w:t> </w:t>
      </w:r>
      <w:r>
        <w:rPr>
          <w:iCs/>
          <w:color w:val="000000"/>
          <w:lang w:val="hr-HR"/>
        </w:rPr>
        <w:t>osoba</w:t>
      </w:r>
    </w:p>
    <w:p w14:paraId="66A77EA3" w14:textId="77777777" w:rsidR="00267AC2" w:rsidRDefault="00382530">
      <w:pPr>
        <w:keepNext/>
        <w:keepLines/>
        <w:numPr>
          <w:ilvl w:val="0"/>
          <w:numId w:val="1"/>
        </w:numPr>
        <w:spacing w:line="240" w:lineRule="auto"/>
        <w:ind w:left="567" w:hanging="567"/>
        <w:rPr>
          <w:color w:val="000000"/>
          <w:lang w:val="hr-HR"/>
        </w:rPr>
      </w:pPr>
      <w:r>
        <w:rPr>
          <w:color w:val="000000"/>
          <w:lang w:val="hr-HR"/>
        </w:rPr>
        <w:t>omaglica</w:t>
      </w:r>
    </w:p>
    <w:p w14:paraId="42B2336B" w14:textId="77777777" w:rsidR="00AC68A0" w:rsidRPr="00AC68A0" w:rsidRDefault="00AC68A0" w:rsidP="00B70E35">
      <w:pPr>
        <w:keepNext/>
        <w:numPr>
          <w:ilvl w:val="0"/>
          <w:numId w:val="1"/>
        </w:numPr>
        <w:spacing w:line="240" w:lineRule="auto"/>
        <w:ind w:left="567" w:hanging="567"/>
        <w:rPr>
          <w:color w:val="000000"/>
          <w:lang w:val="hr-HR"/>
        </w:rPr>
      </w:pPr>
      <w:r>
        <w:rPr>
          <w:color w:val="000000"/>
          <w:lang w:val="hr-HR"/>
        </w:rPr>
        <w:t>glavobolja</w:t>
      </w:r>
    </w:p>
    <w:p w14:paraId="496B618B" w14:textId="77777777" w:rsidR="00267AC2" w:rsidRDefault="00382530">
      <w:pPr>
        <w:keepNext/>
        <w:numPr>
          <w:ilvl w:val="0"/>
          <w:numId w:val="2"/>
        </w:numPr>
        <w:spacing w:line="240" w:lineRule="auto"/>
        <w:ind w:left="567" w:hanging="567"/>
        <w:rPr>
          <w:color w:val="000000"/>
          <w:lang w:val="hr-HR"/>
        </w:rPr>
      </w:pPr>
      <w:r>
        <w:rPr>
          <w:color w:val="000000"/>
          <w:lang w:val="hr-HR"/>
        </w:rPr>
        <w:t>probavne tegobe (dispepsija)</w:t>
      </w:r>
    </w:p>
    <w:p w14:paraId="3789EAE3" w14:textId="77777777" w:rsidR="00AC68A0" w:rsidRDefault="00AC68A0">
      <w:pPr>
        <w:keepNext/>
        <w:numPr>
          <w:ilvl w:val="0"/>
          <w:numId w:val="2"/>
        </w:numPr>
        <w:spacing w:line="240" w:lineRule="auto"/>
        <w:ind w:left="567" w:hanging="567"/>
        <w:rPr>
          <w:color w:val="000000"/>
          <w:lang w:val="hr-HR"/>
        </w:rPr>
      </w:pPr>
      <w:r>
        <w:rPr>
          <w:color w:val="000000"/>
          <w:lang w:val="hr-HR"/>
        </w:rPr>
        <w:t>proljev</w:t>
      </w:r>
    </w:p>
    <w:p w14:paraId="4104D4B1" w14:textId="77777777" w:rsidR="00E76846" w:rsidRDefault="00E76846">
      <w:pPr>
        <w:keepNext/>
        <w:numPr>
          <w:ilvl w:val="0"/>
          <w:numId w:val="2"/>
        </w:numPr>
        <w:spacing w:line="240" w:lineRule="auto"/>
        <w:ind w:left="567" w:hanging="567"/>
        <w:rPr>
          <w:color w:val="000000"/>
          <w:lang w:val="hr-HR"/>
        </w:rPr>
      </w:pPr>
      <w:r>
        <w:rPr>
          <w:color w:val="000000"/>
          <w:lang w:val="hr-HR"/>
        </w:rPr>
        <w:t>mučnina</w:t>
      </w:r>
    </w:p>
    <w:p w14:paraId="7160560D" w14:textId="77777777" w:rsidR="00E76846" w:rsidRDefault="00E76846">
      <w:pPr>
        <w:keepNext/>
        <w:numPr>
          <w:ilvl w:val="0"/>
          <w:numId w:val="2"/>
        </w:numPr>
        <w:spacing w:line="240" w:lineRule="auto"/>
        <w:ind w:left="567" w:hanging="567"/>
        <w:rPr>
          <w:color w:val="000000"/>
          <w:lang w:val="hr-HR"/>
        </w:rPr>
      </w:pPr>
      <w:r>
        <w:rPr>
          <w:color w:val="000000"/>
          <w:lang w:val="hr-HR"/>
        </w:rPr>
        <w:t>povraćanje</w:t>
      </w:r>
    </w:p>
    <w:p w14:paraId="17D22311" w14:textId="77777777" w:rsidR="00267AC2" w:rsidRDefault="00382530">
      <w:pPr>
        <w:keepNext/>
        <w:numPr>
          <w:ilvl w:val="0"/>
          <w:numId w:val="2"/>
        </w:numPr>
        <w:spacing w:line="240" w:lineRule="auto"/>
        <w:ind w:left="567" w:hanging="567"/>
        <w:rPr>
          <w:color w:val="000000"/>
          <w:lang w:val="hr-HR"/>
        </w:rPr>
      </w:pPr>
      <w:r>
        <w:rPr>
          <w:color w:val="000000"/>
          <w:lang w:val="hr-HR"/>
        </w:rPr>
        <w:t>oticanje udova (periferni edem)</w:t>
      </w:r>
    </w:p>
    <w:p w14:paraId="7397FDD8" w14:textId="77777777" w:rsidR="00267AC2" w:rsidRDefault="00267AC2">
      <w:pPr>
        <w:spacing w:line="240" w:lineRule="auto"/>
        <w:rPr>
          <w:color w:val="000000"/>
          <w:lang w:val="hr-HR"/>
        </w:rPr>
      </w:pPr>
    </w:p>
    <w:p w14:paraId="28F229ED" w14:textId="77777777" w:rsidR="00267AC2" w:rsidRDefault="00382530">
      <w:pPr>
        <w:keepNext/>
        <w:keepLines/>
        <w:spacing w:line="240" w:lineRule="auto"/>
        <w:rPr>
          <w:iCs/>
          <w:color w:val="000000"/>
          <w:lang w:val="hr-HR"/>
        </w:rPr>
      </w:pPr>
      <w:r>
        <w:rPr>
          <w:b/>
          <w:bCs/>
          <w:color w:val="000000"/>
          <w:lang w:val="hr-HR"/>
        </w:rPr>
        <w:t xml:space="preserve">Često: </w:t>
      </w:r>
      <w:r>
        <w:rPr>
          <w:iCs/>
          <w:color w:val="000000"/>
          <w:lang w:val="hr-HR"/>
        </w:rPr>
        <w:t xml:space="preserve">mogu se javiti u </w:t>
      </w:r>
      <w:r w:rsidR="008550F4">
        <w:rPr>
          <w:iCs/>
          <w:color w:val="000000"/>
          <w:lang w:val="hr-HR"/>
        </w:rPr>
        <w:t>manje</w:t>
      </w:r>
      <w:r>
        <w:rPr>
          <w:iCs/>
          <w:color w:val="000000"/>
          <w:lang w:val="hr-HR"/>
        </w:rPr>
        <w:t xml:space="preserve"> </w:t>
      </w:r>
      <w:r w:rsidR="009B37D8">
        <w:rPr>
          <w:iCs/>
          <w:color w:val="000000"/>
          <w:lang w:val="hr-HR"/>
        </w:rPr>
        <w:t xml:space="preserve">od </w:t>
      </w:r>
      <w:r>
        <w:rPr>
          <w:iCs/>
          <w:color w:val="000000"/>
          <w:lang w:val="hr-HR"/>
        </w:rPr>
        <w:t>1</w:t>
      </w:r>
      <w:r>
        <w:rPr>
          <w:color w:val="000000"/>
          <w:lang w:val="hr-HR"/>
        </w:rPr>
        <w:t> </w:t>
      </w:r>
      <w:r>
        <w:rPr>
          <w:iCs/>
          <w:color w:val="000000"/>
          <w:lang w:val="hr-HR"/>
        </w:rPr>
        <w:t>na</w:t>
      </w:r>
      <w:r>
        <w:rPr>
          <w:color w:val="000000"/>
          <w:lang w:val="hr-HR"/>
        </w:rPr>
        <w:t> </w:t>
      </w:r>
      <w:r>
        <w:rPr>
          <w:iCs/>
          <w:color w:val="000000"/>
          <w:lang w:val="hr-HR"/>
        </w:rPr>
        <w:t>10</w:t>
      </w:r>
      <w:r>
        <w:rPr>
          <w:color w:val="000000"/>
          <w:lang w:val="hr-HR"/>
        </w:rPr>
        <w:t> </w:t>
      </w:r>
      <w:r>
        <w:rPr>
          <w:iCs/>
          <w:color w:val="000000"/>
          <w:lang w:val="hr-HR"/>
        </w:rPr>
        <w:t>osoba</w:t>
      </w:r>
    </w:p>
    <w:p w14:paraId="6D3F36A5" w14:textId="77777777" w:rsidR="000349A0" w:rsidRDefault="00C75EED" w:rsidP="00C75EED">
      <w:pPr>
        <w:keepNext/>
        <w:keepLines/>
        <w:numPr>
          <w:ilvl w:val="0"/>
          <w:numId w:val="2"/>
        </w:numPr>
        <w:spacing w:line="240" w:lineRule="auto"/>
        <w:ind w:left="567" w:hanging="567"/>
        <w:rPr>
          <w:color w:val="000000"/>
          <w:lang w:val="hr-HR"/>
        </w:rPr>
      </w:pPr>
      <w:r>
        <w:rPr>
          <w:bCs/>
          <w:color w:val="000000"/>
          <w:lang w:val="hr-HR"/>
        </w:rPr>
        <w:t>upala u probavno</w:t>
      </w:r>
      <w:r w:rsidR="004E47E0">
        <w:rPr>
          <w:bCs/>
          <w:color w:val="000000"/>
          <w:lang w:val="hr-HR"/>
        </w:rPr>
        <w:t>m</w:t>
      </w:r>
      <w:r>
        <w:rPr>
          <w:bCs/>
          <w:color w:val="000000"/>
          <w:lang w:val="hr-HR"/>
        </w:rPr>
        <w:t xml:space="preserve"> sustav</w:t>
      </w:r>
      <w:r w:rsidR="004E47E0">
        <w:rPr>
          <w:bCs/>
          <w:color w:val="000000"/>
          <w:lang w:val="hr-HR"/>
        </w:rPr>
        <w:t>u</w:t>
      </w:r>
      <w:r>
        <w:rPr>
          <w:bCs/>
          <w:color w:val="000000"/>
          <w:lang w:val="hr-HR"/>
        </w:rPr>
        <w:t xml:space="preserve"> (gastroenteritis)</w:t>
      </w:r>
    </w:p>
    <w:p w14:paraId="2D205812" w14:textId="77777777" w:rsidR="00267AC2" w:rsidRDefault="00C75EED" w:rsidP="000349A0">
      <w:pPr>
        <w:keepNext/>
        <w:keepLines/>
        <w:numPr>
          <w:ilvl w:val="0"/>
          <w:numId w:val="2"/>
        </w:numPr>
        <w:spacing w:line="240" w:lineRule="auto"/>
        <w:ind w:left="567" w:hanging="567"/>
        <w:rPr>
          <w:color w:val="000000"/>
          <w:lang w:val="hr-HR"/>
        </w:rPr>
      </w:pPr>
      <w:r>
        <w:rPr>
          <w:color w:val="000000"/>
          <w:lang w:val="hr-HR"/>
        </w:rPr>
        <w:t>ni</w:t>
      </w:r>
      <w:r w:rsidR="009B7A13">
        <w:rPr>
          <w:color w:val="000000"/>
          <w:lang w:val="hr-HR"/>
        </w:rPr>
        <w:t>ski</w:t>
      </w:r>
      <w:r>
        <w:rPr>
          <w:color w:val="000000"/>
          <w:lang w:val="hr-HR"/>
        </w:rPr>
        <w:t xml:space="preserve"> </w:t>
      </w:r>
      <w:r w:rsidR="00382530">
        <w:rPr>
          <w:color w:val="000000"/>
          <w:lang w:val="hr-HR"/>
        </w:rPr>
        <w:t>broj crvenih krvnih stanica (anemija)</w:t>
      </w:r>
      <w:r w:rsidR="00201E75">
        <w:rPr>
          <w:color w:val="000000"/>
          <w:lang w:val="hr-HR"/>
        </w:rPr>
        <w:t>. Simptomi su</w:t>
      </w:r>
      <w:r w:rsidR="00382530">
        <w:rPr>
          <w:color w:val="000000"/>
          <w:lang w:val="hr-HR"/>
        </w:rPr>
        <w:t xml:space="preserve"> blijed</w:t>
      </w:r>
      <w:r w:rsidR="00201E75">
        <w:rPr>
          <w:color w:val="000000"/>
          <w:lang w:val="hr-HR"/>
        </w:rPr>
        <w:t>a</w:t>
      </w:r>
      <w:r w:rsidR="00382530">
        <w:rPr>
          <w:color w:val="000000"/>
          <w:lang w:val="hr-HR"/>
        </w:rPr>
        <w:t xml:space="preserve"> kož</w:t>
      </w:r>
      <w:r w:rsidR="00201E75">
        <w:rPr>
          <w:color w:val="000000"/>
          <w:lang w:val="hr-HR"/>
        </w:rPr>
        <w:t>a</w:t>
      </w:r>
      <w:r w:rsidR="00382530">
        <w:rPr>
          <w:color w:val="000000"/>
          <w:lang w:val="hr-HR"/>
        </w:rPr>
        <w:t>, slabo</w:t>
      </w:r>
      <w:r w:rsidR="00201E75">
        <w:rPr>
          <w:color w:val="000000"/>
          <w:lang w:val="hr-HR"/>
        </w:rPr>
        <w:t>st</w:t>
      </w:r>
      <w:r w:rsidR="00382530">
        <w:rPr>
          <w:color w:val="000000"/>
          <w:lang w:val="hr-HR"/>
        </w:rPr>
        <w:t xml:space="preserve"> ili </w:t>
      </w:r>
      <w:r w:rsidR="00EB32CF">
        <w:rPr>
          <w:color w:val="000000"/>
          <w:lang w:val="hr-HR"/>
        </w:rPr>
        <w:t>nedostatak</w:t>
      </w:r>
      <w:r w:rsidR="00382530">
        <w:rPr>
          <w:color w:val="000000"/>
          <w:lang w:val="hr-HR"/>
        </w:rPr>
        <w:t xml:space="preserve"> zraka</w:t>
      </w:r>
    </w:p>
    <w:p w14:paraId="4CDF7564" w14:textId="77777777" w:rsidR="00267AC2" w:rsidRDefault="00382530">
      <w:pPr>
        <w:keepNext/>
        <w:numPr>
          <w:ilvl w:val="0"/>
          <w:numId w:val="2"/>
        </w:numPr>
        <w:spacing w:line="240" w:lineRule="auto"/>
        <w:ind w:left="567" w:hanging="567"/>
        <w:rPr>
          <w:color w:val="000000"/>
          <w:lang w:val="hr-HR"/>
        </w:rPr>
      </w:pPr>
      <w:r>
        <w:rPr>
          <w:color w:val="000000"/>
          <w:lang w:val="hr-HR"/>
        </w:rPr>
        <w:t xml:space="preserve">nepravilni, jaki ili brzi </w:t>
      </w:r>
      <w:r w:rsidR="004E47E0">
        <w:rPr>
          <w:color w:val="000000"/>
          <w:lang w:val="hr-HR"/>
        </w:rPr>
        <w:t xml:space="preserve">otkucaji </w:t>
      </w:r>
      <w:r>
        <w:rPr>
          <w:color w:val="000000"/>
          <w:lang w:val="hr-HR"/>
        </w:rPr>
        <w:t>srca (palpitacij</w:t>
      </w:r>
      <w:r w:rsidR="00321E87">
        <w:rPr>
          <w:color w:val="000000"/>
          <w:lang w:val="hr-HR"/>
        </w:rPr>
        <w:t>e</w:t>
      </w:r>
      <w:r>
        <w:rPr>
          <w:color w:val="000000"/>
          <w:lang w:val="hr-HR"/>
        </w:rPr>
        <w:t>)</w:t>
      </w:r>
    </w:p>
    <w:p w14:paraId="33A768C7" w14:textId="77777777" w:rsidR="00267AC2" w:rsidRDefault="00382530">
      <w:pPr>
        <w:keepNext/>
        <w:numPr>
          <w:ilvl w:val="0"/>
          <w:numId w:val="2"/>
        </w:numPr>
        <w:spacing w:line="240" w:lineRule="auto"/>
        <w:ind w:left="567" w:hanging="567"/>
        <w:rPr>
          <w:color w:val="000000"/>
          <w:lang w:val="hr-HR"/>
        </w:rPr>
      </w:pPr>
      <w:r>
        <w:rPr>
          <w:color w:val="000000"/>
          <w:lang w:val="hr-HR"/>
        </w:rPr>
        <w:t>ni</w:t>
      </w:r>
      <w:r w:rsidR="009B7A13">
        <w:rPr>
          <w:color w:val="000000"/>
          <w:lang w:val="hr-HR"/>
        </w:rPr>
        <w:t>ski</w:t>
      </w:r>
      <w:r>
        <w:rPr>
          <w:color w:val="000000"/>
          <w:lang w:val="hr-HR"/>
        </w:rPr>
        <w:t xml:space="preserve"> krvni tlak (hipotenzija)</w:t>
      </w:r>
    </w:p>
    <w:p w14:paraId="386B5FE7" w14:textId="77777777" w:rsidR="00267AC2" w:rsidRDefault="00382530">
      <w:pPr>
        <w:keepNext/>
        <w:numPr>
          <w:ilvl w:val="0"/>
          <w:numId w:val="2"/>
        </w:numPr>
        <w:spacing w:line="240" w:lineRule="auto"/>
        <w:ind w:left="567" w:hanging="567"/>
        <w:rPr>
          <w:color w:val="000000"/>
          <w:lang w:val="hr-HR"/>
        </w:rPr>
      </w:pPr>
      <w:r>
        <w:rPr>
          <w:color w:val="000000"/>
          <w:lang w:val="hr-HR"/>
        </w:rPr>
        <w:t>krvarenje iz nosa (epistaksa)</w:t>
      </w:r>
    </w:p>
    <w:p w14:paraId="0A4AF0F2" w14:textId="77777777" w:rsidR="00267AC2" w:rsidRDefault="00382530">
      <w:pPr>
        <w:keepNext/>
        <w:numPr>
          <w:ilvl w:val="0"/>
          <w:numId w:val="2"/>
        </w:numPr>
        <w:spacing w:line="240" w:lineRule="auto"/>
        <w:ind w:left="567" w:hanging="567"/>
        <w:rPr>
          <w:color w:val="000000"/>
          <w:lang w:val="hr-HR"/>
        </w:rPr>
      </w:pPr>
      <w:r>
        <w:rPr>
          <w:color w:val="000000"/>
          <w:lang w:val="hr-HR"/>
        </w:rPr>
        <w:t>otežano disanje kroz nos (začepljen nos)</w:t>
      </w:r>
    </w:p>
    <w:p w14:paraId="780A2716" w14:textId="77777777" w:rsidR="000349A0" w:rsidRDefault="00BE1D98" w:rsidP="00BE1D98">
      <w:pPr>
        <w:keepNext/>
        <w:keepLines/>
        <w:numPr>
          <w:ilvl w:val="0"/>
          <w:numId w:val="2"/>
        </w:numPr>
        <w:spacing w:line="240" w:lineRule="auto"/>
        <w:ind w:left="567" w:hanging="567"/>
        <w:rPr>
          <w:color w:val="000000"/>
          <w:lang w:val="hr-HR"/>
        </w:rPr>
      </w:pPr>
      <w:r>
        <w:rPr>
          <w:color w:val="000000"/>
          <w:lang w:val="hr-HR"/>
        </w:rPr>
        <w:t>upala želuca (gastritis)</w:t>
      </w:r>
    </w:p>
    <w:p w14:paraId="388A7985" w14:textId="77777777" w:rsidR="00BE1D98" w:rsidRDefault="00BE1D98" w:rsidP="00BE1D98">
      <w:pPr>
        <w:keepNext/>
        <w:numPr>
          <w:ilvl w:val="0"/>
          <w:numId w:val="2"/>
        </w:numPr>
        <w:spacing w:line="240" w:lineRule="auto"/>
        <w:ind w:left="567" w:hanging="567"/>
        <w:rPr>
          <w:color w:val="000000"/>
          <w:lang w:val="hr-HR"/>
        </w:rPr>
      </w:pPr>
      <w:r>
        <w:rPr>
          <w:color w:val="000000"/>
          <w:lang w:val="hr-HR"/>
        </w:rPr>
        <w:t>žgaravica (</w:t>
      </w:r>
      <w:r>
        <w:rPr>
          <w:bCs/>
          <w:lang w:val="hr-HR"/>
        </w:rPr>
        <w:t>gastroezofagealna refluksna bolest)</w:t>
      </w:r>
    </w:p>
    <w:p w14:paraId="3364A6FA" w14:textId="77777777" w:rsidR="00BE1D98" w:rsidRPr="00EB32CF" w:rsidRDefault="00EB32CF" w:rsidP="00EB32CF">
      <w:pPr>
        <w:keepNext/>
        <w:numPr>
          <w:ilvl w:val="0"/>
          <w:numId w:val="2"/>
        </w:numPr>
        <w:spacing w:line="240" w:lineRule="auto"/>
        <w:ind w:left="567" w:hanging="567"/>
        <w:rPr>
          <w:color w:val="000000"/>
          <w:lang w:val="hr-HR"/>
        </w:rPr>
      </w:pPr>
      <w:r>
        <w:rPr>
          <w:color w:val="000000"/>
          <w:lang w:val="hr-HR"/>
        </w:rPr>
        <w:t>otežano gutanje (disfagija)</w:t>
      </w:r>
    </w:p>
    <w:p w14:paraId="37669F7C" w14:textId="77777777" w:rsidR="00267AC2" w:rsidRDefault="00382530">
      <w:pPr>
        <w:keepNext/>
        <w:numPr>
          <w:ilvl w:val="0"/>
          <w:numId w:val="1"/>
        </w:numPr>
        <w:spacing w:line="240" w:lineRule="auto"/>
        <w:ind w:left="567" w:hanging="567"/>
        <w:rPr>
          <w:color w:val="000000"/>
          <w:lang w:val="hr-HR"/>
        </w:rPr>
      </w:pPr>
      <w:r>
        <w:rPr>
          <w:color w:val="000000"/>
          <w:lang w:val="hr-HR"/>
        </w:rPr>
        <w:t>bol u želucu, crijevima ili trbuhu (gastrointestinalna ili abdominalna bol)</w:t>
      </w:r>
    </w:p>
    <w:p w14:paraId="770129A4" w14:textId="77777777" w:rsidR="00267AC2" w:rsidRDefault="00382530">
      <w:pPr>
        <w:keepNext/>
        <w:numPr>
          <w:ilvl w:val="0"/>
          <w:numId w:val="2"/>
        </w:numPr>
        <w:spacing w:line="240" w:lineRule="auto"/>
        <w:ind w:left="567" w:hanging="567"/>
        <w:rPr>
          <w:color w:val="000000"/>
          <w:lang w:val="hr-HR"/>
        </w:rPr>
      </w:pPr>
      <w:r>
        <w:rPr>
          <w:color w:val="000000"/>
          <w:lang w:val="hr-HR"/>
        </w:rPr>
        <w:t>zatvor</w:t>
      </w:r>
    </w:p>
    <w:p w14:paraId="02A7715E" w14:textId="77777777" w:rsidR="00267AC2" w:rsidRDefault="00382530">
      <w:pPr>
        <w:keepNext/>
        <w:numPr>
          <w:ilvl w:val="0"/>
          <w:numId w:val="2"/>
        </w:numPr>
        <w:spacing w:line="240" w:lineRule="auto"/>
        <w:ind w:left="567" w:hanging="567"/>
        <w:rPr>
          <w:color w:val="000000"/>
          <w:lang w:val="hr-HR"/>
        </w:rPr>
      </w:pPr>
      <w:r>
        <w:rPr>
          <w:color w:val="000000"/>
          <w:lang w:val="hr-HR"/>
        </w:rPr>
        <w:t>nadutost</w:t>
      </w:r>
      <w:r w:rsidR="00AE26FD">
        <w:rPr>
          <w:color w:val="000000"/>
          <w:lang w:val="hr-HR"/>
        </w:rPr>
        <w:t xml:space="preserve"> (abdominalna distenzija)</w:t>
      </w:r>
      <w:r>
        <w:rPr>
          <w:color w:val="000000"/>
          <w:lang w:val="hr-HR"/>
        </w:rPr>
        <w:t>.</w:t>
      </w:r>
    </w:p>
    <w:p w14:paraId="6CB4CF21" w14:textId="77777777" w:rsidR="00267AC2" w:rsidRDefault="00267AC2">
      <w:pPr>
        <w:tabs>
          <w:tab w:val="clear" w:pos="567"/>
          <w:tab w:val="left" w:pos="0"/>
        </w:tabs>
        <w:spacing w:line="240" w:lineRule="auto"/>
        <w:rPr>
          <w:iCs/>
          <w:color w:val="000000"/>
          <w:lang w:val="hr-HR"/>
        </w:rPr>
      </w:pPr>
    </w:p>
    <w:p w14:paraId="6F7B16BB" w14:textId="77777777" w:rsidR="00267AC2" w:rsidRDefault="00382530">
      <w:pPr>
        <w:tabs>
          <w:tab w:val="clear" w:pos="567"/>
          <w:tab w:val="left" w:pos="0"/>
        </w:tabs>
        <w:spacing w:line="240" w:lineRule="auto"/>
        <w:rPr>
          <w:b/>
          <w:bCs/>
          <w:iCs/>
          <w:color w:val="000000"/>
          <w:lang w:val="hr-HR"/>
        </w:rPr>
      </w:pPr>
      <w:r>
        <w:rPr>
          <w:b/>
          <w:bCs/>
          <w:iCs/>
          <w:color w:val="000000"/>
          <w:lang w:val="hr-HR"/>
        </w:rPr>
        <w:t>Nuspojave u djece</w:t>
      </w:r>
    </w:p>
    <w:p w14:paraId="6023EA82" w14:textId="77777777" w:rsidR="00267AC2" w:rsidRDefault="00583227">
      <w:pPr>
        <w:tabs>
          <w:tab w:val="clear" w:pos="567"/>
          <w:tab w:val="left" w:pos="0"/>
        </w:tabs>
        <w:spacing w:line="240" w:lineRule="auto"/>
        <w:rPr>
          <w:iCs/>
          <w:color w:val="000000"/>
          <w:lang w:val="hr-HR"/>
        </w:rPr>
      </w:pPr>
      <w:r>
        <w:rPr>
          <w:iCs/>
          <w:color w:val="000000"/>
          <w:lang w:val="hr-HR"/>
        </w:rPr>
        <w:t>Općenito, n</w:t>
      </w:r>
      <w:r w:rsidR="00382530">
        <w:rPr>
          <w:iCs/>
          <w:color w:val="000000"/>
          <w:lang w:val="hr-HR"/>
        </w:rPr>
        <w:t xml:space="preserve">uspojave opažene </w:t>
      </w:r>
      <w:r w:rsidR="00382530">
        <w:rPr>
          <w:b/>
          <w:bCs/>
          <w:iCs/>
          <w:color w:val="000000"/>
          <w:lang w:val="hr-HR"/>
        </w:rPr>
        <w:t xml:space="preserve">u djece u dobi od 6 do </w:t>
      </w:r>
      <w:r w:rsidR="0001751B">
        <w:rPr>
          <w:b/>
          <w:bCs/>
          <w:iCs/>
          <w:color w:val="000000"/>
          <w:lang w:val="hr-HR"/>
        </w:rPr>
        <w:t>manje od</w:t>
      </w:r>
      <w:r w:rsidR="00382530">
        <w:rPr>
          <w:b/>
          <w:bCs/>
          <w:iCs/>
          <w:color w:val="000000"/>
          <w:lang w:val="hr-HR"/>
        </w:rPr>
        <w:t xml:space="preserve"> 18 godina</w:t>
      </w:r>
      <w:r w:rsidR="00382530">
        <w:rPr>
          <w:iCs/>
          <w:color w:val="000000"/>
          <w:lang w:val="hr-HR"/>
        </w:rPr>
        <w:t xml:space="preserve"> liječene lijekom Adempas općenito su bile slične nuspojavama opaženima u odraslih. </w:t>
      </w:r>
      <w:r w:rsidR="00382530">
        <w:rPr>
          <w:b/>
          <w:bCs/>
          <w:iCs/>
          <w:color w:val="000000"/>
          <w:lang w:val="hr-HR"/>
        </w:rPr>
        <w:t>Najčešće</w:t>
      </w:r>
      <w:r w:rsidR="00382530">
        <w:rPr>
          <w:iCs/>
          <w:color w:val="000000"/>
          <w:lang w:val="hr-HR"/>
        </w:rPr>
        <w:t xml:space="preserve"> nuspojave </w:t>
      </w:r>
      <w:r w:rsidR="00382530">
        <w:rPr>
          <w:b/>
          <w:bCs/>
          <w:iCs/>
          <w:color w:val="000000"/>
          <w:lang w:val="hr-HR"/>
        </w:rPr>
        <w:t>u djece</w:t>
      </w:r>
      <w:r w:rsidR="00382530">
        <w:rPr>
          <w:iCs/>
          <w:color w:val="000000"/>
          <w:lang w:val="hr-HR"/>
        </w:rPr>
        <w:t xml:space="preserve"> bile su:</w:t>
      </w:r>
    </w:p>
    <w:p w14:paraId="5CE870B1" w14:textId="77777777" w:rsidR="00267AC2" w:rsidRDefault="00382530">
      <w:pPr>
        <w:pStyle w:val="ListParagraph"/>
        <w:numPr>
          <w:ilvl w:val="0"/>
          <w:numId w:val="2"/>
        </w:numPr>
        <w:tabs>
          <w:tab w:val="clear" w:pos="567"/>
          <w:tab w:val="left" w:pos="0"/>
        </w:tabs>
        <w:spacing w:line="240" w:lineRule="auto"/>
        <w:rPr>
          <w:iCs/>
          <w:color w:val="000000"/>
          <w:lang w:val="hr-HR"/>
        </w:rPr>
      </w:pPr>
      <w:r>
        <w:rPr>
          <w:b/>
          <w:bCs/>
          <w:iCs/>
          <w:color w:val="000000"/>
          <w:lang w:val="hr-HR"/>
        </w:rPr>
        <w:t>nizak krvni tlak</w:t>
      </w:r>
      <w:r>
        <w:rPr>
          <w:iCs/>
          <w:color w:val="000000"/>
          <w:lang w:val="hr-HR"/>
        </w:rPr>
        <w:t xml:space="preserve"> (hipotenzija) (</w:t>
      </w:r>
      <w:r w:rsidRPr="008F48F8">
        <w:rPr>
          <w:iCs/>
          <w:color w:val="000000"/>
          <w:lang w:val="hr-HR"/>
          <w:rPrChange w:id="178" w:author="Author">
            <w:rPr>
              <w:b/>
              <w:bCs/>
              <w:iCs/>
              <w:color w:val="000000"/>
              <w:lang w:val="hr-HR"/>
            </w:rPr>
          </w:rPrChange>
        </w:rPr>
        <w:t>vrlo često</w:t>
      </w:r>
      <w:r w:rsidRPr="0098151D">
        <w:rPr>
          <w:iCs/>
          <w:color w:val="000000"/>
          <w:lang w:val="hr-HR"/>
        </w:rPr>
        <w:t>:</w:t>
      </w:r>
      <w:r>
        <w:rPr>
          <w:iCs/>
          <w:color w:val="000000"/>
          <w:lang w:val="hr-HR"/>
        </w:rPr>
        <w:t xml:space="preserve"> može se javiti u više od 1</w:t>
      </w:r>
      <w:r>
        <w:rPr>
          <w:color w:val="000000"/>
          <w:lang w:val="hr-HR"/>
        </w:rPr>
        <w:t> </w:t>
      </w:r>
      <w:r>
        <w:rPr>
          <w:iCs/>
          <w:color w:val="000000"/>
          <w:lang w:val="hr-HR"/>
        </w:rPr>
        <w:t>na</w:t>
      </w:r>
      <w:r>
        <w:rPr>
          <w:color w:val="000000"/>
          <w:lang w:val="hr-HR"/>
        </w:rPr>
        <w:t> </w:t>
      </w:r>
      <w:r>
        <w:rPr>
          <w:iCs/>
          <w:color w:val="000000"/>
          <w:lang w:val="hr-HR"/>
        </w:rPr>
        <w:t>10</w:t>
      </w:r>
      <w:r>
        <w:rPr>
          <w:color w:val="000000"/>
          <w:lang w:val="hr-HR"/>
        </w:rPr>
        <w:t> </w:t>
      </w:r>
      <w:r>
        <w:rPr>
          <w:iCs/>
          <w:color w:val="000000"/>
          <w:lang w:val="hr-HR"/>
        </w:rPr>
        <w:t>osoba)</w:t>
      </w:r>
    </w:p>
    <w:p w14:paraId="5C380C9E" w14:textId="77777777" w:rsidR="00267AC2" w:rsidRDefault="00382530">
      <w:pPr>
        <w:pStyle w:val="ListParagraph"/>
        <w:numPr>
          <w:ilvl w:val="0"/>
          <w:numId w:val="2"/>
        </w:numPr>
        <w:tabs>
          <w:tab w:val="clear" w:pos="567"/>
          <w:tab w:val="left" w:pos="0"/>
        </w:tabs>
        <w:spacing w:line="240" w:lineRule="auto"/>
        <w:rPr>
          <w:iCs/>
          <w:color w:val="000000"/>
          <w:lang w:val="hr-HR"/>
        </w:rPr>
      </w:pPr>
      <w:r>
        <w:rPr>
          <w:b/>
          <w:bCs/>
          <w:iCs/>
          <w:color w:val="000000"/>
          <w:lang w:val="hr-HR"/>
        </w:rPr>
        <w:t>glavobolja</w:t>
      </w:r>
      <w:r>
        <w:rPr>
          <w:iCs/>
          <w:color w:val="000000"/>
          <w:lang w:val="hr-HR"/>
        </w:rPr>
        <w:t xml:space="preserve"> (</w:t>
      </w:r>
      <w:r w:rsidRPr="008F48F8">
        <w:rPr>
          <w:iCs/>
          <w:color w:val="000000"/>
          <w:lang w:val="hr-HR"/>
          <w:rPrChange w:id="179" w:author="Author">
            <w:rPr>
              <w:b/>
              <w:bCs/>
              <w:iCs/>
              <w:color w:val="000000"/>
              <w:lang w:val="hr-HR"/>
            </w:rPr>
          </w:rPrChange>
        </w:rPr>
        <w:t>često:</w:t>
      </w:r>
      <w:r>
        <w:rPr>
          <w:iCs/>
          <w:color w:val="000000"/>
          <w:lang w:val="hr-HR"/>
        </w:rPr>
        <w:t xml:space="preserve"> može se javiti u </w:t>
      </w:r>
      <w:r w:rsidR="0001751B">
        <w:rPr>
          <w:iCs/>
          <w:color w:val="000000"/>
          <w:lang w:val="hr-HR"/>
        </w:rPr>
        <w:t>manje od</w:t>
      </w:r>
      <w:r>
        <w:rPr>
          <w:iCs/>
          <w:color w:val="000000"/>
          <w:lang w:val="hr-HR"/>
        </w:rPr>
        <w:t xml:space="preserve"> 1</w:t>
      </w:r>
      <w:r>
        <w:rPr>
          <w:color w:val="000000"/>
          <w:lang w:val="hr-HR"/>
        </w:rPr>
        <w:t> </w:t>
      </w:r>
      <w:r>
        <w:rPr>
          <w:iCs/>
          <w:color w:val="000000"/>
          <w:lang w:val="hr-HR"/>
        </w:rPr>
        <w:t>na</w:t>
      </w:r>
      <w:r>
        <w:rPr>
          <w:color w:val="000000"/>
          <w:lang w:val="hr-HR"/>
        </w:rPr>
        <w:t> </w:t>
      </w:r>
      <w:r>
        <w:rPr>
          <w:iCs/>
          <w:color w:val="000000"/>
          <w:lang w:val="hr-HR"/>
        </w:rPr>
        <w:t>10</w:t>
      </w:r>
      <w:r>
        <w:rPr>
          <w:color w:val="000000"/>
          <w:lang w:val="hr-HR"/>
        </w:rPr>
        <w:t> </w:t>
      </w:r>
      <w:r>
        <w:rPr>
          <w:iCs/>
          <w:color w:val="000000"/>
          <w:lang w:val="hr-HR"/>
        </w:rPr>
        <w:t>osoba).</w:t>
      </w:r>
    </w:p>
    <w:p w14:paraId="6D48ECD3" w14:textId="77777777" w:rsidR="00267AC2" w:rsidRDefault="00267AC2">
      <w:pPr>
        <w:pStyle w:val="ListParagraph"/>
        <w:tabs>
          <w:tab w:val="clear" w:pos="567"/>
          <w:tab w:val="left" w:pos="0"/>
        </w:tabs>
        <w:spacing w:line="240" w:lineRule="auto"/>
        <w:ind w:left="360"/>
        <w:rPr>
          <w:iCs/>
          <w:color w:val="000000"/>
          <w:lang w:val="hr-HR"/>
        </w:rPr>
      </w:pPr>
    </w:p>
    <w:p w14:paraId="21B25C48" w14:textId="77777777" w:rsidR="00267AC2" w:rsidRDefault="00382530">
      <w:pPr>
        <w:pStyle w:val="Default"/>
        <w:keepNext/>
        <w:rPr>
          <w:b/>
          <w:bCs/>
          <w:sz w:val="22"/>
          <w:szCs w:val="22"/>
          <w:lang w:val="hr-HR"/>
        </w:rPr>
      </w:pPr>
      <w:r>
        <w:rPr>
          <w:b/>
          <w:bCs/>
          <w:sz w:val="22"/>
          <w:szCs w:val="22"/>
          <w:lang w:val="hr-HR"/>
        </w:rPr>
        <w:t>Prijavljivanje nuspojava</w:t>
      </w:r>
    </w:p>
    <w:p w14:paraId="528AF2EC" w14:textId="77777777" w:rsidR="00267AC2" w:rsidRDefault="00382530">
      <w:pPr>
        <w:keepNext/>
        <w:spacing w:line="240" w:lineRule="auto"/>
        <w:rPr>
          <w:color w:val="000000"/>
          <w:lang w:val="hr-HR"/>
        </w:rPr>
      </w:pPr>
      <w:r>
        <w:rPr>
          <w:color w:val="000000"/>
          <w:lang w:val="hr-HR"/>
        </w:rPr>
        <w:t>Ako primijetite bilo koju nuspojavu, potrebno je obavijestiti liječnika ili ljekarnika. To uključuje i svaku moguću nuspojavu koja nije navedena u ovoj uputi. Nuspojave možete prijaviti izravno putem nacionalnog sustava za prijavu nuspojava:</w:t>
      </w:r>
      <w:r>
        <w:rPr>
          <w:color w:val="000000"/>
          <w:highlight w:val="lightGray"/>
          <w:lang w:val="hr-HR"/>
        </w:rPr>
        <w:t xml:space="preserve"> navedenog u </w:t>
      </w:r>
      <w:hyperlink r:id="rId21" w:history="1">
        <w:r w:rsidR="00267AC2">
          <w:rPr>
            <w:rStyle w:val="Hyperlink"/>
            <w:color w:val="000000"/>
            <w:highlight w:val="lightGray"/>
            <w:lang w:val="hr-HR"/>
          </w:rPr>
          <w:t>Dodatku V</w:t>
        </w:r>
      </w:hyperlink>
      <w:r>
        <w:rPr>
          <w:color w:val="000000"/>
          <w:lang w:val="hr-HR"/>
        </w:rPr>
        <w:t>. Prijavljivanjem nuspojava možete pridonijeti u procjeni sigurnosti ovog lijeka.</w:t>
      </w:r>
    </w:p>
    <w:p w14:paraId="37962D7D" w14:textId="77777777" w:rsidR="00267AC2" w:rsidRDefault="00267AC2">
      <w:pPr>
        <w:numPr>
          <w:ilvl w:val="12"/>
          <w:numId w:val="0"/>
        </w:numPr>
        <w:tabs>
          <w:tab w:val="clear" w:pos="567"/>
        </w:tabs>
        <w:spacing w:line="240" w:lineRule="auto"/>
        <w:ind w:right="-2"/>
        <w:rPr>
          <w:color w:val="000000"/>
          <w:lang w:val="hr-HR"/>
        </w:rPr>
      </w:pPr>
    </w:p>
    <w:p w14:paraId="175BE184" w14:textId="77777777" w:rsidR="00267AC2" w:rsidRDefault="00267AC2">
      <w:pPr>
        <w:numPr>
          <w:ilvl w:val="12"/>
          <w:numId w:val="0"/>
        </w:numPr>
        <w:tabs>
          <w:tab w:val="clear" w:pos="567"/>
        </w:tabs>
        <w:spacing w:line="240" w:lineRule="auto"/>
        <w:ind w:right="-2"/>
        <w:rPr>
          <w:color w:val="000000"/>
          <w:lang w:val="hr-HR"/>
        </w:rPr>
      </w:pPr>
    </w:p>
    <w:p w14:paraId="3AE734E8" w14:textId="77777777" w:rsidR="00267AC2" w:rsidRDefault="00382530">
      <w:pPr>
        <w:keepNext/>
        <w:keepLines/>
        <w:numPr>
          <w:ilvl w:val="12"/>
          <w:numId w:val="0"/>
        </w:numPr>
        <w:tabs>
          <w:tab w:val="clear" w:pos="567"/>
        </w:tabs>
        <w:spacing w:line="240" w:lineRule="auto"/>
        <w:ind w:left="567" w:right="-2" w:hanging="567"/>
        <w:outlineLvl w:val="2"/>
        <w:rPr>
          <w:color w:val="000000"/>
          <w:lang w:val="hr-HR"/>
        </w:rPr>
      </w:pPr>
      <w:r>
        <w:rPr>
          <w:b/>
          <w:bCs/>
          <w:color w:val="000000"/>
          <w:lang w:val="hr-HR"/>
        </w:rPr>
        <w:t>5.</w:t>
      </w:r>
      <w:r>
        <w:rPr>
          <w:b/>
          <w:bCs/>
          <w:color w:val="000000"/>
          <w:lang w:val="hr-HR"/>
        </w:rPr>
        <w:tab/>
        <w:t>Kako čuvati Adempas</w:t>
      </w:r>
    </w:p>
    <w:p w14:paraId="52E58BB6" w14:textId="77777777" w:rsidR="00267AC2" w:rsidRDefault="00267AC2">
      <w:pPr>
        <w:keepNext/>
        <w:keepLines/>
        <w:spacing w:line="240" w:lineRule="auto"/>
        <w:rPr>
          <w:b/>
          <w:bCs/>
          <w:color w:val="000000"/>
          <w:lang w:val="hr-HR"/>
        </w:rPr>
      </w:pPr>
    </w:p>
    <w:p w14:paraId="4B2DA061" w14:textId="77777777" w:rsidR="00267AC2" w:rsidRDefault="00382530">
      <w:pPr>
        <w:keepNext/>
        <w:keepLines/>
        <w:spacing w:line="240" w:lineRule="auto"/>
        <w:rPr>
          <w:color w:val="000000"/>
          <w:lang w:val="hr-HR"/>
        </w:rPr>
      </w:pPr>
      <w:r>
        <w:rPr>
          <w:color w:val="000000"/>
          <w:lang w:val="hr-HR"/>
        </w:rPr>
        <w:t>Lijek čuvajte izvan pogleda i dohvata djece.</w:t>
      </w:r>
    </w:p>
    <w:p w14:paraId="306E8C38" w14:textId="77777777" w:rsidR="00267AC2" w:rsidRDefault="00267AC2">
      <w:pPr>
        <w:spacing w:line="240" w:lineRule="auto"/>
        <w:rPr>
          <w:b/>
          <w:bCs/>
          <w:color w:val="000000"/>
          <w:lang w:val="hr-HR"/>
        </w:rPr>
      </w:pPr>
    </w:p>
    <w:p w14:paraId="1C06182A" w14:textId="77777777" w:rsidR="00267AC2" w:rsidRDefault="00382530">
      <w:pPr>
        <w:spacing w:line="240" w:lineRule="auto"/>
        <w:rPr>
          <w:bCs/>
          <w:color w:val="000000"/>
          <w:lang w:val="hr-HR"/>
        </w:rPr>
      </w:pPr>
      <w:r>
        <w:rPr>
          <w:bCs/>
          <w:color w:val="000000"/>
          <w:lang w:val="hr-HR"/>
        </w:rPr>
        <w:t>Lijek ne zahtijeva posebne uvjete čuvanja.</w:t>
      </w:r>
    </w:p>
    <w:p w14:paraId="30D9B23D" w14:textId="77777777" w:rsidR="00267AC2" w:rsidRDefault="00267AC2">
      <w:pPr>
        <w:spacing w:line="240" w:lineRule="auto"/>
        <w:rPr>
          <w:b/>
          <w:bCs/>
          <w:color w:val="000000"/>
          <w:lang w:val="hr-HR"/>
        </w:rPr>
      </w:pPr>
    </w:p>
    <w:p w14:paraId="2A97A3BB" w14:textId="77777777" w:rsidR="00267AC2" w:rsidRDefault="00382530">
      <w:pPr>
        <w:spacing w:line="240" w:lineRule="auto"/>
        <w:rPr>
          <w:color w:val="000000"/>
          <w:lang w:val="hr-HR"/>
        </w:rPr>
      </w:pPr>
      <w:r>
        <w:rPr>
          <w:color w:val="000000"/>
          <w:lang w:val="hr-HR"/>
        </w:rPr>
        <w:t xml:space="preserve">Ovaj lijek se ne smije </w:t>
      </w:r>
      <w:r w:rsidR="00D72B07">
        <w:rPr>
          <w:color w:val="000000"/>
          <w:lang w:val="hr-HR"/>
        </w:rPr>
        <w:t>upotrijebiti</w:t>
      </w:r>
      <w:r>
        <w:rPr>
          <w:color w:val="000000"/>
          <w:lang w:val="hr-HR"/>
        </w:rPr>
        <w:t xml:space="preserve"> nakon isteka roka valjanosti navedenog na blisteru i kutiji iza oznake „EXP</w:t>
      </w:r>
      <w:ins w:id="180" w:author="Author">
        <w:r w:rsidR="00302669">
          <w:rPr>
            <w:color w:val="000000"/>
            <w:lang w:val="hr-HR"/>
          </w:rPr>
          <w:t>”</w:t>
        </w:r>
      </w:ins>
      <w:del w:id="181" w:author="Author">
        <w:r w:rsidDel="00302669">
          <w:rPr>
            <w:color w:val="000000"/>
            <w:lang w:val="hr-HR"/>
          </w:rPr>
          <w:delText>“</w:delText>
        </w:r>
      </w:del>
      <w:r>
        <w:rPr>
          <w:color w:val="000000"/>
          <w:lang w:val="hr-HR"/>
        </w:rPr>
        <w:t>. Rok valjanosti odnosi se na zadnji dan navedenog mjeseca.</w:t>
      </w:r>
    </w:p>
    <w:p w14:paraId="1671010C" w14:textId="77777777" w:rsidR="00267AC2" w:rsidRDefault="00267AC2">
      <w:pPr>
        <w:spacing w:line="240" w:lineRule="auto"/>
        <w:rPr>
          <w:color w:val="000000"/>
          <w:lang w:val="hr-HR"/>
        </w:rPr>
      </w:pPr>
    </w:p>
    <w:p w14:paraId="0841E11C" w14:textId="77777777" w:rsidR="00267AC2" w:rsidRDefault="00382530">
      <w:pPr>
        <w:spacing w:line="240" w:lineRule="auto"/>
        <w:rPr>
          <w:color w:val="000000"/>
          <w:lang w:val="hr-HR"/>
        </w:rPr>
      </w:pPr>
      <w:r>
        <w:rPr>
          <w:color w:val="000000"/>
          <w:lang w:val="hr-HR"/>
        </w:rPr>
        <w:t>Nikada nemojte nikakve lijekove bacati u otpadne vode ili kućni otpad. Pitajte svog ljekarnika kako baciti lijekove koje više ne koristite. Ove će mjere pomoći u očuvanju okoliša.</w:t>
      </w:r>
    </w:p>
    <w:p w14:paraId="6265A80A" w14:textId="77777777" w:rsidR="00267AC2" w:rsidRDefault="00267AC2">
      <w:pPr>
        <w:numPr>
          <w:ilvl w:val="12"/>
          <w:numId w:val="0"/>
        </w:numPr>
        <w:tabs>
          <w:tab w:val="clear" w:pos="567"/>
        </w:tabs>
        <w:spacing w:line="240" w:lineRule="auto"/>
        <w:ind w:right="-2"/>
        <w:rPr>
          <w:color w:val="000000"/>
          <w:lang w:val="hr-HR"/>
        </w:rPr>
      </w:pPr>
    </w:p>
    <w:p w14:paraId="70EC82AA" w14:textId="77777777" w:rsidR="00267AC2" w:rsidRDefault="00267AC2">
      <w:pPr>
        <w:numPr>
          <w:ilvl w:val="12"/>
          <w:numId w:val="0"/>
        </w:numPr>
        <w:tabs>
          <w:tab w:val="clear" w:pos="567"/>
        </w:tabs>
        <w:spacing w:line="240" w:lineRule="auto"/>
        <w:ind w:right="-2"/>
        <w:rPr>
          <w:color w:val="000000"/>
          <w:lang w:val="hr-HR"/>
        </w:rPr>
      </w:pPr>
    </w:p>
    <w:p w14:paraId="3C5D9757" w14:textId="77777777" w:rsidR="00267AC2" w:rsidRDefault="00382530">
      <w:pPr>
        <w:keepNext/>
        <w:keepLines/>
        <w:numPr>
          <w:ilvl w:val="12"/>
          <w:numId w:val="0"/>
        </w:numPr>
        <w:tabs>
          <w:tab w:val="clear" w:pos="567"/>
        </w:tabs>
        <w:spacing w:line="240" w:lineRule="auto"/>
        <w:ind w:left="567" w:right="-2" w:hanging="567"/>
        <w:outlineLvl w:val="2"/>
        <w:rPr>
          <w:b/>
          <w:bCs/>
          <w:color w:val="000000"/>
          <w:lang w:val="hr-HR"/>
        </w:rPr>
      </w:pPr>
      <w:r>
        <w:rPr>
          <w:b/>
          <w:bCs/>
          <w:color w:val="000000"/>
          <w:lang w:val="hr-HR"/>
        </w:rPr>
        <w:lastRenderedPageBreak/>
        <w:t>6.</w:t>
      </w:r>
      <w:r>
        <w:rPr>
          <w:b/>
          <w:bCs/>
          <w:color w:val="000000"/>
          <w:lang w:val="hr-HR"/>
        </w:rPr>
        <w:tab/>
        <w:t>Sadržaj pakiranja i druge informacije</w:t>
      </w:r>
    </w:p>
    <w:p w14:paraId="6D83A784" w14:textId="77777777" w:rsidR="00267AC2" w:rsidRDefault="00267AC2">
      <w:pPr>
        <w:keepNext/>
        <w:keepLines/>
        <w:numPr>
          <w:ilvl w:val="12"/>
          <w:numId w:val="0"/>
        </w:numPr>
        <w:tabs>
          <w:tab w:val="clear" w:pos="567"/>
        </w:tabs>
        <w:spacing w:line="240" w:lineRule="auto"/>
        <w:ind w:right="-2"/>
        <w:rPr>
          <w:color w:val="000000"/>
          <w:lang w:val="hr-HR"/>
        </w:rPr>
      </w:pPr>
    </w:p>
    <w:p w14:paraId="6EBE54A8" w14:textId="77777777" w:rsidR="00267AC2" w:rsidRDefault="00382530">
      <w:pPr>
        <w:keepNext/>
        <w:keepLines/>
        <w:numPr>
          <w:ilvl w:val="12"/>
          <w:numId w:val="0"/>
        </w:numPr>
        <w:tabs>
          <w:tab w:val="clear" w:pos="567"/>
        </w:tabs>
        <w:spacing w:line="240" w:lineRule="auto"/>
        <w:rPr>
          <w:b/>
          <w:bCs/>
          <w:color w:val="000000"/>
          <w:lang w:val="hr-HR"/>
        </w:rPr>
      </w:pPr>
      <w:r>
        <w:rPr>
          <w:b/>
          <w:bCs/>
          <w:color w:val="000000"/>
          <w:lang w:val="hr-HR"/>
        </w:rPr>
        <w:t>Što Adempas sadrži</w:t>
      </w:r>
    </w:p>
    <w:p w14:paraId="16C2ABD7" w14:textId="77777777" w:rsidR="00267AC2" w:rsidRDefault="00267AC2">
      <w:pPr>
        <w:keepNext/>
        <w:keepLines/>
        <w:tabs>
          <w:tab w:val="clear" w:pos="567"/>
        </w:tabs>
        <w:spacing w:line="240" w:lineRule="auto"/>
        <w:rPr>
          <w:bCs/>
          <w:color w:val="000000"/>
          <w:lang w:val="hr-HR"/>
        </w:rPr>
      </w:pPr>
    </w:p>
    <w:p w14:paraId="454725DB" w14:textId="77777777" w:rsidR="00267AC2" w:rsidRDefault="00382530">
      <w:pPr>
        <w:keepNext/>
        <w:keepLines/>
        <w:tabs>
          <w:tab w:val="clear" w:pos="567"/>
        </w:tabs>
        <w:spacing w:line="240" w:lineRule="auto"/>
        <w:ind w:left="567" w:hanging="567"/>
        <w:rPr>
          <w:color w:val="000000"/>
          <w:lang w:val="hr-HR"/>
        </w:rPr>
      </w:pPr>
      <w:r>
        <w:rPr>
          <w:color w:val="000000"/>
          <w:lang w:val="hr-HR"/>
        </w:rPr>
        <w:t>-</w:t>
      </w:r>
      <w:r>
        <w:rPr>
          <w:color w:val="000000"/>
          <w:lang w:val="hr-HR"/>
        </w:rPr>
        <w:tab/>
      </w:r>
      <w:r w:rsidRPr="00B70E35">
        <w:rPr>
          <w:bCs/>
          <w:color w:val="000000"/>
          <w:lang w:val="hr-HR"/>
        </w:rPr>
        <w:t>Djelatna tvar</w:t>
      </w:r>
      <w:r>
        <w:rPr>
          <w:color w:val="000000"/>
          <w:lang w:val="hr-HR"/>
        </w:rPr>
        <w:t xml:space="preserve"> je riocigvat.</w:t>
      </w:r>
    </w:p>
    <w:p w14:paraId="558418BA" w14:textId="77777777" w:rsidR="00267AC2" w:rsidRDefault="00382530">
      <w:pPr>
        <w:suppressLineNumbers/>
        <w:spacing w:line="240" w:lineRule="auto"/>
        <w:rPr>
          <w:i/>
          <w:color w:val="000000"/>
          <w:lang w:val="hr-HR"/>
        </w:rPr>
      </w:pPr>
      <w:r>
        <w:rPr>
          <w:color w:val="000000"/>
          <w:lang w:val="hr-HR"/>
        </w:rPr>
        <w:tab/>
      </w:r>
      <w:r>
        <w:rPr>
          <w:color w:val="000000"/>
          <w:lang w:val="hr-HR"/>
        </w:rPr>
        <w:tab/>
      </w:r>
      <w:r>
        <w:rPr>
          <w:i/>
          <w:color w:val="000000"/>
          <w:lang w:val="hr-HR"/>
        </w:rPr>
        <w:t>Adempas 0,5 mg filmom obložene tablete</w:t>
      </w:r>
    </w:p>
    <w:p w14:paraId="47B56D10" w14:textId="77777777" w:rsidR="00267AC2" w:rsidRDefault="00382530">
      <w:pPr>
        <w:pStyle w:val="BayerBodyTextFull"/>
        <w:spacing w:before="0" w:after="0"/>
        <w:ind w:left="1134" w:firstLine="567"/>
        <w:rPr>
          <w:color w:val="000000"/>
          <w:sz w:val="22"/>
          <w:szCs w:val="22"/>
          <w:lang w:val="hr-HR"/>
        </w:rPr>
      </w:pPr>
      <w:r>
        <w:rPr>
          <w:color w:val="000000"/>
          <w:sz w:val="22"/>
          <w:szCs w:val="22"/>
          <w:lang w:val="hr-HR"/>
        </w:rPr>
        <w:t>Jedna filmom obložena tableta sadrži 0,5 mg riocigvata.</w:t>
      </w:r>
    </w:p>
    <w:p w14:paraId="1625E252" w14:textId="77777777" w:rsidR="00267AC2" w:rsidRDefault="00382530">
      <w:pPr>
        <w:suppressLineNumbers/>
        <w:spacing w:line="240" w:lineRule="auto"/>
        <w:rPr>
          <w:i/>
          <w:color w:val="000000"/>
          <w:lang w:val="hr-HR"/>
        </w:rPr>
      </w:pPr>
      <w:r>
        <w:rPr>
          <w:color w:val="000000"/>
          <w:lang w:val="hr-HR"/>
        </w:rPr>
        <w:tab/>
      </w:r>
      <w:r>
        <w:rPr>
          <w:color w:val="000000"/>
          <w:lang w:val="hr-HR"/>
        </w:rPr>
        <w:tab/>
      </w:r>
      <w:r>
        <w:rPr>
          <w:i/>
          <w:color w:val="000000"/>
          <w:lang w:val="hr-HR"/>
        </w:rPr>
        <w:t>Adempas 1 mg filmom obložene tablete</w:t>
      </w:r>
    </w:p>
    <w:p w14:paraId="46681FA8" w14:textId="77777777" w:rsidR="00267AC2" w:rsidRDefault="00382530">
      <w:pPr>
        <w:pStyle w:val="BayerBodyTextFull"/>
        <w:keepNext/>
        <w:spacing w:before="0" w:after="0" w:line="240" w:lineRule="atLeast"/>
        <w:ind w:left="1134" w:firstLine="567"/>
        <w:rPr>
          <w:sz w:val="22"/>
          <w:szCs w:val="22"/>
          <w:lang w:val="hr-HR"/>
        </w:rPr>
      </w:pPr>
      <w:r>
        <w:rPr>
          <w:sz w:val="22"/>
          <w:szCs w:val="22"/>
          <w:lang w:val="hr-HR"/>
        </w:rPr>
        <w:t>Jedna</w:t>
      </w:r>
      <w:r>
        <w:rPr>
          <w:color w:val="000000"/>
          <w:sz w:val="22"/>
          <w:szCs w:val="22"/>
          <w:lang w:val="hr-HR"/>
        </w:rPr>
        <w:t xml:space="preserve"> filmom obložena tableta sadrži </w:t>
      </w:r>
      <w:r>
        <w:rPr>
          <w:sz w:val="22"/>
          <w:szCs w:val="22"/>
          <w:lang w:val="hr-HR"/>
        </w:rPr>
        <w:t>1 mg riocigvata.</w:t>
      </w:r>
    </w:p>
    <w:p w14:paraId="23934EE4" w14:textId="77777777" w:rsidR="00267AC2" w:rsidRDefault="00382530">
      <w:pPr>
        <w:suppressLineNumbers/>
        <w:spacing w:line="240" w:lineRule="auto"/>
        <w:rPr>
          <w:i/>
          <w:color w:val="000000"/>
          <w:lang w:val="hr-HR"/>
        </w:rPr>
      </w:pPr>
      <w:r>
        <w:rPr>
          <w:color w:val="000000"/>
          <w:lang w:val="hr-HR"/>
        </w:rPr>
        <w:tab/>
      </w:r>
      <w:r>
        <w:rPr>
          <w:color w:val="000000"/>
          <w:lang w:val="hr-HR"/>
        </w:rPr>
        <w:tab/>
      </w:r>
      <w:r>
        <w:rPr>
          <w:i/>
          <w:color w:val="000000"/>
          <w:lang w:val="hr-HR"/>
        </w:rPr>
        <w:t>Adempas 1,5 mg filmom obložene tablete</w:t>
      </w:r>
    </w:p>
    <w:p w14:paraId="65465904" w14:textId="77777777" w:rsidR="00267AC2" w:rsidRDefault="00382530">
      <w:pPr>
        <w:pStyle w:val="BayerBodyTextFull"/>
        <w:keepNext/>
        <w:spacing w:before="0" w:after="0" w:line="240" w:lineRule="atLeast"/>
        <w:ind w:left="1134" w:firstLine="567"/>
        <w:rPr>
          <w:sz w:val="22"/>
          <w:szCs w:val="22"/>
          <w:lang w:val="hr-HR"/>
        </w:rPr>
      </w:pPr>
      <w:r>
        <w:rPr>
          <w:sz w:val="22"/>
          <w:szCs w:val="22"/>
          <w:lang w:val="hr-HR"/>
        </w:rPr>
        <w:t>Jedna</w:t>
      </w:r>
      <w:r>
        <w:rPr>
          <w:color w:val="000000"/>
          <w:sz w:val="22"/>
          <w:szCs w:val="22"/>
          <w:lang w:val="hr-HR"/>
        </w:rPr>
        <w:t xml:space="preserve"> filmom obložena tableta sadrži </w:t>
      </w:r>
      <w:r>
        <w:rPr>
          <w:sz w:val="22"/>
          <w:szCs w:val="22"/>
          <w:lang w:val="hr-HR"/>
        </w:rPr>
        <w:t>1,5 mg riocigvata.</w:t>
      </w:r>
    </w:p>
    <w:p w14:paraId="56D1E6A3" w14:textId="77777777" w:rsidR="00267AC2" w:rsidRDefault="00382530">
      <w:pPr>
        <w:suppressLineNumbers/>
        <w:spacing w:line="240" w:lineRule="auto"/>
        <w:rPr>
          <w:i/>
          <w:color w:val="000000"/>
          <w:lang w:val="hr-HR"/>
        </w:rPr>
      </w:pPr>
      <w:r>
        <w:rPr>
          <w:color w:val="000000"/>
          <w:lang w:val="hr-HR"/>
        </w:rPr>
        <w:tab/>
      </w:r>
      <w:r>
        <w:rPr>
          <w:color w:val="000000"/>
          <w:lang w:val="hr-HR"/>
        </w:rPr>
        <w:tab/>
      </w:r>
      <w:r>
        <w:rPr>
          <w:i/>
          <w:color w:val="000000"/>
          <w:lang w:val="hr-HR"/>
        </w:rPr>
        <w:t>Adempas 2 mg filmom obložene tablete</w:t>
      </w:r>
    </w:p>
    <w:p w14:paraId="4D89E28A" w14:textId="77777777" w:rsidR="00267AC2" w:rsidRDefault="00382530">
      <w:pPr>
        <w:pStyle w:val="BayerBodyTextFull"/>
        <w:keepNext/>
        <w:spacing w:before="0" w:after="0" w:line="240" w:lineRule="atLeast"/>
        <w:ind w:left="1134" w:firstLine="567"/>
        <w:rPr>
          <w:sz w:val="22"/>
          <w:szCs w:val="22"/>
          <w:lang w:val="hr-HR"/>
        </w:rPr>
      </w:pPr>
      <w:r>
        <w:rPr>
          <w:sz w:val="22"/>
          <w:szCs w:val="22"/>
          <w:lang w:val="hr-HR"/>
        </w:rPr>
        <w:t>Jedna</w:t>
      </w:r>
      <w:r>
        <w:rPr>
          <w:color w:val="000000"/>
          <w:sz w:val="22"/>
          <w:szCs w:val="22"/>
          <w:lang w:val="hr-HR"/>
        </w:rPr>
        <w:t xml:space="preserve"> filmom obložena tableta sadrži </w:t>
      </w:r>
      <w:r>
        <w:rPr>
          <w:sz w:val="22"/>
          <w:szCs w:val="22"/>
          <w:lang w:val="hr-HR"/>
        </w:rPr>
        <w:t>2 mg riocigvata.</w:t>
      </w:r>
    </w:p>
    <w:p w14:paraId="3DC4B47B" w14:textId="77777777" w:rsidR="00267AC2" w:rsidRDefault="00382530">
      <w:pPr>
        <w:suppressLineNumbers/>
        <w:spacing w:line="240" w:lineRule="auto"/>
        <w:rPr>
          <w:i/>
          <w:color w:val="000000"/>
          <w:lang w:val="hr-HR"/>
        </w:rPr>
      </w:pPr>
      <w:r>
        <w:rPr>
          <w:color w:val="000000"/>
          <w:lang w:val="hr-HR"/>
        </w:rPr>
        <w:tab/>
      </w:r>
      <w:r>
        <w:rPr>
          <w:color w:val="000000"/>
          <w:lang w:val="hr-HR"/>
        </w:rPr>
        <w:tab/>
      </w:r>
      <w:r>
        <w:rPr>
          <w:i/>
          <w:color w:val="000000"/>
          <w:lang w:val="hr-HR"/>
        </w:rPr>
        <w:t>Adempas 2,5 mg filmom obložene tablete</w:t>
      </w:r>
    </w:p>
    <w:p w14:paraId="3E4C9F30" w14:textId="77777777" w:rsidR="00267AC2" w:rsidRDefault="00382530">
      <w:pPr>
        <w:pStyle w:val="BayerBodyTextFull"/>
        <w:keepNext/>
        <w:spacing w:before="0" w:after="0" w:line="240" w:lineRule="atLeast"/>
        <w:ind w:left="1134" w:firstLine="567"/>
        <w:rPr>
          <w:sz w:val="22"/>
          <w:szCs w:val="22"/>
          <w:lang w:val="hr-HR"/>
        </w:rPr>
      </w:pPr>
      <w:r>
        <w:rPr>
          <w:sz w:val="22"/>
          <w:szCs w:val="22"/>
          <w:lang w:val="hr-HR"/>
        </w:rPr>
        <w:t>Jedna</w:t>
      </w:r>
      <w:r>
        <w:rPr>
          <w:color w:val="000000"/>
          <w:sz w:val="22"/>
          <w:szCs w:val="22"/>
          <w:lang w:val="hr-HR"/>
        </w:rPr>
        <w:t xml:space="preserve"> filmom obložena tableta sadrži </w:t>
      </w:r>
      <w:r>
        <w:rPr>
          <w:sz w:val="22"/>
          <w:szCs w:val="22"/>
          <w:lang w:val="hr-HR"/>
        </w:rPr>
        <w:t>2,5 mg riocigvata.</w:t>
      </w:r>
    </w:p>
    <w:p w14:paraId="1C83B960" w14:textId="77777777" w:rsidR="00267AC2" w:rsidRDefault="00267AC2">
      <w:pPr>
        <w:spacing w:line="240" w:lineRule="auto"/>
        <w:rPr>
          <w:color w:val="000000"/>
          <w:lang w:val="hr-HR"/>
        </w:rPr>
      </w:pPr>
    </w:p>
    <w:p w14:paraId="046B4F8D" w14:textId="77777777" w:rsidR="00267AC2" w:rsidRDefault="00382530">
      <w:pPr>
        <w:keepNext/>
        <w:keepLines/>
        <w:tabs>
          <w:tab w:val="clear" w:pos="567"/>
        </w:tabs>
        <w:spacing w:line="240" w:lineRule="auto"/>
        <w:rPr>
          <w:color w:val="000000"/>
          <w:lang w:val="hr-HR"/>
        </w:rPr>
      </w:pPr>
      <w:r>
        <w:rPr>
          <w:color w:val="000000"/>
          <w:lang w:val="hr-HR"/>
        </w:rPr>
        <w:t>-</w:t>
      </w:r>
      <w:r>
        <w:rPr>
          <w:color w:val="000000"/>
          <w:lang w:val="hr-HR"/>
        </w:rPr>
        <w:tab/>
      </w:r>
      <w:r w:rsidRPr="00B70E35">
        <w:rPr>
          <w:bCs/>
          <w:color w:val="000000"/>
          <w:lang w:val="hr-HR"/>
        </w:rPr>
        <w:t>Drugi sastojci</w:t>
      </w:r>
      <w:r>
        <w:rPr>
          <w:color w:val="000000"/>
          <w:lang w:val="hr-HR"/>
        </w:rPr>
        <w:t xml:space="preserve"> su:</w:t>
      </w:r>
    </w:p>
    <w:p w14:paraId="23D78620" w14:textId="77777777" w:rsidR="00267AC2" w:rsidRDefault="00382530">
      <w:pPr>
        <w:keepNext/>
        <w:keepLines/>
        <w:tabs>
          <w:tab w:val="clear" w:pos="567"/>
        </w:tabs>
        <w:spacing w:line="240" w:lineRule="auto"/>
        <w:ind w:left="567"/>
        <w:rPr>
          <w:color w:val="000000"/>
          <w:lang w:val="hr-HR"/>
        </w:rPr>
      </w:pPr>
      <w:r w:rsidRPr="00B70E35">
        <w:rPr>
          <w:iCs/>
          <w:color w:val="000000"/>
          <w:lang w:val="hr-HR"/>
        </w:rPr>
        <w:t>Jezgra tablete:</w:t>
      </w:r>
      <w:r>
        <w:rPr>
          <w:color w:val="000000"/>
          <w:lang w:val="hr-HR"/>
        </w:rPr>
        <w:t xml:space="preserve"> mikrokristalična celuloza, krospovidon (tip B), hipromeloza 5 cP, laktoza hidrat, magnezijev stearat i natrijev laurilsulfat</w:t>
      </w:r>
      <w:r>
        <w:rPr>
          <w:i/>
          <w:color w:val="000000"/>
          <w:lang w:val="hr-HR"/>
        </w:rPr>
        <w:t xml:space="preserve"> </w:t>
      </w:r>
      <w:r>
        <w:rPr>
          <w:color w:val="000000"/>
          <w:lang w:val="hr-HR"/>
        </w:rPr>
        <w:t>(</w:t>
      </w:r>
      <w:del w:id="182" w:author="Author">
        <w:r w:rsidDel="003066F5">
          <w:rPr>
            <w:color w:val="000000"/>
            <w:lang w:val="hr-HR"/>
          </w:rPr>
          <w:delText xml:space="preserve">vidjeti </w:delText>
        </w:r>
      </w:del>
      <w:ins w:id="183" w:author="Author">
        <w:r w:rsidR="003066F5">
          <w:rPr>
            <w:color w:val="000000"/>
            <w:lang w:val="hr-HR"/>
          </w:rPr>
          <w:t xml:space="preserve">pogledajte </w:t>
        </w:r>
      </w:ins>
      <w:r>
        <w:rPr>
          <w:color w:val="000000"/>
          <w:lang w:val="hr-HR"/>
        </w:rPr>
        <w:t>kraj dijela 2 za dodatne informacije o laktozi i natriju).</w:t>
      </w:r>
    </w:p>
    <w:p w14:paraId="1E41526B" w14:textId="77777777" w:rsidR="00267AC2" w:rsidRDefault="00382530">
      <w:pPr>
        <w:pStyle w:val="BayerBodyTextFull"/>
        <w:spacing w:before="0" w:after="0"/>
        <w:ind w:left="567"/>
        <w:rPr>
          <w:color w:val="000000"/>
          <w:sz w:val="22"/>
          <w:szCs w:val="22"/>
          <w:lang w:val="hr-HR"/>
        </w:rPr>
      </w:pPr>
      <w:r w:rsidRPr="00B70E35">
        <w:rPr>
          <w:iCs/>
          <w:color w:val="000000"/>
          <w:sz w:val="22"/>
          <w:szCs w:val="22"/>
          <w:lang w:val="hr-HR"/>
        </w:rPr>
        <w:t>Ovojnica tablete</w:t>
      </w:r>
      <w:r>
        <w:rPr>
          <w:i/>
          <w:color w:val="000000"/>
          <w:sz w:val="22"/>
          <w:szCs w:val="22"/>
          <w:lang w:val="hr-HR"/>
        </w:rPr>
        <w:t>:</w:t>
      </w:r>
      <w:r>
        <w:rPr>
          <w:color w:val="000000"/>
          <w:sz w:val="22"/>
          <w:szCs w:val="22"/>
          <w:lang w:val="hr-HR"/>
        </w:rPr>
        <w:t xml:space="preserve"> hidroksipropilceluloza, hipromeloza 3 cP, propilenglikol (E 1520) i titanijev dioksid (E 171)</w:t>
      </w:r>
    </w:p>
    <w:p w14:paraId="4B038FB6" w14:textId="77777777" w:rsidR="00267AC2" w:rsidRDefault="00382530">
      <w:pPr>
        <w:pStyle w:val="BayerBodyTextFull"/>
        <w:spacing w:before="0" w:after="0"/>
        <w:ind w:left="567"/>
        <w:rPr>
          <w:color w:val="000000"/>
          <w:sz w:val="22"/>
          <w:szCs w:val="22"/>
          <w:lang w:val="hr-HR"/>
        </w:rPr>
      </w:pPr>
      <w:r>
        <w:rPr>
          <w:color w:val="000000"/>
          <w:sz w:val="22"/>
          <w:szCs w:val="22"/>
          <w:lang w:val="hr-HR"/>
        </w:rPr>
        <w:t>Adempas tablete od 1 mg, 1,5 mg također sadrže: željezov oksid, žuti (E 172)</w:t>
      </w:r>
    </w:p>
    <w:p w14:paraId="62AD25D6" w14:textId="77777777" w:rsidR="00267AC2" w:rsidRDefault="00382530">
      <w:pPr>
        <w:pStyle w:val="BayerBodyTextFull"/>
        <w:spacing w:before="0" w:after="0"/>
        <w:ind w:left="567"/>
        <w:rPr>
          <w:color w:val="000000"/>
          <w:sz w:val="22"/>
          <w:szCs w:val="22"/>
          <w:lang w:val="hr-HR"/>
        </w:rPr>
      </w:pPr>
      <w:r>
        <w:rPr>
          <w:color w:val="000000"/>
          <w:sz w:val="22"/>
          <w:szCs w:val="22"/>
          <w:lang w:val="hr-HR"/>
        </w:rPr>
        <w:t>Adempas tablete od 2 mg i 2,5 mg također sadrže: željezov oksid, žuti (E 172) i željezov oksid, crveni (E 172).</w:t>
      </w:r>
    </w:p>
    <w:p w14:paraId="27917216" w14:textId="77777777" w:rsidR="00267AC2" w:rsidRDefault="00267AC2">
      <w:pPr>
        <w:numPr>
          <w:ilvl w:val="12"/>
          <w:numId w:val="0"/>
        </w:numPr>
        <w:tabs>
          <w:tab w:val="clear" w:pos="567"/>
        </w:tabs>
        <w:spacing w:line="240" w:lineRule="auto"/>
        <w:rPr>
          <w:color w:val="000000"/>
          <w:lang w:val="hr-HR"/>
        </w:rPr>
      </w:pPr>
    </w:p>
    <w:p w14:paraId="11D28CB0" w14:textId="77777777" w:rsidR="00267AC2" w:rsidRDefault="00382530">
      <w:pPr>
        <w:keepNext/>
        <w:keepLines/>
        <w:numPr>
          <w:ilvl w:val="12"/>
          <w:numId w:val="0"/>
        </w:numPr>
        <w:tabs>
          <w:tab w:val="clear" w:pos="567"/>
        </w:tabs>
        <w:spacing w:line="240" w:lineRule="auto"/>
        <w:ind w:right="-2"/>
        <w:rPr>
          <w:color w:val="000000"/>
          <w:lang w:val="hr-HR"/>
        </w:rPr>
      </w:pPr>
      <w:r>
        <w:rPr>
          <w:b/>
          <w:bCs/>
          <w:color w:val="000000"/>
          <w:lang w:val="hr-HR"/>
        </w:rPr>
        <w:t>Kako Adempas izgleda i sadržaj pakiranja</w:t>
      </w:r>
    </w:p>
    <w:p w14:paraId="556BF57B" w14:textId="77777777" w:rsidR="00267AC2" w:rsidRPr="00B61D99" w:rsidRDefault="00382530">
      <w:pPr>
        <w:suppressLineNumbers/>
        <w:autoSpaceDE w:val="0"/>
        <w:autoSpaceDN w:val="0"/>
        <w:adjustRightInd w:val="0"/>
        <w:spacing w:line="240" w:lineRule="auto"/>
        <w:rPr>
          <w:color w:val="000000"/>
          <w:lang w:val="hr-HR"/>
        </w:rPr>
      </w:pPr>
      <w:r w:rsidRPr="00B61D99">
        <w:rPr>
          <w:color w:val="000000"/>
          <w:lang w:val="hr-HR"/>
        </w:rPr>
        <w:t>Adempas je filmom obložena tableta (tableta):</w:t>
      </w:r>
    </w:p>
    <w:p w14:paraId="29B55CB5" w14:textId="77777777" w:rsidR="00267AC2" w:rsidRPr="00B61D99" w:rsidRDefault="00382530">
      <w:pPr>
        <w:suppressLineNumbers/>
        <w:autoSpaceDE w:val="0"/>
        <w:autoSpaceDN w:val="0"/>
        <w:adjustRightInd w:val="0"/>
        <w:spacing w:line="240" w:lineRule="auto"/>
        <w:rPr>
          <w:i/>
          <w:color w:val="000000"/>
          <w:lang w:val="hr-HR"/>
        </w:rPr>
      </w:pPr>
      <w:r w:rsidRPr="00B61D99">
        <w:rPr>
          <w:i/>
          <w:color w:val="000000"/>
          <w:lang w:val="hr-HR"/>
        </w:rPr>
        <w:t>Adempas 0,5 mg filmom obložene tablete</w:t>
      </w:r>
    </w:p>
    <w:p w14:paraId="2DB24A3F" w14:textId="77777777" w:rsidR="00267AC2" w:rsidRPr="00B61D99" w:rsidRDefault="00382530">
      <w:pPr>
        <w:pStyle w:val="BayerBodyTextFull"/>
        <w:numPr>
          <w:ilvl w:val="0"/>
          <w:numId w:val="18"/>
        </w:numPr>
        <w:spacing w:before="0" w:after="0"/>
        <w:ind w:left="567" w:hanging="567"/>
        <w:rPr>
          <w:color w:val="000000"/>
          <w:sz w:val="22"/>
          <w:szCs w:val="22"/>
          <w:lang w:val="hr-HR"/>
        </w:rPr>
      </w:pPr>
      <w:r w:rsidRPr="00B61D99">
        <w:rPr>
          <w:color w:val="000000"/>
          <w:sz w:val="22"/>
          <w:szCs w:val="22"/>
          <w:lang w:val="hr-HR"/>
        </w:rPr>
        <w:t xml:space="preserve">Bijele, okrugle, bikonveksne tablete od 6 mm, označene Bayerovim križem s jedne strane te brojem 0.5 i slovom </w:t>
      </w:r>
      <w:ins w:id="184" w:author="Author">
        <w:r w:rsidR="00617907">
          <w:rPr>
            <w:color w:val="000000"/>
            <w:sz w:val="22"/>
            <w:szCs w:val="22"/>
            <w:lang w:val="hr-HR"/>
          </w:rPr>
          <w:t>„</w:t>
        </w:r>
      </w:ins>
      <w:del w:id="185" w:author="Author">
        <w:r w:rsidRPr="00B61D99" w:rsidDel="00617907">
          <w:rPr>
            <w:color w:val="000000"/>
            <w:sz w:val="22"/>
            <w:szCs w:val="22"/>
            <w:lang w:val="hr-HR"/>
          </w:rPr>
          <w:delText>“</w:delText>
        </w:r>
      </w:del>
      <w:r w:rsidRPr="00B61D99">
        <w:rPr>
          <w:color w:val="000000"/>
          <w:sz w:val="22"/>
          <w:szCs w:val="22"/>
          <w:lang w:val="hr-HR"/>
        </w:rPr>
        <w:t>R” s druge strane.</w:t>
      </w:r>
    </w:p>
    <w:p w14:paraId="2BD71919" w14:textId="77777777" w:rsidR="00267AC2" w:rsidRPr="00B61D99" w:rsidRDefault="00382530">
      <w:pPr>
        <w:pStyle w:val="BayerBodyTextFull"/>
        <w:spacing w:before="0" w:after="0"/>
        <w:rPr>
          <w:color w:val="000000"/>
          <w:sz w:val="22"/>
          <w:szCs w:val="22"/>
          <w:lang w:val="hr-HR"/>
        </w:rPr>
      </w:pPr>
      <w:r w:rsidRPr="00B70E35">
        <w:rPr>
          <w:i/>
          <w:color w:val="000000"/>
          <w:sz w:val="22"/>
          <w:szCs w:val="22"/>
          <w:lang w:val="hr-HR"/>
        </w:rPr>
        <w:t>Adempas 1 mg filmom obložene tablete</w:t>
      </w:r>
    </w:p>
    <w:p w14:paraId="75EA8F1F" w14:textId="77777777" w:rsidR="00267AC2" w:rsidRPr="00B61D99" w:rsidRDefault="00382530">
      <w:pPr>
        <w:pStyle w:val="BayerBodyTextFull"/>
        <w:numPr>
          <w:ilvl w:val="0"/>
          <w:numId w:val="18"/>
        </w:numPr>
        <w:spacing w:before="0" w:after="0"/>
        <w:ind w:left="567" w:hanging="567"/>
        <w:rPr>
          <w:color w:val="000000"/>
          <w:sz w:val="22"/>
          <w:szCs w:val="22"/>
          <w:lang w:val="hr-HR"/>
        </w:rPr>
      </w:pPr>
      <w:r w:rsidRPr="00B61D99">
        <w:rPr>
          <w:color w:val="000000"/>
          <w:sz w:val="22"/>
          <w:szCs w:val="22"/>
          <w:lang w:val="hr-HR"/>
        </w:rPr>
        <w:t xml:space="preserve">Blijedožute, okrugle, bikonveksne tablete od 6 mm, označene Bayerovim križem s jedne strane te brojem 1 i slovom </w:t>
      </w:r>
      <w:ins w:id="186" w:author="Author">
        <w:r w:rsidR="00617907">
          <w:rPr>
            <w:color w:val="000000"/>
            <w:sz w:val="22"/>
            <w:szCs w:val="22"/>
            <w:lang w:val="hr-HR"/>
          </w:rPr>
          <w:t>„</w:t>
        </w:r>
      </w:ins>
      <w:del w:id="187" w:author="Author">
        <w:r w:rsidRPr="00B61D99" w:rsidDel="00617907">
          <w:rPr>
            <w:color w:val="000000"/>
            <w:sz w:val="22"/>
            <w:szCs w:val="22"/>
            <w:lang w:val="hr-HR"/>
          </w:rPr>
          <w:delText>“</w:delText>
        </w:r>
      </w:del>
      <w:r w:rsidRPr="00B61D99">
        <w:rPr>
          <w:color w:val="000000"/>
          <w:sz w:val="22"/>
          <w:szCs w:val="22"/>
          <w:lang w:val="hr-HR"/>
        </w:rPr>
        <w:t>R” s druge strane.</w:t>
      </w:r>
    </w:p>
    <w:p w14:paraId="42819D8F" w14:textId="77777777" w:rsidR="00267AC2" w:rsidRPr="00B61D99" w:rsidRDefault="00382530">
      <w:pPr>
        <w:suppressLineNumbers/>
        <w:autoSpaceDE w:val="0"/>
        <w:autoSpaceDN w:val="0"/>
        <w:adjustRightInd w:val="0"/>
        <w:spacing w:line="240" w:lineRule="auto"/>
        <w:rPr>
          <w:i/>
          <w:color w:val="000000"/>
          <w:lang w:val="hr-HR"/>
        </w:rPr>
      </w:pPr>
      <w:r w:rsidRPr="00B61D99">
        <w:rPr>
          <w:i/>
          <w:color w:val="000000"/>
          <w:lang w:val="hr-HR"/>
        </w:rPr>
        <w:t>Adempas 1,5 mg filmom obložene tablete</w:t>
      </w:r>
    </w:p>
    <w:p w14:paraId="01865630" w14:textId="77777777" w:rsidR="00267AC2" w:rsidRPr="00B61D99" w:rsidRDefault="00382530">
      <w:pPr>
        <w:pStyle w:val="BayerBodyTextFull"/>
        <w:numPr>
          <w:ilvl w:val="0"/>
          <w:numId w:val="18"/>
        </w:numPr>
        <w:spacing w:before="0" w:after="0"/>
        <w:ind w:left="567" w:hanging="567"/>
        <w:rPr>
          <w:color w:val="000000"/>
          <w:sz w:val="22"/>
          <w:szCs w:val="22"/>
          <w:lang w:val="hr-HR"/>
        </w:rPr>
      </w:pPr>
      <w:r w:rsidRPr="00B61D99">
        <w:rPr>
          <w:color w:val="000000"/>
          <w:sz w:val="22"/>
          <w:szCs w:val="22"/>
          <w:lang w:val="hr-HR"/>
        </w:rPr>
        <w:t xml:space="preserve">Žutonarančaste, okrugle, bikonveksne tablete od 6 mm, označene Bayerovim križem s jedne strane te brojem 1.5 i slovom </w:t>
      </w:r>
      <w:ins w:id="188" w:author="Author">
        <w:r w:rsidR="00617907">
          <w:rPr>
            <w:color w:val="000000"/>
            <w:sz w:val="22"/>
            <w:szCs w:val="22"/>
            <w:lang w:val="hr-HR"/>
          </w:rPr>
          <w:t>„</w:t>
        </w:r>
      </w:ins>
      <w:del w:id="189" w:author="Author">
        <w:r w:rsidRPr="00B61D99" w:rsidDel="00617907">
          <w:rPr>
            <w:color w:val="000000"/>
            <w:sz w:val="22"/>
            <w:szCs w:val="22"/>
            <w:lang w:val="hr-HR"/>
          </w:rPr>
          <w:delText>“</w:delText>
        </w:r>
      </w:del>
      <w:r w:rsidRPr="00B61D99">
        <w:rPr>
          <w:color w:val="000000"/>
          <w:sz w:val="22"/>
          <w:szCs w:val="22"/>
          <w:lang w:val="hr-HR"/>
        </w:rPr>
        <w:t>R” s druge strane.</w:t>
      </w:r>
    </w:p>
    <w:p w14:paraId="19A51DBF" w14:textId="77777777" w:rsidR="00267AC2" w:rsidRPr="00B61D99" w:rsidRDefault="00382530">
      <w:pPr>
        <w:suppressLineNumbers/>
        <w:autoSpaceDE w:val="0"/>
        <w:autoSpaceDN w:val="0"/>
        <w:adjustRightInd w:val="0"/>
        <w:spacing w:line="240" w:lineRule="auto"/>
        <w:rPr>
          <w:i/>
          <w:color w:val="000000"/>
          <w:lang w:val="hr-HR"/>
        </w:rPr>
      </w:pPr>
      <w:r w:rsidRPr="00B61D99">
        <w:rPr>
          <w:i/>
          <w:color w:val="000000"/>
          <w:lang w:val="hr-HR"/>
        </w:rPr>
        <w:t>Adempas 2 mg filmom obložene tablete</w:t>
      </w:r>
    </w:p>
    <w:p w14:paraId="6E72E59A" w14:textId="77777777" w:rsidR="00267AC2" w:rsidRPr="00B61D99" w:rsidRDefault="00382530">
      <w:pPr>
        <w:pStyle w:val="BayerBodyTextFull"/>
        <w:numPr>
          <w:ilvl w:val="0"/>
          <w:numId w:val="18"/>
        </w:numPr>
        <w:spacing w:before="0" w:after="0"/>
        <w:ind w:left="567" w:hanging="567"/>
        <w:rPr>
          <w:color w:val="000000"/>
          <w:sz w:val="22"/>
          <w:szCs w:val="22"/>
          <w:lang w:val="hr-HR"/>
        </w:rPr>
      </w:pPr>
      <w:r w:rsidRPr="00B61D99">
        <w:rPr>
          <w:color w:val="000000"/>
          <w:sz w:val="22"/>
          <w:szCs w:val="22"/>
          <w:lang w:val="hr-HR"/>
        </w:rPr>
        <w:t xml:space="preserve">Blijedonarančaste, okrugle, bikonveksne tablete od 6 mm, označene Bayerovim križem s jedne strane te brojem 2 i slovom </w:t>
      </w:r>
      <w:ins w:id="190" w:author="Author">
        <w:r w:rsidR="00617907">
          <w:rPr>
            <w:color w:val="000000"/>
            <w:sz w:val="22"/>
            <w:szCs w:val="22"/>
            <w:lang w:val="hr-HR"/>
          </w:rPr>
          <w:t>„</w:t>
        </w:r>
      </w:ins>
      <w:del w:id="191" w:author="Author">
        <w:r w:rsidRPr="00B61D99" w:rsidDel="00617907">
          <w:rPr>
            <w:color w:val="000000"/>
            <w:sz w:val="22"/>
            <w:szCs w:val="22"/>
            <w:lang w:val="hr-HR"/>
          </w:rPr>
          <w:delText>“</w:delText>
        </w:r>
      </w:del>
      <w:r w:rsidRPr="00B61D99">
        <w:rPr>
          <w:color w:val="000000"/>
          <w:sz w:val="22"/>
          <w:szCs w:val="22"/>
          <w:lang w:val="hr-HR"/>
        </w:rPr>
        <w:t>R” s druge strane.</w:t>
      </w:r>
    </w:p>
    <w:p w14:paraId="48DF39A5" w14:textId="77777777" w:rsidR="00267AC2" w:rsidRPr="00B61D99" w:rsidRDefault="00382530">
      <w:pPr>
        <w:suppressLineNumbers/>
        <w:autoSpaceDE w:val="0"/>
        <w:autoSpaceDN w:val="0"/>
        <w:adjustRightInd w:val="0"/>
        <w:spacing w:line="240" w:lineRule="auto"/>
        <w:rPr>
          <w:i/>
          <w:color w:val="000000"/>
          <w:lang w:val="hr-HR"/>
        </w:rPr>
      </w:pPr>
      <w:r w:rsidRPr="00B61D99">
        <w:rPr>
          <w:i/>
          <w:color w:val="000000"/>
          <w:lang w:val="hr-HR"/>
        </w:rPr>
        <w:t>Adempas 2,5 mg filmom obložene tablete</w:t>
      </w:r>
    </w:p>
    <w:p w14:paraId="36B3585E" w14:textId="77777777" w:rsidR="00267AC2" w:rsidRPr="00B61D99" w:rsidRDefault="00382530">
      <w:pPr>
        <w:pStyle w:val="BayerBodyTextFull"/>
        <w:numPr>
          <w:ilvl w:val="0"/>
          <w:numId w:val="18"/>
        </w:numPr>
        <w:spacing w:before="0" w:after="0"/>
        <w:ind w:left="567" w:hanging="567"/>
        <w:rPr>
          <w:color w:val="000000"/>
          <w:sz w:val="22"/>
          <w:szCs w:val="22"/>
          <w:lang w:val="hr-HR"/>
        </w:rPr>
      </w:pPr>
      <w:r w:rsidRPr="00B61D99">
        <w:rPr>
          <w:color w:val="000000"/>
          <w:sz w:val="22"/>
          <w:szCs w:val="22"/>
          <w:lang w:val="hr-HR"/>
        </w:rPr>
        <w:t xml:space="preserve">Crvenonarančaste, okrugle, bikonveksne tablete od 6 mm, označene Bayerovim križem s jedne strane te brojem 2.5 i slovom </w:t>
      </w:r>
      <w:ins w:id="192" w:author="Author">
        <w:r w:rsidR="00617907">
          <w:rPr>
            <w:color w:val="000000"/>
            <w:sz w:val="22"/>
            <w:szCs w:val="22"/>
            <w:lang w:val="hr-HR"/>
          </w:rPr>
          <w:t>„</w:t>
        </w:r>
      </w:ins>
      <w:del w:id="193" w:author="Author">
        <w:r w:rsidRPr="00B61D99" w:rsidDel="00617907">
          <w:rPr>
            <w:color w:val="000000"/>
            <w:sz w:val="22"/>
            <w:szCs w:val="22"/>
            <w:lang w:val="hr-HR"/>
          </w:rPr>
          <w:delText>“</w:delText>
        </w:r>
      </w:del>
      <w:r w:rsidRPr="00B61D99">
        <w:rPr>
          <w:color w:val="000000"/>
          <w:sz w:val="22"/>
          <w:szCs w:val="22"/>
          <w:lang w:val="hr-HR"/>
        </w:rPr>
        <w:t>R” s druge strane.</w:t>
      </w:r>
    </w:p>
    <w:p w14:paraId="1951D76E" w14:textId="77777777" w:rsidR="00267AC2" w:rsidRDefault="00267AC2">
      <w:pPr>
        <w:pStyle w:val="BayerBodyTextFull"/>
        <w:spacing w:before="0" w:after="0"/>
        <w:rPr>
          <w:color w:val="000000"/>
          <w:sz w:val="22"/>
          <w:szCs w:val="22"/>
          <w:lang w:val="hr-HR"/>
        </w:rPr>
      </w:pPr>
    </w:p>
    <w:p w14:paraId="73C26329" w14:textId="77777777" w:rsidR="00267AC2" w:rsidRDefault="00382530">
      <w:pPr>
        <w:keepNext/>
        <w:keepLines/>
        <w:numPr>
          <w:ilvl w:val="12"/>
          <w:numId w:val="0"/>
        </w:numPr>
        <w:tabs>
          <w:tab w:val="clear" w:pos="567"/>
        </w:tabs>
        <w:spacing w:line="240" w:lineRule="auto"/>
        <w:ind w:right="-2"/>
        <w:rPr>
          <w:color w:val="000000"/>
          <w:lang w:val="hr-HR"/>
        </w:rPr>
      </w:pPr>
      <w:r>
        <w:rPr>
          <w:color w:val="000000"/>
          <w:lang w:val="hr-HR"/>
        </w:rPr>
        <w:t>Dostupne su u kutijama od:</w:t>
      </w:r>
    </w:p>
    <w:p w14:paraId="036311B0" w14:textId="77777777" w:rsidR="00267AC2" w:rsidRDefault="00382530">
      <w:pPr>
        <w:keepNext/>
        <w:keepLines/>
        <w:numPr>
          <w:ilvl w:val="0"/>
          <w:numId w:val="19"/>
        </w:numPr>
        <w:tabs>
          <w:tab w:val="clear" w:pos="567"/>
        </w:tabs>
        <w:spacing w:line="240" w:lineRule="auto"/>
        <w:ind w:left="567" w:hanging="567"/>
        <w:rPr>
          <w:color w:val="000000"/>
          <w:lang w:val="hr-HR"/>
        </w:rPr>
      </w:pPr>
      <w:r>
        <w:rPr>
          <w:color w:val="000000"/>
          <w:lang w:val="hr-HR"/>
        </w:rPr>
        <w:t>42 tablete: 2 prozirna kalendarska blistera, svaki s 21 tabletom.</w:t>
      </w:r>
    </w:p>
    <w:p w14:paraId="0AAA2EBC" w14:textId="77777777" w:rsidR="00267AC2" w:rsidRDefault="00382530">
      <w:pPr>
        <w:keepNext/>
        <w:keepLines/>
        <w:numPr>
          <w:ilvl w:val="0"/>
          <w:numId w:val="19"/>
        </w:numPr>
        <w:tabs>
          <w:tab w:val="clear" w:pos="567"/>
        </w:tabs>
        <w:spacing w:line="240" w:lineRule="auto"/>
        <w:ind w:left="567" w:hanging="567"/>
        <w:rPr>
          <w:color w:val="000000"/>
          <w:lang w:val="hr-HR"/>
        </w:rPr>
      </w:pPr>
      <w:r>
        <w:rPr>
          <w:color w:val="000000"/>
          <w:lang w:val="hr-HR"/>
        </w:rPr>
        <w:t>84 tablete: 4 prozirna kalendarska blistera, svaki s 21 tabletom.</w:t>
      </w:r>
    </w:p>
    <w:p w14:paraId="3DCF92B3" w14:textId="77777777" w:rsidR="00267AC2" w:rsidRDefault="00382530">
      <w:pPr>
        <w:keepNext/>
        <w:keepLines/>
        <w:numPr>
          <w:ilvl w:val="0"/>
          <w:numId w:val="19"/>
        </w:numPr>
        <w:tabs>
          <w:tab w:val="clear" w:pos="567"/>
        </w:tabs>
        <w:spacing w:line="240" w:lineRule="auto"/>
        <w:ind w:left="567" w:hanging="567"/>
        <w:rPr>
          <w:color w:val="000000"/>
          <w:lang w:val="hr-HR"/>
        </w:rPr>
      </w:pPr>
      <w:r>
        <w:rPr>
          <w:color w:val="000000"/>
          <w:lang w:val="hr-HR"/>
        </w:rPr>
        <w:t>90 tableta: 5 prozirnih blistera, svaki s 18 tableta.</w:t>
      </w:r>
    </w:p>
    <w:p w14:paraId="5F3BC3E7" w14:textId="77777777" w:rsidR="00267AC2" w:rsidRDefault="00382530">
      <w:pPr>
        <w:keepNext/>
        <w:keepLines/>
        <w:numPr>
          <w:ilvl w:val="0"/>
          <w:numId w:val="19"/>
        </w:numPr>
        <w:tabs>
          <w:tab w:val="clear" w:pos="567"/>
        </w:tabs>
        <w:spacing w:line="240" w:lineRule="auto"/>
        <w:ind w:left="567" w:hanging="567"/>
        <w:rPr>
          <w:color w:val="000000"/>
          <w:lang w:val="hr-HR"/>
        </w:rPr>
      </w:pPr>
      <w:r>
        <w:rPr>
          <w:color w:val="000000"/>
          <w:lang w:val="hr-HR"/>
        </w:rPr>
        <w:t xml:space="preserve">294 tablete: </w:t>
      </w:r>
      <w:r>
        <w:rPr>
          <w:color w:val="222222"/>
          <w:lang w:val="hr-HR" w:eastAsia="de-DE"/>
        </w:rPr>
        <w:t>14 </w:t>
      </w:r>
      <w:r>
        <w:rPr>
          <w:color w:val="000000"/>
          <w:lang w:val="hr-HR"/>
        </w:rPr>
        <w:t>prozirnih kalendarskih blistera, svaki s 21 tabletom.</w:t>
      </w:r>
    </w:p>
    <w:p w14:paraId="12D75DD2" w14:textId="77777777" w:rsidR="00267AC2" w:rsidRDefault="00382530">
      <w:pPr>
        <w:keepNext/>
        <w:keepLines/>
        <w:numPr>
          <w:ilvl w:val="12"/>
          <w:numId w:val="0"/>
        </w:numPr>
        <w:tabs>
          <w:tab w:val="clear" w:pos="567"/>
        </w:tabs>
        <w:spacing w:line="240" w:lineRule="auto"/>
        <w:ind w:right="-2"/>
        <w:rPr>
          <w:color w:val="000000"/>
          <w:lang w:val="hr-HR"/>
        </w:rPr>
      </w:pPr>
      <w:r>
        <w:rPr>
          <w:color w:val="000000"/>
          <w:lang w:val="hr-HR"/>
        </w:rPr>
        <w:t>Na tržištu se ne moraju nalaziti sve veličine pakiranja.</w:t>
      </w:r>
    </w:p>
    <w:p w14:paraId="6B370027" w14:textId="77777777" w:rsidR="00267AC2" w:rsidRDefault="00267AC2">
      <w:pPr>
        <w:numPr>
          <w:ilvl w:val="12"/>
          <w:numId w:val="0"/>
        </w:numPr>
        <w:tabs>
          <w:tab w:val="clear" w:pos="567"/>
        </w:tabs>
        <w:spacing w:line="240" w:lineRule="auto"/>
        <w:ind w:right="-2"/>
        <w:rPr>
          <w:color w:val="000000"/>
          <w:lang w:val="hr-HR"/>
        </w:rPr>
      </w:pPr>
    </w:p>
    <w:p w14:paraId="380DC138" w14:textId="77777777" w:rsidR="00267AC2" w:rsidRDefault="00382530">
      <w:pPr>
        <w:keepNext/>
        <w:keepLines/>
        <w:autoSpaceDE w:val="0"/>
        <w:autoSpaceDN w:val="0"/>
        <w:adjustRightInd w:val="0"/>
        <w:spacing w:line="240" w:lineRule="auto"/>
        <w:ind w:left="23"/>
        <w:rPr>
          <w:b/>
          <w:bCs/>
          <w:color w:val="000000"/>
          <w:lang w:val="hr-HR"/>
        </w:rPr>
      </w:pPr>
      <w:r>
        <w:rPr>
          <w:b/>
          <w:color w:val="000000"/>
          <w:lang w:val="hr-HR"/>
        </w:rPr>
        <w:t>Nositelj odobrenja za stavljanje lijeka u promet</w:t>
      </w:r>
    </w:p>
    <w:p w14:paraId="02BA4E4D" w14:textId="77777777" w:rsidR="00267AC2" w:rsidRDefault="00382530">
      <w:pPr>
        <w:keepNext/>
        <w:tabs>
          <w:tab w:val="clear" w:pos="567"/>
          <w:tab w:val="left" w:pos="590"/>
        </w:tabs>
        <w:autoSpaceDE w:val="0"/>
        <w:autoSpaceDN w:val="0"/>
        <w:adjustRightInd w:val="0"/>
        <w:spacing w:line="240" w:lineRule="atLeast"/>
        <w:ind w:left="23"/>
        <w:rPr>
          <w:lang w:val="hr-HR"/>
        </w:rPr>
      </w:pPr>
      <w:r>
        <w:rPr>
          <w:lang w:val="hr-HR"/>
        </w:rPr>
        <w:t>Bayer AG</w:t>
      </w:r>
    </w:p>
    <w:p w14:paraId="405A81FE" w14:textId="77777777" w:rsidR="00267AC2" w:rsidRDefault="00382530">
      <w:pPr>
        <w:keepNext/>
        <w:tabs>
          <w:tab w:val="clear" w:pos="567"/>
          <w:tab w:val="left" w:pos="590"/>
        </w:tabs>
        <w:autoSpaceDE w:val="0"/>
        <w:autoSpaceDN w:val="0"/>
        <w:adjustRightInd w:val="0"/>
        <w:spacing w:line="240" w:lineRule="atLeast"/>
        <w:ind w:left="23"/>
        <w:rPr>
          <w:lang w:val="hr-HR"/>
        </w:rPr>
      </w:pPr>
      <w:r>
        <w:rPr>
          <w:lang w:val="hr-HR"/>
        </w:rPr>
        <w:t>51368 Leverkusen</w:t>
      </w:r>
    </w:p>
    <w:p w14:paraId="6B39B295" w14:textId="77777777" w:rsidR="00267AC2" w:rsidRDefault="00382530">
      <w:pPr>
        <w:keepNext/>
        <w:keepLines/>
        <w:tabs>
          <w:tab w:val="clear" w:pos="567"/>
        </w:tabs>
        <w:spacing w:line="240" w:lineRule="auto"/>
        <w:rPr>
          <w:color w:val="000000"/>
          <w:lang w:val="hr-HR"/>
        </w:rPr>
      </w:pPr>
      <w:r>
        <w:rPr>
          <w:color w:val="000000"/>
          <w:lang w:val="hr-HR"/>
        </w:rPr>
        <w:t>Njemačka</w:t>
      </w:r>
    </w:p>
    <w:p w14:paraId="1F84EFA6" w14:textId="77777777" w:rsidR="00267AC2" w:rsidRDefault="00267AC2">
      <w:pPr>
        <w:numPr>
          <w:ilvl w:val="12"/>
          <w:numId w:val="0"/>
        </w:numPr>
        <w:tabs>
          <w:tab w:val="clear" w:pos="567"/>
        </w:tabs>
        <w:spacing w:line="240" w:lineRule="auto"/>
        <w:ind w:right="-2"/>
        <w:rPr>
          <w:color w:val="000000"/>
          <w:lang w:val="hr-HR"/>
        </w:rPr>
      </w:pPr>
    </w:p>
    <w:p w14:paraId="49EA6DF9" w14:textId="77777777" w:rsidR="00267AC2" w:rsidRDefault="00382530">
      <w:pPr>
        <w:keepNext/>
        <w:autoSpaceDE w:val="0"/>
        <w:autoSpaceDN w:val="0"/>
        <w:adjustRightInd w:val="0"/>
        <w:spacing w:line="240" w:lineRule="auto"/>
        <w:ind w:left="23"/>
        <w:rPr>
          <w:b/>
          <w:bCs/>
          <w:color w:val="000000"/>
          <w:lang w:val="hr-HR"/>
        </w:rPr>
      </w:pPr>
      <w:r>
        <w:rPr>
          <w:b/>
          <w:bCs/>
          <w:color w:val="000000"/>
          <w:lang w:val="hr-HR"/>
        </w:rPr>
        <w:lastRenderedPageBreak/>
        <w:t>Proizvođač</w:t>
      </w:r>
    </w:p>
    <w:p w14:paraId="4189CBEA" w14:textId="77777777" w:rsidR="00267AC2" w:rsidRDefault="00382530">
      <w:pPr>
        <w:keepNext/>
        <w:tabs>
          <w:tab w:val="clear" w:pos="567"/>
          <w:tab w:val="left" w:pos="590"/>
        </w:tabs>
        <w:autoSpaceDE w:val="0"/>
        <w:autoSpaceDN w:val="0"/>
        <w:adjustRightInd w:val="0"/>
        <w:spacing w:line="240" w:lineRule="auto"/>
        <w:ind w:left="23"/>
        <w:rPr>
          <w:color w:val="000000"/>
          <w:lang w:val="hr-HR"/>
        </w:rPr>
      </w:pPr>
      <w:r>
        <w:rPr>
          <w:color w:val="000000"/>
          <w:lang w:val="hr-HR"/>
        </w:rPr>
        <w:t>Bayer AG</w:t>
      </w:r>
    </w:p>
    <w:p w14:paraId="5E609D68" w14:textId="77777777" w:rsidR="00267AC2" w:rsidRDefault="00382530">
      <w:pPr>
        <w:keepNext/>
        <w:tabs>
          <w:tab w:val="clear" w:pos="567"/>
          <w:tab w:val="left" w:pos="590"/>
        </w:tabs>
        <w:autoSpaceDE w:val="0"/>
        <w:autoSpaceDN w:val="0"/>
        <w:adjustRightInd w:val="0"/>
        <w:spacing w:line="240" w:lineRule="atLeast"/>
        <w:ind w:left="23"/>
        <w:rPr>
          <w:lang w:val="hr-HR"/>
        </w:rPr>
      </w:pPr>
      <w:r>
        <w:rPr>
          <w:lang w:val="hr-HR"/>
        </w:rPr>
        <w:t>Kaiser-Wilhelm-Allee</w:t>
      </w:r>
    </w:p>
    <w:p w14:paraId="3B8390F9" w14:textId="77777777" w:rsidR="00267AC2" w:rsidRDefault="00382530">
      <w:pPr>
        <w:keepNext/>
        <w:tabs>
          <w:tab w:val="clear" w:pos="567"/>
          <w:tab w:val="left" w:pos="590"/>
        </w:tabs>
        <w:autoSpaceDE w:val="0"/>
        <w:autoSpaceDN w:val="0"/>
        <w:adjustRightInd w:val="0"/>
        <w:spacing w:line="240" w:lineRule="auto"/>
        <w:ind w:left="23"/>
        <w:rPr>
          <w:color w:val="000000"/>
          <w:lang w:val="hr-HR"/>
        </w:rPr>
      </w:pPr>
      <w:r>
        <w:rPr>
          <w:color w:val="000000"/>
          <w:lang w:val="hr-HR"/>
        </w:rPr>
        <w:t>51368 Leverkusen</w:t>
      </w:r>
    </w:p>
    <w:p w14:paraId="415D7367" w14:textId="77777777" w:rsidR="00267AC2" w:rsidRDefault="00382530">
      <w:pPr>
        <w:tabs>
          <w:tab w:val="clear" w:pos="567"/>
        </w:tabs>
        <w:autoSpaceDE w:val="0"/>
        <w:autoSpaceDN w:val="0"/>
        <w:adjustRightInd w:val="0"/>
        <w:spacing w:line="240" w:lineRule="auto"/>
        <w:rPr>
          <w:color w:val="000000"/>
          <w:lang w:val="hr-HR"/>
        </w:rPr>
      </w:pPr>
      <w:r>
        <w:rPr>
          <w:color w:val="000000"/>
          <w:lang w:val="hr-HR"/>
        </w:rPr>
        <w:t>Njemačka</w:t>
      </w:r>
    </w:p>
    <w:p w14:paraId="3921132E" w14:textId="77777777" w:rsidR="00267AC2" w:rsidRDefault="00267AC2">
      <w:pPr>
        <w:numPr>
          <w:ilvl w:val="12"/>
          <w:numId w:val="0"/>
        </w:numPr>
        <w:tabs>
          <w:tab w:val="clear" w:pos="567"/>
        </w:tabs>
        <w:spacing w:line="240" w:lineRule="auto"/>
        <w:ind w:right="-2"/>
        <w:rPr>
          <w:color w:val="000000"/>
          <w:lang w:val="hr-HR"/>
        </w:rPr>
      </w:pPr>
    </w:p>
    <w:p w14:paraId="44E9A09B" w14:textId="77777777" w:rsidR="00267AC2" w:rsidRDefault="00382530">
      <w:pPr>
        <w:keepNext/>
        <w:keepLines/>
        <w:numPr>
          <w:ilvl w:val="12"/>
          <w:numId w:val="0"/>
        </w:numPr>
        <w:tabs>
          <w:tab w:val="clear" w:pos="567"/>
        </w:tabs>
        <w:spacing w:line="240" w:lineRule="auto"/>
        <w:ind w:right="-2"/>
        <w:rPr>
          <w:color w:val="000000"/>
          <w:lang w:val="hr-HR"/>
        </w:rPr>
      </w:pPr>
      <w:r>
        <w:rPr>
          <w:color w:val="000000"/>
          <w:lang w:val="hr-HR"/>
        </w:rPr>
        <w:t>Za sve informacije o ovom lijeku obratite se lokalnom predstavniku nositelja odobrenja za stavljanje lijeka u promet</w:t>
      </w:r>
      <w:r>
        <w:rPr>
          <w:color w:val="000000"/>
          <w:lang w:val="hr-HR" w:eastAsia="de-DE"/>
        </w:rPr>
        <w:t>.</w:t>
      </w:r>
    </w:p>
    <w:p w14:paraId="51C32C6E" w14:textId="77777777" w:rsidR="00267AC2" w:rsidRDefault="00267AC2">
      <w:pPr>
        <w:keepNext/>
        <w:keepLines/>
        <w:numPr>
          <w:ilvl w:val="12"/>
          <w:numId w:val="0"/>
        </w:numPr>
        <w:tabs>
          <w:tab w:val="clear" w:pos="567"/>
        </w:tabs>
        <w:spacing w:line="240" w:lineRule="auto"/>
        <w:ind w:right="-2"/>
        <w:rPr>
          <w:lang w:val="hr-HR"/>
        </w:rPr>
      </w:pPr>
    </w:p>
    <w:tbl>
      <w:tblPr>
        <w:tblW w:w="9356" w:type="dxa"/>
        <w:tblInd w:w="-34" w:type="dxa"/>
        <w:tblLayout w:type="fixed"/>
        <w:tblLook w:val="0000" w:firstRow="0" w:lastRow="0" w:firstColumn="0" w:lastColumn="0" w:noHBand="0" w:noVBand="0"/>
      </w:tblPr>
      <w:tblGrid>
        <w:gridCol w:w="4678"/>
        <w:gridCol w:w="4678"/>
      </w:tblGrid>
      <w:tr w:rsidR="00267AC2" w14:paraId="6EA41B16" w14:textId="77777777">
        <w:trPr>
          <w:cantSplit/>
        </w:trPr>
        <w:tc>
          <w:tcPr>
            <w:tcW w:w="4678" w:type="dxa"/>
          </w:tcPr>
          <w:p w14:paraId="478C54CC" w14:textId="77777777" w:rsidR="00267AC2" w:rsidRDefault="00382530">
            <w:pPr>
              <w:keepNext/>
              <w:keepLines/>
              <w:rPr>
                <w:b/>
                <w:bCs/>
                <w:lang w:val="hr-HR"/>
              </w:rPr>
            </w:pPr>
            <w:bookmarkStart w:id="194" w:name="_Hlk220609224"/>
            <w:r>
              <w:rPr>
                <w:b/>
                <w:bCs/>
                <w:lang w:val="hr-HR"/>
              </w:rPr>
              <w:t>België / Belgique / Belgien</w:t>
            </w:r>
          </w:p>
          <w:p w14:paraId="6D9DF1F8" w14:textId="77777777" w:rsidR="00267AC2" w:rsidRDefault="00382530">
            <w:pPr>
              <w:autoSpaceDE w:val="0"/>
              <w:autoSpaceDN w:val="0"/>
              <w:adjustRightInd w:val="0"/>
              <w:spacing w:line="240" w:lineRule="auto"/>
              <w:rPr>
                <w:bCs/>
                <w:lang w:val="hr-HR"/>
              </w:rPr>
            </w:pPr>
            <w:r>
              <w:rPr>
                <w:bCs/>
                <w:lang w:val="hr-HR"/>
              </w:rPr>
              <w:t>MSD Belgium</w:t>
            </w:r>
          </w:p>
          <w:p w14:paraId="5F58AB75" w14:textId="77777777" w:rsidR="00267AC2" w:rsidRDefault="00382530">
            <w:pPr>
              <w:autoSpaceDE w:val="0"/>
              <w:autoSpaceDN w:val="0"/>
              <w:adjustRightInd w:val="0"/>
              <w:rPr>
                <w:lang w:val="hr-HR"/>
              </w:rPr>
            </w:pPr>
            <w:r>
              <w:rPr>
                <w:lang w:val="hr-HR"/>
              </w:rPr>
              <w:t>Tél/Tel: +32(0)27766211</w:t>
            </w:r>
          </w:p>
          <w:p w14:paraId="67B684CA" w14:textId="77777777" w:rsidR="00267AC2" w:rsidRDefault="00382530">
            <w:pPr>
              <w:keepNext/>
              <w:keepLines/>
              <w:rPr>
                <w:bCs/>
                <w:lang w:val="hr-HR"/>
              </w:rPr>
            </w:pPr>
            <w:r>
              <w:rPr>
                <w:bCs/>
                <w:lang w:val="hr-HR"/>
              </w:rPr>
              <w:t>dpoc_belux@msd.com</w:t>
            </w:r>
          </w:p>
          <w:p w14:paraId="601118B1" w14:textId="77777777" w:rsidR="00267AC2" w:rsidRDefault="00267AC2">
            <w:pPr>
              <w:keepNext/>
              <w:keepLines/>
              <w:rPr>
                <w:lang w:val="hr-HR"/>
              </w:rPr>
            </w:pPr>
          </w:p>
        </w:tc>
        <w:tc>
          <w:tcPr>
            <w:tcW w:w="4678" w:type="dxa"/>
          </w:tcPr>
          <w:p w14:paraId="0AED19F1" w14:textId="77777777" w:rsidR="00267AC2" w:rsidRDefault="00382530">
            <w:pPr>
              <w:keepNext/>
              <w:keepLines/>
              <w:rPr>
                <w:b/>
                <w:bCs/>
                <w:lang w:val="hr-HR"/>
              </w:rPr>
            </w:pPr>
            <w:r>
              <w:rPr>
                <w:b/>
                <w:bCs/>
                <w:lang w:val="hr-HR"/>
              </w:rPr>
              <w:t>Lietuva</w:t>
            </w:r>
          </w:p>
          <w:p w14:paraId="4508EBA5" w14:textId="77777777" w:rsidR="00267AC2" w:rsidRDefault="00382530">
            <w:pPr>
              <w:spacing w:line="240" w:lineRule="auto"/>
              <w:rPr>
                <w:szCs w:val="20"/>
                <w:lang w:val="hr-HR"/>
              </w:rPr>
            </w:pPr>
            <w:r>
              <w:rPr>
                <w:szCs w:val="20"/>
                <w:lang w:val="hr-HR"/>
              </w:rPr>
              <w:t>UAB Merck Sharp &amp; Dohme</w:t>
            </w:r>
          </w:p>
          <w:p w14:paraId="02450285" w14:textId="77777777" w:rsidR="00267AC2" w:rsidRDefault="00382530">
            <w:pPr>
              <w:spacing w:line="240" w:lineRule="auto"/>
              <w:ind w:right="-449"/>
              <w:rPr>
                <w:rFonts w:eastAsia="PMingLiU"/>
                <w:lang w:val="hr-HR" w:eastAsia="zh-TW"/>
              </w:rPr>
            </w:pPr>
            <w:r>
              <w:rPr>
                <w:szCs w:val="20"/>
                <w:lang w:val="hr-HR"/>
              </w:rPr>
              <w:t>Tel</w:t>
            </w:r>
            <w:ins w:id="195" w:author="Author">
              <w:r w:rsidR="005C17C8">
                <w:rPr>
                  <w:szCs w:val="20"/>
                  <w:lang w:val="hr-HR"/>
                </w:rPr>
                <w:t>.</w:t>
              </w:r>
            </w:ins>
            <w:del w:id="196" w:author="Author">
              <w:r w:rsidR="00D92799" w:rsidDel="00D92799">
                <w:rPr>
                  <w:szCs w:val="20"/>
                  <w:lang w:val="hr-HR"/>
                </w:rPr>
                <w:delText>:</w:delText>
              </w:r>
            </w:del>
            <w:r>
              <w:rPr>
                <w:szCs w:val="20"/>
                <w:lang w:val="hr-HR"/>
              </w:rPr>
              <w:t xml:space="preserve"> </w:t>
            </w:r>
            <w:r>
              <w:rPr>
                <w:lang w:val="hr-HR"/>
              </w:rPr>
              <w:t>+</w:t>
            </w:r>
            <w:del w:id="197" w:author="Author">
              <w:r w:rsidDel="005C17C8">
                <w:rPr>
                  <w:lang w:val="hr-HR"/>
                </w:rPr>
                <w:delText xml:space="preserve"> </w:delText>
              </w:r>
            </w:del>
            <w:r>
              <w:rPr>
                <w:rFonts w:eastAsia="PMingLiU"/>
                <w:lang w:val="hr-HR" w:eastAsia="zh-TW"/>
              </w:rPr>
              <w:t>370 5 2780 247</w:t>
            </w:r>
          </w:p>
          <w:p w14:paraId="2C7E592C" w14:textId="77777777" w:rsidR="00267AC2" w:rsidRDefault="00382530">
            <w:pPr>
              <w:keepNext/>
              <w:keepLines/>
              <w:rPr>
                <w:szCs w:val="20"/>
              </w:rPr>
            </w:pPr>
            <w:r w:rsidRPr="0064576B">
              <w:rPr>
                <w:noProof/>
              </w:rPr>
              <w:t>dpoc_lithuania@msd.com</w:t>
            </w:r>
          </w:p>
          <w:p w14:paraId="062FB0F3" w14:textId="77777777" w:rsidR="00267AC2" w:rsidRDefault="00267AC2">
            <w:pPr>
              <w:keepNext/>
              <w:keepLines/>
              <w:rPr>
                <w:lang w:val="hr-HR"/>
              </w:rPr>
            </w:pPr>
          </w:p>
        </w:tc>
      </w:tr>
      <w:tr w:rsidR="00267AC2" w14:paraId="783BF516" w14:textId="77777777">
        <w:trPr>
          <w:cantSplit/>
        </w:trPr>
        <w:tc>
          <w:tcPr>
            <w:tcW w:w="4678" w:type="dxa"/>
          </w:tcPr>
          <w:p w14:paraId="28B01FC4" w14:textId="77777777" w:rsidR="00267AC2" w:rsidRDefault="00382530">
            <w:pPr>
              <w:rPr>
                <w:b/>
                <w:bCs/>
                <w:lang w:val="hr-HR"/>
              </w:rPr>
            </w:pPr>
            <w:r>
              <w:rPr>
                <w:b/>
                <w:bCs/>
                <w:lang w:val="hr-HR"/>
              </w:rPr>
              <w:t>България</w:t>
            </w:r>
          </w:p>
          <w:p w14:paraId="07BF76F3" w14:textId="77777777" w:rsidR="00267AC2" w:rsidRDefault="00382530">
            <w:pPr>
              <w:rPr>
                <w:lang w:val="hr-HR"/>
              </w:rPr>
            </w:pPr>
            <w:r>
              <w:rPr>
                <w:lang w:val="hr-HR"/>
              </w:rPr>
              <w:t>Мерк Шарп и Доум България ЕООД</w:t>
            </w:r>
          </w:p>
          <w:p w14:paraId="57430C76" w14:textId="77777777" w:rsidR="00267AC2" w:rsidRDefault="00382530">
            <w:pPr>
              <w:rPr>
                <w:rFonts w:eastAsia="PMingLiU"/>
                <w:lang w:val="hr-HR" w:eastAsia="zh-TW"/>
              </w:rPr>
            </w:pPr>
            <w:r>
              <w:rPr>
                <w:lang w:val="hr-HR"/>
              </w:rPr>
              <w:t>Teл.: +</w:t>
            </w:r>
            <w:del w:id="198" w:author="Author">
              <w:r w:rsidDel="00647940">
                <w:rPr>
                  <w:lang w:val="hr-HR"/>
                </w:rPr>
                <w:delText xml:space="preserve"> </w:delText>
              </w:r>
            </w:del>
            <w:r>
              <w:rPr>
                <w:rFonts w:eastAsia="PMingLiU"/>
                <w:lang w:val="hr-HR" w:eastAsia="zh-TW"/>
              </w:rPr>
              <w:t>359 2 819 37 37</w:t>
            </w:r>
          </w:p>
          <w:p w14:paraId="4241EFF2" w14:textId="77777777" w:rsidR="00267AC2" w:rsidRDefault="00382530">
            <w:pPr>
              <w:rPr>
                <w:szCs w:val="20"/>
                <w:lang w:val="hr-HR"/>
              </w:rPr>
            </w:pPr>
            <w:r>
              <w:rPr>
                <w:szCs w:val="20"/>
                <w:lang w:val="hr-HR"/>
              </w:rPr>
              <w:t>info-msdbg@</w:t>
            </w:r>
            <w:del w:id="199" w:author="Author">
              <w:r w:rsidDel="00CA6669">
                <w:rPr>
                  <w:szCs w:val="20"/>
                  <w:lang w:val="hr-HR"/>
                </w:rPr>
                <w:delText>merck</w:delText>
              </w:r>
            </w:del>
            <w:ins w:id="200" w:author="Author">
              <w:r w:rsidR="00CA6669">
                <w:rPr>
                  <w:szCs w:val="20"/>
                  <w:lang w:val="hr-HR"/>
                </w:rPr>
                <w:t>msd</w:t>
              </w:r>
            </w:ins>
            <w:r>
              <w:rPr>
                <w:szCs w:val="20"/>
                <w:lang w:val="hr-HR"/>
              </w:rPr>
              <w:t>.com</w:t>
            </w:r>
          </w:p>
          <w:p w14:paraId="769EF206" w14:textId="77777777" w:rsidR="00267AC2" w:rsidRDefault="00267AC2">
            <w:pPr>
              <w:rPr>
                <w:b/>
                <w:bCs/>
                <w:lang w:val="hr-HR"/>
              </w:rPr>
            </w:pPr>
          </w:p>
        </w:tc>
        <w:tc>
          <w:tcPr>
            <w:tcW w:w="4678" w:type="dxa"/>
          </w:tcPr>
          <w:p w14:paraId="4AB7CB96" w14:textId="77777777" w:rsidR="00267AC2" w:rsidRDefault="00382530">
            <w:pPr>
              <w:rPr>
                <w:b/>
                <w:bCs/>
                <w:lang w:val="hr-HR"/>
              </w:rPr>
            </w:pPr>
            <w:r>
              <w:rPr>
                <w:b/>
                <w:bCs/>
                <w:lang w:val="hr-HR"/>
              </w:rPr>
              <w:t>Luxembourg / Luxemburg</w:t>
            </w:r>
          </w:p>
          <w:p w14:paraId="080A19A1" w14:textId="77777777" w:rsidR="00267AC2" w:rsidRDefault="00382530">
            <w:pPr>
              <w:rPr>
                <w:bCs/>
                <w:lang w:val="hr-HR"/>
              </w:rPr>
            </w:pPr>
            <w:r>
              <w:rPr>
                <w:bCs/>
                <w:lang w:val="hr-HR"/>
              </w:rPr>
              <w:t>MSD Belgium</w:t>
            </w:r>
          </w:p>
          <w:p w14:paraId="0685EAB1" w14:textId="77777777" w:rsidR="00267AC2" w:rsidRDefault="00382530">
            <w:pPr>
              <w:rPr>
                <w:bCs/>
                <w:lang w:val="hr-HR"/>
              </w:rPr>
            </w:pPr>
            <w:r>
              <w:rPr>
                <w:lang w:val="hr-HR"/>
              </w:rPr>
              <w:t>Tel/Tél: +32(0)27766211</w:t>
            </w:r>
          </w:p>
          <w:p w14:paraId="5A893A6D" w14:textId="77777777" w:rsidR="00267AC2" w:rsidRDefault="00382530">
            <w:pPr>
              <w:rPr>
                <w:bCs/>
                <w:lang w:val="hr-HR"/>
              </w:rPr>
            </w:pPr>
            <w:r>
              <w:rPr>
                <w:bCs/>
                <w:lang w:val="hr-HR"/>
              </w:rPr>
              <w:t>dpoc_belux@</w:t>
            </w:r>
            <w:r>
              <w:rPr>
                <w:bCs/>
              </w:rPr>
              <w:t>msd</w:t>
            </w:r>
            <w:r>
              <w:rPr>
                <w:bCs/>
                <w:lang w:val="hr-HR"/>
              </w:rPr>
              <w:t>.com</w:t>
            </w:r>
          </w:p>
          <w:p w14:paraId="5D93554B" w14:textId="77777777" w:rsidR="00267AC2" w:rsidRDefault="00267AC2">
            <w:pPr>
              <w:rPr>
                <w:b/>
                <w:bCs/>
                <w:lang w:val="hr-HR"/>
              </w:rPr>
            </w:pPr>
          </w:p>
        </w:tc>
      </w:tr>
      <w:tr w:rsidR="00267AC2" w14:paraId="1C72D4CB" w14:textId="77777777">
        <w:trPr>
          <w:cantSplit/>
        </w:trPr>
        <w:tc>
          <w:tcPr>
            <w:tcW w:w="4678" w:type="dxa"/>
          </w:tcPr>
          <w:p w14:paraId="2F363AD7" w14:textId="77777777" w:rsidR="00267AC2" w:rsidRDefault="00382530">
            <w:pPr>
              <w:rPr>
                <w:b/>
                <w:bCs/>
                <w:lang w:val="hr-HR"/>
              </w:rPr>
            </w:pPr>
            <w:r>
              <w:rPr>
                <w:b/>
                <w:bCs/>
                <w:lang w:val="hr-HR"/>
              </w:rPr>
              <w:t>Česká republika</w:t>
            </w:r>
          </w:p>
          <w:p w14:paraId="4E7C08AC" w14:textId="77777777" w:rsidR="00267AC2" w:rsidRDefault="00382530">
            <w:pPr>
              <w:rPr>
                <w:szCs w:val="20"/>
                <w:lang w:val="hr-HR"/>
              </w:rPr>
            </w:pPr>
            <w:r>
              <w:rPr>
                <w:szCs w:val="20"/>
                <w:lang w:val="hr-HR"/>
              </w:rPr>
              <w:t>Merck Sharp &amp; Dohme s.r.o.</w:t>
            </w:r>
          </w:p>
          <w:p w14:paraId="07657BAA" w14:textId="77777777" w:rsidR="00267AC2" w:rsidRDefault="00382530">
            <w:pPr>
              <w:rPr>
                <w:szCs w:val="20"/>
                <w:lang w:val="hr-HR"/>
              </w:rPr>
            </w:pPr>
            <w:r>
              <w:rPr>
                <w:szCs w:val="20"/>
                <w:lang w:val="hr-HR"/>
              </w:rPr>
              <w:t>Tel</w:t>
            </w:r>
            <w:ins w:id="201" w:author="Author">
              <w:r w:rsidR="005C17C8">
                <w:rPr>
                  <w:szCs w:val="20"/>
                  <w:lang w:val="hr-HR"/>
                </w:rPr>
                <w:t>.</w:t>
              </w:r>
            </w:ins>
            <w:r>
              <w:rPr>
                <w:szCs w:val="20"/>
                <w:lang w:val="hr-HR"/>
              </w:rPr>
              <w:t xml:space="preserve">: +420 </w:t>
            </w:r>
            <w:ins w:id="202" w:author="Author">
              <w:r w:rsidR="00CA6669" w:rsidRPr="00CA6669">
                <w:rPr>
                  <w:szCs w:val="20"/>
                  <w:lang w:val="hr-HR"/>
                </w:rPr>
                <w:t>277 050 000</w:t>
              </w:r>
            </w:ins>
            <w:del w:id="203" w:author="Author">
              <w:r w:rsidDel="00CA6669">
                <w:rPr>
                  <w:szCs w:val="20"/>
                  <w:lang w:val="hr-HR"/>
                </w:rPr>
                <w:delText>233 010 111</w:delText>
              </w:r>
            </w:del>
          </w:p>
          <w:p w14:paraId="5B45DFAE" w14:textId="77777777" w:rsidR="00267AC2" w:rsidRDefault="00382530">
            <w:pPr>
              <w:rPr>
                <w:szCs w:val="20"/>
                <w:lang w:val="hr-HR"/>
              </w:rPr>
            </w:pPr>
            <w:r>
              <w:rPr>
                <w:lang w:val="hr-HR"/>
              </w:rPr>
              <w:t>dpoc_czechslovak</w:t>
            </w:r>
            <w:r>
              <w:rPr>
                <w:szCs w:val="20"/>
                <w:lang w:val="hr-HR"/>
              </w:rPr>
              <w:t>@m</w:t>
            </w:r>
            <w:ins w:id="204" w:author="Author">
              <w:r w:rsidR="002455F1">
                <w:rPr>
                  <w:szCs w:val="20"/>
                  <w:lang w:val="hr-HR"/>
                </w:rPr>
                <w:t>sd</w:t>
              </w:r>
            </w:ins>
            <w:del w:id="205" w:author="Author">
              <w:r w:rsidDel="002455F1">
                <w:rPr>
                  <w:szCs w:val="20"/>
                  <w:lang w:val="hr-HR"/>
                </w:rPr>
                <w:delText>erck</w:delText>
              </w:r>
            </w:del>
            <w:r>
              <w:rPr>
                <w:szCs w:val="20"/>
                <w:lang w:val="hr-HR"/>
              </w:rPr>
              <w:t>.com</w:t>
            </w:r>
          </w:p>
          <w:p w14:paraId="22A2F586" w14:textId="77777777" w:rsidR="00267AC2" w:rsidRDefault="00267AC2">
            <w:pPr>
              <w:rPr>
                <w:lang w:val="hr-HR"/>
              </w:rPr>
            </w:pPr>
          </w:p>
        </w:tc>
        <w:tc>
          <w:tcPr>
            <w:tcW w:w="4678" w:type="dxa"/>
          </w:tcPr>
          <w:p w14:paraId="60B1CAF4" w14:textId="77777777" w:rsidR="00267AC2" w:rsidRDefault="00382530">
            <w:pPr>
              <w:rPr>
                <w:b/>
                <w:bCs/>
                <w:lang w:val="hr-HR"/>
              </w:rPr>
            </w:pPr>
            <w:r>
              <w:rPr>
                <w:b/>
                <w:bCs/>
                <w:lang w:val="hr-HR"/>
              </w:rPr>
              <w:t>Magyarország</w:t>
            </w:r>
          </w:p>
          <w:p w14:paraId="1FC3D21A" w14:textId="77777777" w:rsidR="00267AC2" w:rsidRDefault="00382530">
            <w:pPr>
              <w:rPr>
                <w:rFonts w:eastAsia="PMingLiU"/>
                <w:lang w:val="hr-HR" w:eastAsia="zh-TW"/>
              </w:rPr>
            </w:pPr>
            <w:r>
              <w:rPr>
                <w:rFonts w:eastAsia="PMingLiU"/>
                <w:lang w:val="hr-HR" w:eastAsia="zh-TW"/>
              </w:rPr>
              <w:t>MSD Pharma Hungary Kft.</w:t>
            </w:r>
          </w:p>
          <w:p w14:paraId="365FF2A8" w14:textId="77777777" w:rsidR="00267AC2" w:rsidRDefault="00382530">
            <w:pPr>
              <w:rPr>
                <w:rFonts w:eastAsia="PMingLiU"/>
                <w:lang w:val="hr-HR" w:eastAsia="zh-TW"/>
              </w:rPr>
            </w:pPr>
            <w:r>
              <w:rPr>
                <w:szCs w:val="20"/>
                <w:lang w:val="hr-HR"/>
              </w:rPr>
              <w:t>Tel.: +</w:t>
            </w:r>
            <w:del w:id="206" w:author="Author">
              <w:r w:rsidDel="00647940">
                <w:rPr>
                  <w:szCs w:val="20"/>
                  <w:lang w:val="hr-HR"/>
                </w:rPr>
                <w:delText xml:space="preserve"> </w:delText>
              </w:r>
            </w:del>
            <w:r>
              <w:rPr>
                <w:rFonts w:eastAsia="PMingLiU"/>
                <w:lang w:val="hr-HR" w:eastAsia="zh-TW"/>
              </w:rPr>
              <w:t>36 1 888-5300</w:t>
            </w:r>
          </w:p>
          <w:p w14:paraId="19ECEE40" w14:textId="77777777" w:rsidR="00267AC2" w:rsidRDefault="00382530">
            <w:pPr>
              <w:rPr>
                <w:rFonts w:eastAsia="PMingLiU"/>
                <w:lang w:val="hr-HR" w:eastAsia="zh-TW"/>
              </w:rPr>
            </w:pPr>
            <w:r>
              <w:rPr>
                <w:rFonts w:eastAsia="PMingLiU"/>
                <w:lang w:val="hr-HR" w:eastAsia="zh-TW"/>
              </w:rPr>
              <w:t>hungary_msd@</w:t>
            </w:r>
            <w:del w:id="207" w:author="Author">
              <w:r w:rsidDel="000F77CB">
                <w:rPr>
                  <w:rFonts w:eastAsia="PMingLiU"/>
                  <w:lang w:val="hr-HR" w:eastAsia="zh-TW"/>
                </w:rPr>
                <w:delText>merck</w:delText>
              </w:r>
            </w:del>
            <w:ins w:id="208" w:author="Author">
              <w:r w:rsidR="000F77CB">
                <w:rPr>
                  <w:rFonts w:eastAsia="PMingLiU"/>
                  <w:lang w:val="hr-HR" w:eastAsia="zh-TW"/>
                </w:rPr>
                <w:t>msd</w:t>
              </w:r>
            </w:ins>
            <w:r>
              <w:rPr>
                <w:rFonts w:eastAsia="PMingLiU"/>
                <w:lang w:val="hr-HR" w:eastAsia="zh-TW"/>
              </w:rPr>
              <w:t>.com</w:t>
            </w:r>
          </w:p>
          <w:p w14:paraId="317CD136" w14:textId="77777777" w:rsidR="00267AC2" w:rsidRDefault="00267AC2">
            <w:pPr>
              <w:rPr>
                <w:lang w:val="hr-HR" w:eastAsia="de-DE"/>
              </w:rPr>
            </w:pPr>
          </w:p>
        </w:tc>
      </w:tr>
      <w:tr w:rsidR="00267AC2" w14:paraId="7466FF33" w14:textId="77777777">
        <w:trPr>
          <w:cantSplit/>
        </w:trPr>
        <w:tc>
          <w:tcPr>
            <w:tcW w:w="4678" w:type="dxa"/>
          </w:tcPr>
          <w:p w14:paraId="7C5A30DB" w14:textId="77777777" w:rsidR="00267AC2" w:rsidRDefault="00382530">
            <w:pPr>
              <w:rPr>
                <w:b/>
                <w:bCs/>
                <w:lang w:val="hr-HR"/>
              </w:rPr>
            </w:pPr>
            <w:r>
              <w:rPr>
                <w:b/>
                <w:bCs/>
                <w:lang w:val="hr-HR"/>
              </w:rPr>
              <w:t>Danmark</w:t>
            </w:r>
          </w:p>
          <w:p w14:paraId="2B113BD8" w14:textId="77777777" w:rsidR="00267AC2" w:rsidRDefault="00382530">
            <w:pPr>
              <w:rPr>
                <w:rFonts w:eastAsia="PMingLiU"/>
                <w:lang w:val="hr-HR" w:eastAsia="zh-TW"/>
              </w:rPr>
            </w:pPr>
            <w:r>
              <w:rPr>
                <w:rFonts w:eastAsia="PMingLiU"/>
                <w:lang w:val="hr-HR" w:eastAsia="zh-TW"/>
              </w:rPr>
              <w:t>MSD Danmark ApS</w:t>
            </w:r>
          </w:p>
          <w:p w14:paraId="4F3191BA" w14:textId="77777777" w:rsidR="00267AC2" w:rsidRDefault="00382530">
            <w:pPr>
              <w:rPr>
                <w:rFonts w:eastAsia="PMingLiU"/>
                <w:lang w:val="hr-HR" w:eastAsia="zh-TW"/>
              </w:rPr>
            </w:pPr>
            <w:r>
              <w:rPr>
                <w:szCs w:val="20"/>
                <w:lang w:val="hr-HR"/>
              </w:rPr>
              <w:t>Tlf.: +</w:t>
            </w:r>
            <w:del w:id="209" w:author="Author">
              <w:r w:rsidDel="00647940">
                <w:rPr>
                  <w:szCs w:val="20"/>
                  <w:lang w:val="hr-HR"/>
                </w:rPr>
                <w:delText xml:space="preserve"> </w:delText>
              </w:r>
            </w:del>
            <w:r>
              <w:rPr>
                <w:rFonts w:eastAsia="PMingLiU"/>
                <w:lang w:val="hr-HR" w:eastAsia="zh-TW"/>
              </w:rPr>
              <w:t>45 4482 4000</w:t>
            </w:r>
          </w:p>
          <w:p w14:paraId="3BB0789E" w14:textId="77777777" w:rsidR="00267AC2" w:rsidRDefault="00382530">
            <w:pPr>
              <w:rPr>
                <w:lang w:val="hr-HR"/>
              </w:rPr>
            </w:pPr>
            <w:r>
              <w:rPr>
                <w:lang w:val="hr-HR"/>
              </w:rPr>
              <w:t>dkmail@</w:t>
            </w:r>
            <w:r>
              <w:t>msd</w:t>
            </w:r>
            <w:r>
              <w:rPr>
                <w:lang w:val="hr-HR"/>
              </w:rPr>
              <w:t>.com</w:t>
            </w:r>
          </w:p>
          <w:p w14:paraId="7C101C63" w14:textId="77777777" w:rsidR="00267AC2" w:rsidRDefault="00267AC2">
            <w:pPr>
              <w:rPr>
                <w:lang w:val="hr-HR"/>
              </w:rPr>
            </w:pPr>
          </w:p>
        </w:tc>
        <w:tc>
          <w:tcPr>
            <w:tcW w:w="4678" w:type="dxa"/>
          </w:tcPr>
          <w:p w14:paraId="111DFDC0" w14:textId="77777777" w:rsidR="00267AC2" w:rsidRDefault="00382530">
            <w:pPr>
              <w:rPr>
                <w:b/>
                <w:bCs/>
                <w:lang w:val="hr-HR" w:eastAsia="de-DE"/>
              </w:rPr>
            </w:pPr>
            <w:r>
              <w:rPr>
                <w:b/>
                <w:bCs/>
                <w:lang w:val="hr-HR" w:eastAsia="de-DE"/>
              </w:rPr>
              <w:t>Malta</w:t>
            </w:r>
          </w:p>
          <w:p w14:paraId="469C64EC" w14:textId="77777777" w:rsidR="00267AC2" w:rsidRDefault="00382530">
            <w:pPr>
              <w:rPr>
                <w:lang w:val="hr-HR"/>
              </w:rPr>
            </w:pPr>
            <w:r>
              <w:rPr>
                <w:lang w:val="hr-HR"/>
              </w:rPr>
              <w:t>Merck Sharp &amp; Dohme Cyprus Limited</w:t>
            </w:r>
          </w:p>
          <w:p w14:paraId="78D89815" w14:textId="77777777" w:rsidR="00267AC2" w:rsidRDefault="00382530">
            <w:pPr>
              <w:rPr>
                <w:lang w:val="hr-HR"/>
              </w:rPr>
            </w:pPr>
            <w:r>
              <w:rPr>
                <w:lang w:val="hr-HR"/>
              </w:rPr>
              <w:t>Tel: 8007 4433 (+356 99917558)</w:t>
            </w:r>
          </w:p>
          <w:p w14:paraId="284F627B" w14:textId="77777777" w:rsidR="00267AC2" w:rsidRDefault="00647940">
            <w:pPr>
              <w:rPr>
                <w:lang w:val="hr-HR"/>
              </w:rPr>
            </w:pPr>
            <w:ins w:id="210" w:author="Author">
              <w:r>
                <w:rPr>
                  <w:lang w:val="de-DE"/>
                </w:rPr>
                <w:t>dpoccyprus</w:t>
              </w:r>
            </w:ins>
            <w:del w:id="211" w:author="Author">
              <w:r w:rsidR="00382530" w:rsidDel="00647940">
                <w:rPr>
                  <w:lang w:val="hr-HR"/>
                </w:rPr>
                <w:delText>malta</w:delText>
              </w:r>
              <w:r w:rsidR="00382530" w:rsidDel="00647940">
                <w:rPr>
                  <w:b/>
                  <w:bCs/>
                  <w:lang w:val="hr-HR"/>
                </w:rPr>
                <w:delText>_</w:delText>
              </w:r>
              <w:r w:rsidR="00382530" w:rsidDel="00647940">
                <w:rPr>
                  <w:lang w:val="hr-HR"/>
                </w:rPr>
                <w:delText>info</w:delText>
              </w:r>
            </w:del>
            <w:r w:rsidR="00382530">
              <w:rPr>
                <w:lang w:val="hr-HR"/>
              </w:rPr>
              <w:t>@</w:t>
            </w:r>
            <w:del w:id="212" w:author="Author">
              <w:r w:rsidR="00382530" w:rsidDel="000F77CB">
                <w:rPr>
                  <w:lang w:val="hr-HR"/>
                </w:rPr>
                <w:delText>merck</w:delText>
              </w:r>
            </w:del>
            <w:ins w:id="213" w:author="Author">
              <w:r w:rsidR="000F77CB">
                <w:rPr>
                  <w:lang w:val="hr-HR"/>
                </w:rPr>
                <w:t>msd</w:t>
              </w:r>
            </w:ins>
            <w:r w:rsidR="00382530">
              <w:rPr>
                <w:bCs/>
                <w:lang w:val="hr-HR"/>
              </w:rPr>
              <w:t>.</w:t>
            </w:r>
            <w:r w:rsidR="00382530">
              <w:rPr>
                <w:lang w:val="hr-HR"/>
              </w:rPr>
              <w:t>com</w:t>
            </w:r>
          </w:p>
          <w:p w14:paraId="0881BE1C" w14:textId="77777777" w:rsidR="00267AC2" w:rsidRDefault="00267AC2">
            <w:pPr>
              <w:rPr>
                <w:lang w:val="hr-HR"/>
              </w:rPr>
            </w:pPr>
          </w:p>
        </w:tc>
      </w:tr>
      <w:tr w:rsidR="00267AC2" w14:paraId="564AC8A0" w14:textId="77777777">
        <w:trPr>
          <w:cantSplit/>
        </w:trPr>
        <w:tc>
          <w:tcPr>
            <w:tcW w:w="4678" w:type="dxa"/>
          </w:tcPr>
          <w:p w14:paraId="2E594F39" w14:textId="77777777" w:rsidR="00267AC2" w:rsidRDefault="00382530">
            <w:pPr>
              <w:rPr>
                <w:b/>
                <w:bCs/>
                <w:lang w:val="hr-HR"/>
              </w:rPr>
            </w:pPr>
            <w:r>
              <w:rPr>
                <w:b/>
                <w:bCs/>
                <w:lang w:val="hr-HR"/>
              </w:rPr>
              <w:t>Deutschland</w:t>
            </w:r>
          </w:p>
          <w:p w14:paraId="334115C0" w14:textId="77777777" w:rsidR="00267AC2" w:rsidRDefault="00382530">
            <w:pPr>
              <w:pStyle w:val="paragraph"/>
              <w:spacing w:before="0" w:beforeAutospacing="0" w:after="0" w:afterAutospacing="0"/>
              <w:textAlignment w:val="baseline"/>
              <w:rPr>
                <w:sz w:val="22"/>
                <w:szCs w:val="22"/>
                <w:lang w:val="de-DE"/>
              </w:rPr>
            </w:pPr>
            <w:r>
              <w:rPr>
                <w:rStyle w:val="normaltextrun"/>
                <w:sz w:val="22"/>
                <w:szCs w:val="22"/>
                <w:lang w:val="de-DE"/>
              </w:rPr>
              <w:t>MSD Sharp &amp; Dohme GmbH</w:t>
            </w:r>
            <w:r>
              <w:rPr>
                <w:rStyle w:val="eop"/>
                <w:sz w:val="22"/>
                <w:szCs w:val="22"/>
                <w:lang w:val="de-DE"/>
              </w:rPr>
              <w:t> </w:t>
            </w:r>
          </w:p>
          <w:p w14:paraId="62EC2AA2" w14:textId="77777777" w:rsidR="00267AC2" w:rsidRDefault="00382530">
            <w:pPr>
              <w:autoSpaceDE w:val="0"/>
              <w:autoSpaceDN w:val="0"/>
              <w:rPr>
                <w:lang w:val="de-DE"/>
              </w:rPr>
            </w:pPr>
            <w:r>
              <w:rPr>
                <w:lang w:val="de-DE"/>
              </w:rPr>
              <w:t>Tel</w:t>
            </w:r>
            <w:ins w:id="214" w:author="Author">
              <w:r w:rsidR="000F77CB">
                <w:rPr>
                  <w:lang w:val="de-DE"/>
                </w:rPr>
                <w:t>.</w:t>
              </w:r>
            </w:ins>
            <w:r>
              <w:rPr>
                <w:lang w:val="de-DE"/>
              </w:rPr>
              <w:t>: +49 (0) 89 20 300 4500</w:t>
            </w:r>
          </w:p>
          <w:p w14:paraId="192C786C" w14:textId="77777777" w:rsidR="00267AC2" w:rsidRDefault="00382530">
            <w:pPr>
              <w:autoSpaceDE w:val="0"/>
              <w:autoSpaceDN w:val="0"/>
            </w:pPr>
            <w:r w:rsidRPr="0064576B">
              <w:t>medinfo@msd.de</w:t>
            </w:r>
          </w:p>
          <w:p w14:paraId="5A148C78" w14:textId="77777777" w:rsidR="00267AC2" w:rsidRDefault="00267AC2">
            <w:pPr>
              <w:numPr>
                <w:ilvl w:val="12"/>
                <w:numId w:val="0"/>
              </w:numPr>
              <w:spacing w:line="240" w:lineRule="atLeast"/>
              <w:rPr>
                <w:bCs/>
                <w:lang w:val="hr-HR"/>
              </w:rPr>
            </w:pPr>
          </w:p>
        </w:tc>
        <w:tc>
          <w:tcPr>
            <w:tcW w:w="4678" w:type="dxa"/>
          </w:tcPr>
          <w:p w14:paraId="615DAB23" w14:textId="77777777" w:rsidR="00267AC2" w:rsidRDefault="00382530">
            <w:pPr>
              <w:rPr>
                <w:b/>
                <w:bCs/>
                <w:lang w:val="hr-HR"/>
              </w:rPr>
            </w:pPr>
            <w:r>
              <w:rPr>
                <w:b/>
                <w:bCs/>
                <w:lang w:val="hr-HR"/>
              </w:rPr>
              <w:t>Nederland</w:t>
            </w:r>
          </w:p>
          <w:p w14:paraId="617B4BDC" w14:textId="77777777" w:rsidR="00267AC2" w:rsidRDefault="00382530">
            <w:pPr>
              <w:rPr>
                <w:rFonts w:eastAsia="PMingLiU"/>
                <w:bCs/>
                <w:lang w:val="hr-HR" w:eastAsia="zh-TW"/>
              </w:rPr>
            </w:pPr>
            <w:r>
              <w:rPr>
                <w:rFonts w:eastAsia="PMingLiU"/>
                <w:bCs/>
                <w:lang w:val="hr-HR" w:eastAsia="zh-TW"/>
              </w:rPr>
              <w:t xml:space="preserve">Merck Sharp &amp; Dohme </w:t>
            </w:r>
            <w:r>
              <w:rPr>
                <w:lang w:val="hr-HR"/>
              </w:rPr>
              <w:t>B.V.</w:t>
            </w:r>
          </w:p>
          <w:p w14:paraId="521A1136" w14:textId="77777777" w:rsidR="00267AC2" w:rsidRDefault="00382530">
            <w:pPr>
              <w:rPr>
                <w:rFonts w:eastAsia="PMingLiU"/>
                <w:lang w:val="hr-HR" w:eastAsia="zh-TW"/>
              </w:rPr>
            </w:pPr>
            <w:r>
              <w:rPr>
                <w:szCs w:val="20"/>
                <w:lang w:val="hr-HR"/>
              </w:rPr>
              <w:t xml:space="preserve">Tel: </w:t>
            </w:r>
            <w:r>
              <w:rPr>
                <w:rFonts w:eastAsia="PMingLiU"/>
                <w:lang w:val="hr-HR" w:eastAsia="zh-TW"/>
              </w:rPr>
              <w:t>0800 9999 000 (+</w:t>
            </w:r>
            <w:del w:id="215" w:author="Author">
              <w:r w:rsidDel="005C17C8">
                <w:rPr>
                  <w:rFonts w:eastAsia="PMingLiU"/>
                  <w:lang w:val="hr-HR" w:eastAsia="zh-TW"/>
                </w:rPr>
                <w:delText xml:space="preserve"> </w:delText>
              </w:r>
            </w:del>
            <w:r>
              <w:rPr>
                <w:rFonts w:eastAsia="PMingLiU"/>
                <w:lang w:val="hr-HR" w:eastAsia="zh-TW"/>
              </w:rPr>
              <w:t>31 23 5153153)</w:t>
            </w:r>
          </w:p>
          <w:p w14:paraId="4D1319BC" w14:textId="77777777" w:rsidR="00267AC2" w:rsidRDefault="00382530">
            <w:pPr>
              <w:rPr>
                <w:rFonts w:eastAsia="PMingLiU"/>
                <w:lang w:val="hr-HR" w:eastAsia="zh-TW"/>
              </w:rPr>
            </w:pPr>
            <w:r>
              <w:rPr>
                <w:rFonts w:eastAsia="PMingLiU"/>
                <w:lang w:val="hr-HR" w:eastAsia="zh-TW"/>
              </w:rPr>
              <w:t>medicalinfo.nl@</w:t>
            </w:r>
            <w:del w:id="216" w:author="Author">
              <w:r w:rsidDel="000F77CB">
                <w:rPr>
                  <w:rFonts w:eastAsia="PMingLiU"/>
                  <w:lang w:val="hr-HR" w:eastAsia="zh-TW"/>
                </w:rPr>
                <w:delText>merck</w:delText>
              </w:r>
            </w:del>
            <w:ins w:id="217" w:author="Author">
              <w:r w:rsidR="000F77CB">
                <w:rPr>
                  <w:rFonts w:eastAsia="PMingLiU"/>
                  <w:lang w:val="hr-HR" w:eastAsia="zh-TW"/>
                </w:rPr>
                <w:t>msd</w:t>
              </w:r>
            </w:ins>
            <w:r>
              <w:rPr>
                <w:rFonts w:eastAsia="PMingLiU"/>
                <w:lang w:val="hr-HR" w:eastAsia="zh-TW"/>
              </w:rPr>
              <w:t>.com</w:t>
            </w:r>
          </w:p>
          <w:p w14:paraId="70CF2852" w14:textId="77777777" w:rsidR="00267AC2" w:rsidRDefault="00267AC2">
            <w:pPr>
              <w:rPr>
                <w:lang w:val="hr-HR"/>
              </w:rPr>
            </w:pPr>
          </w:p>
        </w:tc>
      </w:tr>
      <w:tr w:rsidR="00267AC2" w14:paraId="074BB0B5" w14:textId="77777777">
        <w:trPr>
          <w:cantSplit/>
        </w:trPr>
        <w:tc>
          <w:tcPr>
            <w:tcW w:w="4678" w:type="dxa"/>
          </w:tcPr>
          <w:p w14:paraId="0DFF7F44" w14:textId="77777777" w:rsidR="00267AC2" w:rsidRDefault="00382530">
            <w:pPr>
              <w:rPr>
                <w:b/>
                <w:bCs/>
                <w:lang w:val="hr-HR"/>
              </w:rPr>
            </w:pPr>
            <w:r>
              <w:rPr>
                <w:b/>
                <w:bCs/>
                <w:lang w:val="hr-HR"/>
              </w:rPr>
              <w:t>Eesti</w:t>
            </w:r>
          </w:p>
          <w:p w14:paraId="1DC1FEB7" w14:textId="77777777" w:rsidR="00267AC2" w:rsidRDefault="00382530">
            <w:pPr>
              <w:rPr>
                <w:szCs w:val="20"/>
                <w:lang w:val="hr-HR"/>
              </w:rPr>
            </w:pPr>
            <w:r>
              <w:rPr>
                <w:szCs w:val="20"/>
                <w:lang w:val="hr-HR"/>
              </w:rPr>
              <w:t>Merck Sharp &amp; Dohme OÜ</w:t>
            </w:r>
          </w:p>
          <w:p w14:paraId="36556FFF" w14:textId="77777777" w:rsidR="00267AC2" w:rsidRDefault="00382530">
            <w:pPr>
              <w:rPr>
                <w:szCs w:val="20"/>
                <w:lang w:val="hr-HR"/>
              </w:rPr>
            </w:pPr>
            <w:r>
              <w:rPr>
                <w:szCs w:val="20"/>
                <w:lang w:val="hr-HR"/>
              </w:rPr>
              <w:t>Tel: +</w:t>
            </w:r>
            <w:del w:id="218" w:author="Author">
              <w:r w:rsidDel="000F77CB">
                <w:rPr>
                  <w:szCs w:val="20"/>
                  <w:lang w:val="hr-HR"/>
                </w:rPr>
                <w:delText xml:space="preserve"> </w:delText>
              </w:r>
            </w:del>
            <w:r>
              <w:rPr>
                <w:szCs w:val="20"/>
                <w:lang w:val="hr-HR"/>
              </w:rPr>
              <w:t>372 6144 200</w:t>
            </w:r>
          </w:p>
          <w:p w14:paraId="06B6685A" w14:textId="77777777" w:rsidR="00267AC2" w:rsidRDefault="00382530">
            <w:pPr>
              <w:rPr>
                <w:szCs w:val="20"/>
                <w:lang w:val="hr-HR"/>
              </w:rPr>
            </w:pPr>
            <w:r w:rsidRPr="0064576B">
              <w:rPr>
                <w:noProof/>
              </w:rPr>
              <w:t>dpoc.estonia@msd.com</w:t>
            </w:r>
          </w:p>
          <w:p w14:paraId="1ECDE897" w14:textId="77777777" w:rsidR="00267AC2" w:rsidRDefault="00267AC2">
            <w:pPr>
              <w:rPr>
                <w:lang w:val="hr-HR"/>
              </w:rPr>
            </w:pPr>
          </w:p>
        </w:tc>
        <w:tc>
          <w:tcPr>
            <w:tcW w:w="4678" w:type="dxa"/>
          </w:tcPr>
          <w:p w14:paraId="5C609C8E" w14:textId="77777777" w:rsidR="00267AC2" w:rsidRDefault="00382530">
            <w:pPr>
              <w:rPr>
                <w:b/>
                <w:bCs/>
                <w:snapToGrid w:val="0"/>
                <w:lang w:val="hr-HR" w:eastAsia="de-DE"/>
              </w:rPr>
            </w:pPr>
            <w:r>
              <w:rPr>
                <w:b/>
                <w:bCs/>
                <w:snapToGrid w:val="0"/>
                <w:lang w:val="hr-HR" w:eastAsia="de-DE"/>
              </w:rPr>
              <w:t>Norge</w:t>
            </w:r>
          </w:p>
          <w:p w14:paraId="0162DA2B" w14:textId="77777777" w:rsidR="00267AC2" w:rsidRDefault="00382530">
            <w:pPr>
              <w:rPr>
                <w:lang w:val="hr-HR"/>
              </w:rPr>
            </w:pPr>
            <w:r>
              <w:rPr>
                <w:lang w:val="hr-HR"/>
              </w:rPr>
              <w:t>MSD (Norge) AS</w:t>
            </w:r>
          </w:p>
          <w:p w14:paraId="48584A49" w14:textId="77777777" w:rsidR="00267AC2" w:rsidRDefault="00382530">
            <w:pPr>
              <w:rPr>
                <w:rFonts w:eastAsia="PMingLiU"/>
                <w:lang w:val="hr-HR" w:eastAsia="zh-TW"/>
              </w:rPr>
            </w:pPr>
            <w:r>
              <w:rPr>
                <w:szCs w:val="20"/>
                <w:lang w:val="hr-HR"/>
              </w:rPr>
              <w:t xml:space="preserve">Tlf: </w:t>
            </w:r>
            <w:r>
              <w:rPr>
                <w:lang w:val="hr-HR"/>
              </w:rPr>
              <w:t>+</w:t>
            </w:r>
            <w:del w:id="219" w:author="Author">
              <w:r w:rsidDel="000F77CB">
                <w:rPr>
                  <w:lang w:val="hr-HR"/>
                </w:rPr>
                <w:delText xml:space="preserve"> </w:delText>
              </w:r>
            </w:del>
            <w:r>
              <w:rPr>
                <w:rFonts w:eastAsia="PMingLiU"/>
                <w:lang w:val="hr-HR" w:eastAsia="zh-TW"/>
              </w:rPr>
              <w:t>47 32 20 73 00</w:t>
            </w:r>
          </w:p>
          <w:p w14:paraId="7E26A1DE" w14:textId="77777777" w:rsidR="00267AC2" w:rsidRDefault="00382530">
            <w:pPr>
              <w:rPr>
                <w:szCs w:val="20"/>
                <w:lang w:val="hr-HR"/>
              </w:rPr>
            </w:pPr>
            <w:r w:rsidRPr="0064576B">
              <w:rPr>
                <w:noProof/>
              </w:rPr>
              <w:t>medinfo.norway@msd.com</w:t>
            </w:r>
          </w:p>
          <w:p w14:paraId="2B1CB4AA" w14:textId="77777777" w:rsidR="00267AC2" w:rsidRDefault="00267AC2">
            <w:pPr>
              <w:rPr>
                <w:snapToGrid w:val="0"/>
                <w:lang w:val="hr-HR" w:eastAsia="de-DE"/>
              </w:rPr>
            </w:pPr>
          </w:p>
        </w:tc>
      </w:tr>
      <w:tr w:rsidR="00267AC2" w14:paraId="4AFE245A" w14:textId="77777777">
        <w:trPr>
          <w:cantSplit/>
        </w:trPr>
        <w:tc>
          <w:tcPr>
            <w:tcW w:w="4678" w:type="dxa"/>
          </w:tcPr>
          <w:p w14:paraId="7DC6C626" w14:textId="77777777" w:rsidR="00267AC2" w:rsidRDefault="00382530">
            <w:pPr>
              <w:rPr>
                <w:b/>
                <w:bCs/>
                <w:lang w:val="hr-HR"/>
              </w:rPr>
            </w:pPr>
            <w:r>
              <w:rPr>
                <w:b/>
                <w:bCs/>
                <w:lang w:val="hr-HR"/>
              </w:rPr>
              <w:t>Ελλάδα</w:t>
            </w:r>
          </w:p>
          <w:p w14:paraId="4DAC9B10" w14:textId="77777777" w:rsidR="00267AC2" w:rsidRDefault="00382530">
            <w:pPr>
              <w:rPr>
                <w:rFonts w:eastAsia="PMingLiU"/>
                <w:lang w:val="hr-HR" w:eastAsia="zh-TW"/>
              </w:rPr>
            </w:pPr>
            <w:r>
              <w:rPr>
                <w:szCs w:val="20"/>
                <w:lang w:val="hr-HR"/>
              </w:rPr>
              <w:t>MSD Α.Φ.Ε.Ε</w:t>
            </w:r>
            <w:ins w:id="220" w:author="Author">
              <w:r w:rsidR="00804F4C">
                <w:rPr>
                  <w:szCs w:val="20"/>
                  <w:lang w:val="hr-HR"/>
                </w:rPr>
                <w:t>.</w:t>
              </w:r>
            </w:ins>
          </w:p>
          <w:p w14:paraId="71C58702" w14:textId="77777777" w:rsidR="00267AC2" w:rsidRDefault="00382530">
            <w:pPr>
              <w:rPr>
                <w:szCs w:val="20"/>
                <w:lang w:val="hr-HR"/>
              </w:rPr>
            </w:pPr>
            <w:r>
              <w:rPr>
                <w:szCs w:val="20"/>
                <w:lang w:val="hr-HR"/>
              </w:rPr>
              <w:t>Τηλ: +</w:t>
            </w:r>
            <w:del w:id="221" w:author="Author">
              <w:r w:rsidDel="000F77CB">
                <w:rPr>
                  <w:szCs w:val="20"/>
                  <w:lang w:val="hr-HR"/>
                </w:rPr>
                <w:delText xml:space="preserve"> </w:delText>
              </w:r>
            </w:del>
            <w:r>
              <w:rPr>
                <w:rFonts w:eastAsia="PMingLiU"/>
                <w:lang w:val="hr-HR" w:eastAsia="zh-TW"/>
              </w:rPr>
              <w:t>30 210 98 97 300</w:t>
            </w:r>
          </w:p>
          <w:p w14:paraId="41D93B88" w14:textId="77777777" w:rsidR="00267AC2" w:rsidRDefault="000F77CB">
            <w:pPr>
              <w:rPr>
                <w:szCs w:val="20"/>
                <w:lang w:val="hr-HR"/>
              </w:rPr>
            </w:pPr>
            <w:r>
              <w:rPr>
                <w:szCs w:val="20"/>
                <w:lang w:val="hr-HR"/>
              </w:rPr>
              <w:t>dpoc</w:t>
            </w:r>
            <w:ins w:id="222" w:author="Author">
              <w:r>
                <w:rPr>
                  <w:szCs w:val="20"/>
                  <w:lang w:val="hr-HR"/>
                </w:rPr>
                <w:t>.</w:t>
              </w:r>
            </w:ins>
            <w:del w:id="223" w:author="Author">
              <w:r w:rsidR="00382530" w:rsidDel="000F77CB">
                <w:rPr>
                  <w:szCs w:val="20"/>
                  <w:lang w:val="hr-HR"/>
                </w:rPr>
                <w:delText>_</w:delText>
              </w:r>
            </w:del>
            <w:r w:rsidR="00382530">
              <w:rPr>
                <w:szCs w:val="20"/>
                <w:lang w:val="hr-HR"/>
              </w:rPr>
              <w:t>greece@</w:t>
            </w:r>
            <w:del w:id="224" w:author="Author">
              <w:r w:rsidR="00382530" w:rsidDel="000F77CB">
                <w:rPr>
                  <w:szCs w:val="20"/>
                  <w:lang w:val="hr-HR"/>
                </w:rPr>
                <w:delText>merck</w:delText>
              </w:r>
            </w:del>
            <w:ins w:id="225" w:author="Author">
              <w:r>
                <w:rPr>
                  <w:szCs w:val="20"/>
                  <w:lang w:val="hr-HR"/>
                </w:rPr>
                <w:t>msd</w:t>
              </w:r>
            </w:ins>
            <w:r w:rsidR="00382530">
              <w:rPr>
                <w:szCs w:val="20"/>
                <w:lang w:val="hr-HR"/>
              </w:rPr>
              <w:t>.com</w:t>
            </w:r>
          </w:p>
          <w:p w14:paraId="45CDA826" w14:textId="77777777" w:rsidR="00267AC2" w:rsidRDefault="00267AC2">
            <w:pPr>
              <w:rPr>
                <w:lang w:val="hr-HR"/>
              </w:rPr>
            </w:pPr>
          </w:p>
        </w:tc>
        <w:tc>
          <w:tcPr>
            <w:tcW w:w="4678" w:type="dxa"/>
          </w:tcPr>
          <w:p w14:paraId="7DB8882D" w14:textId="77777777" w:rsidR="00267AC2" w:rsidRDefault="00382530">
            <w:pPr>
              <w:rPr>
                <w:b/>
                <w:bCs/>
                <w:lang w:val="hr-HR"/>
              </w:rPr>
            </w:pPr>
            <w:r>
              <w:rPr>
                <w:b/>
                <w:bCs/>
                <w:lang w:val="hr-HR"/>
              </w:rPr>
              <w:t>Österreich</w:t>
            </w:r>
          </w:p>
          <w:p w14:paraId="2B4D2667" w14:textId="77777777" w:rsidR="00267AC2" w:rsidRDefault="00382530">
            <w:pPr>
              <w:rPr>
                <w:lang w:val="hr-HR"/>
              </w:rPr>
            </w:pPr>
            <w:r>
              <w:rPr>
                <w:lang w:val="hr-HR"/>
              </w:rPr>
              <w:t>Merck Sharp &amp; Dohme Ges.m.b.H.</w:t>
            </w:r>
          </w:p>
          <w:p w14:paraId="49C7013A" w14:textId="77777777" w:rsidR="00267AC2" w:rsidRDefault="00382530">
            <w:pPr>
              <w:rPr>
                <w:lang w:val="hr-HR"/>
              </w:rPr>
            </w:pPr>
            <w:r>
              <w:rPr>
                <w:lang w:val="hr-HR"/>
              </w:rPr>
              <w:t>Tel: +43 (0) 1 26 044</w:t>
            </w:r>
          </w:p>
          <w:p w14:paraId="7286F6AB" w14:textId="77777777" w:rsidR="00267AC2" w:rsidRDefault="00382530">
            <w:pPr>
              <w:rPr>
                <w:lang w:val="hr-HR"/>
              </w:rPr>
            </w:pPr>
            <w:r>
              <w:t>dpoc_austria@</w:t>
            </w:r>
            <w:del w:id="226" w:author="Author">
              <w:r w:rsidDel="000F77CB">
                <w:delText>merck</w:delText>
              </w:r>
            </w:del>
            <w:ins w:id="227" w:author="Author">
              <w:r w:rsidR="000F77CB">
                <w:t>msd</w:t>
              </w:r>
            </w:ins>
            <w:r>
              <w:t>.com</w:t>
            </w:r>
          </w:p>
          <w:p w14:paraId="3EB1EDD7" w14:textId="77777777" w:rsidR="00267AC2" w:rsidRDefault="00267AC2">
            <w:pPr>
              <w:rPr>
                <w:lang w:val="hr-HR"/>
              </w:rPr>
            </w:pPr>
          </w:p>
        </w:tc>
      </w:tr>
      <w:tr w:rsidR="00267AC2" w14:paraId="27E98A6F" w14:textId="77777777">
        <w:trPr>
          <w:cantSplit/>
        </w:trPr>
        <w:tc>
          <w:tcPr>
            <w:tcW w:w="4678" w:type="dxa"/>
          </w:tcPr>
          <w:p w14:paraId="12C562F8" w14:textId="77777777" w:rsidR="00267AC2" w:rsidRDefault="00382530">
            <w:pPr>
              <w:rPr>
                <w:b/>
                <w:bCs/>
                <w:lang w:val="hr-HR"/>
              </w:rPr>
            </w:pPr>
            <w:r>
              <w:rPr>
                <w:b/>
                <w:bCs/>
                <w:lang w:val="hr-HR"/>
              </w:rPr>
              <w:t>España</w:t>
            </w:r>
          </w:p>
          <w:p w14:paraId="39728881" w14:textId="77777777" w:rsidR="00267AC2" w:rsidRDefault="00382530">
            <w:pPr>
              <w:rPr>
                <w:lang w:val="hr-HR"/>
              </w:rPr>
            </w:pPr>
            <w:r>
              <w:rPr>
                <w:lang w:val="hr-HR"/>
              </w:rPr>
              <w:t>Merck Sharp &amp; Dohme de España, S.A.</w:t>
            </w:r>
          </w:p>
          <w:p w14:paraId="79EB907B" w14:textId="77777777" w:rsidR="00267AC2" w:rsidRDefault="00382530">
            <w:pPr>
              <w:rPr>
                <w:lang w:val="hr-HR"/>
              </w:rPr>
            </w:pPr>
            <w:r>
              <w:rPr>
                <w:lang w:val="hr-HR"/>
              </w:rPr>
              <w:t>Tel: +34 91 321 06 00</w:t>
            </w:r>
          </w:p>
          <w:p w14:paraId="5D12B3CC" w14:textId="77777777" w:rsidR="00267AC2" w:rsidRDefault="00382530">
            <w:pPr>
              <w:rPr>
                <w:lang w:val="hr-HR"/>
              </w:rPr>
            </w:pPr>
            <w:r>
              <w:rPr>
                <w:lang w:val="hr-HR"/>
              </w:rPr>
              <w:t>msd_info@msd.com</w:t>
            </w:r>
          </w:p>
          <w:p w14:paraId="31886F5A" w14:textId="77777777" w:rsidR="00267AC2" w:rsidRDefault="00267AC2">
            <w:pPr>
              <w:rPr>
                <w:lang w:val="hr-HR"/>
              </w:rPr>
            </w:pPr>
          </w:p>
        </w:tc>
        <w:tc>
          <w:tcPr>
            <w:tcW w:w="4678" w:type="dxa"/>
          </w:tcPr>
          <w:p w14:paraId="5A24AC28" w14:textId="77777777" w:rsidR="00267AC2" w:rsidRDefault="00382530">
            <w:pPr>
              <w:rPr>
                <w:b/>
                <w:bCs/>
                <w:lang w:val="hr-HR"/>
              </w:rPr>
            </w:pPr>
            <w:r>
              <w:rPr>
                <w:b/>
                <w:bCs/>
                <w:lang w:val="hr-HR"/>
              </w:rPr>
              <w:t>Polska</w:t>
            </w:r>
          </w:p>
          <w:p w14:paraId="4BED59EA" w14:textId="77777777" w:rsidR="00267AC2" w:rsidRDefault="00382530">
            <w:pPr>
              <w:rPr>
                <w:lang w:val="hr-HR"/>
              </w:rPr>
            </w:pPr>
            <w:r>
              <w:rPr>
                <w:lang w:val="hr-HR"/>
              </w:rPr>
              <w:t>MSD Polska Sp. z o.o.</w:t>
            </w:r>
          </w:p>
          <w:p w14:paraId="6B9F489C" w14:textId="77777777" w:rsidR="00267AC2" w:rsidRDefault="00382530">
            <w:pPr>
              <w:rPr>
                <w:lang w:val="hr-HR"/>
              </w:rPr>
            </w:pPr>
            <w:r>
              <w:rPr>
                <w:lang w:val="hr-HR"/>
              </w:rPr>
              <w:t>Tel.: +48 22 549 51 00</w:t>
            </w:r>
          </w:p>
          <w:p w14:paraId="58B18A5F" w14:textId="77777777" w:rsidR="00267AC2" w:rsidRDefault="00382530">
            <w:pPr>
              <w:rPr>
                <w:lang w:val="hr-HR"/>
              </w:rPr>
            </w:pPr>
            <w:r>
              <w:rPr>
                <w:lang w:val="hr-HR"/>
              </w:rPr>
              <w:t>msdpolska@</w:t>
            </w:r>
            <w:del w:id="228" w:author="Author">
              <w:r w:rsidDel="000F77CB">
                <w:rPr>
                  <w:lang w:val="hr-HR"/>
                </w:rPr>
                <w:delText>merck</w:delText>
              </w:r>
            </w:del>
            <w:ins w:id="229" w:author="Author">
              <w:r w:rsidR="000F77CB">
                <w:rPr>
                  <w:lang w:val="hr-HR"/>
                </w:rPr>
                <w:t>msd</w:t>
              </w:r>
            </w:ins>
            <w:r>
              <w:rPr>
                <w:lang w:val="hr-HR"/>
              </w:rPr>
              <w:t>.com</w:t>
            </w:r>
          </w:p>
          <w:p w14:paraId="2E164889" w14:textId="77777777" w:rsidR="00267AC2" w:rsidRDefault="00267AC2">
            <w:pPr>
              <w:rPr>
                <w:lang w:val="hr-HR"/>
              </w:rPr>
            </w:pPr>
          </w:p>
        </w:tc>
      </w:tr>
      <w:tr w:rsidR="00267AC2" w14:paraId="61AD28B3" w14:textId="77777777">
        <w:trPr>
          <w:cantSplit/>
        </w:trPr>
        <w:tc>
          <w:tcPr>
            <w:tcW w:w="4678" w:type="dxa"/>
          </w:tcPr>
          <w:p w14:paraId="457095EC" w14:textId="77777777" w:rsidR="00267AC2" w:rsidRDefault="00382530">
            <w:pPr>
              <w:rPr>
                <w:b/>
                <w:bCs/>
                <w:lang w:val="hr-HR"/>
              </w:rPr>
            </w:pPr>
            <w:r>
              <w:rPr>
                <w:b/>
                <w:bCs/>
                <w:lang w:val="hr-HR"/>
              </w:rPr>
              <w:t>France</w:t>
            </w:r>
          </w:p>
          <w:p w14:paraId="0B345129" w14:textId="77777777" w:rsidR="00267AC2" w:rsidRDefault="00382530">
            <w:pPr>
              <w:autoSpaceDE w:val="0"/>
              <w:autoSpaceDN w:val="0"/>
              <w:adjustRightInd w:val="0"/>
              <w:rPr>
                <w:lang w:val="fr-FR"/>
              </w:rPr>
            </w:pPr>
            <w:r>
              <w:rPr>
                <w:lang w:val="fr-FR"/>
              </w:rPr>
              <w:t>MSD France</w:t>
            </w:r>
          </w:p>
          <w:p w14:paraId="711A3DE0" w14:textId="77777777" w:rsidR="00267AC2" w:rsidRDefault="00382530">
            <w:r>
              <w:rPr>
                <w:lang w:val="fr-FR"/>
              </w:rPr>
              <w:t>Tél</w:t>
            </w:r>
            <w:del w:id="230" w:author="Author">
              <w:r w:rsidDel="005C17C8">
                <w:delText xml:space="preserve"> </w:delText>
              </w:r>
            </w:del>
            <w:r>
              <w:t>: +</w:t>
            </w:r>
            <w:del w:id="231" w:author="Author">
              <w:r w:rsidDel="000F77CB">
                <w:delText xml:space="preserve"> </w:delText>
              </w:r>
            </w:del>
            <w:r>
              <w:t>33 (0)</w:t>
            </w:r>
            <w:del w:id="232" w:author="Author">
              <w:r w:rsidDel="005C17C8">
                <w:delText xml:space="preserve"> </w:delText>
              </w:r>
            </w:del>
            <w:r>
              <w:t>1 80 46 40 40</w:t>
            </w:r>
          </w:p>
          <w:p w14:paraId="16C4AC1E" w14:textId="77777777" w:rsidR="00267AC2" w:rsidRDefault="00267AC2">
            <w:pPr>
              <w:rPr>
                <w:lang w:val="hr-HR"/>
              </w:rPr>
            </w:pPr>
          </w:p>
        </w:tc>
        <w:tc>
          <w:tcPr>
            <w:tcW w:w="4678" w:type="dxa"/>
          </w:tcPr>
          <w:p w14:paraId="120BCA8D" w14:textId="77777777" w:rsidR="00267AC2" w:rsidRDefault="00382530">
            <w:pPr>
              <w:rPr>
                <w:b/>
                <w:bCs/>
                <w:lang w:val="hr-HR"/>
              </w:rPr>
            </w:pPr>
            <w:r>
              <w:rPr>
                <w:b/>
                <w:bCs/>
                <w:lang w:val="hr-HR"/>
              </w:rPr>
              <w:t>Portugal</w:t>
            </w:r>
          </w:p>
          <w:p w14:paraId="696639EB" w14:textId="77777777" w:rsidR="00267AC2" w:rsidRDefault="00382530">
            <w:pPr>
              <w:rPr>
                <w:rFonts w:eastAsia="PMingLiU"/>
                <w:lang w:val="hr-HR" w:eastAsia="zh-TW"/>
              </w:rPr>
            </w:pPr>
            <w:r>
              <w:rPr>
                <w:lang w:val="hr-HR"/>
              </w:rPr>
              <w:t>Merck Sharp &amp; Dohme</w:t>
            </w:r>
            <w:r>
              <w:rPr>
                <w:rFonts w:eastAsia="PMingLiU"/>
                <w:lang w:val="hr-HR" w:eastAsia="zh-TW"/>
              </w:rPr>
              <w:t>, Lda</w:t>
            </w:r>
          </w:p>
          <w:p w14:paraId="11C8DD24" w14:textId="77777777" w:rsidR="00267AC2" w:rsidRDefault="00382530">
            <w:pPr>
              <w:rPr>
                <w:szCs w:val="20"/>
                <w:lang w:val="hr-HR"/>
              </w:rPr>
            </w:pPr>
            <w:r>
              <w:rPr>
                <w:szCs w:val="20"/>
                <w:lang w:val="hr-HR"/>
              </w:rPr>
              <w:t>Tel</w:t>
            </w:r>
            <w:ins w:id="233" w:author="Author">
              <w:r w:rsidR="005C17C8">
                <w:rPr>
                  <w:szCs w:val="20"/>
                  <w:lang w:val="hr-HR"/>
                </w:rPr>
                <w:t>.</w:t>
              </w:r>
            </w:ins>
            <w:r>
              <w:rPr>
                <w:szCs w:val="20"/>
                <w:lang w:val="hr-HR"/>
              </w:rPr>
              <w:t xml:space="preserve">: </w:t>
            </w:r>
            <w:r>
              <w:rPr>
                <w:lang w:val="hr-HR"/>
              </w:rPr>
              <w:t>+</w:t>
            </w:r>
            <w:del w:id="234" w:author="Author">
              <w:r w:rsidDel="00711B70">
                <w:rPr>
                  <w:lang w:val="hr-HR"/>
                </w:rPr>
                <w:delText xml:space="preserve"> </w:delText>
              </w:r>
            </w:del>
            <w:r>
              <w:rPr>
                <w:rFonts w:eastAsia="PMingLiU"/>
                <w:lang w:val="hr-HR" w:eastAsia="zh-TW"/>
              </w:rPr>
              <w:t>351 21</w:t>
            </w:r>
            <w:ins w:id="235" w:author="Author">
              <w:r w:rsidR="0027400C">
                <w:rPr>
                  <w:rFonts w:eastAsia="PMingLiU"/>
                  <w:lang w:val="hr-HR" w:eastAsia="zh-TW"/>
                </w:rPr>
                <w:t xml:space="preserve"> </w:t>
              </w:r>
            </w:ins>
            <w:r>
              <w:rPr>
                <w:rFonts w:eastAsia="PMingLiU"/>
                <w:lang w:val="hr-HR" w:eastAsia="zh-TW"/>
              </w:rPr>
              <w:t>4465700</w:t>
            </w:r>
          </w:p>
          <w:p w14:paraId="61D86FB7" w14:textId="77777777" w:rsidR="00267AC2" w:rsidRDefault="00382530">
            <w:pPr>
              <w:rPr>
                <w:szCs w:val="20"/>
                <w:lang w:val="hr-HR"/>
              </w:rPr>
            </w:pPr>
            <w:r>
              <w:rPr>
                <w:lang w:val="pt-BR"/>
              </w:rPr>
              <w:t>inform_pt@</w:t>
            </w:r>
            <w:del w:id="236" w:author="Author">
              <w:r w:rsidDel="000F77CB">
                <w:rPr>
                  <w:lang w:val="pt-BR"/>
                </w:rPr>
                <w:delText>merck</w:delText>
              </w:r>
            </w:del>
            <w:ins w:id="237" w:author="Author">
              <w:r w:rsidR="000F77CB">
                <w:rPr>
                  <w:lang w:val="pt-BR"/>
                </w:rPr>
                <w:t>msd</w:t>
              </w:r>
            </w:ins>
            <w:r>
              <w:rPr>
                <w:lang w:val="pt-BR"/>
              </w:rPr>
              <w:t>.com</w:t>
            </w:r>
          </w:p>
          <w:p w14:paraId="47429DD1" w14:textId="77777777" w:rsidR="00267AC2" w:rsidRDefault="00267AC2">
            <w:pPr>
              <w:rPr>
                <w:lang w:val="hr-HR"/>
              </w:rPr>
            </w:pPr>
          </w:p>
        </w:tc>
      </w:tr>
      <w:tr w:rsidR="00267AC2" w14:paraId="06115B9A" w14:textId="77777777">
        <w:trPr>
          <w:cantSplit/>
        </w:trPr>
        <w:tc>
          <w:tcPr>
            <w:tcW w:w="4678" w:type="dxa"/>
          </w:tcPr>
          <w:p w14:paraId="4AFF49B2" w14:textId="77777777" w:rsidR="00267AC2" w:rsidRDefault="00382530">
            <w:pPr>
              <w:rPr>
                <w:b/>
                <w:bCs/>
                <w:lang w:val="hr-HR" w:eastAsia="de-DE"/>
              </w:rPr>
            </w:pPr>
            <w:r>
              <w:rPr>
                <w:b/>
                <w:bCs/>
                <w:lang w:val="hr-HR" w:eastAsia="de-DE"/>
              </w:rPr>
              <w:lastRenderedPageBreak/>
              <w:t>Hrvatska</w:t>
            </w:r>
          </w:p>
          <w:p w14:paraId="3EBB165E" w14:textId="77777777" w:rsidR="00267AC2" w:rsidRDefault="00382530">
            <w:pPr>
              <w:rPr>
                <w:lang w:val="hr-HR"/>
              </w:rPr>
            </w:pPr>
            <w:r>
              <w:rPr>
                <w:lang w:val="hr-HR"/>
              </w:rPr>
              <w:t>Merck Sharp &amp; Dohme d.o.o.</w:t>
            </w:r>
          </w:p>
          <w:p w14:paraId="2A55F2C9" w14:textId="77777777" w:rsidR="00267AC2" w:rsidRDefault="00382530">
            <w:pPr>
              <w:rPr>
                <w:lang w:val="hr-HR"/>
              </w:rPr>
            </w:pPr>
            <w:r>
              <w:rPr>
                <w:lang w:val="hr-HR"/>
              </w:rPr>
              <w:t>Tel: +</w:t>
            </w:r>
            <w:del w:id="238" w:author="Author">
              <w:r w:rsidDel="00711B70">
                <w:rPr>
                  <w:lang w:val="hr-HR"/>
                </w:rPr>
                <w:delText xml:space="preserve"> </w:delText>
              </w:r>
            </w:del>
            <w:r>
              <w:rPr>
                <w:lang w:val="hr-HR"/>
              </w:rPr>
              <w:t>385 1 6611 333</w:t>
            </w:r>
          </w:p>
          <w:p w14:paraId="3E4FCC4E" w14:textId="77777777" w:rsidR="00267AC2" w:rsidRDefault="000F77CB">
            <w:pPr>
              <w:rPr>
                <w:lang w:val="hr-HR"/>
              </w:rPr>
            </w:pPr>
            <w:ins w:id="239" w:author="Author">
              <w:r>
                <w:rPr>
                  <w:lang w:val="hr-HR"/>
                </w:rPr>
                <w:t>dpoc.</w:t>
              </w:r>
            </w:ins>
            <w:r w:rsidR="00382530">
              <w:rPr>
                <w:lang w:val="hr-HR"/>
              </w:rPr>
              <w:t>croatia</w:t>
            </w:r>
            <w:del w:id="240" w:author="Author">
              <w:r w:rsidR="00382530" w:rsidDel="000F77CB">
                <w:rPr>
                  <w:lang w:val="hr-HR"/>
                </w:rPr>
                <w:delText>_info</w:delText>
              </w:r>
            </w:del>
            <w:r w:rsidR="00382530">
              <w:rPr>
                <w:lang w:val="hr-HR"/>
              </w:rPr>
              <w:t>@</w:t>
            </w:r>
            <w:del w:id="241" w:author="Author">
              <w:r w:rsidR="00382530" w:rsidDel="000F77CB">
                <w:rPr>
                  <w:lang w:val="hr-HR"/>
                </w:rPr>
                <w:delText>merck</w:delText>
              </w:r>
            </w:del>
            <w:ins w:id="242" w:author="Author">
              <w:r>
                <w:rPr>
                  <w:lang w:val="hr-HR"/>
                </w:rPr>
                <w:t>msd</w:t>
              </w:r>
            </w:ins>
            <w:r w:rsidR="00382530">
              <w:rPr>
                <w:lang w:val="hr-HR"/>
              </w:rPr>
              <w:t>.com</w:t>
            </w:r>
          </w:p>
          <w:p w14:paraId="165DAA86" w14:textId="77777777" w:rsidR="00267AC2" w:rsidRDefault="00267AC2">
            <w:pPr>
              <w:rPr>
                <w:lang w:val="hr-HR"/>
              </w:rPr>
            </w:pPr>
          </w:p>
        </w:tc>
        <w:tc>
          <w:tcPr>
            <w:tcW w:w="4678" w:type="dxa"/>
          </w:tcPr>
          <w:p w14:paraId="22639685" w14:textId="77777777" w:rsidR="00267AC2" w:rsidRDefault="00382530">
            <w:pPr>
              <w:rPr>
                <w:b/>
                <w:bCs/>
                <w:lang w:val="hr-HR"/>
              </w:rPr>
            </w:pPr>
            <w:r>
              <w:rPr>
                <w:b/>
                <w:bCs/>
                <w:lang w:val="hr-HR"/>
              </w:rPr>
              <w:t>România</w:t>
            </w:r>
          </w:p>
          <w:p w14:paraId="61923CDD" w14:textId="77777777" w:rsidR="00267AC2" w:rsidRDefault="00382530">
            <w:pPr>
              <w:rPr>
                <w:lang w:val="hr-HR"/>
              </w:rPr>
            </w:pPr>
            <w:r>
              <w:rPr>
                <w:lang w:val="hr-HR"/>
              </w:rPr>
              <w:t>Merck Sharp &amp; Dohme Romania S.R.L.</w:t>
            </w:r>
          </w:p>
          <w:p w14:paraId="4235CE3D" w14:textId="77777777" w:rsidR="00267AC2" w:rsidRDefault="00382530">
            <w:pPr>
              <w:rPr>
                <w:lang w:val="hr-HR"/>
              </w:rPr>
            </w:pPr>
            <w:r>
              <w:rPr>
                <w:lang w:val="hr-HR"/>
              </w:rPr>
              <w:t>Tel</w:t>
            </w:r>
            <w:ins w:id="243" w:author="Author">
              <w:r w:rsidR="0027400C">
                <w:rPr>
                  <w:lang w:val="hr-HR"/>
                </w:rPr>
                <w:t>.</w:t>
              </w:r>
            </w:ins>
            <w:r>
              <w:rPr>
                <w:lang w:val="hr-HR"/>
              </w:rPr>
              <w:t>: +</w:t>
            </w:r>
            <w:del w:id="244" w:author="Author">
              <w:r w:rsidDel="00711B70">
                <w:rPr>
                  <w:lang w:val="hr-HR"/>
                </w:rPr>
                <w:delText xml:space="preserve"> </w:delText>
              </w:r>
            </w:del>
            <w:r>
              <w:rPr>
                <w:lang w:val="hr-HR"/>
              </w:rPr>
              <w:t>40 21 529 29 00</w:t>
            </w:r>
          </w:p>
          <w:p w14:paraId="2535DFD7" w14:textId="77777777" w:rsidR="00267AC2" w:rsidRDefault="00382530">
            <w:pPr>
              <w:rPr>
                <w:lang w:val="hr-HR"/>
              </w:rPr>
            </w:pPr>
            <w:r>
              <w:rPr>
                <w:lang w:val="hr-HR"/>
              </w:rPr>
              <w:t>msdromania@</w:t>
            </w:r>
            <w:del w:id="245" w:author="Author">
              <w:r w:rsidDel="000F77CB">
                <w:rPr>
                  <w:lang w:val="hr-HR"/>
                </w:rPr>
                <w:delText>merck</w:delText>
              </w:r>
            </w:del>
            <w:ins w:id="246" w:author="Author">
              <w:r w:rsidR="000F77CB">
                <w:rPr>
                  <w:lang w:val="hr-HR"/>
                </w:rPr>
                <w:t>msd</w:t>
              </w:r>
            </w:ins>
            <w:r>
              <w:rPr>
                <w:lang w:val="hr-HR"/>
              </w:rPr>
              <w:t>.com</w:t>
            </w:r>
          </w:p>
          <w:p w14:paraId="1ED9013E" w14:textId="77777777" w:rsidR="00267AC2" w:rsidRDefault="00267AC2">
            <w:pPr>
              <w:rPr>
                <w:lang w:val="hr-HR"/>
              </w:rPr>
            </w:pPr>
          </w:p>
        </w:tc>
      </w:tr>
      <w:tr w:rsidR="00267AC2" w14:paraId="40FA84E4" w14:textId="77777777">
        <w:trPr>
          <w:cantSplit/>
        </w:trPr>
        <w:tc>
          <w:tcPr>
            <w:tcW w:w="4678" w:type="dxa"/>
          </w:tcPr>
          <w:p w14:paraId="62F3DFA3" w14:textId="77777777" w:rsidR="00267AC2" w:rsidRDefault="00382530">
            <w:pPr>
              <w:rPr>
                <w:b/>
                <w:bCs/>
                <w:lang w:val="hr-HR"/>
              </w:rPr>
            </w:pPr>
            <w:r>
              <w:rPr>
                <w:b/>
                <w:bCs/>
                <w:lang w:val="hr-HR"/>
              </w:rPr>
              <w:t>Ireland</w:t>
            </w:r>
          </w:p>
          <w:p w14:paraId="40D74F00" w14:textId="77777777" w:rsidR="00267AC2" w:rsidRDefault="00382530">
            <w:pPr>
              <w:rPr>
                <w:lang w:val="hr-HR"/>
              </w:rPr>
            </w:pPr>
            <w:r>
              <w:rPr>
                <w:lang w:val="hr-HR"/>
              </w:rPr>
              <w:t>Merck Sharp &amp; Dohme Ireland (Human Health) Limited</w:t>
            </w:r>
          </w:p>
          <w:p w14:paraId="1EFE843A" w14:textId="77777777" w:rsidR="00267AC2" w:rsidRDefault="00382530">
            <w:pPr>
              <w:rPr>
                <w:lang w:val="hr-HR"/>
              </w:rPr>
            </w:pPr>
            <w:r>
              <w:rPr>
                <w:lang w:val="hr-HR"/>
              </w:rPr>
              <w:t>Tel: +353 (0)1 2998700</w:t>
            </w:r>
          </w:p>
          <w:p w14:paraId="252354A7" w14:textId="77777777" w:rsidR="00267AC2" w:rsidRDefault="00382530">
            <w:pPr>
              <w:rPr>
                <w:lang w:val="hr-HR"/>
              </w:rPr>
            </w:pPr>
            <w:r>
              <w:rPr>
                <w:lang w:val="hr-HR"/>
              </w:rPr>
              <w:t>medinfo_ireland@msd.com</w:t>
            </w:r>
          </w:p>
          <w:p w14:paraId="57734B41" w14:textId="77777777" w:rsidR="00267AC2" w:rsidRDefault="00267AC2">
            <w:pPr>
              <w:rPr>
                <w:snapToGrid w:val="0"/>
                <w:lang w:val="hr-HR" w:eastAsia="de-DE"/>
              </w:rPr>
            </w:pPr>
          </w:p>
        </w:tc>
        <w:tc>
          <w:tcPr>
            <w:tcW w:w="4678" w:type="dxa"/>
          </w:tcPr>
          <w:p w14:paraId="7D1AEC7A" w14:textId="77777777" w:rsidR="00267AC2" w:rsidRDefault="00382530">
            <w:pPr>
              <w:rPr>
                <w:b/>
                <w:bCs/>
                <w:lang w:val="hr-HR"/>
              </w:rPr>
            </w:pPr>
            <w:r>
              <w:rPr>
                <w:b/>
                <w:bCs/>
                <w:lang w:val="hr-HR"/>
              </w:rPr>
              <w:t>Slovenija</w:t>
            </w:r>
          </w:p>
          <w:p w14:paraId="0CEF0BCB" w14:textId="77777777" w:rsidR="00267AC2" w:rsidRDefault="00382530">
            <w:pPr>
              <w:rPr>
                <w:lang w:val="hr-HR"/>
              </w:rPr>
            </w:pPr>
            <w:r>
              <w:rPr>
                <w:lang w:val="hr-HR"/>
              </w:rPr>
              <w:t>Merck Sharp &amp; Dohme, inovativna zdravila d.o.o.</w:t>
            </w:r>
          </w:p>
          <w:p w14:paraId="49A42DCF" w14:textId="77777777" w:rsidR="00267AC2" w:rsidRDefault="00382530">
            <w:pPr>
              <w:rPr>
                <w:lang w:val="hr-HR"/>
              </w:rPr>
            </w:pPr>
            <w:r>
              <w:rPr>
                <w:lang w:val="hr-HR"/>
              </w:rPr>
              <w:t>Tel: +</w:t>
            </w:r>
            <w:del w:id="247" w:author="Author">
              <w:r w:rsidDel="00711B70">
                <w:rPr>
                  <w:lang w:val="hr-HR"/>
                </w:rPr>
                <w:delText> </w:delText>
              </w:r>
            </w:del>
            <w:r>
              <w:rPr>
                <w:lang w:val="hr-HR"/>
              </w:rPr>
              <w:t>386 1 520</w:t>
            </w:r>
            <w:ins w:id="248" w:author="Author">
              <w:r w:rsidR="0027400C">
                <w:rPr>
                  <w:lang w:val="hr-HR"/>
                </w:rPr>
                <w:t xml:space="preserve"> </w:t>
              </w:r>
            </w:ins>
            <w:r>
              <w:rPr>
                <w:lang w:val="hr-HR"/>
              </w:rPr>
              <w:t>4201</w:t>
            </w:r>
          </w:p>
          <w:p w14:paraId="3A7E277B" w14:textId="77777777" w:rsidR="00267AC2" w:rsidRDefault="008C2D0E">
            <w:pPr>
              <w:rPr>
                <w:lang w:val="hr-HR"/>
              </w:rPr>
            </w:pPr>
            <w:r>
              <w:rPr>
                <w:lang w:val="hr-HR"/>
              </w:rPr>
              <w:t>msd.</w:t>
            </w:r>
            <w:r w:rsidR="00382530">
              <w:rPr>
                <w:lang w:val="hr-HR"/>
              </w:rPr>
              <w:t>slovenia@</w:t>
            </w:r>
            <w:del w:id="249" w:author="Author">
              <w:r w:rsidR="00382530" w:rsidDel="000F77CB">
                <w:rPr>
                  <w:lang w:val="hr-HR"/>
                </w:rPr>
                <w:delText>merck</w:delText>
              </w:r>
            </w:del>
            <w:ins w:id="250" w:author="Author">
              <w:r w:rsidR="000F77CB">
                <w:rPr>
                  <w:lang w:val="hr-HR"/>
                </w:rPr>
                <w:t>msd</w:t>
              </w:r>
            </w:ins>
            <w:r w:rsidR="00382530">
              <w:rPr>
                <w:lang w:val="hr-HR"/>
              </w:rPr>
              <w:t>.com</w:t>
            </w:r>
          </w:p>
          <w:p w14:paraId="14BD65E3" w14:textId="77777777" w:rsidR="00267AC2" w:rsidRDefault="00267AC2">
            <w:pPr>
              <w:rPr>
                <w:lang w:val="hr-HR"/>
              </w:rPr>
            </w:pPr>
          </w:p>
        </w:tc>
      </w:tr>
      <w:tr w:rsidR="00267AC2" w14:paraId="6F766861" w14:textId="77777777">
        <w:trPr>
          <w:cantSplit/>
        </w:trPr>
        <w:tc>
          <w:tcPr>
            <w:tcW w:w="4678" w:type="dxa"/>
          </w:tcPr>
          <w:p w14:paraId="65C8E6FB" w14:textId="77777777" w:rsidR="00267AC2" w:rsidRDefault="00382530">
            <w:pPr>
              <w:rPr>
                <w:b/>
                <w:bCs/>
                <w:snapToGrid w:val="0"/>
                <w:lang w:val="hr-HR" w:eastAsia="de-DE"/>
              </w:rPr>
            </w:pPr>
            <w:r>
              <w:rPr>
                <w:b/>
                <w:bCs/>
                <w:snapToGrid w:val="0"/>
                <w:lang w:val="hr-HR" w:eastAsia="de-DE"/>
              </w:rPr>
              <w:t>Ísland</w:t>
            </w:r>
          </w:p>
          <w:p w14:paraId="67522850" w14:textId="77777777" w:rsidR="00267AC2" w:rsidRDefault="00382530">
            <w:pPr>
              <w:rPr>
                <w:rFonts w:eastAsia="PMingLiU"/>
                <w:lang w:val="hr-HR" w:eastAsia="zh-TW"/>
              </w:rPr>
            </w:pPr>
            <w:r>
              <w:rPr>
                <w:rFonts w:eastAsia="PMingLiU"/>
                <w:lang w:val="hr-HR" w:eastAsia="zh-TW"/>
              </w:rPr>
              <w:t xml:space="preserve">Vistor </w:t>
            </w:r>
            <w:r w:rsidR="00C23CE4">
              <w:rPr>
                <w:rFonts w:eastAsia="PMingLiU"/>
                <w:lang w:val="hr-HR" w:eastAsia="zh-TW"/>
              </w:rPr>
              <w:t>e</w:t>
            </w:r>
            <w:r>
              <w:rPr>
                <w:rFonts w:eastAsia="PMingLiU"/>
                <w:lang w:val="hr-HR" w:eastAsia="zh-TW"/>
              </w:rPr>
              <w:t>hf.</w:t>
            </w:r>
          </w:p>
          <w:p w14:paraId="55E16BF0" w14:textId="77777777" w:rsidR="00267AC2" w:rsidRDefault="00382530">
            <w:pPr>
              <w:rPr>
                <w:rFonts w:eastAsia="PMingLiU"/>
                <w:lang w:val="hr-HR" w:eastAsia="zh-TW"/>
              </w:rPr>
            </w:pPr>
            <w:r>
              <w:rPr>
                <w:szCs w:val="20"/>
                <w:lang w:val="hr-HR"/>
              </w:rPr>
              <w:t xml:space="preserve">Sími: </w:t>
            </w:r>
            <w:r>
              <w:rPr>
                <w:lang w:val="hr-HR"/>
              </w:rPr>
              <w:t>+</w:t>
            </w:r>
            <w:del w:id="251" w:author="Author">
              <w:r w:rsidDel="007D61CB">
                <w:rPr>
                  <w:lang w:val="hr-HR"/>
                </w:rPr>
                <w:delText xml:space="preserve"> </w:delText>
              </w:r>
            </w:del>
            <w:r>
              <w:rPr>
                <w:rFonts w:eastAsia="PMingLiU"/>
                <w:lang w:val="hr-HR" w:eastAsia="zh-TW"/>
              </w:rPr>
              <w:t>354 535 7000</w:t>
            </w:r>
          </w:p>
          <w:p w14:paraId="43F6BF16" w14:textId="77777777" w:rsidR="00267AC2" w:rsidRDefault="00267AC2">
            <w:pPr>
              <w:rPr>
                <w:lang w:val="hr-HR"/>
              </w:rPr>
            </w:pPr>
          </w:p>
        </w:tc>
        <w:tc>
          <w:tcPr>
            <w:tcW w:w="4678" w:type="dxa"/>
          </w:tcPr>
          <w:p w14:paraId="6C0D9438" w14:textId="77777777" w:rsidR="00267AC2" w:rsidRDefault="00382530">
            <w:pPr>
              <w:rPr>
                <w:b/>
                <w:bCs/>
                <w:lang w:val="hr-HR"/>
              </w:rPr>
            </w:pPr>
            <w:r>
              <w:rPr>
                <w:b/>
                <w:bCs/>
                <w:lang w:val="hr-HR"/>
              </w:rPr>
              <w:t>Slovenská republika</w:t>
            </w:r>
          </w:p>
          <w:p w14:paraId="5FFC1164" w14:textId="77777777" w:rsidR="00267AC2" w:rsidRDefault="00382530">
            <w:pPr>
              <w:rPr>
                <w:lang w:val="hr-HR"/>
              </w:rPr>
            </w:pPr>
            <w:r>
              <w:rPr>
                <w:bCs/>
                <w:lang w:val="hr-HR"/>
              </w:rPr>
              <w:t>Merck Sharp &amp; Dohme, s. r. o.</w:t>
            </w:r>
          </w:p>
          <w:p w14:paraId="64341CA4" w14:textId="77777777" w:rsidR="00267AC2" w:rsidRDefault="00382530">
            <w:pPr>
              <w:rPr>
                <w:rFonts w:eastAsia="PMingLiU"/>
                <w:lang w:val="hr-HR" w:eastAsia="zh-TW"/>
              </w:rPr>
            </w:pPr>
            <w:r>
              <w:rPr>
                <w:lang w:val="hr-HR"/>
              </w:rPr>
              <w:t>Tel</w:t>
            </w:r>
            <w:ins w:id="252" w:author="Author">
              <w:r w:rsidR="0027400C">
                <w:rPr>
                  <w:lang w:val="hr-HR"/>
                </w:rPr>
                <w:t>.</w:t>
              </w:r>
            </w:ins>
            <w:r>
              <w:rPr>
                <w:lang w:val="hr-HR"/>
              </w:rPr>
              <w:t xml:space="preserve">: </w:t>
            </w:r>
            <w:r>
              <w:t>+</w:t>
            </w:r>
            <w:del w:id="253" w:author="Author">
              <w:r w:rsidDel="00711B70">
                <w:delText xml:space="preserve"> </w:delText>
              </w:r>
            </w:del>
            <w:r>
              <w:t>421 2 58282010</w:t>
            </w:r>
          </w:p>
          <w:p w14:paraId="3E3BAE53" w14:textId="77777777" w:rsidR="00267AC2" w:rsidRDefault="00382530">
            <w:pPr>
              <w:rPr>
                <w:lang w:val="hr-HR"/>
              </w:rPr>
            </w:pPr>
            <w:r>
              <w:rPr>
                <w:lang w:val="hr-HR"/>
              </w:rPr>
              <w:t>dpoc_czechslovak@</w:t>
            </w:r>
            <w:del w:id="254" w:author="Author">
              <w:r w:rsidDel="007D61CB">
                <w:rPr>
                  <w:lang w:val="hr-HR"/>
                </w:rPr>
                <w:delText>merck</w:delText>
              </w:r>
            </w:del>
            <w:ins w:id="255" w:author="Author">
              <w:r w:rsidR="007D61CB">
                <w:rPr>
                  <w:lang w:val="hr-HR"/>
                </w:rPr>
                <w:t>msd</w:t>
              </w:r>
            </w:ins>
            <w:r>
              <w:rPr>
                <w:lang w:val="hr-HR"/>
              </w:rPr>
              <w:t>.com</w:t>
            </w:r>
          </w:p>
          <w:p w14:paraId="129B6B77" w14:textId="77777777" w:rsidR="00267AC2" w:rsidRDefault="00267AC2">
            <w:pPr>
              <w:rPr>
                <w:lang w:val="hr-HR"/>
              </w:rPr>
            </w:pPr>
          </w:p>
        </w:tc>
      </w:tr>
      <w:tr w:rsidR="00267AC2" w14:paraId="14D30619" w14:textId="77777777">
        <w:trPr>
          <w:cantSplit/>
        </w:trPr>
        <w:tc>
          <w:tcPr>
            <w:tcW w:w="4678" w:type="dxa"/>
          </w:tcPr>
          <w:p w14:paraId="2C8F3B43" w14:textId="77777777" w:rsidR="00267AC2" w:rsidRDefault="00382530">
            <w:pPr>
              <w:rPr>
                <w:b/>
                <w:bCs/>
                <w:lang w:val="hr-HR"/>
              </w:rPr>
            </w:pPr>
            <w:r>
              <w:rPr>
                <w:b/>
                <w:bCs/>
                <w:lang w:val="hr-HR"/>
              </w:rPr>
              <w:t>Italia</w:t>
            </w:r>
          </w:p>
          <w:p w14:paraId="0DE15415" w14:textId="77777777" w:rsidR="00267AC2" w:rsidRDefault="00382530">
            <w:pPr>
              <w:rPr>
                <w:lang w:val="hr-HR"/>
              </w:rPr>
            </w:pPr>
            <w:r>
              <w:rPr>
                <w:lang w:val="hr-HR"/>
              </w:rPr>
              <w:t>MSD Italia S.r.l.</w:t>
            </w:r>
          </w:p>
          <w:p w14:paraId="18635BD5" w14:textId="77777777" w:rsidR="00267AC2" w:rsidRDefault="00382530">
            <w:pPr>
              <w:rPr>
                <w:lang w:val="hr-HR"/>
              </w:rPr>
            </w:pPr>
            <w:r>
              <w:rPr>
                <w:lang w:val="hr-HR"/>
              </w:rPr>
              <w:t xml:space="preserve">Tel: </w:t>
            </w:r>
            <w:r>
              <w:rPr>
                <w:lang w:val="de-DE"/>
              </w:rPr>
              <w:t>800 23 99 89 (</w:t>
            </w:r>
            <w:r>
              <w:rPr>
                <w:lang w:val="hr-HR"/>
              </w:rPr>
              <w:t>+39 06 361911)</w:t>
            </w:r>
          </w:p>
          <w:p w14:paraId="36C6C8AE" w14:textId="77777777" w:rsidR="00267AC2" w:rsidRDefault="00382530">
            <w:pPr>
              <w:rPr>
                <w:bCs/>
                <w:lang w:val="hr-HR"/>
              </w:rPr>
            </w:pPr>
            <w:r>
              <w:rPr>
                <w:bCs/>
              </w:rPr>
              <w:t>dpoc.italy</w:t>
            </w:r>
            <w:r>
              <w:rPr>
                <w:bCs/>
                <w:lang w:val="hr-HR"/>
              </w:rPr>
              <w:t>@msd.com</w:t>
            </w:r>
          </w:p>
          <w:p w14:paraId="030D8DF0" w14:textId="77777777" w:rsidR="00267AC2" w:rsidRDefault="00267AC2">
            <w:pPr>
              <w:rPr>
                <w:lang w:val="hr-HR"/>
              </w:rPr>
            </w:pPr>
          </w:p>
        </w:tc>
        <w:tc>
          <w:tcPr>
            <w:tcW w:w="4678" w:type="dxa"/>
          </w:tcPr>
          <w:p w14:paraId="3A0AD1AE" w14:textId="77777777" w:rsidR="00267AC2" w:rsidRDefault="00382530">
            <w:pPr>
              <w:rPr>
                <w:b/>
                <w:bCs/>
                <w:lang w:val="hr-HR"/>
              </w:rPr>
            </w:pPr>
            <w:r>
              <w:rPr>
                <w:b/>
                <w:bCs/>
                <w:lang w:val="hr-HR"/>
              </w:rPr>
              <w:t>Suomi/Finland</w:t>
            </w:r>
          </w:p>
          <w:p w14:paraId="4C1AE178" w14:textId="77777777" w:rsidR="00267AC2" w:rsidRDefault="00382530">
            <w:pPr>
              <w:rPr>
                <w:lang w:val="hr-HR"/>
              </w:rPr>
            </w:pPr>
            <w:r>
              <w:rPr>
                <w:lang w:val="hr-HR"/>
              </w:rPr>
              <w:t>MSD Finland Oy</w:t>
            </w:r>
          </w:p>
          <w:p w14:paraId="3E48A098" w14:textId="77777777" w:rsidR="00267AC2" w:rsidRDefault="00382530">
            <w:pPr>
              <w:rPr>
                <w:rFonts w:eastAsia="PMingLiU"/>
                <w:lang w:val="hr-HR" w:eastAsia="zh-TW"/>
              </w:rPr>
            </w:pPr>
            <w:r>
              <w:rPr>
                <w:szCs w:val="20"/>
                <w:lang w:val="hr-HR"/>
              </w:rPr>
              <w:t>Puh/Tel: +</w:t>
            </w:r>
            <w:del w:id="256" w:author="Author">
              <w:r w:rsidDel="007D61CB">
                <w:rPr>
                  <w:szCs w:val="20"/>
                  <w:lang w:val="hr-HR"/>
                </w:rPr>
                <w:delText xml:space="preserve"> </w:delText>
              </w:r>
            </w:del>
            <w:r>
              <w:rPr>
                <w:rFonts w:eastAsia="PMingLiU"/>
                <w:lang w:val="hr-HR" w:eastAsia="zh-TW"/>
              </w:rPr>
              <w:t>358 (0)9 804</w:t>
            </w:r>
            <w:ins w:id="257" w:author="Author">
              <w:r w:rsidR="0027400C">
                <w:rPr>
                  <w:rFonts w:eastAsia="PMingLiU"/>
                  <w:lang w:val="hr-HR" w:eastAsia="zh-TW"/>
                </w:rPr>
                <w:t xml:space="preserve"> </w:t>
              </w:r>
            </w:ins>
            <w:r>
              <w:rPr>
                <w:rFonts w:eastAsia="PMingLiU"/>
                <w:lang w:val="hr-HR" w:eastAsia="zh-TW"/>
              </w:rPr>
              <w:t>650</w:t>
            </w:r>
          </w:p>
          <w:p w14:paraId="0345C58F" w14:textId="77777777" w:rsidR="00267AC2" w:rsidRDefault="00382530">
            <w:pPr>
              <w:rPr>
                <w:lang w:val="hr-HR"/>
              </w:rPr>
            </w:pPr>
            <w:r>
              <w:rPr>
                <w:lang w:val="hr-HR"/>
              </w:rPr>
              <w:t>info@msd.fi</w:t>
            </w:r>
          </w:p>
          <w:p w14:paraId="26B8A65D" w14:textId="77777777" w:rsidR="00267AC2" w:rsidRDefault="00267AC2">
            <w:pPr>
              <w:rPr>
                <w:lang w:val="hr-HR"/>
              </w:rPr>
            </w:pPr>
          </w:p>
        </w:tc>
      </w:tr>
      <w:tr w:rsidR="00267AC2" w14:paraId="4AFB5602" w14:textId="77777777">
        <w:trPr>
          <w:cantSplit/>
        </w:trPr>
        <w:tc>
          <w:tcPr>
            <w:tcW w:w="4678" w:type="dxa"/>
          </w:tcPr>
          <w:p w14:paraId="7E9D9C0F" w14:textId="77777777" w:rsidR="00267AC2" w:rsidRDefault="00382530">
            <w:pPr>
              <w:rPr>
                <w:b/>
                <w:bCs/>
                <w:lang w:val="hr-HR"/>
              </w:rPr>
            </w:pPr>
            <w:r>
              <w:rPr>
                <w:b/>
                <w:bCs/>
                <w:lang w:val="hr-HR"/>
              </w:rPr>
              <w:t>Κύπρος</w:t>
            </w:r>
          </w:p>
          <w:p w14:paraId="7F78E761" w14:textId="77777777" w:rsidR="00267AC2" w:rsidRDefault="00382530">
            <w:pPr>
              <w:rPr>
                <w:lang w:val="hr-HR"/>
              </w:rPr>
            </w:pPr>
            <w:r>
              <w:rPr>
                <w:lang w:val="hr-HR"/>
              </w:rPr>
              <w:t>Merck Sharp &amp; Dohme Cyprus Limited</w:t>
            </w:r>
          </w:p>
          <w:p w14:paraId="5C515EDC" w14:textId="77777777" w:rsidR="00267AC2" w:rsidRDefault="00382530">
            <w:pPr>
              <w:rPr>
                <w:lang w:val="hr-HR"/>
              </w:rPr>
            </w:pPr>
            <w:r>
              <w:rPr>
                <w:lang w:val="hr-HR"/>
              </w:rPr>
              <w:t xml:space="preserve">Τηλ.: </w:t>
            </w:r>
            <w:r>
              <w:rPr>
                <w:rFonts w:eastAsia="TimesNewRomanPS-BoldMT"/>
                <w:lang w:val="el-GR"/>
              </w:rPr>
              <w:t xml:space="preserve">800 00 </w:t>
            </w:r>
            <w:r>
              <w:rPr>
                <w:rFonts w:eastAsia="TimesNewRomanPS-BoldMT"/>
                <w:lang w:val="en-US"/>
              </w:rPr>
              <w:t>673 (+357 22866700)</w:t>
            </w:r>
          </w:p>
          <w:p w14:paraId="38B10A0B" w14:textId="77777777" w:rsidR="00267AC2" w:rsidRDefault="007D61CB">
            <w:pPr>
              <w:rPr>
                <w:lang w:val="hr-HR"/>
              </w:rPr>
            </w:pPr>
            <w:ins w:id="258" w:author="Author">
              <w:r>
                <w:rPr>
                  <w:lang w:val="hr-HR"/>
                </w:rPr>
                <w:t>dpoc</w:t>
              </w:r>
            </w:ins>
            <w:r w:rsidR="00382530">
              <w:rPr>
                <w:lang w:val="hr-HR"/>
              </w:rPr>
              <w:t>cyprus</w:t>
            </w:r>
            <w:del w:id="259" w:author="Author">
              <w:r w:rsidR="00382530" w:rsidDel="007D61CB">
                <w:rPr>
                  <w:b/>
                  <w:bCs/>
                  <w:lang w:val="hr-HR"/>
                </w:rPr>
                <w:delText>_</w:delText>
              </w:r>
              <w:r w:rsidR="00382530" w:rsidDel="007D61CB">
                <w:rPr>
                  <w:lang w:val="hr-HR"/>
                </w:rPr>
                <w:delText>info</w:delText>
              </w:r>
            </w:del>
            <w:r w:rsidR="00382530">
              <w:rPr>
                <w:b/>
                <w:bCs/>
                <w:lang w:val="hr-HR"/>
              </w:rPr>
              <w:t>@</w:t>
            </w:r>
            <w:del w:id="260" w:author="Author">
              <w:r w:rsidR="00382530" w:rsidDel="007D61CB">
                <w:rPr>
                  <w:lang w:val="hr-HR"/>
                </w:rPr>
                <w:delText>merck</w:delText>
              </w:r>
            </w:del>
            <w:ins w:id="261" w:author="Author">
              <w:r>
                <w:rPr>
                  <w:lang w:val="hr-HR"/>
                </w:rPr>
                <w:t>msd</w:t>
              </w:r>
            </w:ins>
            <w:r w:rsidR="00382530">
              <w:rPr>
                <w:b/>
                <w:bCs/>
                <w:lang w:val="hr-HR"/>
              </w:rPr>
              <w:t>.</w:t>
            </w:r>
            <w:r w:rsidR="00382530">
              <w:rPr>
                <w:lang w:val="hr-HR"/>
              </w:rPr>
              <w:t>com</w:t>
            </w:r>
          </w:p>
          <w:p w14:paraId="7ADB25F4" w14:textId="77777777" w:rsidR="00267AC2" w:rsidRDefault="00267AC2">
            <w:pPr>
              <w:rPr>
                <w:lang w:val="hr-HR"/>
              </w:rPr>
            </w:pPr>
          </w:p>
        </w:tc>
        <w:tc>
          <w:tcPr>
            <w:tcW w:w="4678" w:type="dxa"/>
          </w:tcPr>
          <w:p w14:paraId="444BF94D" w14:textId="77777777" w:rsidR="00267AC2" w:rsidRDefault="00382530">
            <w:pPr>
              <w:rPr>
                <w:b/>
                <w:bCs/>
                <w:lang w:val="hr-HR"/>
              </w:rPr>
            </w:pPr>
            <w:r>
              <w:rPr>
                <w:b/>
                <w:bCs/>
                <w:lang w:val="hr-HR"/>
              </w:rPr>
              <w:t>Sverige</w:t>
            </w:r>
          </w:p>
          <w:p w14:paraId="31A7DBF6" w14:textId="77777777" w:rsidR="00267AC2" w:rsidRDefault="00382530">
            <w:pPr>
              <w:rPr>
                <w:rFonts w:eastAsia="PMingLiU"/>
                <w:lang w:val="hr-HR" w:eastAsia="zh-TW"/>
              </w:rPr>
            </w:pPr>
            <w:r>
              <w:rPr>
                <w:rFonts w:eastAsia="PMingLiU"/>
                <w:lang w:val="hr-HR" w:eastAsia="zh-TW"/>
              </w:rPr>
              <w:t>Merck Sharp &amp; Dohme (Sweden) AB</w:t>
            </w:r>
          </w:p>
          <w:p w14:paraId="0FAE2FCE" w14:textId="77777777" w:rsidR="00267AC2" w:rsidRDefault="00382530">
            <w:pPr>
              <w:rPr>
                <w:rFonts w:eastAsia="PMingLiU"/>
                <w:lang w:val="hr-HR" w:eastAsia="zh-TW"/>
              </w:rPr>
            </w:pPr>
            <w:r>
              <w:rPr>
                <w:szCs w:val="20"/>
                <w:lang w:val="hr-HR"/>
              </w:rPr>
              <w:t xml:space="preserve">Tel: </w:t>
            </w:r>
            <w:r>
              <w:t>+</w:t>
            </w:r>
            <w:del w:id="262" w:author="Author">
              <w:r w:rsidDel="007D61CB">
                <w:delText xml:space="preserve"> </w:delText>
              </w:r>
            </w:del>
            <w:r>
              <w:t>46 77 5700488</w:t>
            </w:r>
          </w:p>
          <w:p w14:paraId="286CB799" w14:textId="77777777" w:rsidR="00267AC2" w:rsidRDefault="00382530">
            <w:pPr>
              <w:rPr>
                <w:lang w:val="hr-HR"/>
              </w:rPr>
            </w:pPr>
            <w:r>
              <w:rPr>
                <w:lang w:val="hr-HR"/>
              </w:rPr>
              <w:t>medicinskinfo@</w:t>
            </w:r>
            <w:r>
              <w:t>msd</w:t>
            </w:r>
            <w:r>
              <w:rPr>
                <w:lang w:val="hr-HR"/>
              </w:rPr>
              <w:t>.com</w:t>
            </w:r>
          </w:p>
          <w:p w14:paraId="6DCC202D" w14:textId="77777777" w:rsidR="00267AC2" w:rsidRDefault="00267AC2">
            <w:pPr>
              <w:rPr>
                <w:lang w:val="hr-HR"/>
              </w:rPr>
            </w:pPr>
          </w:p>
        </w:tc>
      </w:tr>
      <w:tr w:rsidR="00267AC2" w14:paraId="7FA28118" w14:textId="77777777">
        <w:trPr>
          <w:cantSplit/>
        </w:trPr>
        <w:tc>
          <w:tcPr>
            <w:tcW w:w="4678" w:type="dxa"/>
          </w:tcPr>
          <w:p w14:paraId="271F67B7" w14:textId="77777777" w:rsidR="00267AC2" w:rsidRDefault="00382530">
            <w:pPr>
              <w:rPr>
                <w:b/>
                <w:bCs/>
                <w:lang w:val="hr-HR"/>
              </w:rPr>
            </w:pPr>
            <w:r>
              <w:rPr>
                <w:b/>
                <w:bCs/>
                <w:lang w:val="hr-HR"/>
              </w:rPr>
              <w:t>Latvija</w:t>
            </w:r>
          </w:p>
          <w:p w14:paraId="7ADA9AEA" w14:textId="77777777" w:rsidR="00267AC2" w:rsidRDefault="00382530">
            <w:pPr>
              <w:rPr>
                <w:lang w:val="hr-HR"/>
              </w:rPr>
            </w:pPr>
            <w:r>
              <w:rPr>
                <w:lang w:val="hr-HR"/>
              </w:rPr>
              <w:t>SIA Merck Sharp &amp; Dohme Latvija</w:t>
            </w:r>
          </w:p>
          <w:p w14:paraId="2F75EF21" w14:textId="77777777" w:rsidR="00267AC2" w:rsidRDefault="00382530">
            <w:pPr>
              <w:rPr>
                <w:lang w:val="hr-HR"/>
              </w:rPr>
            </w:pPr>
            <w:r>
              <w:rPr>
                <w:lang w:val="hr-HR"/>
              </w:rPr>
              <w:t>Tel.: +</w:t>
            </w:r>
            <w:del w:id="263" w:author="Author">
              <w:r w:rsidDel="007D61CB">
                <w:rPr>
                  <w:lang w:val="hr-HR"/>
                </w:rPr>
                <w:delText xml:space="preserve"> </w:delText>
              </w:r>
            </w:del>
            <w:r>
              <w:rPr>
                <w:lang w:val="hr-HR"/>
              </w:rPr>
              <w:t>371 67025300</w:t>
            </w:r>
          </w:p>
          <w:p w14:paraId="5A63A306" w14:textId="77777777" w:rsidR="00267AC2" w:rsidRDefault="00382530">
            <w:r w:rsidRPr="0064576B">
              <w:t>dpoc.latvia@msd.com</w:t>
            </w:r>
          </w:p>
          <w:p w14:paraId="3B71F572" w14:textId="77777777" w:rsidR="00267AC2" w:rsidRDefault="00267AC2">
            <w:pPr>
              <w:rPr>
                <w:lang w:val="hr-HR"/>
              </w:rPr>
            </w:pPr>
          </w:p>
        </w:tc>
        <w:tc>
          <w:tcPr>
            <w:tcW w:w="4678" w:type="dxa"/>
          </w:tcPr>
          <w:p w14:paraId="1DE1EF35" w14:textId="77777777" w:rsidR="00267AC2" w:rsidRDefault="00267AC2">
            <w:pPr>
              <w:rPr>
                <w:lang w:val="hr-HR"/>
              </w:rPr>
            </w:pPr>
          </w:p>
        </w:tc>
      </w:tr>
      <w:bookmarkEnd w:id="194"/>
    </w:tbl>
    <w:p w14:paraId="183F6271" w14:textId="77777777" w:rsidR="00267AC2" w:rsidRDefault="00267AC2">
      <w:pPr>
        <w:rPr>
          <w:lang w:val="hr-HR"/>
        </w:rPr>
      </w:pPr>
    </w:p>
    <w:p w14:paraId="52B0521B" w14:textId="77777777" w:rsidR="00267AC2" w:rsidRDefault="00382530">
      <w:pPr>
        <w:tabs>
          <w:tab w:val="clear" w:pos="567"/>
        </w:tabs>
        <w:spacing w:line="240" w:lineRule="auto"/>
        <w:rPr>
          <w:b/>
          <w:bCs/>
          <w:color w:val="000000"/>
          <w:lang w:val="hr-HR"/>
        </w:rPr>
      </w:pPr>
      <w:r>
        <w:rPr>
          <w:b/>
          <w:color w:val="000000"/>
          <w:lang w:val="hr-HR"/>
        </w:rPr>
        <w:t>Ova uputa je zadnji puta revidirana u</w:t>
      </w:r>
    </w:p>
    <w:p w14:paraId="514AB378" w14:textId="77777777" w:rsidR="00267AC2" w:rsidRDefault="00267AC2">
      <w:pPr>
        <w:tabs>
          <w:tab w:val="clear" w:pos="567"/>
          <w:tab w:val="left" w:pos="3780"/>
        </w:tabs>
        <w:spacing w:line="240" w:lineRule="auto"/>
        <w:rPr>
          <w:bCs/>
          <w:color w:val="000000"/>
          <w:lang w:val="hr-HR"/>
        </w:rPr>
      </w:pPr>
    </w:p>
    <w:p w14:paraId="39D3DE62" w14:textId="77777777" w:rsidR="00267AC2" w:rsidRDefault="00382530">
      <w:pPr>
        <w:tabs>
          <w:tab w:val="clear" w:pos="567"/>
        </w:tabs>
        <w:spacing w:line="240" w:lineRule="auto"/>
        <w:rPr>
          <w:color w:val="000000"/>
          <w:lang w:val="hr-HR" w:eastAsia="de-DE"/>
        </w:rPr>
      </w:pPr>
      <w:r>
        <w:rPr>
          <w:color w:val="000000"/>
          <w:lang w:val="hr-HR"/>
        </w:rPr>
        <w:t>Detaljnije informacije o ovom lijeku dostupne su na internetskoj stranici Europske agencije za lijekove</w:t>
      </w:r>
      <w:r>
        <w:rPr>
          <w:color w:val="000000"/>
          <w:lang w:val="hr-HR" w:eastAsia="de-DE"/>
        </w:rPr>
        <w:t xml:space="preserve">: </w:t>
      </w:r>
      <w:hyperlink r:id="rId22" w:history="1">
        <w:r w:rsidR="00C75EED" w:rsidRPr="00B70E35">
          <w:rPr>
            <w:rStyle w:val="Hyperlink"/>
            <w:lang w:val="hr-HR" w:eastAsia="de-DE"/>
          </w:rPr>
          <w:t>https://www.ema.europa.eu</w:t>
        </w:r>
      </w:hyperlink>
      <w:r>
        <w:rPr>
          <w:color w:val="000000"/>
          <w:lang w:val="hr-HR" w:eastAsia="de-DE"/>
        </w:rPr>
        <w:t>.</w:t>
      </w:r>
    </w:p>
    <w:p w14:paraId="10071CA3" w14:textId="77777777" w:rsidR="00267AC2" w:rsidRDefault="00267AC2">
      <w:pPr>
        <w:tabs>
          <w:tab w:val="clear" w:pos="567"/>
        </w:tabs>
        <w:spacing w:line="240" w:lineRule="auto"/>
        <w:rPr>
          <w:color w:val="000000"/>
          <w:lang w:val="hr-HR" w:eastAsia="de-DE"/>
        </w:rPr>
      </w:pPr>
    </w:p>
    <w:p w14:paraId="7BE2542E" w14:textId="77777777" w:rsidR="00267AC2" w:rsidRDefault="00382530">
      <w:pPr>
        <w:tabs>
          <w:tab w:val="clear" w:pos="567"/>
        </w:tabs>
        <w:spacing w:line="240" w:lineRule="auto"/>
        <w:rPr>
          <w:color w:val="000000"/>
          <w:lang w:val="hr-HR"/>
        </w:rPr>
      </w:pPr>
      <w:r>
        <w:rPr>
          <w:color w:val="000000"/>
          <w:lang w:val="hr-HR"/>
        </w:rPr>
        <w:br w:type="page"/>
      </w:r>
    </w:p>
    <w:p w14:paraId="34C4670B" w14:textId="77777777" w:rsidR="00267AC2" w:rsidRDefault="00382530">
      <w:pPr>
        <w:tabs>
          <w:tab w:val="clear" w:pos="567"/>
        </w:tabs>
        <w:spacing w:line="240" w:lineRule="auto"/>
        <w:jc w:val="center"/>
        <w:rPr>
          <w:b/>
          <w:bCs/>
          <w:color w:val="000000"/>
          <w:lang w:val="hr-HR"/>
        </w:rPr>
      </w:pPr>
      <w:r>
        <w:rPr>
          <w:b/>
          <w:bCs/>
          <w:color w:val="000000"/>
          <w:lang w:val="hr-HR"/>
        </w:rPr>
        <w:lastRenderedPageBreak/>
        <w:t>Uputa o lijeku: Informacije za korisnika</w:t>
      </w:r>
    </w:p>
    <w:p w14:paraId="6DB1CE0F" w14:textId="77777777" w:rsidR="00267AC2" w:rsidRDefault="00267AC2">
      <w:pPr>
        <w:tabs>
          <w:tab w:val="clear" w:pos="567"/>
        </w:tabs>
        <w:spacing w:line="240" w:lineRule="auto"/>
        <w:jc w:val="center"/>
        <w:rPr>
          <w:b/>
          <w:bCs/>
          <w:color w:val="000000"/>
          <w:lang w:val="hr-HR"/>
        </w:rPr>
      </w:pPr>
    </w:p>
    <w:p w14:paraId="593B1713" w14:textId="77777777" w:rsidR="00267AC2" w:rsidRDefault="00382530">
      <w:pPr>
        <w:pStyle w:val="BayerBodyTextFull"/>
        <w:spacing w:before="0" w:after="0"/>
        <w:jc w:val="center"/>
        <w:outlineLvl w:val="1"/>
        <w:rPr>
          <w:b/>
          <w:color w:val="000000"/>
          <w:sz w:val="22"/>
          <w:szCs w:val="22"/>
          <w:lang w:val="hr-HR"/>
        </w:rPr>
      </w:pPr>
      <w:r>
        <w:rPr>
          <w:b/>
          <w:bCs/>
          <w:color w:val="000000"/>
          <w:sz w:val="22"/>
          <w:szCs w:val="22"/>
          <w:lang w:val="hr-HR"/>
        </w:rPr>
        <w:t xml:space="preserve">Adempas </w:t>
      </w:r>
      <w:r>
        <w:rPr>
          <w:b/>
          <w:color w:val="000000"/>
          <w:sz w:val="22"/>
          <w:szCs w:val="22"/>
          <w:lang w:val="hr-HR"/>
        </w:rPr>
        <w:t>0,15 mg/ml granule za oralnu suspenziju</w:t>
      </w:r>
    </w:p>
    <w:p w14:paraId="4AF11708" w14:textId="77777777" w:rsidR="00267AC2" w:rsidRDefault="00267AC2">
      <w:pPr>
        <w:numPr>
          <w:ilvl w:val="12"/>
          <w:numId w:val="0"/>
        </w:numPr>
        <w:tabs>
          <w:tab w:val="clear" w:pos="567"/>
        </w:tabs>
        <w:spacing w:line="240" w:lineRule="auto"/>
        <w:jc w:val="center"/>
        <w:rPr>
          <w:bCs/>
          <w:color w:val="000000"/>
          <w:lang w:val="hr-HR"/>
        </w:rPr>
      </w:pPr>
    </w:p>
    <w:p w14:paraId="1E0D73A9" w14:textId="77777777" w:rsidR="00267AC2" w:rsidRDefault="00382530">
      <w:pPr>
        <w:numPr>
          <w:ilvl w:val="12"/>
          <w:numId w:val="0"/>
        </w:numPr>
        <w:tabs>
          <w:tab w:val="clear" w:pos="567"/>
        </w:tabs>
        <w:spacing w:line="240" w:lineRule="auto"/>
        <w:jc w:val="center"/>
        <w:rPr>
          <w:color w:val="000000"/>
          <w:lang w:val="hr-HR"/>
        </w:rPr>
      </w:pPr>
      <w:r>
        <w:rPr>
          <w:color w:val="000000"/>
          <w:lang w:val="hr-HR"/>
        </w:rPr>
        <w:t>riocigvat</w:t>
      </w:r>
    </w:p>
    <w:p w14:paraId="051AE780" w14:textId="77777777" w:rsidR="00267AC2" w:rsidRDefault="00267AC2">
      <w:pPr>
        <w:numPr>
          <w:ilvl w:val="12"/>
          <w:numId w:val="0"/>
        </w:numPr>
        <w:tabs>
          <w:tab w:val="clear" w:pos="567"/>
        </w:tabs>
        <w:spacing w:line="240" w:lineRule="auto"/>
        <w:jc w:val="center"/>
        <w:rPr>
          <w:color w:val="000000"/>
          <w:lang w:val="hr-HR"/>
        </w:rPr>
      </w:pPr>
    </w:p>
    <w:p w14:paraId="742FC974" w14:textId="77777777" w:rsidR="00267AC2" w:rsidRDefault="00382530">
      <w:pPr>
        <w:tabs>
          <w:tab w:val="clear" w:pos="567"/>
        </w:tabs>
        <w:spacing w:line="240" w:lineRule="auto"/>
        <w:rPr>
          <w:color w:val="000000"/>
          <w:lang w:val="hr-HR"/>
        </w:rPr>
      </w:pPr>
      <w:r>
        <w:rPr>
          <w:b/>
          <w:color w:val="000000"/>
          <w:lang w:val="hr-HR"/>
        </w:rPr>
        <w:t xml:space="preserve">Pažljivo pročitajte cijelu uputu prije nego počnete </w:t>
      </w:r>
      <w:r>
        <w:rPr>
          <w:b/>
          <w:bCs/>
          <w:color w:val="000000"/>
          <w:lang w:val="hr-HR"/>
        </w:rPr>
        <w:t xml:space="preserve">primjenjivati </w:t>
      </w:r>
      <w:r>
        <w:rPr>
          <w:b/>
          <w:color w:val="000000"/>
          <w:lang w:val="hr-HR"/>
        </w:rPr>
        <w:t>ovaj lijek jer sadrži Vama važne podatke</w:t>
      </w:r>
      <w:r>
        <w:rPr>
          <w:b/>
          <w:bCs/>
          <w:color w:val="000000"/>
          <w:lang w:val="hr-HR"/>
        </w:rPr>
        <w:t>.</w:t>
      </w:r>
    </w:p>
    <w:p w14:paraId="68504A91" w14:textId="77777777" w:rsidR="00267AC2" w:rsidRDefault="00382530">
      <w:pPr>
        <w:numPr>
          <w:ilvl w:val="0"/>
          <w:numId w:val="4"/>
        </w:numPr>
        <w:tabs>
          <w:tab w:val="clear" w:pos="567"/>
        </w:tabs>
        <w:spacing w:line="240" w:lineRule="auto"/>
        <w:ind w:left="567" w:hanging="567"/>
        <w:rPr>
          <w:color w:val="000000"/>
          <w:lang w:val="hr-HR"/>
        </w:rPr>
      </w:pPr>
      <w:r>
        <w:rPr>
          <w:color w:val="000000"/>
          <w:lang w:val="hr-HR"/>
        </w:rPr>
        <w:t>Sačuvajte ovu uputu. Možda ćete je trebati ponovno pročitati.</w:t>
      </w:r>
    </w:p>
    <w:p w14:paraId="6B499E60" w14:textId="77777777" w:rsidR="00267AC2" w:rsidRDefault="00382530">
      <w:pPr>
        <w:numPr>
          <w:ilvl w:val="0"/>
          <w:numId w:val="4"/>
        </w:numPr>
        <w:tabs>
          <w:tab w:val="clear" w:pos="567"/>
        </w:tabs>
        <w:spacing w:line="240" w:lineRule="auto"/>
        <w:ind w:left="567" w:hanging="567"/>
        <w:rPr>
          <w:color w:val="000000"/>
          <w:lang w:val="hr-HR"/>
        </w:rPr>
      </w:pPr>
      <w:r>
        <w:rPr>
          <w:color w:val="000000"/>
          <w:lang w:val="hr-HR"/>
        </w:rPr>
        <w:t>Ako imate dodatnih pitanja, obratite se liječniku ili ljekarniku.</w:t>
      </w:r>
    </w:p>
    <w:p w14:paraId="024DB2D4" w14:textId="77777777" w:rsidR="00267AC2" w:rsidRDefault="00382530">
      <w:pPr>
        <w:numPr>
          <w:ilvl w:val="0"/>
          <w:numId w:val="4"/>
        </w:numPr>
        <w:tabs>
          <w:tab w:val="clear" w:pos="567"/>
        </w:tabs>
        <w:spacing w:line="240" w:lineRule="auto"/>
        <w:ind w:left="567" w:hanging="567"/>
        <w:rPr>
          <w:b/>
          <w:bCs/>
          <w:color w:val="000000"/>
          <w:lang w:val="hr-HR"/>
        </w:rPr>
      </w:pPr>
      <w:r>
        <w:rPr>
          <w:color w:val="000000"/>
          <w:lang w:val="hr-HR"/>
        </w:rPr>
        <w:t>Ovaj je lijek propisan samo Vama. Nemojte ga davati drugima. Može im naškoditi, čak i ako su njihovi znakovi bolesti jednaki Vašima.</w:t>
      </w:r>
    </w:p>
    <w:p w14:paraId="79D21C7E" w14:textId="77777777" w:rsidR="00267AC2" w:rsidRDefault="00382530">
      <w:pPr>
        <w:numPr>
          <w:ilvl w:val="0"/>
          <w:numId w:val="4"/>
        </w:numPr>
        <w:tabs>
          <w:tab w:val="clear" w:pos="567"/>
        </w:tabs>
        <w:spacing w:line="240" w:lineRule="auto"/>
        <w:ind w:left="567" w:hanging="567"/>
        <w:rPr>
          <w:b/>
          <w:bCs/>
          <w:color w:val="000000"/>
          <w:lang w:val="hr-HR"/>
        </w:rPr>
      </w:pPr>
      <w:r>
        <w:rPr>
          <w:color w:val="000000"/>
          <w:lang w:val="hr-HR"/>
        </w:rPr>
        <w:t>Ako primijetite bilo koju nuspojavu, potrebno je obavijestiti liječnika ili ljekarnika. To uključuje i svaku moguću nuspojavu koja nije navedena u ovoj uputi. Pogledajte dio 4.</w:t>
      </w:r>
    </w:p>
    <w:p w14:paraId="0C9C17CC" w14:textId="77777777" w:rsidR="00267AC2" w:rsidRDefault="00382530">
      <w:pPr>
        <w:numPr>
          <w:ilvl w:val="0"/>
          <w:numId w:val="4"/>
        </w:numPr>
        <w:tabs>
          <w:tab w:val="clear" w:pos="567"/>
        </w:tabs>
        <w:spacing w:line="240" w:lineRule="auto"/>
        <w:ind w:left="567" w:hanging="567"/>
        <w:rPr>
          <w:b/>
          <w:bCs/>
          <w:color w:val="000000"/>
          <w:lang w:val="hr-HR"/>
        </w:rPr>
      </w:pPr>
      <w:r>
        <w:rPr>
          <w:color w:val="000000"/>
          <w:lang w:val="hr-HR"/>
        </w:rPr>
        <w:t xml:space="preserve">Ova je uputa pisana kao da je čita osoba koja uzima lijek. Ako ovaj lijek dajete svom djetetu, </w:t>
      </w:r>
      <w:r w:rsidR="00AC04AF">
        <w:rPr>
          <w:color w:val="000000"/>
          <w:lang w:val="hr-HR"/>
        </w:rPr>
        <w:t>zamijenite</w:t>
      </w:r>
      <w:r>
        <w:rPr>
          <w:color w:val="000000"/>
          <w:lang w:val="hr-HR"/>
        </w:rPr>
        <w:t xml:space="preserve"> „Vi</w:t>
      </w:r>
      <w:ins w:id="264" w:author="Author">
        <w:r w:rsidR="003E197B">
          <w:rPr>
            <w:color w:val="000000"/>
            <w:lang w:val="hr-HR"/>
          </w:rPr>
          <w:t>”</w:t>
        </w:r>
      </w:ins>
      <w:del w:id="265" w:author="Author">
        <w:r w:rsidDel="003E197B">
          <w:rPr>
            <w:color w:val="000000"/>
            <w:lang w:val="hr-HR"/>
          </w:rPr>
          <w:delText>“</w:delText>
        </w:r>
      </w:del>
      <w:r>
        <w:rPr>
          <w:color w:val="000000"/>
          <w:lang w:val="hr-HR"/>
        </w:rPr>
        <w:t xml:space="preserve"> </w:t>
      </w:r>
      <w:r w:rsidR="00AC04AF">
        <w:rPr>
          <w:color w:val="000000"/>
          <w:lang w:val="hr-HR"/>
        </w:rPr>
        <w:t>s „dijete</w:t>
      </w:r>
      <w:ins w:id="266" w:author="Author">
        <w:r w:rsidR="003E197B">
          <w:rPr>
            <w:color w:val="000000"/>
            <w:lang w:val="hr-HR"/>
          </w:rPr>
          <w:t>”</w:t>
        </w:r>
      </w:ins>
      <w:del w:id="267" w:author="Author">
        <w:r w:rsidR="00AC04AF" w:rsidDel="003E197B">
          <w:rPr>
            <w:color w:val="000000"/>
            <w:lang w:val="hr-HR"/>
          </w:rPr>
          <w:delText>“</w:delText>
        </w:r>
      </w:del>
      <w:r w:rsidR="00AC04AF">
        <w:rPr>
          <w:color w:val="000000"/>
          <w:lang w:val="hr-HR"/>
        </w:rPr>
        <w:t xml:space="preserve"> kroz cijeli tekst</w:t>
      </w:r>
      <w:r>
        <w:rPr>
          <w:color w:val="000000"/>
          <w:lang w:val="hr-HR"/>
        </w:rPr>
        <w:t>.</w:t>
      </w:r>
    </w:p>
    <w:p w14:paraId="5B49A7A1" w14:textId="77777777" w:rsidR="00267AC2" w:rsidRDefault="00267AC2">
      <w:pPr>
        <w:numPr>
          <w:ilvl w:val="12"/>
          <w:numId w:val="0"/>
        </w:numPr>
        <w:tabs>
          <w:tab w:val="clear" w:pos="567"/>
        </w:tabs>
        <w:spacing w:line="240" w:lineRule="auto"/>
        <w:ind w:right="-2"/>
        <w:rPr>
          <w:color w:val="000000"/>
          <w:lang w:val="hr-HR"/>
        </w:rPr>
      </w:pPr>
    </w:p>
    <w:p w14:paraId="33B0A002" w14:textId="77777777" w:rsidR="00267AC2" w:rsidRDefault="00382530">
      <w:pPr>
        <w:tabs>
          <w:tab w:val="clear" w:pos="567"/>
        </w:tabs>
        <w:spacing w:line="240" w:lineRule="auto"/>
        <w:ind w:right="-2"/>
        <w:rPr>
          <w:color w:val="000000"/>
          <w:lang w:val="hr-HR"/>
        </w:rPr>
      </w:pPr>
      <w:r>
        <w:rPr>
          <w:b/>
          <w:color w:val="000000"/>
          <w:lang w:val="hr-HR"/>
        </w:rPr>
        <w:t>Što se nalazi u ovoj uputi:</w:t>
      </w:r>
    </w:p>
    <w:p w14:paraId="19F7425F" w14:textId="77777777" w:rsidR="00267AC2" w:rsidRDefault="00267AC2">
      <w:pPr>
        <w:tabs>
          <w:tab w:val="clear" w:pos="567"/>
        </w:tabs>
        <w:spacing w:line="240" w:lineRule="auto"/>
        <w:ind w:left="567" w:right="-29" w:hanging="567"/>
        <w:rPr>
          <w:color w:val="000000"/>
          <w:lang w:val="hr-HR"/>
        </w:rPr>
      </w:pPr>
    </w:p>
    <w:p w14:paraId="3DBA0197" w14:textId="77777777" w:rsidR="00267AC2" w:rsidRDefault="00382530">
      <w:pPr>
        <w:tabs>
          <w:tab w:val="clear" w:pos="567"/>
        </w:tabs>
        <w:spacing w:line="240" w:lineRule="auto"/>
        <w:ind w:left="425" w:hanging="425"/>
        <w:rPr>
          <w:color w:val="000000"/>
          <w:lang w:val="hr-HR"/>
        </w:rPr>
      </w:pPr>
      <w:r>
        <w:rPr>
          <w:color w:val="000000"/>
          <w:lang w:val="hr-HR"/>
        </w:rPr>
        <w:t>1.</w:t>
      </w:r>
      <w:r>
        <w:rPr>
          <w:color w:val="000000"/>
          <w:lang w:val="hr-HR"/>
        </w:rPr>
        <w:tab/>
        <w:t>Što je Adempas i za što se koristi</w:t>
      </w:r>
    </w:p>
    <w:p w14:paraId="23DBD7D9" w14:textId="77777777" w:rsidR="00267AC2" w:rsidRDefault="00382530">
      <w:pPr>
        <w:tabs>
          <w:tab w:val="clear" w:pos="567"/>
        </w:tabs>
        <w:spacing w:line="240" w:lineRule="auto"/>
        <w:ind w:left="425" w:hanging="425"/>
        <w:rPr>
          <w:color w:val="000000"/>
          <w:lang w:val="hr-HR"/>
        </w:rPr>
      </w:pPr>
      <w:r>
        <w:rPr>
          <w:color w:val="000000"/>
          <w:lang w:val="hr-HR"/>
        </w:rPr>
        <w:t>2.</w:t>
      </w:r>
      <w:r>
        <w:rPr>
          <w:color w:val="000000"/>
          <w:lang w:val="hr-HR"/>
        </w:rPr>
        <w:tab/>
        <w:t>Što morate znati prije nego počnete primjenjivati Adempas</w:t>
      </w:r>
    </w:p>
    <w:p w14:paraId="43F45914" w14:textId="77777777" w:rsidR="00267AC2" w:rsidRDefault="00382530">
      <w:pPr>
        <w:tabs>
          <w:tab w:val="clear" w:pos="567"/>
        </w:tabs>
        <w:spacing w:line="240" w:lineRule="auto"/>
        <w:ind w:left="425" w:hanging="425"/>
        <w:rPr>
          <w:color w:val="000000"/>
          <w:lang w:val="hr-HR"/>
        </w:rPr>
      </w:pPr>
      <w:r>
        <w:rPr>
          <w:color w:val="000000"/>
          <w:lang w:val="hr-HR"/>
        </w:rPr>
        <w:t>3.</w:t>
      </w:r>
      <w:r>
        <w:rPr>
          <w:color w:val="000000"/>
          <w:lang w:val="hr-HR"/>
        </w:rPr>
        <w:tab/>
        <w:t>Kako primjenjivati Adempas</w:t>
      </w:r>
    </w:p>
    <w:p w14:paraId="100A256B" w14:textId="77777777" w:rsidR="00267AC2" w:rsidRDefault="00382530">
      <w:pPr>
        <w:tabs>
          <w:tab w:val="clear" w:pos="567"/>
        </w:tabs>
        <w:spacing w:line="240" w:lineRule="auto"/>
        <w:ind w:left="425" w:hanging="425"/>
        <w:rPr>
          <w:color w:val="000000"/>
          <w:lang w:val="hr-HR"/>
        </w:rPr>
      </w:pPr>
      <w:r>
        <w:rPr>
          <w:color w:val="000000"/>
          <w:lang w:val="hr-HR"/>
        </w:rPr>
        <w:t>4.</w:t>
      </w:r>
      <w:r>
        <w:rPr>
          <w:color w:val="000000"/>
          <w:lang w:val="hr-HR"/>
        </w:rPr>
        <w:tab/>
        <w:t>Moguće nuspojave</w:t>
      </w:r>
    </w:p>
    <w:p w14:paraId="704A227B" w14:textId="77777777" w:rsidR="00267AC2" w:rsidRDefault="00382530">
      <w:pPr>
        <w:tabs>
          <w:tab w:val="clear" w:pos="567"/>
        </w:tabs>
        <w:spacing w:line="240" w:lineRule="auto"/>
        <w:ind w:left="425" w:hanging="425"/>
        <w:rPr>
          <w:color w:val="000000"/>
          <w:lang w:val="hr-HR"/>
        </w:rPr>
      </w:pPr>
      <w:r>
        <w:rPr>
          <w:color w:val="000000"/>
          <w:lang w:val="hr-HR"/>
        </w:rPr>
        <w:t>5.</w:t>
      </w:r>
      <w:r>
        <w:rPr>
          <w:color w:val="000000"/>
          <w:lang w:val="hr-HR"/>
        </w:rPr>
        <w:tab/>
        <w:t>Kako čuvati Adempas</w:t>
      </w:r>
    </w:p>
    <w:p w14:paraId="6719B3C1" w14:textId="77777777" w:rsidR="00267AC2" w:rsidRDefault="00382530">
      <w:pPr>
        <w:tabs>
          <w:tab w:val="clear" w:pos="567"/>
        </w:tabs>
        <w:spacing w:line="240" w:lineRule="auto"/>
        <w:ind w:left="425" w:hanging="425"/>
        <w:rPr>
          <w:color w:val="000000"/>
          <w:lang w:val="hr-HR"/>
        </w:rPr>
      </w:pPr>
      <w:r>
        <w:rPr>
          <w:color w:val="000000"/>
          <w:lang w:val="hr-HR"/>
        </w:rPr>
        <w:t>6.</w:t>
      </w:r>
      <w:r>
        <w:rPr>
          <w:color w:val="000000"/>
          <w:lang w:val="hr-HR"/>
        </w:rPr>
        <w:tab/>
        <w:t>Sadržaj pakiranja i druge informacije</w:t>
      </w:r>
    </w:p>
    <w:p w14:paraId="6011E2AE" w14:textId="77777777" w:rsidR="00267AC2" w:rsidRDefault="00267AC2">
      <w:pPr>
        <w:numPr>
          <w:ilvl w:val="12"/>
          <w:numId w:val="0"/>
        </w:numPr>
        <w:tabs>
          <w:tab w:val="clear" w:pos="567"/>
        </w:tabs>
        <w:spacing w:line="240" w:lineRule="auto"/>
        <w:ind w:right="-2"/>
        <w:rPr>
          <w:color w:val="000000"/>
          <w:lang w:val="hr-HR"/>
        </w:rPr>
      </w:pPr>
    </w:p>
    <w:p w14:paraId="293218CF" w14:textId="77777777" w:rsidR="00267AC2" w:rsidRDefault="00267AC2">
      <w:pPr>
        <w:numPr>
          <w:ilvl w:val="12"/>
          <w:numId w:val="0"/>
        </w:numPr>
        <w:tabs>
          <w:tab w:val="clear" w:pos="567"/>
        </w:tabs>
        <w:spacing w:line="240" w:lineRule="auto"/>
        <w:ind w:right="-2"/>
        <w:rPr>
          <w:color w:val="000000"/>
          <w:lang w:val="hr-HR"/>
        </w:rPr>
      </w:pPr>
    </w:p>
    <w:p w14:paraId="01EE90C0" w14:textId="77777777" w:rsidR="00267AC2" w:rsidRDefault="00382530">
      <w:pPr>
        <w:keepNext/>
        <w:numPr>
          <w:ilvl w:val="12"/>
          <w:numId w:val="0"/>
        </w:numPr>
        <w:tabs>
          <w:tab w:val="clear" w:pos="567"/>
        </w:tabs>
        <w:spacing w:line="240" w:lineRule="auto"/>
        <w:ind w:left="567" w:right="-2" w:hanging="567"/>
        <w:outlineLvl w:val="2"/>
        <w:rPr>
          <w:color w:val="000000"/>
          <w:lang w:val="hr-HR"/>
        </w:rPr>
      </w:pPr>
      <w:r>
        <w:rPr>
          <w:b/>
          <w:bCs/>
          <w:color w:val="000000"/>
          <w:lang w:val="hr-HR"/>
        </w:rPr>
        <w:t>1.</w:t>
      </w:r>
      <w:r>
        <w:rPr>
          <w:b/>
          <w:bCs/>
          <w:color w:val="000000"/>
          <w:lang w:val="hr-HR"/>
        </w:rPr>
        <w:tab/>
        <w:t>Što je Adempas i za što se koristi</w:t>
      </w:r>
    </w:p>
    <w:p w14:paraId="3833B72B" w14:textId="77777777" w:rsidR="00267AC2" w:rsidRDefault="00267AC2">
      <w:pPr>
        <w:keepNext/>
        <w:numPr>
          <w:ilvl w:val="12"/>
          <w:numId w:val="0"/>
        </w:numPr>
        <w:tabs>
          <w:tab w:val="clear" w:pos="567"/>
        </w:tabs>
        <w:spacing w:line="240" w:lineRule="auto"/>
        <w:rPr>
          <w:color w:val="000000"/>
          <w:lang w:val="hr-HR"/>
        </w:rPr>
      </w:pPr>
    </w:p>
    <w:p w14:paraId="3306C6EA" w14:textId="77777777" w:rsidR="00267AC2" w:rsidRDefault="00382530">
      <w:pPr>
        <w:pStyle w:val="BayerBodyTextFull"/>
        <w:keepNext/>
        <w:spacing w:before="0" w:after="0"/>
        <w:rPr>
          <w:color w:val="000000"/>
          <w:sz w:val="22"/>
          <w:szCs w:val="22"/>
          <w:lang w:val="hr-HR"/>
        </w:rPr>
      </w:pPr>
      <w:r>
        <w:rPr>
          <w:bCs/>
          <w:color w:val="000000"/>
          <w:sz w:val="22"/>
          <w:szCs w:val="22"/>
          <w:lang w:val="hr-HR"/>
        </w:rPr>
        <w:t>Adempas</w:t>
      </w:r>
      <w:r>
        <w:rPr>
          <w:color w:val="000000"/>
          <w:sz w:val="22"/>
          <w:szCs w:val="22"/>
          <w:lang w:val="hr-HR"/>
        </w:rPr>
        <w:t xml:space="preserve"> sadrži djelatnu tvar riocigvat, stimulator gvanilat-ciklaze (sGC). </w:t>
      </w:r>
    </w:p>
    <w:p w14:paraId="2609C4C5" w14:textId="77777777" w:rsidR="004B4B41" w:rsidRDefault="004B4B41">
      <w:pPr>
        <w:pStyle w:val="BayerBodyTextFull"/>
        <w:keepNext/>
        <w:spacing w:before="0" w:after="0"/>
        <w:rPr>
          <w:b/>
          <w:color w:val="000000"/>
          <w:sz w:val="22"/>
          <w:szCs w:val="22"/>
          <w:lang w:val="hr-HR"/>
        </w:rPr>
      </w:pPr>
    </w:p>
    <w:p w14:paraId="5FCE7129" w14:textId="77777777" w:rsidR="00B66DB8" w:rsidRDefault="00B66DB8" w:rsidP="00B66DB8">
      <w:pPr>
        <w:pStyle w:val="BayerBodyTextFull"/>
        <w:keepNext/>
        <w:spacing w:before="0" w:after="0"/>
        <w:rPr>
          <w:color w:val="000000"/>
          <w:sz w:val="22"/>
          <w:szCs w:val="22"/>
          <w:lang w:val="hr-HR"/>
        </w:rPr>
      </w:pPr>
      <w:r>
        <w:rPr>
          <w:b/>
          <w:color w:val="000000"/>
          <w:sz w:val="22"/>
          <w:szCs w:val="22"/>
          <w:lang w:val="hr-HR"/>
        </w:rPr>
        <w:t>Plućna arterijska hipertenzija (PAH)</w:t>
      </w:r>
    </w:p>
    <w:p w14:paraId="0DD8298F" w14:textId="77777777" w:rsidR="00B66DB8" w:rsidRDefault="00B66DB8" w:rsidP="00B66DB8">
      <w:pPr>
        <w:pStyle w:val="BayerBodyTextFull"/>
        <w:spacing w:before="0" w:after="0"/>
        <w:rPr>
          <w:color w:val="000000"/>
          <w:sz w:val="22"/>
          <w:szCs w:val="22"/>
          <w:lang w:val="hr-HR"/>
        </w:rPr>
      </w:pPr>
      <w:r>
        <w:rPr>
          <w:color w:val="000000"/>
          <w:sz w:val="22"/>
          <w:szCs w:val="22"/>
          <w:lang w:val="hr-HR"/>
        </w:rPr>
        <w:t xml:space="preserve">Adempas se primjenjuje za liječenje plućne arterijske hipertenzije u djece u dobi od 6 i više godina. U ovih bolesnika, stijenke krvnih žila pluća zadebljane su i žile postaju sužene. </w:t>
      </w:r>
      <w:r>
        <w:rPr>
          <w:bCs/>
          <w:color w:val="000000"/>
          <w:sz w:val="22"/>
          <w:szCs w:val="22"/>
          <w:lang w:val="hr-HR"/>
        </w:rPr>
        <w:t>Adempas</w:t>
      </w:r>
      <w:r>
        <w:rPr>
          <w:color w:val="000000"/>
          <w:sz w:val="22"/>
          <w:szCs w:val="22"/>
          <w:lang w:val="hr-HR"/>
        </w:rPr>
        <w:t xml:space="preserve"> se uzima s određenim drugim lijekovima (tzv. antagonistima endotelinskih receptora).</w:t>
      </w:r>
    </w:p>
    <w:p w14:paraId="38BF097F" w14:textId="77777777" w:rsidR="00B66DB8" w:rsidRDefault="00B66DB8" w:rsidP="00B66DB8">
      <w:pPr>
        <w:pStyle w:val="BayerBodyTextFull"/>
        <w:spacing w:before="0" w:after="0"/>
        <w:rPr>
          <w:color w:val="000000"/>
          <w:sz w:val="22"/>
          <w:szCs w:val="22"/>
          <w:lang w:val="hr-HR"/>
        </w:rPr>
      </w:pPr>
    </w:p>
    <w:p w14:paraId="13DC2FF8" w14:textId="77777777" w:rsidR="00B66DB8" w:rsidRDefault="00B66DB8" w:rsidP="00B66DB8">
      <w:pPr>
        <w:pStyle w:val="BayerBodyTextFull"/>
        <w:keepNext/>
        <w:spacing w:before="0" w:after="0"/>
        <w:rPr>
          <w:color w:val="000000"/>
          <w:sz w:val="22"/>
          <w:szCs w:val="22"/>
          <w:lang w:val="hr-HR"/>
        </w:rPr>
      </w:pPr>
      <w:r>
        <w:rPr>
          <w:color w:val="000000"/>
          <w:sz w:val="22"/>
          <w:szCs w:val="22"/>
          <w:lang w:val="hr-HR"/>
        </w:rPr>
        <w:t>U bolesnika s plućnom hipertenzijom, krvne žile koje provode krv iz srca u pluća postaju sužene, što otežava srcu pumpanje krvi u pluća i vodi do povišenog krvnog tlaka u žilama. Budući da srce mora raditi jače nego uobičajeno, osobe s plućnom hipertenzijom osjećaju umor, omaglicu i nedostatak zraka.</w:t>
      </w:r>
      <w:r w:rsidRPr="00D44D4B">
        <w:rPr>
          <w:color w:val="000000"/>
          <w:sz w:val="22"/>
          <w:szCs w:val="22"/>
          <w:lang w:val="hr-HR"/>
        </w:rPr>
        <w:t xml:space="preserve"> </w:t>
      </w:r>
      <w:r>
        <w:rPr>
          <w:color w:val="000000"/>
          <w:sz w:val="22"/>
          <w:szCs w:val="22"/>
          <w:lang w:val="hr-HR"/>
        </w:rPr>
        <w:t>Adempas širi krvne žile koje vode od srca do pluća, smanjujući simptome bolesti i poboljšavajući sposobnost obavljanja fizičkih aktivnosti.</w:t>
      </w:r>
    </w:p>
    <w:p w14:paraId="012906FA" w14:textId="77777777" w:rsidR="00B66DB8" w:rsidRDefault="00B66DB8" w:rsidP="00B66DB8">
      <w:pPr>
        <w:pStyle w:val="BayerBodyTextFull"/>
        <w:spacing w:before="0" w:after="0"/>
        <w:rPr>
          <w:color w:val="000000"/>
          <w:sz w:val="22"/>
          <w:szCs w:val="22"/>
          <w:lang w:val="hr-HR"/>
        </w:rPr>
      </w:pPr>
    </w:p>
    <w:p w14:paraId="1DFD5C0B" w14:textId="77777777" w:rsidR="00B66DB8" w:rsidRDefault="00B66DB8" w:rsidP="00B66DB8">
      <w:pPr>
        <w:pStyle w:val="BayerBodyTextFull"/>
        <w:spacing w:before="0" w:after="0"/>
        <w:rPr>
          <w:color w:val="000000"/>
          <w:sz w:val="22"/>
          <w:szCs w:val="22"/>
          <w:lang w:val="hr-HR"/>
        </w:rPr>
      </w:pPr>
    </w:p>
    <w:p w14:paraId="1BC0E6D2" w14:textId="77777777" w:rsidR="00B66DB8" w:rsidRDefault="00B66DB8" w:rsidP="00B66DB8">
      <w:pPr>
        <w:keepNext/>
        <w:numPr>
          <w:ilvl w:val="12"/>
          <w:numId w:val="0"/>
        </w:numPr>
        <w:tabs>
          <w:tab w:val="clear" w:pos="567"/>
        </w:tabs>
        <w:spacing w:line="240" w:lineRule="auto"/>
        <w:outlineLvl w:val="2"/>
        <w:rPr>
          <w:b/>
          <w:bCs/>
          <w:color w:val="000000"/>
          <w:lang w:val="hr-HR"/>
        </w:rPr>
      </w:pPr>
      <w:r>
        <w:rPr>
          <w:b/>
          <w:bCs/>
          <w:color w:val="000000"/>
          <w:lang w:val="hr-HR"/>
        </w:rPr>
        <w:lastRenderedPageBreak/>
        <w:t>2.</w:t>
      </w:r>
      <w:r>
        <w:rPr>
          <w:b/>
          <w:bCs/>
          <w:color w:val="000000"/>
          <w:lang w:val="hr-HR"/>
        </w:rPr>
        <w:tab/>
        <w:t>Što morate znati prije nego počnete primjenjivati Adempas</w:t>
      </w:r>
    </w:p>
    <w:p w14:paraId="5263B694" w14:textId="77777777" w:rsidR="00B66DB8" w:rsidRDefault="00B66DB8" w:rsidP="008F48F8">
      <w:pPr>
        <w:pStyle w:val="BayerBodyTextFull"/>
        <w:keepNext/>
        <w:spacing w:before="0" w:after="0"/>
        <w:rPr>
          <w:bCs/>
          <w:color w:val="000000"/>
          <w:sz w:val="22"/>
          <w:szCs w:val="22"/>
          <w:lang w:val="hr-HR"/>
        </w:rPr>
        <w:pPrChange w:id="268" w:author="Author">
          <w:pPr>
            <w:pStyle w:val="BayerBodyTextFull"/>
            <w:spacing w:before="0" w:after="0"/>
          </w:pPr>
        </w:pPrChange>
      </w:pPr>
    </w:p>
    <w:p w14:paraId="56603B5F" w14:textId="77777777" w:rsidR="00B66DB8" w:rsidRDefault="00B66DB8" w:rsidP="00BC3334">
      <w:pPr>
        <w:keepNext/>
        <w:numPr>
          <w:ilvl w:val="12"/>
          <w:numId w:val="0"/>
        </w:numPr>
        <w:tabs>
          <w:tab w:val="clear" w:pos="567"/>
        </w:tabs>
        <w:spacing w:line="240" w:lineRule="auto"/>
        <w:rPr>
          <w:b/>
          <w:bCs/>
          <w:color w:val="000000"/>
          <w:lang w:val="hr-HR"/>
        </w:rPr>
      </w:pPr>
      <w:r>
        <w:rPr>
          <w:b/>
          <w:bCs/>
          <w:color w:val="000000"/>
          <w:lang w:val="hr-HR"/>
        </w:rPr>
        <w:t>Nemojte primjenjivati Adempas</w:t>
      </w:r>
    </w:p>
    <w:p w14:paraId="44D28760" w14:textId="77777777" w:rsidR="00B66DB8" w:rsidRDefault="00B66DB8" w:rsidP="00B66DB8">
      <w:pPr>
        <w:pStyle w:val="BayerBodyTextFull"/>
        <w:keepNext/>
        <w:numPr>
          <w:ilvl w:val="0"/>
          <w:numId w:val="4"/>
        </w:numPr>
        <w:spacing w:before="0" w:after="0"/>
        <w:ind w:left="567" w:hanging="567"/>
        <w:rPr>
          <w:bCs/>
          <w:iCs/>
          <w:color w:val="000000"/>
          <w:lang w:val="hr-HR"/>
        </w:rPr>
      </w:pPr>
      <w:r>
        <w:rPr>
          <w:rStyle w:val="BoldtextinprintedPIonly"/>
          <w:b w:val="0"/>
          <w:color w:val="000000"/>
          <w:sz w:val="22"/>
          <w:szCs w:val="22"/>
          <w:lang w:val="hr-HR"/>
        </w:rPr>
        <w:t xml:space="preserve">ako primjenjujete </w:t>
      </w:r>
      <w:r>
        <w:rPr>
          <w:b/>
          <w:color w:val="000000"/>
          <w:sz w:val="22"/>
          <w:szCs w:val="22"/>
          <w:lang w:val="hr-HR"/>
        </w:rPr>
        <w:t>PDE</w:t>
      </w:r>
      <w:r>
        <w:rPr>
          <w:b/>
          <w:color w:val="000000"/>
          <w:sz w:val="22"/>
          <w:szCs w:val="22"/>
          <w:lang w:val="hr-HR"/>
        </w:rPr>
        <w:noBreakHyphen/>
        <w:t>5 inhibitore</w:t>
      </w:r>
      <w:r>
        <w:rPr>
          <w:color w:val="000000"/>
          <w:sz w:val="22"/>
          <w:szCs w:val="22"/>
          <w:lang w:val="hr-HR"/>
        </w:rPr>
        <w:t xml:space="preserve"> kao što su </w:t>
      </w:r>
      <w:r w:rsidRPr="008F48F8">
        <w:rPr>
          <w:b/>
          <w:bCs/>
          <w:color w:val="000000"/>
          <w:sz w:val="22"/>
          <w:szCs w:val="22"/>
          <w:lang w:val="hr-HR"/>
          <w:rPrChange w:id="269" w:author="Author">
            <w:rPr>
              <w:color w:val="000000"/>
              <w:sz w:val="22"/>
              <w:szCs w:val="22"/>
              <w:lang w:val="hr-HR"/>
            </w:rPr>
          </w:rPrChange>
        </w:rPr>
        <w:t>sildenafil, tadalafil</w:t>
      </w:r>
      <w:ins w:id="270" w:author="Author">
        <w:r w:rsidR="00FC3E99">
          <w:rPr>
            <w:b/>
            <w:bCs/>
            <w:color w:val="000000"/>
            <w:sz w:val="22"/>
            <w:szCs w:val="22"/>
            <w:lang w:val="hr-HR"/>
          </w:rPr>
          <w:t xml:space="preserve">, </w:t>
        </w:r>
      </w:ins>
      <w:del w:id="271" w:author="Author">
        <w:r w:rsidRPr="008F48F8" w:rsidDel="00FC3E99">
          <w:rPr>
            <w:b/>
            <w:bCs/>
            <w:color w:val="000000"/>
            <w:sz w:val="22"/>
            <w:szCs w:val="22"/>
            <w:lang w:val="hr-HR"/>
            <w:rPrChange w:id="272" w:author="Author">
              <w:rPr>
                <w:color w:val="000000"/>
                <w:sz w:val="22"/>
                <w:szCs w:val="22"/>
                <w:lang w:val="hr-HR"/>
              </w:rPr>
            </w:rPrChange>
          </w:rPr>
          <w:delText xml:space="preserve"> </w:delText>
        </w:r>
        <w:r w:rsidRPr="00FC3E99" w:rsidDel="00FC3E99">
          <w:rPr>
            <w:color w:val="000000"/>
            <w:sz w:val="22"/>
            <w:szCs w:val="22"/>
            <w:lang w:val="hr-HR"/>
          </w:rPr>
          <w:delText>i</w:delText>
        </w:r>
        <w:r w:rsidRPr="008F48F8" w:rsidDel="00FC3E99">
          <w:rPr>
            <w:b/>
            <w:bCs/>
            <w:color w:val="000000"/>
            <w:sz w:val="22"/>
            <w:szCs w:val="22"/>
            <w:lang w:val="hr-HR"/>
            <w:rPrChange w:id="273" w:author="Author">
              <w:rPr>
                <w:color w:val="000000"/>
                <w:sz w:val="22"/>
                <w:szCs w:val="22"/>
                <w:lang w:val="hr-HR"/>
              </w:rPr>
            </w:rPrChange>
          </w:rPr>
          <w:delText xml:space="preserve"> </w:delText>
        </w:r>
      </w:del>
      <w:r w:rsidRPr="008F48F8">
        <w:rPr>
          <w:b/>
          <w:bCs/>
          <w:color w:val="000000"/>
          <w:sz w:val="22"/>
          <w:szCs w:val="22"/>
          <w:lang w:val="hr-HR"/>
          <w:rPrChange w:id="274" w:author="Author">
            <w:rPr>
              <w:color w:val="000000"/>
              <w:sz w:val="22"/>
              <w:szCs w:val="22"/>
              <w:lang w:val="hr-HR"/>
            </w:rPr>
          </w:rPrChange>
        </w:rPr>
        <w:t>vardenafil</w:t>
      </w:r>
      <w:r>
        <w:rPr>
          <w:color w:val="000000"/>
          <w:sz w:val="22"/>
          <w:szCs w:val="22"/>
          <w:lang w:val="hr-HR"/>
        </w:rPr>
        <w:t xml:space="preserve">. </w:t>
      </w:r>
      <w:r>
        <w:rPr>
          <w:rStyle w:val="BoldtextinprintedPIonly"/>
          <w:b w:val="0"/>
          <w:color w:val="000000"/>
          <w:sz w:val="22"/>
          <w:szCs w:val="22"/>
          <w:lang w:val="hr-HR"/>
        </w:rPr>
        <w:t xml:space="preserve">To su lijekovi za </w:t>
      </w:r>
      <w:r>
        <w:rPr>
          <w:color w:val="000000"/>
          <w:sz w:val="22"/>
          <w:szCs w:val="22"/>
          <w:lang w:val="hr-HR"/>
        </w:rPr>
        <w:t xml:space="preserve">liječenje visokog krvnog tlaka u plućnim arterijama ili </w:t>
      </w:r>
      <w:ins w:id="275" w:author="Author">
        <w:r w:rsidR="00467F27">
          <w:rPr>
            <w:color w:val="000000"/>
            <w:sz w:val="22"/>
            <w:szCs w:val="22"/>
            <w:lang w:val="hr-HR"/>
          </w:rPr>
          <w:t xml:space="preserve">za liječenje </w:t>
        </w:r>
      </w:ins>
      <w:r>
        <w:rPr>
          <w:color w:val="000000"/>
          <w:sz w:val="22"/>
          <w:szCs w:val="22"/>
          <w:lang w:val="hr-HR"/>
        </w:rPr>
        <w:t>erektilne disfunkcije.</w:t>
      </w:r>
    </w:p>
    <w:p w14:paraId="5BA03BE0" w14:textId="77777777" w:rsidR="00B66DB8" w:rsidRDefault="00B66DB8" w:rsidP="00B66DB8">
      <w:pPr>
        <w:pStyle w:val="BayerBodyTextFull"/>
        <w:keepNext/>
        <w:numPr>
          <w:ilvl w:val="0"/>
          <w:numId w:val="4"/>
        </w:numPr>
        <w:spacing w:before="0" w:after="0"/>
        <w:ind w:left="567" w:hanging="567"/>
        <w:rPr>
          <w:bCs/>
          <w:iCs/>
          <w:color w:val="000000"/>
          <w:sz w:val="22"/>
          <w:szCs w:val="22"/>
          <w:lang w:val="hr-HR"/>
        </w:rPr>
      </w:pPr>
      <w:r>
        <w:rPr>
          <w:color w:val="000000"/>
          <w:sz w:val="22"/>
          <w:szCs w:val="22"/>
          <w:lang w:val="hr-HR"/>
        </w:rPr>
        <w:t xml:space="preserve">ako imate </w:t>
      </w:r>
      <w:r>
        <w:rPr>
          <w:b/>
          <w:color w:val="000000"/>
          <w:sz w:val="22"/>
          <w:szCs w:val="22"/>
          <w:lang w:val="hr-HR"/>
        </w:rPr>
        <w:t>jako smanjenu funkciju jetre</w:t>
      </w:r>
    </w:p>
    <w:p w14:paraId="2D25DD96" w14:textId="77777777" w:rsidR="00B66DB8" w:rsidRDefault="00B66DB8" w:rsidP="00B66DB8">
      <w:pPr>
        <w:pStyle w:val="BayerBodyTextFull"/>
        <w:keepNext/>
        <w:numPr>
          <w:ilvl w:val="0"/>
          <w:numId w:val="4"/>
        </w:numPr>
        <w:spacing w:before="0" w:after="0"/>
        <w:ind w:left="567" w:hanging="567"/>
        <w:rPr>
          <w:color w:val="000000"/>
          <w:sz w:val="22"/>
          <w:szCs w:val="22"/>
          <w:lang w:val="hr-HR"/>
        </w:rPr>
      </w:pPr>
      <w:r>
        <w:rPr>
          <w:rStyle w:val="BoldtextinprintedPIonly"/>
          <w:b w:val="0"/>
          <w:color w:val="000000"/>
          <w:sz w:val="22"/>
          <w:szCs w:val="22"/>
          <w:lang w:val="hr-HR"/>
        </w:rPr>
        <w:t xml:space="preserve">ako ste </w:t>
      </w:r>
      <w:r>
        <w:rPr>
          <w:rStyle w:val="BoldtextinprintedPIonly"/>
          <w:color w:val="000000"/>
          <w:sz w:val="22"/>
          <w:szCs w:val="22"/>
          <w:lang w:val="hr-HR"/>
        </w:rPr>
        <w:t xml:space="preserve">alergični </w:t>
      </w:r>
      <w:r>
        <w:rPr>
          <w:color w:val="000000"/>
          <w:sz w:val="22"/>
          <w:szCs w:val="22"/>
          <w:lang w:val="hr-HR"/>
        </w:rPr>
        <w:t>na riocigvat ili neki drugi sastojak ovog lijeka (naveden u dijelu</w:t>
      </w:r>
      <w:r>
        <w:rPr>
          <w:b/>
          <w:color w:val="000000"/>
          <w:sz w:val="22"/>
          <w:szCs w:val="22"/>
          <w:lang w:val="hr-HR"/>
        </w:rPr>
        <w:t> </w:t>
      </w:r>
      <w:r>
        <w:rPr>
          <w:color w:val="000000"/>
          <w:sz w:val="22"/>
          <w:szCs w:val="22"/>
          <w:lang w:val="hr-HR"/>
        </w:rPr>
        <w:t>6)</w:t>
      </w:r>
    </w:p>
    <w:p w14:paraId="20B29BD6" w14:textId="77777777" w:rsidR="00B66DB8" w:rsidRDefault="00B66DB8" w:rsidP="00B66DB8">
      <w:pPr>
        <w:pStyle w:val="BayerBodyTextFull"/>
        <w:keepNext/>
        <w:numPr>
          <w:ilvl w:val="0"/>
          <w:numId w:val="4"/>
        </w:numPr>
        <w:spacing w:before="0" w:after="0"/>
        <w:ind w:left="567" w:hanging="567"/>
        <w:rPr>
          <w:color w:val="000000"/>
          <w:sz w:val="22"/>
          <w:szCs w:val="22"/>
          <w:lang w:val="hr-HR"/>
        </w:rPr>
      </w:pPr>
      <w:r>
        <w:rPr>
          <w:rStyle w:val="BoldtextinprintedPIonly"/>
          <w:b w:val="0"/>
          <w:color w:val="000000"/>
          <w:sz w:val="22"/>
          <w:szCs w:val="22"/>
          <w:lang w:val="hr-HR"/>
        </w:rPr>
        <w:t>ako ste</w:t>
      </w:r>
      <w:r>
        <w:rPr>
          <w:rStyle w:val="BoldtextinprintedPIonly"/>
          <w:color w:val="000000"/>
          <w:sz w:val="22"/>
          <w:szCs w:val="22"/>
          <w:lang w:val="hr-HR"/>
        </w:rPr>
        <w:t xml:space="preserve"> </w:t>
      </w:r>
      <w:r>
        <w:rPr>
          <w:b/>
          <w:color w:val="000000"/>
          <w:sz w:val="22"/>
          <w:szCs w:val="22"/>
          <w:lang w:val="hr-HR"/>
        </w:rPr>
        <w:t>trudni</w:t>
      </w:r>
    </w:p>
    <w:p w14:paraId="7F111A22" w14:textId="77777777" w:rsidR="00B66DB8" w:rsidRPr="00D1429F" w:rsidRDefault="00B66DB8" w:rsidP="00B66DB8">
      <w:pPr>
        <w:pStyle w:val="BayerBodyTextFull"/>
        <w:keepNext/>
        <w:numPr>
          <w:ilvl w:val="0"/>
          <w:numId w:val="4"/>
        </w:numPr>
        <w:spacing w:before="0" w:after="0"/>
        <w:ind w:left="567" w:hanging="567"/>
        <w:rPr>
          <w:color w:val="000000"/>
          <w:sz w:val="22"/>
          <w:szCs w:val="22"/>
          <w:lang w:val="hr-HR"/>
        </w:rPr>
      </w:pPr>
      <w:r w:rsidRPr="00D1429F">
        <w:rPr>
          <w:color w:val="000000"/>
          <w:sz w:val="22"/>
          <w:szCs w:val="22"/>
          <w:lang w:val="hr-HR"/>
        </w:rPr>
        <w:t xml:space="preserve">ako </w:t>
      </w:r>
      <w:r w:rsidRPr="00D1429F">
        <w:rPr>
          <w:rStyle w:val="BoldtextinprintedPIonly"/>
          <w:b w:val="0"/>
          <w:color w:val="000000"/>
          <w:sz w:val="22"/>
          <w:szCs w:val="22"/>
          <w:lang w:val="hr-HR"/>
        </w:rPr>
        <w:t xml:space="preserve">primjenjujete </w:t>
      </w:r>
      <w:r w:rsidRPr="00D1429F">
        <w:rPr>
          <w:b/>
          <w:color w:val="000000"/>
          <w:sz w:val="22"/>
          <w:szCs w:val="22"/>
          <w:lang w:val="hr-HR"/>
        </w:rPr>
        <w:t xml:space="preserve">nitrate </w:t>
      </w:r>
      <w:r w:rsidRPr="00D1429F">
        <w:rPr>
          <w:color w:val="000000"/>
          <w:sz w:val="22"/>
          <w:szCs w:val="22"/>
          <w:lang w:val="hr-HR"/>
        </w:rPr>
        <w:t xml:space="preserve">ili </w:t>
      </w:r>
      <w:r w:rsidRPr="00D1429F">
        <w:rPr>
          <w:b/>
          <w:color w:val="000000"/>
          <w:sz w:val="22"/>
          <w:szCs w:val="22"/>
          <w:lang w:val="hr-HR"/>
        </w:rPr>
        <w:t>donore dušičnog oksida</w:t>
      </w:r>
      <w:r w:rsidRPr="00D1429F">
        <w:rPr>
          <w:color w:val="000000"/>
          <w:sz w:val="22"/>
          <w:szCs w:val="22"/>
          <w:lang w:val="hr-HR"/>
        </w:rPr>
        <w:t xml:space="preserve"> kao što je </w:t>
      </w:r>
      <w:r w:rsidRPr="008F48F8">
        <w:rPr>
          <w:b/>
          <w:bCs/>
          <w:color w:val="000000"/>
          <w:sz w:val="22"/>
          <w:szCs w:val="22"/>
          <w:lang w:val="hr-HR"/>
          <w:rPrChange w:id="276" w:author="Author">
            <w:rPr>
              <w:color w:val="000000"/>
              <w:sz w:val="22"/>
              <w:szCs w:val="22"/>
              <w:lang w:val="hr-HR"/>
            </w:rPr>
          </w:rPrChange>
        </w:rPr>
        <w:t>amilnitrit</w:t>
      </w:r>
      <w:r w:rsidRPr="00D1429F">
        <w:rPr>
          <w:color w:val="000000"/>
          <w:sz w:val="22"/>
          <w:szCs w:val="22"/>
          <w:lang w:val="hr-HR"/>
        </w:rPr>
        <w:t>. To su lijekovi koji se često koriste za liječenje povišenog krvnog tlaka, boli u prs</w:t>
      </w:r>
      <w:ins w:id="277" w:author="Author">
        <w:r w:rsidR="001514A2" w:rsidRPr="00D1429F">
          <w:rPr>
            <w:color w:val="000000"/>
            <w:sz w:val="22"/>
            <w:szCs w:val="22"/>
            <w:lang w:val="hr-HR"/>
          </w:rPr>
          <w:t>nom košu</w:t>
        </w:r>
      </w:ins>
      <w:del w:id="278" w:author="Author">
        <w:r w:rsidRPr="00D1429F" w:rsidDel="001514A2">
          <w:rPr>
            <w:color w:val="000000"/>
            <w:sz w:val="22"/>
            <w:szCs w:val="22"/>
            <w:lang w:val="hr-HR"/>
          </w:rPr>
          <w:delText>ima</w:delText>
        </w:r>
      </w:del>
      <w:r w:rsidRPr="00D1429F">
        <w:rPr>
          <w:color w:val="000000"/>
          <w:sz w:val="22"/>
          <w:szCs w:val="22"/>
          <w:lang w:val="hr-HR"/>
        </w:rPr>
        <w:t xml:space="preserve"> ili bolesti srca. To također uključuje i rekreacijske droge, tzv. „</w:t>
      </w:r>
      <w:r w:rsidRPr="00D1429F">
        <w:rPr>
          <w:i/>
          <w:color w:val="000000"/>
          <w:sz w:val="22"/>
          <w:szCs w:val="22"/>
          <w:lang w:val="hr-HR"/>
        </w:rPr>
        <w:t>poppers</w:t>
      </w:r>
      <w:ins w:id="279" w:author="Author">
        <w:r w:rsidR="00EB127D" w:rsidRPr="008F48F8">
          <w:rPr>
            <w:color w:val="000000"/>
            <w:sz w:val="22"/>
            <w:szCs w:val="22"/>
            <w:lang w:val="hr-HR"/>
            <w:rPrChange w:id="280" w:author="Author">
              <w:rPr>
                <w:color w:val="000000"/>
                <w:lang w:val="hr-HR"/>
              </w:rPr>
            </w:rPrChange>
          </w:rPr>
          <w:t>”.</w:t>
        </w:r>
      </w:ins>
      <w:del w:id="281" w:author="Author">
        <w:r w:rsidRPr="00D1429F" w:rsidDel="00EB127D">
          <w:rPr>
            <w:color w:val="000000"/>
            <w:sz w:val="22"/>
            <w:szCs w:val="22"/>
            <w:lang w:val="hr-HR"/>
          </w:rPr>
          <w:delText>“</w:delText>
        </w:r>
      </w:del>
    </w:p>
    <w:p w14:paraId="4E248FCC" w14:textId="77777777" w:rsidR="00B66DB8" w:rsidRDefault="00B66DB8" w:rsidP="00B66DB8">
      <w:pPr>
        <w:pStyle w:val="BayerBodyTextFull"/>
        <w:keepNext/>
        <w:numPr>
          <w:ilvl w:val="0"/>
          <w:numId w:val="4"/>
        </w:numPr>
        <w:spacing w:before="0" w:after="0"/>
        <w:ind w:left="567" w:hanging="567"/>
        <w:rPr>
          <w:color w:val="000000"/>
          <w:sz w:val="22"/>
          <w:szCs w:val="22"/>
          <w:lang w:val="hr-HR"/>
        </w:rPr>
      </w:pPr>
      <w:r>
        <w:rPr>
          <w:color w:val="000000"/>
          <w:sz w:val="22"/>
          <w:szCs w:val="22"/>
          <w:lang w:val="hr-HR"/>
        </w:rPr>
        <w:t xml:space="preserve">ako </w:t>
      </w:r>
      <w:r>
        <w:rPr>
          <w:rStyle w:val="BoldtextinprintedPIonly"/>
          <w:b w:val="0"/>
          <w:color w:val="000000"/>
          <w:sz w:val="22"/>
          <w:szCs w:val="22"/>
          <w:lang w:val="hr-HR"/>
        </w:rPr>
        <w:t xml:space="preserve">primjenjujete </w:t>
      </w:r>
      <w:r>
        <w:rPr>
          <w:color w:val="000000"/>
          <w:sz w:val="22"/>
          <w:szCs w:val="22"/>
          <w:lang w:val="hr-HR"/>
        </w:rPr>
        <w:t xml:space="preserve">druge lijekove slične lijeku Adempas koji se zovu </w:t>
      </w:r>
      <w:r>
        <w:rPr>
          <w:b/>
          <w:bCs/>
          <w:color w:val="000000"/>
          <w:sz w:val="22"/>
          <w:szCs w:val="22"/>
          <w:lang w:val="hr-HR"/>
        </w:rPr>
        <w:t>stimulatori topljive</w:t>
      </w:r>
      <w:r>
        <w:rPr>
          <w:color w:val="000000"/>
          <w:sz w:val="22"/>
          <w:szCs w:val="22"/>
          <w:lang w:val="hr-HR"/>
        </w:rPr>
        <w:t xml:space="preserve"> </w:t>
      </w:r>
      <w:r>
        <w:rPr>
          <w:b/>
          <w:bCs/>
          <w:color w:val="000000"/>
          <w:sz w:val="22"/>
          <w:szCs w:val="22"/>
          <w:lang w:val="hr-HR"/>
        </w:rPr>
        <w:t>gvanilat</w:t>
      </w:r>
      <w:ins w:id="282" w:author="Author">
        <w:r w:rsidR="001E3629">
          <w:rPr>
            <w:b/>
            <w:bCs/>
            <w:color w:val="000000"/>
            <w:sz w:val="22"/>
            <w:szCs w:val="22"/>
            <w:lang w:val="hr-HR"/>
          </w:rPr>
          <w:noBreakHyphen/>
        </w:r>
      </w:ins>
      <w:del w:id="283" w:author="Author">
        <w:r w:rsidDel="001E3629">
          <w:rPr>
            <w:b/>
            <w:bCs/>
            <w:color w:val="000000"/>
            <w:sz w:val="22"/>
            <w:szCs w:val="22"/>
            <w:lang w:val="hr-HR"/>
          </w:rPr>
          <w:delText>-</w:delText>
        </w:r>
      </w:del>
      <w:r>
        <w:rPr>
          <w:b/>
          <w:bCs/>
          <w:color w:val="000000"/>
          <w:sz w:val="22"/>
          <w:szCs w:val="22"/>
          <w:lang w:val="hr-HR"/>
        </w:rPr>
        <w:t>ciklaze</w:t>
      </w:r>
      <w:r>
        <w:rPr>
          <w:color w:val="000000"/>
          <w:sz w:val="22"/>
          <w:szCs w:val="22"/>
          <w:lang w:val="hr-HR"/>
        </w:rPr>
        <w:t>, kao što je vericigvat. Pitajte svog liječnika ako niste sigurni.</w:t>
      </w:r>
    </w:p>
    <w:p w14:paraId="6BAD7247" w14:textId="77777777" w:rsidR="00B66DB8" w:rsidRDefault="00B66DB8" w:rsidP="00B66DB8">
      <w:pPr>
        <w:pStyle w:val="BayerBodyTextFull"/>
        <w:keepNext/>
        <w:numPr>
          <w:ilvl w:val="0"/>
          <w:numId w:val="4"/>
        </w:numPr>
        <w:spacing w:before="0" w:after="0"/>
        <w:ind w:left="567" w:hanging="567"/>
        <w:rPr>
          <w:color w:val="000000"/>
          <w:sz w:val="22"/>
          <w:szCs w:val="22"/>
          <w:lang w:val="hr-HR"/>
        </w:rPr>
      </w:pPr>
      <w:r>
        <w:rPr>
          <w:color w:val="000000"/>
          <w:sz w:val="22"/>
          <w:szCs w:val="22"/>
          <w:lang w:val="hr-HR"/>
        </w:rPr>
        <w:t xml:space="preserve">ako imate </w:t>
      </w:r>
      <w:r>
        <w:rPr>
          <w:b/>
          <w:bCs/>
          <w:color w:val="000000"/>
          <w:sz w:val="22"/>
          <w:szCs w:val="22"/>
          <w:lang w:val="hr-HR"/>
        </w:rPr>
        <w:t>nizak krvni tlak</w:t>
      </w:r>
      <w:r>
        <w:rPr>
          <w:color w:val="000000"/>
          <w:sz w:val="22"/>
          <w:szCs w:val="22"/>
          <w:lang w:val="hr-HR"/>
        </w:rPr>
        <w:t xml:space="preserve"> prije nego što </w:t>
      </w:r>
      <w:ins w:id="284" w:author="Author">
        <w:r w:rsidR="00467F27">
          <w:rPr>
            <w:color w:val="000000"/>
            <w:sz w:val="22"/>
            <w:szCs w:val="22"/>
            <w:lang w:val="hr-HR"/>
          </w:rPr>
          <w:t xml:space="preserve">započnete liječenje lijekom </w:t>
        </w:r>
      </w:ins>
      <w:del w:id="285" w:author="Author">
        <w:r w:rsidDel="00467F27">
          <w:rPr>
            <w:color w:val="000000"/>
            <w:sz w:val="22"/>
            <w:szCs w:val="22"/>
            <w:lang w:val="hr-HR"/>
          </w:rPr>
          <w:delText xml:space="preserve">prvi put uzmete </w:delText>
        </w:r>
      </w:del>
      <w:r>
        <w:rPr>
          <w:color w:val="000000"/>
          <w:sz w:val="22"/>
          <w:szCs w:val="22"/>
          <w:lang w:val="hr-HR"/>
        </w:rPr>
        <w:t>Adempa</w:t>
      </w:r>
      <w:ins w:id="286" w:author="Author">
        <w:r w:rsidR="00711B70">
          <w:rPr>
            <w:color w:val="000000"/>
            <w:sz w:val="22"/>
            <w:szCs w:val="22"/>
            <w:lang w:val="hr-HR"/>
          </w:rPr>
          <w:t>s</w:t>
        </w:r>
      </w:ins>
      <w:del w:id="287" w:author="Author">
        <w:r w:rsidDel="00467F27">
          <w:rPr>
            <w:color w:val="000000"/>
            <w:sz w:val="22"/>
            <w:szCs w:val="22"/>
            <w:lang w:val="hr-HR"/>
          </w:rPr>
          <w:delText>s</w:delText>
        </w:r>
      </w:del>
      <w:r>
        <w:rPr>
          <w:color w:val="000000"/>
          <w:sz w:val="22"/>
          <w:szCs w:val="22"/>
          <w:lang w:val="hr-HR"/>
        </w:rPr>
        <w:t>. Da biste počeli uzimati Adempas</w:t>
      </w:r>
      <w:ins w:id="288" w:author="Author">
        <w:r w:rsidR="00467F27">
          <w:rPr>
            <w:color w:val="000000"/>
            <w:sz w:val="22"/>
            <w:szCs w:val="22"/>
            <w:lang w:val="hr-HR"/>
          </w:rPr>
          <w:t>,</w:t>
        </w:r>
      </w:ins>
      <w:r>
        <w:rPr>
          <w:color w:val="000000"/>
          <w:sz w:val="22"/>
          <w:szCs w:val="22"/>
          <w:lang w:val="hr-HR"/>
        </w:rPr>
        <w:t xml:space="preserve"> Vaš sistolički krvni tlak </w:t>
      </w:r>
      <w:del w:id="289" w:author="Author">
        <w:r w:rsidDel="00467F27">
          <w:rPr>
            <w:color w:val="000000"/>
            <w:sz w:val="22"/>
            <w:szCs w:val="22"/>
            <w:lang w:val="hr-HR"/>
          </w:rPr>
          <w:delText xml:space="preserve">mora </w:delText>
        </w:r>
      </w:del>
      <w:ins w:id="290" w:author="Author">
        <w:r w:rsidR="00467F27">
          <w:rPr>
            <w:color w:val="000000"/>
            <w:sz w:val="22"/>
            <w:szCs w:val="22"/>
            <w:lang w:val="hr-HR"/>
          </w:rPr>
          <w:t xml:space="preserve">treba </w:t>
        </w:r>
      </w:ins>
      <w:r>
        <w:rPr>
          <w:color w:val="000000"/>
          <w:sz w:val="22"/>
          <w:szCs w:val="22"/>
          <w:lang w:val="hr-HR"/>
        </w:rPr>
        <w:t>biti</w:t>
      </w:r>
    </w:p>
    <w:p w14:paraId="78060094" w14:textId="77777777" w:rsidR="00B66DB8" w:rsidRPr="00B70E35" w:rsidRDefault="00B66DB8" w:rsidP="00B66DB8">
      <w:pPr>
        <w:pStyle w:val="BayerBodyTextFull"/>
        <w:keepNext/>
        <w:numPr>
          <w:ilvl w:val="0"/>
          <w:numId w:val="39"/>
        </w:numPr>
        <w:spacing w:before="0" w:after="0" w:line="240" w:lineRule="atLeast"/>
        <w:ind w:hanging="11"/>
        <w:rPr>
          <w:sz w:val="22"/>
          <w:szCs w:val="22"/>
          <w:lang w:val="hr-HR"/>
        </w:rPr>
      </w:pPr>
      <w:r w:rsidRPr="00B70E35">
        <w:rPr>
          <w:sz w:val="22"/>
          <w:szCs w:val="22"/>
          <w:lang w:val="hr-HR"/>
        </w:rPr>
        <w:t>90</w:t>
      </w:r>
      <w:r w:rsidRPr="00B70E35">
        <w:rPr>
          <w:sz w:val="22"/>
          <w:szCs w:val="22"/>
          <w:lang w:val="hr-HR" w:bidi="he-IL"/>
        </w:rPr>
        <w:t> </w:t>
      </w:r>
      <w:r w:rsidRPr="00B70E35">
        <w:rPr>
          <w:sz w:val="22"/>
          <w:szCs w:val="22"/>
          <w:lang w:val="hr-HR"/>
        </w:rPr>
        <w:t>mmHg ili viš</w:t>
      </w:r>
      <w:ins w:id="291" w:author="Author">
        <w:r w:rsidR="007B18D6">
          <w:rPr>
            <w:sz w:val="22"/>
            <w:szCs w:val="22"/>
            <w:lang w:val="hr-HR"/>
          </w:rPr>
          <w:t>i</w:t>
        </w:r>
      </w:ins>
      <w:del w:id="292" w:author="Author">
        <w:r w:rsidRPr="00B70E35" w:rsidDel="007B18D6">
          <w:rPr>
            <w:sz w:val="22"/>
            <w:szCs w:val="22"/>
            <w:lang w:val="hr-HR"/>
          </w:rPr>
          <w:delText>e</w:delText>
        </w:r>
      </w:del>
      <w:r w:rsidRPr="00B70E35">
        <w:rPr>
          <w:sz w:val="22"/>
          <w:szCs w:val="22"/>
          <w:lang w:val="hr-HR"/>
        </w:rPr>
        <w:t xml:space="preserve"> ako </w:t>
      </w:r>
      <w:del w:id="293" w:author="Author">
        <w:r w:rsidRPr="00B70E35" w:rsidDel="00711B70">
          <w:rPr>
            <w:sz w:val="22"/>
            <w:szCs w:val="22"/>
            <w:lang w:val="hr-HR"/>
          </w:rPr>
          <w:delText>je Vaša</w:delText>
        </w:r>
      </w:del>
      <w:ins w:id="294" w:author="Author">
        <w:r w:rsidR="00711B70">
          <w:rPr>
            <w:sz w:val="22"/>
            <w:szCs w:val="22"/>
            <w:lang w:val="hr-HR"/>
          </w:rPr>
          <w:t>ste u</w:t>
        </w:r>
      </w:ins>
      <w:r w:rsidRPr="00B70E35">
        <w:rPr>
          <w:sz w:val="22"/>
          <w:szCs w:val="22"/>
          <w:lang w:val="hr-HR"/>
        </w:rPr>
        <w:t xml:space="preserve"> dob</w:t>
      </w:r>
      <w:ins w:id="295" w:author="Author">
        <w:r w:rsidR="00711B70">
          <w:rPr>
            <w:sz w:val="22"/>
            <w:szCs w:val="22"/>
            <w:lang w:val="hr-HR"/>
          </w:rPr>
          <w:t>i</w:t>
        </w:r>
      </w:ins>
      <w:r w:rsidRPr="00B70E35">
        <w:rPr>
          <w:sz w:val="22"/>
          <w:szCs w:val="22"/>
          <w:lang w:val="hr-HR"/>
        </w:rPr>
        <w:t xml:space="preserve"> </w:t>
      </w:r>
      <w:del w:id="296" w:author="Author">
        <w:r w:rsidRPr="00B70E35" w:rsidDel="00467F27">
          <w:rPr>
            <w:sz w:val="22"/>
            <w:szCs w:val="22"/>
            <w:lang w:val="hr-HR"/>
          </w:rPr>
          <w:delText xml:space="preserve">između </w:delText>
        </w:r>
      </w:del>
      <w:ins w:id="297" w:author="Author">
        <w:r w:rsidR="00467F27">
          <w:rPr>
            <w:sz w:val="22"/>
            <w:szCs w:val="22"/>
            <w:lang w:val="hr-HR"/>
          </w:rPr>
          <w:t>od</w:t>
        </w:r>
        <w:r w:rsidR="00467F27" w:rsidRPr="00B70E35">
          <w:rPr>
            <w:sz w:val="22"/>
            <w:szCs w:val="22"/>
            <w:lang w:val="hr-HR"/>
          </w:rPr>
          <w:t xml:space="preserve"> </w:t>
        </w:r>
      </w:ins>
      <w:r w:rsidRPr="00B70E35">
        <w:rPr>
          <w:sz w:val="22"/>
          <w:szCs w:val="22"/>
          <w:lang w:val="hr-HR"/>
        </w:rPr>
        <w:t>6</w:t>
      </w:r>
      <w:r w:rsidRPr="00B70E35">
        <w:rPr>
          <w:sz w:val="22"/>
          <w:szCs w:val="22"/>
          <w:lang w:val="hr-HR" w:bidi="he-IL"/>
        </w:rPr>
        <w:t> </w:t>
      </w:r>
      <w:ins w:id="298" w:author="Author">
        <w:r w:rsidR="00467F27">
          <w:rPr>
            <w:sz w:val="22"/>
            <w:szCs w:val="22"/>
            <w:lang w:val="hr-HR" w:bidi="he-IL"/>
          </w:rPr>
          <w:t>do</w:t>
        </w:r>
      </w:ins>
      <w:del w:id="299" w:author="Author">
        <w:r w:rsidRPr="00B70E35" w:rsidDel="00467F27">
          <w:rPr>
            <w:sz w:val="22"/>
            <w:szCs w:val="22"/>
            <w:lang w:val="hr-HR" w:bidi="he-IL"/>
          </w:rPr>
          <w:delText>i</w:delText>
        </w:r>
      </w:del>
      <w:r w:rsidRPr="00B70E35">
        <w:rPr>
          <w:sz w:val="22"/>
          <w:szCs w:val="22"/>
          <w:lang w:val="hr-HR"/>
        </w:rPr>
        <w:t xml:space="preserve"> 1</w:t>
      </w:r>
      <w:ins w:id="300" w:author="Author">
        <w:r w:rsidR="00467F27">
          <w:rPr>
            <w:sz w:val="22"/>
            <w:szCs w:val="22"/>
            <w:lang w:val="hr-HR"/>
          </w:rPr>
          <w:t>1</w:t>
        </w:r>
      </w:ins>
      <w:del w:id="301" w:author="Author">
        <w:r w:rsidRPr="00B70E35" w:rsidDel="00467F27">
          <w:rPr>
            <w:sz w:val="22"/>
            <w:szCs w:val="22"/>
            <w:lang w:val="hr-HR"/>
          </w:rPr>
          <w:delText>2</w:delText>
        </w:r>
      </w:del>
      <w:r w:rsidRPr="00B70E35">
        <w:rPr>
          <w:sz w:val="22"/>
          <w:szCs w:val="22"/>
          <w:lang w:val="hr-HR" w:bidi="he-IL"/>
        </w:rPr>
        <w:t> godina</w:t>
      </w:r>
      <w:r w:rsidRPr="00B70E35">
        <w:rPr>
          <w:sz w:val="22"/>
          <w:szCs w:val="22"/>
          <w:lang w:val="hr-HR"/>
        </w:rPr>
        <w:t>,</w:t>
      </w:r>
    </w:p>
    <w:p w14:paraId="19513876" w14:textId="77777777" w:rsidR="00B66DB8" w:rsidRPr="00B70E35" w:rsidRDefault="00B66DB8" w:rsidP="00B66DB8">
      <w:pPr>
        <w:pStyle w:val="BayerBodyTextFull"/>
        <w:widowControl w:val="0"/>
        <w:numPr>
          <w:ilvl w:val="0"/>
          <w:numId w:val="39"/>
        </w:numPr>
        <w:spacing w:before="0" w:after="0" w:line="240" w:lineRule="atLeast"/>
        <w:ind w:hanging="11"/>
        <w:rPr>
          <w:sz w:val="22"/>
          <w:szCs w:val="22"/>
          <w:lang w:val="hr-HR"/>
        </w:rPr>
      </w:pPr>
      <w:r w:rsidRPr="00B70E35">
        <w:rPr>
          <w:sz w:val="22"/>
          <w:szCs w:val="22"/>
          <w:lang w:val="hr-HR"/>
        </w:rPr>
        <w:t>95 mmHg ili viš</w:t>
      </w:r>
      <w:ins w:id="302" w:author="Author">
        <w:r w:rsidR="007B18D6">
          <w:rPr>
            <w:sz w:val="22"/>
            <w:szCs w:val="22"/>
            <w:lang w:val="hr-HR"/>
          </w:rPr>
          <w:t>i</w:t>
        </w:r>
      </w:ins>
      <w:del w:id="303" w:author="Author">
        <w:r w:rsidRPr="00B70E35" w:rsidDel="007B18D6">
          <w:rPr>
            <w:sz w:val="22"/>
            <w:szCs w:val="22"/>
            <w:lang w:val="hr-HR"/>
          </w:rPr>
          <w:delText>e</w:delText>
        </w:r>
      </w:del>
      <w:r w:rsidRPr="00B70E35">
        <w:rPr>
          <w:sz w:val="22"/>
          <w:szCs w:val="22"/>
          <w:lang w:val="hr-HR"/>
        </w:rPr>
        <w:t xml:space="preserve"> ako </w:t>
      </w:r>
      <w:ins w:id="304" w:author="Author">
        <w:r w:rsidR="00711B70">
          <w:rPr>
            <w:sz w:val="22"/>
            <w:szCs w:val="22"/>
            <w:lang w:val="hr-HR"/>
          </w:rPr>
          <w:t>ste u</w:t>
        </w:r>
        <w:r w:rsidR="00467F27" w:rsidRPr="00B70E35">
          <w:rPr>
            <w:sz w:val="22"/>
            <w:szCs w:val="22"/>
            <w:lang w:val="hr-HR"/>
          </w:rPr>
          <w:t xml:space="preserve"> dob</w:t>
        </w:r>
        <w:r w:rsidR="00711B70">
          <w:rPr>
            <w:sz w:val="22"/>
            <w:szCs w:val="22"/>
            <w:lang w:val="hr-HR"/>
          </w:rPr>
          <w:t>i</w:t>
        </w:r>
        <w:r w:rsidR="00467F27" w:rsidRPr="00B70E35">
          <w:rPr>
            <w:sz w:val="22"/>
            <w:szCs w:val="22"/>
            <w:lang w:val="hr-HR"/>
          </w:rPr>
          <w:t xml:space="preserve"> </w:t>
        </w:r>
      </w:ins>
      <w:del w:id="305" w:author="Author">
        <w:r w:rsidRPr="00B70E35" w:rsidDel="00467F27">
          <w:rPr>
            <w:sz w:val="22"/>
            <w:szCs w:val="22"/>
            <w:lang w:val="hr-HR"/>
          </w:rPr>
          <w:delText xml:space="preserve">ste stariji </w:delText>
        </w:r>
      </w:del>
      <w:r w:rsidRPr="00B70E35">
        <w:rPr>
          <w:sz w:val="22"/>
          <w:szCs w:val="22"/>
          <w:lang w:val="hr-HR"/>
        </w:rPr>
        <w:t>od 12</w:t>
      </w:r>
      <w:ins w:id="306" w:author="Author">
        <w:r w:rsidR="00BC722B">
          <w:rPr>
            <w:sz w:val="22"/>
            <w:szCs w:val="22"/>
            <w:lang w:val="hr-HR"/>
          </w:rPr>
          <w:t> </w:t>
        </w:r>
      </w:ins>
      <w:del w:id="307" w:author="Author">
        <w:r w:rsidRPr="00B70E35" w:rsidDel="00467F27">
          <w:rPr>
            <w:sz w:val="22"/>
            <w:szCs w:val="22"/>
            <w:lang w:val="hr-HR" w:bidi="he-IL"/>
          </w:rPr>
          <w:delText>, a mlađi od</w:delText>
        </w:r>
      </w:del>
      <w:ins w:id="308" w:author="Author">
        <w:r w:rsidR="00467F27">
          <w:rPr>
            <w:sz w:val="22"/>
            <w:szCs w:val="22"/>
            <w:lang w:val="hr-HR" w:bidi="he-IL"/>
          </w:rPr>
          <w:t>do</w:t>
        </w:r>
      </w:ins>
      <w:r w:rsidRPr="00B70E35">
        <w:rPr>
          <w:sz w:val="22"/>
          <w:szCs w:val="22"/>
          <w:lang w:val="hr-HR" w:bidi="he-IL"/>
        </w:rPr>
        <w:t xml:space="preserve"> </w:t>
      </w:r>
      <w:r w:rsidRPr="00B70E35">
        <w:rPr>
          <w:sz w:val="22"/>
          <w:szCs w:val="22"/>
          <w:lang w:val="hr-HR"/>
        </w:rPr>
        <w:t>1</w:t>
      </w:r>
      <w:del w:id="309" w:author="Author">
        <w:r w:rsidRPr="00B70E35" w:rsidDel="00467F27">
          <w:rPr>
            <w:sz w:val="22"/>
            <w:szCs w:val="22"/>
            <w:lang w:val="hr-HR"/>
          </w:rPr>
          <w:delText>8</w:delText>
        </w:r>
      </w:del>
      <w:ins w:id="310" w:author="Author">
        <w:r w:rsidR="00467F27">
          <w:rPr>
            <w:sz w:val="22"/>
            <w:szCs w:val="22"/>
            <w:lang w:val="hr-HR"/>
          </w:rPr>
          <w:t>7</w:t>
        </w:r>
      </w:ins>
      <w:r w:rsidRPr="00B70E35">
        <w:rPr>
          <w:sz w:val="22"/>
          <w:szCs w:val="22"/>
          <w:lang w:val="hr-HR" w:bidi="he-IL"/>
        </w:rPr>
        <w:t> godina</w:t>
      </w:r>
      <w:r w:rsidRPr="00B70E35">
        <w:rPr>
          <w:sz w:val="22"/>
          <w:szCs w:val="22"/>
          <w:lang w:val="hr-HR"/>
        </w:rPr>
        <w:t>.</w:t>
      </w:r>
    </w:p>
    <w:p w14:paraId="5BEFC2BC" w14:textId="77777777" w:rsidR="00B66DB8" w:rsidRDefault="00B66DB8" w:rsidP="00B66DB8">
      <w:pPr>
        <w:keepNext/>
        <w:numPr>
          <w:ilvl w:val="0"/>
          <w:numId w:val="4"/>
        </w:numPr>
        <w:tabs>
          <w:tab w:val="clear" w:pos="567"/>
        </w:tabs>
        <w:spacing w:line="240" w:lineRule="auto"/>
        <w:ind w:left="567" w:hanging="567"/>
        <w:rPr>
          <w:b/>
          <w:bCs/>
          <w:color w:val="000000"/>
          <w:lang w:val="hr-HR"/>
        </w:rPr>
      </w:pPr>
      <w:r>
        <w:rPr>
          <w:lang w:val="hr-HR"/>
        </w:rPr>
        <w:t xml:space="preserve">ako imate </w:t>
      </w:r>
      <w:r>
        <w:rPr>
          <w:b/>
          <w:bCs/>
          <w:lang w:val="hr-HR"/>
        </w:rPr>
        <w:t>povišen krvni tlak</w:t>
      </w:r>
      <w:r>
        <w:rPr>
          <w:lang w:val="hr-HR"/>
        </w:rPr>
        <w:t xml:space="preserve"> u plućima koji je povezan sa stvaranjem ožiljaka na plućima nepoznatog uzroka što se zove idiopatska </w:t>
      </w:r>
      <w:ins w:id="311" w:author="Author">
        <w:r w:rsidR="00EB127D">
          <w:rPr>
            <w:lang w:val="hr-HR"/>
          </w:rPr>
          <w:t xml:space="preserve">plućna </w:t>
        </w:r>
      </w:ins>
      <w:r>
        <w:rPr>
          <w:lang w:val="hr-HR"/>
        </w:rPr>
        <w:t>pneumonija.</w:t>
      </w:r>
    </w:p>
    <w:p w14:paraId="180E8529" w14:textId="77777777" w:rsidR="00B66DB8" w:rsidRDefault="00B66DB8" w:rsidP="00B66DB8">
      <w:pPr>
        <w:tabs>
          <w:tab w:val="clear" w:pos="567"/>
        </w:tabs>
        <w:spacing w:line="240" w:lineRule="auto"/>
        <w:rPr>
          <w:bCs/>
          <w:color w:val="000000"/>
          <w:lang w:val="hr-HR"/>
        </w:rPr>
      </w:pPr>
      <w:r>
        <w:rPr>
          <w:bCs/>
          <w:color w:val="000000"/>
          <w:lang w:val="hr-HR"/>
        </w:rPr>
        <w:t xml:space="preserve">Ako se nešto od ovoga odnosi na Vas, </w:t>
      </w:r>
      <w:r>
        <w:rPr>
          <w:b/>
          <w:bCs/>
          <w:color w:val="000000"/>
          <w:lang w:val="hr-HR"/>
        </w:rPr>
        <w:t xml:space="preserve">prvo se obratite liječniku </w:t>
      </w:r>
      <w:r>
        <w:rPr>
          <w:bCs/>
          <w:color w:val="000000"/>
          <w:lang w:val="hr-HR"/>
        </w:rPr>
        <w:t xml:space="preserve">i nemojte </w:t>
      </w:r>
      <w:r>
        <w:rPr>
          <w:rStyle w:val="BoldtextinprintedPIonly"/>
          <w:b w:val="0"/>
          <w:color w:val="000000"/>
          <w:lang w:val="hr-HR"/>
        </w:rPr>
        <w:t xml:space="preserve">primjenjivati </w:t>
      </w:r>
      <w:r>
        <w:rPr>
          <w:bCs/>
          <w:color w:val="000000"/>
          <w:lang w:val="hr-HR"/>
        </w:rPr>
        <w:t>Adempas.</w:t>
      </w:r>
    </w:p>
    <w:p w14:paraId="001727BA" w14:textId="77777777" w:rsidR="00B66DB8" w:rsidRDefault="00B66DB8" w:rsidP="00B66DB8">
      <w:pPr>
        <w:tabs>
          <w:tab w:val="clear" w:pos="567"/>
        </w:tabs>
        <w:spacing w:line="240" w:lineRule="auto"/>
        <w:rPr>
          <w:bCs/>
          <w:color w:val="000000"/>
          <w:lang w:val="hr-HR"/>
        </w:rPr>
      </w:pPr>
    </w:p>
    <w:p w14:paraId="135BB608" w14:textId="77777777" w:rsidR="00B66DB8" w:rsidRDefault="00B66DB8" w:rsidP="00B66DB8">
      <w:pPr>
        <w:keepNext/>
        <w:numPr>
          <w:ilvl w:val="12"/>
          <w:numId w:val="0"/>
        </w:numPr>
        <w:tabs>
          <w:tab w:val="clear" w:pos="567"/>
        </w:tabs>
        <w:spacing w:line="240" w:lineRule="auto"/>
        <w:rPr>
          <w:b/>
          <w:bCs/>
          <w:color w:val="000000"/>
          <w:lang w:val="hr-HR"/>
        </w:rPr>
      </w:pPr>
      <w:r>
        <w:rPr>
          <w:b/>
          <w:bCs/>
          <w:color w:val="000000"/>
          <w:lang w:val="hr-HR"/>
        </w:rPr>
        <w:t>Upozorenja i mjere opreza</w:t>
      </w:r>
    </w:p>
    <w:p w14:paraId="406311DF" w14:textId="77777777" w:rsidR="00B66DB8" w:rsidRDefault="00B66DB8" w:rsidP="00B66DB8">
      <w:pPr>
        <w:keepNext/>
        <w:numPr>
          <w:ilvl w:val="12"/>
          <w:numId w:val="0"/>
        </w:numPr>
        <w:tabs>
          <w:tab w:val="clear" w:pos="567"/>
        </w:tabs>
        <w:spacing w:line="240" w:lineRule="auto"/>
        <w:ind w:right="-2"/>
        <w:rPr>
          <w:color w:val="000000"/>
          <w:lang w:val="hr-HR"/>
        </w:rPr>
      </w:pPr>
      <w:r>
        <w:rPr>
          <w:b/>
          <w:bCs/>
          <w:color w:val="000000"/>
          <w:lang w:val="hr-HR"/>
        </w:rPr>
        <w:t>Prije nego uzmete Adempas</w:t>
      </w:r>
      <w:r>
        <w:rPr>
          <w:color w:val="000000"/>
          <w:lang w:val="hr-HR"/>
        </w:rPr>
        <w:t>, obratite se svom liječniku ili ljekarniku</w:t>
      </w:r>
    </w:p>
    <w:p w14:paraId="33B16BA7" w14:textId="77777777" w:rsidR="00B66DB8" w:rsidRDefault="00B66DB8" w:rsidP="00B66DB8">
      <w:pPr>
        <w:keepNext/>
        <w:numPr>
          <w:ilvl w:val="0"/>
          <w:numId w:val="25"/>
        </w:numPr>
        <w:spacing w:line="240" w:lineRule="auto"/>
        <w:ind w:left="567" w:hanging="567"/>
        <w:rPr>
          <w:color w:val="000000"/>
          <w:lang w:val="hr-HR"/>
        </w:rPr>
      </w:pPr>
      <w:r>
        <w:rPr>
          <w:bCs/>
          <w:iCs/>
          <w:color w:val="000000"/>
          <w:lang w:val="hr-HR"/>
        </w:rPr>
        <w:t xml:space="preserve">ako imate </w:t>
      </w:r>
      <w:r>
        <w:rPr>
          <w:b/>
          <w:iCs/>
          <w:color w:val="000000"/>
          <w:lang w:val="hr-HR"/>
        </w:rPr>
        <w:t>plućnu venookluzivnu bolest</w:t>
      </w:r>
      <w:r>
        <w:rPr>
          <w:bCs/>
          <w:iCs/>
          <w:color w:val="000000"/>
          <w:lang w:val="hr-HR"/>
        </w:rPr>
        <w:t xml:space="preserve">, bolest zbog koje osjećate </w:t>
      </w:r>
      <w:r>
        <w:rPr>
          <w:b/>
          <w:iCs/>
          <w:color w:val="000000"/>
          <w:lang w:val="hr-HR"/>
        </w:rPr>
        <w:t>nedostatak zraka</w:t>
      </w:r>
      <w:r>
        <w:rPr>
          <w:bCs/>
          <w:iCs/>
          <w:color w:val="000000"/>
          <w:lang w:val="hr-HR"/>
        </w:rPr>
        <w:t>, jer se u plućima nakuplja tekućina. Liječnik može odlučiti dati Vam neki drugi lijek.</w:t>
      </w:r>
    </w:p>
    <w:p w14:paraId="387BAC8D" w14:textId="77777777" w:rsidR="00B66DB8" w:rsidRDefault="00B66DB8" w:rsidP="00B66DB8">
      <w:pPr>
        <w:keepNext/>
        <w:numPr>
          <w:ilvl w:val="0"/>
          <w:numId w:val="25"/>
        </w:numPr>
        <w:spacing w:line="240" w:lineRule="auto"/>
        <w:ind w:left="567" w:hanging="567"/>
        <w:rPr>
          <w:color w:val="000000"/>
          <w:lang w:val="hr-HR"/>
        </w:rPr>
      </w:pPr>
      <w:r>
        <w:rPr>
          <w:bCs/>
          <w:iCs/>
          <w:color w:val="000000"/>
          <w:lang w:val="hr-HR"/>
        </w:rPr>
        <w:t>ako ste n</w:t>
      </w:r>
      <w:r>
        <w:rPr>
          <w:color w:val="000000"/>
          <w:lang w:val="hr-HR"/>
        </w:rPr>
        <w:t xml:space="preserve">edavno imali ozbiljno </w:t>
      </w:r>
      <w:r>
        <w:rPr>
          <w:b/>
          <w:color w:val="000000"/>
          <w:lang w:val="hr-HR"/>
        </w:rPr>
        <w:t>krvarenje iz pluća i dišnih puteva</w:t>
      </w:r>
    </w:p>
    <w:p w14:paraId="7B97709D" w14:textId="77777777" w:rsidR="00B66DB8" w:rsidRDefault="00B66DB8" w:rsidP="00B66DB8">
      <w:pPr>
        <w:keepNext/>
        <w:numPr>
          <w:ilvl w:val="0"/>
          <w:numId w:val="25"/>
        </w:numPr>
        <w:spacing w:line="240" w:lineRule="auto"/>
        <w:ind w:left="567" w:hanging="567"/>
        <w:rPr>
          <w:color w:val="000000"/>
          <w:lang w:val="hr-HR"/>
        </w:rPr>
      </w:pPr>
      <w:r>
        <w:rPr>
          <w:bCs/>
          <w:iCs/>
          <w:color w:val="000000"/>
          <w:lang w:val="hr-HR"/>
        </w:rPr>
        <w:t>ako</w:t>
      </w:r>
      <w:r>
        <w:rPr>
          <w:color w:val="000000"/>
          <w:lang w:val="hr-HR"/>
        </w:rPr>
        <w:t xml:space="preserve"> ste bili podvrgnuti liječenju da se zaustavi </w:t>
      </w:r>
      <w:r>
        <w:rPr>
          <w:b/>
          <w:color w:val="000000"/>
          <w:lang w:val="hr-HR"/>
        </w:rPr>
        <w:t>iskašljavanje krvi</w:t>
      </w:r>
      <w:r>
        <w:rPr>
          <w:color w:val="000000"/>
          <w:lang w:val="hr-HR"/>
        </w:rPr>
        <w:t xml:space="preserve"> (embolizacija bronhalnih arterija)</w:t>
      </w:r>
    </w:p>
    <w:p w14:paraId="7BC83D9A" w14:textId="77777777" w:rsidR="00B66DB8" w:rsidRDefault="00B66DB8" w:rsidP="00B66DB8">
      <w:pPr>
        <w:keepNext/>
        <w:numPr>
          <w:ilvl w:val="0"/>
          <w:numId w:val="25"/>
        </w:numPr>
        <w:spacing w:line="240" w:lineRule="auto"/>
        <w:ind w:left="567" w:hanging="567"/>
        <w:rPr>
          <w:color w:val="000000"/>
          <w:lang w:val="hr-HR"/>
        </w:rPr>
      </w:pPr>
      <w:r>
        <w:rPr>
          <w:color w:val="000000"/>
          <w:lang w:val="hr-HR"/>
        </w:rPr>
        <w:t xml:space="preserve">ako uzimate </w:t>
      </w:r>
      <w:r w:rsidRPr="009E6CDE">
        <w:rPr>
          <w:bCs/>
          <w:color w:val="000000"/>
          <w:lang w:val="hr-HR"/>
        </w:rPr>
        <w:t>lijekove protiv zgrušavanja krvi</w:t>
      </w:r>
      <w:r>
        <w:rPr>
          <w:b/>
          <w:color w:val="000000"/>
          <w:lang w:val="hr-HR"/>
        </w:rPr>
        <w:t xml:space="preserve"> </w:t>
      </w:r>
      <w:r>
        <w:rPr>
          <w:color w:val="000000"/>
          <w:lang w:val="hr-HR"/>
        </w:rPr>
        <w:t>jer to može uzrokovati krvarenje iz pluća. Liječnik će Vam redovito provoditi krvne pretrage i mjeriti krvni tlak.</w:t>
      </w:r>
    </w:p>
    <w:p w14:paraId="4BF045D7" w14:textId="77777777" w:rsidR="00B66DB8" w:rsidRDefault="00B66DB8" w:rsidP="00B66DB8">
      <w:pPr>
        <w:keepNext/>
        <w:numPr>
          <w:ilvl w:val="0"/>
          <w:numId w:val="25"/>
        </w:numPr>
        <w:spacing w:line="240" w:lineRule="auto"/>
        <w:ind w:left="567" w:hanging="567"/>
        <w:rPr>
          <w:color w:val="000000"/>
          <w:lang w:val="hr-HR"/>
        </w:rPr>
      </w:pPr>
      <w:r>
        <w:rPr>
          <w:color w:val="000000"/>
          <w:lang w:val="hr-HR"/>
        </w:rPr>
        <w:t>Liječnik Vam može odlučiti kontrolirati krvni tlak</w:t>
      </w:r>
    </w:p>
    <w:p w14:paraId="5BB41D8C" w14:textId="77777777" w:rsidR="00B66DB8" w:rsidRDefault="00B66DB8" w:rsidP="00B66DB8">
      <w:pPr>
        <w:keepNext/>
        <w:numPr>
          <w:ilvl w:val="0"/>
          <w:numId w:val="25"/>
        </w:numPr>
        <w:tabs>
          <w:tab w:val="clear" w:pos="567"/>
          <w:tab w:val="left" w:pos="1134"/>
        </w:tabs>
        <w:spacing w:line="240" w:lineRule="atLeast"/>
        <w:ind w:left="1134" w:hanging="567"/>
        <w:rPr>
          <w:lang w:val="hr-HR"/>
        </w:rPr>
      </w:pPr>
      <w:r>
        <w:rPr>
          <w:lang w:val="hr-HR"/>
        </w:rPr>
        <w:t xml:space="preserve">ako imate simptome </w:t>
      </w:r>
      <w:r>
        <w:rPr>
          <w:b/>
          <w:bCs/>
          <w:lang w:val="hr-HR"/>
        </w:rPr>
        <w:t>niskog krvnog tlaka</w:t>
      </w:r>
      <w:r>
        <w:rPr>
          <w:lang w:val="hr-HR"/>
        </w:rPr>
        <w:t xml:space="preserve"> poput omaglice, ošamućenosti ili nesvjestice</w:t>
      </w:r>
    </w:p>
    <w:p w14:paraId="27DE78E6" w14:textId="77777777" w:rsidR="00B66DB8" w:rsidRDefault="00B66DB8" w:rsidP="00B66DB8">
      <w:pPr>
        <w:keepNext/>
        <w:numPr>
          <w:ilvl w:val="0"/>
          <w:numId w:val="25"/>
        </w:numPr>
        <w:tabs>
          <w:tab w:val="clear" w:pos="567"/>
          <w:tab w:val="left" w:pos="1134"/>
        </w:tabs>
        <w:spacing w:line="240" w:lineRule="atLeast"/>
        <w:ind w:left="1134" w:hanging="567"/>
        <w:rPr>
          <w:lang w:val="hr-HR"/>
        </w:rPr>
      </w:pPr>
      <w:r>
        <w:rPr>
          <w:lang w:val="hr-HR"/>
        </w:rPr>
        <w:t>ako uzimate lijekove za snižavanje krvnog tlaka ili za poticanje mokrenja</w:t>
      </w:r>
    </w:p>
    <w:p w14:paraId="1CD0DEC2" w14:textId="77777777" w:rsidR="00B66DB8" w:rsidRDefault="00B66DB8" w:rsidP="00B66DB8">
      <w:pPr>
        <w:keepNext/>
        <w:numPr>
          <w:ilvl w:val="0"/>
          <w:numId w:val="25"/>
        </w:numPr>
        <w:tabs>
          <w:tab w:val="clear" w:pos="567"/>
          <w:tab w:val="left" w:pos="1134"/>
        </w:tabs>
        <w:spacing w:line="240" w:lineRule="atLeast"/>
        <w:ind w:left="1134" w:hanging="567"/>
        <w:rPr>
          <w:lang w:val="hr-HR"/>
        </w:rPr>
      </w:pPr>
      <w:r>
        <w:rPr>
          <w:lang w:val="hr-HR"/>
        </w:rPr>
        <w:t xml:space="preserve">ako imate </w:t>
      </w:r>
      <w:r>
        <w:rPr>
          <w:b/>
          <w:bCs/>
          <w:lang w:val="hr-HR"/>
        </w:rPr>
        <w:t>probleme sa srcem ili cirkulacijom</w:t>
      </w:r>
      <w:r>
        <w:rPr>
          <w:lang w:val="hr-HR"/>
        </w:rPr>
        <w:t>.</w:t>
      </w:r>
    </w:p>
    <w:p w14:paraId="13FE6BBB" w14:textId="77777777" w:rsidR="00B66DB8" w:rsidDel="0030006B" w:rsidRDefault="00B66DB8" w:rsidP="00B66DB8">
      <w:pPr>
        <w:keepNext/>
        <w:tabs>
          <w:tab w:val="clear" w:pos="567"/>
        </w:tabs>
        <w:spacing w:line="240" w:lineRule="auto"/>
        <w:rPr>
          <w:del w:id="312" w:author="Author"/>
          <w:b/>
          <w:bCs/>
          <w:color w:val="000000"/>
          <w:lang w:val="hr-HR"/>
        </w:rPr>
      </w:pPr>
      <w:del w:id="313" w:author="Author">
        <w:r w:rsidDel="0030006B">
          <w:rPr>
            <w:lang w:val="hr-HR"/>
          </w:rPr>
          <w:delText>ako ste stariji od 65 godina, jer je veća vjerojatnost za niski krvni tlak u ovoj dobnoj skupini.</w:delText>
        </w:r>
      </w:del>
    </w:p>
    <w:p w14:paraId="2277A1B4" w14:textId="77777777" w:rsidR="00B66DB8" w:rsidRDefault="00B66DB8" w:rsidP="00B66DB8">
      <w:pPr>
        <w:keepNext/>
        <w:tabs>
          <w:tab w:val="clear" w:pos="567"/>
        </w:tabs>
        <w:spacing w:line="240" w:lineRule="auto"/>
        <w:rPr>
          <w:b/>
          <w:bCs/>
          <w:color w:val="000000"/>
          <w:lang w:val="hr-HR"/>
        </w:rPr>
      </w:pPr>
    </w:p>
    <w:p w14:paraId="628335C7" w14:textId="77777777" w:rsidR="00B66DB8" w:rsidRDefault="00B66DB8" w:rsidP="00B66DB8">
      <w:pPr>
        <w:keepNext/>
        <w:tabs>
          <w:tab w:val="clear" w:pos="567"/>
        </w:tabs>
        <w:spacing w:line="240" w:lineRule="auto"/>
        <w:rPr>
          <w:b/>
          <w:bCs/>
          <w:color w:val="000000"/>
          <w:lang w:val="hr-HR"/>
        </w:rPr>
      </w:pPr>
      <w:r>
        <w:rPr>
          <w:b/>
          <w:bCs/>
          <w:color w:val="000000"/>
          <w:lang w:val="hr-HR"/>
        </w:rPr>
        <w:t>Obavijestite liječnika ako</w:t>
      </w:r>
    </w:p>
    <w:p w14:paraId="5EB306C2" w14:textId="77777777" w:rsidR="00B66DB8" w:rsidRDefault="00B66DB8" w:rsidP="00B66DB8">
      <w:pPr>
        <w:pStyle w:val="ListParagraph"/>
        <w:keepNext/>
        <w:numPr>
          <w:ilvl w:val="0"/>
          <w:numId w:val="41"/>
        </w:numPr>
        <w:tabs>
          <w:tab w:val="clear" w:pos="567"/>
        </w:tabs>
        <w:spacing w:line="240" w:lineRule="auto"/>
        <w:ind w:left="567" w:hanging="567"/>
        <w:rPr>
          <w:bCs/>
          <w:iCs/>
          <w:color w:val="000000"/>
          <w:lang w:val="hr-HR"/>
        </w:rPr>
      </w:pPr>
      <w:r>
        <w:rPr>
          <w:bCs/>
          <w:iCs/>
          <w:color w:val="000000"/>
          <w:lang w:val="hr-HR"/>
        </w:rPr>
        <w:t xml:space="preserve">ste </w:t>
      </w:r>
      <w:r>
        <w:rPr>
          <w:b/>
          <w:iCs/>
          <w:color w:val="000000"/>
          <w:lang w:val="hr-HR"/>
        </w:rPr>
        <w:t>na dijalizi</w:t>
      </w:r>
      <w:r>
        <w:rPr>
          <w:bCs/>
          <w:iCs/>
          <w:color w:val="000000"/>
          <w:lang w:val="hr-HR"/>
        </w:rPr>
        <w:t xml:space="preserve"> ili Vam </w:t>
      </w:r>
      <w:r>
        <w:rPr>
          <w:b/>
          <w:iCs/>
          <w:color w:val="000000"/>
          <w:lang w:val="hr-HR"/>
        </w:rPr>
        <w:t>bubrezi ne rade pravilno</w:t>
      </w:r>
      <w:r>
        <w:rPr>
          <w:bCs/>
          <w:iCs/>
          <w:color w:val="000000"/>
          <w:lang w:val="hr-HR"/>
        </w:rPr>
        <w:t xml:space="preserve"> jer se tada ne preporučuje primjena ovog lijeka</w:t>
      </w:r>
    </w:p>
    <w:p w14:paraId="151716CC" w14:textId="77777777" w:rsidR="00B66DB8" w:rsidRPr="00AC46CC" w:rsidRDefault="00B66DB8" w:rsidP="00B66DB8">
      <w:pPr>
        <w:pStyle w:val="ListParagraph"/>
        <w:keepNext/>
        <w:numPr>
          <w:ilvl w:val="0"/>
          <w:numId w:val="41"/>
        </w:numPr>
        <w:tabs>
          <w:tab w:val="clear" w:pos="567"/>
        </w:tabs>
        <w:spacing w:line="240" w:lineRule="auto"/>
        <w:ind w:left="567" w:hanging="567"/>
        <w:rPr>
          <w:bCs/>
          <w:iCs/>
          <w:color w:val="000000"/>
          <w:lang w:val="hr-HR"/>
        </w:rPr>
      </w:pPr>
      <w:r>
        <w:rPr>
          <w:bCs/>
          <w:iCs/>
          <w:color w:val="000000"/>
          <w:lang w:val="hr-HR"/>
        </w:rPr>
        <w:t xml:space="preserve">Vam </w:t>
      </w:r>
      <w:r w:rsidRPr="00B70E35">
        <w:rPr>
          <w:b/>
          <w:iCs/>
          <w:color w:val="000000"/>
          <w:lang w:val="hr-HR"/>
        </w:rPr>
        <w:t>jetra ne radi pravilno</w:t>
      </w:r>
      <w:r>
        <w:rPr>
          <w:bCs/>
          <w:iCs/>
          <w:color w:val="000000"/>
          <w:lang w:val="hr-HR"/>
        </w:rPr>
        <w:t>.</w:t>
      </w:r>
    </w:p>
    <w:p w14:paraId="31D24D2D" w14:textId="77777777" w:rsidR="00B66DB8" w:rsidRDefault="00B66DB8" w:rsidP="00B66DB8">
      <w:pPr>
        <w:tabs>
          <w:tab w:val="clear" w:pos="567"/>
        </w:tabs>
        <w:spacing w:line="240" w:lineRule="auto"/>
        <w:rPr>
          <w:bCs/>
          <w:color w:val="000000"/>
          <w:lang w:val="hr-HR"/>
        </w:rPr>
      </w:pPr>
    </w:p>
    <w:p w14:paraId="6BE7929C" w14:textId="77777777" w:rsidR="00B66DB8" w:rsidRDefault="00B66DB8" w:rsidP="00B66DB8">
      <w:pPr>
        <w:tabs>
          <w:tab w:val="clear" w:pos="567"/>
        </w:tabs>
        <w:spacing w:line="240" w:lineRule="auto"/>
        <w:rPr>
          <w:b/>
          <w:color w:val="000000"/>
          <w:lang w:val="hr-HR"/>
        </w:rPr>
      </w:pPr>
      <w:r>
        <w:rPr>
          <w:b/>
          <w:color w:val="000000"/>
          <w:lang w:val="hr-HR"/>
        </w:rPr>
        <w:t>Tijekom liječenja lijekom Adempas obratite se liječniku ako</w:t>
      </w:r>
    </w:p>
    <w:p w14:paraId="2DF04DA7" w14:textId="77777777" w:rsidR="00B66DB8" w:rsidRPr="00046D33" w:rsidRDefault="00B66DB8" w:rsidP="00B66DB8">
      <w:pPr>
        <w:keepNext/>
        <w:numPr>
          <w:ilvl w:val="0"/>
          <w:numId w:val="25"/>
        </w:numPr>
        <w:tabs>
          <w:tab w:val="clear" w:pos="567"/>
        </w:tabs>
        <w:spacing w:line="240" w:lineRule="auto"/>
        <w:ind w:left="567" w:hanging="567"/>
        <w:rPr>
          <w:color w:val="000000"/>
          <w:lang w:val="hr-HR"/>
        </w:rPr>
      </w:pPr>
      <w:r w:rsidRPr="001B3005">
        <w:rPr>
          <w:color w:val="000000"/>
          <w:lang w:val="hr-HR"/>
        </w:rPr>
        <w:t xml:space="preserve">osjećate </w:t>
      </w:r>
      <w:r w:rsidRPr="001B3005">
        <w:rPr>
          <w:b/>
          <w:bCs/>
          <w:color w:val="000000"/>
          <w:lang w:val="hr-HR"/>
        </w:rPr>
        <w:t>nedostatak zraka</w:t>
      </w:r>
      <w:r w:rsidRPr="001B3005">
        <w:rPr>
          <w:color w:val="000000"/>
          <w:lang w:val="hr-HR"/>
        </w:rPr>
        <w:t xml:space="preserve"> tijekom liječenja ovim lijekom. To može biti uzrokovano nakupljanjem tekućine u plućima. </w:t>
      </w:r>
      <w:r w:rsidRPr="00046D33">
        <w:rPr>
          <w:color w:val="000000" w:themeColor="text1"/>
          <w:lang w:val="hr-HR"/>
        </w:rPr>
        <w:t xml:space="preserve">Ako je to zbog plućne venookluzivne bolesti pluća, liječnik može prekinuti liječenje lijekom Adempas.  </w:t>
      </w:r>
    </w:p>
    <w:p w14:paraId="76DFD78E" w14:textId="77777777" w:rsidR="00B66DB8" w:rsidRPr="001B3005" w:rsidRDefault="00B66DB8" w:rsidP="00B66DB8">
      <w:pPr>
        <w:keepNext/>
        <w:numPr>
          <w:ilvl w:val="0"/>
          <w:numId w:val="25"/>
        </w:numPr>
        <w:tabs>
          <w:tab w:val="clear" w:pos="567"/>
        </w:tabs>
        <w:spacing w:line="240" w:lineRule="auto"/>
        <w:ind w:left="567" w:hanging="567"/>
        <w:rPr>
          <w:bCs/>
          <w:iCs/>
          <w:color w:val="000000"/>
          <w:lang w:val="hr-HR"/>
        </w:rPr>
      </w:pPr>
      <w:r w:rsidRPr="001B3005">
        <w:rPr>
          <w:color w:val="000000"/>
          <w:lang w:val="hr-HR"/>
        </w:rPr>
        <w:t xml:space="preserve">počnete ili prestanete </w:t>
      </w:r>
      <w:r w:rsidRPr="001B3005">
        <w:rPr>
          <w:b/>
          <w:color w:val="000000"/>
          <w:lang w:val="hr-HR"/>
        </w:rPr>
        <w:t>pušiti</w:t>
      </w:r>
      <w:r w:rsidRPr="001B3005">
        <w:rPr>
          <w:color w:val="000000"/>
          <w:lang w:val="hr-HR"/>
        </w:rPr>
        <w:t xml:space="preserve"> za vrijeme liječenja ovim lijekom jer to može utjecati na razinu riocigvata u Vašoj krvi.</w:t>
      </w:r>
    </w:p>
    <w:p w14:paraId="045D6544" w14:textId="77777777" w:rsidR="00B66DB8" w:rsidRDefault="00B66DB8" w:rsidP="00B66DB8">
      <w:pPr>
        <w:tabs>
          <w:tab w:val="clear" w:pos="567"/>
        </w:tabs>
        <w:spacing w:line="240" w:lineRule="auto"/>
        <w:rPr>
          <w:bCs/>
          <w:color w:val="000000"/>
          <w:lang w:val="hr-HR"/>
        </w:rPr>
      </w:pPr>
    </w:p>
    <w:p w14:paraId="0E028CCA" w14:textId="77777777" w:rsidR="00B66DB8" w:rsidRDefault="00B66DB8" w:rsidP="00B66DB8">
      <w:pPr>
        <w:keepNext/>
        <w:keepLines/>
        <w:tabs>
          <w:tab w:val="clear" w:pos="567"/>
        </w:tabs>
        <w:autoSpaceDE w:val="0"/>
        <w:autoSpaceDN w:val="0"/>
        <w:adjustRightInd w:val="0"/>
        <w:spacing w:line="240" w:lineRule="auto"/>
        <w:rPr>
          <w:b/>
          <w:bCs/>
          <w:color w:val="000000"/>
          <w:lang w:val="hr-HR" w:eastAsia="de-DE"/>
        </w:rPr>
      </w:pPr>
      <w:r>
        <w:rPr>
          <w:b/>
          <w:bCs/>
          <w:color w:val="000000"/>
          <w:lang w:val="hr-HR" w:eastAsia="de-DE"/>
        </w:rPr>
        <w:t>Djeca i adolescenti</w:t>
      </w:r>
    </w:p>
    <w:p w14:paraId="12DFE5DF" w14:textId="77777777" w:rsidR="00B66DB8" w:rsidRDefault="00B66DB8" w:rsidP="00B66DB8">
      <w:pPr>
        <w:keepNext/>
        <w:keepLines/>
        <w:tabs>
          <w:tab w:val="clear" w:pos="567"/>
        </w:tabs>
        <w:autoSpaceDE w:val="0"/>
        <w:autoSpaceDN w:val="0"/>
        <w:adjustRightInd w:val="0"/>
        <w:spacing w:line="240" w:lineRule="auto"/>
        <w:rPr>
          <w:lang w:val="hr-HR"/>
        </w:rPr>
      </w:pPr>
      <w:r w:rsidRPr="009E6CDE">
        <w:rPr>
          <w:color w:val="000000"/>
          <w:lang w:val="hr-HR" w:eastAsia="de-DE"/>
        </w:rPr>
        <w:t>Pro</w:t>
      </w:r>
      <w:r>
        <w:rPr>
          <w:color w:val="000000"/>
          <w:lang w:val="hr-HR" w:eastAsia="de-DE"/>
        </w:rPr>
        <w:t xml:space="preserve">pisane su Vam Adempas granule za oralnu suspenziju. Za bolesnika s PAH-om u dobi od 6 i više godina i tjelesne težine 50 i više kg, Adempas je dostupan i u obliku tableta. </w:t>
      </w:r>
      <w:r>
        <w:rPr>
          <w:lang w:val="hr-HR"/>
        </w:rPr>
        <w:t xml:space="preserve">Bolesnici tijekom liječenja mogu </w:t>
      </w:r>
      <w:r w:rsidRPr="00046D33">
        <w:rPr>
          <w:lang w:val="hr-HR"/>
        </w:rPr>
        <w:t xml:space="preserve">prelaziti s </w:t>
      </w:r>
      <w:r>
        <w:rPr>
          <w:lang w:val="hr-HR"/>
        </w:rPr>
        <w:t>oralne suspenzije na tablete i obrnuto, ovisno o promjenama tjelesne težine. Djelotvornost i sigurnost primjene nisu dokazane za sljedeće pedijatrijske skupine:</w:t>
      </w:r>
    </w:p>
    <w:p w14:paraId="3282503D" w14:textId="77777777" w:rsidR="00B66DB8" w:rsidRDefault="00B66DB8" w:rsidP="00B66DB8">
      <w:pPr>
        <w:pStyle w:val="Paragraph0"/>
        <w:numPr>
          <w:ilvl w:val="0"/>
          <w:numId w:val="43"/>
        </w:numPr>
        <w:spacing w:before="0" w:line="240" w:lineRule="auto"/>
        <w:ind w:left="567" w:hanging="567"/>
        <w:rPr>
          <w:lang w:val="hr-HR"/>
        </w:rPr>
      </w:pPr>
      <w:r>
        <w:rPr>
          <w:lang w:val="hr-HR"/>
        </w:rPr>
        <w:t>djeca mlađa od 6 godina zbog pitanja sigurnosti primjene.</w:t>
      </w:r>
    </w:p>
    <w:p w14:paraId="4C4CFECA" w14:textId="77777777" w:rsidR="00B66DB8" w:rsidRDefault="00B66DB8" w:rsidP="00B66DB8">
      <w:pPr>
        <w:numPr>
          <w:ilvl w:val="12"/>
          <w:numId w:val="0"/>
        </w:numPr>
        <w:tabs>
          <w:tab w:val="clear" w:pos="567"/>
        </w:tabs>
        <w:spacing w:line="240" w:lineRule="auto"/>
        <w:rPr>
          <w:color w:val="000000"/>
          <w:lang w:val="hr-HR"/>
        </w:rPr>
      </w:pPr>
    </w:p>
    <w:p w14:paraId="40D761ED" w14:textId="77777777" w:rsidR="00B66DB8" w:rsidRDefault="00B66DB8" w:rsidP="00B66DB8">
      <w:pPr>
        <w:keepNext/>
        <w:keepLines/>
        <w:numPr>
          <w:ilvl w:val="12"/>
          <w:numId w:val="0"/>
        </w:numPr>
        <w:tabs>
          <w:tab w:val="clear" w:pos="567"/>
        </w:tabs>
        <w:spacing w:line="240" w:lineRule="auto"/>
        <w:rPr>
          <w:color w:val="000000"/>
          <w:lang w:val="hr-HR"/>
        </w:rPr>
      </w:pPr>
      <w:r>
        <w:rPr>
          <w:b/>
          <w:bCs/>
          <w:color w:val="000000"/>
          <w:lang w:val="hr-HR"/>
        </w:rPr>
        <w:lastRenderedPageBreak/>
        <w:t>Drugi lijekovi i Adempas</w:t>
      </w:r>
    </w:p>
    <w:p w14:paraId="21D49312" w14:textId="77777777" w:rsidR="00B66DB8" w:rsidRDefault="00B66DB8" w:rsidP="00B66DB8">
      <w:pPr>
        <w:keepNext/>
        <w:keepLines/>
        <w:numPr>
          <w:ilvl w:val="12"/>
          <w:numId w:val="0"/>
        </w:numPr>
        <w:tabs>
          <w:tab w:val="clear" w:pos="567"/>
        </w:tabs>
        <w:spacing w:line="240" w:lineRule="auto"/>
        <w:rPr>
          <w:color w:val="000000"/>
          <w:lang w:val="hr-HR"/>
        </w:rPr>
      </w:pPr>
      <w:r>
        <w:rPr>
          <w:color w:val="000000"/>
          <w:lang w:val="hr-HR"/>
        </w:rPr>
        <w:t>Obavijestite svog liječnika ili ljekarnika ako uzimate, nedavno ste uzeli ili biste mogli uzeti bilo koje druge lijekove, osobito:</w:t>
      </w:r>
    </w:p>
    <w:p w14:paraId="731AE870" w14:textId="77777777" w:rsidR="00B66DB8" w:rsidRDefault="00B66DB8" w:rsidP="00B66DB8">
      <w:pPr>
        <w:keepNext/>
        <w:keepLines/>
        <w:numPr>
          <w:ilvl w:val="12"/>
          <w:numId w:val="0"/>
        </w:numPr>
        <w:tabs>
          <w:tab w:val="clear" w:pos="567"/>
        </w:tabs>
        <w:spacing w:line="240" w:lineRule="auto"/>
        <w:rPr>
          <w:color w:val="000000"/>
          <w:lang w:val="hr-HR"/>
        </w:rPr>
      </w:pPr>
      <w:r>
        <w:rPr>
          <w:color w:val="000000"/>
          <w:lang w:val="hr-HR"/>
        </w:rPr>
        <w:t>-</w:t>
      </w:r>
      <w:r>
        <w:rPr>
          <w:color w:val="000000"/>
          <w:lang w:val="hr-HR"/>
        </w:rPr>
        <w:tab/>
      </w:r>
      <w:r>
        <w:rPr>
          <w:b/>
          <w:bCs/>
          <w:color w:val="000000"/>
          <w:lang w:val="hr-HR"/>
        </w:rPr>
        <w:t xml:space="preserve">Nemojte uzimati </w:t>
      </w:r>
      <w:ins w:id="314" w:author="Author">
        <w:r w:rsidR="00C72E3E">
          <w:rPr>
            <w:b/>
            <w:bCs/>
            <w:color w:val="000000"/>
            <w:lang w:val="hr-HR"/>
          </w:rPr>
          <w:t xml:space="preserve">sljedeće </w:t>
        </w:r>
      </w:ins>
      <w:r>
        <w:rPr>
          <w:b/>
          <w:bCs/>
          <w:color w:val="000000"/>
          <w:lang w:val="hr-HR"/>
        </w:rPr>
        <w:t xml:space="preserve">lijekove </w:t>
      </w:r>
      <w:del w:id="315" w:author="Author">
        <w:r w:rsidDel="00C72E3E">
          <w:rPr>
            <w:b/>
            <w:bCs/>
            <w:color w:val="000000"/>
            <w:lang w:val="hr-HR"/>
          </w:rPr>
          <w:delText>koji se primjenjuju kod</w:delText>
        </w:r>
      </w:del>
      <w:ins w:id="316" w:author="Author">
        <w:r w:rsidR="00C72E3E">
          <w:rPr>
            <w:b/>
            <w:bCs/>
            <w:color w:val="000000"/>
            <w:lang w:val="hr-HR"/>
          </w:rPr>
          <w:t>s lijekom Adempas</w:t>
        </w:r>
      </w:ins>
    </w:p>
    <w:p w14:paraId="6A53F4CA" w14:textId="77777777" w:rsidR="00C72E3E" w:rsidRDefault="00C72E3E" w:rsidP="008F48F8">
      <w:pPr>
        <w:keepNext/>
        <w:numPr>
          <w:ilvl w:val="0"/>
          <w:numId w:val="93"/>
        </w:numPr>
        <w:tabs>
          <w:tab w:val="clear" w:pos="567"/>
        </w:tabs>
        <w:spacing w:line="240" w:lineRule="auto"/>
        <w:ind w:left="993" w:hanging="426"/>
        <w:rPr>
          <w:ins w:id="317" w:author="Author"/>
          <w:color w:val="000000"/>
          <w:lang w:val="hr-HR"/>
        </w:rPr>
        <w:pPrChange w:id="318" w:author="Author">
          <w:pPr>
            <w:keepNext/>
            <w:numPr>
              <w:numId w:val="93"/>
            </w:numPr>
            <w:tabs>
              <w:tab w:val="clear" w:pos="567"/>
            </w:tabs>
            <w:spacing w:line="240" w:lineRule="auto"/>
            <w:ind w:left="720" w:hanging="360"/>
          </w:pPr>
        </w:pPrChange>
      </w:pPr>
      <w:ins w:id="319" w:author="Author">
        <w:r w:rsidRPr="000710FA">
          <w:rPr>
            <w:b/>
            <w:bCs/>
            <w:color w:val="000000"/>
            <w:lang w:val="hr-HR"/>
          </w:rPr>
          <w:t>inhibitore PDE5</w:t>
        </w:r>
        <w:r>
          <w:rPr>
            <w:color w:val="000000"/>
            <w:lang w:val="hr-HR"/>
          </w:rPr>
          <w:t xml:space="preserve"> kao što su </w:t>
        </w:r>
        <w:r w:rsidRPr="008F48F8">
          <w:rPr>
            <w:b/>
            <w:bCs/>
            <w:color w:val="000000"/>
            <w:lang w:val="hr-HR"/>
            <w:rPrChange w:id="320" w:author="Author">
              <w:rPr>
                <w:color w:val="000000"/>
                <w:lang w:val="hr-HR"/>
              </w:rPr>
            </w:rPrChange>
          </w:rPr>
          <w:t>sildenafil</w:t>
        </w:r>
        <w:r>
          <w:rPr>
            <w:color w:val="000000"/>
            <w:lang w:val="hr-HR"/>
          </w:rPr>
          <w:t xml:space="preserve">, </w:t>
        </w:r>
        <w:r w:rsidRPr="008F48F8">
          <w:rPr>
            <w:b/>
            <w:bCs/>
            <w:color w:val="000000"/>
            <w:lang w:val="hr-HR"/>
            <w:rPrChange w:id="321" w:author="Author">
              <w:rPr>
                <w:color w:val="000000"/>
                <w:lang w:val="hr-HR"/>
              </w:rPr>
            </w:rPrChange>
          </w:rPr>
          <w:t>tadalafil</w:t>
        </w:r>
        <w:r>
          <w:rPr>
            <w:color w:val="000000"/>
            <w:lang w:val="hr-HR"/>
          </w:rPr>
          <w:t xml:space="preserve"> ili </w:t>
        </w:r>
        <w:r w:rsidRPr="008F48F8">
          <w:rPr>
            <w:b/>
            <w:bCs/>
            <w:color w:val="000000"/>
            <w:lang w:val="hr-HR"/>
            <w:rPrChange w:id="322" w:author="Author">
              <w:rPr>
                <w:color w:val="000000"/>
                <w:lang w:val="hr-HR"/>
              </w:rPr>
            </w:rPrChange>
          </w:rPr>
          <w:t>vardenafil</w:t>
        </w:r>
        <w:r>
          <w:rPr>
            <w:color w:val="000000"/>
            <w:lang w:val="hr-HR"/>
          </w:rPr>
          <w:t>. To su lijekovi za liječenje visokog krvnog tlaka u plućnim arterijama ili za liječenje erektilne disfunkcije.</w:t>
        </w:r>
      </w:ins>
    </w:p>
    <w:p w14:paraId="31E2DD00" w14:textId="77777777" w:rsidR="00C72E3E" w:rsidRDefault="00C72E3E" w:rsidP="008F48F8">
      <w:pPr>
        <w:numPr>
          <w:ilvl w:val="0"/>
          <w:numId w:val="93"/>
        </w:numPr>
        <w:spacing w:line="240" w:lineRule="auto"/>
        <w:ind w:left="993" w:hanging="426"/>
        <w:rPr>
          <w:ins w:id="323" w:author="Author"/>
          <w:color w:val="000000"/>
          <w:lang w:val="hr-HR"/>
        </w:rPr>
        <w:pPrChange w:id="324" w:author="Author">
          <w:pPr>
            <w:numPr>
              <w:numId w:val="93"/>
            </w:numPr>
            <w:spacing w:line="240" w:lineRule="auto"/>
            <w:ind w:left="720" w:hanging="360"/>
          </w:pPr>
        </w:pPrChange>
      </w:pPr>
      <w:ins w:id="325" w:author="Author">
        <w:r w:rsidRPr="000710FA">
          <w:rPr>
            <w:b/>
            <w:bCs/>
            <w:color w:val="000000"/>
            <w:lang w:val="hr-HR"/>
          </w:rPr>
          <w:t>nitrate</w:t>
        </w:r>
        <w:r>
          <w:rPr>
            <w:color w:val="000000"/>
            <w:lang w:val="hr-HR"/>
          </w:rPr>
          <w:t xml:space="preserve"> ili </w:t>
        </w:r>
        <w:r w:rsidRPr="000710FA">
          <w:rPr>
            <w:b/>
            <w:bCs/>
            <w:color w:val="000000"/>
            <w:lang w:val="hr-HR"/>
          </w:rPr>
          <w:t>donore dušikovog oksida</w:t>
        </w:r>
        <w:r>
          <w:rPr>
            <w:color w:val="000000"/>
            <w:lang w:val="hr-HR"/>
          </w:rPr>
          <w:t xml:space="preserve">, kao što je </w:t>
        </w:r>
        <w:r w:rsidRPr="008F48F8">
          <w:rPr>
            <w:b/>
            <w:bCs/>
            <w:color w:val="000000"/>
            <w:lang w:val="hr-HR"/>
            <w:rPrChange w:id="326" w:author="Author">
              <w:rPr>
                <w:color w:val="000000"/>
                <w:lang w:val="hr-HR"/>
              </w:rPr>
            </w:rPrChange>
          </w:rPr>
          <w:t>amil</w:t>
        </w:r>
        <w:del w:id="327" w:author="Author">
          <w:r w:rsidRPr="008F48F8" w:rsidDel="00515A7A">
            <w:rPr>
              <w:b/>
              <w:bCs/>
              <w:color w:val="000000"/>
              <w:lang w:val="hr-HR"/>
              <w:rPrChange w:id="328" w:author="Author">
                <w:rPr>
                  <w:color w:val="000000"/>
                  <w:lang w:val="hr-HR"/>
                </w:rPr>
              </w:rPrChange>
            </w:rPr>
            <w:delText xml:space="preserve"> </w:delText>
          </w:r>
        </w:del>
        <w:r w:rsidRPr="008F48F8">
          <w:rPr>
            <w:b/>
            <w:bCs/>
            <w:color w:val="000000"/>
            <w:lang w:val="hr-HR"/>
            <w:rPrChange w:id="329" w:author="Author">
              <w:rPr>
                <w:color w:val="000000"/>
                <w:lang w:val="hr-HR"/>
              </w:rPr>
            </w:rPrChange>
          </w:rPr>
          <w:t>nitrit</w:t>
        </w:r>
        <w:r>
          <w:rPr>
            <w:color w:val="000000"/>
            <w:lang w:val="hr-HR"/>
          </w:rPr>
          <w:t>. Ti se lijekovi često primjenjuju za liječenje visokog krvnog tlaka, boli u prsnom košu ili srčane bolesti. To također uključuje rekreacijske droge</w:t>
        </w:r>
        <w:del w:id="330" w:author="Author">
          <w:r w:rsidDel="0004242D">
            <w:rPr>
              <w:color w:val="000000"/>
              <w:lang w:val="hr-HR"/>
            </w:rPr>
            <w:delText xml:space="preserve"> koje sadrže amil nitrit</w:delText>
          </w:r>
        </w:del>
        <w:r>
          <w:rPr>
            <w:color w:val="000000"/>
            <w:lang w:val="hr-HR"/>
          </w:rPr>
          <w:t>, poznatije kao „</w:t>
        </w:r>
        <w:r w:rsidRPr="008F48F8">
          <w:rPr>
            <w:i/>
            <w:iCs/>
            <w:color w:val="000000"/>
            <w:lang w:val="hr-HR"/>
            <w:rPrChange w:id="331" w:author="Author">
              <w:rPr>
                <w:color w:val="000000"/>
                <w:lang w:val="hr-HR"/>
              </w:rPr>
            </w:rPrChange>
          </w:rPr>
          <w:t>poppers</w:t>
        </w:r>
        <w:r w:rsidR="005D2A16">
          <w:rPr>
            <w:color w:val="000000"/>
            <w:lang w:val="hr-HR"/>
          </w:rPr>
          <w:t>”</w:t>
        </w:r>
        <w:del w:id="332" w:author="Author">
          <w:r w:rsidDel="005D2A16">
            <w:rPr>
              <w:color w:val="000000"/>
              <w:lang w:val="hr-HR"/>
            </w:rPr>
            <w:delText>“</w:delText>
          </w:r>
        </w:del>
        <w:r>
          <w:rPr>
            <w:color w:val="000000"/>
            <w:lang w:val="hr-HR"/>
          </w:rPr>
          <w:t>.</w:t>
        </w:r>
      </w:ins>
    </w:p>
    <w:p w14:paraId="674506E4" w14:textId="77777777" w:rsidR="00B66DB8" w:rsidDel="00C72E3E" w:rsidRDefault="00CA7369" w:rsidP="008F48F8">
      <w:pPr>
        <w:keepNext/>
        <w:numPr>
          <w:ilvl w:val="0"/>
          <w:numId w:val="93"/>
        </w:numPr>
        <w:tabs>
          <w:tab w:val="clear" w:pos="567"/>
        </w:tabs>
        <w:spacing w:line="240" w:lineRule="auto"/>
        <w:ind w:left="993" w:hanging="426"/>
        <w:rPr>
          <w:del w:id="333" w:author="Author"/>
          <w:color w:val="000000"/>
          <w:lang w:val="hr-HR"/>
        </w:rPr>
        <w:pPrChange w:id="334" w:author="Author">
          <w:pPr>
            <w:keepNext/>
            <w:numPr>
              <w:numId w:val="93"/>
            </w:numPr>
            <w:tabs>
              <w:tab w:val="clear" w:pos="567"/>
            </w:tabs>
            <w:spacing w:line="240" w:lineRule="auto"/>
            <w:ind w:left="720" w:hanging="360"/>
          </w:pPr>
        </w:pPrChange>
      </w:pPr>
      <w:ins w:id="335" w:author="Author">
        <w:r w:rsidRPr="008F48F8">
          <w:rPr>
            <w:color w:val="000000"/>
            <w:lang w:val="hr-HR"/>
            <w:rPrChange w:id="336" w:author="Author">
              <w:rPr>
                <w:b/>
                <w:bCs/>
                <w:color w:val="000000"/>
                <w:lang w:val="hr-HR"/>
              </w:rPr>
            </w:rPrChange>
          </w:rPr>
          <w:t>druge</w:t>
        </w:r>
        <w:r>
          <w:rPr>
            <w:b/>
            <w:bCs/>
            <w:color w:val="000000"/>
            <w:lang w:val="hr-HR"/>
          </w:rPr>
          <w:t xml:space="preserve"> </w:t>
        </w:r>
        <w:del w:id="337" w:author="Author">
          <w:r w:rsidR="00C72E3E" w:rsidDel="003C73AA">
            <w:rPr>
              <w:b/>
              <w:bCs/>
              <w:color w:val="000000"/>
              <w:lang w:val="hr-HR"/>
            </w:rPr>
            <w:delText xml:space="preserve">topljive </w:delText>
          </w:r>
        </w:del>
        <w:r w:rsidR="00C72E3E">
          <w:rPr>
            <w:b/>
            <w:bCs/>
            <w:color w:val="000000"/>
            <w:lang w:val="hr-HR"/>
          </w:rPr>
          <w:t xml:space="preserve">stimulatore </w:t>
        </w:r>
        <w:r w:rsidR="003C73AA">
          <w:rPr>
            <w:b/>
            <w:bCs/>
            <w:color w:val="000000"/>
            <w:lang w:val="hr-HR"/>
          </w:rPr>
          <w:t xml:space="preserve">topljive </w:t>
        </w:r>
        <w:r w:rsidR="00C72E3E">
          <w:rPr>
            <w:b/>
            <w:bCs/>
            <w:color w:val="000000"/>
            <w:lang w:val="hr-HR"/>
          </w:rPr>
          <w:t>gvanilat</w:t>
        </w:r>
        <w:r w:rsidR="00025969">
          <w:rPr>
            <w:b/>
            <w:bCs/>
            <w:color w:val="000000"/>
            <w:lang w:val="hr-HR"/>
          </w:rPr>
          <w:noBreakHyphen/>
        </w:r>
        <w:del w:id="338" w:author="Author">
          <w:r w:rsidR="00C72E3E" w:rsidDel="00025969">
            <w:rPr>
              <w:b/>
              <w:bCs/>
              <w:color w:val="000000"/>
              <w:lang w:val="hr-HR"/>
            </w:rPr>
            <w:delText xml:space="preserve"> </w:delText>
          </w:r>
        </w:del>
        <w:r w:rsidR="00C72E3E">
          <w:rPr>
            <w:b/>
            <w:bCs/>
            <w:color w:val="000000"/>
            <w:lang w:val="hr-HR"/>
          </w:rPr>
          <w:t>ciklaze</w:t>
        </w:r>
        <w:r w:rsidR="00C72E3E" w:rsidRPr="000710FA">
          <w:rPr>
            <w:color w:val="000000"/>
            <w:lang w:val="hr-HR"/>
          </w:rPr>
          <w:t xml:space="preserve">, kao što je </w:t>
        </w:r>
        <w:r w:rsidR="00C72E3E" w:rsidRPr="008F48F8">
          <w:rPr>
            <w:b/>
            <w:bCs/>
            <w:color w:val="000000"/>
            <w:lang w:val="hr-HR"/>
            <w:rPrChange w:id="339" w:author="Author">
              <w:rPr>
                <w:color w:val="000000"/>
                <w:lang w:val="hr-HR"/>
              </w:rPr>
            </w:rPrChange>
          </w:rPr>
          <w:t>ver</w:t>
        </w:r>
        <w:r w:rsidR="00C72B38" w:rsidRPr="008F48F8">
          <w:rPr>
            <w:b/>
            <w:bCs/>
            <w:color w:val="000000"/>
            <w:lang w:val="hr-HR"/>
            <w:rPrChange w:id="340" w:author="Author">
              <w:rPr>
                <w:color w:val="000000"/>
                <w:lang w:val="hr-HR"/>
              </w:rPr>
            </w:rPrChange>
          </w:rPr>
          <w:t>i</w:t>
        </w:r>
        <w:r w:rsidR="00C72E3E" w:rsidRPr="008F48F8">
          <w:rPr>
            <w:b/>
            <w:bCs/>
            <w:color w:val="000000"/>
            <w:lang w:val="hr-HR"/>
            <w:rPrChange w:id="341" w:author="Author">
              <w:rPr>
                <w:color w:val="000000"/>
                <w:lang w:val="hr-HR"/>
              </w:rPr>
            </w:rPrChange>
          </w:rPr>
          <w:t>cigvat</w:t>
        </w:r>
      </w:ins>
      <w:del w:id="342" w:author="Author">
        <w:r w:rsidR="00B66DB8" w:rsidRPr="008F48F8" w:rsidDel="00C72E3E">
          <w:rPr>
            <w:b/>
            <w:bCs/>
            <w:color w:val="000000"/>
            <w:lang w:val="hr-HR"/>
            <w:rPrChange w:id="343" w:author="Author">
              <w:rPr>
                <w:color w:val="000000"/>
                <w:lang w:val="hr-HR"/>
              </w:rPr>
            </w:rPrChange>
          </w:rPr>
          <w:delText>visokog</w:delText>
        </w:r>
        <w:r w:rsidR="00B66DB8" w:rsidDel="00C72E3E">
          <w:rPr>
            <w:color w:val="000000"/>
            <w:lang w:val="hr-HR"/>
          </w:rPr>
          <w:delText xml:space="preserve"> krvnog tlaka ili srčane bolesti kao što su </w:delText>
        </w:r>
        <w:r w:rsidR="00B66DB8" w:rsidDel="00C72E3E">
          <w:rPr>
            <w:b/>
            <w:bCs/>
            <w:color w:val="000000"/>
            <w:lang w:val="hr-HR"/>
          </w:rPr>
          <w:delText>nitrati i amilnitrit</w:delText>
        </w:r>
        <w:r w:rsidR="00B66DB8" w:rsidDel="00C72E3E">
          <w:rPr>
            <w:color w:val="000000"/>
            <w:lang w:val="hr-HR"/>
          </w:rPr>
          <w:delText xml:space="preserve"> ili drugi </w:delText>
        </w:r>
        <w:r w:rsidR="00B66DB8" w:rsidDel="00C72E3E">
          <w:rPr>
            <w:b/>
            <w:bCs/>
            <w:color w:val="000000"/>
            <w:lang w:val="hr-HR"/>
          </w:rPr>
          <w:delText>stimulatori topljive gvanilat</w:delText>
        </w:r>
        <w:r w:rsidR="00B66DB8" w:rsidDel="00C72E3E">
          <w:rPr>
            <w:b/>
            <w:bCs/>
            <w:color w:val="000000"/>
            <w:lang w:val="hr-HR"/>
          </w:rPr>
          <w:noBreakHyphen/>
          <w:delText>ciklaze</w:delText>
        </w:r>
        <w:r w:rsidR="00B66DB8" w:rsidDel="00C72E3E">
          <w:rPr>
            <w:color w:val="000000"/>
            <w:lang w:val="hr-HR"/>
          </w:rPr>
          <w:delText xml:space="preserve"> kao što je vericigvat. Nemojte uzimati te lijekove zajedno s lijekom Adempas.</w:delText>
        </w:r>
      </w:del>
    </w:p>
    <w:p w14:paraId="5E263404" w14:textId="77777777" w:rsidR="00B66DB8" w:rsidDel="00C72E3E" w:rsidRDefault="00B66DB8" w:rsidP="008F48F8">
      <w:pPr>
        <w:numPr>
          <w:ilvl w:val="0"/>
          <w:numId w:val="93"/>
        </w:numPr>
        <w:spacing w:line="240" w:lineRule="auto"/>
        <w:ind w:left="993" w:hanging="426"/>
        <w:rPr>
          <w:del w:id="344" w:author="Author"/>
          <w:color w:val="000000"/>
          <w:lang w:val="hr-HR"/>
        </w:rPr>
        <w:pPrChange w:id="345" w:author="Author">
          <w:pPr>
            <w:numPr>
              <w:numId w:val="93"/>
            </w:numPr>
            <w:spacing w:line="240" w:lineRule="auto"/>
            <w:ind w:left="720" w:hanging="360"/>
          </w:pPr>
        </w:pPrChange>
      </w:pPr>
      <w:del w:id="346" w:author="Author">
        <w:r w:rsidDel="00C72E3E">
          <w:rPr>
            <w:color w:val="000000"/>
            <w:lang w:val="hr-HR"/>
          </w:rPr>
          <w:delText xml:space="preserve">visokog krvnog tlaka u plućnim arterijama, jer ne smijete uzimati određene lijekove kao što su </w:delText>
        </w:r>
        <w:r w:rsidDel="00C72E3E">
          <w:rPr>
            <w:b/>
            <w:bCs/>
            <w:color w:val="000000"/>
            <w:lang w:val="hr-HR"/>
          </w:rPr>
          <w:delText xml:space="preserve">sildenafil </w:delText>
        </w:r>
        <w:r w:rsidDel="00C72E3E">
          <w:rPr>
            <w:color w:val="000000"/>
            <w:lang w:val="hr-HR"/>
          </w:rPr>
          <w:delText xml:space="preserve">i </w:delText>
        </w:r>
        <w:r w:rsidDel="00C72E3E">
          <w:rPr>
            <w:b/>
            <w:bCs/>
            <w:color w:val="000000"/>
            <w:lang w:val="hr-HR"/>
          </w:rPr>
          <w:delText>tadalafil</w:delText>
        </w:r>
        <w:r w:rsidDel="00C72E3E">
          <w:rPr>
            <w:color w:val="000000"/>
            <w:lang w:val="hr-HR"/>
          </w:rPr>
          <w:delText xml:space="preserve"> zajedno s lijekom Adempas. Drugi lijekovi za povišen krvni tlak u plućnim arterijama, kao što su </w:delText>
        </w:r>
        <w:r w:rsidDel="00C72E3E">
          <w:rPr>
            <w:b/>
            <w:bCs/>
            <w:color w:val="000000"/>
            <w:lang w:val="hr-HR"/>
          </w:rPr>
          <w:delText>bosentan</w:delText>
        </w:r>
        <w:r w:rsidDel="00C72E3E">
          <w:rPr>
            <w:color w:val="000000"/>
            <w:lang w:val="hr-HR"/>
          </w:rPr>
          <w:delText xml:space="preserve"> i </w:delText>
        </w:r>
        <w:r w:rsidDel="00C72E3E">
          <w:rPr>
            <w:b/>
            <w:bCs/>
            <w:color w:val="000000"/>
            <w:lang w:val="hr-HR"/>
          </w:rPr>
          <w:delText>iloprost</w:delText>
        </w:r>
        <w:r w:rsidDel="00C72E3E">
          <w:rPr>
            <w:color w:val="000000"/>
            <w:lang w:val="hr-HR"/>
          </w:rPr>
          <w:delText>, mogu se uzimati s lijekom Adempas, ali morate obavijestiti liječnika.</w:delText>
        </w:r>
      </w:del>
    </w:p>
    <w:p w14:paraId="7AA65976" w14:textId="77777777" w:rsidR="00B66DB8" w:rsidRDefault="00B66DB8" w:rsidP="008F48F8">
      <w:pPr>
        <w:numPr>
          <w:ilvl w:val="0"/>
          <w:numId w:val="93"/>
        </w:numPr>
        <w:spacing w:line="240" w:lineRule="auto"/>
        <w:ind w:left="993" w:hanging="426"/>
        <w:rPr>
          <w:color w:val="000000"/>
          <w:lang w:val="hr-HR"/>
        </w:rPr>
        <w:pPrChange w:id="347" w:author="Author">
          <w:pPr>
            <w:numPr>
              <w:numId w:val="93"/>
            </w:numPr>
            <w:spacing w:line="240" w:lineRule="auto"/>
            <w:ind w:left="720" w:hanging="360"/>
          </w:pPr>
        </w:pPrChange>
      </w:pPr>
      <w:del w:id="348" w:author="Author">
        <w:r w:rsidDel="00C72E3E">
          <w:rPr>
            <w:color w:val="000000"/>
            <w:lang w:val="hr-HR" w:eastAsia="de-DE"/>
          </w:rPr>
          <w:delText>erektilne disfunkcije</w:delText>
        </w:r>
        <w:r w:rsidDel="00C72E3E">
          <w:rPr>
            <w:color w:val="000000"/>
            <w:lang w:val="hr-HR"/>
          </w:rPr>
          <w:delText xml:space="preserve"> kao što su </w:delText>
        </w:r>
        <w:r w:rsidDel="00C72E3E">
          <w:rPr>
            <w:b/>
            <w:bCs/>
            <w:color w:val="000000"/>
            <w:lang w:val="hr-HR" w:eastAsia="de-DE"/>
          </w:rPr>
          <w:delText>sildenafil, tadalafil, vardenafil</w:delText>
        </w:r>
        <w:r w:rsidDel="00C72E3E">
          <w:rPr>
            <w:color w:val="000000"/>
            <w:lang w:val="hr-HR"/>
          </w:rPr>
          <w:delText>. Nemojte uzimati ove lijekove zajedno s lijekom Adempas.</w:delText>
        </w:r>
      </w:del>
    </w:p>
    <w:p w14:paraId="5AC3062B" w14:textId="77777777" w:rsidR="00B66DB8" w:rsidRPr="00AC46CC" w:rsidRDefault="00B66DB8" w:rsidP="008F48F8">
      <w:pPr>
        <w:pStyle w:val="Default"/>
        <w:keepNext/>
        <w:numPr>
          <w:ilvl w:val="0"/>
          <w:numId w:val="93"/>
        </w:numPr>
        <w:ind w:left="567" w:hanging="567"/>
        <w:rPr>
          <w:rFonts w:eastAsia="Times New Roman"/>
          <w:b/>
          <w:bCs/>
          <w:sz w:val="22"/>
          <w:szCs w:val="22"/>
          <w:lang w:val="hr-HR" w:eastAsia="de-DE"/>
        </w:rPr>
        <w:pPrChange w:id="349" w:author="Author">
          <w:pPr>
            <w:pStyle w:val="Default"/>
            <w:keepNext/>
            <w:numPr>
              <w:numId w:val="93"/>
            </w:numPr>
            <w:ind w:left="720" w:hanging="360"/>
          </w:pPr>
        </w:pPrChange>
      </w:pPr>
      <w:del w:id="350" w:author="Author">
        <w:r w:rsidDel="00C430F2">
          <w:rPr>
            <w:b/>
            <w:bCs/>
            <w:sz w:val="22"/>
            <w:szCs w:val="22"/>
            <w:lang w:val="hr-HR" w:eastAsia="de-DE"/>
          </w:rPr>
          <w:delText xml:space="preserve">Sljedeći </w:delText>
        </w:r>
      </w:del>
      <w:ins w:id="351" w:author="Author">
        <w:r w:rsidR="000547EF">
          <w:rPr>
            <w:b/>
            <w:bCs/>
            <w:sz w:val="22"/>
            <w:szCs w:val="22"/>
            <w:lang w:val="hr-HR" w:eastAsia="de-DE"/>
          </w:rPr>
          <w:t>L</w:t>
        </w:r>
      </w:ins>
      <w:del w:id="352" w:author="Author">
        <w:r w:rsidDel="000547EF">
          <w:rPr>
            <w:b/>
            <w:bCs/>
            <w:sz w:val="22"/>
            <w:szCs w:val="22"/>
            <w:lang w:val="hr-HR" w:eastAsia="de-DE"/>
          </w:rPr>
          <w:delText>l</w:delText>
        </w:r>
      </w:del>
      <w:r>
        <w:rPr>
          <w:b/>
          <w:bCs/>
          <w:sz w:val="22"/>
          <w:szCs w:val="22"/>
          <w:lang w:val="hr-HR" w:eastAsia="de-DE"/>
        </w:rPr>
        <w:t>ijekov</w:t>
      </w:r>
      <w:ins w:id="353" w:author="Author">
        <w:r w:rsidR="00C430F2">
          <w:rPr>
            <w:b/>
            <w:bCs/>
            <w:sz w:val="22"/>
            <w:szCs w:val="22"/>
            <w:lang w:val="hr-HR" w:eastAsia="de-DE"/>
          </w:rPr>
          <w:t>e koj</w:t>
        </w:r>
      </w:ins>
      <w:r>
        <w:rPr>
          <w:b/>
          <w:bCs/>
          <w:sz w:val="22"/>
          <w:szCs w:val="22"/>
          <w:lang w:val="hr-HR" w:eastAsia="de-DE"/>
        </w:rPr>
        <w:t xml:space="preserve">i mogu </w:t>
      </w:r>
      <w:del w:id="354" w:author="Author">
        <w:r w:rsidDel="00C430F2">
          <w:rPr>
            <w:b/>
            <w:bCs/>
            <w:sz w:val="22"/>
            <w:szCs w:val="22"/>
            <w:lang w:val="hr-HR" w:eastAsia="de-DE"/>
          </w:rPr>
          <w:delText xml:space="preserve">povisiti </w:delText>
        </w:r>
      </w:del>
      <w:ins w:id="355" w:author="Author">
        <w:r w:rsidR="00C430F2">
          <w:rPr>
            <w:b/>
            <w:bCs/>
            <w:sz w:val="22"/>
            <w:szCs w:val="22"/>
            <w:lang w:val="hr-HR" w:eastAsia="de-DE"/>
          </w:rPr>
          <w:t xml:space="preserve">promijeniti </w:t>
        </w:r>
      </w:ins>
      <w:r>
        <w:rPr>
          <w:b/>
          <w:bCs/>
          <w:sz w:val="22"/>
          <w:szCs w:val="22"/>
          <w:lang w:val="hr-HR" w:eastAsia="de-DE"/>
        </w:rPr>
        <w:t xml:space="preserve">razinu lijeka Adempas u krvi, </w:t>
      </w:r>
      <w:del w:id="356" w:author="Author">
        <w:r w:rsidRPr="008F48F8" w:rsidDel="00C430F2">
          <w:rPr>
            <w:sz w:val="22"/>
            <w:szCs w:val="22"/>
            <w:lang w:val="hr-HR" w:eastAsia="de-DE"/>
            <w:rPrChange w:id="357" w:author="Author">
              <w:rPr>
                <w:b/>
                <w:bCs/>
                <w:sz w:val="22"/>
                <w:szCs w:val="22"/>
                <w:lang w:val="hr-HR" w:eastAsia="de-DE"/>
              </w:rPr>
            </w:rPrChange>
          </w:rPr>
          <w:delText>što povećava rizik od nuspojava. To su lijekovi za:</w:delText>
        </w:r>
      </w:del>
      <w:ins w:id="358" w:author="Author">
        <w:r w:rsidR="00C430F2">
          <w:rPr>
            <w:sz w:val="22"/>
            <w:szCs w:val="22"/>
            <w:lang w:val="hr-HR" w:eastAsia="de-DE"/>
          </w:rPr>
          <w:t>primjerice</w:t>
        </w:r>
      </w:ins>
      <w:del w:id="359" w:author="Author">
        <w:r w:rsidDel="00C430F2">
          <w:rPr>
            <w:b/>
            <w:bCs/>
            <w:sz w:val="22"/>
            <w:szCs w:val="22"/>
            <w:lang w:val="hr-HR" w:eastAsia="de-DE"/>
          </w:rPr>
          <w:delText xml:space="preserve"> </w:delText>
        </w:r>
      </w:del>
    </w:p>
    <w:p w14:paraId="06D074AB" w14:textId="77777777" w:rsidR="00B66DB8" w:rsidRDefault="00B66DB8" w:rsidP="008F48F8">
      <w:pPr>
        <w:pStyle w:val="Default"/>
        <w:keepNext/>
        <w:numPr>
          <w:ilvl w:val="0"/>
          <w:numId w:val="93"/>
        </w:numPr>
        <w:ind w:left="993" w:hanging="426"/>
        <w:rPr>
          <w:rFonts w:eastAsia="Times New Roman"/>
          <w:sz w:val="22"/>
          <w:szCs w:val="22"/>
          <w:lang w:val="hr-HR" w:eastAsia="de-DE"/>
        </w:rPr>
        <w:pPrChange w:id="360" w:author="Author">
          <w:pPr>
            <w:pStyle w:val="Default"/>
            <w:keepNext/>
            <w:numPr>
              <w:numId w:val="93"/>
            </w:numPr>
            <w:ind w:left="720" w:hanging="360"/>
          </w:pPr>
        </w:pPrChange>
      </w:pPr>
      <w:del w:id="361" w:author="Author">
        <w:r w:rsidDel="00C430F2">
          <w:rPr>
            <w:bCs/>
            <w:lang w:val="hr-HR" w:eastAsia="de-DE"/>
          </w:rPr>
          <w:delText>liječenje</w:delText>
        </w:r>
        <w:r w:rsidRPr="009E6CDE" w:rsidDel="00C430F2">
          <w:rPr>
            <w:bCs/>
            <w:lang w:val="hr-HR" w:eastAsia="de-DE"/>
          </w:rPr>
          <w:delText xml:space="preserve"> </w:delText>
        </w:r>
        <w:r w:rsidDel="00C430F2">
          <w:rPr>
            <w:sz w:val="22"/>
            <w:szCs w:val="22"/>
            <w:lang w:val="hr-HR" w:eastAsia="de-DE"/>
          </w:rPr>
          <w:delText xml:space="preserve">gljivičnih infekcija </w:delText>
        </w:r>
        <w:r w:rsidDel="00C430F2">
          <w:rPr>
            <w:sz w:val="22"/>
            <w:szCs w:val="22"/>
            <w:lang w:val="hr-HR"/>
          </w:rPr>
          <w:delText xml:space="preserve">kao što su </w:delText>
        </w:r>
      </w:del>
      <w:r>
        <w:rPr>
          <w:b/>
          <w:bCs/>
          <w:sz w:val="22"/>
          <w:szCs w:val="22"/>
          <w:lang w:val="hr-HR"/>
        </w:rPr>
        <w:t>ketokonazol, posakonazol, itrakonazol</w:t>
      </w:r>
      <w:ins w:id="362" w:author="Author">
        <w:r w:rsidR="00C430F2">
          <w:rPr>
            <w:sz w:val="22"/>
            <w:szCs w:val="22"/>
            <w:lang w:val="hr-HR"/>
          </w:rPr>
          <w:t xml:space="preserve">, </w:t>
        </w:r>
      </w:ins>
      <w:del w:id="363" w:author="Author">
        <w:r w:rsidDel="00C430F2">
          <w:rPr>
            <w:sz w:val="22"/>
            <w:szCs w:val="22"/>
            <w:lang w:val="hr-HR"/>
          </w:rPr>
          <w:delText>.</w:delText>
        </w:r>
      </w:del>
      <w:ins w:id="364" w:author="Author">
        <w:r w:rsidR="00C430F2">
          <w:rPr>
            <w:sz w:val="22"/>
            <w:szCs w:val="22"/>
            <w:lang w:val="hr-HR"/>
          </w:rPr>
          <w:t xml:space="preserve">za </w:t>
        </w:r>
        <w:r w:rsidR="00C430F2">
          <w:rPr>
            <w:bCs/>
            <w:lang w:val="hr-HR" w:eastAsia="de-DE"/>
          </w:rPr>
          <w:t>liječenje</w:t>
        </w:r>
        <w:r w:rsidR="00C430F2" w:rsidRPr="009E6CDE">
          <w:rPr>
            <w:bCs/>
            <w:lang w:val="hr-HR" w:eastAsia="de-DE"/>
          </w:rPr>
          <w:t xml:space="preserve"> </w:t>
        </w:r>
        <w:r w:rsidR="00C430F2">
          <w:rPr>
            <w:sz w:val="22"/>
            <w:szCs w:val="22"/>
            <w:lang w:val="hr-HR" w:eastAsia="de-DE"/>
          </w:rPr>
          <w:t>gljivičnih infekcija</w:t>
        </w:r>
      </w:ins>
    </w:p>
    <w:p w14:paraId="06187DD2" w14:textId="77777777" w:rsidR="00B66DB8" w:rsidRDefault="00B66DB8" w:rsidP="008F48F8">
      <w:pPr>
        <w:pStyle w:val="Default"/>
        <w:keepNext/>
        <w:numPr>
          <w:ilvl w:val="0"/>
          <w:numId w:val="93"/>
        </w:numPr>
        <w:ind w:left="993" w:hanging="426"/>
        <w:rPr>
          <w:rFonts w:eastAsia="Times New Roman"/>
          <w:sz w:val="22"/>
          <w:szCs w:val="22"/>
          <w:lang w:val="hr-HR" w:eastAsia="de-DE"/>
        </w:rPr>
        <w:pPrChange w:id="365" w:author="Author">
          <w:pPr>
            <w:pStyle w:val="Default"/>
            <w:keepNext/>
            <w:numPr>
              <w:numId w:val="93"/>
            </w:numPr>
            <w:ind w:left="720" w:hanging="360"/>
          </w:pPr>
        </w:pPrChange>
      </w:pPr>
      <w:del w:id="366" w:author="Author">
        <w:r w:rsidDel="00C430F2">
          <w:rPr>
            <w:sz w:val="22"/>
            <w:szCs w:val="22"/>
            <w:lang w:val="hr-HR" w:eastAsia="de-DE"/>
          </w:rPr>
          <w:delText>liječenje HIV</w:delText>
        </w:r>
        <w:r w:rsidDel="00C430F2">
          <w:rPr>
            <w:sz w:val="22"/>
            <w:szCs w:val="22"/>
            <w:lang w:val="hr-HR" w:eastAsia="de-DE"/>
          </w:rPr>
          <w:noBreakHyphen/>
          <w:delText xml:space="preserve">infekcije </w:delText>
        </w:r>
        <w:r w:rsidDel="00C430F2">
          <w:rPr>
            <w:sz w:val="22"/>
            <w:szCs w:val="22"/>
            <w:lang w:val="hr-HR"/>
          </w:rPr>
          <w:delText xml:space="preserve">kao što su </w:delText>
        </w:r>
      </w:del>
      <w:r>
        <w:rPr>
          <w:b/>
          <w:bCs/>
          <w:sz w:val="22"/>
          <w:szCs w:val="22"/>
          <w:lang w:val="hr-HR"/>
        </w:rPr>
        <w:t>abakavir, atazanavir, kobicistat, darunavir, dolutegravir, efavirenz, elvitegravir, emtricitabin, rilpivirin,</w:t>
      </w:r>
      <w:r>
        <w:rPr>
          <w:sz w:val="22"/>
          <w:szCs w:val="22"/>
          <w:lang w:val="hr-HR"/>
        </w:rPr>
        <w:t xml:space="preserve"> </w:t>
      </w:r>
      <w:r>
        <w:rPr>
          <w:b/>
          <w:bCs/>
          <w:sz w:val="22"/>
          <w:szCs w:val="22"/>
          <w:lang w:val="hr-HR"/>
        </w:rPr>
        <w:t>ritonavir</w:t>
      </w:r>
      <w:ins w:id="367" w:author="Author">
        <w:r w:rsidR="00C430F2">
          <w:rPr>
            <w:sz w:val="22"/>
            <w:szCs w:val="22"/>
            <w:lang w:val="hr-HR"/>
          </w:rPr>
          <w:t xml:space="preserve">, </w:t>
        </w:r>
      </w:ins>
      <w:del w:id="368" w:author="Author">
        <w:r w:rsidDel="00C430F2">
          <w:rPr>
            <w:sz w:val="22"/>
            <w:szCs w:val="22"/>
            <w:lang w:val="hr-HR"/>
          </w:rPr>
          <w:delText>.</w:delText>
        </w:r>
      </w:del>
      <w:ins w:id="369" w:author="Author">
        <w:r w:rsidR="00C430F2">
          <w:rPr>
            <w:sz w:val="22"/>
            <w:szCs w:val="22"/>
            <w:lang w:val="hr-HR"/>
          </w:rPr>
          <w:t xml:space="preserve">za </w:t>
        </w:r>
        <w:r w:rsidR="00C430F2">
          <w:rPr>
            <w:sz w:val="22"/>
            <w:szCs w:val="22"/>
            <w:lang w:val="hr-HR" w:eastAsia="de-DE"/>
          </w:rPr>
          <w:t>liječenje HIV</w:t>
        </w:r>
        <w:r w:rsidR="00C430F2">
          <w:rPr>
            <w:sz w:val="22"/>
            <w:szCs w:val="22"/>
            <w:lang w:val="hr-HR" w:eastAsia="de-DE"/>
          </w:rPr>
          <w:noBreakHyphen/>
          <w:t>infekcij</w:t>
        </w:r>
        <w:r w:rsidR="005239AB">
          <w:rPr>
            <w:sz w:val="22"/>
            <w:szCs w:val="22"/>
            <w:lang w:val="hr-HR" w:eastAsia="de-DE"/>
          </w:rPr>
          <w:t>a</w:t>
        </w:r>
        <w:del w:id="370" w:author="Author">
          <w:r w:rsidR="00C430F2" w:rsidDel="005239AB">
            <w:rPr>
              <w:sz w:val="22"/>
              <w:szCs w:val="22"/>
              <w:lang w:val="hr-HR" w:eastAsia="de-DE"/>
            </w:rPr>
            <w:delText>e</w:delText>
          </w:r>
        </w:del>
      </w:ins>
    </w:p>
    <w:p w14:paraId="749F8F84" w14:textId="77777777" w:rsidR="00B66DB8" w:rsidRDefault="00B66DB8" w:rsidP="008F48F8">
      <w:pPr>
        <w:keepNext/>
        <w:numPr>
          <w:ilvl w:val="0"/>
          <w:numId w:val="93"/>
        </w:numPr>
        <w:tabs>
          <w:tab w:val="clear" w:pos="567"/>
        </w:tabs>
        <w:spacing w:line="240" w:lineRule="auto"/>
        <w:ind w:left="993" w:hanging="426"/>
        <w:rPr>
          <w:color w:val="000000"/>
          <w:lang w:val="hr-HR"/>
        </w:rPr>
        <w:pPrChange w:id="371" w:author="Author">
          <w:pPr>
            <w:keepNext/>
            <w:numPr>
              <w:numId w:val="93"/>
            </w:numPr>
            <w:tabs>
              <w:tab w:val="clear" w:pos="567"/>
            </w:tabs>
            <w:spacing w:line="240" w:lineRule="auto"/>
            <w:ind w:left="720" w:hanging="360"/>
          </w:pPr>
        </w:pPrChange>
      </w:pPr>
      <w:del w:id="372" w:author="Author">
        <w:r w:rsidDel="00320ED1">
          <w:rPr>
            <w:color w:val="000000"/>
            <w:lang w:val="hr-HR" w:eastAsia="de-DE"/>
          </w:rPr>
          <w:delText xml:space="preserve">liječenje epilepsije kao što su </w:delText>
        </w:r>
      </w:del>
      <w:r>
        <w:rPr>
          <w:b/>
          <w:bCs/>
          <w:color w:val="000000"/>
          <w:lang w:val="hr-HR"/>
        </w:rPr>
        <w:t>fenitoin, karbamazepin, fenobarbiton</w:t>
      </w:r>
      <w:ins w:id="373" w:author="Author">
        <w:r w:rsidR="00320ED1">
          <w:rPr>
            <w:color w:val="000000"/>
            <w:lang w:val="hr-HR"/>
          </w:rPr>
          <w:t>,</w:t>
        </w:r>
      </w:ins>
      <w:del w:id="374" w:author="Author">
        <w:r w:rsidDel="00320ED1">
          <w:rPr>
            <w:color w:val="000000"/>
            <w:lang w:val="hr-HR"/>
          </w:rPr>
          <w:delText>.</w:delText>
        </w:r>
      </w:del>
      <w:ins w:id="375" w:author="Author">
        <w:r w:rsidR="00320ED1">
          <w:rPr>
            <w:color w:val="000000"/>
            <w:lang w:val="hr-HR"/>
          </w:rPr>
          <w:t xml:space="preserve"> za </w:t>
        </w:r>
        <w:r w:rsidR="00320ED1">
          <w:rPr>
            <w:color w:val="000000"/>
            <w:lang w:val="hr-HR" w:eastAsia="de-DE"/>
          </w:rPr>
          <w:t>liječenje epilepsije</w:t>
        </w:r>
      </w:ins>
    </w:p>
    <w:p w14:paraId="2851BDEE" w14:textId="77777777" w:rsidR="00B66DB8" w:rsidRDefault="00B66DB8" w:rsidP="008F48F8">
      <w:pPr>
        <w:keepNext/>
        <w:numPr>
          <w:ilvl w:val="0"/>
          <w:numId w:val="93"/>
        </w:numPr>
        <w:tabs>
          <w:tab w:val="clear" w:pos="567"/>
        </w:tabs>
        <w:spacing w:line="240" w:lineRule="auto"/>
        <w:ind w:left="993" w:hanging="426"/>
        <w:rPr>
          <w:color w:val="000000"/>
          <w:lang w:val="hr-HR"/>
        </w:rPr>
        <w:pPrChange w:id="376" w:author="Author">
          <w:pPr>
            <w:keepNext/>
            <w:numPr>
              <w:numId w:val="93"/>
            </w:numPr>
            <w:tabs>
              <w:tab w:val="clear" w:pos="567"/>
            </w:tabs>
            <w:spacing w:line="240" w:lineRule="auto"/>
            <w:ind w:left="720" w:hanging="360"/>
          </w:pPr>
        </w:pPrChange>
      </w:pPr>
      <w:del w:id="377" w:author="Author">
        <w:r w:rsidDel="00F80DDF">
          <w:rPr>
            <w:color w:val="000000"/>
            <w:lang w:val="hr-HR"/>
          </w:rPr>
          <w:delText xml:space="preserve">liječenje depresije kao što je </w:delText>
        </w:r>
      </w:del>
      <w:r>
        <w:rPr>
          <w:b/>
          <w:bCs/>
          <w:color w:val="000000"/>
          <w:lang w:val="hr-HR"/>
        </w:rPr>
        <w:t>gospin</w:t>
      </w:r>
      <w:ins w:id="378" w:author="Author">
        <w:r w:rsidR="005239AB">
          <w:rPr>
            <w:b/>
            <w:bCs/>
            <w:color w:val="000000"/>
            <w:lang w:val="hr-HR"/>
          </w:rPr>
          <w:t>u</w:t>
        </w:r>
      </w:ins>
      <w:del w:id="379" w:author="Author">
        <w:r w:rsidDel="005239AB">
          <w:rPr>
            <w:b/>
            <w:bCs/>
            <w:color w:val="000000"/>
            <w:lang w:val="hr-HR"/>
          </w:rPr>
          <w:delText>a</w:delText>
        </w:r>
      </w:del>
      <w:r>
        <w:rPr>
          <w:b/>
          <w:bCs/>
          <w:color w:val="000000"/>
          <w:lang w:val="hr-HR"/>
        </w:rPr>
        <w:t xml:space="preserve"> trav</w:t>
      </w:r>
      <w:ins w:id="380" w:author="Author">
        <w:r w:rsidR="005239AB">
          <w:rPr>
            <w:b/>
            <w:bCs/>
            <w:color w:val="000000"/>
            <w:lang w:val="hr-HR"/>
          </w:rPr>
          <w:t>u</w:t>
        </w:r>
      </w:ins>
      <w:del w:id="381" w:author="Author">
        <w:r w:rsidDel="005239AB">
          <w:rPr>
            <w:b/>
            <w:bCs/>
            <w:color w:val="000000"/>
            <w:lang w:val="hr-HR"/>
          </w:rPr>
          <w:delText>a</w:delText>
        </w:r>
      </w:del>
      <w:ins w:id="382" w:author="Author">
        <w:r w:rsidR="00F80DDF">
          <w:rPr>
            <w:color w:val="000000"/>
            <w:lang w:val="hr-HR"/>
          </w:rPr>
          <w:t>,</w:t>
        </w:r>
      </w:ins>
      <w:del w:id="383" w:author="Author">
        <w:r w:rsidDel="00F80DDF">
          <w:rPr>
            <w:color w:val="000000"/>
            <w:lang w:val="hr-HR"/>
          </w:rPr>
          <w:delText>.</w:delText>
        </w:r>
      </w:del>
      <w:ins w:id="384" w:author="Author">
        <w:r w:rsidR="00F80DDF">
          <w:rPr>
            <w:color w:val="000000"/>
            <w:lang w:val="hr-HR"/>
          </w:rPr>
          <w:t xml:space="preserve"> za liječenje depresije</w:t>
        </w:r>
      </w:ins>
    </w:p>
    <w:p w14:paraId="62F01A6B" w14:textId="77777777" w:rsidR="00B66DB8" w:rsidRDefault="00B66DB8" w:rsidP="008F48F8">
      <w:pPr>
        <w:keepNext/>
        <w:numPr>
          <w:ilvl w:val="0"/>
          <w:numId w:val="93"/>
        </w:numPr>
        <w:tabs>
          <w:tab w:val="clear" w:pos="567"/>
        </w:tabs>
        <w:spacing w:line="240" w:lineRule="auto"/>
        <w:ind w:left="993" w:hanging="426"/>
        <w:rPr>
          <w:color w:val="000000"/>
          <w:lang w:val="hr-HR"/>
        </w:rPr>
        <w:pPrChange w:id="385" w:author="Author">
          <w:pPr>
            <w:keepNext/>
            <w:numPr>
              <w:numId w:val="93"/>
            </w:numPr>
            <w:tabs>
              <w:tab w:val="clear" w:pos="567"/>
            </w:tabs>
            <w:spacing w:line="240" w:lineRule="auto"/>
            <w:ind w:left="720" w:hanging="360"/>
          </w:pPr>
        </w:pPrChange>
      </w:pPr>
      <w:del w:id="386" w:author="Author">
        <w:r w:rsidDel="00F80DDF">
          <w:rPr>
            <w:color w:val="000000"/>
            <w:lang w:val="hr-HR" w:eastAsia="de-DE"/>
          </w:rPr>
          <w:delText xml:space="preserve">sprječavanje odbacivanja presađenih organa kao što je </w:delText>
        </w:r>
      </w:del>
      <w:r>
        <w:rPr>
          <w:b/>
          <w:bCs/>
          <w:color w:val="000000"/>
          <w:lang w:val="hr-HR"/>
        </w:rPr>
        <w:t>ciklosporin</w:t>
      </w:r>
      <w:ins w:id="387" w:author="Author">
        <w:r w:rsidR="00F80DDF" w:rsidRPr="008F48F8">
          <w:rPr>
            <w:color w:val="000000"/>
            <w:lang w:val="hr-HR"/>
            <w:rPrChange w:id="388" w:author="Author">
              <w:rPr>
                <w:b/>
                <w:bCs/>
                <w:color w:val="000000"/>
                <w:lang w:val="hr-HR"/>
              </w:rPr>
            </w:rPrChange>
          </w:rPr>
          <w:t>,</w:t>
        </w:r>
      </w:ins>
      <w:del w:id="389" w:author="Author">
        <w:r w:rsidDel="00F80DDF">
          <w:rPr>
            <w:color w:val="000000"/>
            <w:lang w:val="hr-HR"/>
          </w:rPr>
          <w:delText>.</w:delText>
        </w:r>
      </w:del>
      <w:ins w:id="390" w:author="Author">
        <w:r w:rsidR="00F80DDF">
          <w:rPr>
            <w:color w:val="000000"/>
            <w:lang w:val="hr-HR"/>
          </w:rPr>
          <w:t xml:space="preserve"> za </w:t>
        </w:r>
        <w:r w:rsidR="00F80DDF">
          <w:rPr>
            <w:color w:val="000000"/>
            <w:lang w:val="hr-HR" w:eastAsia="de-DE"/>
          </w:rPr>
          <w:t>sprječavanje odbacivanja presađenih organa</w:t>
        </w:r>
      </w:ins>
    </w:p>
    <w:p w14:paraId="3032553C" w14:textId="77777777" w:rsidR="00B66DB8" w:rsidRDefault="00B66DB8">
      <w:pPr>
        <w:keepNext/>
        <w:numPr>
          <w:ilvl w:val="0"/>
          <w:numId w:val="93"/>
        </w:numPr>
        <w:tabs>
          <w:tab w:val="clear" w:pos="567"/>
        </w:tabs>
        <w:spacing w:line="240" w:lineRule="auto"/>
        <w:ind w:left="993" w:hanging="426"/>
        <w:rPr>
          <w:ins w:id="391" w:author="Author"/>
          <w:color w:val="000000"/>
          <w:lang w:val="hr-HR"/>
        </w:rPr>
      </w:pPr>
      <w:del w:id="392" w:author="Author">
        <w:r w:rsidDel="00183FC4">
          <w:rPr>
            <w:color w:val="000000"/>
            <w:lang w:val="hr-HR"/>
          </w:rPr>
          <w:delText xml:space="preserve">liječenje raka kao što su </w:delText>
        </w:r>
      </w:del>
      <w:r>
        <w:rPr>
          <w:b/>
          <w:bCs/>
          <w:color w:val="000000"/>
          <w:lang w:val="hr-HR"/>
        </w:rPr>
        <w:t>erlotinib, gefitinib</w:t>
      </w:r>
      <w:ins w:id="393" w:author="Author">
        <w:r w:rsidR="00183FC4">
          <w:rPr>
            <w:color w:val="000000"/>
            <w:lang w:val="hr-HR"/>
          </w:rPr>
          <w:t xml:space="preserve">, za </w:t>
        </w:r>
      </w:ins>
      <w:del w:id="394" w:author="Author">
        <w:r w:rsidDel="00183FC4">
          <w:rPr>
            <w:color w:val="000000"/>
            <w:lang w:val="hr-HR"/>
          </w:rPr>
          <w:delText>.</w:delText>
        </w:r>
      </w:del>
      <w:ins w:id="395" w:author="Author">
        <w:r w:rsidR="00183FC4">
          <w:rPr>
            <w:color w:val="000000"/>
            <w:lang w:val="hr-HR"/>
          </w:rPr>
          <w:t>liječenje raka</w:t>
        </w:r>
      </w:ins>
    </w:p>
    <w:p w14:paraId="15FCBAE3" w14:textId="77777777" w:rsidR="00C00421" w:rsidRDefault="00C00421" w:rsidP="008F48F8">
      <w:pPr>
        <w:keepNext/>
        <w:numPr>
          <w:ilvl w:val="0"/>
          <w:numId w:val="93"/>
        </w:numPr>
        <w:tabs>
          <w:tab w:val="clear" w:pos="567"/>
        </w:tabs>
        <w:spacing w:line="240" w:lineRule="auto"/>
        <w:ind w:left="993" w:hanging="426"/>
        <w:rPr>
          <w:color w:val="000000"/>
          <w:lang w:val="hr-HR"/>
        </w:rPr>
        <w:pPrChange w:id="396" w:author="Author">
          <w:pPr>
            <w:keepNext/>
            <w:numPr>
              <w:numId w:val="93"/>
            </w:numPr>
            <w:tabs>
              <w:tab w:val="clear" w:pos="567"/>
            </w:tabs>
            <w:spacing w:line="240" w:lineRule="auto"/>
            <w:ind w:left="720" w:hanging="360"/>
          </w:pPr>
        </w:pPrChange>
      </w:pPr>
      <w:ins w:id="397" w:author="Author">
        <w:r w:rsidRPr="008F48F8">
          <w:rPr>
            <w:b/>
            <w:bCs/>
            <w:color w:val="000000"/>
            <w:lang w:val="hr-HR"/>
            <w:rPrChange w:id="398" w:author="Author">
              <w:rPr>
                <w:color w:val="000000"/>
                <w:lang w:val="hr-HR"/>
              </w:rPr>
            </w:rPrChange>
          </w:rPr>
          <w:t>bosentan</w:t>
        </w:r>
        <w:r>
          <w:rPr>
            <w:color w:val="000000"/>
            <w:lang w:val="hr-HR"/>
          </w:rPr>
          <w:t>, za liječenje plućne arterijske hipertenzije.</w:t>
        </w:r>
      </w:ins>
    </w:p>
    <w:p w14:paraId="1B9A5302" w14:textId="77777777" w:rsidR="00B66DB8" w:rsidRPr="008F48F8" w:rsidDel="00183FC4" w:rsidRDefault="00B66DB8" w:rsidP="008F48F8">
      <w:pPr>
        <w:keepNext/>
        <w:numPr>
          <w:ilvl w:val="0"/>
          <w:numId w:val="93"/>
        </w:numPr>
        <w:spacing w:line="240" w:lineRule="auto"/>
        <w:ind w:left="993" w:hanging="426"/>
        <w:rPr>
          <w:del w:id="399" w:author="Author"/>
          <w:b/>
          <w:bCs/>
          <w:color w:val="000000"/>
          <w:lang w:val="hr-HR"/>
          <w:rPrChange w:id="400" w:author="Author">
            <w:rPr>
              <w:del w:id="401" w:author="Author"/>
              <w:color w:val="000000"/>
              <w:lang w:val="hr-HR"/>
            </w:rPr>
          </w:rPrChange>
        </w:rPr>
        <w:pPrChange w:id="402" w:author="Author">
          <w:pPr>
            <w:keepNext/>
            <w:numPr>
              <w:numId w:val="93"/>
            </w:numPr>
            <w:spacing w:line="240" w:lineRule="auto"/>
            <w:ind w:left="720" w:hanging="360"/>
          </w:pPr>
        </w:pPrChange>
      </w:pPr>
      <w:del w:id="403" w:author="Author">
        <w:r w:rsidRPr="008F48F8" w:rsidDel="00183FC4">
          <w:rPr>
            <w:b/>
            <w:bCs/>
            <w:color w:val="000000"/>
            <w:lang w:val="hr-HR"/>
            <w:rPrChange w:id="404" w:author="Author">
              <w:rPr>
                <w:color w:val="000000"/>
                <w:lang w:val="hr-HR"/>
              </w:rPr>
            </w:rPrChange>
          </w:rPr>
          <w:delText xml:space="preserve">liječenje mučnine, povraćanja kao što je </w:delText>
        </w:r>
        <w:r w:rsidRPr="00183FC4" w:rsidDel="00183FC4">
          <w:rPr>
            <w:b/>
            <w:bCs/>
            <w:color w:val="000000"/>
            <w:lang w:val="hr-HR"/>
          </w:rPr>
          <w:delText>granizetron</w:delText>
        </w:r>
        <w:r w:rsidRPr="008F48F8" w:rsidDel="00183FC4">
          <w:rPr>
            <w:b/>
            <w:bCs/>
            <w:color w:val="000000"/>
            <w:lang w:val="hr-HR"/>
            <w:rPrChange w:id="405" w:author="Author">
              <w:rPr>
                <w:color w:val="000000"/>
                <w:lang w:val="hr-HR"/>
              </w:rPr>
            </w:rPrChange>
          </w:rPr>
          <w:delText>.</w:delText>
        </w:r>
      </w:del>
    </w:p>
    <w:p w14:paraId="0A6F4494" w14:textId="77777777" w:rsidR="00B66DB8" w:rsidRDefault="00183FC4" w:rsidP="008F48F8">
      <w:pPr>
        <w:keepNext/>
        <w:numPr>
          <w:ilvl w:val="0"/>
          <w:numId w:val="93"/>
        </w:numPr>
        <w:spacing w:line="240" w:lineRule="auto"/>
        <w:ind w:left="993" w:hanging="426"/>
        <w:rPr>
          <w:color w:val="000000"/>
          <w:lang w:val="hr-HR"/>
        </w:rPr>
        <w:pPrChange w:id="406" w:author="Author">
          <w:pPr>
            <w:keepNext/>
            <w:numPr>
              <w:numId w:val="93"/>
            </w:numPr>
            <w:spacing w:line="240" w:lineRule="auto"/>
            <w:ind w:left="720" w:hanging="360"/>
          </w:pPr>
        </w:pPrChange>
      </w:pPr>
      <w:ins w:id="407" w:author="Author">
        <w:r w:rsidRPr="008F48F8">
          <w:rPr>
            <w:b/>
            <w:bCs/>
            <w:color w:val="000000"/>
            <w:lang w:val="hr-HR"/>
            <w:rPrChange w:id="408" w:author="Author">
              <w:rPr>
                <w:color w:val="000000"/>
                <w:lang w:val="hr-HR"/>
              </w:rPr>
            </w:rPrChange>
          </w:rPr>
          <w:t>antacid</w:t>
        </w:r>
        <w:r w:rsidR="00DA0056">
          <w:rPr>
            <w:b/>
            <w:bCs/>
            <w:color w:val="000000"/>
            <w:lang w:val="hr-HR"/>
          </w:rPr>
          <w:t>e</w:t>
        </w:r>
        <w:del w:id="409" w:author="Author">
          <w:r w:rsidRPr="008F48F8" w:rsidDel="00BA15E4">
            <w:rPr>
              <w:b/>
              <w:bCs/>
              <w:color w:val="000000"/>
              <w:lang w:val="hr-HR"/>
              <w:rPrChange w:id="410" w:author="Author">
                <w:rPr>
                  <w:color w:val="000000"/>
                  <w:lang w:val="hr-HR"/>
                </w:rPr>
              </w:rPrChange>
            </w:rPr>
            <w:delText>a</w:delText>
          </w:r>
        </w:del>
        <w:r>
          <w:rPr>
            <w:color w:val="000000"/>
            <w:lang w:val="hr-HR"/>
          </w:rPr>
          <w:t xml:space="preserve"> </w:t>
        </w:r>
      </w:ins>
      <w:del w:id="411" w:author="Author">
        <w:r w:rsidR="00B66DB8" w:rsidDel="00183FC4">
          <w:rPr>
            <w:color w:val="000000"/>
            <w:lang w:val="hr-HR"/>
          </w:rPr>
          <w:delText xml:space="preserve">liječenje želučanih tegoba ili žgaravice </w:delText>
        </w:r>
      </w:del>
      <w:r w:rsidR="00B66DB8">
        <w:rPr>
          <w:color w:val="000000"/>
          <w:lang w:val="hr-HR"/>
        </w:rPr>
        <w:t xml:space="preserve">kao što su </w:t>
      </w:r>
      <w:r w:rsidR="00B66DB8">
        <w:rPr>
          <w:b/>
          <w:bCs/>
          <w:color w:val="000000"/>
          <w:lang w:val="hr-HR"/>
        </w:rPr>
        <w:t>aluminijev hidroksid</w:t>
      </w:r>
      <w:r w:rsidR="00B66DB8">
        <w:rPr>
          <w:color w:val="000000"/>
          <w:lang w:val="hr-HR"/>
        </w:rPr>
        <w:t xml:space="preserve"> i </w:t>
      </w:r>
      <w:r w:rsidR="00B66DB8">
        <w:rPr>
          <w:b/>
          <w:bCs/>
          <w:color w:val="000000"/>
          <w:lang w:val="hr-HR"/>
        </w:rPr>
        <w:t>magnezijev hidroksid</w:t>
      </w:r>
      <w:ins w:id="412" w:author="Author">
        <w:r w:rsidRPr="008F48F8">
          <w:rPr>
            <w:color w:val="000000"/>
            <w:lang w:val="hr-HR"/>
            <w:rPrChange w:id="413" w:author="Author">
              <w:rPr>
                <w:b/>
                <w:bCs/>
                <w:color w:val="000000"/>
                <w:lang w:val="hr-HR"/>
              </w:rPr>
            </w:rPrChange>
          </w:rPr>
          <w:t>,</w:t>
        </w:r>
      </w:ins>
      <w:r w:rsidR="00B66DB8">
        <w:rPr>
          <w:color w:val="000000"/>
          <w:lang w:val="hr-HR"/>
        </w:rPr>
        <w:t xml:space="preserve"> </w:t>
      </w:r>
      <w:ins w:id="414" w:author="Author">
        <w:r>
          <w:rPr>
            <w:color w:val="000000"/>
            <w:lang w:val="hr-HR"/>
          </w:rPr>
          <w:t>za liječenje želučanih tegoba ili žgaravice</w:t>
        </w:r>
        <w:r w:rsidR="00D86BE9">
          <w:rPr>
            <w:color w:val="000000"/>
            <w:lang w:val="hr-HR"/>
          </w:rPr>
          <w:t>.</w:t>
        </w:r>
        <w:r w:rsidDel="00787D8C">
          <w:rPr>
            <w:color w:val="000000"/>
            <w:lang w:val="hr-HR"/>
          </w:rPr>
          <w:t xml:space="preserve"> </w:t>
        </w:r>
      </w:ins>
      <w:r w:rsidR="00B66DB8">
        <w:rPr>
          <w:color w:val="000000"/>
          <w:lang w:val="hr-HR"/>
        </w:rPr>
        <w:t>Uzmite antacide najmanje 2 sata prije ili 1 sat nakon primjene lijeka Adempas.</w:t>
      </w:r>
    </w:p>
    <w:p w14:paraId="69A694DD" w14:textId="77777777" w:rsidR="005B1708" w:rsidRDefault="005B1708" w:rsidP="005B1708">
      <w:pPr>
        <w:keepNext/>
        <w:spacing w:line="240" w:lineRule="auto"/>
        <w:ind w:left="567"/>
        <w:rPr>
          <w:ins w:id="415" w:author="Author"/>
          <w:color w:val="000000"/>
          <w:lang w:val="hr-HR"/>
        </w:rPr>
      </w:pPr>
      <w:ins w:id="416" w:author="Author">
        <w:r>
          <w:rPr>
            <w:color w:val="000000"/>
            <w:lang w:val="hr-HR"/>
          </w:rPr>
          <w:t xml:space="preserve">Ako uzimate te lijekove, možete </w:t>
        </w:r>
        <w:r w:rsidR="007B18D6">
          <w:rPr>
            <w:color w:val="000000"/>
            <w:lang w:val="hr-HR"/>
          </w:rPr>
          <w:t>imati</w:t>
        </w:r>
        <w:r>
          <w:rPr>
            <w:color w:val="000000"/>
            <w:lang w:val="hr-HR"/>
          </w:rPr>
          <w:t xml:space="preserve"> više nuspojava ili Adempas </w:t>
        </w:r>
        <w:r w:rsidR="0052074A">
          <w:rPr>
            <w:color w:val="000000"/>
            <w:lang w:val="hr-HR"/>
          </w:rPr>
          <w:t>ne mora djelovati kao što se očekuje</w:t>
        </w:r>
        <w:r>
          <w:rPr>
            <w:color w:val="000000"/>
            <w:lang w:val="hr-HR"/>
          </w:rPr>
          <w:t>.</w:t>
        </w:r>
      </w:ins>
    </w:p>
    <w:p w14:paraId="36A9DDD8" w14:textId="77777777" w:rsidR="005B1708" w:rsidRPr="000710FA" w:rsidRDefault="009849F5" w:rsidP="008F48F8">
      <w:pPr>
        <w:pStyle w:val="ListParagraph"/>
        <w:keepNext/>
        <w:numPr>
          <w:ilvl w:val="0"/>
          <w:numId w:val="4"/>
        </w:numPr>
        <w:spacing w:line="240" w:lineRule="auto"/>
        <w:ind w:left="567" w:hanging="567"/>
        <w:rPr>
          <w:ins w:id="417" w:author="Author"/>
          <w:b/>
          <w:bCs/>
          <w:color w:val="000000"/>
          <w:lang w:val="hr-HR"/>
        </w:rPr>
        <w:pPrChange w:id="418" w:author="Author">
          <w:pPr>
            <w:pStyle w:val="ListParagraph"/>
            <w:keepNext/>
            <w:numPr>
              <w:numId w:val="4"/>
            </w:numPr>
            <w:spacing w:line="240" w:lineRule="auto"/>
            <w:ind w:left="360" w:hanging="360"/>
          </w:pPr>
        </w:pPrChange>
      </w:pPr>
      <w:ins w:id="419" w:author="Author">
        <w:r>
          <w:rPr>
            <w:b/>
            <w:bCs/>
            <w:color w:val="000000"/>
            <w:lang w:val="hr-HR"/>
          </w:rPr>
          <w:t>L</w:t>
        </w:r>
        <w:del w:id="420" w:author="Author">
          <w:r w:rsidR="00D86BE9" w:rsidDel="009849F5">
            <w:rPr>
              <w:b/>
              <w:bCs/>
              <w:color w:val="000000"/>
              <w:lang w:val="hr-HR"/>
            </w:rPr>
            <w:delText>l</w:delText>
          </w:r>
        </w:del>
        <w:r w:rsidR="005B1708" w:rsidRPr="000710FA">
          <w:rPr>
            <w:b/>
            <w:bCs/>
            <w:color w:val="000000"/>
            <w:lang w:val="hr-HR"/>
          </w:rPr>
          <w:t>ijekov</w:t>
        </w:r>
        <w:r w:rsidR="00D86BE9">
          <w:rPr>
            <w:b/>
            <w:bCs/>
            <w:color w:val="000000"/>
            <w:lang w:val="hr-HR"/>
          </w:rPr>
          <w:t>e</w:t>
        </w:r>
        <w:r w:rsidR="005B1708" w:rsidRPr="000710FA">
          <w:rPr>
            <w:b/>
            <w:bCs/>
            <w:color w:val="000000"/>
            <w:lang w:val="hr-HR"/>
          </w:rPr>
          <w:t xml:space="preserve"> na čiji učinak može utjecati lijek Adempas</w:t>
        </w:r>
        <w:r w:rsidR="005B1708" w:rsidRPr="008F48F8">
          <w:rPr>
            <w:color w:val="000000"/>
            <w:lang w:val="hr-HR"/>
            <w:rPrChange w:id="421" w:author="Author">
              <w:rPr>
                <w:b/>
                <w:bCs/>
                <w:color w:val="000000"/>
                <w:lang w:val="hr-HR"/>
              </w:rPr>
            </w:rPrChange>
          </w:rPr>
          <w:t xml:space="preserve">, </w:t>
        </w:r>
        <w:r w:rsidR="005B1708" w:rsidRPr="00737B68">
          <w:rPr>
            <w:color w:val="000000"/>
            <w:lang w:val="hr-HR"/>
          </w:rPr>
          <w:t>primjerice</w:t>
        </w:r>
      </w:ins>
    </w:p>
    <w:p w14:paraId="2DB06F1A" w14:textId="77777777" w:rsidR="005B1708" w:rsidRDefault="005B1708" w:rsidP="005B1708">
      <w:pPr>
        <w:keepNext/>
        <w:numPr>
          <w:ilvl w:val="0"/>
          <w:numId w:val="4"/>
        </w:numPr>
        <w:spacing w:line="240" w:lineRule="auto"/>
        <w:ind w:left="1134" w:hanging="567"/>
        <w:rPr>
          <w:ins w:id="422" w:author="Author"/>
          <w:color w:val="000000"/>
          <w:lang w:val="hr-HR"/>
        </w:rPr>
      </w:pPr>
      <w:ins w:id="423" w:author="Author">
        <w:r w:rsidRPr="00B70E35">
          <w:rPr>
            <w:b/>
            <w:bCs/>
            <w:color w:val="000000"/>
            <w:lang w:val="hr-HR"/>
          </w:rPr>
          <w:t>granizetron</w:t>
        </w:r>
        <w:r>
          <w:rPr>
            <w:color w:val="000000"/>
            <w:lang w:val="hr-HR"/>
          </w:rPr>
          <w:t>,</w:t>
        </w:r>
        <w:r w:rsidR="00D054A1">
          <w:rPr>
            <w:color w:val="000000"/>
            <w:lang w:val="hr-HR"/>
          </w:rPr>
          <w:t xml:space="preserve"> </w:t>
        </w:r>
        <w:r>
          <w:rPr>
            <w:color w:val="000000"/>
            <w:lang w:val="hr-HR"/>
          </w:rPr>
          <w:t>za liječenje mučnine i</w:t>
        </w:r>
        <w:r w:rsidR="007B18D6">
          <w:rPr>
            <w:color w:val="000000"/>
            <w:lang w:val="hr-HR"/>
          </w:rPr>
          <w:t>li</w:t>
        </w:r>
        <w:r>
          <w:rPr>
            <w:color w:val="000000"/>
            <w:lang w:val="hr-HR"/>
          </w:rPr>
          <w:t xml:space="preserve"> povraćanja</w:t>
        </w:r>
      </w:ins>
    </w:p>
    <w:p w14:paraId="64A304CC" w14:textId="77777777" w:rsidR="005B1708" w:rsidRDefault="005B1708" w:rsidP="005B1708">
      <w:pPr>
        <w:keepNext/>
        <w:numPr>
          <w:ilvl w:val="0"/>
          <w:numId w:val="4"/>
        </w:numPr>
        <w:tabs>
          <w:tab w:val="clear" w:pos="567"/>
        </w:tabs>
        <w:spacing w:line="240" w:lineRule="auto"/>
        <w:ind w:left="1134" w:hanging="567"/>
        <w:rPr>
          <w:ins w:id="424" w:author="Author"/>
          <w:color w:val="000000"/>
          <w:lang w:val="hr-HR"/>
        </w:rPr>
      </w:pPr>
      <w:ins w:id="425" w:author="Author">
        <w:r w:rsidRPr="0074117D">
          <w:rPr>
            <w:b/>
            <w:bCs/>
            <w:color w:val="000000"/>
            <w:lang w:val="hr-HR"/>
          </w:rPr>
          <w:t>erlotinib</w:t>
        </w:r>
        <w:r>
          <w:rPr>
            <w:color w:val="000000"/>
            <w:lang w:val="hr-HR"/>
          </w:rPr>
          <w:t xml:space="preserve">, </w:t>
        </w:r>
        <w:r w:rsidRPr="0074117D">
          <w:rPr>
            <w:color w:val="000000"/>
            <w:lang w:val="hr-HR"/>
          </w:rPr>
          <w:t>za</w:t>
        </w:r>
        <w:r>
          <w:rPr>
            <w:color w:val="000000"/>
            <w:lang w:val="hr-HR"/>
          </w:rPr>
          <w:t xml:space="preserve"> </w:t>
        </w:r>
        <w:r>
          <w:rPr>
            <w:color w:val="000000"/>
            <w:lang w:val="hr-HR" w:eastAsia="de-DE"/>
          </w:rPr>
          <w:t xml:space="preserve">liječenje </w:t>
        </w:r>
        <w:r>
          <w:rPr>
            <w:color w:val="000000"/>
            <w:lang w:val="hr-HR"/>
          </w:rPr>
          <w:t>raka.</w:t>
        </w:r>
      </w:ins>
    </w:p>
    <w:p w14:paraId="5CFBE378" w14:textId="77777777" w:rsidR="005B1708" w:rsidRDefault="005B1708" w:rsidP="008F48F8">
      <w:pPr>
        <w:keepNext/>
        <w:tabs>
          <w:tab w:val="clear" w:pos="567"/>
        </w:tabs>
        <w:spacing w:line="240" w:lineRule="auto"/>
        <w:ind w:left="567"/>
        <w:rPr>
          <w:ins w:id="426" w:author="Author"/>
          <w:color w:val="000000"/>
          <w:lang w:val="hr-HR" w:eastAsia="de-DE"/>
        </w:rPr>
        <w:pPrChange w:id="427" w:author="Author">
          <w:pPr>
            <w:tabs>
              <w:tab w:val="clear" w:pos="567"/>
              <w:tab w:val="left" w:pos="0"/>
            </w:tabs>
            <w:spacing w:line="240" w:lineRule="auto"/>
          </w:pPr>
        </w:pPrChange>
      </w:pPr>
      <w:ins w:id="428" w:author="Author">
        <w:r w:rsidRPr="000710FA">
          <w:rPr>
            <w:color w:val="000000"/>
            <w:lang w:val="hr-HR"/>
          </w:rPr>
          <w:t>Ako uzi</w:t>
        </w:r>
        <w:r w:rsidR="00D86BE9">
          <w:rPr>
            <w:color w:val="000000"/>
            <w:lang w:val="hr-HR"/>
          </w:rPr>
          <w:t>ma</w:t>
        </w:r>
        <w:r w:rsidRPr="000710FA">
          <w:rPr>
            <w:color w:val="000000"/>
            <w:lang w:val="hr-HR"/>
          </w:rPr>
          <w:t>te ove lijekove, upitajte liječnika treba li im promijeniti dozu.</w:t>
        </w:r>
      </w:ins>
    </w:p>
    <w:p w14:paraId="465258DF" w14:textId="77777777" w:rsidR="00B66DB8" w:rsidRDefault="00B66DB8" w:rsidP="00B66DB8">
      <w:pPr>
        <w:tabs>
          <w:tab w:val="clear" w:pos="567"/>
          <w:tab w:val="left" w:pos="0"/>
        </w:tabs>
        <w:spacing w:line="240" w:lineRule="auto"/>
        <w:rPr>
          <w:color w:val="000000"/>
          <w:lang w:val="hr-HR" w:eastAsia="de-DE"/>
        </w:rPr>
      </w:pPr>
    </w:p>
    <w:p w14:paraId="60283A87" w14:textId="77777777" w:rsidR="00B66DB8" w:rsidRPr="009E6CDE" w:rsidRDefault="00B66DB8" w:rsidP="00B66DB8">
      <w:pPr>
        <w:tabs>
          <w:tab w:val="clear" w:pos="567"/>
          <w:tab w:val="left" w:pos="0"/>
        </w:tabs>
        <w:spacing w:line="240" w:lineRule="auto"/>
        <w:rPr>
          <w:b/>
          <w:bCs/>
          <w:color w:val="000000"/>
          <w:lang w:val="hr-HR" w:eastAsia="de-DE"/>
        </w:rPr>
      </w:pPr>
      <w:r w:rsidRPr="009E6CDE">
        <w:rPr>
          <w:b/>
          <w:bCs/>
          <w:color w:val="000000"/>
          <w:lang w:val="hr-HR" w:eastAsia="de-DE"/>
        </w:rPr>
        <w:t>Adempas s hranom</w:t>
      </w:r>
    </w:p>
    <w:p w14:paraId="025A2CE1" w14:textId="77777777" w:rsidR="00B66DB8" w:rsidRDefault="00B66DB8" w:rsidP="00B66DB8">
      <w:pPr>
        <w:tabs>
          <w:tab w:val="clear" w:pos="567"/>
          <w:tab w:val="left" w:pos="0"/>
        </w:tabs>
        <w:spacing w:line="240" w:lineRule="auto"/>
        <w:rPr>
          <w:color w:val="000000"/>
          <w:lang w:val="hr-HR" w:eastAsia="de-DE"/>
        </w:rPr>
      </w:pPr>
      <w:r>
        <w:rPr>
          <w:color w:val="000000"/>
          <w:lang w:val="hr-HR" w:eastAsia="de-DE"/>
        </w:rPr>
        <w:t>Adempas se općenito može uzimati s hranom ili bez nje.</w:t>
      </w:r>
    </w:p>
    <w:p w14:paraId="5878736D" w14:textId="77777777" w:rsidR="00B66DB8" w:rsidRDefault="00B66DB8" w:rsidP="00B66DB8">
      <w:pPr>
        <w:tabs>
          <w:tab w:val="clear" w:pos="567"/>
          <w:tab w:val="left" w:pos="0"/>
        </w:tabs>
        <w:spacing w:line="240" w:lineRule="auto"/>
        <w:rPr>
          <w:color w:val="000000"/>
          <w:lang w:val="hr-HR" w:eastAsia="de-DE"/>
        </w:rPr>
      </w:pPr>
      <w:r>
        <w:rPr>
          <w:color w:val="000000"/>
          <w:lang w:val="hr-HR" w:eastAsia="de-DE"/>
        </w:rPr>
        <w:t>Međutim, ako imate niski krvni tlak, uzimajte Adempas uvijek s hranom ili uvijek bez hrane.</w:t>
      </w:r>
    </w:p>
    <w:p w14:paraId="1FF10594" w14:textId="77777777" w:rsidR="00B66DB8" w:rsidRDefault="00B66DB8" w:rsidP="00B66DB8">
      <w:pPr>
        <w:tabs>
          <w:tab w:val="clear" w:pos="567"/>
          <w:tab w:val="left" w:pos="0"/>
        </w:tabs>
        <w:spacing w:line="240" w:lineRule="auto"/>
        <w:rPr>
          <w:color w:val="000000"/>
          <w:lang w:val="hr-HR" w:eastAsia="de-DE"/>
        </w:rPr>
      </w:pPr>
    </w:p>
    <w:p w14:paraId="7C6FB53C" w14:textId="77777777" w:rsidR="00B66DB8" w:rsidRDefault="00B66DB8" w:rsidP="00B66DB8">
      <w:pPr>
        <w:keepNext/>
        <w:keepLines/>
        <w:numPr>
          <w:ilvl w:val="12"/>
          <w:numId w:val="0"/>
        </w:numPr>
        <w:tabs>
          <w:tab w:val="clear" w:pos="567"/>
        </w:tabs>
        <w:spacing w:line="240" w:lineRule="auto"/>
        <w:ind w:left="567" w:hanging="567"/>
        <w:rPr>
          <w:b/>
          <w:bCs/>
          <w:color w:val="000000"/>
          <w:lang w:val="hr-HR"/>
        </w:rPr>
      </w:pPr>
      <w:r>
        <w:rPr>
          <w:b/>
          <w:bCs/>
          <w:color w:val="000000"/>
          <w:lang w:val="hr-HR"/>
        </w:rPr>
        <w:t>Trudnoća i dojenje</w:t>
      </w:r>
    </w:p>
    <w:p w14:paraId="6488C105" w14:textId="77777777" w:rsidR="00B66DB8" w:rsidRDefault="00B66DB8" w:rsidP="00B66DB8">
      <w:pPr>
        <w:pStyle w:val="ListParagraph"/>
        <w:keepNext/>
        <w:keepLines/>
        <w:numPr>
          <w:ilvl w:val="0"/>
          <w:numId w:val="46"/>
        </w:numPr>
        <w:tabs>
          <w:tab w:val="clear" w:pos="567"/>
        </w:tabs>
        <w:spacing w:line="240" w:lineRule="auto"/>
        <w:ind w:left="567" w:hanging="567"/>
        <w:rPr>
          <w:iCs/>
          <w:lang w:val="hr-HR"/>
        </w:rPr>
      </w:pPr>
      <w:r>
        <w:rPr>
          <w:b/>
          <w:bCs/>
          <w:iCs/>
          <w:lang w:val="hr-HR"/>
        </w:rPr>
        <w:t>Kontracepcija:</w:t>
      </w:r>
      <w:r>
        <w:rPr>
          <w:bCs/>
          <w:iCs/>
          <w:lang w:val="hr-HR"/>
        </w:rPr>
        <w:t xml:space="preserve"> </w:t>
      </w:r>
      <w:r>
        <w:rPr>
          <w:iCs/>
          <w:lang w:val="hr-HR"/>
        </w:rPr>
        <w:t>Žene i adolescentice reproduktivne dobi moraju koristiti učinkovitu kontracepciju tijekom liječenja lijekom Adempas. Razgovarajte s liječnikom o prikladnim metodama kontracepcije koje možete primjenjivati za sprječavanje trudnoće. Osim toga, trebate svaki mjesec napraviti test na trudnoću.</w:t>
      </w:r>
    </w:p>
    <w:p w14:paraId="6D61D154" w14:textId="77777777" w:rsidR="00B66DB8" w:rsidRDefault="00B66DB8" w:rsidP="00B66DB8">
      <w:pPr>
        <w:pStyle w:val="ListParagraph"/>
        <w:keepNext/>
        <w:keepLines/>
        <w:numPr>
          <w:ilvl w:val="0"/>
          <w:numId w:val="45"/>
        </w:numPr>
        <w:tabs>
          <w:tab w:val="clear" w:pos="567"/>
        </w:tabs>
        <w:spacing w:line="240" w:lineRule="auto"/>
        <w:ind w:left="567" w:hanging="567"/>
        <w:rPr>
          <w:lang w:val="hr-HR"/>
        </w:rPr>
      </w:pPr>
      <w:r>
        <w:rPr>
          <w:b/>
          <w:iCs/>
          <w:color w:val="000000"/>
          <w:lang w:val="hr-HR"/>
        </w:rPr>
        <w:t>Trudnoća:</w:t>
      </w:r>
      <w:r>
        <w:rPr>
          <w:bCs/>
          <w:iCs/>
          <w:color w:val="000000"/>
          <w:lang w:val="hr-HR"/>
        </w:rPr>
        <w:t xml:space="preserve"> </w:t>
      </w:r>
      <w:r>
        <w:rPr>
          <w:lang w:val="hr-HR"/>
        </w:rPr>
        <w:t>Nemojte primjenjivati Adempas tijekom trudnoće.</w:t>
      </w:r>
    </w:p>
    <w:p w14:paraId="5CA86EA9" w14:textId="77777777" w:rsidR="00B66DB8" w:rsidRDefault="00B66DB8" w:rsidP="00B66DB8">
      <w:pPr>
        <w:pStyle w:val="ListParagraph"/>
        <w:keepNext/>
        <w:numPr>
          <w:ilvl w:val="0"/>
          <w:numId w:val="45"/>
        </w:numPr>
        <w:ind w:left="567" w:hanging="567"/>
        <w:rPr>
          <w:color w:val="000000"/>
          <w:lang w:val="hr-HR"/>
        </w:rPr>
      </w:pPr>
      <w:r>
        <w:rPr>
          <w:b/>
          <w:bCs/>
          <w:iCs/>
          <w:lang w:val="hr-HR"/>
        </w:rPr>
        <w:t>Dojenje:</w:t>
      </w:r>
      <w:r>
        <w:rPr>
          <w:iCs/>
          <w:lang w:val="hr-HR"/>
        </w:rPr>
        <w:t xml:space="preserve"> Za vrijeme uzimanja ovog lijeka dojenje se ne preporučuje jer</w:t>
      </w:r>
      <w:r>
        <w:rPr>
          <w:bCs/>
          <w:color w:val="000000"/>
          <w:lang w:val="hr-HR"/>
        </w:rPr>
        <w:t xml:space="preserve"> može naškoditi djetetu. Prije nego što primijenite ovaj lijek, obavijestite liječnika ako trenutno dojite ili planirate dojiti. </w:t>
      </w:r>
      <w:r>
        <w:rPr>
          <w:bCs/>
          <w:color w:val="000000"/>
          <w:lang w:val="hr-HR"/>
        </w:rPr>
        <w:lastRenderedPageBreak/>
        <w:t>Vaš će liječnik zajedno s Vama donijeti odluku hoćete li prestati dojiti ili prestati primjenjivati lijek Adempas</w:t>
      </w:r>
      <w:r>
        <w:rPr>
          <w:color w:val="000000"/>
          <w:lang w:val="hr-HR"/>
        </w:rPr>
        <w:t>.</w:t>
      </w:r>
    </w:p>
    <w:p w14:paraId="44AA4002" w14:textId="77777777" w:rsidR="00B66DB8" w:rsidRDefault="00B66DB8" w:rsidP="00B66DB8">
      <w:pPr>
        <w:numPr>
          <w:ilvl w:val="12"/>
          <w:numId w:val="0"/>
        </w:numPr>
        <w:tabs>
          <w:tab w:val="clear" w:pos="567"/>
        </w:tabs>
        <w:spacing w:line="240" w:lineRule="auto"/>
        <w:rPr>
          <w:color w:val="000000"/>
          <w:lang w:val="hr-HR"/>
        </w:rPr>
      </w:pPr>
    </w:p>
    <w:p w14:paraId="526654CF" w14:textId="77777777" w:rsidR="00B66DB8" w:rsidRDefault="00B66DB8" w:rsidP="00B66DB8">
      <w:pPr>
        <w:keepNext/>
        <w:keepLines/>
        <w:numPr>
          <w:ilvl w:val="12"/>
          <w:numId w:val="0"/>
        </w:numPr>
        <w:tabs>
          <w:tab w:val="clear" w:pos="567"/>
        </w:tabs>
        <w:spacing w:line="240" w:lineRule="auto"/>
        <w:rPr>
          <w:b/>
          <w:bCs/>
          <w:color w:val="000000"/>
          <w:lang w:val="hr-HR"/>
        </w:rPr>
      </w:pPr>
      <w:r>
        <w:rPr>
          <w:b/>
          <w:bCs/>
          <w:color w:val="000000"/>
          <w:lang w:val="hr-HR"/>
        </w:rPr>
        <w:t>Upravljanje vozilima i strojevima</w:t>
      </w:r>
    </w:p>
    <w:p w14:paraId="3AD05900" w14:textId="77777777" w:rsidR="00B66DB8" w:rsidRDefault="00B66DB8" w:rsidP="00B66DB8">
      <w:pPr>
        <w:keepNext/>
        <w:spacing w:line="240" w:lineRule="auto"/>
        <w:rPr>
          <w:color w:val="000000"/>
          <w:lang w:val="hr-HR"/>
        </w:rPr>
      </w:pPr>
      <w:r>
        <w:rPr>
          <w:color w:val="000000"/>
          <w:lang w:val="hr-HR"/>
        </w:rPr>
        <w:t>Adempas umjereno utječe na sposobnost upravljanja biciklom i vozilima te sposobnosti rada sa strojevima. Može prouzročiti nuspojave kao što je omaglica. Trebate se upoznati s nuspojavama ovog lijeka prije upravljanja biciklom i vozilima te rada s</w:t>
      </w:r>
      <w:ins w:id="429" w:author="Author">
        <w:r w:rsidR="007B18D6">
          <w:rPr>
            <w:color w:val="000000"/>
            <w:lang w:val="hr-HR"/>
          </w:rPr>
          <w:t>a</w:t>
        </w:r>
      </w:ins>
      <w:del w:id="430" w:author="Author">
        <w:r w:rsidDel="007B18D6">
          <w:rPr>
            <w:color w:val="000000"/>
            <w:lang w:val="hr-HR"/>
          </w:rPr>
          <w:delText xml:space="preserve"> bilo kakvim alatima ili</w:delText>
        </w:r>
      </w:del>
      <w:r>
        <w:rPr>
          <w:color w:val="000000"/>
          <w:lang w:val="hr-HR"/>
        </w:rPr>
        <w:t xml:space="preserve"> strojevima (pogledajte dio 4).</w:t>
      </w:r>
    </w:p>
    <w:p w14:paraId="65F319A2" w14:textId="77777777" w:rsidR="00B66DB8" w:rsidRDefault="00B66DB8" w:rsidP="00B66DB8">
      <w:pPr>
        <w:spacing w:line="240" w:lineRule="auto"/>
        <w:rPr>
          <w:bCs/>
          <w:color w:val="000000"/>
          <w:lang w:val="hr-HR"/>
        </w:rPr>
      </w:pPr>
    </w:p>
    <w:p w14:paraId="3A2B4461" w14:textId="77777777" w:rsidR="00B66DB8" w:rsidRDefault="00B66DB8" w:rsidP="00B66DB8">
      <w:pPr>
        <w:keepNext/>
        <w:keepLines/>
        <w:numPr>
          <w:ilvl w:val="12"/>
          <w:numId w:val="0"/>
        </w:numPr>
        <w:tabs>
          <w:tab w:val="clear" w:pos="567"/>
        </w:tabs>
        <w:spacing w:line="240" w:lineRule="auto"/>
        <w:ind w:right="-2"/>
        <w:rPr>
          <w:b/>
          <w:bCs/>
          <w:color w:val="000000"/>
          <w:lang w:val="hr-HR"/>
        </w:rPr>
      </w:pPr>
      <w:r>
        <w:rPr>
          <w:b/>
          <w:bCs/>
          <w:color w:val="000000"/>
          <w:lang w:val="hr-HR"/>
        </w:rPr>
        <w:t>Adempas sadrži natrijev benzoat</w:t>
      </w:r>
    </w:p>
    <w:p w14:paraId="28EAFFA0" w14:textId="77777777" w:rsidR="00B66DB8" w:rsidRDefault="00B66DB8" w:rsidP="00B66DB8">
      <w:pPr>
        <w:keepNext/>
        <w:keepLines/>
        <w:numPr>
          <w:ilvl w:val="12"/>
          <w:numId w:val="0"/>
        </w:numPr>
        <w:tabs>
          <w:tab w:val="clear" w:pos="567"/>
        </w:tabs>
        <w:spacing w:line="240" w:lineRule="auto"/>
        <w:ind w:right="-2"/>
        <w:rPr>
          <w:color w:val="000000"/>
          <w:lang w:val="hr-HR"/>
        </w:rPr>
      </w:pPr>
      <w:r>
        <w:rPr>
          <w:color w:val="000000"/>
          <w:lang w:val="hr-HR"/>
        </w:rPr>
        <w:t>Ovaj lijek sadrži 1,8 mg natrijevog benzoata (E 211) u jednom ml oralne suspenzije.</w:t>
      </w:r>
    </w:p>
    <w:p w14:paraId="5A5D746A" w14:textId="77777777" w:rsidR="00B66DB8" w:rsidRDefault="00B66DB8" w:rsidP="00B66DB8">
      <w:pPr>
        <w:numPr>
          <w:ilvl w:val="12"/>
          <w:numId w:val="0"/>
        </w:numPr>
        <w:tabs>
          <w:tab w:val="clear" w:pos="567"/>
        </w:tabs>
        <w:spacing w:line="240" w:lineRule="auto"/>
        <w:ind w:right="-2"/>
        <w:rPr>
          <w:color w:val="000000"/>
          <w:lang w:val="hr-HR"/>
        </w:rPr>
      </w:pPr>
    </w:p>
    <w:p w14:paraId="4E47F7CD" w14:textId="77777777" w:rsidR="00B66DB8" w:rsidRDefault="00B66DB8" w:rsidP="00B66DB8">
      <w:pPr>
        <w:keepNext/>
        <w:keepLines/>
        <w:numPr>
          <w:ilvl w:val="12"/>
          <w:numId w:val="0"/>
        </w:numPr>
        <w:tabs>
          <w:tab w:val="clear" w:pos="567"/>
        </w:tabs>
        <w:spacing w:line="240" w:lineRule="auto"/>
        <w:rPr>
          <w:b/>
          <w:color w:val="000000"/>
          <w:lang w:val="hr-HR"/>
        </w:rPr>
      </w:pPr>
      <w:r>
        <w:rPr>
          <w:b/>
          <w:color w:val="000000"/>
          <w:lang w:val="hr-HR"/>
        </w:rPr>
        <w:t>Adempas sadrži natrij</w:t>
      </w:r>
    </w:p>
    <w:p w14:paraId="39FA3F87" w14:textId="77777777" w:rsidR="00B66DB8" w:rsidRDefault="00B66DB8" w:rsidP="00B66DB8">
      <w:pPr>
        <w:tabs>
          <w:tab w:val="clear" w:pos="567"/>
        </w:tabs>
        <w:autoSpaceDE w:val="0"/>
        <w:autoSpaceDN w:val="0"/>
        <w:adjustRightInd w:val="0"/>
        <w:spacing w:line="240" w:lineRule="auto"/>
        <w:rPr>
          <w:lang w:val="hr-HR"/>
        </w:rPr>
      </w:pPr>
      <w:r>
        <w:rPr>
          <w:lang w:val="hr-HR"/>
        </w:rPr>
        <w:t>Ovaj lijek sadrži 0,5 mg natrija u jednom ml oralne suspenzije. Ovaj lijek sadrži manje od 1 mmol (23 mg) natrija po ml oralne suspenzije, tj. zanemarive količine natrija.</w:t>
      </w:r>
    </w:p>
    <w:p w14:paraId="5063DF88" w14:textId="77777777" w:rsidR="00B66DB8" w:rsidRDefault="00B66DB8" w:rsidP="00B66DB8">
      <w:pPr>
        <w:numPr>
          <w:ilvl w:val="12"/>
          <w:numId w:val="0"/>
        </w:numPr>
        <w:tabs>
          <w:tab w:val="clear" w:pos="567"/>
        </w:tabs>
        <w:spacing w:line="240" w:lineRule="auto"/>
        <w:ind w:right="-2"/>
        <w:rPr>
          <w:color w:val="000000"/>
          <w:lang w:val="hr-HR"/>
        </w:rPr>
      </w:pPr>
    </w:p>
    <w:p w14:paraId="228334CE" w14:textId="77777777" w:rsidR="00B66DB8" w:rsidRDefault="00B66DB8" w:rsidP="00B66DB8">
      <w:pPr>
        <w:numPr>
          <w:ilvl w:val="12"/>
          <w:numId w:val="0"/>
        </w:numPr>
        <w:tabs>
          <w:tab w:val="clear" w:pos="567"/>
        </w:tabs>
        <w:spacing w:line="240" w:lineRule="auto"/>
        <w:ind w:right="-2"/>
        <w:rPr>
          <w:color w:val="000000"/>
          <w:lang w:val="hr-HR"/>
        </w:rPr>
      </w:pPr>
    </w:p>
    <w:p w14:paraId="1E8D98DB" w14:textId="77777777" w:rsidR="00B66DB8" w:rsidRDefault="00B66DB8" w:rsidP="00B66DB8">
      <w:pPr>
        <w:keepNext/>
        <w:keepLines/>
        <w:numPr>
          <w:ilvl w:val="12"/>
          <w:numId w:val="0"/>
        </w:numPr>
        <w:tabs>
          <w:tab w:val="clear" w:pos="567"/>
        </w:tabs>
        <w:spacing w:line="240" w:lineRule="auto"/>
        <w:ind w:left="567" w:right="-2" w:hanging="567"/>
        <w:outlineLvl w:val="2"/>
        <w:rPr>
          <w:b/>
          <w:bCs/>
          <w:color w:val="000000"/>
          <w:lang w:val="hr-HR"/>
        </w:rPr>
      </w:pPr>
      <w:r>
        <w:rPr>
          <w:b/>
          <w:bCs/>
          <w:color w:val="000000"/>
          <w:lang w:val="hr-HR"/>
        </w:rPr>
        <w:t>3.</w:t>
      </w:r>
      <w:r>
        <w:rPr>
          <w:b/>
          <w:bCs/>
          <w:color w:val="000000"/>
          <w:lang w:val="hr-HR"/>
        </w:rPr>
        <w:tab/>
        <w:t>Kako primjenjivati Adempas</w:t>
      </w:r>
    </w:p>
    <w:p w14:paraId="392DD11E" w14:textId="77777777" w:rsidR="00B66DB8" w:rsidRDefault="00B66DB8" w:rsidP="00B66DB8">
      <w:pPr>
        <w:keepNext/>
        <w:keepLines/>
        <w:numPr>
          <w:ilvl w:val="12"/>
          <w:numId w:val="0"/>
        </w:numPr>
        <w:tabs>
          <w:tab w:val="clear" w:pos="567"/>
        </w:tabs>
        <w:spacing w:line="240" w:lineRule="auto"/>
        <w:ind w:left="567" w:right="-2" w:hanging="567"/>
        <w:rPr>
          <w:color w:val="000000"/>
          <w:lang w:val="hr-HR"/>
        </w:rPr>
      </w:pPr>
    </w:p>
    <w:p w14:paraId="2DBC3149" w14:textId="77777777" w:rsidR="00B66DB8" w:rsidRDefault="00B66DB8" w:rsidP="00B66DB8">
      <w:pPr>
        <w:keepNext/>
        <w:tabs>
          <w:tab w:val="clear" w:pos="567"/>
        </w:tabs>
        <w:spacing w:line="240" w:lineRule="auto"/>
        <w:rPr>
          <w:color w:val="000000"/>
          <w:lang w:val="hr-HR"/>
        </w:rPr>
      </w:pPr>
      <w:r>
        <w:rPr>
          <w:color w:val="000000"/>
          <w:lang w:val="hr-HR"/>
        </w:rPr>
        <w:t>Uvijek primijenite ovaj lijek točno onako kako Vam je rekao liječnik. Provjerite s liječnikom ili ljekarnikom ako niste sigurni.</w:t>
      </w:r>
    </w:p>
    <w:p w14:paraId="27BB78A4" w14:textId="77777777" w:rsidR="00B66DB8" w:rsidRDefault="00B66DB8" w:rsidP="00B66DB8">
      <w:pPr>
        <w:spacing w:line="240" w:lineRule="auto"/>
        <w:rPr>
          <w:color w:val="000000"/>
          <w:lang w:val="hr-HR"/>
        </w:rPr>
      </w:pPr>
    </w:p>
    <w:p w14:paraId="5E0FEB1E" w14:textId="77777777" w:rsidR="00B66DB8" w:rsidRDefault="00B66DB8" w:rsidP="00B66DB8">
      <w:pPr>
        <w:spacing w:line="240" w:lineRule="auto"/>
        <w:rPr>
          <w:color w:val="000000"/>
          <w:lang w:val="hr-HR"/>
        </w:rPr>
      </w:pPr>
      <w:r>
        <w:rPr>
          <w:color w:val="000000"/>
          <w:lang w:val="hr-HR"/>
        </w:rPr>
        <w:t>Adempas je dostupan u obliku tableta ili granula za oralnu suspenziju.</w:t>
      </w:r>
    </w:p>
    <w:p w14:paraId="23BBB8F0" w14:textId="77777777" w:rsidR="00B66DB8" w:rsidRDefault="00B66DB8" w:rsidP="00B66DB8">
      <w:pPr>
        <w:spacing w:line="240" w:lineRule="auto"/>
        <w:rPr>
          <w:color w:val="000000"/>
          <w:lang w:val="hr-HR"/>
        </w:rPr>
      </w:pPr>
    </w:p>
    <w:p w14:paraId="73B29D43" w14:textId="77777777" w:rsidR="00B66DB8" w:rsidRDefault="00B66DB8" w:rsidP="00B66DB8">
      <w:pPr>
        <w:spacing w:line="240" w:lineRule="auto"/>
        <w:rPr>
          <w:color w:val="000000"/>
          <w:lang w:val="hr-HR"/>
        </w:rPr>
      </w:pPr>
      <w:r>
        <w:rPr>
          <w:color w:val="000000"/>
          <w:lang w:val="hr-HR"/>
        </w:rPr>
        <w:t>Tablete su dostupne za primjenu u odraslih i djece tjelesne težine od najmanje 50</w:t>
      </w:r>
      <w:ins w:id="431" w:author="Author">
        <w:r w:rsidR="00556E40">
          <w:rPr>
            <w:color w:val="000000"/>
            <w:lang w:val="hr-HR"/>
          </w:rPr>
          <w:t> </w:t>
        </w:r>
      </w:ins>
      <w:del w:id="432" w:author="Author">
        <w:r w:rsidDel="00556E40">
          <w:rPr>
            <w:color w:val="000000"/>
            <w:lang w:val="hr-HR"/>
          </w:rPr>
          <w:delText xml:space="preserve"> </w:delText>
        </w:r>
      </w:del>
      <w:r>
        <w:rPr>
          <w:color w:val="000000"/>
          <w:lang w:val="hr-HR"/>
        </w:rPr>
        <w:t>kg. Granule za oralnu suspenziju su dostupne za djecu tjelesne težine manje od 50</w:t>
      </w:r>
      <w:del w:id="433" w:author="Author">
        <w:r w:rsidDel="00556E40">
          <w:rPr>
            <w:color w:val="000000"/>
            <w:lang w:val="hr-HR"/>
          </w:rPr>
          <w:delText xml:space="preserve"> </w:delText>
        </w:r>
      </w:del>
      <w:ins w:id="434" w:author="Author">
        <w:r w:rsidR="00556E40">
          <w:rPr>
            <w:color w:val="000000"/>
            <w:lang w:val="hr-HR"/>
          </w:rPr>
          <w:t> </w:t>
        </w:r>
      </w:ins>
      <w:r>
        <w:rPr>
          <w:color w:val="000000"/>
          <w:lang w:val="hr-HR"/>
        </w:rPr>
        <w:t>kg.</w:t>
      </w:r>
    </w:p>
    <w:p w14:paraId="2647F785" w14:textId="77777777" w:rsidR="00B66DB8" w:rsidRDefault="00B66DB8" w:rsidP="00B66DB8">
      <w:pPr>
        <w:spacing w:line="240" w:lineRule="auto"/>
        <w:rPr>
          <w:color w:val="000000"/>
          <w:lang w:val="hr-HR"/>
        </w:rPr>
      </w:pPr>
    </w:p>
    <w:p w14:paraId="31EF7D9D" w14:textId="77777777" w:rsidR="00B66DB8" w:rsidRDefault="00B66DB8" w:rsidP="00B66DB8">
      <w:pPr>
        <w:numPr>
          <w:ilvl w:val="12"/>
          <w:numId w:val="0"/>
        </w:numPr>
        <w:spacing w:line="240" w:lineRule="auto"/>
        <w:ind w:right="-2"/>
        <w:rPr>
          <w:b/>
          <w:bCs/>
          <w:color w:val="000000"/>
          <w:lang w:val="hr-HR"/>
        </w:rPr>
      </w:pPr>
      <w:r>
        <w:rPr>
          <w:b/>
          <w:bCs/>
          <w:color w:val="000000"/>
          <w:lang w:val="hr-HR"/>
        </w:rPr>
        <w:t>Kako započeti liječenje</w:t>
      </w:r>
    </w:p>
    <w:p w14:paraId="4BB2B0C6" w14:textId="77777777" w:rsidR="00B66DB8" w:rsidRDefault="00B66DB8" w:rsidP="00B66DB8">
      <w:pPr>
        <w:numPr>
          <w:ilvl w:val="12"/>
          <w:numId w:val="0"/>
        </w:numPr>
        <w:spacing w:line="240" w:lineRule="auto"/>
        <w:ind w:right="-2"/>
        <w:rPr>
          <w:color w:val="000000"/>
          <w:lang w:val="hr-HR"/>
        </w:rPr>
      </w:pPr>
      <w:r>
        <w:rPr>
          <w:color w:val="000000"/>
          <w:lang w:val="hr-HR"/>
        </w:rPr>
        <w:t>Liječnik će Vam reći koju dozu lijeka Adempas morate uzimati.</w:t>
      </w:r>
    </w:p>
    <w:p w14:paraId="21347360" w14:textId="77777777" w:rsidR="00B66DB8" w:rsidRDefault="00B66DB8" w:rsidP="00B66DB8">
      <w:pPr>
        <w:pStyle w:val="ListParagraph"/>
        <w:numPr>
          <w:ilvl w:val="0"/>
          <w:numId w:val="48"/>
        </w:numPr>
        <w:spacing w:line="240" w:lineRule="auto"/>
        <w:ind w:left="567" w:right="-2" w:hanging="567"/>
        <w:rPr>
          <w:color w:val="000000"/>
          <w:lang w:val="hr-HR"/>
        </w:rPr>
      </w:pPr>
      <w:r>
        <w:rPr>
          <w:color w:val="000000"/>
          <w:lang w:val="hr-HR"/>
        </w:rPr>
        <w:t>Liječenje obično započinje nižom dozom.</w:t>
      </w:r>
    </w:p>
    <w:p w14:paraId="743ADC60" w14:textId="77777777" w:rsidR="00B66DB8" w:rsidRDefault="00B66DB8" w:rsidP="00B66DB8">
      <w:pPr>
        <w:pStyle w:val="ListParagraph"/>
        <w:numPr>
          <w:ilvl w:val="0"/>
          <w:numId w:val="48"/>
        </w:numPr>
        <w:spacing w:line="240" w:lineRule="auto"/>
        <w:ind w:left="567" w:right="-2" w:hanging="567"/>
        <w:rPr>
          <w:color w:val="000000"/>
          <w:lang w:val="hr-HR"/>
        </w:rPr>
      </w:pPr>
      <w:r>
        <w:rPr>
          <w:color w:val="000000"/>
          <w:lang w:val="hr-HR"/>
        </w:rPr>
        <w:t>Liječnik će polako povećavati dozu ovisno o odgovoru na liječenje.</w:t>
      </w:r>
    </w:p>
    <w:p w14:paraId="1125390D" w14:textId="77777777" w:rsidR="00B66DB8" w:rsidRDefault="00B66DB8" w:rsidP="00B66DB8">
      <w:pPr>
        <w:pStyle w:val="ListParagraph"/>
        <w:numPr>
          <w:ilvl w:val="0"/>
          <w:numId w:val="48"/>
        </w:numPr>
        <w:spacing w:line="240" w:lineRule="auto"/>
        <w:ind w:left="567" w:right="-2" w:hanging="567"/>
        <w:rPr>
          <w:color w:val="000000"/>
          <w:lang w:val="hr-HR"/>
        </w:rPr>
      </w:pPr>
      <w:r>
        <w:rPr>
          <w:color w:val="000000"/>
          <w:lang w:val="hr-HR"/>
        </w:rPr>
        <w:t>Tijekom prvih tjedana liječenja liječnik će Vam morati mjeriti krvni tlak najmanje jednom svaka dva tjedna. To je potrebno radi odlučivanja o odgovarajućoj dozi lijeka.</w:t>
      </w:r>
    </w:p>
    <w:p w14:paraId="5C0A6A08" w14:textId="77777777" w:rsidR="00B66DB8" w:rsidRDefault="00B66DB8" w:rsidP="00B66DB8">
      <w:pPr>
        <w:spacing w:line="240" w:lineRule="auto"/>
        <w:ind w:right="-2"/>
        <w:rPr>
          <w:color w:val="000000"/>
          <w:lang w:val="hr-HR"/>
        </w:rPr>
      </w:pPr>
    </w:p>
    <w:p w14:paraId="1692AB98" w14:textId="77777777" w:rsidR="00B66DB8" w:rsidRDefault="00B66DB8" w:rsidP="00B66DB8">
      <w:pPr>
        <w:spacing w:line="240" w:lineRule="auto"/>
        <w:ind w:right="-2"/>
        <w:rPr>
          <w:color w:val="000000"/>
          <w:lang w:val="hr-HR"/>
        </w:rPr>
      </w:pPr>
      <w:r>
        <w:rPr>
          <w:color w:val="000000"/>
          <w:lang w:val="hr-HR"/>
        </w:rPr>
        <w:t xml:space="preserve">Liječnik će izračunati i reći Vam količinu oralne suspenzije u mililitrima (ml) koju trebate uzimati. </w:t>
      </w:r>
      <w:r>
        <w:rPr>
          <w:b/>
          <w:bCs/>
          <w:color w:val="000000"/>
          <w:lang w:val="hr-HR"/>
        </w:rPr>
        <w:t>Nemojte sami prilagođavati dozu.</w:t>
      </w:r>
      <w:r>
        <w:rPr>
          <w:color w:val="000000"/>
          <w:lang w:val="hr-HR"/>
        </w:rPr>
        <w:t xml:space="preserve"> Količina u ml mora se izmjeriti jednom od plavih štrcaljki priloženih u kutiji lijeka Adempas. Liječnik ili ljekarnik reći će Vam koju plavu štrcaljku koristiti (5 ml ili 10 ml).</w:t>
      </w:r>
    </w:p>
    <w:p w14:paraId="13CDB545" w14:textId="77777777" w:rsidR="00B66DB8" w:rsidRDefault="00B66DB8" w:rsidP="00B66DB8">
      <w:pPr>
        <w:spacing w:line="240" w:lineRule="auto"/>
        <w:ind w:right="-2"/>
        <w:rPr>
          <w:color w:val="000000"/>
          <w:lang w:val="hr-HR"/>
        </w:rPr>
      </w:pPr>
    </w:p>
    <w:p w14:paraId="55AFE3BE" w14:textId="77777777" w:rsidR="00B66DB8" w:rsidRDefault="00B66DB8" w:rsidP="00B66DB8">
      <w:pPr>
        <w:spacing w:line="240" w:lineRule="auto"/>
        <w:ind w:right="-2"/>
        <w:rPr>
          <w:b/>
          <w:bCs/>
          <w:color w:val="000000"/>
          <w:lang w:val="hr-HR"/>
        </w:rPr>
      </w:pPr>
      <w:r>
        <w:rPr>
          <w:b/>
          <w:bCs/>
          <w:color w:val="000000"/>
          <w:lang w:val="hr-HR"/>
        </w:rPr>
        <w:t>Prije primjene</w:t>
      </w:r>
    </w:p>
    <w:p w14:paraId="57C0DB65" w14:textId="77777777" w:rsidR="00B66DB8" w:rsidRDefault="00B66DB8" w:rsidP="00B66DB8">
      <w:pPr>
        <w:pStyle w:val="ListParagraph"/>
        <w:numPr>
          <w:ilvl w:val="0"/>
          <w:numId w:val="50"/>
        </w:numPr>
        <w:spacing w:line="240" w:lineRule="auto"/>
        <w:ind w:left="567" w:right="-2" w:hanging="567"/>
        <w:rPr>
          <w:color w:val="000000"/>
          <w:lang w:val="hr-HR"/>
        </w:rPr>
      </w:pPr>
      <w:r>
        <w:rPr>
          <w:color w:val="000000"/>
          <w:lang w:val="hr-HR"/>
        </w:rPr>
        <w:t>Provjerite je li na kutiji napisana točna doza. Ako nije, obratite se liječniku ili ljekarniku kako biste ju dobili. Sačuvajte kutiju dok se granule za oralnu suspenziju ne potroše.</w:t>
      </w:r>
    </w:p>
    <w:p w14:paraId="1CAD96B2" w14:textId="77777777" w:rsidR="00B66DB8" w:rsidRDefault="00B66DB8" w:rsidP="00B66DB8">
      <w:pPr>
        <w:pStyle w:val="ListParagraph"/>
        <w:numPr>
          <w:ilvl w:val="0"/>
          <w:numId w:val="50"/>
        </w:numPr>
        <w:spacing w:line="240" w:lineRule="auto"/>
        <w:ind w:left="567" w:right="-2" w:hanging="567"/>
        <w:rPr>
          <w:color w:val="000000"/>
          <w:lang w:val="hr-HR"/>
        </w:rPr>
      </w:pPr>
      <w:r>
        <w:rPr>
          <w:color w:val="000000"/>
          <w:lang w:val="hr-HR"/>
        </w:rPr>
        <w:t>Za pripremu i primjenu lijeka Adempas slijedite upute za uporabu priložene u kutiji, kako biste izbjegli probleme s rukovanjem, na primjer stvaranje grudica ili taloga u suspenziji</w:t>
      </w:r>
    </w:p>
    <w:p w14:paraId="4A7AFECF" w14:textId="77777777" w:rsidR="00B66DB8" w:rsidRDefault="00B66DB8" w:rsidP="00B66DB8">
      <w:pPr>
        <w:pStyle w:val="ListParagraph"/>
        <w:numPr>
          <w:ilvl w:val="0"/>
          <w:numId w:val="50"/>
        </w:numPr>
        <w:spacing w:line="240" w:lineRule="auto"/>
        <w:ind w:left="567" w:right="-2" w:hanging="567"/>
        <w:rPr>
          <w:color w:val="000000"/>
          <w:lang w:val="hr-HR"/>
        </w:rPr>
      </w:pPr>
      <w:r w:rsidRPr="00C0002B">
        <w:rPr>
          <w:color w:val="000000"/>
          <w:lang w:val="hr-HR"/>
        </w:rPr>
        <w:t>S</w:t>
      </w:r>
      <w:r>
        <w:rPr>
          <w:color w:val="000000"/>
          <w:lang w:val="hr-HR"/>
        </w:rPr>
        <w:t>av pribor</w:t>
      </w:r>
      <w:r w:rsidRPr="00C0002B">
        <w:rPr>
          <w:color w:val="000000"/>
          <w:lang w:val="hr-HR"/>
        </w:rPr>
        <w:t xml:space="preserve"> za pripremu i uzimanje oralne suspenzije </w:t>
      </w:r>
      <w:r>
        <w:rPr>
          <w:color w:val="000000"/>
          <w:lang w:val="hr-HR"/>
        </w:rPr>
        <w:t>dolazi priložen uz</w:t>
      </w:r>
      <w:r w:rsidRPr="00C0002B">
        <w:rPr>
          <w:color w:val="000000"/>
          <w:lang w:val="hr-HR"/>
        </w:rPr>
        <w:t xml:space="preserve"> lijek. Koristite samo negaziranu vodu radi izbjegavanja mjehurića. </w:t>
      </w:r>
    </w:p>
    <w:p w14:paraId="6B8E245D" w14:textId="77777777" w:rsidR="00B66DB8" w:rsidRPr="00C0002B" w:rsidRDefault="00B66DB8" w:rsidP="00B66DB8">
      <w:pPr>
        <w:pStyle w:val="ListParagraph"/>
        <w:numPr>
          <w:ilvl w:val="0"/>
          <w:numId w:val="50"/>
        </w:numPr>
        <w:spacing w:line="240" w:lineRule="auto"/>
        <w:ind w:left="567" w:right="-2" w:hanging="567"/>
        <w:rPr>
          <w:color w:val="000000"/>
          <w:lang w:val="hr-HR"/>
        </w:rPr>
      </w:pPr>
      <w:r w:rsidRPr="00C0002B">
        <w:rPr>
          <w:color w:val="000000"/>
          <w:lang w:val="hr-HR"/>
        </w:rPr>
        <w:t xml:space="preserve">Za primjenu lijeka Adempas </w:t>
      </w:r>
      <w:r w:rsidRPr="00C0002B">
        <w:rPr>
          <w:b/>
          <w:bCs/>
          <w:color w:val="000000"/>
          <w:lang w:val="hr-HR"/>
        </w:rPr>
        <w:t>koristite samo štrcaljke</w:t>
      </w:r>
      <w:r w:rsidRPr="00C0002B">
        <w:rPr>
          <w:color w:val="000000"/>
          <w:lang w:val="hr-HR"/>
        </w:rPr>
        <w:t xml:space="preserve"> </w:t>
      </w:r>
      <w:r>
        <w:rPr>
          <w:b/>
          <w:bCs/>
          <w:color w:val="000000"/>
          <w:lang w:val="hr-HR"/>
        </w:rPr>
        <w:t>priložene u pakiranju</w:t>
      </w:r>
      <w:r w:rsidRPr="00C0002B">
        <w:rPr>
          <w:b/>
          <w:bCs/>
          <w:color w:val="000000"/>
          <w:lang w:val="hr-HR"/>
        </w:rPr>
        <w:t xml:space="preserve"> </w:t>
      </w:r>
      <w:r w:rsidRPr="00C0002B">
        <w:rPr>
          <w:color w:val="000000"/>
          <w:lang w:val="hr-HR"/>
        </w:rPr>
        <w:t>kako bi se osiguralo ispravno doziranje. Nemojte koristiti druge metode za uzimanje suspenzije, poput drugih štrcaljki, žlica, itd.</w:t>
      </w:r>
    </w:p>
    <w:p w14:paraId="4715E378" w14:textId="77777777" w:rsidR="00B66DB8" w:rsidRDefault="00B66DB8" w:rsidP="00B66DB8">
      <w:pPr>
        <w:spacing w:line="240" w:lineRule="auto"/>
        <w:ind w:right="-2"/>
        <w:rPr>
          <w:color w:val="000000"/>
          <w:lang w:val="hr-HR"/>
        </w:rPr>
      </w:pPr>
    </w:p>
    <w:p w14:paraId="2DC44AC9" w14:textId="77777777" w:rsidR="00B66DB8" w:rsidRDefault="00B66DB8" w:rsidP="00B66DB8">
      <w:pPr>
        <w:spacing w:line="240" w:lineRule="auto"/>
        <w:ind w:right="-2"/>
        <w:rPr>
          <w:b/>
          <w:bCs/>
          <w:color w:val="000000"/>
          <w:lang w:val="hr-HR"/>
        </w:rPr>
      </w:pPr>
      <w:r>
        <w:rPr>
          <w:b/>
          <w:bCs/>
          <w:color w:val="000000"/>
          <w:lang w:val="hr-HR"/>
        </w:rPr>
        <w:t>Kako uzimati lijek</w:t>
      </w:r>
    </w:p>
    <w:p w14:paraId="5E75D2D7" w14:textId="77777777" w:rsidR="00B66DB8" w:rsidRDefault="00B66DB8" w:rsidP="00B66DB8">
      <w:pPr>
        <w:spacing w:line="240" w:lineRule="auto"/>
        <w:ind w:right="-2"/>
        <w:rPr>
          <w:color w:val="000000"/>
          <w:lang w:val="hr-HR"/>
        </w:rPr>
      </w:pPr>
      <w:r>
        <w:rPr>
          <w:color w:val="000000"/>
          <w:lang w:val="hr-HR"/>
        </w:rPr>
        <w:t xml:space="preserve">Adempas se primjenjuje kroz usta. </w:t>
      </w:r>
      <w:del w:id="435" w:author="Author">
        <w:r w:rsidDel="00556E40">
          <w:rPr>
            <w:color w:val="000000"/>
            <w:lang w:val="hr-HR"/>
          </w:rPr>
          <w:delText xml:space="preserve">Svaka </w:delText>
        </w:r>
      </w:del>
      <w:ins w:id="436" w:author="Author">
        <w:r w:rsidR="00556E40">
          <w:rPr>
            <w:color w:val="000000"/>
            <w:lang w:val="hr-HR"/>
          </w:rPr>
          <w:t xml:space="preserve">Uzmite svoju </w:t>
        </w:r>
      </w:ins>
      <w:r>
        <w:rPr>
          <w:color w:val="000000"/>
          <w:lang w:val="hr-HR"/>
        </w:rPr>
        <w:t>doz</w:t>
      </w:r>
      <w:ins w:id="437" w:author="Author">
        <w:r w:rsidR="00556E40">
          <w:rPr>
            <w:color w:val="000000"/>
            <w:lang w:val="hr-HR"/>
          </w:rPr>
          <w:t>u</w:t>
        </w:r>
      </w:ins>
      <w:del w:id="438" w:author="Author">
        <w:r w:rsidDel="00556E40">
          <w:rPr>
            <w:color w:val="000000"/>
            <w:lang w:val="hr-HR"/>
          </w:rPr>
          <w:delText>a</w:delText>
        </w:r>
      </w:del>
      <w:r>
        <w:rPr>
          <w:color w:val="000000"/>
          <w:lang w:val="hr-HR"/>
        </w:rPr>
        <w:t xml:space="preserve"> lijeka Adempas </w:t>
      </w:r>
      <w:del w:id="439" w:author="Author">
        <w:r w:rsidDel="00556E40">
          <w:rPr>
            <w:color w:val="000000"/>
            <w:lang w:val="hr-HR"/>
          </w:rPr>
          <w:delText xml:space="preserve">mora se progutati. Bolesnik mora progutati cijelu dozu lijeka. Primjenjujte Adempas </w:delText>
        </w:r>
      </w:del>
      <w:r>
        <w:rPr>
          <w:color w:val="000000"/>
          <w:lang w:val="hr-HR"/>
        </w:rPr>
        <w:t xml:space="preserve">3 puta dnevno, </w:t>
      </w:r>
      <w:del w:id="440" w:author="Author">
        <w:r w:rsidDel="00556E40">
          <w:rPr>
            <w:color w:val="000000"/>
            <w:lang w:val="hr-HR"/>
          </w:rPr>
          <w:delText xml:space="preserve">približno </w:delText>
        </w:r>
      </w:del>
      <w:r>
        <w:rPr>
          <w:color w:val="000000"/>
          <w:lang w:val="hr-HR"/>
        </w:rPr>
        <w:t>svakih 6 do 8 sati.</w:t>
      </w:r>
    </w:p>
    <w:p w14:paraId="6926696E" w14:textId="77777777" w:rsidR="00B66DB8" w:rsidRDefault="00B66DB8" w:rsidP="00B66DB8">
      <w:pPr>
        <w:numPr>
          <w:ilvl w:val="12"/>
          <w:numId w:val="0"/>
        </w:numPr>
        <w:spacing w:line="240" w:lineRule="auto"/>
        <w:ind w:right="-2"/>
        <w:rPr>
          <w:color w:val="000000"/>
          <w:lang w:val="hr-HR"/>
        </w:rPr>
      </w:pPr>
    </w:p>
    <w:p w14:paraId="01A78D50" w14:textId="77777777" w:rsidR="00B66DB8" w:rsidRDefault="00B66DB8" w:rsidP="00B66DB8">
      <w:pPr>
        <w:keepNext/>
        <w:numPr>
          <w:ilvl w:val="12"/>
          <w:numId w:val="0"/>
        </w:numPr>
        <w:spacing w:line="240" w:lineRule="auto"/>
        <w:ind w:right="-2"/>
        <w:rPr>
          <w:b/>
          <w:color w:val="000000"/>
          <w:lang w:val="hr-HR"/>
        </w:rPr>
      </w:pPr>
      <w:r>
        <w:rPr>
          <w:b/>
          <w:color w:val="000000"/>
          <w:lang w:val="hr-HR"/>
        </w:rPr>
        <w:lastRenderedPageBreak/>
        <w:t>Koliko lijeka morate primijeniti</w:t>
      </w:r>
    </w:p>
    <w:p w14:paraId="13E4DC34" w14:textId="77777777" w:rsidR="00B66DB8" w:rsidRDefault="00B66DB8" w:rsidP="00B66DB8">
      <w:pPr>
        <w:numPr>
          <w:ilvl w:val="12"/>
          <w:numId w:val="0"/>
        </w:numPr>
        <w:spacing w:line="240" w:lineRule="auto"/>
        <w:ind w:right="-2"/>
        <w:rPr>
          <w:bCs/>
          <w:color w:val="000000"/>
          <w:lang w:val="hr-HR"/>
        </w:rPr>
      </w:pPr>
      <w:r>
        <w:rPr>
          <w:color w:val="000000"/>
          <w:lang w:val="hr-HR"/>
        </w:rPr>
        <w:t>Tijekom početne faze liječnik će odlučivati o dozi oralne suspenzije svaka 2 tjedna. Liječnik će Vam prilagoditi dozu na temelju tjelesne težine i krvnog tlaka. Maksimalna doza ovisi o tjelesnoj težini. Liječnik će tijekom liječenja odlučiti da li je i kada potrebno prijeći s tableta na oralnu suspenziju ili obrnuto zbog promjena tjelesne težine.</w:t>
      </w:r>
    </w:p>
    <w:p w14:paraId="4DE07BD3" w14:textId="77777777" w:rsidR="00B66DB8" w:rsidRDefault="00B66DB8" w:rsidP="00B66DB8">
      <w:pPr>
        <w:spacing w:line="240" w:lineRule="auto"/>
        <w:rPr>
          <w:iCs/>
          <w:color w:val="000000"/>
          <w:lang w:val="hr-HR"/>
        </w:rPr>
      </w:pPr>
    </w:p>
    <w:p w14:paraId="37FB3731" w14:textId="77777777" w:rsidR="00B66DB8" w:rsidRPr="00AC46CC" w:rsidRDefault="00B66DB8" w:rsidP="00B66DB8">
      <w:pPr>
        <w:suppressLineNumbers/>
        <w:spacing w:line="240" w:lineRule="auto"/>
        <w:rPr>
          <w:b/>
          <w:bCs/>
          <w:color w:val="000000"/>
          <w:lang w:val="hr-HR"/>
        </w:rPr>
      </w:pPr>
      <w:r w:rsidRPr="00AC46CC">
        <w:rPr>
          <w:b/>
          <w:bCs/>
          <w:color w:val="000000"/>
          <w:lang w:val="hr-HR"/>
        </w:rPr>
        <w:t>Ako pušite</w:t>
      </w:r>
    </w:p>
    <w:p w14:paraId="3B811364" w14:textId="77777777" w:rsidR="00B66DB8" w:rsidRDefault="00B66DB8" w:rsidP="00B66DB8">
      <w:pPr>
        <w:keepNext/>
        <w:tabs>
          <w:tab w:val="clear" w:pos="567"/>
          <w:tab w:val="left" w:pos="0"/>
        </w:tabs>
        <w:spacing w:line="240" w:lineRule="auto"/>
        <w:rPr>
          <w:color w:val="000000"/>
          <w:lang w:val="hr-HR" w:eastAsia="de-DE"/>
        </w:rPr>
      </w:pPr>
      <w:r w:rsidRPr="00AC46CC">
        <w:rPr>
          <w:b/>
          <w:iCs/>
          <w:color w:val="000000"/>
          <w:lang w:val="hr-HR"/>
        </w:rPr>
        <w:t>Ako pušite, preporučuje se da prestanete</w:t>
      </w:r>
      <w:r>
        <w:rPr>
          <w:b/>
          <w:iCs/>
          <w:color w:val="000000"/>
          <w:lang w:val="hr-HR"/>
        </w:rPr>
        <w:t xml:space="preserve"> prije započinjanja liječenja</w:t>
      </w:r>
      <w:r w:rsidRPr="00AC46CC">
        <w:rPr>
          <w:b/>
          <w:iCs/>
          <w:color w:val="000000"/>
          <w:lang w:val="hr-HR"/>
        </w:rPr>
        <w:t>,</w:t>
      </w:r>
      <w:r>
        <w:rPr>
          <w:bCs/>
          <w:iCs/>
          <w:color w:val="000000"/>
          <w:lang w:val="hr-HR"/>
        </w:rPr>
        <w:t xml:space="preserve"> jer pušenje može smanjiti učinkovitost ovog lijeka. Obavijestite liječnika ako pušite ili prestanete pušiti tijekom liječenja. Liječnik će možda trebati prilagoditi Vašu dozu.</w:t>
      </w:r>
    </w:p>
    <w:p w14:paraId="61D1ACD5" w14:textId="77777777" w:rsidR="00B66DB8" w:rsidRDefault="00B66DB8" w:rsidP="00B66DB8">
      <w:pPr>
        <w:tabs>
          <w:tab w:val="clear" w:pos="567"/>
        </w:tabs>
        <w:spacing w:line="240" w:lineRule="auto"/>
        <w:rPr>
          <w:color w:val="000000"/>
          <w:lang w:val="hr-HR"/>
        </w:rPr>
      </w:pPr>
    </w:p>
    <w:p w14:paraId="43E0487C" w14:textId="77777777" w:rsidR="00B66DB8" w:rsidRDefault="00B66DB8" w:rsidP="00B66DB8">
      <w:pPr>
        <w:keepNext/>
        <w:keepLines/>
        <w:numPr>
          <w:ilvl w:val="12"/>
          <w:numId w:val="0"/>
        </w:numPr>
        <w:tabs>
          <w:tab w:val="clear" w:pos="567"/>
        </w:tabs>
        <w:spacing w:line="240" w:lineRule="auto"/>
        <w:rPr>
          <w:color w:val="000000"/>
          <w:lang w:val="hr-HR"/>
        </w:rPr>
      </w:pPr>
      <w:r>
        <w:rPr>
          <w:b/>
          <w:bCs/>
          <w:color w:val="000000"/>
          <w:lang w:val="hr-HR"/>
        </w:rPr>
        <w:t xml:space="preserve">Ako </w:t>
      </w:r>
      <w:del w:id="441" w:author="Author">
        <w:r w:rsidDel="00016063">
          <w:rPr>
            <w:b/>
            <w:bCs/>
            <w:color w:val="000000"/>
            <w:lang w:val="hr-HR"/>
          </w:rPr>
          <w:delText xml:space="preserve">primijenite </w:delText>
        </w:r>
      </w:del>
      <w:ins w:id="442" w:author="Author">
        <w:r w:rsidR="00016063">
          <w:rPr>
            <w:b/>
            <w:bCs/>
            <w:color w:val="000000"/>
            <w:lang w:val="hr-HR"/>
          </w:rPr>
          <w:t xml:space="preserve">uzmete </w:t>
        </w:r>
      </w:ins>
      <w:r>
        <w:rPr>
          <w:b/>
          <w:bCs/>
          <w:color w:val="000000"/>
          <w:lang w:val="hr-HR"/>
        </w:rPr>
        <w:t>više lijeka Adempas nego što ste trebali</w:t>
      </w:r>
    </w:p>
    <w:p w14:paraId="0E49A679" w14:textId="77777777" w:rsidR="00B66DB8" w:rsidRPr="00C222BD" w:rsidRDefault="00B66DB8" w:rsidP="00B66DB8">
      <w:pPr>
        <w:spacing w:line="240" w:lineRule="auto"/>
        <w:rPr>
          <w:bCs/>
          <w:color w:val="000000"/>
          <w:lang w:val="hr-HR"/>
        </w:rPr>
      </w:pPr>
      <w:r>
        <w:rPr>
          <w:bCs/>
          <w:color w:val="000000"/>
          <w:lang w:val="hr-HR"/>
        </w:rPr>
        <w:t xml:space="preserve">Obratite se liječniku ako ste primijenili više lijeka Adempas nego što ste trebali i ako primijetite bilo kakve nuspojave (pogledajte dio 4). Ako </w:t>
      </w:r>
      <w:ins w:id="443" w:author="Author">
        <w:r w:rsidR="005C17C8">
          <w:rPr>
            <w:bCs/>
            <w:color w:val="000000"/>
            <w:lang w:val="hr-HR"/>
          </w:rPr>
          <w:t xml:space="preserve">Vam </w:t>
        </w:r>
      </w:ins>
      <w:r>
        <w:rPr>
          <w:bCs/>
          <w:color w:val="000000"/>
          <w:lang w:val="hr-HR"/>
        </w:rPr>
        <w:t xml:space="preserve">se </w:t>
      </w:r>
      <w:ins w:id="444" w:author="Author">
        <w:r w:rsidR="00954121">
          <w:rPr>
            <w:bCs/>
            <w:color w:val="000000"/>
            <w:lang w:val="hr-HR"/>
          </w:rPr>
          <w:t xml:space="preserve">snizi </w:t>
        </w:r>
      </w:ins>
      <w:r>
        <w:rPr>
          <w:bCs/>
          <w:color w:val="000000"/>
          <w:lang w:val="hr-HR"/>
        </w:rPr>
        <w:t xml:space="preserve">krvni tlak </w:t>
      </w:r>
      <w:del w:id="445" w:author="Author">
        <w:r w:rsidDel="00954121">
          <w:rPr>
            <w:bCs/>
            <w:color w:val="000000"/>
            <w:lang w:val="hr-HR"/>
          </w:rPr>
          <w:delText xml:space="preserve">snizi </w:delText>
        </w:r>
      </w:del>
      <w:r>
        <w:rPr>
          <w:bCs/>
          <w:color w:val="000000"/>
          <w:lang w:val="hr-HR"/>
        </w:rPr>
        <w:t>(</w:t>
      </w:r>
      <w:ins w:id="446" w:author="Author">
        <w:r w:rsidR="00954121">
          <w:rPr>
            <w:bCs/>
            <w:color w:val="000000"/>
            <w:lang w:val="hr-HR"/>
          </w:rPr>
          <w:t xml:space="preserve">zbog čega </w:t>
        </w:r>
        <w:del w:id="447" w:author="Author">
          <w:r w:rsidR="00954121" w:rsidDel="001D093B">
            <w:rPr>
              <w:bCs/>
              <w:color w:val="000000"/>
              <w:lang w:val="hr-HR"/>
            </w:rPr>
            <w:delText>možete osjećati</w:delText>
          </w:r>
        </w:del>
      </w:ins>
      <w:del w:id="448" w:author="Author">
        <w:r w:rsidDel="001D093B">
          <w:rPr>
            <w:bCs/>
            <w:color w:val="000000"/>
            <w:lang w:val="hr-HR"/>
          </w:rPr>
          <w:delText>što</w:delText>
        </w:r>
      </w:del>
      <w:ins w:id="449" w:author="Author">
        <w:r w:rsidR="001D093B">
          <w:rPr>
            <w:bCs/>
            <w:color w:val="000000"/>
            <w:lang w:val="hr-HR"/>
          </w:rPr>
          <w:t>Vam se m</w:t>
        </w:r>
        <w:r w:rsidR="00C222BD">
          <w:rPr>
            <w:bCs/>
            <w:color w:val="000000"/>
            <w:lang w:val="hr-HR"/>
          </w:rPr>
          <w:t>ože javiti</w:t>
        </w:r>
      </w:ins>
      <w:del w:id="450" w:author="Author">
        <w:r w:rsidDel="00954121">
          <w:rPr>
            <w:bCs/>
            <w:color w:val="000000"/>
            <w:lang w:val="hr-HR"/>
          </w:rPr>
          <w:delText xml:space="preserve"> može uzrokovati</w:delText>
        </w:r>
      </w:del>
      <w:r>
        <w:rPr>
          <w:bCs/>
          <w:color w:val="000000"/>
          <w:lang w:val="hr-HR"/>
        </w:rPr>
        <w:t xml:space="preserve"> omaglic</w:t>
      </w:r>
      <w:ins w:id="451" w:author="Author">
        <w:r w:rsidR="00C222BD">
          <w:rPr>
            <w:bCs/>
            <w:color w:val="000000"/>
            <w:lang w:val="hr-HR"/>
          </w:rPr>
          <w:t>a</w:t>
        </w:r>
      </w:ins>
      <w:del w:id="452" w:author="Author">
        <w:r w:rsidDel="00C222BD">
          <w:rPr>
            <w:bCs/>
            <w:color w:val="000000"/>
            <w:lang w:val="hr-HR"/>
          </w:rPr>
          <w:delText>u</w:delText>
        </w:r>
      </w:del>
      <w:r>
        <w:rPr>
          <w:bCs/>
          <w:color w:val="000000"/>
          <w:lang w:val="hr-HR"/>
        </w:rPr>
        <w:t xml:space="preserve">), </w:t>
      </w:r>
      <w:ins w:id="453" w:author="Author">
        <w:r w:rsidR="0044422D">
          <w:rPr>
            <w:bCs/>
            <w:color w:val="000000"/>
            <w:lang w:val="hr-HR"/>
          </w:rPr>
          <w:t>može Vam trebati</w:t>
        </w:r>
      </w:ins>
      <w:del w:id="454" w:author="Author">
        <w:r w:rsidDel="0044422D">
          <w:rPr>
            <w:bCs/>
            <w:color w:val="000000"/>
            <w:lang w:val="hr-HR"/>
          </w:rPr>
          <w:delText>mož</w:delText>
        </w:r>
        <w:r w:rsidDel="00954121">
          <w:rPr>
            <w:bCs/>
            <w:color w:val="000000"/>
            <w:lang w:val="hr-HR"/>
          </w:rPr>
          <w:delText>e</w:delText>
        </w:r>
        <w:r w:rsidDel="0044422D">
          <w:rPr>
            <w:bCs/>
            <w:color w:val="000000"/>
            <w:lang w:val="hr-HR"/>
          </w:rPr>
          <w:delText xml:space="preserve"> </w:delText>
        </w:r>
        <w:r w:rsidDel="00954121">
          <w:rPr>
            <w:bCs/>
            <w:color w:val="000000"/>
            <w:lang w:val="hr-HR"/>
          </w:rPr>
          <w:delText>biti potrebna</w:delText>
        </w:r>
      </w:del>
      <w:r>
        <w:rPr>
          <w:bCs/>
          <w:color w:val="000000"/>
          <w:lang w:val="hr-HR"/>
        </w:rPr>
        <w:t xml:space="preserve"> hitna medicinska pomoć.</w:t>
      </w:r>
    </w:p>
    <w:p w14:paraId="3A84393D" w14:textId="77777777" w:rsidR="00B66DB8" w:rsidRDefault="00B66DB8" w:rsidP="00B66DB8">
      <w:pPr>
        <w:tabs>
          <w:tab w:val="clear" w:pos="567"/>
          <w:tab w:val="left" w:pos="0"/>
        </w:tabs>
        <w:spacing w:line="240" w:lineRule="auto"/>
        <w:rPr>
          <w:color w:val="000000"/>
          <w:lang w:val="hr-HR"/>
        </w:rPr>
      </w:pPr>
    </w:p>
    <w:p w14:paraId="7D94A55C" w14:textId="77777777" w:rsidR="00B66DB8" w:rsidRDefault="00B66DB8" w:rsidP="00B66DB8">
      <w:pPr>
        <w:keepNext/>
        <w:keepLines/>
        <w:numPr>
          <w:ilvl w:val="12"/>
          <w:numId w:val="0"/>
        </w:numPr>
        <w:tabs>
          <w:tab w:val="clear" w:pos="567"/>
        </w:tabs>
        <w:spacing w:line="240" w:lineRule="auto"/>
        <w:rPr>
          <w:color w:val="000000"/>
          <w:lang w:val="hr-HR"/>
        </w:rPr>
      </w:pPr>
      <w:r>
        <w:rPr>
          <w:b/>
          <w:bCs/>
          <w:color w:val="000000"/>
          <w:lang w:val="hr-HR"/>
        </w:rPr>
        <w:t>Ako ste zaboravili primijeniti Adempas</w:t>
      </w:r>
    </w:p>
    <w:p w14:paraId="4A98B035" w14:textId="77777777" w:rsidR="00B66DB8" w:rsidRDefault="00B66DB8" w:rsidP="00B66DB8">
      <w:pPr>
        <w:pStyle w:val="BayerBodyTextFull"/>
        <w:spacing w:before="0" w:after="0"/>
        <w:rPr>
          <w:bCs/>
          <w:color w:val="000000"/>
          <w:sz w:val="22"/>
          <w:szCs w:val="22"/>
          <w:lang w:val="hr-HR"/>
        </w:rPr>
      </w:pPr>
      <w:r>
        <w:rPr>
          <w:bCs/>
          <w:color w:val="000000"/>
          <w:sz w:val="22"/>
          <w:szCs w:val="22"/>
          <w:lang w:val="hr-HR"/>
        </w:rPr>
        <w:t>Nemojte uzeti dvostruku dozu kako biste nadoknadili zaboravljenu dozu. Ako propustite dozu, nastavite s uzimanjem sljedeće doze prema planiranom rasporedu.</w:t>
      </w:r>
    </w:p>
    <w:p w14:paraId="5EACCFC6" w14:textId="77777777" w:rsidR="00B66DB8" w:rsidRDefault="00B66DB8" w:rsidP="00B66DB8">
      <w:pPr>
        <w:pStyle w:val="BayerBodyTextFull"/>
        <w:spacing w:before="0" w:after="0"/>
        <w:rPr>
          <w:rFonts w:eastAsia="SimSun"/>
          <w:color w:val="000000"/>
          <w:sz w:val="22"/>
          <w:szCs w:val="22"/>
          <w:lang w:val="hr-HR" w:eastAsia="zh-CN" w:bidi="th-TH"/>
        </w:rPr>
      </w:pPr>
    </w:p>
    <w:p w14:paraId="26ABB5B3" w14:textId="77777777" w:rsidR="00B66DB8" w:rsidRDefault="00B66DB8" w:rsidP="00B66DB8">
      <w:pPr>
        <w:keepNext/>
        <w:rPr>
          <w:b/>
          <w:lang w:val="hr-HR"/>
        </w:rPr>
      </w:pPr>
      <w:r>
        <w:rPr>
          <w:b/>
          <w:lang w:val="hr-HR"/>
        </w:rPr>
        <w:t xml:space="preserve">Ako prestanete uzimati </w:t>
      </w:r>
      <w:r>
        <w:rPr>
          <w:b/>
          <w:bCs/>
          <w:lang w:val="hr-HR"/>
        </w:rPr>
        <w:t>Adempas</w:t>
      </w:r>
    </w:p>
    <w:p w14:paraId="2466548B" w14:textId="77777777" w:rsidR="00B66DB8" w:rsidRDefault="00B66DB8" w:rsidP="00B66DB8">
      <w:pPr>
        <w:spacing w:line="240" w:lineRule="auto"/>
        <w:rPr>
          <w:color w:val="000000"/>
          <w:lang w:val="hr-HR" w:bidi="he-IL"/>
        </w:rPr>
      </w:pPr>
      <w:r>
        <w:rPr>
          <w:color w:val="000000"/>
          <w:lang w:val="hr-HR"/>
        </w:rPr>
        <w:t>Nemojte prestati uzimati ovaj lijek, a da prethodno o tome niste razgovarali sa svojim liječnikom. Ako prestanete uzimati ovaj lijek, bolest Vam se može pogoršati. Ako niste uzeli ovaj lijek 3 dana ili dulje, obratite se liječniku prije nego ga ponovno počnete uzimati</w:t>
      </w:r>
      <w:r>
        <w:rPr>
          <w:color w:val="000000"/>
          <w:lang w:val="hr-HR" w:bidi="he-IL"/>
        </w:rPr>
        <w:t>.</w:t>
      </w:r>
    </w:p>
    <w:p w14:paraId="04C61B09" w14:textId="77777777" w:rsidR="00B66DB8" w:rsidRDefault="00B66DB8" w:rsidP="00B66DB8">
      <w:pPr>
        <w:pStyle w:val="BayerBodyTextFull"/>
        <w:spacing w:before="0" w:after="0"/>
        <w:rPr>
          <w:rFonts w:eastAsia="SimSun"/>
          <w:color w:val="000000"/>
          <w:sz w:val="22"/>
          <w:szCs w:val="22"/>
          <w:lang w:val="hr-HR" w:eastAsia="zh-CN" w:bidi="th-TH"/>
        </w:rPr>
      </w:pPr>
    </w:p>
    <w:p w14:paraId="3F07E722" w14:textId="77777777" w:rsidR="00B66DB8" w:rsidRDefault="00B66DB8" w:rsidP="00B66DB8">
      <w:pPr>
        <w:pStyle w:val="BayerBodyTextFull"/>
        <w:keepNext/>
        <w:spacing w:before="0" w:after="0"/>
        <w:rPr>
          <w:rFonts w:eastAsia="SimSun"/>
          <w:b/>
          <w:color w:val="000000"/>
          <w:sz w:val="22"/>
          <w:szCs w:val="22"/>
          <w:lang w:val="hr-HR" w:eastAsia="zh-CN" w:bidi="th-TH"/>
        </w:rPr>
      </w:pPr>
      <w:r>
        <w:rPr>
          <w:rFonts w:eastAsia="SimSun"/>
          <w:b/>
          <w:color w:val="000000"/>
          <w:sz w:val="22"/>
          <w:szCs w:val="22"/>
          <w:lang w:val="hr-HR" w:eastAsia="zh-CN" w:bidi="th-TH"/>
        </w:rPr>
        <w:t>Ako prelazite s lijeka Adempas na sildenafil ili tadalafil, ili obrnuto</w:t>
      </w:r>
    </w:p>
    <w:p w14:paraId="2D3AEC67" w14:textId="77777777" w:rsidR="00B66DB8" w:rsidRDefault="00B66DB8" w:rsidP="00B66DB8">
      <w:pPr>
        <w:pStyle w:val="BayerBodyTextFull"/>
        <w:spacing w:before="0" w:after="0"/>
        <w:rPr>
          <w:rFonts w:eastAsia="SimSun"/>
          <w:color w:val="000000"/>
          <w:sz w:val="22"/>
          <w:szCs w:val="22"/>
          <w:lang w:val="hr-HR" w:eastAsia="zh-CN" w:bidi="th-TH"/>
        </w:rPr>
      </w:pPr>
      <w:r>
        <w:rPr>
          <w:rFonts w:eastAsia="SimSun"/>
          <w:color w:val="000000"/>
          <w:sz w:val="22"/>
          <w:szCs w:val="22"/>
          <w:lang w:val="hr-HR" w:eastAsia="zh-CN" w:bidi="th-TH"/>
        </w:rPr>
        <w:t xml:space="preserve">Kako bi se izbjegle interakcije, Adempas i PDE-5 inhibitori (sildenafil, tadalafil) ne smiju se uzimati u isto vrijeme.  </w:t>
      </w:r>
    </w:p>
    <w:p w14:paraId="488BF838" w14:textId="77777777" w:rsidR="00B66DB8" w:rsidRPr="00AC46CC" w:rsidRDefault="00B66DB8" w:rsidP="00B66DB8">
      <w:pPr>
        <w:pStyle w:val="BayerBodyTextFull"/>
        <w:numPr>
          <w:ilvl w:val="0"/>
          <w:numId w:val="49"/>
        </w:numPr>
        <w:spacing w:before="0" w:after="0"/>
        <w:ind w:left="567" w:hanging="567"/>
        <w:rPr>
          <w:rFonts w:eastAsia="SimSun"/>
          <w:color w:val="000000"/>
          <w:sz w:val="22"/>
          <w:szCs w:val="22"/>
          <w:lang w:val="hr-HR" w:eastAsia="zh-CN" w:bidi="th-TH"/>
        </w:rPr>
      </w:pPr>
      <w:r w:rsidRPr="00AC46CC">
        <w:rPr>
          <w:rFonts w:eastAsia="SimSun"/>
          <w:color w:val="000000"/>
          <w:sz w:val="22"/>
          <w:szCs w:val="22"/>
          <w:lang w:val="hr-HR" w:eastAsia="zh-CN" w:bidi="th-TH"/>
        </w:rPr>
        <w:t>Ako prelazite na lijek Adempas</w:t>
      </w:r>
    </w:p>
    <w:p w14:paraId="3CBE5D27" w14:textId="77777777" w:rsidR="00B66DB8" w:rsidRDefault="00B66DB8" w:rsidP="008F48F8">
      <w:pPr>
        <w:pStyle w:val="BayerBodyTextFull"/>
        <w:numPr>
          <w:ilvl w:val="0"/>
          <w:numId w:val="93"/>
        </w:numPr>
        <w:spacing w:before="0" w:after="0"/>
        <w:ind w:left="1134" w:hanging="567"/>
        <w:rPr>
          <w:ins w:id="455" w:author="Author"/>
          <w:rFonts w:eastAsia="SimSun"/>
          <w:color w:val="000000"/>
          <w:sz w:val="22"/>
          <w:szCs w:val="22"/>
          <w:lang w:val="hr-HR" w:eastAsia="zh-CN" w:bidi="th-TH"/>
        </w:rPr>
        <w:pPrChange w:id="456" w:author="Author">
          <w:pPr>
            <w:pStyle w:val="BayerBodyTextFull"/>
            <w:numPr>
              <w:numId w:val="93"/>
            </w:numPr>
            <w:spacing w:before="0" w:after="0"/>
            <w:ind w:left="720" w:hanging="360"/>
          </w:pPr>
        </w:pPrChange>
      </w:pPr>
      <w:del w:id="457" w:author="Author">
        <w:r w:rsidDel="00332084">
          <w:rPr>
            <w:rFonts w:eastAsia="SimSun"/>
            <w:color w:val="000000"/>
            <w:sz w:val="22"/>
            <w:szCs w:val="22"/>
            <w:lang w:val="hr-HR" w:eastAsia="zh-CN" w:bidi="th-TH"/>
          </w:rPr>
          <w:delText>nemojte uzeti</w:delText>
        </w:r>
      </w:del>
      <w:ins w:id="458" w:author="Author">
        <w:r w:rsidR="00332084">
          <w:rPr>
            <w:rFonts w:eastAsia="SimSun"/>
            <w:color w:val="000000"/>
            <w:sz w:val="22"/>
            <w:szCs w:val="22"/>
            <w:lang w:val="hr-HR" w:eastAsia="zh-CN" w:bidi="th-TH"/>
          </w:rPr>
          <w:t>uzmite</w:t>
        </w:r>
      </w:ins>
      <w:r>
        <w:rPr>
          <w:rFonts w:eastAsia="SimSun"/>
          <w:color w:val="000000"/>
          <w:sz w:val="22"/>
          <w:szCs w:val="22"/>
          <w:lang w:val="hr-HR" w:eastAsia="zh-CN" w:bidi="th-TH"/>
        </w:rPr>
        <w:t xml:space="preserve"> </w:t>
      </w:r>
      <w:ins w:id="459" w:author="Author">
        <w:r w:rsidR="00DA7381">
          <w:rPr>
            <w:rFonts w:eastAsia="SimSun"/>
            <w:color w:val="000000"/>
            <w:sz w:val="22"/>
            <w:szCs w:val="22"/>
            <w:lang w:val="hr-HR" w:eastAsia="zh-CN" w:bidi="th-TH"/>
          </w:rPr>
          <w:t xml:space="preserve">lijek </w:t>
        </w:r>
      </w:ins>
      <w:r>
        <w:rPr>
          <w:rFonts w:eastAsia="SimSun"/>
          <w:color w:val="000000"/>
          <w:sz w:val="22"/>
          <w:szCs w:val="22"/>
          <w:lang w:val="hr-HR" w:eastAsia="zh-CN" w:bidi="th-TH"/>
        </w:rPr>
        <w:t xml:space="preserve">Adempas najmanje 24 sata nakon posljednje doze sildenafila, odnosno </w:t>
      </w:r>
      <w:r w:rsidRPr="004D59CE">
        <w:rPr>
          <w:rFonts w:eastAsia="SimSun"/>
          <w:color w:val="000000"/>
          <w:sz w:val="22"/>
          <w:szCs w:val="22"/>
          <w:lang w:val="hr-HR" w:eastAsia="zh-CN" w:bidi="th-TH"/>
        </w:rPr>
        <w:t xml:space="preserve">najmanje </w:t>
      </w:r>
      <w:del w:id="460" w:author="Author">
        <w:r w:rsidRPr="004D59CE" w:rsidDel="00C80285">
          <w:rPr>
            <w:rFonts w:eastAsia="SimSun"/>
            <w:color w:val="000000"/>
            <w:sz w:val="22"/>
            <w:szCs w:val="22"/>
            <w:lang w:val="hr-HR" w:eastAsia="zh-CN" w:bidi="th-TH"/>
          </w:rPr>
          <w:delText>48 </w:delText>
        </w:r>
      </w:del>
      <w:ins w:id="461" w:author="Author">
        <w:r w:rsidR="00C80285">
          <w:rPr>
            <w:rFonts w:eastAsia="SimSun"/>
            <w:color w:val="000000"/>
            <w:sz w:val="22"/>
            <w:szCs w:val="22"/>
            <w:lang w:val="hr-HR" w:eastAsia="zh-CN" w:bidi="th-TH"/>
          </w:rPr>
          <w:t>72</w:t>
        </w:r>
        <w:r w:rsidR="00C80285" w:rsidRPr="004D59CE">
          <w:rPr>
            <w:rFonts w:eastAsia="SimSun"/>
            <w:color w:val="000000"/>
            <w:sz w:val="22"/>
            <w:szCs w:val="22"/>
            <w:lang w:val="hr-HR" w:eastAsia="zh-CN" w:bidi="th-TH"/>
          </w:rPr>
          <w:t> </w:t>
        </w:r>
      </w:ins>
      <w:r w:rsidRPr="004D59CE">
        <w:rPr>
          <w:rFonts w:eastAsia="SimSun"/>
          <w:color w:val="000000"/>
          <w:sz w:val="22"/>
          <w:szCs w:val="22"/>
          <w:lang w:val="hr-HR" w:eastAsia="zh-CN" w:bidi="th-TH"/>
        </w:rPr>
        <w:t>sat</w:t>
      </w:r>
      <w:ins w:id="462" w:author="Author">
        <w:r w:rsidR="00332084">
          <w:rPr>
            <w:rFonts w:eastAsia="SimSun"/>
            <w:color w:val="000000"/>
            <w:sz w:val="22"/>
            <w:szCs w:val="22"/>
            <w:lang w:val="hr-HR" w:eastAsia="zh-CN" w:bidi="th-TH"/>
          </w:rPr>
          <w:t>a</w:t>
        </w:r>
      </w:ins>
      <w:del w:id="463" w:author="Author">
        <w:r w:rsidRPr="004D59CE" w:rsidDel="00332084">
          <w:rPr>
            <w:rFonts w:eastAsia="SimSun"/>
            <w:color w:val="000000"/>
            <w:sz w:val="22"/>
            <w:szCs w:val="22"/>
            <w:lang w:val="hr-HR" w:eastAsia="zh-CN" w:bidi="th-TH"/>
          </w:rPr>
          <w:delText>i</w:delText>
        </w:r>
      </w:del>
      <w:r w:rsidRPr="004D59CE">
        <w:rPr>
          <w:rFonts w:eastAsia="SimSun"/>
          <w:color w:val="000000"/>
          <w:sz w:val="22"/>
          <w:szCs w:val="22"/>
          <w:lang w:val="hr-HR" w:eastAsia="zh-CN" w:bidi="th-TH"/>
        </w:rPr>
        <w:t xml:space="preserve"> nakon posljednje doze tadalafila.</w:t>
      </w:r>
    </w:p>
    <w:p w14:paraId="6E086EB7" w14:textId="77777777" w:rsidR="00332084" w:rsidRPr="004D59CE" w:rsidRDefault="00332084" w:rsidP="008F48F8">
      <w:pPr>
        <w:pStyle w:val="BayerBodyTextFull"/>
        <w:spacing w:before="0" w:after="0"/>
        <w:ind w:left="720"/>
        <w:rPr>
          <w:rFonts w:eastAsia="SimSun"/>
          <w:color w:val="000000"/>
          <w:sz w:val="22"/>
          <w:szCs w:val="22"/>
          <w:lang w:val="hr-HR" w:eastAsia="zh-CN" w:bidi="th-TH"/>
        </w:rPr>
        <w:pPrChange w:id="464" w:author="Author">
          <w:pPr>
            <w:pStyle w:val="BayerBodyTextFull"/>
            <w:numPr>
              <w:numId w:val="93"/>
            </w:numPr>
            <w:spacing w:before="0" w:after="0"/>
            <w:ind w:left="720" w:hanging="360"/>
          </w:pPr>
        </w:pPrChange>
      </w:pPr>
    </w:p>
    <w:p w14:paraId="548C629B" w14:textId="77777777" w:rsidR="00B66DB8" w:rsidRPr="00AC46CC" w:rsidRDefault="00B66DB8" w:rsidP="008F48F8">
      <w:pPr>
        <w:pStyle w:val="BayerBodyTextFull"/>
        <w:numPr>
          <w:ilvl w:val="0"/>
          <w:numId w:val="93"/>
        </w:numPr>
        <w:spacing w:before="0" w:after="0"/>
        <w:ind w:left="567" w:hanging="567"/>
        <w:rPr>
          <w:rFonts w:eastAsia="SimSun"/>
          <w:color w:val="000000"/>
          <w:sz w:val="22"/>
          <w:szCs w:val="22"/>
          <w:lang w:val="hr-HR" w:eastAsia="zh-CN" w:bidi="th-TH"/>
        </w:rPr>
        <w:pPrChange w:id="465" w:author="Author">
          <w:pPr>
            <w:pStyle w:val="BayerBodyTextFull"/>
            <w:numPr>
              <w:numId w:val="93"/>
            </w:numPr>
            <w:spacing w:before="0" w:after="0"/>
            <w:ind w:left="720" w:hanging="360"/>
          </w:pPr>
        </w:pPrChange>
      </w:pPr>
      <w:r>
        <w:rPr>
          <w:rFonts w:eastAsia="SimSun"/>
          <w:color w:val="000000"/>
          <w:sz w:val="22"/>
          <w:szCs w:val="22"/>
          <w:lang w:val="hr-HR" w:eastAsia="zh-CN" w:bidi="th-TH"/>
        </w:rPr>
        <w:t xml:space="preserve">Ako prelazite </w:t>
      </w:r>
      <w:r w:rsidRPr="00AC46CC">
        <w:rPr>
          <w:rFonts w:eastAsia="SimSun"/>
          <w:color w:val="000000"/>
          <w:sz w:val="22"/>
          <w:szCs w:val="22"/>
          <w:lang w:val="hr-HR" w:eastAsia="zh-CN" w:bidi="th-TH"/>
        </w:rPr>
        <w:t>s lijeka Adempas</w:t>
      </w:r>
    </w:p>
    <w:p w14:paraId="28AFC587" w14:textId="77777777" w:rsidR="00B66DB8" w:rsidRDefault="00B66DB8" w:rsidP="008F48F8">
      <w:pPr>
        <w:pStyle w:val="BayerBodyTextFull"/>
        <w:numPr>
          <w:ilvl w:val="0"/>
          <w:numId w:val="93"/>
        </w:numPr>
        <w:spacing w:before="0" w:after="0"/>
        <w:ind w:left="1134" w:hanging="567"/>
        <w:rPr>
          <w:rFonts w:eastAsia="SimSun"/>
          <w:color w:val="000000"/>
          <w:sz w:val="22"/>
          <w:szCs w:val="22"/>
          <w:lang w:val="hr-HR" w:eastAsia="zh-CN" w:bidi="th-TH"/>
        </w:rPr>
        <w:pPrChange w:id="466" w:author="Author">
          <w:pPr>
            <w:pStyle w:val="BayerBodyTextFull"/>
            <w:numPr>
              <w:numId w:val="93"/>
            </w:numPr>
            <w:spacing w:before="0" w:after="0"/>
            <w:ind w:left="720" w:hanging="360"/>
          </w:pPr>
        </w:pPrChange>
      </w:pPr>
      <w:r>
        <w:rPr>
          <w:rFonts w:eastAsia="SimSun"/>
          <w:color w:val="000000"/>
          <w:sz w:val="22"/>
          <w:szCs w:val="22"/>
          <w:lang w:val="hr-HR" w:eastAsia="zh-CN" w:bidi="th-TH"/>
        </w:rPr>
        <w:t>prestanite primjenjivati lijek Adempas najmanje 24 sata prije nego što počnete primjenjivati sildenafil ili tadalafil .</w:t>
      </w:r>
    </w:p>
    <w:p w14:paraId="7A399120" w14:textId="77777777" w:rsidR="00B66DB8" w:rsidRPr="00AD499A" w:rsidRDefault="00B66DB8" w:rsidP="00B66DB8">
      <w:pPr>
        <w:pStyle w:val="BayerBodyTextFull"/>
        <w:spacing w:before="0" w:after="0"/>
        <w:rPr>
          <w:rFonts w:eastAsia="SimSun"/>
          <w:color w:val="000000"/>
          <w:sz w:val="22"/>
          <w:szCs w:val="22"/>
          <w:lang w:val="hr-HR" w:eastAsia="zh-CN" w:bidi="th-TH"/>
        </w:rPr>
      </w:pPr>
    </w:p>
    <w:p w14:paraId="0D81649A" w14:textId="77777777" w:rsidR="00B66DB8" w:rsidRDefault="00B66DB8" w:rsidP="00B66DB8">
      <w:pPr>
        <w:pStyle w:val="BayerBodyTextFull"/>
        <w:spacing w:before="0" w:after="0"/>
        <w:rPr>
          <w:rFonts w:eastAsia="SimSun"/>
          <w:color w:val="000000"/>
          <w:sz w:val="22"/>
          <w:szCs w:val="22"/>
          <w:lang w:val="hr-HR"/>
        </w:rPr>
      </w:pPr>
      <w:r>
        <w:rPr>
          <w:rFonts w:eastAsia="SimSun"/>
          <w:color w:val="000000"/>
          <w:sz w:val="22"/>
          <w:szCs w:val="22"/>
          <w:lang w:val="hr-HR" w:eastAsia="zh-CN" w:bidi="th-TH"/>
        </w:rPr>
        <w:t>U slučaju bilo kakvih pitanja u vezi s primjenom ovog lijeka, obratite se liječniku ili ljekarniku.</w:t>
      </w:r>
    </w:p>
    <w:p w14:paraId="37FD11AE" w14:textId="77777777" w:rsidR="00B66DB8" w:rsidRDefault="00B66DB8" w:rsidP="00B66DB8">
      <w:pPr>
        <w:tabs>
          <w:tab w:val="clear" w:pos="567"/>
        </w:tabs>
        <w:autoSpaceDE w:val="0"/>
        <w:autoSpaceDN w:val="0"/>
        <w:adjustRightInd w:val="0"/>
        <w:spacing w:line="240" w:lineRule="auto"/>
        <w:rPr>
          <w:bCs/>
          <w:color w:val="000000"/>
          <w:lang w:val="hr-HR" w:eastAsia="de-DE"/>
        </w:rPr>
      </w:pPr>
    </w:p>
    <w:p w14:paraId="029C20B9" w14:textId="77777777" w:rsidR="00B66DB8" w:rsidRDefault="00B66DB8" w:rsidP="00B66DB8">
      <w:pPr>
        <w:numPr>
          <w:ilvl w:val="12"/>
          <w:numId w:val="0"/>
        </w:numPr>
        <w:tabs>
          <w:tab w:val="clear" w:pos="567"/>
        </w:tabs>
        <w:spacing w:line="240" w:lineRule="auto"/>
        <w:rPr>
          <w:color w:val="000000"/>
          <w:lang w:val="hr-HR"/>
        </w:rPr>
      </w:pPr>
    </w:p>
    <w:p w14:paraId="3AA00AE3" w14:textId="77777777" w:rsidR="00B66DB8" w:rsidRDefault="00B66DB8" w:rsidP="00B66DB8">
      <w:pPr>
        <w:keepNext/>
        <w:keepLines/>
        <w:numPr>
          <w:ilvl w:val="12"/>
          <w:numId w:val="0"/>
        </w:numPr>
        <w:tabs>
          <w:tab w:val="clear" w:pos="567"/>
        </w:tabs>
        <w:spacing w:line="240" w:lineRule="auto"/>
        <w:outlineLvl w:val="2"/>
        <w:rPr>
          <w:color w:val="000000"/>
          <w:lang w:val="hr-HR"/>
        </w:rPr>
      </w:pPr>
      <w:r>
        <w:rPr>
          <w:b/>
          <w:bCs/>
          <w:color w:val="000000"/>
          <w:lang w:val="hr-HR"/>
        </w:rPr>
        <w:t>4.</w:t>
      </w:r>
      <w:r>
        <w:rPr>
          <w:b/>
          <w:bCs/>
          <w:color w:val="000000"/>
          <w:lang w:val="hr-HR"/>
        </w:rPr>
        <w:tab/>
        <w:t>Moguće nuspojave</w:t>
      </w:r>
    </w:p>
    <w:p w14:paraId="28CE6A5B" w14:textId="77777777" w:rsidR="00B66DB8" w:rsidRDefault="00B66DB8" w:rsidP="00B66DB8">
      <w:pPr>
        <w:keepNext/>
        <w:keepLines/>
        <w:numPr>
          <w:ilvl w:val="12"/>
          <w:numId w:val="0"/>
        </w:numPr>
        <w:tabs>
          <w:tab w:val="clear" w:pos="567"/>
        </w:tabs>
        <w:spacing w:line="240" w:lineRule="auto"/>
        <w:ind w:right="-29"/>
        <w:rPr>
          <w:color w:val="000000"/>
          <w:lang w:val="hr-HR"/>
        </w:rPr>
      </w:pPr>
    </w:p>
    <w:p w14:paraId="11D2DEE8" w14:textId="77777777" w:rsidR="00B66DB8" w:rsidRPr="00E82D3B" w:rsidRDefault="00B66DB8" w:rsidP="00B66DB8">
      <w:pPr>
        <w:pStyle w:val="BayerBodyTextFull"/>
        <w:keepNext/>
        <w:spacing w:before="0" w:after="0"/>
        <w:ind w:left="50"/>
        <w:rPr>
          <w:color w:val="000000"/>
          <w:sz w:val="22"/>
          <w:szCs w:val="22"/>
          <w:lang w:val="hr-HR"/>
        </w:rPr>
      </w:pPr>
      <w:r w:rsidRPr="009E6CDE">
        <w:rPr>
          <w:color w:val="000000"/>
          <w:sz w:val="22"/>
          <w:szCs w:val="22"/>
          <w:lang w:val="hr-HR"/>
        </w:rPr>
        <w:t xml:space="preserve">Kao i svi lijekovi, ovaj lijek može uzrokovati nuspojave iako se one neće javiti kod svakoga. Neke od njih mogu biti ozbiljne. </w:t>
      </w:r>
      <w:r w:rsidRPr="00E82D3B">
        <w:rPr>
          <w:color w:val="000000"/>
          <w:sz w:val="22"/>
          <w:szCs w:val="22"/>
          <w:lang w:val="hr-HR"/>
        </w:rPr>
        <w:t xml:space="preserve">Ako se to dogodi, </w:t>
      </w:r>
      <w:r w:rsidRPr="00E82D3B">
        <w:rPr>
          <w:b/>
          <w:color w:val="000000"/>
          <w:sz w:val="22"/>
          <w:szCs w:val="22"/>
          <w:lang w:val="hr-HR"/>
        </w:rPr>
        <w:t xml:space="preserve">odmah se </w:t>
      </w:r>
      <w:r>
        <w:rPr>
          <w:b/>
          <w:color w:val="000000"/>
          <w:sz w:val="22"/>
          <w:szCs w:val="22"/>
          <w:lang w:val="hr-HR"/>
        </w:rPr>
        <w:t>javite</w:t>
      </w:r>
      <w:r w:rsidRPr="00E82D3B">
        <w:rPr>
          <w:b/>
          <w:color w:val="000000"/>
          <w:sz w:val="22"/>
          <w:szCs w:val="22"/>
          <w:lang w:val="hr-HR"/>
        </w:rPr>
        <w:t xml:space="preserve"> liječniku </w:t>
      </w:r>
      <w:r w:rsidRPr="00E82D3B">
        <w:rPr>
          <w:color w:val="000000"/>
          <w:sz w:val="22"/>
          <w:szCs w:val="22"/>
          <w:lang w:val="hr-HR"/>
        </w:rPr>
        <w:t>jer Vam možda treba hitno liječenje.</w:t>
      </w:r>
    </w:p>
    <w:p w14:paraId="61BE2672" w14:textId="77777777" w:rsidR="00B66DB8" w:rsidRDefault="00B66DB8" w:rsidP="00B66DB8">
      <w:pPr>
        <w:keepNext/>
        <w:keepLines/>
        <w:numPr>
          <w:ilvl w:val="12"/>
          <w:numId w:val="0"/>
        </w:numPr>
        <w:tabs>
          <w:tab w:val="clear" w:pos="567"/>
        </w:tabs>
        <w:spacing w:line="240" w:lineRule="auto"/>
        <w:ind w:right="-29"/>
        <w:rPr>
          <w:color w:val="000000"/>
          <w:lang w:val="hr-HR"/>
        </w:rPr>
      </w:pPr>
    </w:p>
    <w:p w14:paraId="56D5DE25" w14:textId="77777777" w:rsidR="00B66DB8" w:rsidRDefault="00B66DB8" w:rsidP="00B66DB8">
      <w:pPr>
        <w:tabs>
          <w:tab w:val="clear" w:pos="567"/>
          <w:tab w:val="left" w:pos="0"/>
        </w:tabs>
        <w:spacing w:line="240" w:lineRule="auto"/>
        <w:rPr>
          <w:b/>
          <w:bCs/>
          <w:iCs/>
          <w:color w:val="000000"/>
          <w:lang w:val="hr-HR"/>
        </w:rPr>
      </w:pPr>
      <w:r>
        <w:rPr>
          <w:b/>
          <w:bCs/>
          <w:iCs/>
          <w:color w:val="000000"/>
          <w:lang w:val="hr-HR"/>
        </w:rPr>
        <w:t>Nuspojave u djece</w:t>
      </w:r>
    </w:p>
    <w:p w14:paraId="65B81F82" w14:textId="77777777" w:rsidR="00B66DB8" w:rsidRDefault="00B66DB8" w:rsidP="00B66DB8">
      <w:pPr>
        <w:tabs>
          <w:tab w:val="clear" w:pos="567"/>
          <w:tab w:val="left" w:pos="0"/>
        </w:tabs>
        <w:spacing w:line="240" w:lineRule="auto"/>
        <w:rPr>
          <w:iCs/>
          <w:color w:val="000000"/>
          <w:lang w:val="hr-HR"/>
        </w:rPr>
      </w:pPr>
      <w:r>
        <w:rPr>
          <w:iCs/>
          <w:color w:val="000000"/>
          <w:lang w:val="hr-HR"/>
        </w:rPr>
        <w:t xml:space="preserve">Općenito, nuspojave opažene </w:t>
      </w:r>
      <w:r>
        <w:rPr>
          <w:b/>
          <w:bCs/>
          <w:iCs/>
          <w:color w:val="000000"/>
          <w:lang w:val="hr-HR"/>
        </w:rPr>
        <w:t>u djece mlađe od 18 godina</w:t>
      </w:r>
      <w:r>
        <w:rPr>
          <w:iCs/>
          <w:color w:val="000000"/>
          <w:lang w:val="hr-HR"/>
        </w:rPr>
        <w:t xml:space="preserve"> liječene lijekom Adempas bile su slične nuspojavama opaženima u odraslih. </w:t>
      </w:r>
      <w:r>
        <w:rPr>
          <w:b/>
          <w:bCs/>
          <w:iCs/>
          <w:color w:val="000000"/>
          <w:lang w:val="hr-HR"/>
        </w:rPr>
        <w:t>Najčešće</w:t>
      </w:r>
      <w:r>
        <w:rPr>
          <w:iCs/>
          <w:color w:val="000000"/>
          <w:lang w:val="hr-HR"/>
        </w:rPr>
        <w:t xml:space="preserve"> nuspojave </w:t>
      </w:r>
      <w:r>
        <w:rPr>
          <w:b/>
          <w:bCs/>
          <w:iCs/>
          <w:color w:val="000000"/>
          <w:lang w:val="hr-HR"/>
        </w:rPr>
        <w:t>u djece</w:t>
      </w:r>
      <w:r>
        <w:rPr>
          <w:iCs/>
          <w:color w:val="000000"/>
          <w:lang w:val="hr-HR"/>
        </w:rPr>
        <w:t xml:space="preserve"> bile su:</w:t>
      </w:r>
    </w:p>
    <w:p w14:paraId="639DB7E9" w14:textId="77777777" w:rsidR="00B66DB8" w:rsidRDefault="00B66DB8" w:rsidP="00B66DB8">
      <w:pPr>
        <w:pStyle w:val="ListParagraph"/>
        <w:numPr>
          <w:ilvl w:val="0"/>
          <w:numId w:val="2"/>
        </w:numPr>
        <w:tabs>
          <w:tab w:val="clear" w:pos="567"/>
          <w:tab w:val="left" w:pos="0"/>
        </w:tabs>
        <w:spacing w:line="240" w:lineRule="auto"/>
        <w:rPr>
          <w:iCs/>
          <w:color w:val="000000"/>
          <w:lang w:val="hr-HR"/>
        </w:rPr>
      </w:pPr>
      <w:r>
        <w:rPr>
          <w:b/>
          <w:bCs/>
          <w:iCs/>
          <w:color w:val="000000"/>
          <w:lang w:val="hr-HR"/>
        </w:rPr>
        <w:t>nizak krvni tlak</w:t>
      </w:r>
      <w:r>
        <w:rPr>
          <w:iCs/>
          <w:color w:val="000000"/>
          <w:lang w:val="hr-HR"/>
        </w:rPr>
        <w:t xml:space="preserve"> (hipotenzija) (</w:t>
      </w:r>
      <w:r>
        <w:rPr>
          <w:b/>
          <w:bCs/>
          <w:iCs/>
          <w:color w:val="000000"/>
          <w:lang w:val="hr-HR"/>
        </w:rPr>
        <w:t>vrlo često</w:t>
      </w:r>
      <w:r>
        <w:rPr>
          <w:iCs/>
          <w:color w:val="000000"/>
          <w:lang w:val="hr-HR"/>
        </w:rPr>
        <w:t>: može se javiti u više od 1</w:t>
      </w:r>
      <w:r>
        <w:rPr>
          <w:color w:val="000000"/>
          <w:lang w:val="hr-HR"/>
        </w:rPr>
        <w:t> </w:t>
      </w:r>
      <w:r>
        <w:rPr>
          <w:iCs/>
          <w:color w:val="000000"/>
          <w:lang w:val="hr-HR"/>
        </w:rPr>
        <w:t>na</w:t>
      </w:r>
      <w:r>
        <w:rPr>
          <w:color w:val="000000"/>
          <w:lang w:val="hr-HR"/>
        </w:rPr>
        <w:t> </w:t>
      </w:r>
      <w:r>
        <w:rPr>
          <w:iCs/>
          <w:color w:val="000000"/>
          <w:lang w:val="hr-HR"/>
        </w:rPr>
        <w:t>10</w:t>
      </w:r>
      <w:r>
        <w:rPr>
          <w:color w:val="000000"/>
          <w:lang w:val="hr-HR"/>
        </w:rPr>
        <w:t> </w:t>
      </w:r>
      <w:r>
        <w:rPr>
          <w:iCs/>
          <w:color w:val="000000"/>
          <w:lang w:val="hr-HR"/>
        </w:rPr>
        <w:t>osoba)</w:t>
      </w:r>
    </w:p>
    <w:p w14:paraId="34A53EE3" w14:textId="77777777" w:rsidR="00B66DB8" w:rsidRDefault="00B66DB8" w:rsidP="00B66DB8">
      <w:pPr>
        <w:pStyle w:val="ListParagraph"/>
        <w:numPr>
          <w:ilvl w:val="0"/>
          <w:numId w:val="2"/>
        </w:numPr>
        <w:tabs>
          <w:tab w:val="clear" w:pos="567"/>
          <w:tab w:val="left" w:pos="0"/>
        </w:tabs>
        <w:spacing w:line="240" w:lineRule="auto"/>
        <w:rPr>
          <w:iCs/>
          <w:color w:val="000000"/>
          <w:lang w:val="hr-HR"/>
        </w:rPr>
      </w:pPr>
      <w:r>
        <w:rPr>
          <w:b/>
          <w:bCs/>
          <w:iCs/>
          <w:color w:val="000000"/>
          <w:lang w:val="hr-HR"/>
        </w:rPr>
        <w:t>glavobolja</w:t>
      </w:r>
      <w:r>
        <w:rPr>
          <w:iCs/>
          <w:color w:val="000000"/>
          <w:lang w:val="hr-HR"/>
        </w:rPr>
        <w:t xml:space="preserve"> (</w:t>
      </w:r>
      <w:r>
        <w:rPr>
          <w:b/>
          <w:bCs/>
          <w:iCs/>
          <w:color w:val="000000"/>
          <w:lang w:val="hr-HR"/>
        </w:rPr>
        <w:t>često:</w:t>
      </w:r>
      <w:r>
        <w:rPr>
          <w:iCs/>
          <w:color w:val="000000"/>
          <w:lang w:val="hr-HR"/>
        </w:rPr>
        <w:t xml:space="preserve"> može se javiti u manje od 1</w:t>
      </w:r>
      <w:r>
        <w:rPr>
          <w:color w:val="000000"/>
          <w:lang w:val="hr-HR"/>
        </w:rPr>
        <w:t> </w:t>
      </w:r>
      <w:r>
        <w:rPr>
          <w:iCs/>
          <w:color w:val="000000"/>
          <w:lang w:val="hr-HR"/>
        </w:rPr>
        <w:t>na</w:t>
      </w:r>
      <w:r>
        <w:rPr>
          <w:color w:val="000000"/>
          <w:lang w:val="hr-HR"/>
        </w:rPr>
        <w:t> </w:t>
      </w:r>
      <w:r>
        <w:rPr>
          <w:iCs/>
          <w:color w:val="000000"/>
          <w:lang w:val="hr-HR"/>
        </w:rPr>
        <w:t>10</w:t>
      </w:r>
      <w:r>
        <w:rPr>
          <w:color w:val="000000"/>
          <w:lang w:val="hr-HR"/>
        </w:rPr>
        <w:t> </w:t>
      </w:r>
      <w:r>
        <w:rPr>
          <w:iCs/>
          <w:color w:val="000000"/>
          <w:lang w:val="hr-HR"/>
        </w:rPr>
        <w:t>osoba).</w:t>
      </w:r>
    </w:p>
    <w:p w14:paraId="426A4AC1" w14:textId="77777777" w:rsidR="00B66DB8" w:rsidRDefault="00B66DB8" w:rsidP="00B66DB8">
      <w:pPr>
        <w:pStyle w:val="BayerBodyTextFull"/>
        <w:spacing w:before="0" w:after="0"/>
        <w:rPr>
          <w:color w:val="000000"/>
          <w:sz w:val="22"/>
          <w:szCs w:val="22"/>
          <w:lang w:val="hr-HR"/>
        </w:rPr>
      </w:pPr>
    </w:p>
    <w:p w14:paraId="02C2A21D" w14:textId="77777777" w:rsidR="00B66DB8" w:rsidRDefault="00B66DB8" w:rsidP="00B66DB8">
      <w:pPr>
        <w:keepNext/>
        <w:spacing w:line="240" w:lineRule="auto"/>
        <w:rPr>
          <w:b/>
          <w:bCs/>
          <w:color w:val="000000"/>
          <w:lang w:val="hr-HR"/>
        </w:rPr>
      </w:pPr>
      <w:r>
        <w:rPr>
          <w:b/>
          <w:bCs/>
          <w:color w:val="000000"/>
          <w:lang w:val="hr-HR"/>
        </w:rPr>
        <w:lastRenderedPageBreak/>
        <w:t>Pregledni popis mogućih nuspojava (u odraslih bolesnika)</w:t>
      </w:r>
    </w:p>
    <w:p w14:paraId="7FD1D765" w14:textId="77777777" w:rsidR="00B66DB8" w:rsidRDefault="00B66DB8" w:rsidP="00B66DB8">
      <w:pPr>
        <w:keepNext/>
        <w:spacing w:line="240" w:lineRule="auto"/>
        <w:rPr>
          <w:b/>
          <w:bCs/>
          <w:color w:val="000000"/>
          <w:lang w:val="hr-HR"/>
        </w:rPr>
      </w:pPr>
    </w:p>
    <w:p w14:paraId="30414BFC" w14:textId="77777777" w:rsidR="00B66DB8" w:rsidRPr="009E6CDE" w:rsidRDefault="00B66DB8" w:rsidP="00B66DB8">
      <w:pPr>
        <w:keepNext/>
        <w:keepLines/>
        <w:spacing w:line="240" w:lineRule="auto"/>
        <w:rPr>
          <w:iCs/>
          <w:color w:val="000000"/>
          <w:lang w:val="hr-HR"/>
        </w:rPr>
      </w:pPr>
      <w:r>
        <w:rPr>
          <w:b/>
          <w:bCs/>
          <w:color w:val="000000"/>
          <w:lang w:val="hr-HR"/>
        </w:rPr>
        <w:t xml:space="preserve">Vrlo često: </w:t>
      </w:r>
      <w:r>
        <w:rPr>
          <w:iCs/>
          <w:color w:val="000000"/>
          <w:lang w:val="hr-HR"/>
        </w:rPr>
        <w:t>mogu se javiti u više od 1</w:t>
      </w:r>
      <w:r>
        <w:rPr>
          <w:color w:val="000000"/>
          <w:lang w:val="hr-HR"/>
        </w:rPr>
        <w:t> </w:t>
      </w:r>
      <w:r>
        <w:rPr>
          <w:iCs/>
          <w:color w:val="000000"/>
          <w:lang w:val="hr-HR"/>
        </w:rPr>
        <w:t>na</w:t>
      </w:r>
      <w:r>
        <w:rPr>
          <w:color w:val="000000"/>
          <w:lang w:val="hr-HR"/>
        </w:rPr>
        <w:t> </w:t>
      </w:r>
      <w:r>
        <w:rPr>
          <w:iCs/>
          <w:color w:val="000000"/>
          <w:lang w:val="hr-HR"/>
        </w:rPr>
        <w:t>10</w:t>
      </w:r>
      <w:r>
        <w:rPr>
          <w:color w:val="000000"/>
          <w:lang w:val="hr-HR"/>
        </w:rPr>
        <w:t> </w:t>
      </w:r>
      <w:r>
        <w:rPr>
          <w:iCs/>
          <w:color w:val="000000"/>
          <w:lang w:val="hr-HR"/>
        </w:rPr>
        <w:t>osoba</w:t>
      </w:r>
    </w:p>
    <w:p w14:paraId="540CCA8D" w14:textId="77777777" w:rsidR="00B66DB8" w:rsidRDefault="00B66DB8" w:rsidP="00B66DB8">
      <w:pPr>
        <w:keepNext/>
        <w:keepLines/>
        <w:numPr>
          <w:ilvl w:val="0"/>
          <w:numId w:val="1"/>
        </w:numPr>
        <w:spacing w:line="240" w:lineRule="auto"/>
        <w:ind w:left="567" w:hanging="567"/>
        <w:rPr>
          <w:color w:val="000000"/>
          <w:lang w:val="hr-HR"/>
        </w:rPr>
      </w:pPr>
      <w:r>
        <w:rPr>
          <w:color w:val="000000"/>
          <w:lang w:val="hr-HR"/>
        </w:rPr>
        <w:t>omaglica</w:t>
      </w:r>
    </w:p>
    <w:p w14:paraId="09C3726B" w14:textId="77777777" w:rsidR="00B66DB8" w:rsidRPr="00AC68A0" w:rsidRDefault="00B66DB8" w:rsidP="00B66DB8">
      <w:pPr>
        <w:keepNext/>
        <w:numPr>
          <w:ilvl w:val="0"/>
          <w:numId w:val="1"/>
        </w:numPr>
        <w:spacing w:line="240" w:lineRule="auto"/>
        <w:ind w:left="567" w:hanging="567"/>
        <w:rPr>
          <w:color w:val="000000"/>
          <w:lang w:val="hr-HR"/>
        </w:rPr>
      </w:pPr>
      <w:r>
        <w:rPr>
          <w:color w:val="000000"/>
          <w:lang w:val="hr-HR"/>
        </w:rPr>
        <w:t>glavobolja</w:t>
      </w:r>
    </w:p>
    <w:p w14:paraId="2A093BA1" w14:textId="77777777" w:rsidR="00B66DB8" w:rsidRDefault="00B66DB8" w:rsidP="00B66DB8">
      <w:pPr>
        <w:keepNext/>
        <w:numPr>
          <w:ilvl w:val="0"/>
          <w:numId w:val="2"/>
        </w:numPr>
        <w:spacing w:line="240" w:lineRule="auto"/>
        <w:ind w:left="567" w:hanging="567"/>
        <w:rPr>
          <w:color w:val="000000"/>
          <w:lang w:val="hr-HR"/>
        </w:rPr>
      </w:pPr>
      <w:r>
        <w:rPr>
          <w:color w:val="000000"/>
          <w:lang w:val="hr-HR"/>
        </w:rPr>
        <w:t>probavne tegobe (dispepsija)</w:t>
      </w:r>
    </w:p>
    <w:p w14:paraId="3F415147" w14:textId="77777777" w:rsidR="00B66DB8" w:rsidRDefault="00B66DB8" w:rsidP="00B66DB8">
      <w:pPr>
        <w:keepNext/>
        <w:numPr>
          <w:ilvl w:val="0"/>
          <w:numId w:val="2"/>
        </w:numPr>
        <w:spacing w:line="240" w:lineRule="auto"/>
        <w:ind w:left="567" w:hanging="567"/>
        <w:rPr>
          <w:color w:val="000000"/>
          <w:lang w:val="hr-HR"/>
        </w:rPr>
      </w:pPr>
      <w:r>
        <w:rPr>
          <w:color w:val="000000"/>
          <w:lang w:val="hr-HR"/>
        </w:rPr>
        <w:t>proljev</w:t>
      </w:r>
    </w:p>
    <w:p w14:paraId="47D7D6B3" w14:textId="77777777" w:rsidR="00B66DB8" w:rsidRDefault="00B66DB8" w:rsidP="00B66DB8">
      <w:pPr>
        <w:keepNext/>
        <w:numPr>
          <w:ilvl w:val="0"/>
          <w:numId w:val="2"/>
        </w:numPr>
        <w:spacing w:line="240" w:lineRule="auto"/>
        <w:ind w:left="567" w:hanging="567"/>
        <w:rPr>
          <w:color w:val="000000"/>
          <w:lang w:val="hr-HR"/>
        </w:rPr>
      </w:pPr>
      <w:r>
        <w:rPr>
          <w:color w:val="000000"/>
          <w:lang w:val="hr-HR"/>
        </w:rPr>
        <w:t>mučnina</w:t>
      </w:r>
    </w:p>
    <w:p w14:paraId="3E547CED" w14:textId="77777777" w:rsidR="00B66DB8" w:rsidRDefault="00B66DB8" w:rsidP="00B66DB8">
      <w:pPr>
        <w:keepNext/>
        <w:numPr>
          <w:ilvl w:val="0"/>
          <w:numId w:val="2"/>
        </w:numPr>
        <w:spacing w:line="240" w:lineRule="auto"/>
        <w:ind w:left="567" w:hanging="567"/>
        <w:rPr>
          <w:color w:val="000000"/>
          <w:lang w:val="hr-HR"/>
        </w:rPr>
      </w:pPr>
      <w:r>
        <w:rPr>
          <w:color w:val="000000"/>
          <w:lang w:val="hr-HR"/>
        </w:rPr>
        <w:t>povraćanje</w:t>
      </w:r>
    </w:p>
    <w:p w14:paraId="4A495927" w14:textId="77777777" w:rsidR="00B66DB8" w:rsidRDefault="00B66DB8" w:rsidP="00B66DB8">
      <w:pPr>
        <w:keepNext/>
        <w:numPr>
          <w:ilvl w:val="0"/>
          <w:numId w:val="2"/>
        </w:numPr>
        <w:spacing w:line="240" w:lineRule="auto"/>
        <w:ind w:left="567" w:hanging="567"/>
        <w:rPr>
          <w:color w:val="000000"/>
          <w:lang w:val="hr-HR"/>
        </w:rPr>
      </w:pPr>
      <w:r>
        <w:rPr>
          <w:color w:val="000000"/>
          <w:lang w:val="hr-HR"/>
        </w:rPr>
        <w:t>oticanje udova (periferni edem)</w:t>
      </w:r>
    </w:p>
    <w:p w14:paraId="7AEE0AD3" w14:textId="77777777" w:rsidR="00B66DB8" w:rsidRDefault="00B66DB8" w:rsidP="00B66DB8">
      <w:pPr>
        <w:spacing w:line="240" w:lineRule="auto"/>
        <w:rPr>
          <w:color w:val="000000"/>
          <w:lang w:val="hr-HR"/>
        </w:rPr>
      </w:pPr>
    </w:p>
    <w:p w14:paraId="192242CE" w14:textId="77777777" w:rsidR="00B66DB8" w:rsidRDefault="00B66DB8" w:rsidP="00B66DB8">
      <w:pPr>
        <w:keepNext/>
        <w:keepLines/>
        <w:spacing w:line="240" w:lineRule="auto"/>
        <w:rPr>
          <w:iCs/>
          <w:color w:val="000000"/>
          <w:lang w:val="hr-HR"/>
        </w:rPr>
      </w:pPr>
      <w:r>
        <w:rPr>
          <w:b/>
          <w:bCs/>
          <w:color w:val="000000"/>
          <w:lang w:val="hr-HR"/>
        </w:rPr>
        <w:t xml:space="preserve">Često: </w:t>
      </w:r>
      <w:r>
        <w:rPr>
          <w:iCs/>
          <w:color w:val="000000"/>
          <w:lang w:val="hr-HR"/>
        </w:rPr>
        <w:t>mogu se javiti u manje od 1</w:t>
      </w:r>
      <w:r>
        <w:rPr>
          <w:color w:val="000000"/>
          <w:lang w:val="hr-HR"/>
        </w:rPr>
        <w:t> </w:t>
      </w:r>
      <w:r>
        <w:rPr>
          <w:iCs/>
          <w:color w:val="000000"/>
          <w:lang w:val="hr-HR"/>
        </w:rPr>
        <w:t>na</w:t>
      </w:r>
      <w:r>
        <w:rPr>
          <w:color w:val="000000"/>
          <w:lang w:val="hr-HR"/>
        </w:rPr>
        <w:t> </w:t>
      </w:r>
      <w:r>
        <w:rPr>
          <w:iCs/>
          <w:color w:val="000000"/>
          <w:lang w:val="hr-HR"/>
        </w:rPr>
        <w:t>10</w:t>
      </w:r>
      <w:r>
        <w:rPr>
          <w:color w:val="000000"/>
          <w:lang w:val="hr-HR"/>
        </w:rPr>
        <w:t> </w:t>
      </w:r>
      <w:r>
        <w:rPr>
          <w:iCs/>
          <w:color w:val="000000"/>
          <w:lang w:val="hr-HR"/>
        </w:rPr>
        <w:t>osoba</w:t>
      </w:r>
    </w:p>
    <w:p w14:paraId="52699FF1" w14:textId="77777777" w:rsidR="00B66DB8" w:rsidRDefault="00B66DB8" w:rsidP="00B66DB8">
      <w:pPr>
        <w:keepNext/>
        <w:keepLines/>
        <w:numPr>
          <w:ilvl w:val="0"/>
          <w:numId w:val="2"/>
        </w:numPr>
        <w:spacing w:line="240" w:lineRule="auto"/>
        <w:ind w:left="567" w:hanging="567"/>
        <w:rPr>
          <w:color w:val="000000"/>
          <w:lang w:val="hr-HR"/>
        </w:rPr>
      </w:pPr>
      <w:r>
        <w:rPr>
          <w:bCs/>
          <w:color w:val="000000"/>
          <w:lang w:val="hr-HR"/>
        </w:rPr>
        <w:t>upala u probavnom sustavu (gastroenteritis)</w:t>
      </w:r>
    </w:p>
    <w:p w14:paraId="3929C8DA" w14:textId="77777777" w:rsidR="00B66DB8" w:rsidRDefault="00B66DB8" w:rsidP="00B66DB8">
      <w:pPr>
        <w:keepNext/>
        <w:keepLines/>
        <w:numPr>
          <w:ilvl w:val="0"/>
          <w:numId w:val="2"/>
        </w:numPr>
        <w:spacing w:line="240" w:lineRule="auto"/>
        <w:ind w:left="567" w:hanging="567"/>
        <w:rPr>
          <w:color w:val="000000"/>
          <w:lang w:val="hr-HR"/>
        </w:rPr>
      </w:pPr>
      <w:r>
        <w:rPr>
          <w:color w:val="000000"/>
          <w:lang w:val="hr-HR"/>
        </w:rPr>
        <w:t>niski broj crvenih krvnih stanica (anemija). Simptomi su blijeda koža, slabost ili nedostatak zraka</w:t>
      </w:r>
    </w:p>
    <w:p w14:paraId="130B270B" w14:textId="77777777" w:rsidR="00B66DB8" w:rsidRDefault="00B66DB8" w:rsidP="00B66DB8">
      <w:pPr>
        <w:keepNext/>
        <w:numPr>
          <w:ilvl w:val="0"/>
          <w:numId w:val="2"/>
        </w:numPr>
        <w:spacing w:line="240" w:lineRule="auto"/>
        <w:ind w:left="567" w:hanging="567"/>
        <w:rPr>
          <w:color w:val="000000"/>
          <w:lang w:val="hr-HR"/>
        </w:rPr>
      </w:pPr>
      <w:r>
        <w:rPr>
          <w:color w:val="000000"/>
          <w:lang w:val="hr-HR"/>
        </w:rPr>
        <w:t>nepravilni, jaki ili brzi otkucaji srca (palpitacije)</w:t>
      </w:r>
    </w:p>
    <w:p w14:paraId="2DE58E4A" w14:textId="77777777" w:rsidR="00B66DB8" w:rsidRDefault="00B66DB8" w:rsidP="00B66DB8">
      <w:pPr>
        <w:keepNext/>
        <w:numPr>
          <w:ilvl w:val="0"/>
          <w:numId w:val="2"/>
        </w:numPr>
        <w:spacing w:line="240" w:lineRule="auto"/>
        <w:ind w:left="567" w:hanging="567"/>
        <w:rPr>
          <w:color w:val="000000"/>
          <w:lang w:val="hr-HR"/>
        </w:rPr>
      </w:pPr>
      <w:r>
        <w:rPr>
          <w:color w:val="000000"/>
          <w:lang w:val="hr-HR"/>
        </w:rPr>
        <w:t>niski krvni tlak (hipotenzija)</w:t>
      </w:r>
    </w:p>
    <w:p w14:paraId="5A9076B0" w14:textId="77777777" w:rsidR="00B66DB8" w:rsidRDefault="00B66DB8" w:rsidP="00B66DB8">
      <w:pPr>
        <w:keepNext/>
        <w:numPr>
          <w:ilvl w:val="0"/>
          <w:numId w:val="2"/>
        </w:numPr>
        <w:spacing w:line="240" w:lineRule="auto"/>
        <w:ind w:left="567" w:hanging="567"/>
        <w:rPr>
          <w:color w:val="000000"/>
          <w:lang w:val="hr-HR"/>
        </w:rPr>
      </w:pPr>
      <w:r>
        <w:rPr>
          <w:color w:val="000000"/>
          <w:lang w:val="hr-HR"/>
        </w:rPr>
        <w:t>krvarenje iz nosa (epistaksa)</w:t>
      </w:r>
    </w:p>
    <w:p w14:paraId="7326148D" w14:textId="77777777" w:rsidR="00B66DB8" w:rsidRDefault="00B66DB8" w:rsidP="00B66DB8">
      <w:pPr>
        <w:keepNext/>
        <w:numPr>
          <w:ilvl w:val="0"/>
          <w:numId w:val="2"/>
        </w:numPr>
        <w:spacing w:line="240" w:lineRule="auto"/>
        <w:ind w:left="567" w:hanging="567"/>
        <w:rPr>
          <w:color w:val="000000"/>
          <w:lang w:val="hr-HR"/>
        </w:rPr>
      </w:pPr>
      <w:r>
        <w:rPr>
          <w:color w:val="000000"/>
          <w:lang w:val="hr-HR"/>
        </w:rPr>
        <w:t>otežano disanje kroz nos (začepljen nos)</w:t>
      </w:r>
    </w:p>
    <w:p w14:paraId="16EF6487" w14:textId="77777777" w:rsidR="00B66DB8" w:rsidRDefault="00B66DB8" w:rsidP="00B66DB8">
      <w:pPr>
        <w:keepNext/>
        <w:keepLines/>
        <w:numPr>
          <w:ilvl w:val="0"/>
          <w:numId w:val="2"/>
        </w:numPr>
        <w:spacing w:line="240" w:lineRule="auto"/>
        <w:ind w:left="567" w:hanging="567"/>
        <w:rPr>
          <w:color w:val="000000"/>
          <w:lang w:val="hr-HR"/>
        </w:rPr>
      </w:pPr>
      <w:r>
        <w:rPr>
          <w:color w:val="000000"/>
          <w:lang w:val="hr-HR"/>
        </w:rPr>
        <w:t>upala želuca (gastritis)</w:t>
      </w:r>
    </w:p>
    <w:p w14:paraId="78F059E5" w14:textId="77777777" w:rsidR="00B66DB8" w:rsidRDefault="00B66DB8" w:rsidP="00B66DB8">
      <w:pPr>
        <w:keepNext/>
        <w:numPr>
          <w:ilvl w:val="0"/>
          <w:numId w:val="2"/>
        </w:numPr>
        <w:spacing w:line="240" w:lineRule="auto"/>
        <w:ind w:left="567" w:hanging="567"/>
        <w:rPr>
          <w:color w:val="000000"/>
          <w:lang w:val="hr-HR"/>
        </w:rPr>
      </w:pPr>
      <w:r>
        <w:rPr>
          <w:color w:val="000000"/>
          <w:lang w:val="hr-HR"/>
        </w:rPr>
        <w:t>žgaravica (</w:t>
      </w:r>
      <w:r>
        <w:rPr>
          <w:bCs/>
          <w:lang w:val="hr-HR"/>
        </w:rPr>
        <w:t>gastroezofagealna refluksna bolest)</w:t>
      </w:r>
    </w:p>
    <w:p w14:paraId="37B591A4" w14:textId="77777777" w:rsidR="00B66DB8" w:rsidRPr="00EB32CF" w:rsidRDefault="00B66DB8" w:rsidP="00B66DB8">
      <w:pPr>
        <w:keepNext/>
        <w:numPr>
          <w:ilvl w:val="0"/>
          <w:numId w:val="2"/>
        </w:numPr>
        <w:spacing w:line="240" w:lineRule="auto"/>
        <w:ind w:left="567" w:hanging="567"/>
        <w:rPr>
          <w:color w:val="000000"/>
          <w:lang w:val="hr-HR"/>
        </w:rPr>
      </w:pPr>
      <w:r>
        <w:rPr>
          <w:color w:val="000000"/>
          <w:lang w:val="hr-HR"/>
        </w:rPr>
        <w:t>otežano gutanje (disfagija)</w:t>
      </w:r>
    </w:p>
    <w:p w14:paraId="4BA10656" w14:textId="77777777" w:rsidR="00B66DB8" w:rsidRDefault="00B66DB8" w:rsidP="00B66DB8">
      <w:pPr>
        <w:keepNext/>
        <w:numPr>
          <w:ilvl w:val="0"/>
          <w:numId w:val="1"/>
        </w:numPr>
        <w:spacing w:line="240" w:lineRule="auto"/>
        <w:ind w:left="567" w:hanging="567"/>
        <w:rPr>
          <w:color w:val="000000"/>
          <w:lang w:val="hr-HR"/>
        </w:rPr>
      </w:pPr>
      <w:r>
        <w:rPr>
          <w:color w:val="000000"/>
          <w:lang w:val="hr-HR"/>
        </w:rPr>
        <w:t>bol u želucu, crijevima ili trbuhu (gastrointestinalna ili abdominalna bol)</w:t>
      </w:r>
    </w:p>
    <w:p w14:paraId="7B7CEF33" w14:textId="77777777" w:rsidR="00B66DB8" w:rsidRDefault="00B66DB8" w:rsidP="00B66DB8">
      <w:pPr>
        <w:keepNext/>
        <w:numPr>
          <w:ilvl w:val="0"/>
          <w:numId w:val="2"/>
        </w:numPr>
        <w:spacing w:line="240" w:lineRule="auto"/>
        <w:ind w:left="567" w:hanging="567"/>
        <w:rPr>
          <w:color w:val="000000"/>
          <w:lang w:val="hr-HR"/>
        </w:rPr>
      </w:pPr>
      <w:r>
        <w:rPr>
          <w:color w:val="000000"/>
          <w:lang w:val="hr-HR"/>
        </w:rPr>
        <w:t>zatvor</w:t>
      </w:r>
    </w:p>
    <w:p w14:paraId="02F16F31" w14:textId="77777777" w:rsidR="00B66DB8" w:rsidRDefault="00B66DB8" w:rsidP="00B66DB8">
      <w:pPr>
        <w:keepNext/>
        <w:numPr>
          <w:ilvl w:val="0"/>
          <w:numId w:val="2"/>
        </w:numPr>
        <w:spacing w:line="240" w:lineRule="auto"/>
        <w:ind w:left="567" w:hanging="567"/>
        <w:rPr>
          <w:color w:val="000000"/>
          <w:lang w:val="hr-HR"/>
        </w:rPr>
      </w:pPr>
      <w:r>
        <w:rPr>
          <w:color w:val="000000"/>
          <w:lang w:val="hr-HR"/>
        </w:rPr>
        <w:t>nadutost (abdominalna distenzija).</w:t>
      </w:r>
    </w:p>
    <w:p w14:paraId="0343616D" w14:textId="77777777" w:rsidR="00B66DB8" w:rsidRDefault="00B66DB8" w:rsidP="00B66DB8">
      <w:pPr>
        <w:pStyle w:val="ListParagraph"/>
        <w:tabs>
          <w:tab w:val="clear" w:pos="567"/>
          <w:tab w:val="left" w:pos="0"/>
        </w:tabs>
        <w:spacing w:line="240" w:lineRule="auto"/>
        <w:ind w:left="360"/>
        <w:rPr>
          <w:iCs/>
          <w:color w:val="000000"/>
          <w:lang w:val="hr-HR"/>
        </w:rPr>
      </w:pPr>
    </w:p>
    <w:p w14:paraId="4AFD5609" w14:textId="77777777" w:rsidR="00B66DB8" w:rsidRDefault="00B66DB8" w:rsidP="00B66DB8">
      <w:pPr>
        <w:pStyle w:val="Default"/>
        <w:keepNext/>
        <w:rPr>
          <w:b/>
          <w:bCs/>
          <w:sz w:val="22"/>
          <w:szCs w:val="22"/>
          <w:lang w:val="hr-HR"/>
        </w:rPr>
      </w:pPr>
      <w:r>
        <w:rPr>
          <w:b/>
          <w:bCs/>
          <w:sz w:val="22"/>
          <w:szCs w:val="22"/>
          <w:lang w:val="hr-HR"/>
        </w:rPr>
        <w:t>Prijavljivanje nuspojava</w:t>
      </w:r>
    </w:p>
    <w:p w14:paraId="73DA7406" w14:textId="77777777" w:rsidR="00B66DB8" w:rsidRDefault="00B66DB8" w:rsidP="00B66DB8">
      <w:pPr>
        <w:keepNext/>
        <w:spacing w:line="240" w:lineRule="auto"/>
        <w:rPr>
          <w:color w:val="000000"/>
          <w:lang w:val="hr-HR"/>
        </w:rPr>
      </w:pPr>
      <w:r>
        <w:rPr>
          <w:color w:val="000000"/>
          <w:lang w:val="hr-HR"/>
        </w:rPr>
        <w:t>Ako primijetite bilo koju nuspojavu, potrebno je obavijestiti liječnika ili ljekarnika. To uključuje i svaku moguću nuspojavu koja nije navedena u ovoj uputi. Nuspojave možete prijaviti izravno putem nacionalnog sustava za prijavu nuspojava:</w:t>
      </w:r>
      <w:r>
        <w:rPr>
          <w:color w:val="000000"/>
          <w:highlight w:val="lightGray"/>
          <w:lang w:val="hr-HR"/>
        </w:rPr>
        <w:t xml:space="preserve"> navedenog u </w:t>
      </w:r>
      <w:hyperlink r:id="rId23" w:history="1">
        <w:r>
          <w:rPr>
            <w:rStyle w:val="Hyperlink"/>
            <w:color w:val="000000"/>
            <w:highlight w:val="lightGray"/>
            <w:lang w:val="hr-HR"/>
          </w:rPr>
          <w:t>Dodatku V</w:t>
        </w:r>
      </w:hyperlink>
      <w:r>
        <w:rPr>
          <w:color w:val="000000"/>
          <w:lang w:val="hr-HR"/>
        </w:rPr>
        <w:t>. Prijavljivanjem nuspojava možete pridonijeti u procjeni sigurnosti ovog lijeka.</w:t>
      </w:r>
    </w:p>
    <w:p w14:paraId="1EA1FDCC" w14:textId="77777777" w:rsidR="00B66DB8" w:rsidRDefault="00B66DB8" w:rsidP="00B66DB8">
      <w:pPr>
        <w:numPr>
          <w:ilvl w:val="12"/>
          <w:numId w:val="0"/>
        </w:numPr>
        <w:tabs>
          <w:tab w:val="clear" w:pos="567"/>
        </w:tabs>
        <w:spacing w:line="240" w:lineRule="auto"/>
        <w:ind w:right="-2"/>
        <w:rPr>
          <w:color w:val="000000"/>
          <w:lang w:val="hr-HR"/>
        </w:rPr>
      </w:pPr>
    </w:p>
    <w:p w14:paraId="47923913" w14:textId="77777777" w:rsidR="00B66DB8" w:rsidRDefault="00B66DB8" w:rsidP="00B66DB8">
      <w:pPr>
        <w:numPr>
          <w:ilvl w:val="12"/>
          <w:numId w:val="0"/>
        </w:numPr>
        <w:tabs>
          <w:tab w:val="clear" w:pos="567"/>
        </w:tabs>
        <w:spacing w:line="240" w:lineRule="auto"/>
        <w:ind w:right="-2"/>
        <w:rPr>
          <w:color w:val="000000"/>
          <w:lang w:val="hr-HR"/>
        </w:rPr>
      </w:pPr>
    </w:p>
    <w:p w14:paraId="4FA4700F" w14:textId="77777777" w:rsidR="00B66DB8" w:rsidRDefault="00B66DB8" w:rsidP="00B66DB8">
      <w:pPr>
        <w:keepNext/>
        <w:keepLines/>
        <w:numPr>
          <w:ilvl w:val="12"/>
          <w:numId w:val="0"/>
        </w:numPr>
        <w:tabs>
          <w:tab w:val="clear" w:pos="567"/>
        </w:tabs>
        <w:spacing w:line="240" w:lineRule="auto"/>
        <w:ind w:left="567" w:right="-2" w:hanging="567"/>
        <w:outlineLvl w:val="2"/>
        <w:rPr>
          <w:color w:val="000000"/>
          <w:lang w:val="hr-HR"/>
        </w:rPr>
      </w:pPr>
      <w:r>
        <w:rPr>
          <w:b/>
          <w:bCs/>
          <w:color w:val="000000"/>
          <w:lang w:val="hr-HR"/>
        </w:rPr>
        <w:t>5.</w:t>
      </w:r>
      <w:r>
        <w:rPr>
          <w:b/>
          <w:bCs/>
          <w:color w:val="000000"/>
          <w:lang w:val="hr-HR"/>
        </w:rPr>
        <w:tab/>
        <w:t>Kako čuvati Adempas</w:t>
      </w:r>
    </w:p>
    <w:p w14:paraId="726BC756" w14:textId="77777777" w:rsidR="00B66DB8" w:rsidRDefault="00B66DB8" w:rsidP="00B66DB8">
      <w:pPr>
        <w:keepNext/>
        <w:keepLines/>
        <w:spacing w:line="240" w:lineRule="auto"/>
        <w:rPr>
          <w:b/>
          <w:bCs/>
          <w:color w:val="000000"/>
          <w:lang w:val="hr-HR"/>
        </w:rPr>
      </w:pPr>
    </w:p>
    <w:p w14:paraId="2BCB30EB" w14:textId="77777777" w:rsidR="00B66DB8" w:rsidRDefault="00B66DB8" w:rsidP="00B66DB8">
      <w:pPr>
        <w:keepNext/>
        <w:keepLines/>
        <w:spacing w:line="240" w:lineRule="auto"/>
        <w:rPr>
          <w:color w:val="000000"/>
          <w:lang w:val="hr-HR"/>
        </w:rPr>
      </w:pPr>
      <w:r>
        <w:rPr>
          <w:color w:val="000000"/>
          <w:lang w:val="hr-HR"/>
        </w:rPr>
        <w:t>Lijek čuvajte izvan pogleda i dohvata djece.</w:t>
      </w:r>
    </w:p>
    <w:p w14:paraId="2D2078D2" w14:textId="77777777" w:rsidR="00B66DB8" w:rsidRDefault="00B66DB8" w:rsidP="00B66DB8">
      <w:pPr>
        <w:spacing w:line="240" w:lineRule="auto"/>
        <w:rPr>
          <w:b/>
          <w:bCs/>
          <w:color w:val="000000"/>
          <w:lang w:val="hr-HR"/>
        </w:rPr>
      </w:pPr>
    </w:p>
    <w:p w14:paraId="51C7D4C6" w14:textId="77777777" w:rsidR="00B66DB8" w:rsidRDefault="00B66DB8" w:rsidP="00B66DB8">
      <w:pPr>
        <w:spacing w:line="240" w:lineRule="auto"/>
        <w:rPr>
          <w:color w:val="000000"/>
          <w:lang w:val="hr-HR"/>
        </w:rPr>
      </w:pPr>
      <w:r>
        <w:rPr>
          <w:color w:val="000000"/>
          <w:lang w:val="hr-HR"/>
        </w:rPr>
        <w:t>Ovaj lijek se ne smije primjenjivati nakon isteka roka valjanosti navedenog na naljepnici boce iza oznake „EXP</w:t>
      </w:r>
      <w:ins w:id="467" w:author="Author">
        <w:r w:rsidR="00A23E01">
          <w:rPr>
            <w:color w:val="000000"/>
            <w:lang w:val="hr-HR"/>
          </w:rPr>
          <w:t>”</w:t>
        </w:r>
      </w:ins>
      <w:del w:id="468" w:author="Author">
        <w:r w:rsidDel="00A23E01">
          <w:rPr>
            <w:color w:val="000000"/>
            <w:lang w:val="hr-HR"/>
          </w:rPr>
          <w:delText>“</w:delText>
        </w:r>
      </w:del>
      <w:r>
        <w:rPr>
          <w:color w:val="000000"/>
          <w:lang w:val="hr-HR"/>
        </w:rPr>
        <w:t>. Rok valjanosti odnosi se na zadnji dan navedenog mjeseca.</w:t>
      </w:r>
    </w:p>
    <w:p w14:paraId="7A3A8A84" w14:textId="77777777" w:rsidR="00B66DB8" w:rsidRDefault="00B66DB8" w:rsidP="00B66DB8">
      <w:pPr>
        <w:spacing w:line="240" w:lineRule="auto"/>
        <w:rPr>
          <w:color w:val="000000"/>
          <w:lang w:val="hr-HR"/>
        </w:rPr>
      </w:pPr>
    </w:p>
    <w:p w14:paraId="32E0DAF2" w14:textId="77777777" w:rsidR="00B66DB8" w:rsidRPr="003E2B77" w:rsidRDefault="00B66DB8" w:rsidP="00B66DB8">
      <w:pPr>
        <w:spacing w:line="240" w:lineRule="auto"/>
        <w:rPr>
          <w:lang w:val="hr-HR"/>
        </w:rPr>
      </w:pPr>
      <w:r>
        <w:rPr>
          <w:color w:val="000000"/>
          <w:lang w:val="hr-HR"/>
        </w:rPr>
        <w:t xml:space="preserve">Ne čuvati na temperaturi iznad </w:t>
      </w:r>
      <w:r w:rsidRPr="003E2B77">
        <w:rPr>
          <w:lang w:val="hr-HR"/>
        </w:rPr>
        <w:t>30 °C.</w:t>
      </w:r>
    </w:p>
    <w:p w14:paraId="773C4C74" w14:textId="77777777" w:rsidR="00B66DB8" w:rsidRDefault="00B66DB8" w:rsidP="00B66DB8">
      <w:pPr>
        <w:spacing w:line="240" w:lineRule="auto"/>
        <w:rPr>
          <w:lang w:val="hr-HR"/>
        </w:rPr>
      </w:pPr>
      <w:r>
        <w:rPr>
          <w:lang w:val="hr-HR"/>
        </w:rPr>
        <w:t>Ne zamrzavati.</w:t>
      </w:r>
    </w:p>
    <w:p w14:paraId="5F4DF679" w14:textId="77777777" w:rsidR="00B66DB8" w:rsidRDefault="00B66DB8" w:rsidP="00B66DB8">
      <w:pPr>
        <w:spacing w:line="240" w:lineRule="auto"/>
        <w:rPr>
          <w:lang w:val="hr-HR"/>
        </w:rPr>
      </w:pPr>
    </w:p>
    <w:p w14:paraId="4CF5755F" w14:textId="77777777" w:rsidR="00B66DB8" w:rsidRDefault="00B66DB8" w:rsidP="00B66DB8">
      <w:pPr>
        <w:spacing w:line="240" w:lineRule="auto"/>
        <w:rPr>
          <w:lang w:val="hr-HR"/>
        </w:rPr>
      </w:pPr>
      <w:r>
        <w:rPr>
          <w:lang w:val="hr-HR"/>
        </w:rPr>
        <w:t>Nakon rekonstitucije, rok valjanosti suspenzije iznosi 14 dana na sobnoj temperaturi.</w:t>
      </w:r>
    </w:p>
    <w:p w14:paraId="7FA48930" w14:textId="77777777" w:rsidR="00B66DB8" w:rsidRDefault="00B66DB8" w:rsidP="00B66DB8">
      <w:pPr>
        <w:spacing w:line="240" w:lineRule="auto"/>
        <w:rPr>
          <w:lang w:val="hr-HR"/>
        </w:rPr>
      </w:pPr>
    </w:p>
    <w:p w14:paraId="662FE1CF" w14:textId="77777777" w:rsidR="00B66DB8" w:rsidRDefault="00B66DB8" w:rsidP="00B66DB8">
      <w:pPr>
        <w:spacing w:line="240" w:lineRule="auto"/>
        <w:rPr>
          <w:lang w:val="hr-HR"/>
        </w:rPr>
      </w:pPr>
      <w:r>
        <w:rPr>
          <w:lang w:val="hr-HR"/>
        </w:rPr>
        <w:t>Rekonstituiranu suspenziju čuvati u uspravnom položaju.</w:t>
      </w:r>
    </w:p>
    <w:p w14:paraId="55F6A747" w14:textId="77777777" w:rsidR="00B66DB8" w:rsidRDefault="00B66DB8" w:rsidP="00B66DB8">
      <w:pPr>
        <w:spacing w:line="240" w:lineRule="auto"/>
        <w:rPr>
          <w:color w:val="000000"/>
          <w:lang w:val="hr-HR"/>
        </w:rPr>
      </w:pPr>
    </w:p>
    <w:p w14:paraId="727C29E7" w14:textId="77777777" w:rsidR="00B66DB8" w:rsidRDefault="00B66DB8" w:rsidP="00B66DB8">
      <w:pPr>
        <w:spacing w:line="240" w:lineRule="auto"/>
        <w:rPr>
          <w:color w:val="000000"/>
          <w:lang w:val="hr-HR"/>
        </w:rPr>
      </w:pPr>
      <w:r>
        <w:rPr>
          <w:color w:val="000000"/>
          <w:lang w:val="hr-HR"/>
        </w:rPr>
        <w:t>Nikada nemojte nikakve lijekove bacati u otpadne vode ili kućni otpad. Pitajte svog ljekarnika kako baciti lijekove koje više ne koristite. Ove će mjere pomoći u očuvanju okoliša.</w:t>
      </w:r>
    </w:p>
    <w:p w14:paraId="20607E54" w14:textId="77777777" w:rsidR="00B66DB8" w:rsidRDefault="00B66DB8" w:rsidP="00B66DB8">
      <w:pPr>
        <w:numPr>
          <w:ilvl w:val="12"/>
          <w:numId w:val="0"/>
        </w:numPr>
        <w:tabs>
          <w:tab w:val="clear" w:pos="567"/>
        </w:tabs>
        <w:spacing w:line="240" w:lineRule="auto"/>
        <w:ind w:right="-2"/>
        <w:rPr>
          <w:color w:val="000000"/>
          <w:lang w:val="hr-HR"/>
        </w:rPr>
      </w:pPr>
    </w:p>
    <w:p w14:paraId="30DB1649" w14:textId="77777777" w:rsidR="00B66DB8" w:rsidRDefault="00B66DB8" w:rsidP="00B66DB8">
      <w:pPr>
        <w:numPr>
          <w:ilvl w:val="12"/>
          <w:numId w:val="0"/>
        </w:numPr>
        <w:tabs>
          <w:tab w:val="clear" w:pos="567"/>
        </w:tabs>
        <w:spacing w:line="240" w:lineRule="auto"/>
        <w:ind w:right="-2"/>
        <w:rPr>
          <w:color w:val="000000"/>
          <w:lang w:val="hr-HR"/>
        </w:rPr>
      </w:pPr>
    </w:p>
    <w:p w14:paraId="5FF2CA15" w14:textId="77777777" w:rsidR="00B66DB8" w:rsidRDefault="00B66DB8" w:rsidP="00B66DB8">
      <w:pPr>
        <w:keepNext/>
        <w:keepLines/>
        <w:numPr>
          <w:ilvl w:val="12"/>
          <w:numId w:val="0"/>
        </w:numPr>
        <w:tabs>
          <w:tab w:val="clear" w:pos="567"/>
        </w:tabs>
        <w:spacing w:line="240" w:lineRule="auto"/>
        <w:ind w:left="567" w:right="-2" w:hanging="567"/>
        <w:outlineLvl w:val="2"/>
        <w:rPr>
          <w:b/>
          <w:bCs/>
          <w:color w:val="000000"/>
          <w:lang w:val="hr-HR"/>
        </w:rPr>
      </w:pPr>
      <w:r>
        <w:rPr>
          <w:b/>
          <w:bCs/>
          <w:color w:val="000000"/>
          <w:lang w:val="hr-HR"/>
        </w:rPr>
        <w:lastRenderedPageBreak/>
        <w:t>6.</w:t>
      </w:r>
      <w:r>
        <w:rPr>
          <w:b/>
          <w:bCs/>
          <w:color w:val="000000"/>
          <w:lang w:val="hr-HR"/>
        </w:rPr>
        <w:tab/>
        <w:t>Sadržaj pakiranja i druge informacije</w:t>
      </w:r>
    </w:p>
    <w:p w14:paraId="003F6020" w14:textId="77777777" w:rsidR="00B66DB8" w:rsidRDefault="00B66DB8" w:rsidP="00B66DB8">
      <w:pPr>
        <w:keepNext/>
        <w:keepLines/>
        <w:numPr>
          <w:ilvl w:val="12"/>
          <w:numId w:val="0"/>
        </w:numPr>
        <w:tabs>
          <w:tab w:val="clear" w:pos="567"/>
        </w:tabs>
        <w:spacing w:line="240" w:lineRule="auto"/>
        <w:ind w:right="-2"/>
        <w:rPr>
          <w:color w:val="000000"/>
          <w:lang w:val="hr-HR"/>
        </w:rPr>
      </w:pPr>
    </w:p>
    <w:p w14:paraId="1A574C99" w14:textId="77777777" w:rsidR="00B66DB8" w:rsidRDefault="00B66DB8" w:rsidP="00B66DB8">
      <w:pPr>
        <w:keepNext/>
        <w:keepLines/>
        <w:numPr>
          <w:ilvl w:val="12"/>
          <w:numId w:val="0"/>
        </w:numPr>
        <w:tabs>
          <w:tab w:val="clear" w:pos="567"/>
        </w:tabs>
        <w:spacing w:line="240" w:lineRule="auto"/>
        <w:rPr>
          <w:b/>
          <w:bCs/>
          <w:color w:val="000000"/>
          <w:lang w:val="hr-HR"/>
        </w:rPr>
      </w:pPr>
      <w:r>
        <w:rPr>
          <w:b/>
          <w:bCs/>
          <w:color w:val="000000"/>
          <w:lang w:val="hr-HR"/>
        </w:rPr>
        <w:t>Što Adempas sadrži</w:t>
      </w:r>
    </w:p>
    <w:p w14:paraId="22223A10" w14:textId="77777777" w:rsidR="00B66DB8" w:rsidRDefault="00B66DB8" w:rsidP="00B66DB8">
      <w:pPr>
        <w:keepNext/>
        <w:keepLines/>
        <w:tabs>
          <w:tab w:val="clear" w:pos="567"/>
        </w:tabs>
        <w:spacing w:line="240" w:lineRule="auto"/>
        <w:ind w:left="567" w:hanging="567"/>
        <w:rPr>
          <w:color w:val="000000"/>
          <w:lang w:val="hr-HR"/>
        </w:rPr>
      </w:pPr>
      <w:r>
        <w:rPr>
          <w:color w:val="000000"/>
          <w:lang w:val="hr-HR"/>
        </w:rPr>
        <w:t>-</w:t>
      </w:r>
      <w:r>
        <w:rPr>
          <w:color w:val="000000"/>
          <w:lang w:val="hr-HR"/>
        </w:rPr>
        <w:tab/>
      </w:r>
      <w:r>
        <w:rPr>
          <w:bCs/>
          <w:color w:val="000000"/>
          <w:lang w:val="hr-HR"/>
        </w:rPr>
        <w:t>Djelatna tvar</w:t>
      </w:r>
      <w:r>
        <w:rPr>
          <w:color w:val="000000"/>
          <w:lang w:val="hr-HR"/>
        </w:rPr>
        <w:t xml:space="preserve"> je riocigvat. </w:t>
      </w:r>
    </w:p>
    <w:p w14:paraId="161A4DAA" w14:textId="77777777" w:rsidR="00B66DB8" w:rsidRDefault="00B66DB8" w:rsidP="00B66DB8">
      <w:pPr>
        <w:keepNext/>
        <w:keepLines/>
        <w:tabs>
          <w:tab w:val="clear" w:pos="567"/>
        </w:tabs>
        <w:spacing w:line="240" w:lineRule="auto"/>
        <w:ind w:left="567"/>
        <w:rPr>
          <w:color w:val="000000"/>
          <w:lang w:val="hr-HR"/>
        </w:rPr>
      </w:pPr>
      <w:r>
        <w:rPr>
          <w:color w:val="000000"/>
          <w:lang w:val="hr-HR"/>
        </w:rPr>
        <w:t>Nakon pripreme, oralna suspenzija sadrži 10,5 g granula i 200 ml vode od čega se dobije 208 ml suspenzije s 0,15 mg riocigvata po ml.</w:t>
      </w:r>
    </w:p>
    <w:p w14:paraId="0A223440" w14:textId="77777777" w:rsidR="00B66DB8" w:rsidRDefault="00B66DB8" w:rsidP="00B66DB8">
      <w:pPr>
        <w:keepNext/>
        <w:keepLines/>
        <w:tabs>
          <w:tab w:val="clear" w:pos="567"/>
        </w:tabs>
        <w:spacing w:line="240" w:lineRule="auto"/>
        <w:ind w:left="567" w:hanging="567"/>
        <w:rPr>
          <w:color w:val="000000"/>
          <w:lang w:val="hr-HR"/>
        </w:rPr>
      </w:pPr>
      <w:r>
        <w:rPr>
          <w:color w:val="000000"/>
          <w:lang w:val="hr-HR"/>
        </w:rPr>
        <w:t>-</w:t>
      </w:r>
      <w:r>
        <w:rPr>
          <w:color w:val="000000"/>
          <w:lang w:val="hr-HR"/>
        </w:rPr>
        <w:tab/>
      </w:r>
      <w:r>
        <w:rPr>
          <w:bCs/>
          <w:color w:val="000000"/>
          <w:lang w:val="hr-HR"/>
        </w:rPr>
        <w:t>Drugi sastojci</w:t>
      </w:r>
      <w:r>
        <w:rPr>
          <w:color w:val="000000"/>
          <w:lang w:val="hr-HR"/>
        </w:rPr>
        <w:t xml:space="preserve"> su: bezvodna citratna kiselina (E 330)</w:t>
      </w:r>
      <w:ins w:id="469" w:author="Author">
        <w:r w:rsidR="00016063">
          <w:rPr>
            <w:color w:val="000000"/>
            <w:lang w:val="hr-HR"/>
          </w:rPr>
          <w:t>,</w:t>
        </w:r>
      </w:ins>
      <w:del w:id="470" w:author="Author">
        <w:r w:rsidDel="00016063">
          <w:rPr>
            <w:color w:val="000000"/>
            <w:lang w:val="hr-HR"/>
          </w:rPr>
          <w:delText>;</w:delText>
        </w:r>
      </w:del>
      <w:r>
        <w:rPr>
          <w:color w:val="000000"/>
          <w:lang w:val="hr-HR"/>
        </w:rPr>
        <w:t xml:space="preserve"> okus jagode</w:t>
      </w:r>
      <w:ins w:id="471" w:author="Author">
        <w:r w:rsidR="00443DBC">
          <w:rPr>
            <w:color w:val="000000"/>
            <w:lang w:val="hr-HR"/>
          </w:rPr>
          <w:t>,</w:t>
        </w:r>
      </w:ins>
      <w:del w:id="472" w:author="Author">
        <w:r w:rsidDel="00443DBC">
          <w:rPr>
            <w:color w:val="000000"/>
            <w:lang w:val="hr-HR"/>
          </w:rPr>
          <w:delText>;</w:delText>
        </w:r>
      </w:del>
      <w:r>
        <w:rPr>
          <w:color w:val="000000"/>
          <w:lang w:val="hr-HR"/>
        </w:rPr>
        <w:t xml:space="preserve"> hipromeloza</w:t>
      </w:r>
      <w:ins w:id="473" w:author="Author">
        <w:r w:rsidR="00016063">
          <w:rPr>
            <w:color w:val="000000"/>
            <w:lang w:val="hr-HR"/>
          </w:rPr>
          <w:t>,</w:t>
        </w:r>
      </w:ins>
      <w:del w:id="474" w:author="Author">
        <w:r w:rsidDel="00016063">
          <w:rPr>
            <w:color w:val="000000"/>
            <w:lang w:val="hr-HR"/>
          </w:rPr>
          <w:delText>;</w:delText>
        </w:r>
      </w:del>
      <w:r>
        <w:rPr>
          <w:color w:val="000000"/>
          <w:lang w:val="hr-HR"/>
        </w:rPr>
        <w:t xml:space="preserve"> manitol (E 421)</w:t>
      </w:r>
      <w:ins w:id="475" w:author="Author">
        <w:r w:rsidR="00804F4C">
          <w:rPr>
            <w:color w:val="000000"/>
            <w:lang w:val="hr-HR"/>
          </w:rPr>
          <w:t>,</w:t>
        </w:r>
      </w:ins>
      <w:del w:id="476" w:author="Author">
        <w:r w:rsidDel="00804F4C">
          <w:rPr>
            <w:color w:val="000000"/>
            <w:lang w:val="hr-HR"/>
          </w:rPr>
          <w:delText>;</w:delText>
        </w:r>
      </w:del>
      <w:r>
        <w:rPr>
          <w:color w:val="000000"/>
          <w:lang w:val="hr-HR"/>
        </w:rPr>
        <w:t xml:space="preserve"> mikrokristalična celuloza i karmelozanatrij; natrijev benzoat (E 211) (za daljnje informacije o natrijevom benzoatu i natriju pogledajte kraj dijela 2)</w:t>
      </w:r>
      <w:ins w:id="477" w:author="Author">
        <w:r w:rsidR="00016063">
          <w:rPr>
            <w:color w:val="000000"/>
            <w:lang w:val="hr-HR"/>
          </w:rPr>
          <w:t>,</w:t>
        </w:r>
      </w:ins>
      <w:del w:id="478" w:author="Author">
        <w:r w:rsidDel="00016063">
          <w:rPr>
            <w:color w:val="000000"/>
            <w:lang w:val="hr-HR"/>
          </w:rPr>
          <w:delText>;</w:delText>
        </w:r>
      </w:del>
      <w:r>
        <w:rPr>
          <w:color w:val="000000"/>
          <w:lang w:val="hr-HR"/>
        </w:rPr>
        <w:t xml:space="preserve"> sukraloza (E 955)</w:t>
      </w:r>
      <w:ins w:id="479" w:author="Author">
        <w:r w:rsidR="00016063">
          <w:rPr>
            <w:color w:val="000000"/>
            <w:lang w:val="hr-HR"/>
          </w:rPr>
          <w:t>,</w:t>
        </w:r>
      </w:ins>
      <w:del w:id="480" w:author="Author">
        <w:r w:rsidDel="00016063">
          <w:rPr>
            <w:color w:val="000000"/>
            <w:lang w:val="hr-HR"/>
          </w:rPr>
          <w:delText>;</w:delText>
        </w:r>
      </w:del>
      <w:r>
        <w:rPr>
          <w:color w:val="000000"/>
          <w:lang w:val="hr-HR"/>
        </w:rPr>
        <w:t xml:space="preserve"> ksantan guma (E415).</w:t>
      </w:r>
    </w:p>
    <w:p w14:paraId="5D3B2549" w14:textId="77777777" w:rsidR="00B66DB8" w:rsidRDefault="00B66DB8" w:rsidP="00B66DB8">
      <w:pPr>
        <w:keepNext/>
        <w:keepLines/>
        <w:numPr>
          <w:ilvl w:val="12"/>
          <w:numId w:val="0"/>
        </w:numPr>
        <w:tabs>
          <w:tab w:val="clear" w:pos="567"/>
        </w:tabs>
        <w:spacing w:line="240" w:lineRule="auto"/>
        <w:ind w:right="-2"/>
        <w:rPr>
          <w:b/>
          <w:bCs/>
          <w:color w:val="000000"/>
          <w:lang w:val="hr-HR"/>
        </w:rPr>
      </w:pPr>
    </w:p>
    <w:p w14:paraId="4112378A" w14:textId="77777777" w:rsidR="00B66DB8" w:rsidRDefault="00B66DB8" w:rsidP="00B66DB8">
      <w:pPr>
        <w:keepNext/>
        <w:keepLines/>
        <w:numPr>
          <w:ilvl w:val="12"/>
          <w:numId w:val="0"/>
        </w:numPr>
        <w:tabs>
          <w:tab w:val="clear" w:pos="567"/>
        </w:tabs>
        <w:spacing w:line="240" w:lineRule="auto"/>
        <w:ind w:right="-2"/>
        <w:rPr>
          <w:b/>
          <w:bCs/>
          <w:color w:val="000000"/>
          <w:lang w:val="hr-HR"/>
        </w:rPr>
      </w:pPr>
      <w:r>
        <w:rPr>
          <w:b/>
          <w:bCs/>
          <w:color w:val="000000"/>
          <w:lang w:val="hr-HR"/>
        </w:rPr>
        <w:t>Kako Adempas izgleda i sadržaj pakiranja</w:t>
      </w:r>
    </w:p>
    <w:p w14:paraId="72E970B0" w14:textId="77777777" w:rsidR="00B66DB8" w:rsidRDefault="00B66DB8" w:rsidP="00B66DB8">
      <w:pPr>
        <w:suppressLineNumbers/>
        <w:autoSpaceDE w:val="0"/>
        <w:autoSpaceDN w:val="0"/>
        <w:adjustRightInd w:val="0"/>
        <w:spacing w:line="240" w:lineRule="auto"/>
        <w:rPr>
          <w:color w:val="000000"/>
          <w:lang w:val="hr-HR"/>
        </w:rPr>
      </w:pPr>
      <w:r>
        <w:rPr>
          <w:color w:val="000000"/>
          <w:lang w:val="hr-HR"/>
        </w:rPr>
        <w:t>Adempas su bijele do gotovo bijele granule.</w:t>
      </w:r>
    </w:p>
    <w:p w14:paraId="0094FBB0" w14:textId="77777777" w:rsidR="00B66DB8" w:rsidRDefault="00B66DB8" w:rsidP="00B66DB8">
      <w:pPr>
        <w:suppressLineNumbers/>
        <w:autoSpaceDE w:val="0"/>
        <w:autoSpaceDN w:val="0"/>
        <w:adjustRightInd w:val="0"/>
        <w:spacing w:line="240" w:lineRule="auto"/>
        <w:rPr>
          <w:color w:val="000000"/>
          <w:lang w:val="hr-HR"/>
        </w:rPr>
      </w:pPr>
      <w:r>
        <w:rPr>
          <w:color w:val="000000"/>
          <w:lang w:val="hr-HR"/>
        </w:rPr>
        <w:t>Sadržaj pakiranja:</w:t>
      </w:r>
    </w:p>
    <w:p w14:paraId="6E884A34" w14:textId="77777777" w:rsidR="00B66DB8" w:rsidRDefault="00B66DB8" w:rsidP="00B66DB8">
      <w:pPr>
        <w:pStyle w:val="ListParagraph"/>
        <w:numPr>
          <w:ilvl w:val="0"/>
          <w:numId w:val="51"/>
        </w:numPr>
        <w:suppressLineNumbers/>
        <w:autoSpaceDE w:val="0"/>
        <w:autoSpaceDN w:val="0"/>
        <w:adjustRightInd w:val="0"/>
        <w:spacing w:line="240" w:lineRule="auto"/>
        <w:ind w:left="567" w:hanging="567"/>
        <w:rPr>
          <w:color w:val="000000"/>
          <w:lang w:val="hr-HR"/>
        </w:rPr>
      </w:pPr>
      <w:r>
        <w:rPr>
          <w:color w:val="000000"/>
          <w:lang w:val="hr-HR"/>
        </w:rPr>
        <w:t xml:space="preserve">1 boca (smeđe staklo) koja sadrži 10,5 g granula lijeka Adempas, </w:t>
      </w:r>
      <w:r>
        <w:rPr>
          <w:lang w:val="hr-HR"/>
        </w:rPr>
        <w:t>zatvorena zatvaračem s navojem sigurnim za djecu.</w:t>
      </w:r>
    </w:p>
    <w:p w14:paraId="7D93A0BA" w14:textId="77777777" w:rsidR="00B66DB8" w:rsidRDefault="00B66DB8" w:rsidP="00B66DB8">
      <w:pPr>
        <w:pStyle w:val="ListParagraph"/>
        <w:numPr>
          <w:ilvl w:val="0"/>
          <w:numId w:val="51"/>
        </w:numPr>
        <w:suppressLineNumbers/>
        <w:autoSpaceDE w:val="0"/>
        <w:autoSpaceDN w:val="0"/>
        <w:adjustRightInd w:val="0"/>
        <w:spacing w:line="240" w:lineRule="auto"/>
        <w:ind w:left="567" w:hanging="567"/>
        <w:rPr>
          <w:color w:val="000000"/>
          <w:lang w:val="hr-HR"/>
        </w:rPr>
      </w:pPr>
      <w:r>
        <w:rPr>
          <w:lang w:val="hr-HR"/>
        </w:rPr>
        <w:t>1 štrcaljka za vodu od 100 ml (</w:t>
      </w:r>
      <w:r>
        <w:rPr>
          <w:color w:val="000000"/>
          <w:lang w:val="hr-HR"/>
        </w:rPr>
        <w:t>samo za jednokratnu uporabu) koja služi za mjerenje i dodavanje 200 ml vode u bocu.</w:t>
      </w:r>
    </w:p>
    <w:p w14:paraId="238A0445" w14:textId="77777777" w:rsidR="00B66DB8" w:rsidRDefault="00B66DB8" w:rsidP="00B66DB8">
      <w:pPr>
        <w:pStyle w:val="ListParagraph"/>
        <w:numPr>
          <w:ilvl w:val="0"/>
          <w:numId w:val="51"/>
        </w:numPr>
        <w:suppressLineNumbers/>
        <w:autoSpaceDE w:val="0"/>
        <w:autoSpaceDN w:val="0"/>
        <w:adjustRightInd w:val="0"/>
        <w:spacing w:line="240" w:lineRule="auto"/>
        <w:ind w:left="567" w:hanging="567"/>
        <w:rPr>
          <w:color w:val="000000"/>
          <w:lang w:val="hr-HR"/>
        </w:rPr>
      </w:pPr>
      <w:r>
        <w:rPr>
          <w:color w:val="000000"/>
          <w:lang w:val="hr-HR"/>
        </w:rPr>
        <w:t>1 na</w:t>
      </w:r>
      <w:r w:rsidR="00592CC9">
        <w:rPr>
          <w:color w:val="000000"/>
          <w:lang w:val="hr-HR"/>
        </w:rPr>
        <w:t>s</w:t>
      </w:r>
      <w:r>
        <w:rPr>
          <w:color w:val="000000"/>
          <w:lang w:val="hr-HR"/>
        </w:rPr>
        <w:t>tavak za bocu i plave štrcaljke</w:t>
      </w:r>
    </w:p>
    <w:p w14:paraId="00D298EC" w14:textId="77777777" w:rsidR="00B66DB8" w:rsidRDefault="00B66DB8" w:rsidP="00B66DB8">
      <w:pPr>
        <w:pStyle w:val="ListParagraph"/>
        <w:numPr>
          <w:ilvl w:val="0"/>
          <w:numId w:val="38"/>
        </w:numPr>
        <w:suppressLineNumbers/>
        <w:spacing w:line="240" w:lineRule="auto"/>
        <w:ind w:left="567" w:hanging="567"/>
        <w:rPr>
          <w:color w:val="000000"/>
          <w:lang w:val="hr-HR"/>
        </w:rPr>
      </w:pPr>
      <w:r>
        <w:rPr>
          <w:color w:val="000000"/>
          <w:lang w:val="hr-HR"/>
        </w:rPr>
        <w:t>2 plave štrcaljke od 5 ml s plavim klipom za izvlačenje i peroralnu primjenu lijeka Adempas (1 štrcaljka je rezervna). Skala na plavoj štrcaljki od 5 ml započinje s 1 ml. Graduacijske su oznake u razmacima od 0,2 ml.</w:t>
      </w:r>
    </w:p>
    <w:p w14:paraId="2A413EA6" w14:textId="77777777" w:rsidR="00B66DB8" w:rsidRPr="009E6CDE" w:rsidRDefault="00B66DB8" w:rsidP="00B66DB8">
      <w:pPr>
        <w:pStyle w:val="ListParagraph"/>
        <w:numPr>
          <w:ilvl w:val="0"/>
          <w:numId w:val="38"/>
        </w:numPr>
        <w:suppressLineNumbers/>
        <w:spacing w:line="240" w:lineRule="auto"/>
        <w:ind w:left="567" w:hanging="567"/>
        <w:rPr>
          <w:color w:val="000000"/>
          <w:lang w:val="hr-HR"/>
        </w:rPr>
      </w:pPr>
      <w:r>
        <w:rPr>
          <w:color w:val="000000"/>
          <w:lang w:val="hr-HR"/>
        </w:rPr>
        <w:t>2 plave štrcaljke od 10 ml s plavim klipom za izv</w:t>
      </w:r>
      <w:r w:rsidR="0042000F">
        <w:rPr>
          <w:color w:val="000000"/>
          <w:lang w:val="hr-HR"/>
        </w:rPr>
        <w:t>l</w:t>
      </w:r>
      <w:r>
        <w:rPr>
          <w:color w:val="000000"/>
          <w:lang w:val="hr-HR"/>
        </w:rPr>
        <w:t>ačenje i peroralnu primjenu lijeka Adempas (1 štrcaljka je rezervna). Skala na plavoj štrcaljki od 10 ml započinje s 2 ml. Graduacijske su oznake u razmacima od 0,5 ml.</w:t>
      </w:r>
    </w:p>
    <w:p w14:paraId="240D2087" w14:textId="77777777" w:rsidR="00267AC2" w:rsidRDefault="00267AC2">
      <w:pPr>
        <w:numPr>
          <w:ilvl w:val="12"/>
          <w:numId w:val="0"/>
        </w:numPr>
        <w:tabs>
          <w:tab w:val="clear" w:pos="567"/>
        </w:tabs>
        <w:spacing w:line="240" w:lineRule="auto"/>
        <w:ind w:right="-2"/>
        <w:rPr>
          <w:color w:val="000000"/>
          <w:lang w:val="hr-HR"/>
        </w:rPr>
      </w:pPr>
    </w:p>
    <w:p w14:paraId="26A59F31" w14:textId="77777777" w:rsidR="00267AC2" w:rsidRDefault="00382530">
      <w:pPr>
        <w:keepNext/>
        <w:keepLines/>
        <w:autoSpaceDE w:val="0"/>
        <w:autoSpaceDN w:val="0"/>
        <w:adjustRightInd w:val="0"/>
        <w:spacing w:line="240" w:lineRule="auto"/>
        <w:ind w:left="23"/>
        <w:rPr>
          <w:b/>
          <w:bCs/>
          <w:color w:val="000000"/>
          <w:lang w:val="hr-HR"/>
        </w:rPr>
      </w:pPr>
      <w:r>
        <w:rPr>
          <w:b/>
          <w:color w:val="000000"/>
          <w:lang w:val="hr-HR"/>
        </w:rPr>
        <w:t>Nositelj odobrenja za stavljanje lijeka u promet</w:t>
      </w:r>
    </w:p>
    <w:p w14:paraId="3AD8E937" w14:textId="77777777" w:rsidR="00267AC2" w:rsidRDefault="00382530">
      <w:pPr>
        <w:keepNext/>
        <w:tabs>
          <w:tab w:val="clear" w:pos="567"/>
          <w:tab w:val="left" w:pos="590"/>
        </w:tabs>
        <w:autoSpaceDE w:val="0"/>
        <w:autoSpaceDN w:val="0"/>
        <w:adjustRightInd w:val="0"/>
        <w:spacing w:line="240" w:lineRule="atLeast"/>
        <w:ind w:left="23"/>
        <w:rPr>
          <w:lang w:val="hr-HR"/>
        </w:rPr>
      </w:pPr>
      <w:r>
        <w:rPr>
          <w:lang w:val="hr-HR"/>
        </w:rPr>
        <w:t>Bayer AG</w:t>
      </w:r>
    </w:p>
    <w:p w14:paraId="2E77ACF9" w14:textId="77777777" w:rsidR="00267AC2" w:rsidRDefault="00382530">
      <w:pPr>
        <w:keepNext/>
        <w:tabs>
          <w:tab w:val="clear" w:pos="567"/>
          <w:tab w:val="left" w:pos="590"/>
        </w:tabs>
        <w:autoSpaceDE w:val="0"/>
        <w:autoSpaceDN w:val="0"/>
        <w:adjustRightInd w:val="0"/>
        <w:spacing w:line="240" w:lineRule="atLeast"/>
        <w:ind w:left="23"/>
        <w:rPr>
          <w:lang w:val="hr-HR"/>
        </w:rPr>
      </w:pPr>
      <w:r>
        <w:rPr>
          <w:lang w:val="hr-HR"/>
        </w:rPr>
        <w:t>51368 Leverkusen</w:t>
      </w:r>
    </w:p>
    <w:p w14:paraId="4033A147" w14:textId="77777777" w:rsidR="00267AC2" w:rsidRDefault="00382530">
      <w:pPr>
        <w:keepNext/>
        <w:keepLines/>
        <w:tabs>
          <w:tab w:val="clear" w:pos="567"/>
        </w:tabs>
        <w:spacing w:line="240" w:lineRule="auto"/>
        <w:rPr>
          <w:color w:val="000000"/>
          <w:lang w:val="hr-HR"/>
        </w:rPr>
      </w:pPr>
      <w:r>
        <w:rPr>
          <w:color w:val="000000"/>
          <w:lang w:val="hr-HR"/>
        </w:rPr>
        <w:t>Njemačka</w:t>
      </w:r>
    </w:p>
    <w:p w14:paraId="17BEEBF3" w14:textId="77777777" w:rsidR="00267AC2" w:rsidRDefault="00267AC2">
      <w:pPr>
        <w:numPr>
          <w:ilvl w:val="12"/>
          <w:numId w:val="0"/>
        </w:numPr>
        <w:tabs>
          <w:tab w:val="clear" w:pos="567"/>
        </w:tabs>
        <w:spacing w:line="240" w:lineRule="auto"/>
        <w:ind w:right="-2"/>
        <w:rPr>
          <w:color w:val="000000"/>
          <w:lang w:val="hr-HR"/>
        </w:rPr>
      </w:pPr>
    </w:p>
    <w:p w14:paraId="126E83E0" w14:textId="77777777" w:rsidR="00267AC2" w:rsidRDefault="00382530">
      <w:pPr>
        <w:keepNext/>
        <w:autoSpaceDE w:val="0"/>
        <w:autoSpaceDN w:val="0"/>
        <w:adjustRightInd w:val="0"/>
        <w:spacing w:line="240" w:lineRule="auto"/>
        <w:ind w:left="23"/>
        <w:rPr>
          <w:b/>
          <w:bCs/>
          <w:color w:val="000000"/>
          <w:lang w:val="hr-HR"/>
        </w:rPr>
      </w:pPr>
      <w:r>
        <w:rPr>
          <w:b/>
          <w:bCs/>
          <w:color w:val="000000"/>
          <w:lang w:val="hr-HR"/>
        </w:rPr>
        <w:t>Proizvođač</w:t>
      </w:r>
    </w:p>
    <w:p w14:paraId="34C5DD80" w14:textId="77777777" w:rsidR="00267AC2" w:rsidRDefault="00382530">
      <w:pPr>
        <w:keepNext/>
        <w:tabs>
          <w:tab w:val="clear" w:pos="567"/>
          <w:tab w:val="left" w:pos="590"/>
        </w:tabs>
        <w:autoSpaceDE w:val="0"/>
        <w:autoSpaceDN w:val="0"/>
        <w:adjustRightInd w:val="0"/>
        <w:spacing w:line="240" w:lineRule="auto"/>
        <w:ind w:left="23"/>
        <w:rPr>
          <w:color w:val="000000"/>
          <w:lang w:val="hr-HR"/>
        </w:rPr>
      </w:pPr>
      <w:r>
        <w:rPr>
          <w:color w:val="000000"/>
          <w:lang w:val="hr-HR"/>
        </w:rPr>
        <w:t>Bayer AG</w:t>
      </w:r>
    </w:p>
    <w:p w14:paraId="25CF4906" w14:textId="77777777" w:rsidR="00267AC2" w:rsidRDefault="00382530">
      <w:pPr>
        <w:keepNext/>
        <w:tabs>
          <w:tab w:val="clear" w:pos="567"/>
          <w:tab w:val="left" w:pos="590"/>
        </w:tabs>
        <w:autoSpaceDE w:val="0"/>
        <w:autoSpaceDN w:val="0"/>
        <w:adjustRightInd w:val="0"/>
        <w:spacing w:line="240" w:lineRule="atLeast"/>
        <w:ind w:left="23"/>
        <w:rPr>
          <w:lang w:val="hr-HR"/>
        </w:rPr>
      </w:pPr>
      <w:r>
        <w:rPr>
          <w:lang w:val="hr-HR"/>
        </w:rPr>
        <w:t>Kaiser-Wilhelm-Allee</w:t>
      </w:r>
    </w:p>
    <w:p w14:paraId="1C3136A3" w14:textId="77777777" w:rsidR="00267AC2" w:rsidRDefault="00382530">
      <w:pPr>
        <w:keepNext/>
        <w:tabs>
          <w:tab w:val="clear" w:pos="567"/>
          <w:tab w:val="left" w:pos="590"/>
        </w:tabs>
        <w:autoSpaceDE w:val="0"/>
        <w:autoSpaceDN w:val="0"/>
        <w:adjustRightInd w:val="0"/>
        <w:spacing w:line="240" w:lineRule="auto"/>
        <w:ind w:left="23"/>
        <w:rPr>
          <w:color w:val="000000"/>
          <w:lang w:val="hr-HR"/>
        </w:rPr>
      </w:pPr>
      <w:r>
        <w:rPr>
          <w:color w:val="000000"/>
          <w:lang w:val="hr-HR"/>
        </w:rPr>
        <w:t>51368 Leverkusen</w:t>
      </w:r>
    </w:p>
    <w:p w14:paraId="2709BB52" w14:textId="77777777" w:rsidR="00267AC2" w:rsidRDefault="00382530">
      <w:pPr>
        <w:tabs>
          <w:tab w:val="clear" w:pos="567"/>
        </w:tabs>
        <w:autoSpaceDE w:val="0"/>
        <w:autoSpaceDN w:val="0"/>
        <w:adjustRightInd w:val="0"/>
        <w:spacing w:line="240" w:lineRule="auto"/>
        <w:rPr>
          <w:color w:val="000000"/>
          <w:lang w:val="hr-HR"/>
        </w:rPr>
      </w:pPr>
      <w:r>
        <w:rPr>
          <w:color w:val="000000"/>
          <w:lang w:val="hr-HR"/>
        </w:rPr>
        <w:t>Njemačka</w:t>
      </w:r>
    </w:p>
    <w:p w14:paraId="3B6403CB" w14:textId="77777777" w:rsidR="00267AC2" w:rsidRDefault="00267AC2">
      <w:pPr>
        <w:numPr>
          <w:ilvl w:val="12"/>
          <w:numId w:val="0"/>
        </w:numPr>
        <w:tabs>
          <w:tab w:val="clear" w:pos="567"/>
        </w:tabs>
        <w:spacing w:line="240" w:lineRule="auto"/>
        <w:ind w:right="-2"/>
        <w:rPr>
          <w:color w:val="000000"/>
          <w:lang w:val="hr-HR"/>
        </w:rPr>
      </w:pPr>
    </w:p>
    <w:p w14:paraId="06F255C5" w14:textId="77777777" w:rsidR="00267AC2" w:rsidRDefault="00382530">
      <w:pPr>
        <w:keepNext/>
        <w:keepLines/>
        <w:numPr>
          <w:ilvl w:val="12"/>
          <w:numId w:val="0"/>
        </w:numPr>
        <w:tabs>
          <w:tab w:val="clear" w:pos="567"/>
        </w:tabs>
        <w:spacing w:line="240" w:lineRule="auto"/>
        <w:ind w:right="-2"/>
        <w:rPr>
          <w:color w:val="000000"/>
          <w:lang w:val="hr-HR"/>
        </w:rPr>
      </w:pPr>
      <w:r>
        <w:rPr>
          <w:color w:val="000000"/>
          <w:lang w:val="hr-HR"/>
        </w:rPr>
        <w:t>Za sve informacije o ovom lijeku obratite se lokalnom predstavniku nositelja odobrenja za stavljanje lijeka u promet</w:t>
      </w:r>
      <w:r>
        <w:rPr>
          <w:color w:val="000000"/>
          <w:lang w:val="hr-HR" w:eastAsia="de-DE"/>
        </w:rPr>
        <w:t>.</w:t>
      </w:r>
    </w:p>
    <w:p w14:paraId="19D123EF" w14:textId="77777777" w:rsidR="00267AC2" w:rsidRDefault="00267AC2">
      <w:pPr>
        <w:keepNext/>
        <w:keepLines/>
        <w:numPr>
          <w:ilvl w:val="12"/>
          <w:numId w:val="0"/>
        </w:numPr>
        <w:tabs>
          <w:tab w:val="clear" w:pos="567"/>
        </w:tabs>
        <w:spacing w:line="240" w:lineRule="auto"/>
        <w:ind w:right="-2"/>
        <w:rPr>
          <w:lang w:val="hr-HR"/>
        </w:rPr>
      </w:pPr>
    </w:p>
    <w:tbl>
      <w:tblPr>
        <w:tblW w:w="9356" w:type="dxa"/>
        <w:tblInd w:w="-34" w:type="dxa"/>
        <w:tblLayout w:type="fixed"/>
        <w:tblLook w:val="0000" w:firstRow="0" w:lastRow="0" w:firstColumn="0" w:lastColumn="0" w:noHBand="0" w:noVBand="0"/>
      </w:tblPr>
      <w:tblGrid>
        <w:gridCol w:w="4678"/>
        <w:gridCol w:w="4678"/>
      </w:tblGrid>
      <w:tr w:rsidR="00267AC2" w14:paraId="7C2D0FB5" w14:textId="77777777">
        <w:trPr>
          <w:cantSplit/>
        </w:trPr>
        <w:tc>
          <w:tcPr>
            <w:tcW w:w="4678" w:type="dxa"/>
          </w:tcPr>
          <w:p w14:paraId="075C589A" w14:textId="77777777" w:rsidR="00267AC2" w:rsidRDefault="00382530">
            <w:pPr>
              <w:keepNext/>
              <w:keepLines/>
              <w:rPr>
                <w:b/>
                <w:bCs/>
                <w:lang w:val="hr-HR"/>
              </w:rPr>
            </w:pPr>
            <w:bookmarkStart w:id="481" w:name="_Hlk220610082"/>
            <w:r>
              <w:rPr>
                <w:b/>
                <w:bCs/>
                <w:lang w:val="hr-HR"/>
              </w:rPr>
              <w:t>België / Belgique / Belgien</w:t>
            </w:r>
          </w:p>
          <w:p w14:paraId="7CBFB813" w14:textId="77777777" w:rsidR="00267AC2" w:rsidRDefault="00382530">
            <w:pPr>
              <w:autoSpaceDE w:val="0"/>
              <w:autoSpaceDN w:val="0"/>
              <w:adjustRightInd w:val="0"/>
              <w:spacing w:line="240" w:lineRule="auto"/>
              <w:rPr>
                <w:bCs/>
                <w:lang w:val="hr-HR"/>
              </w:rPr>
            </w:pPr>
            <w:r>
              <w:rPr>
                <w:bCs/>
                <w:lang w:val="hr-HR"/>
              </w:rPr>
              <w:t>MSD Belgium</w:t>
            </w:r>
          </w:p>
          <w:p w14:paraId="6205B094" w14:textId="77777777" w:rsidR="00267AC2" w:rsidRDefault="00382530">
            <w:pPr>
              <w:autoSpaceDE w:val="0"/>
              <w:autoSpaceDN w:val="0"/>
              <w:adjustRightInd w:val="0"/>
              <w:rPr>
                <w:lang w:val="hr-HR"/>
              </w:rPr>
            </w:pPr>
            <w:r>
              <w:rPr>
                <w:lang w:val="hr-HR"/>
              </w:rPr>
              <w:t>Tél/Tel: +32(0)27766211</w:t>
            </w:r>
          </w:p>
          <w:p w14:paraId="0F540B64" w14:textId="77777777" w:rsidR="00267AC2" w:rsidRDefault="00382530">
            <w:pPr>
              <w:keepNext/>
              <w:keepLines/>
              <w:rPr>
                <w:bCs/>
                <w:lang w:val="hr-HR"/>
              </w:rPr>
            </w:pPr>
            <w:r>
              <w:rPr>
                <w:bCs/>
                <w:lang w:val="hr-HR"/>
              </w:rPr>
              <w:t>dpoc_belux@msd.com</w:t>
            </w:r>
          </w:p>
          <w:p w14:paraId="2645A4D7" w14:textId="77777777" w:rsidR="00267AC2" w:rsidRDefault="00267AC2">
            <w:pPr>
              <w:keepNext/>
              <w:keepLines/>
              <w:rPr>
                <w:lang w:val="hr-HR"/>
              </w:rPr>
            </w:pPr>
          </w:p>
        </w:tc>
        <w:tc>
          <w:tcPr>
            <w:tcW w:w="4678" w:type="dxa"/>
          </w:tcPr>
          <w:p w14:paraId="58D197B5" w14:textId="77777777" w:rsidR="00267AC2" w:rsidRDefault="00382530">
            <w:pPr>
              <w:keepNext/>
              <w:keepLines/>
              <w:rPr>
                <w:b/>
                <w:bCs/>
                <w:lang w:val="hr-HR"/>
              </w:rPr>
            </w:pPr>
            <w:r>
              <w:rPr>
                <w:b/>
                <w:bCs/>
                <w:lang w:val="hr-HR"/>
              </w:rPr>
              <w:t>Lietuva</w:t>
            </w:r>
          </w:p>
          <w:p w14:paraId="7BB5DF28" w14:textId="77777777" w:rsidR="00267AC2" w:rsidRDefault="00382530">
            <w:pPr>
              <w:spacing w:line="240" w:lineRule="auto"/>
              <w:rPr>
                <w:szCs w:val="20"/>
                <w:lang w:val="hr-HR"/>
              </w:rPr>
            </w:pPr>
            <w:r>
              <w:rPr>
                <w:szCs w:val="20"/>
                <w:lang w:val="hr-HR"/>
              </w:rPr>
              <w:t>UAB Merck Sharp &amp; Dohme</w:t>
            </w:r>
          </w:p>
          <w:p w14:paraId="0B3EEAA9" w14:textId="77777777" w:rsidR="00267AC2" w:rsidRDefault="00382530">
            <w:pPr>
              <w:spacing w:line="240" w:lineRule="auto"/>
              <w:ind w:right="-449"/>
              <w:rPr>
                <w:rFonts w:eastAsia="PMingLiU"/>
                <w:lang w:val="hr-HR" w:eastAsia="zh-TW"/>
              </w:rPr>
            </w:pPr>
            <w:r>
              <w:rPr>
                <w:szCs w:val="20"/>
                <w:lang w:val="hr-HR"/>
              </w:rPr>
              <w:t>Tel</w:t>
            </w:r>
            <w:ins w:id="482" w:author="Author">
              <w:r w:rsidR="00016063">
                <w:rPr>
                  <w:szCs w:val="20"/>
                  <w:lang w:val="hr-HR"/>
                </w:rPr>
                <w:t>.</w:t>
              </w:r>
            </w:ins>
            <w:r>
              <w:rPr>
                <w:szCs w:val="20"/>
                <w:lang w:val="hr-HR"/>
              </w:rPr>
              <w:t xml:space="preserve"> </w:t>
            </w:r>
            <w:r>
              <w:rPr>
                <w:lang w:val="hr-HR"/>
              </w:rPr>
              <w:t>+</w:t>
            </w:r>
            <w:del w:id="483" w:author="Author">
              <w:r w:rsidDel="00D054A1">
                <w:rPr>
                  <w:lang w:val="hr-HR"/>
                </w:rPr>
                <w:delText xml:space="preserve"> </w:delText>
              </w:r>
            </w:del>
            <w:r>
              <w:rPr>
                <w:rFonts w:eastAsia="PMingLiU"/>
                <w:lang w:val="hr-HR" w:eastAsia="zh-TW"/>
              </w:rPr>
              <w:t>370 5 2780 247</w:t>
            </w:r>
          </w:p>
          <w:p w14:paraId="07BD02E1" w14:textId="77777777" w:rsidR="00267AC2" w:rsidRDefault="00382530">
            <w:pPr>
              <w:keepNext/>
              <w:keepLines/>
              <w:rPr>
                <w:szCs w:val="20"/>
              </w:rPr>
            </w:pPr>
            <w:r w:rsidRPr="00D63E51">
              <w:rPr>
                <w:noProof/>
              </w:rPr>
              <w:t>dpoc_lithuania@msd.com</w:t>
            </w:r>
          </w:p>
          <w:p w14:paraId="79242F07" w14:textId="77777777" w:rsidR="00267AC2" w:rsidRDefault="00267AC2">
            <w:pPr>
              <w:keepNext/>
              <w:keepLines/>
              <w:rPr>
                <w:lang w:val="hr-HR"/>
              </w:rPr>
            </w:pPr>
          </w:p>
        </w:tc>
      </w:tr>
      <w:tr w:rsidR="00267AC2" w14:paraId="3E4BBC6F" w14:textId="77777777">
        <w:trPr>
          <w:cantSplit/>
        </w:trPr>
        <w:tc>
          <w:tcPr>
            <w:tcW w:w="4678" w:type="dxa"/>
          </w:tcPr>
          <w:p w14:paraId="67C08FCF" w14:textId="77777777" w:rsidR="00267AC2" w:rsidRDefault="00382530">
            <w:pPr>
              <w:rPr>
                <w:b/>
                <w:bCs/>
                <w:lang w:val="hr-HR"/>
              </w:rPr>
            </w:pPr>
            <w:r>
              <w:rPr>
                <w:b/>
                <w:bCs/>
                <w:lang w:val="hr-HR"/>
              </w:rPr>
              <w:t>България</w:t>
            </w:r>
          </w:p>
          <w:p w14:paraId="6159D82E" w14:textId="77777777" w:rsidR="00267AC2" w:rsidRDefault="00382530">
            <w:pPr>
              <w:rPr>
                <w:lang w:val="hr-HR"/>
              </w:rPr>
            </w:pPr>
            <w:r>
              <w:rPr>
                <w:lang w:val="hr-HR"/>
              </w:rPr>
              <w:t>Мерк Шарп и Доум България ЕООД</w:t>
            </w:r>
          </w:p>
          <w:p w14:paraId="4EC750B3" w14:textId="77777777" w:rsidR="00267AC2" w:rsidRDefault="00382530">
            <w:pPr>
              <w:rPr>
                <w:rFonts w:eastAsia="PMingLiU"/>
                <w:lang w:val="hr-HR" w:eastAsia="zh-TW"/>
              </w:rPr>
            </w:pPr>
            <w:r>
              <w:rPr>
                <w:lang w:val="hr-HR"/>
              </w:rPr>
              <w:t>Teл.: +</w:t>
            </w:r>
            <w:del w:id="484" w:author="Author">
              <w:r w:rsidDel="00016063">
                <w:rPr>
                  <w:lang w:val="hr-HR"/>
                </w:rPr>
                <w:delText xml:space="preserve"> </w:delText>
              </w:r>
            </w:del>
            <w:r>
              <w:rPr>
                <w:rFonts w:eastAsia="PMingLiU"/>
                <w:lang w:val="hr-HR" w:eastAsia="zh-TW"/>
              </w:rPr>
              <w:t>359 2 819 37 37</w:t>
            </w:r>
          </w:p>
          <w:p w14:paraId="4F6FC3C2" w14:textId="77777777" w:rsidR="00267AC2" w:rsidRDefault="00382530">
            <w:pPr>
              <w:rPr>
                <w:szCs w:val="20"/>
                <w:lang w:val="hr-HR"/>
              </w:rPr>
            </w:pPr>
            <w:r>
              <w:rPr>
                <w:szCs w:val="20"/>
                <w:lang w:val="hr-HR"/>
              </w:rPr>
              <w:t>info-msdbg@</w:t>
            </w:r>
            <w:del w:id="485" w:author="Author">
              <w:r w:rsidDel="00016063">
                <w:rPr>
                  <w:szCs w:val="20"/>
                  <w:lang w:val="hr-HR"/>
                </w:rPr>
                <w:delText>merck</w:delText>
              </w:r>
            </w:del>
            <w:ins w:id="486" w:author="Author">
              <w:r w:rsidR="00016063">
                <w:rPr>
                  <w:szCs w:val="20"/>
                  <w:lang w:val="hr-HR"/>
                </w:rPr>
                <w:t>msd</w:t>
              </w:r>
            </w:ins>
            <w:r>
              <w:rPr>
                <w:szCs w:val="20"/>
                <w:lang w:val="hr-HR"/>
              </w:rPr>
              <w:t>.com</w:t>
            </w:r>
          </w:p>
          <w:p w14:paraId="0DB5D66D" w14:textId="77777777" w:rsidR="00267AC2" w:rsidRDefault="00267AC2">
            <w:pPr>
              <w:rPr>
                <w:b/>
                <w:bCs/>
                <w:lang w:val="hr-HR"/>
              </w:rPr>
            </w:pPr>
          </w:p>
        </w:tc>
        <w:tc>
          <w:tcPr>
            <w:tcW w:w="4678" w:type="dxa"/>
          </w:tcPr>
          <w:p w14:paraId="13EFCB1F" w14:textId="77777777" w:rsidR="00267AC2" w:rsidRDefault="00382530">
            <w:pPr>
              <w:rPr>
                <w:b/>
                <w:bCs/>
                <w:lang w:val="hr-HR"/>
              </w:rPr>
            </w:pPr>
            <w:r>
              <w:rPr>
                <w:b/>
                <w:bCs/>
                <w:lang w:val="hr-HR"/>
              </w:rPr>
              <w:t>Luxembourg / Luxemburg</w:t>
            </w:r>
          </w:p>
          <w:p w14:paraId="71502E97" w14:textId="77777777" w:rsidR="00267AC2" w:rsidRDefault="00382530">
            <w:pPr>
              <w:rPr>
                <w:bCs/>
                <w:lang w:val="hr-HR"/>
              </w:rPr>
            </w:pPr>
            <w:r>
              <w:rPr>
                <w:bCs/>
                <w:lang w:val="hr-HR"/>
              </w:rPr>
              <w:t>MSD Belgium</w:t>
            </w:r>
          </w:p>
          <w:p w14:paraId="2C1837E4" w14:textId="77777777" w:rsidR="00267AC2" w:rsidRDefault="00382530">
            <w:pPr>
              <w:rPr>
                <w:bCs/>
                <w:lang w:val="hr-HR"/>
              </w:rPr>
            </w:pPr>
            <w:r>
              <w:rPr>
                <w:lang w:val="hr-HR"/>
              </w:rPr>
              <w:t>Tel/Tél: +32(0)27766211</w:t>
            </w:r>
          </w:p>
          <w:p w14:paraId="3824E1FF" w14:textId="77777777" w:rsidR="00267AC2" w:rsidRDefault="00382530">
            <w:pPr>
              <w:rPr>
                <w:bCs/>
                <w:lang w:val="hr-HR"/>
              </w:rPr>
            </w:pPr>
            <w:r>
              <w:rPr>
                <w:bCs/>
                <w:lang w:val="hr-HR"/>
              </w:rPr>
              <w:t>dpoc_belux@</w:t>
            </w:r>
            <w:r>
              <w:rPr>
                <w:bCs/>
              </w:rPr>
              <w:t>msd</w:t>
            </w:r>
            <w:r>
              <w:rPr>
                <w:bCs/>
                <w:lang w:val="hr-HR"/>
              </w:rPr>
              <w:t>.com</w:t>
            </w:r>
          </w:p>
          <w:p w14:paraId="79FEC801" w14:textId="77777777" w:rsidR="00267AC2" w:rsidRDefault="00267AC2">
            <w:pPr>
              <w:rPr>
                <w:b/>
                <w:bCs/>
                <w:lang w:val="hr-HR"/>
              </w:rPr>
            </w:pPr>
          </w:p>
        </w:tc>
      </w:tr>
      <w:tr w:rsidR="00267AC2" w14:paraId="78CDBC84" w14:textId="77777777">
        <w:trPr>
          <w:cantSplit/>
        </w:trPr>
        <w:tc>
          <w:tcPr>
            <w:tcW w:w="4678" w:type="dxa"/>
          </w:tcPr>
          <w:p w14:paraId="7A88C1B7" w14:textId="77777777" w:rsidR="00267AC2" w:rsidRDefault="00382530">
            <w:pPr>
              <w:rPr>
                <w:b/>
                <w:bCs/>
                <w:lang w:val="hr-HR"/>
              </w:rPr>
            </w:pPr>
            <w:r>
              <w:rPr>
                <w:b/>
                <w:bCs/>
                <w:lang w:val="hr-HR"/>
              </w:rPr>
              <w:t>Česká republika</w:t>
            </w:r>
          </w:p>
          <w:p w14:paraId="6B7C900D" w14:textId="77777777" w:rsidR="00267AC2" w:rsidRDefault="00382530">
            <w:pPr>
              <w:rPr>
                <w:szCs w:val="20"/>
                <w:lang w:val="hr-HR"/>
              </w:rPr>
            </w:pPr>
            <w:r>
              <w:rPr>
                <w:szCs w:val="20"/>
                <w:lang w:val="hr-HR"/>
              </w:rPr>
              <w:t>Merck Sharp &amp; Dohme s.r.o.</w:t>
            </w:r>
          </w:p>
          <w:p w14:paraId="24AF2541" w14:textId="77777777" w:rsidR="00267AC2" w:rsidRDefault="00382530">
            <w:pPr>
              <w:rPr>
                <w:szCs w:val="20"/>
                <w:lang w:val="hr-HR"/>
              </w:rPr>
            </w:pPr>
            <w:r>
              <w:rPr>
                <w:szCs w:val="20"/>
                <w:lang w:val="hr-HR"/>
              </w:rPr>
              <w:t>Tel</w:t>
            </w:r>
            <w:ins w:id="487" w:author="Author">
              <w:r w:rsidR="00D054A1">
                <w:rPr>
                  <w:szCs w:val="20"/>
                  <w:lang w:val="hr-HR"/>
                </w:rPr>
                <w:t>.</w:t>
              </w:r>
            </w:ins>
            <w:r>
              <w:rPr>
                <w:szCs w:val="20"/>
                <w:lang w:val="hr-HR"/>
              </w:rPr>
              <w:t xml:space="preserve">: +420 </w:t>
            </w:r>
            <w:ins w:id="488" w:author="Author">
              <w:r w:rsidR="00016063">
                <w:rPr>
                  <w:noProof/>
                  <w:lang w:val="de-DE"/>
                </w:rPr>
                <w:t>277 050 000</w:t>
              </w:r>
            </w:ins>
            <w:del w:id="489" w:author="Author">
              <w:r w:rsidDel="00016063">
                <w:rPr>
                  <w:szCs w:val="20"/>
                  <w:lang w:val="hr-HR"/>
                </w:rPr>
                <w:delText>233 010 111</w:delText>
              </w:r>
            </w:del>
          </w:p>
          <w:p w14:paraId="6E35030E" w14:textId="77777777" w:rsidR="00267AC2" w:rsidRDefault="00382530">
            <w:pPr>
              <w:rPr>
                <w:szCs w:val="20"/>
                <w:lang w:val="hr-HR"/>
              </w:rPr>
            </w:pPr>
            <w:r>
              <w:rPr>
                <w:lang w:val="hr-HR"/>
              </w:rPr>
              <w:t>dpoc_czechslovak</w:t>
            </w:r>
            <w:r>
              <w:rPr>
                <w:szCs w:val="20"/>
                <w:lang w:val="hr-HR"/>
              </w:rPr>
              <w:t>@</w:t>
            </w:r>
            <w:del w:id="490" w:author="Author">
              <w:r w:rsidDel="00016063">
                <w:rPr>
                  <w:szCs w:val="20"/>
                  <w:lang w:val="hr-HR"/>
                </w:rPr>
                <w:delText>merck</w:delText>
              </w:r>
            </w:del>
            <w:ins w:id="491" w:author="Author">
              <w:r w:rsidR="00016063">
                <w:rPr>
                  <w:szCs w:val="20"/>
                  <w:lang w:val="hr-HR"/>
                </w:rPr>
                <w:t>msd</w:t>
              </w:r>
            </w:ins>
            <w:r>
              <w:rPr>
                <w:szCs w:val="20"/>
                <w:lang w:val="hr-HR"/>
              </w:rPr>
              <w:t>.com</w:t>
            </w:r>
          </w:p>
          <w:p w14:paraId="02C32521" w14:textId="77777777" w:rsidR="00267AC2" w:rsidRDefault="00267AC2">
            <w:pPr>
              <w:rPr>
                <w:lang w:val="hr-HR"/>
              </w:rPr>
            </w:pPr>
          </w:p>
        </w:tc>
        <w:tc>
          <w:tcPr>
            <w:tcW w:w="4678" w:type="dxa"/>
          </w:tcPr>
          <w:p w14:paraId="13740BFA" w14:textId="77777777" w:rsidR="00267AC2" w:rsidRDefault="00382530">
            <w:pPr>
              <w:rPr>
                <w:b/>
                <w:bCs/>
                <w:lang w:val="hr-HR"/>
              </w:rPr>
            </w:pPr>
            <w:r>
              <w:rPr>
                <w:b/>
                <w:bCs/>
                <w:lang w:val="hr-HR"/>
              </w:rPr>
              <w:t>Magyarország</w:t>
            </w:r>
          </w:p>
          <w:p w14:paraId="65FC3702" w14:textId="77777777" w:rsidR="00267AC2" w:rsidRDefault="00382530">
            <w:pPr>
              <w:rPr>
                <w:rFonts w:eastAsia="PMingLiU"/>
                <w:lang w:val="hr-HR" w:eastAsia="zh-TW"/>
              </w:rPr>
            </w:pPr>
            <w:r>
              <w:rPr>
                <w:rFonts w:eastAsia="PMingLiU"/>
                <w:lang w:val="hr-HR" w:eastAsia="zh-TW"/>
              </w:rPr>
              <w:t>MSD Pharma Hungary Kft.</w:t>
            </w:r>
          </w:p>
          <w:p w14:paraId="17D7399F" w14:textId="77777777" w:rsidR="00267AC2" w:rsidRDefault="00382530">
            <w:pPr>
              <w:rPr>
                <w:rFonts w:eastAsia="PMingLiU"/>
                <w:lang w:val="hr-HR" w:eastAsia="zh-TW"/>
              </w:rPr>
            </w:pPr>
            <w:r>
              <w:rPr>
                <w:szCs w:val="20"/>
                <w:lang w:val="hr-HR"/>
              </w:rPr>
              <w:t>Tel.: +</w:t>
            </w:r>
            <w:del w:id="492" w:author="Author">
              <w:r w:rsidDel="00016063">
                <w:rPr>
                  <w:szCs w:val="20"/>
                  <w:lang w:val="hr-HR"/>
                </w:rPr>
                <w:delText xml:space="preserve"> </w:delText>
              </w:r>
            </w:del>
            <w:r>
              <w:rPr>
                <w:rFonts w:eastAsia="PMingLiU"/>
                <w:lang w:val="hr-HR" w:eastAsia="zh-TW"/>
              </w:rPr>
              <w:t>36 1 888-5300</w:t>
            </w:r>
          </w:p>
          <w:p w14:paraId="36CA3FD6" w14:textId="77777777" w:rsidR="00267AC2" w:rsidRDefault="00382530">
            <w:pPr>
              <w:rPr>
                <w:rFonts w:eastAsia="PMingLiU"/>
                <w:lang w:val="hr-HR" w:eastAsia="zh-TW"/>
              </w:rPr>
            </w:pPr>
            <w:r>
              <w:rPr>
                <w:rFonts w:eastAsia="PMingLiU"/>
                <w:lang w:val="hr-HR" w:eastAsia="zh-TW"/>
              </w:rPr>
              <w:t>hungary_msd@</w:t>
            </w:r>
            <w:del w:id="493" w:author="Author">
              <w:r w:rsidDel="00016063">
                <w:rPr>
                  <w:rFonts w:eastAsia="PMingLiU"/>
                  <w:lang w:val="hr-HR" w:eastAsia="zh-TW"/>
                </w:rPr>
                <w:delText>merck</w:delText>
              </w:r>
            </w:del>
            <w:ins w:id="494" w:author="Author">
              <w:r w:rsidR="00016063">
                <w:rPr>
                  <w:rFonts w:eastAsia="PMingLiU"/>
                  <w:lang w:val="hr-HR" w:eastAsia="zh-TW"/>
                </w:rPr>
                <w:t>msd</w:t>
              </w:r>
            </w:ins>
            <w:r>
              <w:rPr>
                <w:rFonts w:eastAsia="PMingLiU"/>
                <w:lang w:val="hr-HR" w:eastAsia="zh-TW"/>
              </w:rPr>
              <w:t>.com</w:t>
            </w:r>
          </w:p>
          <w:p w14:paraId="07FFBBA1" w14:textId="77777777" w:rsidR="00267AC2" w:rsidRDefault="00267AC2">
            <w:pPr>
              <w:rPr>
                <w:lang w:val="hr-HR" w:eastAsia="de-DE"/>
              </w:rPr>
            </w:pPr>
          </w:p>
        </w:tc>
      </w:tr>
      <w:tr w:rsidR="00267AC2" w14:paraId="2C68B52C" w14:textId="77777777">
        <w:trPr>
          <w:cantSplit/>
        </w:trPr>
        <w:tc>
          <w:tcPr>
            <w:tcW w:w="4678" w:type="dxa"/>
          </w:tcPr>
          <w:p w14:paraId="07C61A87" w14:textId="77777777" w:rsidR="00267AC2" w:rsidRDefault="00382530">
            <w:pPr>
              <w:rPr>
                <w:b/>
                <w:bCs/>
                <w:lang w:val="hr-HR"/>
              </w:rPr>
            </w:pPr>
            <w:r>
              <w:rPr>
                <w:b/>
                <w:bCs/>
                <w:lang w:val="hr-HR"/>
              </w:rPr>
              <w:lastRenderedPageBreak/>
              <w:t>Danmark</w:t>
            </w:r>
          </w:p>
          <w:p w14:paraId="55F46936" w14:textId="77777777" w:rsidR="00267AC2" w:rsidRDefault="00382530">
            <w:pPr>
              <w:rPr>
                <w:rFonts w:eastAsia="PMingLiU"/>
                <w:lang w:val="hr-HR" w:eastAsia="zh-TW"/>
              </w:rPr>
            </w:pPr>
            <w:r>
              <w:rPr>
                <w:rFonts w:eastAsia="PMingLiU"/>
                <w:lang w:val="hr-HR" w:eastAsia="zh-TW"/>
              </w:rPr>
              <w:t>MSD Danmark ApS</w:t>
            </w:r>
          </w:p>
          <w:p w14:paraId="1C7510FD" w14:textId="77777777" w:rsidR="00267AC2" w:rsidRDefault="00382530">
            <w:pPr>
              <w:rPr>
                <w:rFonts w:eastAsia="PMingLiU"/>
                <w:lang w:val="hr-HR" w:eastAsia="zh-TW"/>
              </w:rPr>
            </w:pPr>
            <w:r>
              <w:rPr>
                <w:szCs w:val="20"/>
                <w:lang w:val="hr-HR"/>
              </w:rPr>
              <w:t>Tlf.: +</w:t>
            </w:r>
            <w:del w:id="495" w:author="Author">
              <w:r w:rsidDel="001C0697">
                <w:rPr>
                  <w:szCs w:val="20"/>
                  <w:lang w:val="hr-HR"/>
                </w:rPr>
                <w:delText xml:space="preserve"> </w:delText>
              </w:r>
            </w:del>
            <w:r>
              <w:rPr>
                <w:rFonts w:eastAsia="PMingLiU"/>
                <w:lang w:val="hr-HR" w:eastAsia="zh-TW"/>
              </w:rPr>
              <w:t>45 4482 4000</w:t>
            </w:r>
          </w:p>
          <w:p w14:paraId="5219819E" w14:textId="77777777" w:rsidR="00267AC2" w:rsidRDefault="00382530">
            <w:pPr>
              <w:rPr>
                <w:lang w:val="hr-HR"/>
              </w:rPr>
            </w:pPr>
            <w:r>
              <w:rPr>
                <w:lang w:val="hr-HR"/>
              </w:rPr>
              <w:t>dkmail@</w:t>
            </w:r>
            <w:r>
              <w:t>msd</w:t>
            </w:r>
            <w:r>
              <w:rPr>
                <w:lang w:val="hr-HR"/>
              </w:rPr>
              <w:t>.com</w:t>
            </w:r>
          </w:p>
          <w:p w14:paraId="378E5DB8" w14:textId="77777777" w:rsidR="00267AC2" w:rsidRDefault="00267AC2">
            <w:pPr>
              <w:rPr>
                <w:lang w:val="hr-HR"/>
              </w:rPr>
            </w:pPr>
          </w:p>
        </w:tc>
        <w:tc>
          <w:tcPr>
            <w:tcW w:w="4678" w:type="dxa"/>
          </w:tcPr>
          <w:p w14:paraId="6BAE3515" w14:textId="77777777" w:rsidR="00267AC2" w:rsidRDefault="00382530">
            <w:pPr>
              <w:rPr>
                <w:b/>
                <w:bCs/>
                <w:lang w:val="hr-HR" w:eastAsia="de-DE"/>
              </w:rPr>
            </w:pPr>
            <w:r>
              <w:rPr>
                <w:b/>
                <w:bCs/>
                <w:lang w:val="hr-HR" w:eastAsia="de-DE"/>
              </w:rPr>
              <w:t>Malta</w:t>
            </w:r>
          </w:p>
          <w:p w14:paraId="15374D49" w14:textId="77777777" w:rsidR="00267AC2" w:rsidRDefault="00382530">
            <w:pPr>
              <w:rPr>
                <w:lang w:val="hr-HR"/>
              </w:rPr>
            </w:pPr>
            <w:r>
              <w:rPr>
                <w:lang w:val="hr-HR"/>
              </w:rPr>
              <w:t>Merck Sharp &amp; Dohme Cyprus Limited</w:t>
            </w:r>
          </w:p>
          <w:p w14:paraId="059C974E" w14:textId="77777777" w:rsidR="00267AC2" w:rsidRDefault="00382530">
            <w:pPr>
              <w:rPr>
                <w:lang w:val="hr-HR"/>
              </w:rPr>
            </w:pPr>
            <w:r>
              <w:rPr>
                <w:lang w:val="hr-HR"/>
              </w:rPr>
              <w:t>Tel: 8007 4433 (+356 99917558)</w:t>
            </w:r>
          </w:p>
          <w:p w14:paraId="63653E23" w14:textId="77777777" w:rsidR="00267AC2" w:rsidRDefault="00016063">
            <w:pPr>
              <w:rPr>
                <w:lang w:val="hr-HR"/>
              </w:rPr>
            </w:pPr>
            <w:ins w:id="496" w:author="Author">
              <w:r>
                <w:rPr>
                  <w:lang w:val="de-DE"/>
                </w:rPr>
                <w:t>dpoccyprus</w:t>
              </w:r>
            </w:ins>
            <w:del w:id="497" w:author="Author">
              <w:r w:rsidR="00382530" w:rsidDel="00016063">
                <w:rPr>
                  <w:lang w:val="hr-HR"/>
                </w:rPr>
                <w:delText>malta</w:delText>
              </w:r>
              <w:r w:rsidR="00382530" w:rsidDel="00016063">
                <w:rPr>
                  <w:b/>
                  <w:bCs/>
                  <w:lang w:val="hr-HR"/>
                </w:rPr>
                <w:delText>_</w:delText>
              </w:r>
              <w:r w:rsidR="00382530" w:rsidDel="00016063">
                <w:rPr>
                  <w:lang w:val="hr-HR"/>
                </w:rPr>
                <w:delText>info</w:delText>
              </w:r>
            </w:del>
            <w:r w:rsidR="00382530">
              <w:rPr>
                <w:lang w:val="hr-HR"/>
              </w:rPr>
              <w:t>@m</w:t>
            </w:r>
            <w:ins w:id="498" w:author="Author">
              <w:r>
                <w:rPr>
                  <w:lang w:val="hr-HR"/>
                </w:rPr>
                <w:t>sd</w:t>
              </w:r>
            </w:ins>
            <w:del w:id="499" w:author="Author">
              <w:r w:rsidR="00382530" w:rsidDel="00016063">
                <w:rPr>
                  <w:lang w:val="hr-HR"/>
                </w:rPr>
                <w:delText>erck</w:delText>
              </w:r>
            </w:del>
            <w:r w:rsidR="00382530">
              <w:rPr>
                <w:bCs/>
                <w:lang w:val="hr-HR"/>
              </w:rPr>
              <w:t>.</w:t>
            </w:r>
            <w:r w:rsidR="00382530">
              <w:rPr>
                <w:lang w:val="hr-HR"/>
              </w:rPr>
              <w:t>com</w:t>
            </w:r>
          </w:p>
          <w:p w14:paraId="3E0DA466" w14:textId="77777777" w:rsidR="00267AC2" w:rsidRDefault="00267AC2">
            <w:pPr>
              <w:rPr>
                <w:lang w:val="hr-HR"/>
              </w:rPr>
            </w:pPr>
          </w:p>
        </w:tc>
      </w:tr>
      <w:tr w:rsidR="00267AC2" w14:paraId="3613E327" w14:textId="77777777">
        <w:trPr>
          <w:cantSplit/>
        </w:trPr>
        <w:tc>
          <w:tcPr>
            <w:tcW w:w="4678" w:type="dxa"/>
          </w:tcPr>
          <w:p w14:paraId="47FB23D6" w14:textId="77777777" w:rsidR="00267AC2" w:rsidRDefault="00382530">
            <w:pPr>
              <w:rPr>
                <w:b/>
                <w:bCs/>
                <w:lang w:val="hr-HR"/>
              </w:rPr>
            </w:pPr>
            <w:r>
              <w:rPr>
                <w:b/>
                <w:bCs/>
                <w:lang w:val="hr-HR"/>
              </w:rPr>
              <w:t>Deutschland</w:t>
            </w:r>
          </w:p>
          <w:p w14:paraId="089AB431" w14:textId="77777777" w:rsidR="00267AC2" w:rsidRDefault="00382530">
            <w:pPr>
              <w:pStyle w:val="paragraph"/>
              <w:spacing w:before="0" w:beforeAutospacing="0" w:after="0" w:afterAutospacing="0"/>
              <w:textAlignment w:val="baseline"/>
              <w:rPr>
                <w:sz w:val="22"/>
                <w:szCs w:val="22"/>
                <w:lang w:val="de-DE"/>
              </w:rPr>
            </w:pPr>
            <w:r>
              <w:rPr>
                <w:rStyle w:val="normaltextrun"/>
                <w:sz w:val="22"/>
                <w:szCs w:val="22"/>
                <w:lang w:val="de-DE"/>
              </w:rPr>
              <w:t>MSD Sharp &amp; Dohme GmbH</w:t>
            </w:r>
            <w:r>
              <w:rPr>
                <w:rStyle w:val="eop"/>
                <w:sz w:val="22"/>
                <w:szCs w:val="22"/>
                <w:lang w:val="de-DE"/>
              </w:rPr>
              <w:t> </w:t>
            </w:r>
          </w:p>
          <w:p w14:paraId="31FF8169" w14:textId="77777777" w:rsidR="00267AC2" w:rsidRDefault="00382530">
            <w:pPr>
              <w:autoSpaceDE w:val="0"/>
              <w:autoSpaceDN w:val="0"/>
              <w:rPr>
                <w:lang w:val="de-DE"/>
              </w:rPr>
            </w:pPr>
            <w:r>
              <w:rPr>
                <w:lang w:val="de-DE"/>
              </w:rPr>
              <w:t>Tel</w:t>
            </w:r>
            <w:ins w:id="500" w:author="Author">
              <w:r w:rsidR="00D054A1">
                <w:rPr>
                  <w:lang w:val="de-DE"/>
                </w:rPr>
                <w:t>.</w:t>
              </w:r>
            </w:ins>
            <w:r>
              <w:rPr>
                <w:lang w:val="de-DE"/>
              </w:rPr>
              <w:t>: +49 (0) 89 20 300 4500</w:t>
            </w:r>
          </w:p>
          <w:p w14:paraId="3214692B" w14:textId="77777777" w:rsidR="00267AC2" w:rsidRDefault="00382530">
            <w:pPr>
              <w:autoSpaceDE w:val="0"/>
              <w:autoSpaceDN w:val="0"/>
            </w:pPr>
            <w:r w:rsidRPr="00D63E51">
              <w:t>medinfo@msd.de</w:t>
            </w:r>
          </w:p>
          <w:p w14:paraId="54137029" w14:textId="77777777" w:rsidR="00267AC2" w:rsidRDefault="00267AC2">
            <w:pPr>
              <w:numPr>
                <w:ilvl w:val="12"/>
                <w:numId w:val="0"/>
              </w:numPr>
              <w:spacing w:line="240" w:lineRule="atLeast"/>
              <w:rPr>
                <w:bCs/>
                <w:lang w:val="hr-HR"/>
              </w:rPr>
            </w:pPr>
          </w:p>
        </w:tc>
        <w:tc>
          <w:tcPr>
            <w:tcW w:w="4678" w:type="dxa"/>
          </w:tcPr>
          <w:p w14:paraId="08C2B10F" w14:textId="77777777" w:rsidR="00267AC2" w:rsidRDefault="00382530">
            <w:pPr>
              <w:rPr>
                <w:b/>
                <w:bCs/>
                <w:lang w:val="hr-HR"/>
              </w:rPr>
            </w:pPr>
            <w:r>
              <w:rPr>
                <w:b/>
                <w:bCs/>
                <w:lang w:val="hr-HR"/>
              </w:rPr>
              <w:t>Nederland</w:t>
            </w:r>
          </w:p>
          <w:p w14:paraId="300F4FF6" w14:textId="77777777" w:rsidR="00267AC2" w:rsidRDefault="00382530">
            <w:pPr>
              <w:rPr>
                <w:rFonts w:eastAsia="PMingLiU"/>
                <w:bCs/>
                <w:lang w:val="hr-HR" w:eastAsia="zh-TW"/>
              </w:rPr>
            </w:pPr>
            <w:r>
              <w:rPr>
                <w:rFonts w:eastAsia="PMingLiU"/>
                <w:bCs/>
                <w:lang w:val="hr-HR" w:eastAsia="zh-TW"/>
              </w:rPr>
              <w:t xml:space="preserve">Merck Sharp &amp; Dohme </w:t>
            </w:r>
            <w:r>
              <w:rPr>
                <w:lang w:val="hr-HR"/>
              </w:rPr>
              <w:t>B.V.</w:t>
            </w:r>
          </w:p>
          <w:p w14:paraId="567B5D18" w14:textId="77777777" w:rsidR="00267AC2" w:rsidRDefault="00382530">
            <w:pPr>
              <w:rPr>
                <w:rFonts w:eastAsia="PMingLiU"/>
                <w:lang w:val="hr-HR" w:eastAsia="zh-TW"/>
              </w:rPr>
            </w:pPr>
            <w:r>
              <w:rPr>
                <w:szCs w:val="20"/>
                <w:lang w:val="hr-HR"/>
              </w:rPr>
              <w:t xml:space="preserve">Tel: </w:t>
            </w:r>
            <w:r>
              <w:rPr>
                <w:rFonts w:eastAsia="PMingLiU"/>
                <w:lang w:val="hr-HR" w:eastAsia="zh-TW"/>
              </w:rPr>
              <w:t>0800 9999 000 (+</w:t>
            </w:r>
            <w:del w:id="501" w:author="Author">
              <w:r w:rsidDel="001C0697">
                <w:rPr>
                  <w:rFonts w:eastAsia="PMingLiU"/>
                  <w:lang w:val="hr-HR" w:eastAsia="zh-TW"/>
                </w:rPr>
                <w:delText xml:space="preserve"> </w:delText>
              </w:r>
            </w:del>
            <w:r>
              <w:rPr>
                <w:rFonts w:eastAsia="PMingLiU"/>
                <w:lang w:val="hr-HR" w:eastAsia="zh-TW"/>
              </w:rPr>
              <w:t>31 23 5153153)</w:t>
            </w:r>
          </w:p>
          <w:p w14:paraId="55AF3B8F" w14:textId="77777777" w:rsidR="00267AC2" w:rsidRDefault="00382530">
            <w:pPr>
              <w:rPr>
                <w:rFonts w:eastAsia="PMingLiU"/>
                <w:lang w:val="hr-HR" w:eastAsia="zh-TW"/>
              </w:rPr>
            </w:pPr>
            <w:r>
              <w:rPr>
                <w:rFonts w:eastAsia="PMingLiU"/>
                <w:lang w:val="hr-HR" w:eastAsia="zh-TW"/>
              </w:rPr>
              <w:t>medicalinfo.nl@m</w:t>
            </w:r>
            <w:ins w:id="502" w:author="Author">
              <w:r w:rsidR="001C0697">
                <w:rPr>
                  <w:rFonts w:eastAsia="PMingLiU"/>
                  <w:lang w:val="hr-HR" w:eastAsia="zh-TW"/>
                </w:rPr>
                <w:t>sd</w:t>
              </w:r>
            </w:ins>
            <w:del w:id="503" w:author="Author">
              <w:r w:rsidDel="001C0697">
                <w:rPr>
                  <w:rFonts w:eastAsia="PMingLiU"/>
                  <w:lang w:val="hr-HR" w:eastAsia="zh-TW"/>
                </w:rPr>
                <w:delText>erck</w:delText>
              </w:r>
            </w:del>
            <w:r>
              <w:rPr>
                <w:rFonts w:eastAsia="PMingLiU"/>
                <w:lang w:val="hr-HR" w:eastAsia="zh-TW"/>
              </w:rPr>
              <w:t>.com</w:t>
            </w:r>
          </w:p>
          <w:p w14:paraId="3E8CAE9F" w14:textId="77777777" w:rsidR="00267AC2" w:rsidRDefault="00267AC2">
            <w:pPr>
              <w:rPr>
                <w:lang w:val="hr-HR"/>
              </w:rPr>
            </w:pPr>
          </w:p>
        </w:tc>
      </w:tr>
      <w:tr w:rsidR="00267AC2" w14:paraId="7BE81EB4" w14:textId="77777777">
        <w:trPr>
          <w:cantSplit/>
        </w:trPr>
        <w:tc>
          <w:tcPr>
            <w:tcW w:w="4678" w:type="dxa"/>
          </w:tcPr>
          <w:p w14:paraId="33FE1D65" w14:textId="77777777" w:rsidR="00267AC2" w:rsidRDefault="00382530">
            <w:pPr>
              <w:rPr>
                <w:b/>
                <w:bCs/>
                <w:lang w:val="hr-HR"/>
              </w:rPr>
            </w:pPr>
            <w:r>
              <w:rPr>
                <w:b/>
                <w:bCs/>
                <w:lang w:val="hr-HR"/>
              </w:rPr>
              <w:t>Eesti</w:t>
            </w:r>
          </w:p>
          <w:p w14:paraId="36BA7772" w14:textId="77777777" w:rsidR="00267AC2" w:rsidRDefault="00382530">
            <w:pPr>
              <w:rPr>
                <w:szCs w:val="20"/>
                <w:lang w:val="hr-HR"/>
              </w:rPr>
            </w:pPr>
            <w:r>
              <w:rPr>
                <w:szCs w:val="20"/>
                <w:lang w:val="hr-HR"/>
              </w:rPr>
              <w:t>Merck Sharp &amp; Dohme OÜ</w:t>
            </w:r>
          </w:p>
          <w:p w14:paraId="2A851C65" w14:textId="77777777" w:rsidR="00267AC2" w:rsidRDefault="00382530">
            <w:pPr>
              <w:rPr>
                <w:szCs w:val="20"/>
                <w:lang w:val="hr-HR"/>
              </w:rPr>
            </w:pPr>
            <w:r>
              <w:rPr>
                <w:szCs w:val="20"/>
                <w:lang w:val="hr-HR"/>
              </w:rPr>
              <w:t>Tel: +</w:t>
            </w:r>
            <w:del w:id="504" w:author="Author">
              <w:r w:rsidDel="001C0697">
                <w:rPr>
                  <w:szCs w:val="20"/>
                  <w:lang w:val="hr-HR"/>
                </w:rPr>
                <w:delText xml:space="preserve"> </w:delText>
              </w:r>
            </w:del>
            <w:r>
              <w:rPr>
                <w:szCs w:val="20"/>
                <w:lang w:val="hr-HR"/>
              </w:rPr>
              <w:t>372 6144 200</w:t>
            </w:r>
          </w:p>
          <w:p w14:paraId="4F9F0936" w14:textId="77777777" w:rsidR="00267AC2" w:rsidRDefault="00382530">
            <w:pPr>
              <w:rPr>
                <w:szCs w:val="20"/>
                <w:lang w:val="hr-HR"/>
              </w:rPr>
            </w:pPr>
            <w:r w:rsidRPr="00D63E51">
              <w:rPr>
                <w:noProof/>
              </w:rPr>
              <w:t>dpoc.estonia@msd.com</w:t>
            </w:r>
          </w:p>
          <w:p w14:paraId="23313123" w14:textId="77777777" w:rsidR="00267AC2" w:rsidRDefault="00267AC2">
            <w:pPr>
              <w:rPr>
                <w:lang w:val="hr-HR"/>
              </w:rPr>
            </w:pPr>
          </w:p>
        </w:tc>
        <w:tc>
          <w:tcPr>
            <w:tcW w:w="4678" w:type="dxa"/>
          </w:tcPr>
          <w:p w14:paraId="3136E15C" w14:textId="77777777" w:rsidR="00267AC2" w:rsidRDefault="00382530">
            <w:pPr>
              <w:rPr>
                <w:b/>
                <w:bCs/>
                <w:snapToGrid w:val="0"/>
                <w:lang w:val="hr-HR" w:eastAsia="de-DE"/>
              </w:rPr>
            </w:pPr>
            <w:r>
              <w:rPr>
                <w:b/>
                <w:bCs/>
                <w:snapToGrid w:val="0"/>
                <w:lang w:val="hr-HR" w:eastAsia="de-DE"/>
              </w:rPr>
              <w:t>Norge</w:t>
            </w:r>
          </w:p>
          <w:p w14:paraId="21705181" w14:textId="77777777" w:rsidR="00267AC2" w:rsidRDefault="00382530">
            <w:pPr>
              <w:rPr>
                <w:lang w:val="hr-HR"/>
              </w:rPr>
            </w:pPr>
            <w:r>
              <w:rPr>
                <w:lang w:val="hr-HR"/>
              </w:rPr>
              <w:t>MSD (Norge) AS</w:t>
            </w:r>
          </w:p>
          <w:p w14:paraId="6CF3757D" w14:textId="77777777" w:rsidR="00267AC2" w:rsidRDefault="00382530">
            <w:pPr>
              <w:rPr>
                <w:rFonts w:eastAsia="PMingLiU"/>
                <w:lang w:val="hr-HR" w:eastAsia="zh-TW"/>
              </w:rPr>
            </w:pPr>
            <w:r>
              <w:rPr>
                <w:szCs w:val="20"/>
                <w:lang w:val="hr-HR"/>
              </w:rPr>
              <w:t xml:space="preserve">Tlf: </w:t>
            </w:r>
            <w:r>
              <w:rPr>
                <w:lang w:val="hr-HR"/>
              </w:rPr>
              <w:t>+</w:t>
            </w:r>
            <w:del w:id="505" w:author="Author">
              <w:r w:rsidDel="001C0697">
                <w:rPr>
                  <w:lang w:val="hr-HR"/>
                </w:rPr>
                <w:delText xml:space="preserve"> </w:delText>
              </w:r>
            </w:del>
            <w:r>
              <w:rPr>
                <w:rFonts w:eastAsia="PMingLiU"/>
                <w:lang w:val="hr-HR" w:eastAsia="zh-TW"/>
              </w:rPr>
              <w:t>47 32 20 73 00</w:t>
            </w:r>
          </w:p>
          <w:p w14:paraId="52EF1C05" w14:textId="77777777" w:rsidR="00267AC2" w:rsidRDefault="00382530">
            <w:pPr>
              <w:rPr>
                <w:szCs w:val="20"/>
                <w:lang w:val="hr-HR"/>
              </w:rPr>
            </w:pPr>
            <w:r w:rsidRPr="00D63E51">
              <w:rPr>
                <w:noProof/>
              </w:rPr>
              <w:t>medinfo.norway@msd.com</w:t>
            </w:r>
          </w:p>
          <w:p w14:paraId="3A12BCF7" w14:textId="77777777" w:rsidR="00267AC2" w:rsidRDefault="00267AC2">
            <w:pPr>
              <w:rPr>
                <w:snapToGrid w:val="0"/>
                <w:lang w:val="hr-HR" w:eastAsia="de-DE"/>
              </w:rPr>
            </w:pPr>
          </w:p>
        </w:tc>
      </w:tr>
      <w:tr w:rsidR="00267AC2" w14:paraId="3E660900" w14:textId="77777777">
        <w:trPr>
          <w:cantSplit/>
        </w:trPr>
        <w:tc>
          <w:tcPr>
            <w:tcW w:w="4678" w:type="dxa"/>
          </w:tcPr>
          <w:p w14:paraId="12EECA77" w14:textId="77777777" w:rsidR="00267AC2" w:rsidRDefault="00382530">
            <w:pPr>
              <w:rPr>
                <w:b/>
                <w:bCs/>
                <w:lang w:val="hr-HR"/>
              </w:rPr>
            </w:pPr>
            <w:r>
              <w:rPr>
                <w:b/>
                <w:bCs/>
                <w:lang w:val="hr-HR"/>
              </w:rPr>
              <w:t>Ελλάδα</w:t>
            </w:r>
          </w:p>
          <w:p w14:paraId="6DDA006F" w14:textId="77777777" w:rsidR="00267AC2" w:rsidRDefault="00382530">
            <w:pPr>
              <w:rPr>
                <w:rFonts w:eastAsia="PMingLiU"/>
                <w:lang w:val="hr-HR" w:eastAsia="zh-TW"/>
              </w:rPr>
            </w:pPr>
            <w:r>
              <w:rPr>
                <w:szCs w:val="20"/>
                <w:lang w:val="hr-HR"/>
              </w:rPr>
              <w:t>MSD Α.Φ.Ε.Ε</w:t>
            </w:r>
            <w:ins w:id="506" w:author="Author">
              <w:r w:rsidR="00804F4C">
                <w:rPr>
                  <w:szCs w:val="20"/>
                  <w:lang w:val="hr-HR"/>
                </w:rPr>
                <w:t>.</w:t>
              </w:r>
            </w:ins>
          </w:p>
          <w:p w14:paraId="5F4F8DEB" w14:textId="77777777" w:rsidR="00267AC2" w:rsidRDefault="00382530">
            <w:pPr>
              <w:rPr>
                <w:szCs w:val="20"/>
                <w:lang w:val="hr-HR"/>
              </w:rPr>
            </w:pPr>
            <w:r>
              <w:rPr>
                <w:szCs w:val="20"/>
                <w:lang w:val="hr-HR"/>
              </w:rPr>
              <w:t>Τηλ: +</w:t>
            </w:r>
            <w:del w:id="507" w:author="Author">
              <w:r w:rsidDel="001C0697">
                <w:rPr>
                  <w:szCs w:val="20"/>
                  <w:lang w:val="hr-HR"/>
                </w:rPr>
                <w:delText xml:space="preserve"> </w:delText>
              </w:r>
            </w:del>
            <w:r>
              <w:rPr>
                <w:rFonts w:eastAsia="PMingLiU"/>
                <w:lang w:val="hr-HR" w:eastAsia="zh-TW"/>
              </w:rPr>
              <w:t>30 210 98 97 300</w:t>
            </w:r>
          </w:p>
          <w:p w14:paraId="0A046A48" w14:textId="77777777" w:rsidR="00267AC2" w:rsidRDefault="00382530">
            <w:pPr>
              <w:rPr>
                <w:szCs w:val="20"/>
                <w:lang w:val="hr-HR"/>
              </w:rPr>
            </w:pPr>
            <w:r>
              <w:rPr>
                <w:szCs w:val="20"/>
                <w:lang w:val="hr-HR"/>
              </w:rPr>
              <w:t>dpoc</w:t>
            </w:r>
            <w:ins w:id="508" w:author="Author">
              <w:r w:rsidR="00443DBC">
                <w:rPr>
                  <w:szCs w:val="20"/>
                  <w:lang w:val="hr-HR"/>
                </w:rPr>
                <w:t>.</w:t>
              </w:r>
            </w:ins>
            <w:del w:id="509" w:author="Author">
              <w:r w:rsidDel="00443DBC">
                <w:rPr>
                  <w:szCs w:val="20"/>
                  <w:lang w:val="hr-HR"/>
                </w:rPr>
                <w:delText>_</w:delText>
              </w:r>
            </w:del>
            <w:r>
              <w:rPr>
                <w:szCs w:val="20"/>
                <w:lang w:val="hr-HR"/>
              </w:rPr>
              <w:t>greece@</w:t>
            </w:r>
            <w:del w:id="510" w:author="Author">
              <w:r w:rsidDel="001C0697">
                <w:rPr>
                  <w:szCs w:val="20"/>
                  <w:lang w:val="hr-HR"/>
                </w:rPr>
                <w:delText>merck</w:delText>
              </w:r>
            </w:del>
            <w:ins w:id="511" w:author="Author">
              <w:r w:rsidR="001C0697">
                <w:rPr>
                  <w:szCs w:val="20"/>
                  <w:lang w:val="hr-HR"/>
                </w:rPr>
                <w:t>msd</w:t>
              </w:r>
            </w:ins>
            <w:r>
              <w:rPr>
                <w:szCs w:val="20"/>
                <w:lang w:val="hr-HR"/>
              </w:rPr>
              <w:t>.com</w:t>
            </w:r>
          </w:p>
          <w:p w14:paraId="666E13EF" w14:textId="77777777" w:rsidR="00267AC2" w:rsidRDefault="00267AC2">
            <w:pPr>
              <w:rPr>
                <w:lang w:val="hr-HR"/>
              </w:rPr>
            </w:pPr>
          </w:p>
        </w:tc>
        <w:tc>
          <w:tcPr>
            <w:tcW w:w="4678" w:type="dxa"/>
          </w:tcPr>
          <w:p w14:paraId="27FFB87A" w14:textId="77777777" w:rsidR="00267AC2" w:rsidRDefault="00382530">
            <w:pPr>
              <w:rPr>
                <w:b/>
                <w:bCs/>
                <w:lang w:val="hr-HR"/>
              </w:rPr>
            </w:pPr>
            <w:r>
              <w:rPr>
                <w:b/>
                <w:bCs/>
                <w:lang w:val="hr-HR"/>
              </w:rPr>
              <w:t>Österreich</w:t>
            </w:r>
          </w:p>
          <w:p w14:paraId="1854F571" w14:textId="77777777" w:rsidR="00267AC2" w:rsidRDefault="00382530">
            <w:pPr>
              <w:rPr>
                <w:lang w:val="hr-HR"/>
              </w:rPr>
            </w:pPr>
            <w:r>
              <w:rPr>
                <w:lang w:val="hr-HR"/>
              </w:rPr>
              <w:t>Merck Sharp &amp; Dohme Ges.m.b.H.</w:t>
            </w:r>
          </w:p>
          <w:p w14:paraId="0E58B0B8" w14:textId="77777777" w:rsidR="00267AC2" w:rsidRDefault="00382530">
            <w:pPr>
              <w:rPr>
                <w:lang w:val="hr-HR"/>
              </w:rPr>
            </w:pPr>
            <w:r>
              <w:rPr>
                <w:lang w:val="hr-HR"/>
              </w:rPr>
              <w:t>Tel: +43 (0) 1 26 044</w:t>
            </w:r>
          </w:p>
          <w:p w14:paraId="7B802CF3" w14:textId="77777777" w:rsidR="00267AC2" w:rsidRDefault="00382530">
            <w:pPr>
              <w:rPr>
                <w:lang w:val="hr-HR"/>
              </w:rPr>
            </w:pPr>
            <w:r>
              <w:t>dpoc_austria@</w:t>
            </w:r>
            <w:del w:id="512" w:author="Author">
              <w:r w:rsidDel="001C0697">
                <w:delText>merck</w:delText>
              </w:r>
            </w:del>
            <w:ins w:id="513" w:author="Author">
              <w:r w:rsidR="001C0697">
                <w:t>msd</w:t>
              </w:r>
            </w:ins>
            <w:r>
              <w:t>.com</w:t>
            </w:r>
          </w:p>
          <w:p w14:paraId="7F4969A0" w14:textId="77777777" w:rsidR="00267AC2" w:rsidRDefault="00267AC2">
            <w:pPr>
              <w:rPr>
                <w:lang w:val="hr-HR"/>
              </w:rPr>
            </w:pPr>
          </w:p>
        </w:tc>
      </w:tr>
      <w:tr w:rsidR="00267AC2" w14:paraId="0797D728" w14:textId="77777777">
        <w:trPr>
          <w:cantSplit/>
        </w:trPr>
        <w:tc>
          <w:tcPr>
            <w:tcW w:w="4678" w:type="dxa"/>
          </w:tcPr>
          <w:p w14:paraId="6B7411CD" w14:textId="77777777" w:rsidR="00267AC2" w:rsidRDefault="00382530">
            <w:pPr>
              <w:rPr>
                <w:b/>
                <w:bCs/>
                <w:lang w:val="hr-HR"/>
              </w:rPr>
            </w:pPr>
            <w:r>
              <w:rPr>
                <w:b/>
                <w:bCs/>
                <w:lang w:val="hr-HR"/>
              </w:rPr>
              <w:t>España</w:t>
            </w:r>
          </w:p>
          <w:p w14:paraId="5EDBC647" w14:textId="77777777" w:rsidR="00267AC2" w:rsidRDefault="00382530">
            <w:pPr>
              <w:rPr>
                <w:lang w:val="hr-HR"/>
              </w:rPr>
            </w:pPr>
            <w:r>
              <w:rPr>
                <w:lang w:val="hr-HR"/>
              </w:rPr>
              <w:t>Merck Sharp &amp; Dohme de España, S.A.</w:t>
            </w:r>
          </w:p>
          <w:p w14:paraId="305285B5" w14:textId="77777777" w:rsidR="00267AC2" w:rsidRDefault="00382530">
            <w:pPr>
              <w:rPr>
                <w:lang w:val="hr-HR"/>
              </w:rPr>
            </w:pPr>
            <w:r>
              <w:rPr>
                <w:lang w:val="hr-HR"/>
              </w:rPr>
              <w:t>Tel: +34 91 321 06 00</w:t>
            </w:r>
          </w:p>
          <w:p w14:paraId="68E04A84" w14:textId="77777777" w:rsidR="00267AC2" w:rsidRDefault="00382530">
            <w:pPr>
              <w:rPr>
                <w:lang w:val="hr-HR"/>
              </w:rPr>
            </w:pPr>
            <w:r>
              <w:rPr>
                <w:lang w:val="hr-HR"/>
              </w:rPr>
              <w:t>msd_info@msd.com</w:t>
            </w:r>
          </w:p>
          <w:p w14:paraId="7F979B04" w14:textId="77777777" w:rsidR="00267AC2" w:rsidRDefault="00267AC2">
            <w:pPr>
              <w:rPr>
                <w:lang w:val="hr-HR"/>
              </w:rPr>
            </w:pPr>
          </w:p>
        </w:tc>
        <w:tc>
          <w:tcPr>
            <w:tcW w:w="4678" w:type="dxa"/>
          </w:tcPr>
          <w:p w14:paraId="7622EC53" w14:textId="77777777" w:rsidR="00267AC2" w:rsidRDefault="00382530">
            <w:pPr>
              <w:rPr>
                <w:b/>
                <w:bCs/>
                <w:lang w:val="hr-HR"/>
              </w:rPr>
            </w:pPr>
            <w:r>
              <w:rPr>
                <w:b/>
                <w:bCs/>
                <w:lang w:val="hr-HR"/>
              </w:rPr>
              <w:t>Polska</w:t>
            </w:r>
          </w:p>
          <w:p w14:paraId="34D1205E" w14:textId="77777777" w:rsidR="00267AC2" w:rsidRDefault="00382530">
            <w:pPr>
              <w:rPr>
                <w:lang w:val="hr-HR"/>
              </w:rPr>
            </w:pPr>
            <w:r>
              <w:rPr>
                <w:lang w:val="hr-HR"/>
              </w:rPr>
              <w:t>MSD Polska Sp. z o.o.</w:t>
            </w:r>
          </w:p>
          <w:p w14:paraId="55D3857F" w14:textId="77777777" w:rsidR="00267AC2" w:rsidRDefault="00382530">
            <w:pPr>
              <w:rPr>
                <w:lang w:val="hr-HR"/>
              </w:rPr>
            </w:pPr>
            <w:r>
              <w:rPr>
                <w:lang w:val="hr-HR"/>
              </w:rPr>
              <w:t>Tel.: +48 22 549 51 00</w:t>
            </w:r>
          </w:p>
          <w:p w14:paraId="2EB540B0" w14:textId="77777777" w:rsidR="00267AC2" w:rsidRDefault="00382530">
            <w:pPr>
              <w:rPr>
                <w:lang w:val="hr-HR"/>
              </w:rPr>
            </w:pPr>
            <w:r>
              <w:rPr>
                <w:lang w:val="hr-HR"/>
              </w:rPr>
              <w:t>msdpolska@</w:t>
            </w:r>
            <w:del w:id="514" w:author="Author">
              <w:r w:rsidDel="001C0697">
                <w:rPr>
                  <w:lang w:val="hr-HR"/>
                </w:rPr>
                <w:delText>merck</w:delText>
              </w:r>
            </w:del>
            <w:ins w:id="515" w:author="Author">
              <w:r w:rsidR="001C0697">
                <w:rPr>
                  <w:lang w:val="hr-HR"/>
                </w:rPr>
                <w:t>msd</w:t>
              </w:r>
            </w:ins>
            <w:r>
              <w:rPr>
                <w:lang w:val="hr-HR"/>
              </w:rPr>
              <w:t>.com</w:t>
            </w:r>
          </w:p>
          <w:p w14:paraId="7A7F7AD3" w14:textId="77777777" w:rsidR="00267AC2" w:rsidRDefault="00267AC2">
            <w:pPr>
              <w:rPr>
                <w:lang w:val="hr-HR"/>
              </w:rPr>
            </w:pPr>
          </w:p>
        </w:tc>
      </w:tr>
      <w:tr w:rsidR="00267AC2" w14:paraId="3CD0B48E" w14:textId="77777777">
        <w:trPr>
          <w:cantSplit/>
        </w:trPr>
        <w:tc>
          <w:tcPr>
            <w:tcW w:w="4678" w:type="dxa"/>
          </w:tcPr>
          <w:p w14:paraId="6725DF96" w14:textId="77777777" w:rsidR="00267AC2" w:rsidRDefault="00382530">
            <w:pPr>
              <w:rPr>
                <w:b/>
                <w:bCs/>
                <w:lang w:val="hr-HR"/>
              </w:rPr>
            </w:pPr>
            <w:r>
              <w:rPr>
                <w:b/>
                <w:bCs/>
                <w:lang w:val="hr-HR"/>
              </w:rPr>
              <w:t>France</w:t>
            </w:r>
          </w:p>
          <w:p w14:paraId="32FF7754" w14:textId="77777777" w:rsidR="00267AC2" w:rsidRDefault="00382530">
            <w:pPr>
              <w:autoSpaceDE w:val="0"/>
              <w:autoSpaceDN w:val="0"/>
              <w:adjustRightInd w:val="0"/>
              <w:rPr>
                <w:lang w:val="fr-FR"/>
              </w:rPr>
            </w:pPr>
            <w:r>
              <w:rPr>
                <w:lang w:val="fr-FR"/>
              </w:rPr>
              <w:t>MSD France</w:t>
            </w:r>
          </w:p>
          <w:p w14:paraId="0D919255" w14:textId="77777777" w:rsidR="00267AC2" w:rsidRDefault="00382530">
            <w:r>
              <w:rPr>
                <w:lang w:val="fr-FR"/>
              </w:rPr>
              <w:t>Tél</w:t>
            </w:r>
            <w:del w:id="516" w:author="Author">
              <w:r w:rsidDel="005C17C8">
                <w:delText xml:space="preserve"> </w:delText>
              </w:r>
            </w:del>
            <w:r>
              <w:t>: +</w:t>
            </w:r>
            <w:del w:id="517" w:author="Author">
              <w:r w:rsidDel="001C0697">
                <w:delText xml:space="preserve"> </w:delText>
              </w:r>
            </w:del>
            <w:r>
              <w:t>33 (0)</w:t>
            </w:r>
            <w:del w:id="518" w:author="Author">
              <w:r w:rsidDel="005C17C8">
                <w:delText xml:space="preserve"> </w:delText>
              </w:r>
            </w:del>
            <w:r>
              <w:t>1 80 46 40 40</w:t>
            </w:r>
          </w:p>
          <w:p w14:paraId="24A77EED" w14:textId="77777777" w:rsidR="00267AC2" w:rsidRDefault="00267AC2">
            <w:pPr>
              <w:rPr>
                <w:lang w:val="hr-HR"/>
              </w:rPr>
            </w:pPr>
          </w:p>
        </w:tc>
        <w:tc>
          <w:tcPr>
            <w:tcW w:w="4678" w:type="dxa"/>
          </w:tcPr>
          <w:p w14:paraId="48BD1ED7" w14:textId="77777777" w:rsidR="00267AC2" w:rsidRDefault="00382530">
            <w:pPr>
              <w:rPr>
                <w:b/>
                <w:bCs/>
                <w:lang w:val="hr-HR"/>
              </w:rPr>
            </w:pPr>
            <w:r>
              <w:rPr>
                <w:b/>
                <w:bCs/>
                <w:lang w:val="hr-HR"/>
              </w:rPr>
              <w:t>Portugal</w:t>
            </w:r>
          </w:p>
          <w:p w14:paraId="1A5508A8" w14:textId="77777777" w:rsidR="00267AC2" w:rsidRDefault="00382530">
            <w:pPr>
              <w:rPr>
                <w:rFonts w:eastAsia="PMingLiU"/>
                <w:lang w:val="hr-HR" w:eastAsia="zh-TW"/>
              </w:rPr>
            </w:pPr>
            <w:r>
              <w:rPr>
                <w:lang w:val="hr-HR"/>
              </w:rPr>
              <w:t>Merck Sharp &amp; Dohme</w:t>
            </w:r>
            <w:r>
              <w:rPr>
                <w:rFonts w:eastAsia="PMingLiU"/>
                <w:lang w:val="hr-HR" w:eastAsia="zh-TW"/>
              </w:rPr>
              <w:t>, Lda</w:t>
            </w:r>
          </w:p>
          <w:p w14:paraId="4B39D3BF" w14:textId="77777777" w:rsidR="00267AC2" w:rsidRDefault="00382530">
            <w:pPr>
              <w:rPr>
                <w:szCs w:val="20"/>
                <w:lang w:val="hr-HR"/>
              </w:rPr>
            </w:pPr>
            <w:r>
              <w:rPr>
                <w:szCs w:val="20"/>
                <w:lang w:val="hr-HR"/>
              </w:rPr>
              <w:t>Tel</w:t>
            </w:r>
            <w:ins w:id="519" w:author="Author">
              <w:r w:rsidR="005C17C8">
                <w:rPr>
                  <w:szCs w:val="20"/>
                  <w:lang w:val="hr-HR"/>
                </w:rPr>
                <w:t>.</w:t>
              </w:r>
            </w:ins>
            <w:r>
              <w:rPr>
                <w:szCs w:val="20"/>
                <w:lang w:val="hr-HR"/>
              </w:rPr>
              <w:t xml:space="preserve">: </w:t>
            </w:r>
            <w:r>
              <w:rPr>
                <w:lang w:val="hr-HR"/>
              </w:rPr>
              <w:t>+</w:t>
            </w:r>
            <w:del w:id="520" w:author="Author">
              <w:r w:rsidDel="001C0697">
                <w:rPr>
                  <w:lang w:val="hr-HR"/>
                </w:rPr>
                <w:delText xml:space="preserve"> </w:delText>
              </w:r>
            </w:del>
            <w:r>
              <w:rPr>
                <w:rFonts w:eastAsia="PMingLiU"/>
                <w:lang w:val="hr-HR" w:eastAsia="zh-TW"/>
              </w:rPr>
              <w:t>351 21</w:t>
            </w:r>
            <w:ins w:id="521" w:author="Author">
              <w:r w:rsidR="0027400C">
                <w:rPr>
                  <w:rFonts w:eastAsia="PMingLiU"/>
                  <w:lang w:val="hr-HR" w:eastAsia="zh-TW"/>
                </w:rPr>
                <w:t xml:space="preserve"> </w:t>
              </w:r>
            </w:ins>
            <w:r>
              <w:rPr>
                <w:rFonts w:eastAsia="PMingLiU"/>
                <w:lang w:val="hr-HR" w:eastAsia="zh-TW"/>
              </w:rPr>
              <w:t>4465700</w:t>
            </w:r>
          </w:p>
          <w:p w14:paraId="047D2181" w14:textId="77777777" w:rsidR="00267AC2" w:rsidRDefault="00382530">
            <w:pPr>
              <w:rPr>
                <w:szCs w:val="20"/>
                <w:lang w:val="hr-HR"/>
              </w:rPr>
            </w:pPr>
            <w:r>
              <w:rPr>
                <w:lang w:val="pt-BR"/>
              </w:rPr>
              <w:t>inform_pt@</w:t>
            </w:r>
            <w:del w:id="522" w:author="Author">
              <w:r w:rsidDel="001C0697">
                <w:rPr>
                  <w:lang w:val="pt-BR"/>
                </w:rPr>
                <w:delText>merck</w:delText>
              </w:r>
            </w:del>
            <w:ins w:id="523" w:author="Author">
              <w:r w:rsidR="001C0697">
                <w:rPr>
                  <w:lang w:val="pt-BR"/>
                </w:rPr>
                <w:t>msd</w:t>
              </w:r>
            </w:ins>
            <w:r>
              <w:rPr>
                <w:lang w:val="pt-BR"/>
              </w:rPr>
              <w:t>.com</w:t>
            </w:r>
          </w:p>
          <w:p w14:paraId="4F7B008B" w14:textId="77777777" w:rsidR="00267AC2" w:rsidRDefault="00267AC2">
            <w:pPr>
              <w:rPr>
                <w:lang w:val="hr-HR"/>
              </w:rPr>
            </w:pPr>
          </w:p>
        </w:tc>
      </w:tr>
      <w:tr w:rsidR="00267AC2" w14:paraId="5351251D" w14:textId="77777777">
        <w:trPr>
          <w:cantSplit/>
        </w:trPr>
        <w:tc>
          <w:tcPr>
            <w:tcW w:w="4678" w:type="dxa"/>
          </w:tcPr>
          <w:p w14:paraId="2DAB802E" w14:textId="77777777" w:rsidR="00267AC2" w:rsidRDefault="00382530">
            <w:pPr>
              <w:rPr>
                <w:b/>
                <w:bCs/>
                <w:lang w:val="hr-HR" w:eastAsia="de-DE"/>
              </w:rPr>
            </w:pPr>
            <w:r>
              <w:rPr>
                <w:b/>
                <w:bCs/>
                <w:lang w:val="hr-HR" w:eastAsia="de-DE"/>
              </w:rPr>
              <w:t>Hrvatska</w:t>
            </w:r>
          </w:p>
          <w:p w14:paraId="27614153" w14:textId="77777777" w:rsidR="00267AC2" w:rsidRDefault="00382530">
            <w:pPr>
              <w:rPr>
                <w:lang w:val="hr-HR"/>
              </w:rPr>
            </w:pPr>
            <w:r>
              <w:rPr>
                <w:lang w:val="hr-HR"/>
              </w:rPr>
              <w:t>Merck Sharp &amp; Dohme d.o.o.</w:t>
            </w:r>
          </w:p>
          <w:p w14:paraId="5913D41C" w14:textId="77777777" w:rsidR="00267AC2" w:rsidRDefault="00382530">
            <w:pPr>
              <w:rPr>
                <w:lang w:val="hr-HR"/>
              </w:rPr>
            </w:pPr>
            <w:r>
              <w:rPr>
                <w:lang w:val="hr-HR"/>
              </w:rPr>
              <w:t>Tel: +</w:t>
            </w:r>
            <w:del w:id="524" w:author="Author">
              <w:r w:rsidDel="001C0697">
                <w:rPr>
                  <w:lang w:val="hr-HR"/>
                </w:rPr>
                <w:delText xml:space="preserve"> </w:delText>
              </w:r>
            </w:del>
            <w:r>
              <w:rPr>
                <w:lang w:val="hr-HR"/>
              </w:rPr>
              <w:t>385 1 6611 333</w:t>
            </w:r>
          </w:p>
          <w:p w14:paraId="68BD1089" w14:textId="77777777" w:rsidR="00267AC2" w:rsidRDefault="001C0697">
            <w:pPr>
              <w:rPr>
                <w:lang w:val="hr-HR"/>
              </w:rPr>
            </w:pPr>
            <w:ins w:id="525" w:author="Author">
              <w:r>
                <w:rPr>
                  <w:lang w:val="hr-HR"/>
                </w:rPr>
                <w:t>dpoc.</w:t>
              </w:r>
            </w:ins>
            <w:r w:rsidR="00382530">
              <w:rPr>
                <w:lang w:val="hr-HR"/>
              </w:rPr>
              <w:t>croatia</w:t>
            </w:r>
            <w:del w:id="526" w:author="Author">
              <w:r w:rsidR="00382530" w:rsidDel="001C0697">
                <w:rPr>
                  <w:lang w:val="hr-HR"/>
                </w:rPr>
                <w:delText>_info</w:delText>
              </w:r>
            </w:del>
            <w:r w:rsidR="00382530">
              <w:rPr>
                <w:lang w:val="hr-HR"/>
              </w:rPr>
              <w:t>@</w:t>
            </w:r>
            <w:del w:id="527" w:author="Author">
              <w:r w:rsidR="00382530" w:rsidDel="001C0697">
                <w:rPr>
                  <w:lang w:val="hr-HR"/>
                </w:rPr>
                <w:delText>merck</w:delText>
              </w:r>
            </w:del>
            <w:ins w:id="528" w:author="Author">
              <w:r>
                <w:rPr>
                  <w:lang w:val="hr-HR"/>
                </w:rPr>
                <w:t>msd</w:t>
              </w:r>
            </w:ins>
            <w:r w:rsidR="00382530">
              <w:rPr>
                <w:lang w:val="hr-HR"/>
              </w:rPr>
              <w:t>.com</w:t>
            </w:r>
          </w:p>
          <w:p w14:paraId="383033DB" w14:textId="77777777" w:rsidR="00267AC2" w:rsidRDefault="00267AC2">
            <w:pPr>
              <w:rPr>
                <w:lang w:val="hr-HR"/>
              </w:rPr>
            </w:pPr>
          </w:p>
        </w:tc>
        <w:tc>
          <w:tcPr>
            <w:tcW w:w="4678" w:type="dxa"/>
          </w:tcPr>
          <w:p w14:paraId="2C423B77" w14:textId="77777777" w:rsidR="00267AC2" w:rsidRDefault="00382530">
            <w:pPr>
              <w:rPr>
                <w:b/>
                <w:bCs/>
                <w:lang w:val="hr-HR"/>
              </w:rPr>
            </w:pPr>
            <w:r>
              <w:rPr>
                <w:b/>
                <w:bCs/>
                <w:lang w:val="hr-HR"/>
              </w:rPr>
              <w:t>România</w:t>
            </w:r>
          </w:p>
          <w:p w14:paraId="03F01515" w14:textId="77777777" w:rsidR="00267AC2" w:rsidRDefault="00382530">
            <w:pPr>
              <w:rPr>
                <w:lang w:val="hr-HR"/>
              </w:rPr>
            </w:pPr>
            <w:r>
              <w:rPr>
                <w:lang w:val="hr-HR"/>
              </w:rPr>
              <w:t>Merck Sharp &amp; Dohme Romania S.R.L.</w:t>
            </w:r>
          </w:p>
          <w:p w14:paraId="2C6579BB" w14:textId="77777777" w:rsidR="00267AC2" w:rsidRDefault="00382530">
            <w:pPr>
              <w:rPr>
                <w:lang w:val="hr-HR"/>
              </w:rPr>
            </w:pPr>
            <w:r>
              <w:rPr>
                <w:lang w:val="hr-HR"/>
              </w:rPr>
              <w:t>Tel</w:t>
            </w:r>
            <w:ins w:id="529" w:author="Author">
              <w:r w:rsidR="0027400C">
                <w:rPr>
                  <w:lang w:val="hr-HR"/>
                </w:rPr>
                <w:t>.</w:t>
              </w:r>
            </w:ins>
            <w:r>
              <w:rPr>
                <w:lang w:val="hr-HR"/>
              </w:rPr>
              <w:t>: +</w:t>
            </w:r>
            <w:del w:id="530" w:author="Author">
              <w:r w:rsidDel="001C0697">
                <w:rPr>
                  <w:lang w:val="hr-HR"/>
                </w:rPr>
                <w:delText xml:space="preserve"> </w:delText>
              </w:r>
            </w:del>
            <w:r>
              <w:rPr>
                <w:lang w:val="hr-HR"/>
              </w:rPr>
              <w:t>40 21 529 29 00</w:t>
            </w:r>
          </w:p>
          <w:p w14:paraId="4BFBD020" w14:textId="77777777" w:rsidR="00267AC2" w:rsidRDefault="00382530">
            <w:pPr>
              <w:rPr>
                <w:lang w:val="hr-HR"/>
              </w:rPr>
            </w:pPr>
            <w:r>
              <w:rPr>
                <w:lang w:val="hr-HR"/>
              </w:rPr>
              <w:t>msdromania@m</w:t>
            </w:r>
            <w:ins w:id="531" w:author="Author">
              <w:r w:rsidR="001C0697">
                <w:rPr>
                  <w:lang w:val="hr-HR"/>
                </w:rPr>
                <w:t>sd</w:t>
              </w:r>
            </w:ins>
            <w:del w:id="532" w:author="Author">
              <w:r w:rsidDel="001C0697">
                <w:rPr>
                  <w:lang w:val="hr-HR"/>
                </w:rPr>
                <w:delText>erck</w:delText>
              </w:r>
            </w:del>
            <w:r>
              <w:rPr>
                <w:lang w:val="hr-HR"/>
              </w:rPr>
              <w:t>.com</w:t>
            </w:r>
          </w:p>
          <w:p w14:paraId="166C499F" w14:textId="77777777" w:rsidR="00267AC2" w:rsidRDefault="00267AC2">
            <w:pPr>
              <w:rPr>
                <w:lang w:val="hr-HR"/>
              </w:rPr>
            </w:pPr>
          </w:p>
        </w:tc>
      </w:tr>
      <w:tr w:rsidR="00267AC2" w14:paraId="423027B1" w14:textId="77777777">
        <w:trPr>
          <w:cantSplit/>
        </w:trPr>
        <w:tc>
          <w:tcPr>
            <w:tcW w:w="4678" w:type="dxa"/>
          </w:tcPr>
          <w:p w14:paraId="6B09A6E5" w14:textId="77777777" w:rsidR="00267AC2" w:rsidRDefault="00382530">
            <w:pPr>
              <w:rPr>
                <w:b/>
                <w:bCs/>
                <w:lang w:val="hr-HR"/>
              </w:rPr>
            </w:pPr>
            <w:r>
              <w:rPr>
                <w:b/>
                <w:bCs/>
                <w:lang w:val="hr-HR"/>
              </w:rPr>
              <w:t>Ireland</w:t>
            </w:r>
          </w:p>
          <w:p w14:paraId="6C548577" w14:textId="77777777" w:rsidR="00267AC2" w:rsidRDefault="00382530">
            <w:pPr>
              <w:rPr>
                <w:lang w:val="hr-HR"/>
              </w:rPr>
            </w:pPr>
            <w:r>
              <w:rPr>
                <w:lang w:val="hr-HR"/>
              </w:rPr>
              <w:t>Merck Sharp &amp; Dohme Ireland (Human Health) Limited</w:t>
            </w:r>
          </w:p>
          <w:p w14:paraId="01912430" w14:textId="77777777" w:rsidR="00267AC2" w:rsidRDefault="00382530">
            <w:pPr>
              <w:rPr>
                <w:lang w:val="hr-HR"/>
              </w:rPr>
            </w:pPr>
            <w:r>
              <w:rPr>
                <w:lang w:val="hr-HR"/>
              </w:rPr>
              <w:t>Tel: +353 (0)1 2998700</w:t>
            </w:r>
          </w:p>
          <w:p w14:paraId="382605F4" w14:textId="77777777" w:rsidR="00267AC2" w:rsidRDefault="00382530">
            <w:pPr>
              <w:rPr>
                <w:lang w:val="hr-HR"/>
              </w:rPr>
            </w:pPr>
            <w:r>
              <w:rPr>
                <w:lang w:val="hr-HR"/>
              </w:rPr>
              <w:t>medinfo_ireland@msd.com</w:t>
            </w:r>
          </w:p>
          <w:p w14:paraId="25BF242E" w14:textId="77777777" w:rsidR="00267AC2" w:rsidRDefault="00267AC2">
            <w:pPr>
              <w:rPr>
                <w:snapToGrid w:val="0"/>
                <w:lang w:val="hr-HR" w:eastAsia="de-DE"/>
              </w:rPr>
            </w:pPr>
          </w:p>
        </w:tc>
        <w:tc>
          <w:tcPr>
            <w:tcW w:w="4678" w:type="dxa"/>
          </w:tcPr>
          <w:p w14:paraId="30DBC30B" w14:textId="77777777" w:rsidR="00267AC2" w:rsidRDefault="00382530">
            <w:pPr>
              <w:rPr>
                <w:b/>
                <w:bCs/>
                <w:lang w:val="hr-HR"/>
              </w:rPr>
            </w:pPr>
            <w:r>
              <w:rPr>
                <w:b/>
                <w:bCs/>
                <w:lang w:val="hr-HR"/>
              </w:rPr>
              <w:t>Slovenija</w:t>
            </w:r>
          </w:p>
          <w:p w14:paraId="79D637A9" w14:textId="77777777" w:rsidR="00267AC2" w:rsidRDefault="00382530">
            <w:pPr>
              <w:rPr>
                <w:lang w:val="hr-HR"/>
              </w:rPr>
            </w:pPr>
            <w:r>
              <w:rPr>
                <w:lang w:val="hr-HR"/>
              </w:rPr>
              <w:t>Merck Sharp &amp; Dohme, inovativna zdravila d.o.o.</w:t>
            </w:r>
          </w:p>
          <w:p w14:paraId="2A225737" w14:textId="77777777" w:rsidR="00267AC2" w:rsidRDefault="00382530">
            <w:pPr>
              <w:rPr>
                <w:lang w:val="hr-HR"/>
              </w:rPr>
            </w:pPr>
            <w:r>
              <w:rPr>
                <w:lang w:val="hr-HR"/>
              </w:rPr>
              <w:t>Tel: +</w:t>
            </w:r>
            <w:del w:id="533" w:author="Author">
              <w:r w:rsidDel="001C0697">
                <w:rPr>
                  <w:lang w:val="hr-HR"/>
                </w:rPr>
                <w:delText> </w:delText>
              </w:r>
            </w:del>
            <w:r>
              <w:rPr>
                <w:lang w:val="hr-HR"/>
              </w:rPr>
              <w:t>386 1 520</w:t>
            </w:r>
            <w:ins w:id="534" w:author="Author">
              <w:r w:rsidR="0027400C">
                <w:rPr>
                  <w:lang w:val="hr-HR"/>
                </w:rPr>
                <w:t xml:space="preserve"> </w:t>
              </w:r>
            </w:ins>
            <w:r>
              <w:rPr>
                <w:lang w:val="hr-HR"/>
              </w:rPr>
              <w:t>4201</w:t>
            </w:r>
          </w:p>
          <w:p w14:paraId="0278A689" w14:textId="77777777" w:rsidR="00267AC2" w:rsidRDefault="00957F41">
            <w:pPr>
              <w:rPr>
                <w:lang w:val="hr-HR"/>
              </w:rPr>
            </w:pPr>
            <w:r>
              <w:rPr>
                <w:lang w:val="hr-HR"/>
              </w:rPr>
              <w:t>m</w:t>
            </w:r>
            <w:r w:rsidR="00382530">
              <w:rPr>
                <w:lang w:val="hr-HR"/>
              </w:rPr>
              <w:t>sd</w:t>
            </w:r>
            <w:r>
              <w:rPr>
                <w:lang w:val="hr-HR"/>
              </w:rPr>
              <w:t>.</w:t>
            </w:r>
            <w:r w:rsidR="00382530">
              <w:rPr>
                <w:lang w:val="hr-HR"/>
              </w:rPr>
              <w:t>slovenia@m</w:t>
            </w:r>
            <w:ins w:id="535" w:author="Author">
              <w:r w:rsidR="001C0697">
                <w:rPr>
                  <w:lang w:val="hr-HR"/>
                </w:rPr>
                <w:t>sd</w:t>
              </w:r>
            </w:ins>
            <w:del w:id="536" w:author="Author">
              <w:r w:rsidR="00382530" w:rsidDel="001C0697">
                <w:rPr>
                  <w:lang w:val="hr-HR"/>
                </w:rPr>
                <w:delText>erck</w:delText>
              </w:r>
            </w:del>
            <w:r w:rsidR="00382530">
              <w:rPr>
                <w:lang w:val="hr-HR"/>
              </w:rPr>
              <w:t>.com</w:t>
            </w:r>
          </w:p>
          <w:p w14:paraId="6999892B" w14:textId="77777777" w:rsidR="00267AC2" w:rsidRDefault="00267AC2">
            <w:pPr>
              <w:rPr>
                <w:lang w:val="hr-HR"/>
              </w:rPr>
            </w:pPr>
          </w:p>
        </w:tc>
      </w:tr>
      <w:tr w:rsidR="00267AC2" w14:paraId="35E2CB3F" w14:textId="77777777">
        <w:trPr>
          <w:cantSplit/>
        </w:trPr>
        <w:tc>
          <w:tcPr>
            <w:tcW w:w="4678" w:type="dxa"/>
          </w:tcPr>
          <w:p w14:paraId="4C6F7F73" w14:textId="77777777" w:rsidR="00267AC2" w:rsidRDefault="00382530">
            <w:pPr>
              <w:rPr>
                <w:b/>
                <w:bCs/>
                <w:snapToGrid w:val="0"/>
                <w:lang w:val="hr-HR" w:eastAsia="de-DE"/>
              </w:rPr>
            </w:pPr>
            <w:r>
              <w:rPr>
                <w:b/>
                <w:bCs/>
                <w:snapToGrid w:val="0"/>
                <w:lang w:val="hr-HR" w:eastAsia="de-DE"/>
              </w:rPr>
              <w:t>Ísland</w:t>
            </w:r>
          </w:p>
          <w:p w14:paraId="6C7949EC" w14:textId="77777777" w:rsidR="00267AC2" w:rsidRDefault="00382530">
            <w:pPr>
              <w:rPr>
                <w:rFonts w:eastAsia="PMingLiU"/>
                <w:lang w:val="hr-HR" w:eastAsia="zh-TW"/>
              </w:rPr>
            </w:pPr>
            <w:r>
              <w:rPr>
                <w:rFonts w:eastAsia="PMingLiU"/>
                <w:lang w:val="hr-HR" w:eastAsia="zh-TW"/>
              </w:rPr>
              <w:t xml:space="preserve">Vistor </w:t>
            </w:r>
            <w:r w:rsidR="002C0E29">
              <w:rPr>
                <w:rFonts w:eastAsia="PMingLiU"/>
                <w:lang w:val="hr-HR" w:eastAsia="zh-TW"/>
              </w:rPr>
              <w:t>e</w:t>
            </w:r>
            <w:r>
              <w:rPr>
                <w:rFonts w:eastAsia="PMingLiU"/>
                <w:lang w:val="hr-HR" w:eastAsia="zh-TW"/>
              </w:rPr>
              <w:t>hf.</w:t>
            </w:r>
          </w:p>
          <w:p w14:paraId="0415D933" w14:textId="77777777" w:rsidR="00267AC2" w:rsidRDefault="00382530">
            <w:pPr>
              <w:rPr>
                <w:rFonts w:eastAsia="PMingLiU"/>
                <w:lang w:val="hr-HR" w:eastAsia="zh-TW"/>
              </w:rPr>
            </w:pPr>
            <w:r>
              <w:rPr>
                <w:szCs w:val="20"/>
                <w:lang w:val="hr-HR"/>
              </w:rPr>
              <w:t xml:space="preserve">Sími: </w:t>
            </w:r>
            <w:r>
              <w:rPr>
                <w:lang w:val="hr-HR"/>
              </w:rPr>
              <w:t>+</w:t>
            </w:r>
            <w:del w:id="537" w:author="Author">
              <w:r w:rsidDel="001C0697">
                <w:rPr>
                  <w:lang w:val="hr-HR"/>
                </w:rPr>
                <w:delText xml:space="preserve"> </w:delText>
              </w:r>
            </w:del>
            <w:r>
              <w:rPr>
                <w:rFonts w:eastAsia="PMingLiU"/>
                <w:lang w:val="hr-HR" w:eastAsia="zh-TW"/>
              </w:rPr>
              <w:t>354 535 7000</w:t>
            </w:r>
          </w:p>
          <w:p w14:paraId="553A33BF" w14:textId="77777777" w:rsidR="00267AC2" w:rsidRDefault="00267AC2">
            <w:pPr>
              <w:rPr>
                <w:lang w:val="hr-HR"/>
              </w:rPr>
            </w:pPr>
          </w:p>
        </w:tc>
        <w:tc>
          <w:tcPr>
            <w:tcW w:w="4678" w:type="dxa"/>
          </w:tcPr>
          <w:p w14:paraId="34E00566" w14:textId="77777777" w:rsidR="00267AC2" w:rsidRDefault="00382530">
            <w:pPr>
              <w:rPr>
                <w:b/>
                <w:bCs/>
                <w:lang w:val="hr-HR"/>
              </w:rPr>
            </w:pPr>
            <w:r>
              <w:rPr>
                <w:b/>
                <w:bCs/>
                <w:lang w:val="hr-HR"/>
              </w:rPr>
              <w:t>Slovenská republika</w:t>
            </w:r>
          </w:p>
          <w:p w14:paraId="113BD9D2" w14:textId="77777777" w:rsidR="00267AC2" w:rsidRDefault="00382530">
            <w:pPr>
              <w:rPr>
                <w:lang w:val="hr-HR"/>
              </w:rPr>
            </w:pPr>
            <w:r>
              <w:rPr>
                <w:bCs/>
                <w:lang w:val="hr-HR"/>
              </w:rPr>
              <w:t>Merck Sharp &amp; Dohme, s. r. o.</w:t>
            </w:r>
          </w:p>
          <w:p w14:paraId="402016DE" w14:textId="77777777" w:rsidR="00267AC2" w:rsidRDefault="00382530">
            <w:pPr>
              <w:rPr>
                <w:rFonts w:eastAsia="PMingLiU"/>
                <w:lang w:val="hr-HR" w:eastAsia="zh-TW"/>
              </w:rPr>
            </w:pPr>
            <w:r>
              <w:rPr>
                <w:lang w:val="hr-HR"/>
              </w:rPr>
              <w:t>Tel</w:t>
            </w:r>
            <w:ins w:id="538" w:author="Author">
              <w:r w:rsidR="001C0697">
                <w:rPr>
                  <w:lang w:val="hr-HR"/>
                </w:rPr>
                <w:t>.</w:t>
              </w:r>
            </w:ins>
            <w:r>
              <w:rPr>
                <w:lang w:val="hr-HR"/>
              </w:rPr>
              <w:t xml:space="preserve">: </w:t>
            </w:r>
            <w:r>
              <w:t>+</w:t>
            </w:r>
            <w:del w:id="539" w:author="Author">
              <w:r w:rsidDel="001C0697">
                <w:delText xml:space="preserve"> </w:delText>
              </w:r>
            </w:del>
            <w:r>
              <w:t>421 2 58282010</w:t>
            </w:r>
          </w:p>
          <w:p w14:paraId="2A1A2ABA" w14:textId="77777777" w:rsidR="00267AC2" w:rsidRDefault="00382530">
            <w:pPr>
              <w:rPr>
                <w:lang w:val="hr-HR"/>
              </w:rPr>
            </w:pPr>
            <w:r>
              <w:rPr>
                <w:lang w:val="hr-HR"/>
              </w:rPr>
              <w:t>dpoc_czechslovak@</w:t>
            </w:r>
            <w:del w:id="540" w:author="Author">
              <w:r w:rsidDel="001C0697">
                <w:rPr>
                  <w:lang w:val="hr-HR"/>
                </w:rPr>
                <w:delText>merck</w:delText>
              </w:r>
            </w:del>
            <w:ins w:id="541" w:author="Author">
              <w:r w:rsidR="001C0697">
                <w:rPr>
                  <w:lang w:val="hr-HR"/>
                </w:rPr>
                <w:t>msd</w:t>
              </w:r>
            </w:ins>
            <w:r>
              <w:rPr>
                <w:lang w:val="hr-HR"/>
              </w:rPr>
              <w:t>.com</w:t>
            </w:r>
          </w:p>
          <w:p w14:paraId="48E5E083" w14:textId="77777777" w:rsidR="00267AC2" w:rsidRDefault="00267AC2">
            <w:pPr>
              <w:rPr>
                <w:lang w:val="hr-HR"/>
              </w:rPr>
            </w:pPr>
          </w:p>
        </w:tc>
      </w:tr>
      <w:tr w:rsidR="00267AC2" w14:paraId="7D6037CA" w14:textId="77777777">
        <w:trPr>
          <w:cantSplit/>
        </w:trPr>
        <w:tc>
          <w:tcPr>
            <w:tcW w:w="4678" w:type="dxa"/>
          </w:tcPr>
          <w:p w14:paraId="589BF891" w14:textId="77777777" w:rsidR="00267AC2" w:rsidRDefault="00382530">
            <w:pPr>
              <w:rPr>
                <w:b/>
                <w:bCs/>
                <w:lang w:val="hr-HR"/>
              </w:rPr>
            </w:pPr>
            <w:r>
              <w:rPr>
                <w:b/>
                <w:bCs/>
                <w:lang w:val="hr-HR"/>
              </w:rPr>
              <w:t>Italia</w:t>
            </w:r>
          </w:p>
          <w:p w14:paraId="729BB3DB" w14:textId="77777777" w:rsidR="00267AC2" w:rsidRDefault="00382530">
            <w:pPr>
              <w:rPr>
                <w:lang w:val="hr-HR"/>
              </w:rPr>
            </w:pPr>
            <w:r>
              <w:rPr>
                <w:lang w:val="hr-HR"/>
              </w:rPr>
              <w:t>MSD Italia S.r.l.</w:t>
            </w:r>
          </w:p>
          <w:p w14:paraId="5A4FC8F3" w14:textId="77777777" w:rsidR="00267AC2" w:rsidRDefault="00382530">
            <w:pPr>
              <w:rPr>
                <w:lang w:val="hr-HR"/>
              </w:rPr>
            </w:pPr>
            <w:r>
              <w:rPr>
                <w:lang w:val="hr-HR"/>
              </w:rPr>
              <w:t xml:space="preserve">Tel: </w:t>
            </w:r>
            <w:r>
              <w:rPr>
                <w:lang w:val="de-DE"/>
              </w:rPr>
              <w:t>800 23 99 89 (</w:t>
            </w:r>
            <w:r>
              <w:rPr>
                <w:lang w:val="hr-HR"/>
              </w:rPr>
              <w:t>+39 06 361911)</w:t>
            </w:r>
          </w:p>
          <w:p w14:paraId="41DCFDCD" w14:textId="77777777" w:rsidR="00267AC2" w:rsidRDefault="00382530">
            <w:pPr>
              <w:rPr>
                <w:bCs/>
                <w:lang w:val="hr-HR"/>
              </w:rPr>
            </w:pPr>
            <w:r>
              <w:rPr>
                <w:bCs/>
              </w:rPr>
              <w:t>dpoc.italy</w:t>
            </w:r>
            <w:r>
              <w:rPr>
                <w:bCs/>
                <w:lang w:val="hr-HR"/>
              </w:rPr>
              <w:t>@msd.com</w:t>
            </w:r>
          </w:p>
          <w:p w14:paraId="56016E0C" w14:textId="77777777" w:rsidR="00267AC2" w:rsidRDefault="00267AC2">
            <w:pPr>
              <w:rPr>
                <w:lang w:val="hr-HR"/>
              </w:rPr>
            </w:pPr>
          </w:p>
        </w:tc>
        <w:tc>
          <w:tcPr>
            <w:tcW w:w="4678" w:type="dxa"/>
          </w:tcPr>
          <w:p w14:paraId="0FE7B4A1" w14:textId="77777777" w:rsidR="00267AC2" w:rsidRDefault="00382530">
            <w:pPr>
              <w:rPr>
                <w:b/>
                <w:bCs/>
                <w:lang w:val="hr-HR"/>
              </w:rPr>
            </w:pPr>
            <w:r>
              <w:rPr>
                <w:b/>
                <w:bCs/>
                <w:lang w:val="hr-HR"/>
              </w:rPr>
              <w:t>Suomi/Finland</w:t>
            </w:r>
          </w:p>
          <w:p w14:paraId="4709380A" w14:textId="77777777" w:rsidR="00267AC2" w:rsidRDefault="00382530">
            <w:pPr>
              <w:rPr>
                <w:lang w:val="hr-HR"/>
              </w:rPr>
            </w:pPr>
            <w:r>
              <w:rPr>
                <w:lang w:val="hr-HR"/>
              </w:rPr>
              <w:t>MSD Finland Oy</w:t>
            </w:r>
          </w:p>
          <w:p w14:paraId="47B7B046" w14:textId="77777777" w:rsidR="00267AC2" w:rsidRDefault="00382530">
            <w:pPr>
              <w:rPr>
                <w:rFonts w:eastAsia="PMingLiU"/>
                <w:lang w:val="hr-HR" w:eastAsia="zh-TW"/>
              </w:rPr>
            </w:pPr>
            <w:r>
              <w:rPr>
                <w:szCs w:val="20"/>
                <w:lang w:val="hr-HR"/>
              </w:rPr>
              <w:t>Puh/Tel: +</w:t>
            </w:r>
            <w:del w:id="542" w:author="Author">
              <w:r w:rsidDel="00835F75">
                <w:rPr>
                  <w:szCs w:val="20"/>
                  <w:lang w:val="hr-HR"/>
                </w:rPr>
                <w:delText xml:space="preserve"> </w:delText>
              </w:r>
            </w:del>
            <w:r>
              <w:rPr>
                <w:rFonts w:eastAsia="PMingLiU"/>
                <w:lang w:val="hr-HR" w:eastAsia="zh-TW"/>
              </w:rPr>
              <w:t>358 (0)9 804650</w:t>
            </w:r>
          </w:p>
          <w:p w14:paraId="6CF242B2" w14:textId="77777777" w:rsidR="00267AC2" w:rsidRDefault="00382530">
            <w:pPr>
              <w:rPr>
                <w:lang w:val="hr-HR"/>
              </w:rPr>
            </w:pPr>
            <w:r>
              <w:rPr>
                <w:lang w:val="hr-HR"/>
              </w:rPr>
              <w:t>info@msd.fi</w:t>
            </w:r>
          </w:p>
          <w:p w14:paraId="24F59BA1" w14:textId="77777777" w:rsidR="00267AC2" w:rsidRDefault="00267AC2">
            <w:pPr>
              <w:rPr>
                <w:lang w:val="hr-HR"/>
              </w:rPr>
            </w:pPr>
          </w:p>
        </w:tc>
      </w:tr>
      <w:tr w:rsidR="00267AC2" w14:paraId="697F7A0C" w14:textId="77777777">
        <w:trPr>
          <w:cantSplit/>
        </w:trPr>
        <w:tc>
          <w:tcPr>
            <w:tcW w:w="4678" w:type="dxa"/>
          </w:tcPr>
          <w:p w14:paraId="6F494B72" w14:textId="77777777" w:rsidR="00267AC2" w:rsidRDefault="00382530">
            <w:pPr>
              <w:rPr>
                <w:b/>
                <w:bCs/>
                <w:lang w:val="hr-HR"/>
              </w:rPr>
            </w:pPr>
            <w:r>
              <w:rPr>
                <w:b/>
                <w:bCs/>
                <w:lang w:val="hr-HR"/>
              </w:rPr>
              <w:t>Κύπρος</w:t>
            </w:r>
          </w:p>
          <w:p w14:paraId="69E05969" w14:textId="77777777" w:rsidR="00267AC2" w:rsidRDefault="00382530">
            <w:pPr>
              <w:rPr>
                <w:lang w:val="hr-HR"/>
              </w:rPr>
            </w:pPr>
            <w:r>
              <w:rPr>
                <w:lang w:val="hr-HR"/>
              </w:rPr>
              <w:t>Merck Sharp &amp; Dohme Cyprus Limited</w:t>
            </w:r>
          </w:p>
          <w:p w14:paraId="5ED2FADE" w14:textId="77777777" w:rsidR="00267AC2" w:rsidRDefault="00382530">
            <w:pPr>
              <w:rPr>
                <w:lang w:val="hr-HR"/>
              </w:rPr>
            </w:pPr>
            <w:r>
              <w:rPr>
                <w:lang w:val="hr-HR"/>
              </w:rPr>
              <w:t xml:space="preserve">Τηλ.: </w:t>
            </w:r>
            <w:r>
              <w:rPr>
                <w:rFonts w:eastAsia="TimesNewRomanPS-BoldMT"/>
                <w:lang w:val="el-GR"/>
              </w:rPr>
              <w:t xml:space="preserve">800 00 </w:t>
            </w:r>
            <w:r>
              <w:rPr>
                <w:rFonts w:eastAsia="TimesNewRomanPS-BoldMT"/>
                <w:lang w:val="en-US"/>
              </w:rPr>
              <w:t>673 (+357 22866700)</w:t>
            </w:r>
          </w:p>
          <w:p w14:paraId="5EEEFBCD" w14:textId="77777777" w:rsidR="00267AC2" w:rsidRDefault="00835F75">
            <w:pPr>
              <w:rPr>
                <w:lang w:val="hr-HR"/>
              </w:rPr>
            </w:pPr>
            <w:ins w:id="543" w:author="Author">
              <w:r>
                <w:rPr>
                  <w:lang w:val="hr-HR"/>
                </w:rPr>
                <w:t>dpoc</w:t>
              </w:r>
            </w:ins>
            <w:r w:rsidR="00382530">
              <w:rPr>
                <w:lang w:val="hr-HR"/>
              </w:rPr>
              <w:t>cyprus</w:t>
            </w:r>
            <w:del w:id="544" w:author="Author">
              <w:r w:rsidR="00382530" w:rsidDel="00835F75">
                <w:rPr>
                  <w:b/>
                  <w:bCs/>
                  <w:lang w:val="hr-HR"/>
                </w:rPr>
                <w:delText>_</w:delText>
              </w:r>
              <w:r w:rsidR="00382530" w:rsidDel="00835F75">
                <w:rPr>
                  <w:lang w:val="hr-HR"/>
                </w:rPr>
                <w:delText>info</w:delText>
              </w:r>
            </w:del>
            <w:r w:rsidR="00382530">
              <w:rPr>
                <w:b/>
                <w:bCs/>
                <w:lang w:val="hr-HR"/>
              </w:rPr>
              <w:t>@</w:t>
            </w:r>
            <w:r w:rsidR="00382530">
              <w:rPr>
                <w:lang w:val="hr-HR"/>
              </w:rPr>
              <w:t>m</w:t>
            </w:r>
            <w:ins w:id="545" w:author="Author">
              <w:r>
                <w:rPr>
                  <w:lang w:val="hr-HR"/>
                </w:rPr>
                <w:t>sd</w:t>
              </w:r>
            </w:ins>
            <w:del w:id="546" w:author="Author">
              <w:r w:rsidR="00382530" w:rsidDel="00835F75">
                <w:rPr>
                  <w:lang w:val="hr-HR"/>
                </w:rPr>
                <w:delText>erck</w:delText>
              </w:r>
            </w:del>
            <w:r w:rsidR="00382530">
              <w:rPr>
                <w:b/>
                <w:bCs/>
                <w:lang w:val="hr-HR"/>
              </w:rPr>
              <w:t>.</w:t>
            </w:r>
            <w:r w:rsidR="00382530">
              <w:rPr>
                <w:lang w:val="hr-HR"/>
              </w:rPr>
              <w:t>com</w:t>
            </w:r>
          </w:p>
          <w:p w14:paraId="113EC98F" w14:textId="77777777" w:rsidR="00267AC2" w:rsidRDefault="00267AC2">
            <w:pPr>
              <w:rPr>
                <w:lang w:val="hr-HR"/>
              </w:rPr>
            </w:pPr>
          </w:p>
        </w:tc>
        <w:tc>
          <w:tcPr>
            <w:tcW w:w="4678" w:type="dxa"/>
          </w:tcPr>
          <w:p w14:paraId="30C71D82" w14:textId="77777777" w:rsidR="00267AC2" w:rsidRDefault="00382530">
            <w:pPr>
              <w:rPr>
                <w:b/>
                <w:bCs/>
                <w:lang w:val="hr-HR"/>
              </w:rPr>
            </w:pPr>
            <w:r>
              <w:rPr>
                <w:b/>
                <w:bCs/>
                <w:lang w:val="hr-HR"/>
              </w:rPr>
              <w:t>Sverige</w:t>
            </w:r>
          </w:p>
          <w:p w14:paraId="61C3E4A8" w14:textId="77777777" w:rsidR="00267AC2" w:rsidRDefault="00382530">
            <w:pPr>
              <w:rPr>
                <w:rFonts w:eastAsia="PMingLiU"/>
                <w:lang w:val="hr-HR" w:eastAsia="zh-TW"/>
              </w:rPr>
            </w:pPr>
            <w:r>
              <w:rPr>
                <w:rFonts w:eastAsia="PMingLiU"/>
                <w:lang w:val="hr-HR" w:eastAsia="zh-TW"/>
              </w:rPr>
              <w:t>Merck Sharp &amp; Dohme (Sweden) AB</w:t>
            </w:r>
          </w:p>
          <w:p w14:paraId="3327F878" w14:textId="77777777" w:rsidR="00267AC2" w:rsidRDefault="00382530">
            <w:pPr>
              <w:rPr>
                <w:rFonts w:eastAsia="PMingLiU"/>
                <w:lang w:val="hr-HR" w:eastAsia="zh-TW"/>
              </w:rPr>
            </w:pPr>
            <w:r>
              <w:rPr>
                <w:szCs w:val="20"/>
                <w:lang w:val="hr-HR"/>
              </w:rPr>
              <w:t xml:space="preserve">Tel: </w:t>
            </w:r>
            <w:r>
              <w:t>+</w:t>
            </w:r>
            <w:del w:id="547" w:author="Author">
              <w:r w:rsidDel="00835F75">
                <w:delText xml:space="preserve"> </w:delText>
              </w:r>
            </w:del>
            <w:r>
              <w:t>46 77 5700488</w:t>
            </w:r>
          </w:p>
          <w:p w14:paraId="1F73DB9A" w14:textId="77777777" w:rsidR="00267AC2" w:rsidRDefault="00382530">
            <w:pPr>
              <w:rPr>
                <w:lang w:val="hr-HR"/>
              </w:rPr>
            </w:pPr>
            <w:r>
              <w:rPr>
                <w:lang w:val="hr-HR"/>
              </w:rPr>
              <w:t>medicinskinfo@</w:t>
            </w:r>
            <w:r>
              <w:t>msd</w:t>
            </w:r>
            <w:r>
              <w:rPr>
                <w:lang w:val="hr-HR"/>
              </w:rPr>
              <w:t>.com</w:t>
            </w:r>
          </w:p>
          <w:p w14:paraId="3ABC6BC7" w14:textId="77777777" w:rsidR="00267AC2" w:rsidRDefault="00267AC2">
            <w:pPr>
              <w:rPr>
                <w:lang w:val="hr-HR"/>
              </w:rPr>
            </w:pPr>
          </w:p>
        </w:tc>
      </w:tr>
      <w:tr w:rsidR="00267AC2" w14:paraId="066012BB" w14:textId="77777777">
        <w:trPr>
          <w:cantSplit/>
        </w:trPr>
        <w:tc>
          <w:tcPr>
            <w:tcW w:w="4678" w:type="dxa"/>
          </w:tcPr>
          <w:p w14:paraId="5A7A0682" w14:textId="77777777" w:rsidR="00267AC2" w:rsidRDefault="00382530">
            <w:pPr>
              <w:rPr>
                <w:b/>
                <w:bCs/>
                <w:lang w:val="hr-HR"/>
              </w:rPr>
            </w:pPr>
            <w:r>
              <w:rPr>
                <w:b/>
                <w:bCs/>
                <w:lang w:val="hr-HR"/>
              </w:rPr>
              <w:lastRenderedPageBreak/>
              <w:t>Latvija</w:t>
            </w:r>
          </w:p>
          <w:p w14:paraId="16589580" w14:textId="77777777" w:rsidR="00267AC2" w:rsidRDefault="00382530">
            <w:pPr>
              <w:rPr>
                <w:lang w:val="hr-HR"/>
              </w:rPr>
            </w:pPr>
            <w:r>
              <w:rPr>
                <w:lang w:val="hr-HR"/>
              </w:rPr>
              <w:t>SIA Merck Sharp &amp; Dohme Latvija</w:t>
            </w:r>
          </w:p>
          <w:p w14:paraId="5F6C1508" w14:textId="77777777" w:rsidR="00267AC2" w:rsidRDefault="00382530">
            <w:pPr>
              <w:rPr>
                <w:lang w:val="hr-HR"/>
              </w:rPr>
            </w:pPr>
            <w:r>
              <w:rPr>
                <w:lang w:val="hr-HR"/>
              </w:rPr>
              <w:t>Tel.: +</w:t>
            </w:r>
            <w:del w:id="548" w:author="Author">
              <w:r w:rsidDel="00835F75">
                <w:rPr>
                  <w:lang w:val="hr-HR"/>
                </w:rPr>
                <w:delText xml:space="preserve"> </w:delText>
              </w:r>
            </w:del>
            <w:r>
              <w:rPr>
                <w:lang w:val="hr-HR"/>
              </w:rPr>
              <w:t>371 67025300</w:t>
            </w:r>
          </w:p>
          <w:p w14:paraId="506FC353" w14:textId="77777777" w:rsidR="00267AC2" w:rsidRDefault="00382530">
            <w:r w:rsidRPr="00D63E51">
              <w:t>dpoc.latvia@msd.com</w:t>
            </w:r>
          </w:p>
          <w:p w14:paraId="6AA524CF" w14:textId="77777777" w:rsidR="00267AC2" w:rsidRDefault="00267AC2">
            <w:pPr>
              <w:rPr>
                <w:lang w:val="hr-HR"/>
              </w:rPr>
            </w:pPr>
          </w:p>
        </w:tc>
        <w:tc>
          <w:tcPr>
            <w:tcW w:w="4678" w:type="dxa"/>
          </w:tcPr>
          <w:p w14:paraId="5C821B59" w14:textId="77777777" w:rsidR="00267AC2" w:rsidRDefault="00267AC2">
            <w:pPr>
              <w:rPr>
                <w:lang w:val="hr-HR"/>
              </w:rPr>
            </w:pPr>
          </w:p>
        </w:tc>
      </w:tr>
      <w:bookmarkEnd w:id="481"/>
    </w:tbl>
    <w:p w14:paraId="2EBB4AE7" w14:textId="77777777" w:rsidR="00267AC2" w:rsidRDefault="00267AC2">
      <w:pPr>
        <w:rPr>
          <w:lang w:val="hr-HR"/>
        </w:rPr>
      </w:pPr>
    </w:p>
    <w:p w14:paraId="623557E2" w14:textId="77777777" w:rsidR="00267AC2" w:rsidRDefault="00382530">
      <w:pPr>
        <w:tabs>
          <w:tab w:val="clear" w:pos="567"/>
        </w:tabs>
        <w:spacing w:line="240" w:lineRule="auto"/>
        <w:rPr>
          <w:b/>
          <w:bCs/>
          <w:color w:val="000000"/>
          <w:lang w:val="hr-HR"/>
        </w:rPr>
      </w:pPr>
      <w:r>
        <w:rPr>
          <w:b/>
          <w:color w:val="000000"/>
          <w:lang w:val="hr-HR"/>
        </w:rPr>
        <w:t xml:space="preserve">Ova uputa je zadnji puta revidirana u </w:t>
      </w:r>
    </w:p>
    <w:p w14:paraId="33795C62" w14:textId="77777777" w:rsidR="00267AC2" w:rsidRDefault="00267AC2">
      <w:pPr>
        <w:tabs>
          <w:tab w:val="clear" w:pos="567"/>
          <w:tab w:val="left" w:pos="3780"/>
        </w:tabs>
        <w:spacing w:line="240" w:lineRule="auto"/>
        <w:rPr>
          <w:bCs/>
          <w:color w:val="000000"/>
          <w:lang w:val="hr-HR"/>
        </w:rPr>
      </w:pPr>
    </w:p>
    <w:p w14:paraId="51D9E8ED" w14:textId="77777777" w:rsidR="00267AC2" w:rsidRDefault="00382530">
      <w:pPr>
        <w:tabs>
          <w:tab w:val="clear" w:pos="567"/>
        </w:tabs>
        <w:spacing w:line="240" w:lineRule="auto"/>
        <w:rPr>
          <w:color w:val="000000"/>
          <w:lang w:val="hr-HR" w:eastAsia="de-DE"/>
        </w:rPr>
      </w:pPr>
      <w:r>
        <w:rPr>
          <w:color w:val="000000"/>
          <w:lang w:val="hr-HR"/>
        </w:rPr>
        <w:t>Detaljnije informacije o ovom lijeku dostupne su na internetskoj stranici Europske agencije za lijekove</w:t>
      </w:r>
      <w:r>
        <w:rPr>
          <w:color w:val="000000"/>
          <w:lang w:val="hr-HR" w:eastAsia="de-DE"/>
        </w:rPr>
        <w:t xml:space="preserve">: </w:t>
      </w:r>
      <w:hyperlink r:id="rId24" w:history="1">
        <w:r w:rsidR="005F4A5F" w:rsidRPr="00B70E35">
          <w:rPr>
            <w:rStyle w:val="Hyperlink"/>
            <w:lang w:val="hr-HR" w:eastAsia="de-DE"/>
          </w:rPr>
          <w:t>https://www.ema.europa.eu</w:t>
        </w:r>
      </w:hyperlink>
      <w:r>
        <w:rPr>
          <w:color w:val="000000"/>
          <w:lang w:val="hr-HR" w:eastAsia="de-DE"/>
        </w:rPr>
        <w:t>.</w:t>
      </w:r>
    </w:p>
    <w:p w14:paraId="2FC9B752" w14:textId="77777777" w:rsidR="00267AC2" w:rsidRDefault="00267AC2">
      <w:pPr>
        <w:tabs>
          <w:tab w:val="clear" w:pos="567"/>
        </w:tabs>
        <w:spacing w:line="240" w:lineRule="auto"/>
        <w:rPr>
          <w:color w:val="000000"/>
          <w:lang w:val="hr-HR" w:eastAsia="de-DE"/>
        </w:rPr>
      </w:pPr>
    </w:p>
    <w:p w14:paraId="688A9BDB" w14:textId="77777777" w:rsidR="00267AC2" w:rsidRDefault="00382530">
      <w:pPr>
        <w:tabs>
          <w:tab w:val="clear" w:pos="567"/>
        </w:tabs>
        <w:spacing w:line="240" w:lineRule="auto"/>
        <w:rPr>
          <w:color w:val="000000"/>
          <w:lang w:val="hr-HR"/>
        </w:rPr>
      </w:pPr>
      <w:r>
        <w:rPr>
          <w:color w:val="000000"/>
          <w:lang w:val="hr-HR"/>
        </w:rPr>
        <w:br w:type="page"/>
      </w:r>
    </w:p>
    <w:p w14:paraId="2889FCF2" w14:textId="77777777" w:rsidR="00267AC2" w:rsidRPr="00B70E35" w:rsidRDefault="00382530">
      <w:pPr>
        <w:jc w:val="center"/>
        <w:outlineLvl w:val="0"/>
        <w:rPr>
          <w:b/>
          <w:u w:val="single"/>
          <w:lang w:val="hr-HR"/>
        </w:rPr>
      </w:pPr>
      <w:r w:rsidRPr="00B70E35">
        <w:rPr>
          <w:b/>
          <w:u w:val="single"/>
          <w:lang w:val="hr-HR"/>
        </w:rPr>
        <w:lastRenderedPageBreak/>
        <w:t>Upute za uporabu</w:t>
      </w:r>
    </w:p>
    <w:p w14:paraId="50B9A854" w14:textId="77777777" w:rsidR="00267AC2" w:rsidRPr="00B70E35" w:rsidRDefault="00267AC2">
      <w:pPr>
        <w:tabs>
          <w:tab w:val="clear" w:pos="567"/>
          <w:tab w:val="left" w:pos="708"/>
        </w:tabs>
        <w:rPr>
          <w:lang w:val="hr-HR"/>
        </w:rPr>
      </w:pPr>
    </w:p>
    <w:tbl>
      <w:tblPr>
        <w:tblW w:w="9650" w:type="dxa"/>
        <w:tblLayout w:type="fixed"/>
        <w:tblLook w:val="04A0" w:firstRow="1" w:lastRow="0" w:firstColumn="1" w:lastColumn="0" w:noHBand="0" w:noVBand="1"/>
      </w:tblPr>
      <w:tblGrid>
        <w:gridCol w:w="567"/>
        <w:gridCol w:w="2982"/>
        <w:gridCol w:w="6101"/>
      </w:tblGrid>
      <w:tr w:rsidR="00267AC2" w:rsidRPr="003E2B77" w14:paraId="6D504058" w14:textId="77777777" w:rsidTr="0061368F">
        <w:tc>
          <w:tcPr>
            <w:tcW w:w="567" w:type="dxa"/>
          </w:tcPr>
          <w:p w14:paraId="7D7B853D" w14:textId="77777777" w:rsidR="00267AC2" w:rsidRPr="00B70E35" w:rsidRDefault="00267AC2">
            <w:pPr>
              <w:tabs>
                <w:tab w:val="left" w:pos="176"/>
              </w:tabs>
              <w:ind w:right="318"/>
              <w:rPr>
                <w:b/>
                <w:lang w:val="hr-HR"/>
              </w:rPr>
            </w:pPr>
          </w:p>
        </w:tc>
        <w:tc>
          <w:tcPr>
            <w:tcW w:w="2982" w:type="dxa"/>
          </w:tcPr>
          <w:p w14:paraId="06B3767D" w14:textId="77777777" w:rsidR="00267AC2" w:rsidRPr="00B70E35" w:rsidRDefault="00382530">
            <w:pPr>
              <w:rPr>
                <w:b/>
                <w:lang w:val="hr-HR"/>
              </w:rPr>
            </w:pPr>
            <w:r w:rsidRPr="00B70E35">
              <w:rPr>
                <w:b/>
                <w:lang w:val="hr-HR"/>
              </w:rPr>
              <w:t>Adempas 0,15 mg/ml</w:t>
            </w:r>
          </w:p>
          <w:p w14:paraId="2DD560AB" w14:textId="77777777" w:rsidR="00267AC2" w:rsidRPr="00B70E35" w:rsidRDefault="00267AC2">
            <w:pPr>
              <w:widowControl w:val="0"/>
              <w:autoSpaceDE w:val="0"/>
              <w:autoSpaceDN w:val="0"/>
              <w:adjustRightInd w:val="0"/>
              <w:ind w:right="120"/>
              <w:rPr>
                <w:b/>
                <w:bCs/>
                <w:lang w:val="hr-HR"/>
              </w:rPr>
            </w:pPr>
          </w:p>
        </w:tc>
        <w:tc>
          <w:tcPr>
            <w:tcW w:w="6101" w:type="dxa"/>
          </w:tcPr>
          <w:p w14:paraId="6DEA4FFE" w14:textId="77777777" w:rsidR="00267AC2" w:rsidRPr="00B70E35" w:rsidRDefault="00382530">
            <w:pPr>
              <w:rPr>
                <w:b/>
                <w:lang w:val="hr-HR"/>
              </w:rPr>
            </w:pPr>
            <w:r w:rsidRPr="00B70E35">
              <w:rPr>
                <w:b/>
                <w:lang w:val="hr-HR"/>
              </w:rPr>
              <w:t xml:space="preserve">Boca od 250 ml koja sadrži 10,5 g granula za pripremu oralne suspenzije </w:t>
            </w:r>
            <w:r w:rsidR="0077656B" w:rsidRPr="00B70E35">
              <w:rPr>
                <w:b/>
                <w:lang w:val="hr-HR"/>
              </w:rPr>
              <w:t xml:space="preserve">lijeka </w:t>
            </w:r>
            <w:r w:rsidRPr="00B70E35">
              <w:rPr>
                <w:b/>
                <w:lang w:val="hr-HR"/>
              </w:rPr>
              <w:t xml:space="preserve">Adempas </w:t>
            </w:r>
          </w:p>
          <w:p w14:paraId="510BB53D" w14:textId="77777777" w:rsidR="00267AC2" w:rsidRPr="00B70E35" w:rsidRDefault="00382530">
            <w:pPr>
              <w:rPr>
                <w:b/>
                <w:lang w:val="hr-HR"/>
              </w:rPr>
            </w:pPr>
            <w:r w:rsidRPr="00B70E35">
              <w:rPr>
                <w:b/>
                <w:lang w:val="hr-HR"/>
              </w:rPr>
              <w:t>Djelatna tvar: riocigvat</w:t>
            </w:r>
          </w:p>
          <w:p w14:paraId="4934C9A4" w14:textId="77777777" w:rsidR="00267AC2" w:rsidRPr="00B70E35" w:rsidRDefault="00382530">
            <w:pPr>
              <w:rPr>
                <w:b/>
                <w:lang w:val="hr-HR"/>
              </w:rPr>
            </w:pPr>
            <w:r w:rsidRPr="00B70E35">
              <w:rPr>
                <w:b/>
                <w:lang w:val="hr-HR"/>
              </w:rPr>
              <w:t>Priprema i primjena oralne suspenzije (mješavine granula i vode)</w:t>
            </w:r>
          </w:p>
          <w:p w14:paraId="09286250" w14:textId="77777777" w:rsidR="00267AC2" w:rsidRPr="00B70E35" w:rsidRDefault="00267AC2">
            <w:pPr>
              <w:widowControl w:val="0"/>
              <w:autoSpaceDE w:val="0"/>
              <w:autoSpaceDN w:val="0"/>
              <w:adjustRightInd w:val="0"/>
              <w:rPr>
                <w:b/>
                <w:bCs/>
                <w:lang w:val="hr-HR"/>
              </w:rPr>
            </w:pPr>
          </w:p>
        </w:tc>
      </w:tr>
      <w:tr w:rsidR="00267AC2" w:rsidRPr="003E2B77" w14:paraId="35726719" w14:textId="77777777" w:rsidTr="00B70E35">
        <w:trPr>
          <w:trHeight w:val="64"/>
        </w:trPr>
        <w:tc>
          <w:tcPr>
            <w:tcW w:w="567" w:type="dxa"/>
          </w:tcPr>
          <w:p w14:paraId="3AC17365" w14:textId="77777777" w:rsidR="00267AC2" w:rsidRPr="00B70E35" w:rsidRDefault="00267AC2">
            <w:pPr>
              <w:keepNext/>
              <w:widowControl w:val="0"/>
              <w:tabs>
                <w:tab w:val="left" w:pos="176"/>
              </w:tabs>
              <w:autoSpaceDE w:val="0"/>
              <w:autoSpaceDN w:val="0"/>
              <w:adjustRightInd w:val="0"/>
              <w:ind w:right="318"/>
              <w:rPr>
                <w:b/>
                <w:bCs/>
                <w:lang w:val="hr-HR"/>
              </w:rPr>
            </w:pPr>
          </w:p>
        </w:tc>
        <w:tc>
          <w:tcPr>
            <w:tcW w:w="2982" w:type="dxa"/>
            <w:tcBorders>
              <w:bottom w:val="single" w:sz="4" w:space="0" w:color="auto"/>
            </w:tcBorders>
          </w:tcPr>
          <w:p w14:paraId="2A74B43F" w14:textId="77777777" w:rsidR="00267AC2" w:rsidRPr="00B70E35" w:rsidRDefault="00382530" w:rsidP="00B70E35">
            <w:pPr>
              <w:pStyle w:val="BayerBodyTextFull"/>
              <w:spacing w:before="0" w:after="0"/>
              <w:rPr>
                <w:b/>
                <w:bCs/>
                <w:sz w:val="22"/>
                <w:szCs w:val="22"/>
                <w:lang w:val="hr-HR"/>
              </w:rPr>
            </w:pPr>
            <w:r w:rsidRPr="00B70E35">
              <w:rPr>
                <w:b/>
                <w:sz w:val="22"/>
                <w:szCs w:val="22"/>
                <w:lang w:val="hr-HR"/>
              </w:rPr>
              <w:t xml:space="preserve">Prije početka </w:t>
            </w:r>
          </w:p>
          <w:p w14:paraId="5A33A476" w14:textId="77777777" w:rsidR="00267AC2" w:rsidRPr="00B70E35" w:rsidRDefault="00267AC2">
            <w:pPr>
              <w:widowControl w:val="0"/>
              <w:autoSpaceDE w:val="0"/>
              <w:autoSpaceDN w:val="0"/>
              <w:adjustRightInd w:val="0"/>
              <w:ind w:right="120"/>
              <w:rPr>
                <w:b/>
                <w:bCs/>
                <w:lang w:val="hr-HR"/>
              </w:rPr>
            </w:pPr>
          </w:p>
        </w:tc>
        <w:tc>
          <w:tcPr>
            <w:tcW w:w="6101" w:type="dxa"/>
            <w:tcBorders>
              <w:bottom w:val="single" w:sz="4" w:space="0" w:color="auto"/>
            </w:tcBorders>
          </w:tcPr>
          <w:p w14:paraId="0A3918F7" w14:textId="77777777" w:rsidR="00D21FAE" w:rsidRPr="00B70E35" w:rsidRDefault="00D21FAE" w:rsidP="00D21FAE">
            <w:pPr>
              <w:keepNext/>
              <w:widowControl w:val="0"/>
              <w:numPr>
                <w:ilvl w:val="0"/>
                <w:numId w:val="52"/>
              </w:numPr>
              <w:tabs>
                <w:tab w:val="left" w:pos="455"/>
              </w:tabs>
              <w:autoSpaceDE w:val="0"/>
              <w:autoSpaceDN w:val="0"/>
              <w:spacing w:line="240" w:lineRule="auto"/>
              <w:ind w:right="470"/>
              <w:rPr>
                <w:lang w:val="hr-HR"/>
              </w:rPr>
            </w:pPr>
            <w:r w:rsidRPr="00B70E35">
              <w:rPr>
                <w:lang w:val="hr-HR"/>
              </w:rPr>
              <w:t>Suspenzija lijeka Adempas namijenjena je samo za primjenu kroz usta.</w:t>
            </w:r>
          </w:p>
          <w:p w14:paraId="4B7F63E4" w14:textId="77777777" w:rsidR="00D21FAE" w:rsidRPr="00B70E35" w:rsidRDefault="00BF6D06" w:rsidP="00B70E35">
            <w:pPr>
              <w:keepNext/>
              <w:widowControl w:val="0"/>
              <w:numPr>
                <w:ilvl w:val="0"/>
                <w:numId w:val="52"/>
              </w:numPr>
              <w:tabs>
                <w:tab w:val="left" w:pos="455"/>
              </w:tabs>
              <w:autoSpaceDE w:val="0"/>
              <w:autoSpaceDN w:val="0"/>
              <w:spacing w:line="240" w:lineRule="auto"/>
              <w:ind w:right="470"/>
              <w:rPr>
                <w:lang w:val="hr-HR"/>
              </w:rPr>
            </w:pPr>
            <w:r>
              <w:rPr>
                <w:lang w:val="hr-HR"/>
              </w:rPr>
              <w:t>Liječnik Vašeg djeteta</w:t>
            </w:r>
            <w:r w:rsidR="00D21FAE" w:rsidRPr="00B70E35">
              <w:rPr>
                <w:lang w:val="hr-HR"/>
              </w:rPr>
              <w:t xml:space="preserve"> reći će Vam točan volumen doze i učestalost primjene.</w:t>
            </w:r>
          </w:p>
          <w:p w14:paraId="71280974" w14:textId="77777777" w:rsidR="00D21FAE" w:rsidRPr="00B70E35" w:rsidRDefault="00D21FAE" w:rsidP="00DD3657">
            <w:pPr>
              <w:keepNext/>
              <w:widowControl w:val="0"/>
              <w:numPr>
                <w:ilvl w:val="2"/>
                <w:numId w:val="52"/>
              </w:numPr>
              <w:tabs>
                <w:tab w:val="clear" w:pos="567"/>
                <w:tab w:val="left" w:pos="739"/>
                <w:tab w:val="left" w:pos="1134"/>
              </w:tabs>
              <w:autoSpaceDE w:val="0"/>
              <w:autoSpaceDN w:val="0"/>
              <w:spacing w:line="240" w:lineRule="auto"/>
              <w:rPr>
                <w:lang w:val="hr-HR"/>
              </w:rPr>
            </w:pPr>
            <w:r w:rsidRPr="00B70E35">
              <w:rPr>
                <w:b/>
                <w:lang w:val="hr-HR"/>
              </w:rPr>
              <w:t>Uvijek</w:t>
            </w:r>
            <w:r w:rsidRPr="00B70E35">
              <w:rPr>
                <w:lang w:val="hr-HR"/>
              </w:rPr>
              <w:t xml:space="preserve"> primijenite volumen koji je propisao </w:t>
            </w:r>
            <w:r w:rsidR="00BF6D06">
              <w:rPr>
                <w:lang w:val="hr-HR"/>
              </w:rPr>
              <w:t>liječnik Vašeg djeteta</w:t>
            </w:r>
            <w:r w:rsidRPr="00B70E35">
              <w:rPr>
                <w:lang w:val="hr-HR"/>
              </w:rPr>
              <w:t>, a ispravna doza i učestalost primjene neka budu zapisani u polju na vanjskoj strani kutije koje je predviđeno za to. Čuvajte kutiju do kraja primjene.</w:t>
            </w:r>
            <w:r w:rsidR="00DD3657" w:rsidRPr="00B70E35">
              <w:rPr>
                <w:lang w:val="hr-HR"/>
              </w:rPr>
              <w:t xml:space="preserve"> </w:t>
            </w:r>
            <w:r w:rsidRPr="00B70E35">
              <w:rPr>
                <w:lang w:val="hr-HR"/>
              </w:rPr>
              <w:t xml:space="preserve">Ako nisu zapisane u tom polju, obratite se </w:t>
            </w:r>
            <w:r w:rsidR="00BF6D06">
              <w:rPr>
                <w:lang w:val="hr-HR"/>
              </w:rPr>
              <w:t>djetetovom liječniku</w:t>
            </w:r>
            <w:r w:rsidRPr="00B70E35">
              <w:rPr>
                <w:lang w:val="hr-HR"/>
              </w:rPr>
              <w:t xml:space="preserve"> ili ljekarniku </w:t>
            </w:r>
            <w:r w:rsidR="008D26C2">
              <w:rPr>
                <w:lang w:val="hr-HR"/>
              </w:rPr>
              <w:t>da Vam pruži te</w:t>
            </w:r>
            <w:r w:rsidRPr="00B70E35">
              <w:rPr>
                <w:lang w:val="hr-HR"/>
              </w:rPr>
              <w:t xml:space="preserve"> važne informacije.</w:t>
            </w:r>
          </w:p>
          <w:p w14:paraId="27FF8900" w14:textId="77777777" w:rsidR="00D21FAE" w:rsidRPr="00B70E35" w:rsidRDefault="00D21FAE" w:rsidP="00B70E35">
            <w:pPr>
              <w:keepNext/>
              <w:widowControl w:val="0"/>
              <w:numPr>
                <w:ilvl w:val="2"/>
                <w:numId w:val="52"/>
              </w:numPr>
              <w:tabs>
                <w:tab w:val="clear" w:pos="567"/>
                <w:tab w:val="left" w:pos="739"/>
                <w:tab w:val="left" w:pos="1134"/>
              </w:tabs>
              <w:autoSpaceDE w:val="0"/>
              <w:autoSpaceDN w:val="0"/>
              <w:spacing w:line="240" w:lineRule="auto"/>
              <w:rPr>
                <w:lang w:val="hr-HR"/>
              </w:rPr>
            </w:pPr>
            <w:r w:rsidRPr="00B70E35">
              <w:rPr>
                <w:b/>
                <w:lang w:val="hr-HR"/>
              </w:rPr>
              <w:t>Nemojte sami mijenjati dozu.</w:t>
            </w:r>
          </w:p>
          <w:p w14:paraId="1137812C" w14:textId="77777777" w:rsidR="00267AC2" w:rsidRPr="00B70E35" w:rsidRDefault="00382530" w:rsidP="00D21FAE">
            <w:pPr>
              <w:keepNext/>
              <w:keepLines/>
              <w:widowControl w:val="0"/>
              <w:numPr>
                <w:ilvl w:val="0"/>
                <w:numId w:val="52"/>
              </w:numPr>
              <w:tabs>
                <w:tab w:val="left" w:pos="316"/>
              </w:tabs>
              <w:autoSpaceDE w:val="0"/>
              <w:autoSpaceDN w:val="0"/>
              <w:spacing w:line="240" w:lineRule="auto"/>
              <w:ind w:right="616"/>
              <w:rPr>
                <w:lang w:val="hr-HR"/>
              </w:rPr>
            </w:pPr>
            <w:r w:rsidRPr="00B70E35">
              <w:rPr>
                <w:lang w:val="hr-HR"/>
              </w:rPr>
              <w:t>Prije prve primjene lijeka Adempas i prije primjene svake doze pažljivo pročitajte sve dijelove uputa za uporabu.</w:t>
            </w:r>
          </w:p>
          <w:p w14:paraId="196322FE" w14:textId="77777777" w:rsidR="00267AC2" w:rsidRPr="00B70E35" w:rsidRDefault="008D26C2" w:rsidP="00D21FAE">
            <w:pPr>
              <w:widowControl w:val="0"/>
              <w:numPr>
                <w:ilvl w:val="0"/>
                <w:numId w:val="52"/>
              </w:numPr>
              <w:tabs>
                <w:tab w:val="left" w:pos="316"/>
              </w:tabs>
              <w:autoSpaceDE w:val="0"/>
              <w:autoSpaceDN w:val="0"/>
              <w:spacing w:line="240" w:lineRule="auto"/>
              <w:ind w:right="616"/>
              <w:rPr>
                <w:lang w:val="hr-HR"/>
              </w:rPr>
            </w:pPr>
            <w:r>
              <w:rPr>
                <w:lang w:val="hr-HR"/>
              </w:rPr>
              <w:t>Pobrinite se</w:t>
            </w:r>
            <w:r w:rsidR="00382530" w:rsidRPr="00B70E35">
              <w:rPr>
                <w:lang w:val="hr-HR"/>
              </w:rPr>
              <w:t xml:space="preserve"> da ste razumjeli upute prije početka. Ako niste, nazovite svog liječnika ili ljekarnika.</w:t>
            </w:r>
          </w:p>
          <w:p w14:paraId="0B4231FC" w14:textId="77777777" w:rsidR="00322F95" w:rsidRPr="00B70E35" w:rsidRDefault="00F23DE7" w:rsidP="00D21FAE">
            <w:pPr>
              <w:widowControl w:val="0"/>
              <w:numPr>
                <w:ilvl w:val="0"/>
                <w:numId w:val="52"/>
              </w:numPr>
              <w:tabs>
                <w:tab w:val="left" w:pos="316"/>
              </w:tabs>
              <w:autoSpaceDE w:val="0"/>
              <w:autoSpaceDN w:val="0"/>
              <w:spacing w:line="240" w:lineRule="auto"/>
              <w:ind w:right="616"/>
              <w:rPr>
                <w:lang w:val="hr-HR"/>
              </w:rPr>
            </w:pPr>
            <w:r w:rsidRPr="00B70E35">
              <w:rPr>
                <w:lang w:val="hr-HR"/>
              </w:rPr>
              <w:t>Sačuvajte upute za uporabu</w:t>
            </w:r>
            <w:r w:rsidR="00112DEB" w:rsidRPr="00B70E35">
              <w:rPr>
                <w:lang w:val="hr-HR"/>
              </w:rPr>
              <w:t>, kako biste ih mogli</w:t>
            </w:r>
            <w:r w:rsidR="00303E3D" w:rsidRPr="00B70E35">
              <w:rPr>
                <w:lang w:val="hr-HR"/>
              </w:rPr>
              <w:t xml:space="preserve"> pročitati i</w:t>
            </w:r>
            <w:r w:rsidR="00112DEB" w:rsidRPr="00B70E35">
              <w:rPr>
                <w:lang w:val="hr-HR"/>
              </w:rPr>
              <w:t xml:space="preserve"> kasnije</w:t>
            </w:r>
            <w:r w:rsidR="008F24A8" w:rsidRPr="00B70E35">
              <w:rPr>
                <w:lang w:val="hr-HR"/>
              </w:rPr>
              <w:t xml:space="preserve"> tijekom upotrebe lijeka Adempas.</w:t>
            </w:r>
          </w:p>
          <w:p w14:paraId="05843D82" w14:textId="77777777" w:rsidR="00267AC2" w:rsidRPr="00B70E35" w:rsidRDefault="00382530" w:rsidP="00D21FAE">
            <w:pPr>
              <w:widowControl w:val="0"/>
              <w:numPr>
                <w:ilvl w:val="0"/>
                <w:numId w:val="52"/>
              </w:numPr>
              <w:tabs>
                <w:tab w:val="left" w:pos="316"/>
              </w:tabs>
              <w:autoSpaceDE w:val="0"/>
              <w:autoSpaceDN w:val="0"/>
              <w:adjustRightInd w:val="0"/>
              <w:spacing w:line="240" w:lineRule="auto"/>
              <w:ind w:right="120"/>
              <w:rPr>
                <w:b/>
                <w:bCs/>
                <w:lang w:val="hr-HR"/>
              </w:rPr>
            </w:pPr>
            <w:r w:rsidRPr="00B70E35">
              <w:rPr>
                <w:lang w:val="hr-HR"/>
              </w:rPr>
              <w:t>Daljnje informacije o lijeku Adempas mogu se pronaći u uput</w:t>
            </w:r>
            <w:r w:rsidR="00F23DE7" w:rsidRPr="00B70E35">
              <w:rPr>
                <w:lang w:val="hr-HR"/>
              </w:rPr>
              <w:t>i</w:t>
            </w:r>
            <w:r w:rsidRPr="00B70E35">
              <w:rPr>
                <w:lang w:val="hr-HR"/>
              </w:rPr>
              <w:t xml:space="preserve"> o lijeku.</w:t>
            </w:r>
          </w:p>
          <w:p w14:paraId="3D38571A" w14:textId="77777777" w:rsidR="00267AC2" w:rsidRPr="00B70E35" w:rsidRDefault="00267AC2">
            <w:pPr>
              <w:widowControl w:val="0"/>
              <w:autoSpaceDE w:val="0"/>
              <w:autoSpaceDN w:val="0"/>
              <w:adjustRightInd w:val="0"/>
              <w:rPr>
                <w:lang w:val="hr-HR"/>
              </w:rPr>
            </w:pPr>
          </w:p>
        </w:tc>
      </w:tr>
      <w:tr w:rsidR="00AF704B" w:rsidRPr="003E2B77" w14:paraId="5F450A12" w14:textId="77777777" w:rsidTr="00B70E35">
        <w:trPr>
          <w:trHeight w:val="64"/>
        </w:trPr>
        <w:tc>
          <w:tcPr>
            <w:tcW w:w="567" w:type="dxa"/>
            <w:tcBorders>
              <w:right w:val="single" w:sz="4" w:space="0" w:color="auto"/>
            </w:tcBorders>
          </w:tcPr>
          <w:p w14:paraId="00E9FE15" w14:textId="77777777" w:rsidR="00AF704B" w:rsidRPr="00B70E35" w:rsidRDefault="00AF704B" w:rsidP="00AF704B">
            <w:pPr>
              <w:keepNext/>
              <w:widowControl w:val="0"/>
              <w:tabs>
                <w:tab w:val="left" w:pos="176"/>
              </w:tabs>
              <w:autoSpaceDE w:val="0"/>
              <w:autoSpaceDN w:val="0"/>
              <w:adjustRightInd w:val="0"/>
              <w:ind w:right="318"/>
              <w:rPr>
                <w:b/>
                <w:bCs/>
                <w:lang w:val="hr-HR"/>
              </w:rPr>
            </w:pPr>
          </w:p>
        </w:tc>
        <w:tc>
          <w:tcPr>
            <w:tcW w:w="2982" w:type="dxa"/>
            <w:tcBorders>
              <w:top w:val="single" w:sz="4" w:space="0" w:color="auto"/>
              <w:left w:val="single" w:sz="4" w:space="0" w:color="auto"/>
              <w:bottom w:val="single" w:sz="4" w:space="0" w:color="auto"/>
              <w:right w:val="single" w:sz="4" w:space="0" w:color="auto"/>
            </w:tcBorders>
            <w:shd w:val="clear" w:color="auto" w:fill="767171" w:themeFill="background2" w:themeFillShade="80"/>
          </w:tcPr>
          <w:p w14:paraId="2BC5107F" w14:textId="77777777" w:rsidR="00AF704B" w:rsidRPr="00B70E35" w:rsidRDefault="00581817" w:rsidP="00AF704B">
            <w:pPr>
              <w:pStyle w:val="BayerBodyTextFull"/>
              <w:rPr>
                <w:b/>
                <w:bCs/>
                <w:sz w:val="22"/>
                <w:szCs w:val="22"/>
                <w:lang w:val="hr-HR"/>
              </w:rPr>
            </w:pPr>
            <w:r w:rsidRPr="00B70E35">
              <w:rPr>
                <w:noProof/>
                <w:highlight w:val="yellow"/>
              </w:rPr>
              <mc:AlternateContent>
                <mc:Choice Requires="wpg">
                  <w:drawing>
                    <wp:anchor distT="0" distB="0" distL="114300" distR="114300" simplePos="0" relativeHeight="251658256" behindDoc="0" locked="0" layoutInCell="1" allowOverlap="1" wp14:anchorId="78A2C3A3" wp14:editId="3DB41FF7">
                      <wp:simplePos x="0" y="0"/>
                      <wp:positionH relativeFrom="character">
                        <wp:posOffset>529932</wp:posOffset>
                      </wp:positionH>
                      <wp:positionV relativeFrom="line">
                        <wp:posOffset>1150620</wp:posOffset>
                      </wp:positionV>
                      <wp:extent cx="681069" cy="523038"/>
                      <wp:effectExtent l="0" t="0" r="5080" b="0"/>
                      <wp:wrapNone/>
                      <wp:docPr id="29829555" name="Group 29829555"/>
                      <wp:cNvGraphicFramePr/>
                      <a:graphic xmlns:a="http://schemas.openxmlformats.org/drawingml/2006/main">
                        <a:graphicData uri="http://schemas.microsoft.com/office/word/2010/wordprocessingGroup">
                          <wpg:wgp>
                            <wpg:cNvGrpSpPr/>
                            <wpg:grpSpPr>
                              <a:xfrm>
                                <a:off x="0" y="0"/>
                                <a:ext cx="681069" cy="523038"/>
                                <a:chOff x="0" y="0"/>
                                <a:chExt cx="567" cy="539"/>
                              </a:xfrm>
                            </wpg:grpSpPr>
                            <wps:wsp>
                              <wps:cNvPr id="1715878595" name="AutoShape 9"/>
                              <wps:cNvSpPr/>
                              <wps:spPr bwMode="auto">
                                <a:xfrm>
                                  <a:off x="0" y="0"/>
                                  <a:ext cx="567" cy="539"/>
                                </a:xfrm>
                                <a:custGeom>
                                  <a:avLst/>
                                  <a:gdLst>
                                    <a:gd name="T0" fmla="*/ 283 w 567"/>
                                    <a:gd name="T1" fmla="*/ 0 h 539"/>
                                    <a:gd name="T2" fmla="*/ 0 w 567"/>
                                    <a:gd name="T3" fmla="*/ 539 h 539"/>
                                    <a:gd name="T4" fmla="*/ 567 w 567"/>
                                    <a:gd name="T5" fmla="*/ 539 h 539"/>
                                    <a:gd name="T6" fmla="*/ 555 w 567"/>
                                    <a:gd name="T7" fmla="*/ 515 h 539"/>
                                    <a:gd name="T8" fmla="*/ 40 w 567"/>
                                    <a:gd name="T9" fmla="*/ 515 h 539"/>
                                    <a:gd name="T10" fmla="*/ 283 w 567"/>
                                    <a:gd name="T11" fmla="*/ 53 h 539"/>
                                    <a:gd name="T12" fmla="*/ 311 w 567"/>
                                    <a:gd name="T13" fmla="*/ 53 h 539"/>
                                    <a:gd name="T14" fmla="*/ 283 w 567"/>
                                    <a:gd name="T15" fmla="*/ 0 h 539"/>
                                    <a:gd name="T16" fmla="*/ 311 w 567"/>
                                    <a:gd name="T17" fmla="*/ 53 h 539"/>
                                    <a:gd name="T18" fmla="*/ 283 w 567"/>
                                    <a:gd name="T19" fmla="*/ 53 h 539"/>
                                    <a:gd name="T20" fmla="*/ 527 w 567"/>
                                    <a:gd name="T21" fmla="*/ 515 h 539"/>
                                    <a:gd name="T22" fmla="*/ 555 w 567"/>
                                    <a:gd name="T23" fmla="*/ 515 h 539"/>
                                    <a:gd name="T24" fmla="*/ 311 w 567"/>
                                    <a:gd name="T25" fmla="*/ 53 h 539"/>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67" h="539">
                                      <a:moveTo>
                                        <a:pt x="283" y="0"/>
                                      </a:moveTo>
                                      <a:lnTo>
                                        <a:pt x="0" y="539"/>
                                      </a:lnTo>
                                      <a:lnTo>
                                        <a:pt x="567" y="539"/>
                                      </a:lnTo>
                                      <a:lnTo>
                                        <a:pt x="555" y="515"/>
                                      </a:lnTo>
                                      <a:lnTo>
                                        <a:pt x="40" y="515"/>
                                      </a:lnTo>
                                      <a:lnTo>
                                        <a:pt x="283" y="53"/>
                                      </a:lnTo>
                                      <a:lnTo>
                                        <a:pt x="311" y="53"/>
                                      </a:lnTo>
                                      <a:lnTo>
                                        <a:pt x="283" y="0"/>
                                      </a:lnTo>
                                      <a:close/>
                                      <a:moveTo>
                                        <a:pt x="311" y="53"/>
                                      </a:moveTo>
                                      <a:lnTo>
                                        <a:pt x="283" y="53"/>
                                      </a:lnTo>
                                      <a:lnTo>
                                        <a:pt x="527" y="515"/>
                                      </a:lnTo>
                                      <a:lnTo>
                                        <a:pt x="555" y="515"/>
                                      </a:lnTo>
                                      <a:lnTo>
                                        <a:pt x="311" y="5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1670645517" name="AutoShape 10"/>
                              <wps:cNvSpPr/>
                              <wps:spPr bwMode="auto">
                                <a:xfrm>
                                  <a:off x="249" y="143"/>
                                  <a:ext cx="68" cy="342"/>
                                </a:xfrm>
                                <a:custGeom>
                                  <a:avLst/>
                                  <a:gdLst>
                                    <a:gd name="T0" fmla="*/ 33 w 68"/>
                                    <a:gd name="T1" fmla="*/ 421 h 342"/>
                                    <a:gd name="T2" fmla="*/ 20 w 68"/>
                                    <a:gd name="T3" fmla="*/ 423 h 342"/>
                                    <a:gd name="T4" fmla="*/ 9 w 68"/>
                                    <a:gd name="T5" fmla="*/ 430 h 342"/>
                                    <a:gd name="T6" fmla="*/ 2 w 68"/>
                                    <a:gd name="T7" fmla="*/ 440 h 342"/>
                                    <a:gd name="T8" fmla="*/ 0 w 68"/>
                                    <a:gd name="T9" fmla="*/ 453 h 342"/>
                                    <a:gd name="T10" fmla="*/ 2 w 68"/>
                                    <a:gd name="T11" fmla="*/ 466 h 342"/>
                                    <a:gd name="T12" fmla="*/ 9 w 68"/>
                                    <a:gd name="T13" fmla="*/ 476 h 342"/>
                                    <a:gd name="T14" fmla="*/ 20 w 68"/>
                                    <a:gd name="T15" fmla="*/ 482 h 342"/>
                                    <a:gd name="T16" fmla="*/ 33 w 68"/>
                                    <a:gd name="T17" fmla="*/ 485 h 342"/>
                                    <a:gd name="T18" fmla="*/ 47 w 68"/>
                                    <a:gd name="T19" fmla="*/ 482 h 342"/>
                                    <a:gd name="T20" fmla="*/ 57 w 68"/>
                                    <a:gd name="T21" fmla="*/ 475 h 342"/>
                                    <a:gd name="T22" fmla="*/ 65 w 68"/>
                                    <a:gd name="T23" fmla="*/ 465 h 342"/>
                                    <a:gd name="T24" fmla="*/ 67 w 68"/>
                                    <a:gd name="T25" fmla="*/ 452 h 342"/>
                                    <a:gd name="T26" fmla="*/ 65 w 68"/>
                                    <a:gd name="T27" fmla="*/ 440 h 342"/>
                                    <a:gd name="T28" fmla="*/ 57 w 68"/>
                                    <a:gd name="T29" fmla="*/ 430 h 342"/>
                                    <a:gd name="T30" fmla="*/ 47 w 68"/>
                                    <a:gd name="T31" fmla="*/ 423 h 342"/>
                                    <a:gd name="T32" fmla="*/ 33 w 68"/>
                                    <a:gd name="T33" fmla="*/ 421 h 342"/>
                                    <a:gd name="T34" fmla="*/ 59 w 68"/>
                                    <a:gd name="T35" fmla="*/ 144 h 342"/>
                                    <a:gd name="T36" fmla="*/ 9 w 68"/>
                                    <a:gd name="T37" fmla="*/ 144 h 342"/>
                                    <a:gd name="T38" fmla="*/ 15 w 68"/>
                                    <a:gd name="T39" fmla="*/ 337 h 342"/>
                                    <a:gd name="T40" fmla="*/ 15 w 68"/>
                                    <a:gd name="T41" fmla="*/ 383 h 342"/>
                                    <a:gd name="T42" fmla="*/ 54 w 68"/>
                                    <a:gd name="T43" fmla="*/ 383 h 342"/>
                                    <a:gd name="T44" fmla="*/ 54 w 68"/>
                                    <a:gd name="T45" fmla="*/ 337 h 342"/>
                                    <a:gd name="T46" fmla="*/ 59 w 68"/>
                                    <a:gd name="T47" fmla="*/ 144 h 342"/>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Lst>
                                  <a:ahLst/>
                                  <a:cxnLst>
                                    <a:cxn ang="T48">
                                      <a:pos x="T0" y="T1"/>
                                    </a:cxn>
                                    <a:cxn ang="T49">
                                      <a:pos x="T2" y="T3"/>
                                    </a:cxn>
                                    <a:cxn ang="T50">
                                      <a:pos x="T4" y="T5"/>
                                    </a:cxn>
                                    <a:cxn ang="T51">
                                      <a:pos x="T6" y="T7"/>
                                    </a:cxn>
                                    <a:cxn ang="T52">
                                      <a:pos x="T8" y="T9"/>
                                    </a:cxn>
                                    <a:cxn ang="T53">
                                      <a:pos x="T10" y="T11"/>
                                    </a:cxn>
                                    <a:cxn ang="T54">
                                      <a:pos x="T12" y="T13"/>
                                    </a:cxn>
                                    <a:cxn ang="T55">
                                      <a:pos x="T14" y="T15"/>
                                    </a:cxn>
                                    <a:cxn ang="T56">
                                      <a:pos x="T16" y="T17"/>
                                    </a:cxn>
                                    <a:cxn ang="T57">
                                      <a:pos x="T18" y="T19"/>
                                    </a:cxn>
                                    <a:cxn ang="T58">
                                      <a:pos x="T20" y="T21"/>
                                    </a:cxn>
                                    <a:cxn ang="T59">
                                      <a:pos x="T22" y="T23"/>
                                    </a:cxn>
                                    <a:cxn ang="T60">
                                      <a:pos x="T24" y="T25"/>
                                    </a:cxn>
                                    <a:cxn ang="T61">
                                      <a:pos x="T26" y="T27"/>
                                    </a:cxn>
                                    <a:cxn ang="T62">
                                      <a:pos x="T28" y="T29"/>
                                    </a:cxn>
                                    <a:cxn ang="T63">
                                      <a:pos x="T30" y="T31"/>
                                    </a:cxn>
                                    <a:cxn ang="T64">
                                      <a:pos x="T32" y="T33"/>
                                    </a:cxn>
                                    <a:cxn ang="T65">
                                      <a:pos x="T34" y="T35"/>
                                    </a:cxn>
                                    <a:cxn ang="T66">
                                      <a:pos x="T36" y="T37"/>
                                    </a:cxn>
                                    <a:cxn ang="T67">
                                      <a:pos x="T38" y="T39"/>
                                    </a:cxn>
                                    <a:cxn ang="T68">
                                      <a:pos x="T40" y="T41"/>
                                    </a:cxn>
                                    <a:cxn ang="T69">
                                      <a:pos x="T42" y="T43"/>
                                    </a:cxn>
                                    <a:cxn ang="T70">
                                      <a:pos x="T44" y="T45"/>
                                    </a:cxn>
                                    <a:cxn ang="T71">
                                      <a:pos x="T46" y="T47"/>
                                    </a:cxn>
                                  </a:cxnLst>
                                  <a:rect l="0" t="0" r="r" b="b"/>
                                  <a:pathLst>
                                    <a:path w="68" h="342">
                                      <a:moveTo>
                                        <a:pt x="33" y="277"/>
                                      </a:moveTo>
                                      <a:lnTo>
                                        <a:pt x="20" y="279"/>
                                      </a:lnTo>
                                      <a:lnTo>
                                        <a:pt x="9" y="286"/>
                                      </a:lnTo>
                                      <a:lnTo>
                                        <a:pt x="2" y="296"/>
                                      </a:lnTo>
                                      <a:lnTo>
                                        <a:pt x="0" y="309"/>
                                      </a:lnTo>
                                      <a:lnTo>
                                        <a:pt x="2" y="322"/>
                                      </a:lnTo>
                                      <a:lnTo>
                                        <a:pt x="9" y="332"/>
                                      </a:lnTo>
                                      <a:lnTo>
                                        <a:pt x="20" y="338"/>
                                      </a:lnTo>
                                      <a:lnTo>
                                        <a:pt x="33" y="341"/>
                                      </a:lnTo>
                                      <a:lnTo>
                                        <a:pt x="47" y="338"/>
                                      </a:lnTo>
                                      <a:lnTo>
                                        <a:pt x="57" y="331"/>
                                      </a:lnTo>
                                      <a:lnTo>
                                        <a:pt x="65" y="321"/>
                                      </a:lnTo>
                                      <a:lnTo>
                                        <a:pt x="67" y="308"/>
                                      </a:lnTo>
                                      <a:lnTo>
                                        <a:pt x="65" y="296"/>
                                      </a:lnTo>
                                      <a:lnTo>
                                        <a:pt x="57" y="286"/>
                                      </a:lnTo>
                                      <a:lnTo>
                                        <a:pt x="47" y="279"/>
                                      </a:lnTo>
                                      <a:lnTo>
                                        <a:pt x="33" y="277"/>
                                      </a:lnTo>
                                      <a:close/>
                                      <a:moveTo>
                                        <a:pt x="59" y="0"/>
                                      </a:moveTo>
                                      <a:lnTo>
                                        <a:pt x="9" y="0"/>
                                      </a:lnTo>
                                      <a:lnTo>
                                        <a:pt x="15" y="193"/>
                                      </a:lnTo>
                                      <a:lnTo>
                                        <a:pt x="15" y="239"/>
                                      </a:lnTo>
                                      <a:lnTo>
                                        <a:pt x="54" y="239"/>
                                      </a:lnTo>
                                      <a:lnTo>
                                        <a:pt x="54" y="193"/>
                                      </a:lnTo>
                                      <a:lnTo>
                                        <a:pt x="59"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495A78C2">
                    <v:group id="Group 29829555" style="position:absolute;margin-left:41.75pt;margin-top:90.6pt;width:53.65pt;height:41.2pt;z-index:251679767;mso-position-horizontal-relative:char;mso-position-vertical-relative:line" coordsize="567,539" o:spid="_x0000_s1026" w14:anchorId="095E867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">
                      <v:shape id="AutoShape 9" style="position:absolute;width:567;height:539;visibility:visible;mso-wrap-style:square;v-text-anchor:top" coordsize="567,539" o:spid="_x0000_s1027" stroked="f" path="m283,l,539r567,l555,515r-515,l283,53r28,l283,xm311,53r-28,l527,515r28,l311,5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">
                        <v:path arrowok="t" o:connecttype="custom" o:connectlocs="283,0;0,539;567,539;555,515;40,515;283,53;311,53;283,0;311,53;283,53;527,515;555,515;311,53" o:connectangles="0,0,0,0,0,0,0,0,0,0,0,0,0"/>
                      </v:shape>
                      <v:shape id="AutoShape 10" style="position:absolute;left:249;top:143;width:68;height:342;visibility:visible;mso-wrap-style:square;v-text-anchor:top" coordsize="68,342" o:spid="_x0000_s1028" stroked="f" path="m33,277r-13,2l9,286,2,296,,309r2,13l9,332r11,6l33,341r14,-3l57,331r8,-10l67,308,65,296,57,286,47,279,33,277xm59,l9,r6,193l15,239r39,l54,193,5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">
                        <v:path arrowok="t" o:connecttype="custom" o:connectlocs="33,421;20,423;9,430;2,440;0,453;2,466;9,476;20,482;33,485;47,482;57,475;65,465;67,452;65,440;57,430;47,423;33,421;59,144;9,144;15,337;15,383;54,383;54,337;59,144" o:connectangles="0,0,0,0,0,0,0,0,0,0,0,0,0,0,0,0,0,0,0,0,0,0,0,0"/>
                      </v:shape>
                      <w10:wrap anchory="line"/>
                    </v:group>
                  </w:pict>
                </mc:Fallback>
              </mc:AlternateContent>
            </w:r>
            <w:r w:rsidR="00AF704B" w:rsidRPr="00B70E35">
              <w:rPr>
                <w:b/>
                <w:sz w:val="22"/>
                <w:szCs w:val="22"/>
                <w:lang w:val="hr-HR"/>
              </w:rPr>
              <w:t xml:space="preserve">Informacije </w:t>
            </w:r>
            <w:r w:rsidR="00AB01F7">
              <w:rPr>
                <w:b/>
                <w:sz w:val="22"/>
                <w:szCs w:val="22"/>
                <w:lang w:val="hr-HR"/>
              </w:rPr>
              <w:t xml:space="preserve">o </w:t>
            </w:r>
            <w:r w:rsidR="003F6177">
              <w:rPr>
                <w:b/>
                <w:sz w:val="22"/>
                <w:szCs w:val="22"/>
                <w:lang w:val="hr-HR"/>
              </w:rPr>
              <w:t>potrebnom oprezu</w:t>
            </w:r>
            <w:r w:rsidR="00AF704B" w:rsidRPr="00B70E35">
              <w:rPr>
                <w:b/>
                <w:sz w:val="22"/>
                <w:szCs w:val="22"/>
                <w:lang w:val="hr-HR"/>
              </w:rPr>
              <w:t xml:space="preserve">: </w:t>
            </w:r>
          </w:p>
        </w:tc>
        <w:tc>
          <w:tcPr>
            <w:tcW w:w="6101" w:type="dxa"/>
            <w:tcBorders>
              <w:top w:val="single" w:sz="4" w:space="0" w:color="auto"/>
              <w:left w:val="single" w:sz="4" w:space="0" w:color="auto"/>
              <w:bottom w:val="single" w:sz="4" w:space="0" w:color="auto"/>
              <w:right w:val="single" w:sz="4" w:space="0" w:color="auto"/>
            </w:tcBorders>
          </w:tcPr>
          <w:p w14:paraId="421699B3" w14:textId="77777777" w:rsidR="00AF704B" w:rsidRPr="00B70E35" w:rsidRDefault="00AF704B" w:rsidP="00AF704B">
            <w:pPr>
              <w:pStyle w:val="ListParagraph"/>
              <w:numPr>
                <w:ilvl w:val="0"/>
                <w:numId w:val="54"/>
              </w:numPr>
              <w:tabs>
                <w:tab w:val="left" w:pos="369"/>
              </w:tabs>
              <w:autoSpaceDE w:val="0"/>
              <w:autoSpaceDN w:val="0"/>
              <w:spacing w:line="240" w:lineRule="auto"/>
              <w:ind w:left="316" w:hanging="283"/>
              <w:rPr>
                <w:lang w:val="hr-HR"/>
              </w:rPr>
            </w:pPr>
            <w:r w:rsidRPr="00B70E35">
              <w:rPr>
                <w:b/>
                <w:lang w:val="hr-HR"/>
              </w:rPr>
              <w:t>Nemojte</w:t>
            </w:r>
            <w:r w:rsidRPr="00B70E35">
              <w:rPr>
                <w:lang w:val="hr-HR"/>
              </w:rPr>
              <w:t xml:space="preserve"> raspakiravati pojedine komponente sve dok upute ne kažu da to učinite.</w:t>
            </w:r>
          </w:p>
          <w:p w14:paraId="78134AE4" w14:textId="77777777" w:rsidR="00AF704B" w:rsidRPr="00B70E35" w:rsidRDefault="00AF704B" w:rsidP="00AF704B">
            <w:pPr>
              <w:pStyle w:val="ListParagraph"/>
              <w:numPr>
                <w:ilvl w:val="0"/>
                <w:numId w:val="54"/>
              </w:numPr>
              <w:tabs>
                <w:tab w:val="left" w:pos="369"/>
              </w:tabs>
              <w:autoSpaceDE w:val="0"/>
              <w:autoSpaceDN w:val="0"/>
              <w:spacing w:line="240" w:lineRule="auto"/>
              <w:ind w:left="316" w:hanging="283"/>
              <w:rPr>
                <w:lang w:val="hr-HR"/>
              </w:rPr>
            </w:pPr>
            <w:r w:rsidRPr="00B70E35">
              <w:rPr>
                <w:b/>
                <w:lang w:val="hr-HR"/>
              </w:rPr>
              <w:t>Nemojte</w:t>
            </w:r>
            <w:r w:rsidRPr="00B70E35">
              <w:rPr>
                <w:lang w:val="hr-HR"/>
              </w:rPr>
              <w:t xml:space="preserve"> primjenjivati Adempas ako je bilo koja od komponenti otvorena ili oštećena.</w:t>
            </w:r>
          </w:p>
          <w:p w14:paraId="172D13B4" w14:textId="77777777" w:rsidR="00AF704B" w:rsidRPr="00B70E35" w:rsidRDefault="00AF704B" w:rsidP="00AF704B">
            <w:pPr>
              <w:pStyle w:val="ListParagraph"/>
              <w:numPr>
                <w:ilvl w:val="0"/>
                <w:numId w:val="54"/>
              </w:numPr>
              <w:tabs>
                <w:tab w:val="left" w:pos="369"/>
              </w:tabs>
              <w:autoSpaceDE w:val="0"/>
              <w:autoSpaceDN w:val="0"/>
              <w:spacing w:line="240" w:lineRule="auto"/>
              <w:ind w:left="316" w:hanging="283"/>
              <w:rPr>
                <w:lang w:val="hr-HR"/>
              </w:rPr>
            </w:pPr>
            <w:r w:rsidRPr="00B70E35">
              <w:rPr>
                <w:b/>
                <w:lang w:val="hr-HR"/>
              </w:rPr>
              <w:t>Nemojte</w:t>
            </w:r>
            <w:r w:rsidRPr="00B70E35">
              <w:rPr>
                <w:lang w:val="hr-HR"/>
              </w:rPr>
              <w:t xml:space="preserve"> primjenjivati Adempas nakon </w:t>
            </w:r>
            <w:r w:rsidR="003F6177">
              <w:rPr>
                <w:lang w:val="hr-HR"/>
              </w:rPr>
              <w:t xml:space="preserve">isteka </w:t>
            </w:r>
            <w:r w:rsidRPr="00B70E35">
              <w:rPr>
                <w:lang w:val="hr-HR"/>
              </w:rPr>
              <w:t>roka valjanosti koji je naveden na kutiji.</w:t>
            </w:r>
          </w:p>
          <w:p w14:paraId="37599212" w14:textId="77777777" w:rsidR="00AF704B" w:rsidRPr="00B70E35" w:rsidRDefault="00AF704B" w:rsidP="00AF704B">
            <w:pPr>
              <w:pStyle w:val="ListParagraph"/>
              <w:numPr>
                <w:ilvl w:val="0"/>
                <w:numId w:val="54"/>
              </w:numPr>
              <w:tabs>
                <w:tab w:val="left" w:pos="369"/>
              </w:tabs>
              <w:autoSpaceDE w:val="0"/>
              <w:autoSpaceDN w:val="0"/>
              <w:spacing w:line="240" w:lineRule="auto"/>
              <w:ind w:left="316" w:hanging="283"/>
              <w:rPr>
                <w:lang w:val="hr-HR"/>
              </w:rPr>
            </w:pPr>
            <w:r w:rsidRPr="00B70E35">
              <w:rPr>
                <w:lang w:val="hr-HR"/>
              </w:rPr>
              <w:t xml:space="preserve">Kutija sadrži male dijelove. Oni mogu začepiti dišne putove i dovesti do opasnosti od gušenja. </w:t>
            </w:r>
            <w:r w:rsidRPr="00B70E35">
              <w:rPr>
                <w:b/>
                <w:lang w:val="hr-HR"/>
              </w:rPr>
              <w:t xml:space="preserve">Čuvajte izvan dohvata </w:t>
            </w:r>
            <w:r w:rsidR="00F64414" w:rsidRPr="00B70E35">
              <w:rPr>
                <w:b/>
                <w:lang w:val="hr-HR"/>
              </w:rPr>
              <w:t>dojenčadi</w:t>
            </w:r>
            <w:r w:rsidRPr="00B70E35">
              <w:rPr>
                <w:b/>
                <w:lang w:val="hr-HR"/>
              </w:rPr>
              <w:t xml:space="preserve"> i male djece.</w:t>
            </w:r>
          </w:p>
          <w:p w14:paraId="0245806E" w14:textId="77777777" w:rsidR="00AF704B" w:rsidRPr="00B70E35" w:rsidRDefault="00AF704B" w:rsidP="00AF704B">
            <w:pPr>
              <w:pStyle w:val="ListParagraph"/>
              <w:numPr>
                <w:ilvl w:val="0"/>
                <w:numId w:val="54"/>
              </w:numPr>
              <w:tabs>
                <w:tab w:val="left" w:pos="369"/>
              </w:tabs>
              <w:autoSpaceDE w:val="0"/>
              <w:autoSpaceDN w:val="0"/>
              <w:spacing w:line="240" w:lineRule="auto"/>
              <w:ind w:left="316" w:hanging="283"/>
              <w:rPr>
                <w:lang w:val="hr-HR"/>
              </w:rPr>
            </w:pPr>
            <w:r w:rsidRPr="00B70E35">
              <w:rPr>
                <w:b/>
                <w:lang w:val="hr-HR"/>
              </w:rPr>
              <w:t>Nemojte</w:t>
            </w:r>
            <w:r w:rsidRPr="00B70E35">
              <w:rPr>
                <w:lang w:val="hr-HR"/>
              </w:rPr>
              <w:t xml:space="preserve"> koristiti plave štrcaljke za više bolesnika jer to može dovesti do infekcija.</w:t>
            </w:r>
          </w:p>
          <w:p w14:paraId="3F5C9ECE" w14:textId="77777777" w:rsidR="00AF704B" w:rsidRPr="00B70E35" w:rsidRDefault="00AF704B" w:rsidP="00B70E35">
            <w:pPr>
              <w:keepNext/>
              <w:keepLines/>
              <w:widowControl w:val="0"/>
              <w:tabs>
                <w:tab w:val="left" w:pos="316"/>
              </w:tabs>
              <w:autoSpaceDE w:val="0"/>
              <w:autoSpaceDN w:val="0"/>
              <w:spacing w:line="240" w:lineRule="auto"/>
              <w:ind w:left="316" w:right="616"/>
              <w:rPr>
                <w:lang w:val="hr-HR"/>
              </w:rPr>
            </w:pPr>
            <w:r w:rsidRPr="00977EF1">
              <w:rPr>
                <w:bCs/>
                <w:lang w:val="hr-HR"/>
              </w:rPr>
              <w:t xml:space="preserve">Slijedite ove </w:t>
            </w:r>
            <w:ins w:id="549" w:author="Author">
              <w:r w:rsidR="008B7827">
                <w:rPr>
                  <w:bCs/>
                  <w:lang w:val="hr-HR"/>
                </w:rPr>
                <w:t>„</w:t>
              </w:r>
            </w:ins>
            <w:del w:id="550" w:author="Author">
              <w:r w:rsidRPr="00977EF1" w:rsidDel="008B7827">
                <w:rPr>
                  <w:bCs/>
                  <w:lang w:val="hr-HR"/>
                </w:rPr>
                <w:delText>“</w:delText>
              </w:r>
            </w:del>
            <w:r w:rsidRPr="00977EF1">
              <w:rPr>
                <w:bCs/>
                <w:lang w:val="hr-HR"/>
              </w:rPr>
              <w:t xml:space="preserve">Upute za uporabu” za pripremu i primjenu Adempas oralne suspenzije, a za </w:t>
            </w:r>
            <w:r w:rsidRPr="00977EF1">
              <w:rPr>
                <w:b/>
                <w:lang w:val="hr-HR"/>
              </w:rPr>
              <w:t>bilo koje pitanje</w:t>
            </w:r>
            <w:r w:rsidRPr="00977EF1">
              <w:rPr>
                <w:bCs/>
                <w:lang w:val="hr-HR"/>
              </w:rPr>
              <w:t>, obratite se svom liječniku, ljekarniku ili lokalnom predstavniku nositelja odobrenja navedenom na kraju upute o lijeku za Adempas.</w:t>
            </w:r>
            <w:r w:rsidRPr="00977EF1">
              <w:rPr>
                <w:bCs/>
                <w:lang w:val="hr-HR"/>
              </w:rPr>
              <w:br/>
            </w:r>
          </w:p>
        </w:tc>
      </w:tr>
      <w:tr w:rsidR="00AF704B" w:rsidRPr="003E2B77" w14:paraId="34C817F0" w14:textId="77777777" w:rsidTr="00B70E35">
        <w:trPr>
          <w:cantSplit/>
          <w:trHeight w:val="64"/>
        </w:trPr>
        <w:tc>
          <w:tcPr>
            <w:tcW w:w="567" w:type="dxa"/>
          </w:tcPr>
          <w:p w14:paraId="76A03F16" w14:textId="77777777" w:rsidR="00AF704B" w:rsidRPr="00B70E35" w:rsidRDefault="00AF704B" w:rsidP="00AF704B">
            <w:pPr>
              <w:widowControl w:val="0"/>
              <w:tabs>
                <w:tab w:val="left" w:pos="176"/>
              </w:tabs>
              <w:autoSpaceDE w:val="0"/>
              <w:autoSpaceDN w:val="0"/>
              <w:adjustRightInd w:val="0"/>
              <w:ind w:right="318"/>
              <w:rPr>
                <w:b/>
                <w:bCs/>
                <w:lang w:val="hr-HR"/>
              </w:rPr>
            </w:pPr>
          </w:p>
        </w:tc>
        <w:tc>
          <w:tcPr>
            <w:tcW w:w="2982" w:type="dxa"/>
            <w:tcBorders>
              <w:top w:val="single" w:sz="4" w:space="0" w:color="auto"/>
            </w:tcBorders>
            <w:vAlign w:val="bottom"/>
          </w:tcPr>
          <w:p w14:paraId="7CA11411" w14:textId="77777777" w:rsidR="00AF704B" w:rsidRPr="00B70E35" w:rsidRDefault="00AF704B" w:rsidP="00AF704B">
            <w:pPr>
              <w:widowControl w:val="0"/>
              <w:autoSpaceDE w:val="0"/>
              <w:autoSpaceDN w:val="0"/>
              <w:adjustRightInd w:val="0"/>
              <w:ind w:right="120"/>
              <w:rPr>
                <w:b/>
                <w:bCs/>
                <w:lang w:val="hr-HR"/>
              </w:rPr>
            </w:pPr>
            <w:r w:rsidRPr="00B70E35">
              <w:rPr>
                <w:b/>
                <w:lang w:val="hr-HR"/>
              </w:rPr>
              <w:t>Sadržaj pakiranja</w:t>
            </w:r>
          </w:p>
          <w:p w14:paraId="4A8BD1BA" w14:textId="77777777" w:rsidR="00AF704B" w:rsidRPr="00B70E35" w:rsidRDefault="00AF704B" w:rsidP="00AF704B">
            <w:pPr>
              <w:widowControl w:val="0"/>
              <w:autoSpaceDE w:val="0"/>
              <w:autoSpaceDN w:val="0"/>
              <w:adjustRightInd w:val="0"/>
              <w:ind w:right="120"/>
              <w:rPr>
                <w:b/>
                <w:bCs/>
                <w:lang w:val="hr-HR"/>
              </w:rPr>
            </w:pPr>
          </w:p>
        </w:tc>
        <w:tc>
          <w:tcPr>
            <w:tcW w:w="6101" w:type="dxa"/>
            <w:tcBorders>
              <w:top w:val="single" w:sz="4" w:space="0" w:color="auto"/>
            </w:tcBorders>
            <w:hideMark/>
          </w:tcPr>
          <w:p w14:paraId="70F9A8A8" w14:textId="77777777" w:rsidR="00AF704B" w:rsidRPr="00B70E35" w:rsidRDefault="003F6177" w:rsidP="00AF704B">
            <w:pPr>
              <w:widowControl w:val="0"/>
              <w:autoSpaceDE w:val="0"/>
              <w:autoSpaceDN w:val="0"/>
              <w:adjustRightInd w:val="0"/>
              <w:rPr>
                <w:lang w:val="hr-HR"/>
              </w:rPr>
            </w:pPr>
            <w:r>
              <w:rPr>
                <w:lang w:val="hr-HR"/>
              </w:rPr>
              <w:t>Jedna</w:t>
            </w:r>
            <w:r w:rsidR="00AF704B" w:rsidRPr="00B70E35">
              <w:rPr>
                <w:lang w:val="hr-HR"/>
              </w:rPr>
              <w:t xml:space="preserve"> kutija lijeka Adempas sadrži sljedeće komponente:</w:t>
            </w:r>
          </w:p>
        </w:tc>
      </w:tr>
      <w:tr w:rsidR="00AF704B" w14:paraId="74F1F110" w14:textId="77777777" w:rsidTr="0061368F">
        <w:trPr>
          <w:cantSplit/>
          <w:trHeight w:val="20"/>
        </w:trPr>
        <w:tc>
          <w:tcPr>
            <w:tcW w:w="567" w:type="dxa"/>
          </w:tcPr>
          <w:p w14:paraId="7B4B2308" w14:textId="77777777" w:rsidR="00AF704B" w:rsidRPr="003E2B77" w:rsidRDefault="00AF704B" w:rsidP="00AF704B">
            <w:pPr>
              <w:widowControl w:val="0"/>
              <w:tabs>
                <w:tab w:val="left" w:pos="176"/>
              </w:tabs>
              <w:autoSpaceDE w:val="0"/>
              <w:autoSpaceDN w:val="0"/>
              <w:adjustRightInd w:val="0"/>
              <w:ind w:right="318"/>
              <w:rPr>
                <w:noProof/>
                <w:lang w:val="hr-HR"/>
              </w:rPr>
            </w:pPr>
          </w:p>
        </w:tc>
        <w:tc>
          <w:tcPr>
            <w:tcW w:w="2982" w:type="dxa"/>
            <w:noWrap/>
            <w:tcFitText/>
            <w:vAlign w:val="bottom"/>
            <w:hideMark/>
          </w:tcPr>
          <w:p w14:paraId="0C8BE9BD" w14:textId="77777777" w:rsidR="00AF704B" w:rsidRPr="00B70E35" w:rsidRDefault="00AF704B" w:rsidP="00AF704B">
            <w:pPr>
              <w:widowControl w:val="0"/>
              <w:autoSpaceDE w:val="0"/>
              <w:autoSpaceDN w:val="0"/>
              <w:adjustRightInd w:val="0"/>
              <w:spacing w:before="960"/>
              <w:ind w:right="119"/>
              <w:rPr>
                <w:noProof/>
                <w:lang w:val="hr-HR"/>
              </w:rPr>
            </w:pPr>
            <w:r w:rsidRPr="0004242D">
              <w:rPr>
                <w:noProof/>
                <w:lang w:val="hr-HR"/>
              </w:rPr>
              <w:drawing>
                <wp:inline distT="0" distB="0" distL="0" distR="0" wp14:anchorId="631C3DEF" wp14:editId="631C3DF0">
                  <wp:extent cx="714375" cy="714375"/>
                  <wp:effectExtent l="0" t="0" r="9525" b="9525"/>
                  <wp:docPr id="35" name="Grafik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7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714375" cy="714375"/>
                          </a:xfrm>
                          <a:prstGeom prst="rect">
                            <a:avLst/>
                          </a:prstGeom>
                          <a:noFill/>
                          <a:ln>
                            <a:noFill/>
                          </a:ln>
                        </pic:spPr>
                      </pic:pic>
                    </a:graphicData>
                  </a:graphic>
                </wp:inline>
              </w:drawing>
            </w:r>
          </w:p>
        </w:tc>
        <w:tc>
          <w:tcPr>
            <w:tcW w:w="6101" w:type="dxa"/>
          </w:tcPr>
          <w:p w14:paraId="6E92A6A3" w14:textId="77777777" w:rsidR="00AF704B" w:rsidRPr="00B70E35" w:rsidRDefault="00AF704B" w:rsidP="00AF704B">
            <w:pPr>
              <w:rPr>
                <w:lang w:val="hr-HR"/>
              </w:rPr>
            </w:pPr>
            <w:r w:rsidRPr="00B70E35">
              <w:rPr>
                <w:b/>
                <w:lang w:val="hr-HR"/>
              </w:rPr>
              <w:t>1 boca sa zatvaračem s navojem sigurnim za djecu</w:t>
            </w:r>
            <w:r w:rsidR="00FA2C43">
              <w:rPr>
                <w:b/>
                <w:lang w:val="hr-HR"/>
              </w:rPr>
              <w:t>.</w:t>
            </w:r>
            <w:r w:rsidRPr="00B70E35">
              <w:rPr>
                <w:b/>
                <w:lang w:val="hr-HR"/>
              </w:rPr>
              <w:t xml:space="preserve"> </w:t>
            </w:r>
            <w:r w:rsidR="00FA2C43">
              <w:rPr>
                <w:lang w:val="hr-HR"/>
              </w:rPr>
              <w:t>Boca</w:t>
            </w:r>
            <w:r w:rsidRPr="00B70E35">
              <w:rPr>
                <w:lang w:val="hr-HR"/>
              </w:rPr>
              <w:t xml:space="preserve"> sadrži granule </w:t>
            </w:r>
            <w:r w:rsidR="00FA2C43">
              <w:rPr>
                <w:lang w:val="hr-HR"/>
              </w:rPr>
              <w:t xml:space="preserve">lijeka </w:t>
            </w:r>
            <w:r w:rsidRPr="00B70E35">
              <w:rPr>
                <w:lang w:val="hr-HR"/>
              </w:rPr>
              <w:t>Adempas</w:t>
            </w:r>
          </w:p>
          <w:p w14:paraId="0B0FB726" w14:textId="77777777" w:rsidR="00AF704B" w:rsidRPr="00B70E35" w:rsidRDefault="00AF704B" w:rsidP="00AF704B">
            <w:pPr>
              <w:rPr>
                <w:b/>
                <w:lang w:val="hr-HR" w:eastAsia="de-DE"/>
              </w:rPr>
            </w:pPr>
          </w:p>
        </w:tc>
      </w:tr>
      <w:tr w:rsidR="00AF704B" w:rsidRPr="003E2B77" w14:paraId="5CBB4F31" w14:textId="77777777" w:rsidTr="0061368F">
        <w:trPr>
          <w:cantSplit/>
          <w:trHeight w:val="20"/>
        </w:trPr>
        <w:tc>
          <w:tcPr>
            <w:tcW w:w="567" w:type="dxa"/>
          </w:tcPr>
          <w:p w14:paraId="00B9DEDD" w14:textId="77777777" w:rsidR="00AF704B" w:rsidRDefault="00AF704B" w:rsidP="00AF704B">
            <w:pPr>
              <w:widowControl w:val="0"/>
              <w:tabs>
                <w:tab w:val="left" w:pos="176"/>
              </w:tabs>
              <w:autoSpaceDE w:val="0"/>
              <w:autoSpaceDN w:val="0"/>
              <w:adjustRightInd w:val="0"/>
              <w:ind w:right="318"/>
              <w:rPr>
                <w:noProof/>
                <w:lang w:val="en-US"/>
              </w:rPr>
            </w:pPr>
          </w:p>
        </w:tc>
        <w:tc>
          <w:tcPr>
            <w:tcW w:w="2982" w:type="dxa"/>
            <w:noWrap/>
            <w:tcFitText/>
            <w:vAlign w:val="bottom"/>
            <w:hideMark/>
          </w:tcPr>
          <w:p w14:paraId="75A7750F" w14:textId="77777777" w:rsidR="00AF704B" w:rsidRPr="00B70E35" w:rsidRDefault="00AF704B" w:rsidP="00AF704B">
            <w:pPr>
              <w:widowControl w:val="0"/>
              <w:autoSpaceDE w:val="0"/>
              <w:autoSpaceDN w:val="0"/>
              <w:adjustRightInd w:val="0"/>
              <w:spacing w:before="960"/>
              <w:ind w:right="119"/>
              <w:rPr>
                <w:b/>
                <w:bCs/>
                <w:lang w:val="hr-HR"/>
              </w:rPr>
            </w:pPr>
            <w:r w:rsidRPr="00B70E35">
              <w:rPr>
                <w:noProof/>
                <w:lang w:val="hr-HR"/>
              </w:rPr>
              <w:drawing>
                <wp:inline distT="0" distB="0" distL="0" distR="0" wp14:anchorId="631C3DF1" wp14:editId="631C3DF2">
                  <wp:extent cx="714375" cy="723900"/>
                  <wp:effectExtent l="0" t="0" r="9525" b="0"/>
                  <wp:docPr id="34" name="Grafik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714375" cy="723900"/>
                          </a:xfrm>
                          <a:prstGeom prst="rect">
                            <a:avLst/>
                          </a:prstGeom>
                          <a:noFill/>
                          <a:ln>
                            <a:noFill/>
                          </a:ln>
                        </pic:spPr>
                      </pic:pic>
                    </a:graphicData>
                  </a:graphic>
                </wp:inline>
              </w:drawing>
            </w:r>
          </w:p>
        </w:tc>
        <w:tc>
          <w:tcPr>
            <w:tcW w:w="6101" w:type="dxa"/>
          </w:tcPr>
          <w:p w14:paraId="3442CA2B" w14:textId="77777777" w:rsidR="00AF704B" w:rsidRPr="00B70E35" w:rsidRDefault="00AF704B" w:rsidP="00AF704B">
            <w:pPr>
              <w:widowControl w:val="0"/>
              <w:autoSpaceDE w:val="0"/>
              <w:autoSpaceDN w:val="0"/>
              <w:adjustRightInd w:val="0"/>
              <w:rPr>
                <w:lang w:val="hr-HR"/>
              </w:rPr>
            </w:pPr>
            <w:r w:rsidRPr="00B70E35">
              <w:rPr>
                <w:b/>
                <w:lang w:val="hr-HR"/>
              </w:rPr>
              <w:t xml:space="preserve">1 zapakirana štrcaljka za vodu od 100 ml </w:t>
            </w:r>
            <w:r w:rsidRPr="00B70E35">
              <w:rPr>
                <w:lang w:val="hr-HR"/>
              </w:rPr>
              <w:t>(samo za jednokratnu uporabu)</w:t>
            </w:r>
          </w:p>
          <w:p w14:paraId="0152B375" w14:textId="77777777" w:rsidR="00AF704B" w:rsidRPr="00B70E35" w:rsidRDefault="00AF704B" w:rsidP="00AF704B">
            <w:pPr>
              <w:widowControl w:val="0"/>
              <w:autoSpaceDE w:val="0"/>
              <w:autoSpaceDN w:val="0"/>
              <w:adjustRightInd w:val="0"/>
              <w:rPr>
                <w:b/>
                <w:bCs/>
                <w:lang w:val="hr-HR"/>
              </w:rPr>
            </w:pPr>
          </w:p>
        </w:tc>
      </w:tr>
      <w:tr w:rsidR="00AF704B" w14:paraId="0F3BD427" w14:textId="77777777" w:rsidTr="0061368F">
        <w:trPr>
          <w:cantSplit/>
          <w:trHeight w:val="20"/>
        </w:trPr>
        <w:tc>
          <w:tcPr>
            <w:tcW w:w="567" w:type="dxa"/>
          </w:tcPr>
          <w:p w14:paraId="18D9F3C7" w14:textId="77777777" w:rsidR="00AF704B" w:rsidRPr="003E2B77" w:rsidRDefault="00AF704B" w:rsidP="00AF704B">
            <w:pPr>
              <w:widowControl w:val="0"/>
              <w:tabs>
                <w:tab w:val="left" w:pos="176"/>
              </w:tabs>
              <w:autoSpaceDE w:val="0"/>
              <w:autoSpaceDN w:val="0"/>
              <w:adjustRightInd w:val="0"/>
              <w:ind w:right="318"/>
              <w:rPr>
                <w:noProof/>
                <w:lang w:val="pl-PL"/>
              </w:rPr>
            </w:pPr>
          </w:p>
        </w:tc>
        <w:tc>
          <w:tcPr>
            <w:tcW w:w="2982" w:type="dxa"/>
            <w:noWrap/>
            <w:tcFitText/>
            <w:vAlign w:val="bottom"/>
            <w:hideMark/>
          </w:tcPr>
          <w:p w14:paraId="7C69EA96" w14:textId="77777777" w:rsidR="00AF704B" w:rsidRPr="00B70E35" w:rsidRDefault="00AF704B" w:rsidP="00AF704B">
            <w:pPr>
              <w:widowControl w:val="0"/>
              <w:autoSpaceDE w:val="0"/>
              <w:autoSpaceDN w:val="0"/>
              <w:adjustRightInd w:val="0"/>
              <w:spacing w:before="960"/>
              <w:ind w:right="119"/>
              <w:rPr>
                <w:b/>
                <w:bCs/>
                <w:lang w:val="hr-HR"/>
              </w:rPr>
            </w:pPr>
            <w:r w:rsidRPr="00B70E35">
              <w:rPr>
                <w:noProof/>
                <w:lang w:val="hr-HR"/>
              </w:rPr>
              <w:drawing>
                <wp:inline distT="0" distB="0" distL="0" distR="0" wp14:anchorId="631C3DF3" wp14:editId="631C3DF4">
                  <wp:extent cx="714375" cy="695325"/>
                  <wp:effectExtent l="0" t="0" r="9525" b="9525"/>
                  <wp:docPr id="33" name="Grafi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714375" cy="695325"/>
                          </a:xfrm>
                          <a:prstGeom prst="rect">
                            <a:avLst/>
                          </a:prstGeom>
                          <a:noFill/>
                          <a:ln>
                            <a:noFill/>
                          </a:ln>
                        </pic:spPr>
                      </pic:pic>
                    </a:graphicData>
                  </a:graphic>
                </wp:inline>
              </w:drawing>
            </w:r>
          </w:p>
        </w:tc>
        <w:tc>
          <w:tcPr>
            <w:tcW w:w="6101" w:type="dxa"/>
          </w:tcPr>
          <w:p w14:paraId="06597FC5" w14:textId="77777777" w:rsidR="00AF704B" w:rsidRPr="00B70E35" w:rsidRDefault="00AF704B" w:rsidP="00AF704B">
            <w:pPr>
              <w:tabs>
                <w:tab w:val="clear" w:pos="567"/>
                <w:tab w:val="left" w:pos="1519"/>
              </w:tabs>
              <w:autoSpaceDE w:val="0"/>
              <w:autoSpaceDN w:val="0"/>
              <w:rPr>
                <w:b/>
                <w:lang w:val="hr-HR"/>
              </w:rPr>
            </w:pPr>
            <w:r w:rsidRPr="00B70E35">
              <w:rPr>
                <w:b/>
                <w:lang w:val="hr-HR"/>
              </w:rPr>
              <w:t xml:space="preserve">1 zapakiran </w:t>
            </w:r>
            <w:r w:rsidR="00FA2C43">
              <w:rPr>
                <w:b/>
                <w:lang w:val="hr-HR"/>
              </w:rPr>
              <w:t>nastavak</w:t>
            </w:r>
            <w:r w:rsidRPr="00B70E35">
              <w:rPr>
                <w:b/>
                <w:lang w:val="hr-HR"/>
              </w:rPr>
              <w:t xml:space="preserve"> za bocu</w:t>
            </w:r>
          </w:p>
          <w:p w14:paraId="32876509" w14:textId="77777777" w:rsidR="00AF704B" w:rsidRPr="00B70E35" w:rsidRDefault="00AF704B" w:rsidP="00AF704B">
            <w:pPr>
              <w:widowControl w:val="0"/>
              <w:autoSpaceDE w:val="0"/>
              <w:autoSpaceDN w:val="0"/>
              <w:adjustRightInd w:val="0"/>
              <w:rPr>
                <w:b/>
                <w:bCs/>
                <w:lang w:val="hr-HR"/>
              </w:rPr>
            </w:pPr>
          </w:p>
        </w:tc>
      </w:tr>
      <w:tr w:rsidR="00AF704B" w:rsidRPr="003E2B77" w14:paraId="5D47E7BA" w14:textId="77777777" w:rsidTr="0061368F">
        <w:trPr>
          <w:cantSplit/>
          <w:trHeight w:val="20"/>
        </w:trPr>
        <w:tc>
          <w:tcPr>
            <w:tcW w:w="567" w:type="dxa"/>
          </w:tcPr>
          <w:p w14:paraId="05469365" w14:textId="77777777" w:rsidR="00AF704B" w:rsidRDefault="00AF704B" w:rsidP="00AF704B">
            <w:pPr>
              <w:widowControl w:val="0"/>
              <w:tabs>
                <w:tab w:val="left" w:pos="176"/>
              </w:tabs>
              <w:autoSpaceDE w:val="0"/>
              <w:autoSpaceDN w:val="0"/>
              <w:adjustRightInd w:val="0"/>
              <w:ind w:right="318"/>
              <w:rPr>
                <w:noProof/>
                <w:lang w:val="en-US"/>
              </w:rPr>
            </w:pPr>
          </w:p>
        </w:tc>
        <w:tc>
          <w:tcPr>
            <w:tcW w:w="2982" w:type="dxa"/>
            <w:noWrap/>
            <w:tcFitText/>
            <w:vAlign w:val="bottom"/>
            <w:hideMark/>
          </w:tcPr>
          <w:p w14:paraId="7F913825" w14:textId="77777777" w:rsidR="00AF704B" w:rsidRPr="00B70E35" w:rsidRDefault="00AF704B" w:rsidP="00AF704B">
            <w:pPr>
              <w:widowControl w:val="0"/>
              <w:autoSpaceDE w:val="0"/>
              <w:autoSpaceDN w:val="0"/>
              <w:adjustRightInd w:val="0"/>
              <w:spacing w:before="960"/>
              <w:ind w:right="119"/>
              <w:rPr>
                <w:b/>
                <w:bCs/>
                <w:lang w:val="hr-HR"/>
              </w:rPr>
            </w:pPr>
            <w:r w:rsidRPr="00C10271">
              <w:rPr>
                <w:noProof/>
                <w:lang w:val="hr-HR"/>
              </w:rPr>
              <w:drawing>
                <wp:inline distT="0" distB="0" distL="0" distR="0" wp14:anchorId="631C3DF5" wp14:editId="631C3DF6">
                  <wp:extent cx="714375" cy="723900"/>
                  <wp:effectExtent l="0" t="0" r="9525" b="0"/>
                  <wp:docPr id="32" name="Grafik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714375" cy="723900"/>
                          </a:xfrm>
                          <a:prstGeom prst="rect">
                            <a:avLst/>
                          </a:prstGeom>
                          <a:noFill/>
                          <a:ln>
                            <a:noFill/>
                          </a:ln>
                        </pic:spPr>
                      </pic:pic>
                    </a:graphicData>
                  </a:graphic>
                </wp:inline>
              </w:drawing>
            </w:r>
          </w:p>
        </w:tc>
        <w:tc>
          <w:tcPr>
            <w:tcW w:w="6101" w:type="dxa"/>
          </w:tcPr>
          <w:p w14:paraId="0123D4F6" w14:textId="77777777" w:rsidR="00AF704B" w:rsidRPr="00B70E35" w:rsidRDefault="00AF704B" w:rsidP="00AF704B">
            <w:pPr>
              <w:tabs>
                <w:tab w:val="clear" w:pos="567"/>
                <w:tab w:val="left" w:pos="1519"/>
              </w:tabs>
              <w:autoSpaceDE w:val="0"/>
              <w:autoSpaceDN w:val="0"/>
              <w:rPr>
                <w:lang w:val="hr-HR"/>
              </w:rPr>
            </w:pPr>
            <w:r w:rsidRPr="00B70E35">
              <w:rPr>
                <w:b/>
                <w:lang w:val="hr-HR"/>
              </w:rPr>
              <w:t>2 zapakirane plave štrcaljke od 5</w:t>
            </w:r>
            <w:r w:rsidRPr="00B70E35">
              <w:rPr>
                <w:b/>
                <w:bCs/>
                <w:lang w:val="hr-HR"/>
              </w:rPr>
              <w:t xml:space="preserve"> ml </w:t>
            </w:r>
            <w:r w:rsidRPr="00B70E35">
              <w:rPr>
                <w:lang w:val="hr-HR"/>
              </w:rPr>
              <w:t>(1 štrcaljka je rezervna)</w:t>
            </w:r>
          </w:p>
          <w:p w14:paraId="56AD9C09" w14:textId="77777777" w:rsidR="00AF704B" w:rsidRPr="00B70E35" w:rsidRDefault="00AF704B" w:rsidP="00AF704B">
            <w:pPr>
              <w:tabs>
                <w:tab w:val="clear" w:pos="567"/>
                <w:tab w:val="left" w:pos="708"/>
              </w:tabs>
              <w:rPr>
                <w:b/>
                <w:bCs/>
                <w:lang w:val="hr-HR"/>
              </w:rPr>
            </w:pPr>
          </w:p>
        </w:tc>
      </w:tr>
      <w:tr w:rsidR="00AF704B" w:rsidRPr="003E2B77" w14:paraId="3DD6D7A0" w14:textId="77777777" w:rsidTr="0061368F">
        <w:trPr>
          <w:cantSplit/>
          <w:trHeight w:val="20"/>
        </w:trPr>
        <w:tc>
          <w:tcPr>
            <w:tcW w:w="567" w:type="dxa"/>
          </w:tcPr>
          <w:p w14:paraId="2A91A370" w14:textId="77777777" w:rsidR="00AF704B" w:rsidRPr="003E2B77" w:rsidRDefault="00AF704B" w:rsidP="00AF704B">
            <w:pPr>
              <w:widowControl w:val="0"/>
              <w:tabs>
                <w:tab w:val="left" w:pos="176"/>
              </w:tabs>
              <w:autoSpaceDE w:val="0"/>
              <w:autoSpaceDN w:val="0"/>
              <w:adjustRightInd w:val="0"/>
              <w:ind w:right="318"/>
              <w:rPr>
                <w:noProof/>
                <w:lang w:val="hr-HR"/>
              </w:rPr>
            </w:pPr>
          </w:p>
        </w:tc>
        <w:tc>
          <w:tcPr>
            <w:tcW w:w="2982" w:type="dxa"/>
            <w:noWrap/>
            <w:tcFitText/>
            <w:vAlign w:val="bottom"/>
            <w:hideMark/>
          </w:tcPr>
          <w:p w14:paraId="3037C380" w14:textId="77777777" w:rsidR="00AF704B" w:rsidRPr="00B70E35" w:rsidRDefault="00AF704B" w:rsidP="00AF704B">
            <w:pPr>
              <w:widowControl w:val="0"/>
              <w:autoSpaceDE w:val="0"/>
              <w:autoSpaceDN w:val="0"/>
              <w:adjustRightInd w:val="0"/>
              <w:spacing w:before="960"/>
              <w:ind w:right="119"/>
              <w:rPr>
                <w:b/>
                <w:bCs/>
                <w:lang w:val="hr-HR"/>
              </w:rPr>
            </w:pPr>
            <w:r w:rsidRPr="00B70E35">
              <w:rPr>
                <w:noProof/>
                <w:lang w:val="hr-HR"/>
              </w:rPr>
              <w:drawing>
                <wp:inline distT="0" distB="0" distL="0" distR="0" wp14:anchorId="631C3DF7" wp14:editId="631C3DF8">
                  <wp:extent cx="714375" cy="752475"/>
                  <wp:effectExtent l="0" t="0" r="9525" b="9525"/>
                  <wp:docPr id="31" name="Grafi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714375" cy="752475"/>
                          </a:xfrm>
                          <a:prstGeom prst="rect">
                            <a:avLst/>
                          </a:prstGeom>
                          <a:noFill/>
                          <a:ln>
                            <a:noFill/>
                          </a:ln>
                        </pic:spPr>
                      </pic:pic>
                    </a:graphicData>
                  </a:graphic>
                </wp:inline>
              </w:drawing>
            </w:r>
          </w:p>
        </w:tc>
        <w:tc>
          <w:tcPr>
            <w:tcW w:w="6101" w:type="dxa"/>
          </w:tcPr>
          <w:p w14:paraId="6653C7BC" w14:textId="77777777" w:rsidR="00AF704B" w:rsidRPr="00B70E35" w:rsidRDefault="00AF704B" w:rsidP="00AF704B">
            <w:pPr>
              <w:tabs>
                <w:tab w:val="clear" w:pos="567"/>
                <w:tab w:val="left" w:pos="708"/>
              </w:tabs>
              <w:rPr>
                <w:lang w:val="hr-HR"/>
              </w:rPr>
            </w:pPr>
            <w:r w:rsidRPr="00B70E35">
              <w:rPr>
                <w:b/>
                <w:lang w:val="hr-HR"/>
              </w:rPr>
              <w:t>2 zapakirane plave štrcaljke od 10</w:t>
            </w:r>
            <w:r w:rsidRPr="00B70E35">
              <w:rPr>
                <w:b/>
                <w:bCs/>
                <w:lang w:val="hr-HR"/>
              </w:rPr>
              <w:t xml:space="preserve"> ml </w:t>
            </w:r>
            <w:r w:rsidRPr="00B70E35">
              <w:rPr>
                <w:lang w:val="hr-HR"/>
              </w:rPr>
              <w:t xml:space="preserve">(1 štrcaljka je rezervna) </w:t>
            </w:r>
          </w:p>
          <w:p w14:paraId="37226704" w14:textId="77777777" w:rsidR="00AF704B" w:rsidRPr="00B70E35" w:rsidRDefault="00AF704B" w:rsidP="00AF704B">
            <w:pPr>
              <w:tabs>
                <w:tab w:val="clear" w:pos="567"/>
                <w:tab w:val="left" w:pos="708"/>
              </w:tabs>
              <w:rPr>
                <w:b/>
                <w:bCs/>
                <w:lang w:val="hr-HR"/>
              </w:rPr>
            </w:pPr>
          </w:p>
        </w:tc>
      </w:tr>
      <w:tr w:rsidR="00287EFF" w:rsidRPr="003E2B77" w14:paraId="0020A47F" w14:textId="77777777" w:rsidTr="0061368F">
        <w:trPr>
          <w:gridAfter w:val="2"/>
          <w:wAfter w:w="9083" w:type="dxa"/>
          <w:cantSplit/>
          <w:trHeight w:val="20"/>
        </w:trPr>
        <w:tc>
          <w:tcPr>
            <w:tcW w:w="567" w:type="dxa"/>
          </w:tcPr>
          <w:p w14:paraId="761AE06D" w14:textId="77777777" w:rsidR="00287EFF" w:rsidRPr="003E2B77" w:rsidRDefault="00287EFF" w:rsidP="00AF704B">
            <w:pPr>
              <w:widowControl w:val="0"/>
              <w:tabs>
                <w:tab w:val="left" w:pos="176"/>
              </w:tabs>
              <w:autoSpaceDE w:val="0"/>
              <w:autoSpaceDN w:val="0"/>
              <w:adjustRightInd w:val="0"/>
              <w:ind w:right="318"/>
              <w:rPr>
                <w:noProof/>
                <w:lang w:val="hr-HR"/>
              </w:rPr>
            </w:pPr>
          </w:p>
        </w:tc>
      </w:tr>
      <w:tr w:rsidR="00287EFF" w:rsidRPr="003E2B77" w14:paraId="39251717" w14:textId="77777777" w:rsidTr="0061368F">
        <w:trPr>
          <w:gridAfter w:val="2"/>
          <w:wAfter w:w="9083" w:type="dxa"/>
          <w:cantSplit/>
          <w:trHeight w:val="20"/>
        </w:trPr>
        <w:tc>
          <w:tcPr>
            <w:tcW w:w="567" w:type="dxa"/>
          </w:tcPr>
          <w:p w14:paraId="7F534904" w14:textId="77777777" w:rsidR="00287EFF" w:rsidRPr="003E2B77" w:rsidRDefault="00287EFF" w:rsidP="00AF704B">
            <w:pPr>
              <w:widowControl w:val="0"/>
              <w:tabs>
                <w:tab w:val="left" w:pos="176"/>
              </w:tabs>
              <w:autoSpaceDE w:val="0"/>
              <w:autoSpaceDN w:val="0"/>
              <w:adjustRightInd w:val="0"/>
              <w:ind w:right="318"/>
              <w:rPr>
                <w:noProof/>
                <w:lang w:val="hr-HR"/>
              </w:rPr>
            </w:pPr>
          </w:p>
        </w:tc>
      </w:tr>
      <w:tr w:rsidR="00AF704B" w14:paraId="72106AEB" w14:textId="77777777" w:rsidTr="00B70E35">
        <w:trPr>
          <w:trHeight w:val="841"/>
        </w:trPr>
        <w:tc>
          <w:tcPr>
            <w:tcW w:w="567" w:type="dxa"/>
            <w:tcBorders>
              <w:top w:val="single" w:sz="4" w:space="0" w:color="auto"/>
              <w:left w:val="nil"/>
              <w:bottom w:val="nil"/>
              <w:right w:val="nil"/>
            </w:tcBorders>
          </w:tcPr>
          <w:p w14:paraId="5EF3A026" w14:textId="77777777" w:rsidR="00AF704B" w:rsidRPr="003E2B77" w:rsidRDefault="00AF704B" w:rsidP="00AF704B">
            <w:pPr>
              <w:keepNext/>
              <w:widowControl w:val="0"/>
              <w:tabs>
                <w:tab w:val="left" w:pos="176"/>
              </w:tabs>
              <w:autoSpaceDE w:val="0"/>
              <w:autoSpaceDN w:val="0"/>
              <w:adjustRightInd w:val="0"/>
              <w:ind w:right="318"/>
              <w:rPr>
                <w:b/>
                <w:bCs/>
                <w:lang w:val="hr-HR"/>
              </w:rPr>
            </w:pPr>
          </w:p>
        </w:tc>
        <w:tc>
          <w:tcPr>
            <w:tcW w:w="2982" w:type="dxa"/>
            <w:tcBorders>
              <w:top w:val="single" w:sz="4" w:space="0" w:color="auto"/>
              <w:left w:val="nil"/>
              <w:right w:val="nil"/>
            </w:tcBorders>
          </w:tcPr>
          <w:p w14:paraId="4353C6FE" w14:textId="77777777" w:rsidR="00AF704B" w:rsidRPr="00B70E35" w:rsidRDefault="00AF704B" w:rsidP="00AF704B">
            <w:pPr>
              <w:keepNext/>
              <w:widowControl w:val="0"/>
              <w:autoSpaceDE w:val="0"/>
              <w:autoSpaceDN w:val="0"/>
              <w:adjustRightInd w:val="0"/>
              <w:ind w:right="120"/>
              <w:rPr>
                <w:b/>
                <w:bCs/>
                <w:lang w:val="hr-HR"/>
              </w:rPr>
            </w:pPr>
          </w:p>
          <w:p w14:paraId="0005DB6A" w14:textId="77777777" w:rsidR="00AF704B" w:rsidRPr="00B70E35" w:rsidRDefault="005F4A5F" w:rsidP="00AF704B">
            <w:pPr>
              <w:keepNext/>
              <w:widowControl w:val="0"/>
              <w:autoSpaceDE w:val="0"/>
              <w:autoSpaceDN w:val="0"/>
              <w:adjustRightInd w:val="0"/>
              <w:ind w:right="120"/>
              <w:rPr>
                <w:b/>
                <w:bCs/>
                <w:lang w:val="hr-HR"/>
              </w:rPr>
            </w:pPr>
            <w:r w:rsidRPr="00B70E35">
              <w:rPr>
                <w:b/>
                <w:lang w:val="hr-HR"/>
              </w:rPr>
              <w:t>Korištenje</w:t>
            </w:r>
            <w:r w:rsidR="00AF704B" w:rsidRPr="00B70E35">
              <w:rPr>
                <w:b/>
                <w:lang w:val="hr-HR"/>
              </w:rPr>
              <w:t xml:space="preserve"> lijeka Adempas </w:t>
            </w:r>
          </w:p>
          <w:p w14:paraId="7BBF1C83" w14:textId="77777777" w:rsidR="00AF704B" w:rsidRPr="00B70E35" w:rsidRDefault="00AF704B" w:rsidP="00AF704B">
            <w:pPr>
              <w:keepNext/>
              <w:tabs>
                <w:tab w:val="clear" w:pos="567"/>
                <w:tab w:val="left" w:pos="708"/>
              </w:tabs>
              <w:ind w:right="847"/>
              <w:rPr>
                <w:lang w:val="hr-HR" w:eastAsia="de-DE"/>
              </w:rPr>
            </w:pPr>
          </w:p>
        </w:tc>
        <w:tc>
          <w:tcPr>
            <w:tcW w:w="6101" w:type="dxa"/>
            <w:tcBorders>
              <w:top w:val="single" w:sz="4" w:space="0" w:color="auto"/>
              <w:left w:val="nil"/>
              <w:right w:val="nil"/>
            </w:tcBorders>
          </w:tcPr>
          <w:p w14:paraId="6DB5D7D5" w14:textId="77777777" w:rsidR="00AF704B" w:rsidRPr="00B70E35" w:rsidRDefault="00AF704B" w:rsidP="00AF704B">
            <w:pPr>
              <w:keepNext/>
              <w:widowControl w:val="0"/>
              <w:tabs>
                <w:tab w:val="left" w:pos="326"/>
              </w:tabs>
              <w:autoSpaceDE w:val="0"/>
              <w:autoSpaceDN w:val="0"/>
              <w:ind w:left="43" w:right="470"/>
              <w:rPr>
                <w:lang w:val="hr-HR"/>
              </w:rPr>
            </w:pPr>
          </w:p>
          <w:p w14:paraId="7425F2F2" w14:textId="77777777" w:rsidR="00AF704B" w:rsidRPr="00B70E35" w:rsidRDefault="00AF704B" w:rsidP="00AF704B">
            <w:pPr>
              <w:keepNext/>
              <w:widowControl w:val="0"/>
              <w:numPr>
                <w:ilvl w:val="0"/>
                <w:numId w:val="55"/>
              </w:numPr>
              <w:tabs>
                <w:tab w:val="left" w:pos="455"/>
              </w:tabs>
              <w:autoSpaceDE w:val="0"/>
              <w:autoSpaceDN w:val="0"/>
              <w:spacing w:line="240" w:lineRule="auto"/>
              <w:ind w:left="455" w:right="470" w:hanging="283"/>
              <w:rPr>
                <w:lang w:val="hr-HR"/>
              </w:rPr>
            </w:pPr>
            <w:r w:rsidRPr="00B70E35">
              <w:rPr>
                <w:lang w:val="hr-HR"/>
              </w:rPr>
              <w:t>Suspenzija lijeka Adempas namijenjena je samo za primjenu kroz usta.</w:t>
            </w:r>
          </w:p>
          <w:p w14:paraId="6EE635C2" w14:textId="77777777" w:rsidR="003867FB" w:rsidRPr="009E6CDE" w:rsidRDefault="003867FB" w:rsidP="003867FB">
            <w:pPr>
              <w:keepNext/>
              <w:widowControl w:val="0"/>
              <w:numPr>
                <w:ilvl w:val="2"/>
                <w:numId w:val="55"/>
              </w:numPr>
              <w:tabs>
                <w:tab w:val="clear" w:pos="567"/>
                <w:tab w:val="left" w:pos="455"/>
                <w:tab w:val="left" w:pos="739"/>
              </w:tabs>
              <w:autoSpaceDE w:val="0"/>
              <w:autoSpaceDN w:val="0"/>
              <w:spacing w:line="240" w:lineRule="auto"/>
              <w:ind w:left="455" w:hanging="283"/>
              <w:rPr>
                <w:lang w:val="hr-HR"/>
              </w:rPr>
            </w:pPr>
            <w:r>
              <w:rPr>
                <w:lang w:val="hr-HR"/>
              </w:rPr>
              <w:t xml:space="preserve">Liječnik Vašeg djeteta </w:t>
            </w:r>
            <w:r w:rsidRPr="009E6CDE">
              <w:rPr>
                <w:lang w:val="hr-HR"/>
              </w:rPr>
              <w:t>reći će Vam točan volumen doze i učestalost primjene.</w:t>
            </w:r>
          </w:p>
          <w:p w14:paraId="10A93975" w14:textId="77777777" w:rsidR="003867FB" w:rsidRPr="009E6CDE" w:rsidRDefault="003867FB" w:rsidP="003867FB">
            <w:pPr>
              <w:keepNext/>
              <w:widowControl w:val="0"/>
              <w:numPr>
                <w:ilvl w:val="2"/>
                <w:numId w:val="55"/>
              </w:numPr>
              <w:tabs>
                <w:tab w:val="clear" w:pos="567"/>
                <w:tab w:val="left" w:pos="739"/>
                <w:tab w:val="left" w:pos="1134"/>
              </w:tabs>
              <w:autoSpaceDE w:val="0"/>
              <w:autoSpaceDN w:val="0"/>
              <w:spacing w:line="240" w:lineRule="auto"/>
              <w:ind w:left="739" w:hanging="284"/>
              <w:rPr>
                <w:lang w:val="hr-HR"/>
              </w:rPr>
            </w:pPr>
            <w:r w:rsidRPr="009E6CDE">
              <w:rPr>
                <w:b/>
                <w:lang w:val="hr-HR"/>
              </w:rPr>
              <w:t>Uvijek</w:t>
            </w:r>
            <w:r w:rsidRPr="009E6CDE">
              <w:rPr>
                <w:lang w:val="hr-HR"/>
              </w:rPr>
              <w:t xml:space="preserve"> primijenite volumen koji je propisao </w:t>
            </w:r>
            <w:r>
              <w:rPr>
                <w:lang w:val="hr-HR"/>
              </w:rPr>
              <w:t>djetetov liječnik</w:t>
            </w:r>
            <w:r w:rsidRPr="009E6CDE">
              <w:rPr>
                <w:lang w:val="hr-HR"/>
              </w:rPr>
              <w:t>, a ispravna doza i učestalost primjene neka budu zapisani u polju na vanjskoj strani kutije koje je predviđeno za to. Čuvajte kutiju do kraja primjene.</w:t>
            </w:r>
          </w:p>
          <w:p w14:paraId="470DF939" w14:textId="77777777" w:rsidR="003867FB" w:rsidRPr="009E6CDE" w:rsidRDefault="003867FB" w:rsidP="003867FB">
            <w:pPr>
              <w:keepNext/>
              <w:tabs>
                <w:tab w:val="clear" w:pos="567"/>
                <w:tab w:val="left" w:pos="739"/>
                <w:tab w:val="left" w:pos="1134"/>
              </w:tabs>
              <w:ind w:left="739"/>
              <w:rPr>
                <w:lang w:val="hr-HR"/>
              </w:rPr>
            </w:pPr>
            <w:r w:rsidRPr="009E6CDE">
              <w:rPr>
                <w:lang w:val="hr-HR"/>
              </w:rPr>
              <w:t xml:space="preserve">Ako nisu zapisane u tom polju, obratite se </w:t>
            </w:r>
            <w:r>
              <w:rPr>
                <w:lang w:val="hr-HR"/>
              </w:rPr>
              <w:t>djetetovom liječniku</w:t>
            </w:r>
            <w:r w:rsidRPr="009E6CDE">
              <w:rPr>
                <w:lang w:val="hr-HR"/>
              </w:rPr>
              <w:t xml:space="preserve"> ili ljekarniku </w:t>
            </w:r>
            <w:r>
              <w:rPr>
                <w:lang w:val="hr-HR"/>
              </w:rPr>
              <w:t>da Vam pruže</w:t>
            </w:r>
            <w:r w:rsidRPr="009E6CDE">
              <w:rPr>
                <w:lang w:val="hr-HR"/>
              </w:rPr>
              <w:t xml:space="preserve"> </w:t>
            </w:r>
            <w:r>
              <w:rPr>
                <w:lang w:val="hr-HR"/>
              </w:rPr>
              <w:t xml:space="preserve">te </w:t>
            </w:r>
            <w:r w:rsidRPr="009E6CDE">
              <w:rPr>
                <w:lang w:val="hr-HR"/>
              </w:rPr>
              <w:t>važne informacije.</w:t>
            </w:r>
          </w:p>
          <w:p w14:paraId="7E1ED0A0" w14:textId="77777777" w:rsidR="00AF704B" w:rsidRPr="00B70E35" w:rsidRDefault="00AF704B" w:rsidP="00AF704B">
            <w:pPr>
              <w:keepNext/>
              <w:widowControl w:val="0"/>
              <w:numPr>
                <w:ilvl w:val="0"/>
                <w:numId w:val="55"/>
              </w:numPr>
              <w:tabs>
                <w:tab w:val="left" w:pos="326"/>
              </w:tabs>
              <w:autoSpaceDE w:val="0"/>
              <w:autoSpaceDN w:val="0"/>
              <w:spacing w:line="240" w:lineRule="auto"/>
              <w:ind w:right="470" w:hanging="284"/>
              <w:rPr>
                <w:b/>
                <w:bCs/>
                <w:lang w:val="hr-HR"/>
              </w:rPr>
            </w:pPr>
            <w:r w:rsidRPr="00B70E35">
              <w:rPr>
                <w:b/>
                <w:lang w:val="hr-HR"/>
              </w:rPr>
              <w:t>Nemojte sami mijenjati dozu.</w:t>
            </w:r>
          </w:p>
          <w:p w14:paraId="7F3690EB" w14:textId="77777777" w:rsidR="00AF704B" w:rsidRPr="00B70E35" w:rsidRDefault="00AF704B" w:rsidP="00AF704B">
            <w:pPr>
              <w:keepNext/>
              <w:widowControl w:val="0"/>
              <w:numPr>
                <w:ilvl w:val="0"/>
                <w:numId w:val="55"/>
              </w:numPr>
              <w:tabs>
                <w:tab w:val="left" w:pos="326"/>
              </w:tabs>
              <w:autoSpaceDE w:val="0"/>
              <w:autoSpaceDN w:val="0"/>
              <w:spacing w:line="240" w:lineRule="auto"/>
              <w:ind w:left="313" w:right="470" w:hanging="313"/>
              <w:rPr>
                <w:lang w:val="hr-HR"/>
              </w:rPr>
            </w:pPr>
            <w:r w:rsidRPr="00B70E35">
              <w:rPr>
                <w:lang w:val="hr-HR"/>
              </w:rPr>
              <w:t>Slijedite detaljne upute za uporabu navedene u narednim poglavljima.</w:t>
            </w:r>
          </w:p>
          <w:p w14:paraId="6B627EE1" w14:textId="77777777" w:rsidR="00AF704B" w:rsidRPr="00B70E35" w:rsidRDefault="00AF704B" w:rsidP="00AF704B">
            <w:pPr>
              <w:keepNext/>
              <w:widowControl w:val="0"/>
              <w:numPr>
                <w:ilvl w:val="0"/>
                <w:numId w:val="55"/>
              </w:numPr>
              <w:tabs>
                <w:tab w:val="left" w:pos="326"/>
              </w:tabs>
              <w:autoSpaceDE w:val="0"/>
              <w:autoSpaceDN w:val="0"/>
              <w:spacing w:line="240" w:lineRule="auto"/>
              <w:ind w:left="313" w:right="470" w:hanging="313"/>
              <w:rPr>
                <w:lang w:val="hr-HR"/>
              </w:rPr>
            </w:pPr>
            <w:r w:rsidRPr="00B70E35">
              <w:rPr>
                <w:lang w:val="hr-HR"/>
              </w:rPr>
              <w:t xml:space="preserve">Sačuvajte upute za uporabu kako biste ih mogli pročitati i kasnije tijekom </w:t>
            </w:r>
            <w:r w:rsidR="003867FB">
              <w:rPr>
                <w:lang w:val="hr-HR"/>
              </w:rPr>
              <w:t>liječenja</w:t>
            </w:r>
            <w:r w:rsidRPr="00B70E35">
              <w:rPr>
                <w:lang w:val="hr-HR"/>
              </w:rPr>
              <w:t xml:space="preserve"> lijek</w:t>
            </w:r>
            <w:r w:rsidR="003867FB">
              <w:rPr>
                <w:lang w:val="hr-HR"/>
              </w:rPr>
              <w:t>om</w:t>
            </w:r>
            <w:r w:rsidRPr="00B70E35">
              <w:rPr>
                <w:lang w:val="hr-HR"/>
              </w:rPr>
              <w:t xml:space="preserve"> Adempas.</w:t>
            </w:r>
          </w:p>
          <w:p w14:paraId="3CAA7327" w14:textId="77777777" w:rsidR="00AF704B" w:rsidRPr="00B70E35" w:rsidRDefault="00AF704B" w:rsidP="00AF704B">
            <w:pPr>
              <w:keepNext/>
              <w:widowControl w:val="0"/>
              <w:numPr>
                <w:ilvl w:val="0"/>
                <w:numId w:val="55"/>
              </w:numPr>
              <w:tabs>
                <w:tab w:val="left" w:pos="326"/>
              </w:tabs>
              <w:autoSpaceDE w:val="0"/>
              <w:autoSpaceDN w:val="0"/>
              <w:spacing w:line="240" w:lineRule="auto"/>
              <w:ind w:left="313" w:right="470" w:hanging="313"/>
              <w:rPr>
                <w:lang w:val="hr-HR"/>
              </w:rPr>
            </w:pPr>
            <w:r w:rsidRPr="00B70E35">
              <w:rPr>
                <w:lang w:val="hr-HR"/>
              </w:rPr>
              <w:t>Pazite da se pridržavate uputa za primjenu lijeka.</w:t>
            </w:r>
          </w:p>
        </w:tc>
      </w:tr>
      <w:tr w:rsidR="00AF704B" w14:paraId="1A9B5BBF" w14:textId="77777777" w:rsidTr="00B70E35">
        <w:trPr>
          <w:trHeight w:val="414"/>
        </w:trPr>
        <w:tc>
          <w:tcPr>
            <w:tcW w:w="567" w:type="dxa"/>
          </w:tcPr>
          <w:p w14:paraId="7AE2ABB5" w14:textId="77777777" w:rsidR="00AF704B" w:rsidRPr="00B70E35" w:rsidRDefault="00AF704B" w:rsidP="00AF704B">
            <w:pPr>
              <w:widowControl w:val="0"/>
              <w:tabs>
                <w:tab w:val="left" w:pos="176"/>
              </w:tabs>
              <w:autoSpaceDE w:val="0"/>
              <w:autoSpaceDN w:val="0"/>
              <w:adjustRightInd w:val="0"/>
              <w:ind w:right="318"/>
              <w:rPr>
                <w:b/>
                <w:bCs/>
              </w:rPr>
            </w:pPr>
          </w:p>
        </w:tc>
        <w:tc>
          <w:tcPr>
            <w:tcW w:w="9083" w:type="dxa"/>
            <w:gridSpan w:val="2"/>
          </w:tcPr>
          <w:p w14:paraId="64E24626" w14:textId="77777777" w:rsidR="00AF704B" w:rsidRPr="00B70E35" w:rsidRDefault="00AF704B" w:rsidP="00AF704B">
            <w:pPr>
              <w:widowControl w:val="0"/>
              <w:tabs>
                <w:tab w:val="left" w:pos="33"/>
              </w:tabs>
              <w:autoSpaceDE w:val="0"/>
              <w:autoSpaceDN w:val="0"/>
              <w:ind w:left="33"/>
              <w:rPr>
                <w:b/>
                <w:bCs/>
                <w:lang w:val="hr-HR"/>
              </w:rPr>
            </w:pPr>
          </w:p>
          <w:p w14:paraId="57AA0256" w14:textId="77777777" w:rsidR="00AF704B" w:rsidRPr="00B70E35" w:rsidRDefault="00AF704B" w:rsidP="00AF704B">
            <w:pPr>
              <w:widowControl w:val="0"/>
              <w:tabs>
                <w:tab w:val="left" w:pos="33"/>
              </w:tabs>
              <w:autoSpaceDE w:val="0"/>
              <w:autoSpaceDN w:val="0"/>
              <w:ind w:left="33"/>
              <w:rPr>
                <w:b/>
                <w:bCs/>
                <w:lang w:val="hr-HR"/>
              </w:rPr>
            </w:pPr>
            <w:r w:rsidRPr="00B70E35">
              <w:rPr>
                <w:b/>
                <w:lang w:val="hr-HR"/>
              </w:rPr>
              <w:t>Priprema oralne suspenzije</w:t>
            </w:r>
          </w:p>
          <w:p w14:paraId="3028719D" w14:textId="77777777" w:rsidR="00AF704B" w:rsidRPr="00B70E35" w:rsidRDefault="00AF704B" w:rsidP="00AF704B">
            <w:pPr>
              <w:widowControl w:val="0"/>
              <w:tabs>
                <w:tab w:val="left" w:pos="33"/>
              </w:tabs>
              <w:autoSpaceDE w:val="0"/>
              <w:autoSpaceDN w:val="0"/>
              <w:ind w:left="33"/>
              <w:rPr>
                <w:rFonts w:eastAsia="Calibri"/>
                <w:lang w:val="hr-HR"/>
              </w:rPr>
            </w:pPr>
          </w:p>
        </w:tc>
      </w:tr>
      <w:tr w:rsidR="00AF704B" w14:paraId="4A091DBE" w14:textId="77777777" w:rsidTr="00B70E35">
        <w:trPr>
          <w:trHeight w:val="851"/>
        </w:trPr>
        <w:tc>
          <w:tcPr>
            <w:tcW w:w="567" w:type="dxa"/>
          </w:tcPr>
          <w:p w14:paraId="551B5B58" w14:textId="77777777" w:rsidR="00AF704B" w:rsidRDefault="00AF704B" w:rsidP="00AF704B">
            <w:pPr>
              <w:pStyle w:val="BayerBodyTextFull"/>
              <w:tabs>
                <w:tab w:val="left" w:pos="176"/>
              </w:tabs>
              <w:ind w:right="318"/>
              <w:rPr>
                <w:b/>
                <w:bCs/>
              </w:rPr>
            </w:pPr>
          </w:p>
        </w:tc>
        <w:tc>
          <w:tcPr>
            <w:tcW w:w="2982" w:type="dxa"/>
            <w:vAlign w:val="bottom"/>
            <w:hideMark/>
          </w:tcPr>
          <w:p w14:paraId="158C1836" w14:textId="77777777" w:rsidR="00AF704B" w:rsidRPr="00B70E35" w:rsidRDefault="00AF704B" w:rsidP="00AF704B">
            <w:pPr>
              <w:pStyle w:val="BayerBodyTextFull"/>
              <w:rPr>
                <w:b/>
                <w:bCs/>
                <w:sz w:val="22"/>
                <w:szCs w:val="22"/>
                <w:lang w:val="hr-HR"/>
              </w:rPr>
            </w:pPr>
            <w:r w:rsidRPr="00B70E35">
              <w:rPr>
                <w:b/>
                <w:sz w:val="22"/>
                <w:szCs w:val="22"/>
                <w:lang w:val="hr-HR"/>
              </w:rPr>
              <w:t>Priprema – pripremite se</w:t>
            </w:r>
          </w:p>
        </w:tc>
        <w:tc>
          <w:tcPr>
            <w:tcW w:w="6101" w:type="dxa"/>
          </w:tcPr>
          <w:p w14:paraId="3A898FE8" w14:textId="77777777" w:rsidR="00AF704B" w:rsidRPr="00B70E35" w:rsidRDefault="00AF704B" w:rsidP="00AF704B">
            <w:pPr>
              <w:tabs>
                <w:tab w:val="clear" w:pos="567"/>
                <w:tab w:val="left" w:pos="708"/>
              </w:tabs>
              <w:ind w:right="847"/>
              <w:rPr>
                <w:lang w:val="hr-HR"/>
              </w:rPr>
            </w:pPr>
            <w:r w:rsidRPr="00B70E35">
              <w:rPr>
                <w:lang w:val="hr-HR"/>
              </w:rPr>
              <w:t xml:space="preserve">Priprema suspenzije radi se jednom sa svakom novom kutijom. </w:t>
            </w:r>
          </w:p>
          <w:p w14:paraId="4A628B47" w14:textId="77777777" w:rsidR="00AF704B" w:rsidRPr="00B70E35" w:rsidRDefault="00AF704B" w:rsidP="00AF704B">
            <w:pPr>
              <w:tabs>
                <w:tab w:val="clear" w:pos="567"/>
                <w:tab w:val="left" w:pos="708"/>
              </w:tabs>
              <w:ind w:right="847"/>
              <w:rPr>
                <w:lang w:val="hr-HR"/>
              </w:rPr>
            </w:pPr>
            <w:r w:rsidRPr="00B70E35">
              <w:rPr>
                <w:lang w:val="hr-HR"/>
              </w:rPr>
              <w:t>Prije pripreme oralne suspenzije:</w:t>
            </w:r>
          </w:p>
          <w:p w14:paraId="4185EE05" w14:textId="77777777" w:rsidR="00AF704B" w:rsidRPr="00B70E35" w:rsidRDefault="00AF704B" w:rsidP="00AF704B">
            <w:pPr>
              <w:tabs>
                <w:tab w:val="clear" w:pos="567"/>
                <w:tab w:val="left" w:pos="708"/>
              </w:tabs>
              <w:ind w:right="847"/>
              <w:rPr>
                <w:rFonts w:eastAsia="Calibri"/>
                <w:lang w:val="hr-HR"/>
              </w:rPr>
            </w:pPr>
          </w:p>
        </w:tc>
      </w:tr>
      <w:tr w:rsidR="003A426C" w14:paraId="537FC647" w14:textId="77777777" w:rsidTr="00B70E35">
        <w:trPr>
          <w:trHeight w:val="851"/>
        </w:trPr>
        <w:tc>
          <w:tcPr>
            <w:tcW w:w="567" w:type="dxa"/>
          </w:tcPr>
          <w:p w14:paraId="5AC6D963" w14:textId="77777777" w:rsidR="003A426C" w:rsidRDefault="003A426C" w:rsidP="00AF704B">
            <w:pPr>
              <w:pStyle w:val="BayerBodyTextFull"/>
              <w:tabs>
                <w:tab w:val="left" w:pos="176"/>
              </w:tabs>
              <w:ind w:right="318"/>
              <w:rPr>
                <w:b/>
                <w:bCs/>
              </w:rPr>
            </w:pPr>
          </w:p>
        </w:tc>
        <w:tc>
          <w:tcPr>
            <w:tcW w:w="2982" w:type="dxa"/>
            <w:vAlign w:val="bottom"/>
          </w:tcPr>
          <w:p w14:paraId="198EA33A" w14:textId="77777777" w:rsidR="003A426C" w:rsidRPr="003A426C" w:rsidRDefault="003A426C" w:rsidP="00AF704B">
            <w:pPr>
              <w:pStyle w:val="BayerBodyTextFull"/>
              <w:rPr>
                <w:b/>
                <w:sz w:val="22"/>
                <w:szCs w:val="22"/>
              </w:rPr>
            </w:pPr>
          </w:p>
        </w:tc>
        <w:tc>
          <w:tcPr>
            <w:tcW w:w="6101" w:type="dxa"/>
            <w:tcBorders>
              <w:left w:val="nil"/>
            </w:tcBorders>
          </w:tcPr>
          <w:p w14:paraId="1018B001" w14:textId="77777777" w:rsidR="003A426C" w:rsidRPr="00B70E35" w:rsidRDefault="003A426C" w:rsidP="003A426C">
            <w:pPr>
              <w:pStyle w:val="ListParagraph"/>
              <w:numPr>
                <w:ilvl w:val="0"/>
                <w:numId w:val="56"/>
              </w:numPr>
              <w:tabs>
                <w:tab w:val="left" w:pos="451"/>
              </w:tabs>
              <w:autoSpaceDE w:val="0"/>
              <w:autoSpaceDN w:val="0"/>
              <w:spacing w:line="240" w:lineRule="auto"/>
              <w:ind w:left="451" w:hanging="425"/>
              <w:rPr>
                <w:lang w:val="hr-HR"/>
              </w:rPr>
            </w:pPr>
            <w:r w:rsidRPr="00B70E35">
              <w:rPr>
                <w:lang w:val="hr-HR"/>
              </w:rPr>
              <w:t>Prije nego započnete, trebat ćete sljedeći pribor</w:t>
            </w:r>
          </w:p>
          <w:p w14:paraId="1E24D83A" w14:textId="77777777" w:rsidR="003A426C" w:rsidRPr="00B70E35" w:rsidRDefault="003A426C" w:rsidP="003A426C">
            <w:pPr>
              <w:pStyle w:val="ListParagraph"/>
              <w:numPr>
                <w:ilvl w:val="0"/>
                <w:numId w:val="5"/>
              </w:numPr>
              <w:tabs>
                <w:tab w:val="left" w:pos="451"/>
              </w:tabs>
              <w:autoSpaceDE w:val="0"/>
              <w:autoSpaceDN w:val="0"/>
              <w:spacing w:line="240" w:lineRule="auto"/>
              <w:rPr>
                <w:lang w:val="hr-HR"/>
              </w:rPr>
            </w:pPr>
            <w:r w:rsidRPr="00B70E35">
              <w:rPr>
                <w:lang w:val="hr-HR"/>
              </w:rPr>
              <w:t>Uzmite dva spremnika (kao što je šalica ili zdjela)</w:t>
            </w:r>
          </w:p>
          <w:p w14:paraId="0687F5F3" w14:textId="77777777" w:rsidR="003A426C" w:rsidRPr="00B70E35" w:rsidRDefault="003A426C" w:rsidP="003A426C">
            <w:pPr>
              <w:pStyle w:val="ListParagraph"/>
              <w:numPr>
                <w:ilvl w:val="0"/>
                <w:numId w:val="5"/>
              </w:numPr>
              <w:tabs>
                <w:tab w:val="left" w:pos="451"/>
              </w:tabs>
              <w:autoSpaceDE w:val="0"/>
              <w:autoSpaceDN w:val="0"/>
              <w:spacing w:line="240" w:lineRule="auto"/>
              <w:rPr>
                <w:lang w:val="hr-HR"/>
              </w:rPr>
            </w:pPr>
            <w:r w:rsidRPr="00B70E35">
              <w:rPr>
                <w:lang w:val="hr-HR"/>
              </w:rPr>
              <w:t>Jedan spremnik napunite s vodom za piće</w:t>
            </w:r>
          </w:p>
          <w:p w14:paraId="28F32CB1" w14:textId="77777777" w:rsidR="003A426C" w:rsidRPr="00B70E35" w:rsidRDefault="003A426C" w:rsidP="003A426C">
            <w:pPr>
              <w:pStyle w:val="ListParagraph"/>
              <w:numPr>
                <w:ilvl w:val="0"/>
                <w:numId w:val="5"/>
              </w:numPr>
              <w:tabs>
                <w:tab w:val="left" w:pos="451"/>
              </w:tabs>
              <w:autoSpaceDE w:val="0"/>
              <w:autoSpaceDN w:val="0"/>
              <w:spacing w:line="240" w:lineRule="auto"/>
              <w:rPr>
                <w:lang w:val="hr-HR"/>
              </w:rPr>
            </w:pPr>
            <w:r w:rsidRPr="00B70E35">
              <w:rPr>
                <w:lang w:val="hr-HR"/>
              </w:rPr>
              <w:t xml:space="preserve">Drugi spremnik je prazan </w:t>
            </w:r>
          </w:p>
          <w:p w14:paraId="14064BBC" w14:textId="77777777" w:rsidR="003A426C" w:rsidRPr="00B70E35" w:rsidRDefault="00F01BAF" w:rsidP="003A426C">
            <w:pPr>
              <w:pStyle w:val="ListParagraph"/>
              <w:numPr>
                <w:ilvl w:val="0"/>
                <w:numId w:val="56"/>
              </w:numPr>
              <w:tabs>
                <w:tab w:val="left" w:pos="451"/>
              </w:tabs>
              <w:autoSpaceDE w:val="0"/>
              <w:autoSpaceDN w:val="0"/>
              <w:spacing w:line="240" w:lineRule="auto"/>
              <w:ind w:left="451" w:hanging="425"/>
              <w:rPr>
                <w:lang w:val="hr-HR" w:eastAsia="de-DE"/>
              </w:rPr>
            </w:pPr>
            <w:r>
              <w:rPr>
                <w:lang w:val="hr-HR" w:eastAsia="de-DE"/>
              </w:rPr>
              <w:t xml:space="preserve"> </w:t>
            </w:r>
            <w:r w:rsidR="003A426C" w:rsidRPr="00B70E35">
              <w:rPr>
                <w:lang w:val="hr-HR" w:eastAsia="de-DE"/>
              </w:rPr>
              <w:t>Pripremite sljedeći dodatni pribor</w:t>
            </w:r>
          </w:p>
          <w:p w14:paraId="50941F12" w14:textId="77777777" w:rsidR="003A426C" w:rsidRPr="00B70E35" w:rsidRDefault="003A426C" w:rsidP="003A426C">
            <w:pPr>
              <w:pStyle w:val="ListParagraph"/>
              <w:numPr>
                <w:ilvl w:val="0"/>
                <w:numId w:val="5"/>
              </w:numPr>
              <w:tabs>
                <w:tab w:val="left" w:pos="451"/>
              </w:tabs>
              <w:autoSpaceDE w:val="0"/>
              <w:autoSpaceDN w:val="0"/>
              <w:spacing w:line="240" w:lineRule="auto"/>
              <w:rPr>
                <w:lang w:val="hr-HR"/>
              </w:rPr>
            </w:pPr>
            <w:r w:rsidRPr="00B70E35">
              <w:rPr>
                <w:lang w:val="hr-HR"/>
              </w:rPr>
              <w:lastRenderedPageBreak/>
              <w:t xml:space="preserve">Spremnik </w:t>
            </w:r>
            <w:r w:rsidRPr="00B70E35">
              <w:rPr>
                <w:lang w:val="hr-HR" w:eastAsia="de-DE"/>
              </w:rPr>
              <w:t>s najmanje 300 ml negazirane vode za piće sobne temperature</w:t>
            </w:r>
          </w:p>
          <w:p w14:paraId="5D78E315" w14:textId="77777777" w:rsidR="003A426C" w:rsidRPr="00B70E35" w:rsidRDefault="003A426C" w:rsidP="003A426C">
            <w:pPr>
              <w:pStyle w:val="ListParagraph"/>
              <w:numPr>
                <w:ilvl w:val="0"/>
                <w:numId w:val="5"/>
              </w:numPr>
              <w:tabs>
                <w:tab w:val="left" w:pos="451"/>
              </w:tabs>
              <w:autoSpaceDE w:val="0"/>
              <w:autoSpaceDN w:val="0"/>
              <w:spacing w:line="240" w:lineRule="auto"/>
              <w:rPr>
                <w:lang w:val="hr-HR"/>
              </w:rPr>
            </w:pPr>
            <w:r w:rsidRPr="00B70E35">
              <w:rPr>
                <w:lang w:val="hr-HR"/>
              </w:rPr>
              <w:t>Maramicu za upijanje suviška vode</w:t>
            </w:r>
          </w:p>
          <w:p w14:paraId="01AC8BE7" w14:textId="77777777" w:rsidR="003A426C" w:rsidRDefault="003A426C" w:rsidP="00AF704B">
            <w:pPr>
              <w:tabs>
                <w:tab w:val="clear" w:pos="567"/>
                <w:tab w:val="left" w:pos="708"/>
              </w:tabs>
              <w:ind w:right="847"/>
            </w:pPr>
          </w:p>
        </w:tc>
      </w:tr>
      <w:tr w:rsidR="00AF704B" w14:paraId="17F6F464" w14:textId="77777777" w:rsidTr="00B70E35">
        <w:trPr>
          <w:trHeight w:val="1863"/>
        </w:trPr>
        <w:tc>
          <w:tcPr>
            <w:tcW w:w="567" w:type="dxa"/>
          </w:tcPr>
          <w:p w14:paraId="67E675D3" w14:textId="77777777" w:rsidR="00AF704B" w:rsidRDefault="00AF704B" w:rsidP="00AF704B">
            <w:pPr>
              <w:tabs>
                <w:tab w:val="left" w:pos="176"/>
              </w:tabs>
              <w:ind w:right="318"/>
              <w:rPr>
                <w:noProof/>
                <w:lang w:val="en-US"/>
              </w:rPr>
            </w:pPr>
          </w:p>
        </w:tc>
        <w:tc>
          <w:tcPr>
            <w:tcW w:w="2982" w:type="dxa"/>
            <w:hideMark/>
          </w:tcPr>
          <w:p w14:paraId="0F42FCF1" w14:textId="77777777" w:rsidR="00AF704B" w:rsidRPr="00B70E35" w:rsidRDefault="00AF704B" w:rsidP="00AF704B">
            <w:pPr>
              <w:tabs>
                <w:tab w:val="clear" w:pos="567"/>
                <w:tab w:val="left" w:pos="708"/>
              </w:tabs>
              <w:spacing w:before="360" w:line="240" w:lineRule="auto"/>
              <w:ind w:right="845"/>
              <w:rPr>
                <w:lang w:val="hr-HR"/>
              </w:rPr>
            </w:pPr>
            <w:r w:rsidRPr="00B70E35">
              <w:rPr>
                <w:noProof/>
                <w:lang w:val="hr-HR"/>
              </w:rPr>
              <w:drawing>
                <wp:inline distT="0" distB="0" distL="0" distR="0" wp14:anchorId="631C3DFF" wp14:editId="631C3E00">
                  <wp:extent cx="1619250" cy="1619250"/>
                  <wp:effectExtent l="0" t="0" r="0" b="0"/>
                  <wp:docPr id="28" name="Grafi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619250" cy="1619250"/>
                          </a:xfrm>
                          <a:prstGeom prst="rect">
                            <a:avLst/>
                          </a:prstGeom>
                          <a:noFill/>
                          <a:ln>
                            <a:noFill/>
                          </a:ln>
                        </pic:spPr>
                      </pic:pic>
                    </a:graphicData>
                  </a:graphic>
                </wp:inline>
              </w:drawing>
            </w:r>
          </w:p>
        </w:tc>
        <w:tc>
          <w:tcPr>
            <w:tcW w:w="6101" w:type="dxa"/>
          </w:tcPr>
          <w:p w14:paraId="17EE6280" w14:textId="77777777" w:rsidR="003A426C" w:rsidRPr="00B70E35" w:rsidRDefault="003A426C" w:rsidP="00B70E35">
            <w:pPr>
              <w:pStyle w:val="ListParagraph"/>
              <w:numPr>
                <w:ilvl w:val="0"/>
                <w:numId w:val="56"/>
              </w:numPr>
              <w:tabs>
                <w:tab w:val="left" w:pos="369"/>
              </w:tabs>
              <w:autoSpaceDE w:val="0"/>
              <w:autoSpaceDN w:val="0"/>
              <w:spacing w:line="240" w:lineRule="auto"/>
              <w:rPr>
                <w:lang w:val="hr-HR"/>
              </w:rPr>
            </w:pPr>
            <w:r w:rsidRPr="00B70E35">
              <w:rPr>
                <w:lang w:val="hr-HR"/>
              </w:rPr>
              <w:t>Temeljito oper</w:t>
            </w:r>
            <w:r w:rsidR="00E65331">
              <w:rPr>
                <w:lang w:val="hr-HR"/>
              </w:rPr>
              <w:t>i</w:t>
            </w:r>
            <w:r w:rsidRPr="00B70E35">
              <w:rPr>
                <w:lang w:val="hr-HR"/>
              </w:rPr>
              <w:t>te ruke sapunom i potom ih osušite</w:t>
            </w:r>
          </w:p>
          <w:p w14:paraId="2F457DC6" w14:textId="77777777" w:rsidR="00A719C8" w:rsidRPr="00B70E35" w:rsidRDefault="00A719C8" w:rsidP="00B70E35">
            <w:pPr>
              <w:rPr>
                <w:lang w:val="hr-HR" w:eastAsia="de-DE"/>
              </w:rPr>
            </w:pPr>
          </w:p>
        </w:tc>
      </w:tr>
      <w:tr w:rsidR="00AF704B" w:rsidRPr="003E2B77" w14:paraId="71F837CC" w14:textId="77777777" w:rsidTr="0061368F">
        <w:trPr>
          <w:trHeight w:val="1832"/>
        </w:trPr>
        <w:tc>
          <w:tcPr>
            <w:tcW w:w="567" w:type="dxa"/>
          </w:tcPr>
          <w:p w14:paraId="780A6389" w14:textId="77777777" w:rsidR="00AF704B" w:rsidRDefault="00AF704B" w:rsidP="00AF704B">
            <w:pPr>
              <w:tabs>
                <w:tab w:val="left" w:pos="176"/>
              </w:tabs>
              <w:ind w:right="318"/>
              <w:rPr>
                <w:noProof/>
                <w:lang w:val="en-US"/>
              </w:rPr>
            </w:pPr>
          </w:p>
        </w:tc>
        <w:tc>
          <w:tcPr>
            <w:tcW w:w="2982" w:type="dxa"/>
            <w:hideMark/>
          </w:tcPr>
          <w:p w14:paraId="41997C59" w14:textId="77777777" w:rsidR="00AF704B" w:rsidRPr="00B70E35" w:rsidRDefault="00AF704B" w:rsidP="00AF704B">
            <w:pPr>
              <w:tabs>
                <w:tab w:val="clear" w:pos="567"/>
                <w:tab w:val="left" w:pos="708"/>
              </w:tabs>
              <w:spacing w:before="2400"/>
              <w:ind w:right="845"/>
              <w:rPr>
                <w:lang w:val="hr-HR"/>
              </w:rPr>
            </w:pPr>
            <w:r w:rsidRPr="003C4606">
              <w:rPr>
                <w:lang w:val="hr-HR"/>
              </w:rPr>
              <w:object w:dxaOrig="2448" w:dyaOrig="2340" w14:anchorId="631C3E01">
                <v:shape id="_x0000_i1026" type="#_x0000_t75" style="width:123.5pt;height:118.5pt" o:ole="">
                  <v:imagedata r:id="rId31" o:title=""/>
                </v:shape>
                <o:OLEObject Type="Embed" ProgID="PBrush" ShapeID="_x0000_i1026" DrawAspect="Content" ObjectID="_1840358278" r:id="rId32"/>
              </w:object>
            </w:r>
          </w:p>
        </w:tc>
        <w:tc>
          <w:tcPr>
            <w:tcW w:w="6101" w:type="dxa"/>
          </w:tcPr>
          <w:p w14:paraId="38444CA8" w14:textId="77777777" w:rsidR="00AF704B" w:rsidRPr="00B70E35" w:rsidRDefault="00AF704B" w:rsidP="00AF704B">
            <w:pPr>
              <w:tabs>
                <w:tab w:val="left" w:pos="369"/>
              </w:tabs>
              <w:autoSpaceDE w:val="0"/>
              <w:autoSpaceDN w:val="0"/>
              <w:rPr>
                <w:lang w:val="hr-HR" w:eastAsia="de-DE"/>
              </w:rPr>
            </w:pPr>
          </w:p>
          <w:p w14:paraId="2F3D9935" w14:textId="77777777" w:rsidR="00AF704B" w:rsidRPr="00B70E35" w:rsidRDefault="00AF704B" w:rsidP="00B70E35">
            <w:pPr>
              <w:pStyle w:val="ListParagraph"/>
              <w:numPr>
                <w:ilvl w:val="0"/>
                <w:numId w:val="56"/>
              </w:numPr>
              <w:tabs>
                <w:tab w:val="left" w:pos="369"/>
              </w:tabs>
              <w:autoSpaceDE w:val="0"/>
              <w:autoSpaceDN w:val="0"/>
              <w:spacing w:line="240" w:lineRule="auto"/>
              <w:ind w:left="309" w:hanging="283"/>
              <w:rPr>
                <w:lang w:val="hr-HR"/>
              </w:rPr>
            </w:pPr>
            <w:r w:rsidRPr="00B70E35">
              <w:rPr>
                <w:lang w:val="hr-HR"/>
              </w:rPr>
              <w:t>Provjerite rok valjanosti na kutiji.</w:t>
            </w:r>
          </w:p>
          <w:p w14:paraId="692B475D" w14:textId="77777777" w:rsidR="00AF704B" w:rsidRPr="00B70E35" w:rsidRDefault="00AF704B" w:rsidP="00AF704B">
            <w:pPr>
              <w:tabs>
                <w:tab w:val="clear" w:pos="567"/>
                <w:tab w:val="left" w:pos="1924"/>
              </w:tabs>
              <w:ind w:left="309"/>
              <w:rPr>
                <w:lang w:val="hr-HR"/>
              </w:rPr>
            </w:pPr>
            <w:r w:rsidRPr="00B70E35">
              <w:rPr>
                <w:b/>
                <w:lang w:val="hr-HR"/>
              </w:rPr>
              <w:t xml:space="preserve">Nemojte </w:t>
            </w:r>
            <w:r w:rsidRPr="00B70E35">
              <w:rPr>
                <w:lang w:val="hr-HR"/>
              </w:rPr>
              <w:t>primjenjivati lijek ako mu je rok valjanosti istekao.</w:t>
            </w:r>
          </w:p>
          <w:p w14:paraId="3C5DB512" w14:textId="77777777" w:rsidR="00AF704B" w:rsidRPr="00B70E35" w:rsidRDefault="00AF704B" w:rsidP="00AF704B">
            <w:pPr>
              <w:tabs>
                <w:tab w:val="clear" w:pos="567"/>
                <w:tab w:val="left" w:pos="1924"/>
              </w:tabs>
              <w:ind w:left="33"/>
              <w:rPr>
                <w:lang w:val="hr-HR" w:eastAsia="de-DE"/>
              </w:rPr>
            </w:pPr>
          </w:p>
        </w:tc>
      </w:tr>
      <w:tr w:rsidR="00AF704B" w:rsidRPr="003E2B77" w14:paraId="6F680B66" w14:textId="77777777" w:rsidTr="00B70E35">
        <w:trPr>
          <w:trHeight w:val="1233"/>
        </w:trPr>
        <w:tc>
          <w:tcPr>
            <w:tcW w:w="567" w:type="dxa"/>
          </w:tcPr>
          <w:p w14:paraId="5A817928" w14:textId="77777777" w:rsidR="00AF704B" w:rsidRPr="003E2B77" w:rsidRDefault="00AF704B" w:rsidP="00AF704B">
            <w:pPr>
              <w:tabs>
                <w:tab w:val="left" w:pos="176"/>
              </w:tabs>
              <w:ind w:right="318"/>
              <w:rPr>
                <w:lang w:val="hr-HR" w:eastAsia="de-DE"/>
              </w:rPr>
            </w:pPr>
          </w:p>
        </w:tc>
        <w:tc>
          <w:tcPr>
            <w:tcW w:w="2982" w:type="dxa"/>
          </w:tcPr>
          <w:p w14:paraId="3411CAAD" w14:textId="77777777" w:rsidR="00AF704B" w:rsidRPr="003E2B77" w:rsidRDefault="00AF704B" w:rsidP="00AF704B">
            <w:pPr>
              <w:tabs>
                <w:tab w:val="left" w:pos="369"/>
              </w:tabs>
              <w:autoSpaceDE w:val="0"/>
              <w:autoSpaceDN w:val="0"/>
              <w:rPr>
                <w:lang w:val="hr-HR" w:eastAsia="de-DE"/>
              </w:rPr>
            </w:pPr>
          </w:p>
        </w:tc>
        <w:tc>
          <w:tcPr>
            <w:tcW w:w="6101" w:type="dxa"/>
          </w:tcPr>
          <w:p w14:paraId="29990BD7" w14:textId="77777777" w:rsidR="00AF704B" w:rsidRPr="003E2B77" w:rsidRDefault="00AF704B" w:rsidP="00AF704B">
            <w:pPr>
              <w:tabs>
                <w:tab w:val="clear" w:pos="567"/>
                <w:tab w:val="left" w:pos="1924"/>
              </w:tabs>
              <w:ind w:left="33"/>
              <w:rPr>
                <w:lang w:val="hr-HR" w:eastAsia="de-DE"/>
              </w:rPr>
            </w:pPr>
          </w:p>
        </w:tc>
      </w:tr>
      <w:tr w:rsidR="00820CE5" w:rsidRPr="003E2B77" w14:paraId="2BD97153" w14:textId="77777777" w:rsidTr="00B70E35">
        <w:trPr>
          <w:trHeight w:val="360"/>
        </w:trPr>
        <w:tc>
          <w:tcPr>
            <w:tcW w:w="567" w:type="dxa"/>
          </w:tcPr>
          <w:p w14:paraId="058A2F29" w14:textId="77777777" w:rsidR="00820CE5" w:rsidRPr="003E2B77" w:rsidRDefault="00820CE5" w:rsidP="00AF704B">
            <w:pPr>
              <w:pStyle w:val="BodyText"/>
              <w:keepNext/>
              <w:tabs>
                <w:tab w:val="left" w:pos="176"/>
              </w:tabs>
              <w:ind w:right="318"/>
              <w:rPr>
                <w:b/>
                <w:i/>
                <w:iCs/>
                <w:lang w:val="hr-HR"/>
              </w:rPr>
            </w:pPr>
          </w:p>
        </w:tc>
        <w:tc>
          <w:tcPr>
            <w:tcW w:w="9083" w:type="dxa"/>
            <w:gridSpan w:val="2"/>
            <w:vAlign w:val="center"/>
            <w:hideMark/>
          </w:tcPr>
          <w:p w14:paraId="213FE8FA" w14:textId="77777777" w:rsidR="00820CE5" w:rsidRPr="003E2B77" w:rsidRDefault="00820CE5" w:rsidP="00AF704B">
            <w:pPr>
              <w:pStyle w:val="ListParagraph"/>
              <w:keepNext/>
              <w:widowControl w:val="0"/>
              <w:tabs>
                <w:tab w:val="clear" w:pos="567"/>
                <w:tab w:val="left" w:pos="2379"/>
              </w:tabs>
              <w:autoSpaceDE w:val="0"/>
              <w:autoSpaceDN w:val="0"/>
              <w:ind w:left="0"/>
              <w:rPr>
                <w:iCs/>
                <w:lang w:val="pl-PL"/>
              </w:rPr>
            </w:pPr>
            <w:r w:rsidRPr="00B70E35">
              <w:rPr>
                <w:b/>
                <w:lang w:val="hr-HR"/>
              </w:rPr>
              <w:t>Dodavanje 200</w:t>
            </w:r>
            <w:r w:rsidRPr="00B70E35">
              <w:rPr>
                <w:lang w:val="hr-HR"/>
              </w:rPr>
              <w:t> </w:t>
            </w:r>
            <w:r w:rsidRPr="00B70E35">
              <w:rPr>
                <w:b/>
                <w:lang w:val="hr-HR"/>
              </w:rPr>
              <w:t>ml vode u bocu s granulama od 250 ml</w:t>
            </w:r>
          </w:p>
        </w:tc>
      </w:tr>
      <w:tr w:rsidR="00AF704B" w:rsidRPr="003E2B77" w14:paraId="3493D217" w14:textId="77777777" w:rsidTr="00B70E35">
        <w:trPr>
          <w:trHeight w:val="360"/>
        </w:trPr>
        <w:tc>
          <w:tcPr>
            <w:tcW w:w="567" w:type="dxa"/>
          </w:tcPr>
          <w:p w14:paraId="4FDD40F6" w14:textId="77777777" w:rsidR="00AF704B" w:rsidRPr="003E2B77" w:rsidRDefault="00AF704B" w:rsidP="00AF704B">
            <w:pPr>
              <w:pStyle w:val="BodyText"/>
              <w:keepNext/>
              <w:tabs>
                <w:tab w:val="left" w:pos="176"/>
              </w:tabs>
              <w:ind w:right="318"/>
              <w:rPr>
                <w:b/>
                <w:i/>
                <w:iCs/>
                <w:lang w:val="pl-PL"/>
              </w:rPr>
            </w:pPr>
          </w:p>
        </w:tc>
        <w:tc>
          <w:tcPr>
            <w:tcW w:w="2982" w:type="dxa"/>
            <w:vAlign w:val="center"/>
          </w:tcPr>
          <w:p w14:paraId="761205F7" w14:textId="77777777" w:rsidR="00AF704B" w:rsidRPr="00B70E35" w:rsidRDefault="00AF704B" w:rsidP="00AF704B">
            <w:pPr>
              <w:pStyle w:val="BodyText"/>
              <w:keepNext/>
              <w:ind w:right="-105"/>
              <w:rPr>
                <w:b/>
                <w:i/>
                <w:iCs/>
                <w:lang w:val="hr-HR"/>
              </w:rPr>
            </w:pPr>
            <w:r w:rsidRPr="00B70E35">
              <w:rPr>
                <w:b/>
                <w:noProof/>
                <w:lang w:val="hr-HR" w:eastAsia="de-DE"/>
              </w:rPr>
              <w:drawing>
                <wp:anchor distT="0" distB="0" distL="114300" distR="114300" simplePos="0" relativeHeight="251658253" behindDoc="0" locked="0" layoutInCell="1" allowOverlap="1" wp14:anchorId="63E4FCCA" wp14:editId="39866734">
                  <wp:simplePos x="0" y="0"/>
                  <wp:positionH relativeFrom="column">
                    <wp:posOffset>66675</wp:posOffset>
                  </wp:positionH>
                  <wp:positionV relativeFrom="paragraph">
                    <wp:posOffset>-1525270</wp:posOffset>
                  </wp:positionV>
                  <wp:extent cx="1552575" cy="1542415"/>
                  <wp:effectExtent l="0" t="0" r="9525" b="635"/>
                  <wp:wrapSquare wrapText="bothSides"/>
                  <wp:docPr id="5544433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4443304" name=""/>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552575" cy="1542415"/>
                          </a:xfrm>
                          <a:prstGeom prst="rect">
                            <a:avLst/>
                          </a:prstGeom>
                        </pic:spPr>
                      </pic:pic>
                    </a:graphicData>
                  </a:graphic>
                  <wp14:sizeRelH relativeFrom="margin">
                    <wp14:pctWidth>0</wp14:pctWidth>
                  </wp14:sizeRelH>
                  <wp14:sizeRelV relativeFrom="margin">
                    <wp14:pctHeight>0</wp14:pctHeight>
                  </wp14:sizeRelV>
                </wp:anchor>
              </w:drawing>
            </w:r>
          </w:p>
        </w:tc>
        <w:tc>
          <w:tcPr>
            <w:tcW w:w="6101" w:type="dxa"/>
            <w:hideMark/>
          </w:tcPr>
          <w:p w14:paraId="2C7BC473" w14:textId="77777777" w:rsidR="00AF704B" w:rsidRPr="00B70E35" w:rsidRDefault="00AF704B" w:rsidP="00AF704B">
            <w:pPr>
              <w:pStyle w:val="ListParagraph"/>
              <w:keepNext/>
              <w:widowControl w:val="0"/>
              <w:tabs>
                <w:tab w:val="clear" w:pos="567"/>
                <w:tab w:val="left" w:pos="2379"/>
              </w:tabs>
              <w:autoSpaceDE w:val="0"/>
              <w:autoSpaceDN w:val="0"/>
              <w:ind w:left="0"/>
              <w:rPr>
                <w:lang w:val="hr-HR"/>
              </w:rPr>
            </w:pPr>
            <w:r w:rsidRPr="00B70E35">
              <w:rPr>
                <w:lang w:val="hr-HR"/>
              </w:rPr>
              <w:t xml:space="preserve">Svaki put kada otvorite novu kutiju, koristite samo </w:t>
            </w:r>
            <w:r w:rsidR="003867FB">
              <w:rPr>
                <w:lang w:val="hr-HR"/>
              </w:rPr>
              <w:t>pribor</w:t>
            </w:r>
            <w:r w:rsidRPr="00B70E35">
              <w:rPr>
                <w:lang w:val="hr-HR"/>
              </w:rPr>
              <w:t xml:space="preserve"> isporučen u novoj kutiji.</w:t>
            </w:r>
          </w:p>
          <w:p w14:paraId="232C4306" w14:textId="77777777" w:rsidR="000520B9" w:rsidRPr="00B70E35" w:rsidRDefault="000520B9" w:rsidP="00AF704B">
            <w:pPr>
              <w:pStyle w:val="ListParagraph"/>
              <w:keepNext/>
              <w:widowControl w:val="0"/>
              <w:tabs>
                <w:tab w:val="clear" w:pos="567"/>
                <w:tab w:val="left" w:pos="2379"/>
              </w:tabs>
              <w:autoSpaceDE w:val="0"/>
              <w:autoSpaceDN w:val="0"/>
              <w:ind w:left="0"/>
              <w:rPr>
                <w:lang w:val="hr-HR"/>
              </w:rPr>
            </w:pPr>
          </w:p>
          <w:p w14:paraId="74140F73" w14:textId="77777777" w:rsidR="000520B9" w:rsidRPr="00B70E35" w:rsidRDefault="000520B9" w:rsidP="000520B9">
            <w:pPr>
              <w:keepNext/>
              <w:numPr>
                <w:ilvl w:val="0"/>
                <w:numId w:val="59"/>
              </w:numPr>
              <w:tabs>
                <w:tab w:val="clear" w:pos="567"/>
                <w:tab w:val="left" w:pos="708"/>
              </w:tabs>
              <w:spacing w:line="240" w:lineRule="auto"/>
              <w:rPr>
                <w:lang w:val="hr-HR"/>
              </w:rPr>
            </w:pPr>
            <w:r w:rsidRPr="00B70E35">
              <w:rPr>
                <w:lang w:val="hr-HR"/>
              </w:rPr>
              <w:t>Nježno lupnite bocom po ruci dok granule ne plutaju slobodno.</w:t>
            </w:r>
          </w:p>
          <w:p w14:paraId="40A1998D" w14:textId="77777777" w:rsidR="000520B9" w:rsidRPr="00B70E35" w:rsidRDefault="000520B9" w:rsidP="000520B9">
            <w:pPr>
              <w:keepNext/>
              <w:numPr>
                <w:ilvl w:val="0"/>
                <w:numId w:val="59"/>
              </w:numPr>
              <w:spacing w:line="240" w:lineRule="auto"/>
              <w:rPr>
                <w:lang w:val="hr-HR"/>
              </w:rPr>
            </w:pPr>
            <w:r w:rsidRPr="00B70E35">
              <w:rPr>
                <w:b/>
                <w:lang w:val="hr-HR"/>
              </w:rPr>
              <w:t xml:space="preserve">Budite pažljivi </w:t>
            </w:r>
            <w:r w:rsidRPr="00B70E35">
              <w:rPr>
                <w:lang w:val="hr-HR"/>
              </w:rPr>
              <w:t>jer je boca izrađena od stakla.</w:t>
            </w:r>
          </w:p>
          <w:p w14:paraId="128C89EC" w14:textId="77777777" w:rsidR="000520B9" w:rsidRPr="00B70E35" w:rsidRDefault="000520B9" w:rsidP="00AF704B">
            <w:pPr>
              <w:pStyle w:val="ListParagraph"/>
              <w:keepNext/>
              <w:widowControl w:val="0"/>
              <w:tabs>
                <w:tab w:val="clear" w:pos="567"/>
                <w:tab w:val="left" w:pos="2379"/>
              </w:tabs>
              <w:autoSpaceDE w:val="0"/>
              <w:autoSpaceDN w:val="0"/>
              <w:ind w:left="0"/>
              <w:rPr>
                <w:iCs/>
                <w:lang w:val="hr-HR"/>
              </w:rPr>
            </w:pPr>
          </w:p>
        </w:tc>
      </w:tr>
      <w:tr w:rsidR="00AF704B" w:rsidRPr="003E2B77" w14:paraId="0D67A591" w14:textId="77777777" w:rsidTr="0061368F">
        <w:tc>
          <w:tcPr>
            <w:tcW w:w="567" w:type="dxa"/>
          </w:tcPr>
          <w:p w14:paraId="25EF8E67" w14:textId="77777777" w:rsidR="00AF704B" w:rsidRPr="003E2B77" w:rsidRDefault="00AF704B" w:rsidP="00AF704B">
            <w:pPr>
              <w:keepNext/>
              <w:tabs>
                <w:tab w:val="left" w:pos="176"/>
              </w:tabs>
              <w:ind w:right="318"/>
              <w:rPr>
                <w:noProof/>
                <w:lang w:val="hr-HR" w:eastAsia="de-DE"/>
              </w:rPr>
            </w:pPr>
          </w:p>
        </w:tc>
        <w:tc>
          <w:tcPr>
            <w:tcW w:w="2982" w:type="dxa"/>
          </w:tcPr>
          <w:p w14:paraId="7236DB48" w14:textId="77777777" w:rsidR="00AF704B" w:rsidRPr="003E2B77" w:rsidRDefault="00AF704B" w:rsidP="00B70E35">
            <w:pPr>
              <w:keepNext/>
              <w:tabs>
                <w:tab w:val="clear" w:pos="567"/>
                <w:tab w:val="left" w:pos="322"/>
                <w:tab w:val="left" w:pos="2148"/>
              </w:tabs>
              <w:autoSpaceDE w:val="0"/>
              <w:autoSpaceDN w:val="0"/>
              <w:rPr>
                <w:noProof/>
                <w:lang w:val="hr-HR" w:eastAsia="de-DE"/>
              </w:rPr>
            </w:pPr>
          </w:p>
        </w:tc>
        <w:tc>
          <w:tcPr>
            <w:tcW w:w="6101" w:type="dxa"/>
          </w:tcPr>
          <w:p w14:paraId="3D875F81" w14:textId="77777777" w:rsidR="00AF704B" w:rsidRPr="00B70E35" w:rsidRDefault="00AF704B" w:rsidP="00B70E35">
            <w:pPr>
              <w:keepNext/>
              <w:spacing w:line="240" w:lineRule="auto"/>
              <w:ind w:left="979"/>
              <w:rPr>
                <w:b/>
                <w:lang w:val="hr-HR" w:eastAsia="de-DE"/>
              </w:rPr>
            </w:pPr>
          </w:p>
        </w:tc>
      </w:tr>
      <w:tr w:rsidR="00AF704B" w:rsidRPr="003E2B77" w14:paraId="187D51E1" w14:textId="77777777" w:rsidTr="0061368F">
        <w:trPr>
          <w:trHeight w:val="2041"/>
        </w:trPr>
        <w:tc>
          <w:tcPr>
            <w:tcW w:w="567" w:type="dxa"/>
          </w:tcPr>
          <w:p w14:paraId="5C476D03" w14:textId="77777777" w:rsidR="00AF704B" w:rsidRPr="003E2B77" w:rsidRDefault="00AF704B" w:rsidP="00AF704B">
            <w:pPr>
              <w:tabs>
                <w:tab w:val="left" w:pos="176"/>
              </w:tabs>
              <w:ind w:right="318"/>
              <w:rPr>
                <w:noProof/>
                <w:lang w:val="hr-HR"/>
              </w:rPr>
            </w:pPr>
          </w:p>
        </w:tc>
        <w:tc>
          <w:tcPr>
            <w:tcW w:w="2982" w:type="dxa"/>
            <w:hideMark/>
          </w:tcPr>
          <w:p w14:paraId="3B2DF4EA" w14:textId="77777777" w:rsidR="00AF704B" w:rsidRPr="00B70E35" w:rsidRDefault="00AF704B" w:rsidP="00AF704B">
            <w:pPr>
              <w:spacing w:before="2640"/>
              <w:rPr>
                <w:lang w:val="hr-HR"/>
              </w:rPr>
            </w:pPr>
            <w:r w:rsidRPr="00B70E35">
              <w:rPr>
                <w:noProof/>
                <w:lang w:val="hr-HR"/>
              </w:rPr>
              <w:drawing>
                <wp:inline distT="0" distB="0" distL="0" distR="0" wp14:anchorId="631C3E02" wp14:editId="631C3E03">
                  <wp:extent cx="1619250" cy="1609725"/>
                  <wp:effectExtent l="0" t="0" r="0" b="9525"/>
                  <wp:docPr id="27" name="Grafi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619250" cy="1609725"/>
                          </a:xfrm>
                          <a:prstGeom prst="rect">
                            <a:avLst/>
                          </a:prstGeom>
                          <a:noFill/>
                          <a:ln>
                            <a:noFill/>
                          </a:ln>
                        </pic:spPr>
                      </pic:pic>
                    </a:graphicData>
                  </a:graphic>
                </wp:inline>
              </w:drawing>
            </w:r>
          </w:p>
        </w:tc>
        <w:tc>
          <w:tcPr>
            <w:tcW w:w="6101" w:type="dxa"/>
          </w:tcPr>
          <w:p w14:paraId="6D199344" w14:textId="77777777" w:rsidR="00AF704B" w:rsidRPr="00B70E35" w:rsidRDefault="00AF704B" w:rsidP="00AF704B">
            <w:pPr>
              <w:pStyle w:val="ListParagraph"/>
              <w:numPr>
                <w:ilvl w:val="0"/>
                <w:numId w:val="60"/>
              </w:numPr>
              <w:tabs>
                <w:tab w:val="clear" w:pos="567"/>
                <w:tab w:val="left" w:pos="735"/>
                <w:tab w:val="left" w:pos="2148"/>
              </w:tabs>
              <w:autoSpaceDE w:val="0"/>
              <w:autoSpaceDN w:val="0"/>
              <w:spacing w:line="240" w:lineRule="auto"/>
              <w:ind w:hanging="505"/>
              <w:rPr>
                <w:lang w:val="hr-HR"/>
              </w:rPr>
            </w:pPr>
            <w:r w:rsidRPr="00B70E35">
              <w:rPr>
                <w:lang w:val="hr-HR"/>
              </w:rPr>
              <w:t>Odvrnite zatvarač s navojem siguran za djecu (gurnite prema dolje i okrenite u smjeru suprotnom od kazaljki na satu).</w:t>
            </w:r>
          </w:p>
          <w:p w14:paraId="093384E1" w14:textId="77777777" w:rsidR="00AF704B" w:rsidRPr="00B70E35" w:rsidRDefault="00AF704B" w:rsidP="00AF704B">
            <w:pPr>
              <w:tabs>
                <w:tab w:val="left" w:pos="735"/>
              </w:tabs>
              <w:ind w:left="673" w:hanging="505"/>
              <w:rPr>
                <w:lang w:val="hr-HR" w:eastAsia="de-DE"/>
              </w:rPr>
            </w:pPr>
          </w:p>
        </w:tc>
      </w:tr>
      <w:tr w:rsidR="00AF704B" w14:paraId="1E886BEC" w14:textId="77777777" w:rsidTr="0061368F">
        <w:tc>
          <w:tcPr>
            <w:tcW w:w="567" w:type="dxa"/>
          </w:tcPr>
          <w:p w14:paraId="1ABAE9AD" w14:textId="77777777" w:rsidR="00AF704B" w:rsidRPr="003E2B77" w:rsidRDefault="00AF704B" w:rsidP="00AF704B">
            <w:pPr>
              <w:tabs>
                <w:tab w:val="left" w:pos="176"/>
              </w:tabs>
              <w:spacing w:line="240" w:lineRule="auto"/>
              <w:ind w:right="318"/>
              <w:rPr>
                <w:noProof/>
                <w:lang w:val="hr-HR" w:eastAsia="de-DE"/>
              </w:rPr>
            </w:pPr>
          </w:p>
        </w:tc>
        <w:tc>
          <w:tcPr>
            <w:tcW w:w="2982" w:type="dxa"/>
          </w:tcPr>
          <w:p w14:paraId="0FA34986" w14:textId="77777777" w:rsidR="00AF704B" w:rsidRPr="00B70E35" w:rsidRDefault="00AF704B" w:rsidP="00AF704B">
            <w:pPr>
              <w:tabs>
                <w:tab w:val="clear" w:pos="567"/>
                <w:tab w:val="left" w:pos="708"/>
              </w:tabs>
              <w:spacing w:line="240" w:lineRule="auto"/>
              <w:rPr>
                <w:lang w:val="hr-HR" w:eastAsia="de-DE"/>
              </w:rPr>
            </w:pPr>
          </w:p>
        </w:tc>
        <w:tc>
          <w:tcPr>
            <w:tcW w:w="6101" w:type="dxa"/>
            <w:hideMark/>
          </w:tcPr>
          <w:p w14:paraId="06484B96" w14:textId="77777777" w:rsidR="00AF704B" w:rsidRPr="00B70E35" w:rsidRDefault="00AF704B" w:rsidP="00AF704B">
            <w:pPr>
              <w:pStyle w:val="ListParagraph"/>
              <w:numPr>
                <w:ilvl w:val="0"/>
                <w:numId w:val="60"/>
              </w:numPr>
              <w:tabs>
                <w:tab w:val="clear" w:pos="567"/>
                <w:tab w:val="left" w:pos="346"/>
                <w:tab w:val="left" w:pos="735"/>
              </w:tabs>
              <w:autoSpaceDE w:val="0"/>
              <w:autoSpaceDN w:val="0"/>
              <w:spacing w:line="240" w:lineRule="auto"/>
              <w:ind w:hanging="499"/>
              <w:rPr>
                <w:lang w:val="hr-HR"/>
              </w:rPr>
            </w:pPr>
            <w:r w:rsidRPr="00B70E35">
              <w:rPr>
                <w:lang w:val="hr-HR"/>
              </w:rPr>
              <w:tab/>
              <w:t>Raspakirajte štrcaljku za vodu.</w:t>
            </w:r>
          </w:p>
        </w:tc>
      </w:tr>
      <w:tr w:rsidR="00AF704B" w14:paraId="0998A806" w14:textId="77777777" w:rsidTr="0061368F">
        <w:trPr>
          <w:trHeight w:val="1540"/>
        </w:trPr>
        <w:tc>
          <w:tcPr>
            <w:tcW w:w="567" w:type="dxa"/>
          </w:tcPr>
          <w:p w14:paraId="72A0F993" w14:textId="77777777" w:rsidR="00AF704B" w:rsidRDefault="00AF704B" w:rsidP="00AF704B">
            <w:pPr>
              <w:tabs>
                <w:tab w:val="left" w:pos="176"/>
              </w:tabs>
              <w:ind w:right="318"/>
              <w:rPr>
                <w:noProof/>
                <w:lang w:val="en-US"/>
              </w:rPr>
            </w:pPr>
          </w:p>
        </w:tc>
        <w:tc>
          <w:tcPr>
            <w:tcW w:w="2982" w:type="dxa"/>
            <w:hideMark/>
          </w:tcPr>
          <w:p w14:paraId="24936920" w14:textId="77777777" w:rsidR="00AF704B" w:rsidRPr="00B70E35" w:rsidRDefault="00AF704B" w:rsidP="00AF704B">
            <w:pPr>
              <w:tabs>
                <w:tab w:val="clear" w:pos="567"/>
                <w:tab w:val="left" w:pos="708"/>
              </w:tabs>
              <w:spacing w:before="2640"/>
              <w:rPr>
                <w:lang w:val="hr-HR"/>
              </w:rPr>
            </w:pPr>
            <w:r w:rsidRPr="00B70E35">
              <w:rPr>
                <w:noProof/>
                <w:lang w:val="hr-HR"/>
              </w:rPr>
              <w:drawing>
                <wp:inline distT="0" distB="0" distL="0" distR="0" wp14:anchorId="631C3E04" wp14:editId="631C3E05">
                  <wp:extent cx="1619250" cy="1581150"/>
                  <wp:effectExtent l="0" t="0" r="0" b="0"/>
                  <wp:docPr id="26" name="Grafi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619250" cy="1581150"/>
                          </a:xfrm>
                          <a:prstGeom prst="rect">
                            <a:avLst/>
                          </a:prstGeom>
                          <a:noFill/>
                          <a:ln>
                            <a:noFill/>
                          </a:ln>
                        </pic:spPr>
                      </pic:pic>
                    </a:graphicData>
                  </a:graphic>
                </wp:inline>
              </w:drawing>
            </w:r>
          </w:p>
        </w:tc>
        <w:tc>
          <w:tcPr>
            <w:tcW w:w="6101" w:type="dxa"/>
          </w:tcPr>
          <w:p w14:paraId="4634B9AE" w14:textId="77777777" w:rsidR="00AF704B" w:rsidRPr="00B70E35" w:rsidRDefault="00AF704B" w:rsidP="00AF704B">
            <w:pPr>
              <w:pStyle w:val="ListParagraph"/>
              <w:numPr>
                <w:ilvl w:val="0"/>
                <w:numId w:val="60"/>
              </w:numPr>
              <w:tabs>
                <w:tab w:val="clear" w:pos="567"/>
                <w:tab w:val="left" w:pos="346"/>
                <w:tab w:val="left" w:pos="735"/>
              </w:tabs>
              <w:autoSpaceDE w:val="0"/>
              <w:autoSpaceDN w:val="0"/>
              <w:spacing w:line="240" w:lineRule="auto"/>
              <w:ind w:hanging="505"/>
              <w:rPr>
                <w:lang w:val="hr-HR"/>
              </w:rPr>
            </w:pPr>
            <w:r w:rsidRPr="00B70E35">
              <w:rPr>
                <w:lang w:val="hr-HR"/>
              </w:rPr>
              <w:tab/>
              <w:t>Uronite štrcaljku za vodu u spremnik s vodom.</w:t>
            </w:r>
          </w:p>
          <w:p w14:paraId="6FC425DE" w14:textId="77777777" w:rsidR="00AF704B" w:rsidRPr="00B70E35" w:rsidRDefault="00AF704B" w:rsidP="00AF704B">
            <w:pPr>
              <w:pStyle w:val="ListParagraph"/>
              <w:numPr>
                <w:ilvl w:val="0"/>
                <w:numId w:val="60"/>
              </w:numPr>
              <w:tabs>
                <w:tab w:val="clear" w:pos="567"/>
                <w:tab w:val="left" w:pos="346"/>
                <w:tab w:val="left" w:pos="735"/>
              </w:tabs>
              <w:autoSpaceDE w:val="0"/>
              <w:autoSpaceDN w:val="0"/>
              <w:spacing w:line="240" w:lineRule="auto"/>
              <w:ind w:hanging="505"/>
              <w:rPr>
                <w:lang w:val="hr-HR"/>
              </w:rPr>
            </w:pPr>
            <w:r w:rsidRPr="00B70E35">
              <w:rPr>
                <w:lang w:val="hr-HR"/>
              </w:rPr>
              <w:tab/>
              <w:t>Uvucite volumen veći od 100 ml.</w:t>
            </w:r>
          </w:p>
          <w:p w14:paraId="52EDB7CC" w14:textId="77777777" w:rsidR="00AF704B" w:rsidRPr="00B70E35" w:rsidRDefault="00AF704B" w:rsidP="00AF704B">
            <w:pPr>
              <w:pStyle w:val="ListParagraph"/>
              <w:numPr>
                <w:ilvl w:val="0"/>
                <w:numId w:val="60"/>
              </w:numPr>
              <w:tabs>
                <w:tab w:val="clear" w:pos="567"/>
                <w:tab w:val="left" w:pos="346"/>
                <w:tab w:val="left" w:pos="735"/>
              </w:tabs>
              <w:autoSpaceDE w:val="0"/>
              <w:autoSpaceDN w:val="0"/>
              <w:spacing w:line="240" w:lineRule="auto"/>
              <w:ind w:hanging="505"/>
              <w:rPr>
                <w:lang w:val="hr-HR"/>
              </w:rPr>
            </w:pPr>
            <w:r w:rsidRPr="00B70E35">
              <w:rPr>
                <w:lang w:val="hr-HR"/>
              </w:rPr>
              <w:tab/>
              <w:t>Da biste to učinili, povucite klip prema sebi pazeći da otvor štrcaljke za vodu cijelo vrijeme bude ispod površine vode. To će spriječiti nastanak mjehurića zraka u štrcaljki.</w:t>
            </w:r>
          </w:p>
          <w:p w14:paraId="04B0FA95" w14:textId="77777777" w:rsidR="00AF704B" w:rsidRPr="00B70E35" w:rsidRDefault="00AF704B" w:rsidP="00AF704B">
            <w:pPr>
              <w:pStyle w:val="ListParagraph"/>
              <w:numPr>
                <w:ilvl w:val="0"/>
                <w:numId w:val="60"/>
              </w:numPr>
              <w:tabs>
                <w:tab w:val="clear" w:pos="567"/>
                <w:tab w:val="left" w:pos="735"/>
              </w:tabs>
              <w:autoSpaceDE w:val="0"/>
              <w:autoSpaceDN w:val="0"/>
              <w:spacing w:line="240" w:lineRule="auto"/>
              <w:ind w:hanging="505"/>
              <w:rPr>
                <w:lang w:val="hr-HR"/>
              </w:rPr>
            </w:pPr>
            <w:r w:rsidRPr="00B70E35">
              <w:rPr>
                <w:lang w:val="hr-HR"/>
              </w:rPr>
              <w:t>Izvadite štrcaljku iz vode.</w:t>
            </w:r>
          </w:p>
          <w:p w14:paraId="1489E812" w14:textId="77777777" w:rsidR="00AF704B" w:rsidRPr="00B70E35" w:rsidRDefault="00AF704B" w:rsidP="00AF704B">
            <w:pPr>
              <w:tabs>
                <w:tab w:val="clear" w:pos="567"/>
                <w:tab w:val="left" w:pos="735"/>
              </w:tabs>
              <w:ind w:left="673" w:hanging="505"/>
              <w:rPr>
                <w:lang w:val="hr-HR" w:eastAsia="de-DE"/>
              </w:rPr>
            </w:pPr>
          </w:p>
        </w:tc>
      </w:tr>
      <w:tr w:rsidR="00AF704B" w:rsidRPr="003E2B77" w14:paraId="724965A0" w14:textId="77777777" w:rsidTr="0061368F">
        <w:trPr>
          <w:trHeight w:val="1134"/>
        </w:trPr>
        <w:tc>
          <w:tcPr>
            <w:tcW w:w="567" w:type="dxa"/>
          </w:tcPr>
          <w:p w14:paraId="4072AB79" w14:textId="77777777" w:rsidR="00AF704B" w:rsidRDefault="00AF704B" w:rsidP="00AF704B">
            <w:pPr>
              <w:tabs>
                <w:tab w:val="left" w:pos="176"/>
              </w:tabs>
              <w:ind w:right="318"/>
              <w:rPr>
                <w:lang w:eastAsia="de-DE"/>
              </w:rPr>
            </w:pPr>
          </w:p>
        </w:tc>
        <w:tc>
          <w:tcPr>
            <w:tcW w:w="2982" w:type="dxa"/>
            <w:hideMark/>
          </w:tcPr>
          <w:p w14:paraId="0A290AC4" w14:textId="77777777" w:rsidR="00AF704B" w:rsidRPr="00B70E35" w:rsidRDefault="00AF704B" w:rsidP="00AF704B">
            <w:pPr>
              <w:tabs>
                <w:tab w:val="clear" w:pos="567"/>
                <w:tab w:val="left" w:pos="708"/>
              </w:tabs>
              <w:spacing w:before="2640"/>
              <w:rPr>
                <w:lang w:val="hr-HR"/>
              </w:rPr>
            </w:pPr>
            <w:r w:rsidRPr="00B70E35">
              <w:rPr>
                <w:noProof/>
                <w:lang w:val="hr-HR"/>
              </w:rPr>
              <w:drawing>
                <wp:inline distT="0" distB="0" distL="0" distR="0" wp14:anchorId="631C3E06" wp14:editId="631C3E07">
                  <wp:extent cx="1619250" cy="1609725"/>
                  <wp:effectExtent l="0" t="0" r="0" b="9525"/>
                  <wp:docPr id="25" name="Grafi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619250" cy="1609725"/>
                          </a:xfrm>
                          <a:prstGeom prst="rect">
                            <a:avLst/>
                          </a:prstGeom>
                          <a:noFill/>
                          <a:ln>
                            <a:noFill/>
                          </a:ln>
                        </pic:spPr>
                      </pic:pic>
                    </a:graphicData>
                  </a:graphic>
                </wp:inline>
              </w:drawing>
            </w:r>
          </w:p>
        </w:tc>
        <w:tc>
          <w:tcPr>
            <w:tcW w:w="6101" w:type="dxa"/>
          </w:tcPr>
          <w:p w14:paraId="638EB175" w14:textId="77777777" w:rsidR="00AF704B" w:rsidRPr="00B70E35" w:rsidRDefault="00AF704B" w:rsidP="00AF704B">
            <w:pPr>
              <w:pStyle w:val="ListParagraph"/>
              <w:numPr>
                <w:ilvl w:val="0"/>
                <w:numId w:val="60"/>
              </w:numPr>
              <w:tabs>
                <w:tab w:val="left" w:pos="313"/>
              </w:tabs>
              <w:autoSpaceDE w:val="0"/>
              <w:autoSpaceDN w:val="0"/>
              <w:spacing w:line="240" w:lineRule="auto"/>
              <w:ind w:hanging="505"/>
              <w:rPr>
                <w:lang w:val="hr-HR"/>
              </w:rPr>
            </w:pPr>
            <w:r w:rsidRPr="00B70E35">
              <w:rPr>
                <w:lang w:val="hr-HR"/>
              </w:rPr>
              <w:t>Okrenite štrcaljku za vodu tako da otvor bude okrenut prema gore.</w:t>
            </w:r>
          </w:p>
          <w:p w14:paraId="743AAE71" w14:textId="77777777" w:rsidR="00AF704B" w:rsidRPr="00B70E35" w:rsidRDefault="00AF704B" w:rsidP="00AF704B">
            <w:pPr>
              <w:tabs>
                <w:tab w:val="clear" w:pos="567"/>
                <w:tab w:val="left" w:pos="735"/>
                <w:tab w:val="left" w:pos="1960"/>
              </w:tabs>
              <w:ind w:left="735"/>
              <w:rPr>
                <w:lang w:val="hr-HR"/>
              </w:rPr>
            </w:pPr>
            <w:r w:rsidRPr="00B70E35">
              <w:rPr>
                <w:rFonts w:ascii="Wingdings" w:eastAsia="Wingdings" w:hAnsi="Wingdings" w:cs="Wingdings"/>
                <w:lang w:val="hr-HR"/>
              </w:rPr>
              <w:t></w:t>
            </w:r>
            <w:r w:rsidRPr="00B70E35">
              <w:rPr>
                <w:lang w:val="hr-HR"/>
              </w:rPr>
              <w:t xml:space="preserve"> Kada se štrcaljka drži otvorom prema gore, svi mjehurići zraka otići će na vrh.</w:t>
            </w:r>
          </w:p>
          <w:p w14:paraId="0A431632" w14:textId="77777777" w:rsidR="00AF704B" w:rsidRPr="00B70E35" w:rsidRDefault="00AF704B" w:rsidP="00AF704B">
            <w:pPr>
              <w:tabs>
                <w:tab w:val="clear" w:pos="567"/>
                <w:tab w:val="left" w:pos="735"/>
                <w:tab w:val="left" w:pos="1960"/>
              </w:tabs>
              <w:ind w:left="735"/>
              <w:rPr>
                <w:lang w:val="hr-HR"/>
              </w:rPr>
            </w:pPr>
            <w:r w:rsidRPr="00B70E35">
              <w:rPr>
                <w:lang w:val="hr-HR"/>
              </w:rPr>
              <w:t>Lupnite ju prstima kako biste dodatno pomaknuli mjehuriće zraka prema vrhu.</w:t>
            </w:r>
          </w:p>
          <w:p w14:paraId="4AB73A6E" w14:textId="77777777" w:rsidR="00AF704B" w:rsidRPr="00B70E35" w:rsidRDefault="00AF704B" w:rsidP="00AF704B">
            <w:pPr>
              <w:tabs>
                <w:tab w:val="clear" w:pos="567"/>
                <w:tab w:val="left" w:pos="346"/>
                <w:tab w:val="left" w:pos="1960"/>
              </w:tabs>
              <w:ind w:left="346" w:hanging="313"/>
              <w:rPr>
                <w:lang w:val="hr-HR" w:eastAsia="de-DE"/>
              </w:rPr>
            </w:pPr>
          </w:p>
        </w:tc>
      </w:tr>
      <w:tr w:rsidR="00AF704B" w14:paraId="62298A5B" w14:textId="77777777" w:rsidTr="0061368F">
        <w:trPr>
          <w:trHeight w:val="2417"/>
        </w:trPr>
        <w:tc>
          <w:tcPr>
            <w:tcW w:w="567" w:type="dxa"/>
          </w:tcPr>
          <w:p w14:paraId="04CC98E6" w14:textId="77777777" w:rsidR="00AF704B" w:rsidRPr="003E2B77" w:rsidRDefault="00AF704B" w:rsidP="00AF704B">
            <w:pPr>
              <w:tabs>
                <w:tab w:val="left" w:pos="176"/>
              </w:tabs>
              <w:ind w:right="318"/>
              <w:rPr>
                <w:noProof/>
                <w:lang w:val="hr-HR"/>
              </w:rPr>
            </w:pPr>
          </w:p>
        </w:tc>
        <w:tc>
          <w:tcPr>
            <w:tcW w:w="2982" w:type="dxa"/>
            <w:hideMark/>
          </w:tcPr>
          <w:p w14:paraId="38126714" w14:textId="77777777" w:rsidR="00AF704B" w:rsidRPr="00B70E35" w:rsidRDefault="00AF704B" w:rsidP="00AF704B">
            <w:pPr>
              <w:tabs>
                <w:tab w:val="clear" w:pos="567"/>
                <w:tab w:val="left" w:pos="708"/>
              </w:tabs>
              <w:spacing w:before="2640"/>
              <w:rPr>
                <w:lang w:val="hr-HR"/>
              </w:rPr>
            </w:pPr>
            <w:r w:rsidRPr="00B70E35">
              <w:rPr>
                <w:noProof/>
                <w:lang w:val="hr-HR"/>
              </w:rPr>
              <w:drawing>
                <wp:inline distT="0" distB="0" distL="0" distR="0" wp14:anchorId="631C3E08" wp14:editId="631C3E09">
                  <wp:extent cx="1581150" cy="1647825"/>
                  <wp:effectExtent l="0" t="0" r="0" b="9525"/>
                  <wp:docPr id="24" name="Grafi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581150" cy="1647825"/>
                          </a:xfrm>
                          <a:prstGeom prst="rect">
                            <a:avLst/>
                          </a:prstGeom>
                          <a:noFill/>
                          <a:ln>
                            <a:noFill/>
                          </a:ln>
                        </pic:spPr>
                      </pic:pic>
                    </a:graphicData>
                  </a:graphic>
                </wp:inline>
              </w:drawing>
            </w:r>
          </w:p>
        </w:tc>
        <w:tc>
          <w:tcPr>
            <w:tcW w:w="6101" w:type="dxa"/>
          </w:tcPr>
          <w:p w14:paraId="35093498" w14:textId="77777777" w:rsidR="00AF704B" w:rsidRPr="00B70E35" w:rsidRDefault="00AF704B" w:rsidP="00AF704B">
            <w:pPr>
              <w:pStyle w:val="ListParagraph"/>
              <w:numPr>
                <w:ilvl w:val="0"/>
                <w:numId w:val="60"/>
              </w:numPr>
              <w:tabs>
                <w:tab w:val="clear" w:pos="567"/>
                <w:tab w:val="left" w:pos="735"/>
              </w:tabs>
              <w:autoSpaceDE w:val="0"/>
              <w:autoSpaceDN w:val="0"/>
              <w:spacing w:line="240" w:lineRule="auto"/>
              <w:ind w:hanging="505"/>
              <w:rPr>
                <w:lang w:val="hr-HR"/>
              </w:rPr>
            </w:pPr>
            <w:r w:rsidRPr="00B70E35">
              <w:rPr>
                <w:lang w:val="hr-HR"/>
              </w:rPr>
              <w:t xml:space="preserve">Potisnite klip sve dok gornji prsten </w:t>
            </w:r>
            <w:r w:rsidR="003867FB" w:rsidRPr="000C1B60">
              <w:rPr>
                <w:lang w:val="hr-HR"/>
              </w:rPr>
              <w:t xml:space="preserve">čepa </w:t>
            </w:r>
            <w:r w:rsidRPr="00B70E35">
              <w:rPr>
                <w:lang w:val="hr-HR"/>
              </w:rPr>
              <w:t>klipa ne dosegne oznaku za 100 ml.</w:t>
            </w:r>
          </w:p>
          <w:p w14:paraId="3D338C40" w14:textId="77777777" w:rsidR="00AF704B" w:rsidRPr="00B70E35" w:rsidRDefault="00AF704B" w:rsidP="00AF704B">
            <w:pPr>
              <w:tabs>
                <w:tab w:val="clear" w:pos="567"/>
                <w:tab w:val="left" w:pos="708"/>
              </w:tabs>
              <w:ind w:left="735"/>
              <w:rPr>
                <w:lang w:val="hr-HR"/>
              </w:rPr>
            </w:pPr>
            <w:r w:rsidRPr="00B70E35">
              <w:rPr>
                <w:rFonts w:ascii="Wingdings" w:eastAsia="Wingdings" w:hAnsi="Wingdings" w:cs="Wingdings"/>
                <w:lang w:val="hr-HR"/>
              </w:rPr>
              <w:t></w:t>
            </w:r>
            <w:r w:rsidRPr="00B70E35">
              <w:rPr>
                <w:lang w:val="hr-HR"/>
              </w:rPr>
              <w:t xml:space="preserve"> Tijekom pritiskanja klipa iz vrha štrcaljke za vodu može curiti voda. Ta </w:t>
            </w:r>
            <w:r w:rsidR="00DC14A4" w:rsidRPr="00B70E35">
              <w:rPr>
                <w:lang w:val="hr-HR"/>
              </w:rPr>
              <w:t>suvišna</w:t>
            </w:r>
            <w:r w:rsidRPr="00B70E35">
              <w:rPr>
                <w:lang w:val="hr-HR"/>
              </w:rPr>
              <w:t xml:space="preserve"> voda može se upiti maramicom.</w:t>
            </w:r>
          </w:p>
          <w:tbl>
            <w:tblPr>
              <w:tblStyle w:val="TableGrid"/>
              <w:tblW w:w="5628" w:type="dxa"/>
              <w:tblInd w:w="346" w:type="dxa"/>
              <w:tblLayout w:type="fixed"/>
              <w:tblLook w:val="04A0" w:firstRow="1" w:lastRow="0" w:firstColumn="1" w:lastColumn="0" w:noHBand="0" w:noVBand="1"/>
            </w:tblPr>
            <w:tblGrid>
              <w:gridCol w:w="5628"/>
            </w:tblGrid>
            <w:tr w:rsidR="00725CB6" w:rsidRPr="000C1B60" w14:paraId="5FA09C3D" w14:textId="77777777" w:rsidTr="00B70E35">
              <w:trPr>
                <w:trHeight w:val="1324"/>
              </w:trPr>
              <w:tc>
                <w:tcPr>
                  <w:tcW w:w="5628" w:type="dxa"/>
                  <w:shd w:val="clear" w:color="auto" w:fill="767171" w:themeFill="background2" w:themeFillShade="80"/>
                </w:tcPr>
                <w:p w14:paraId="7D9855B4" w14:textId="77777777" w:rsidR="00725CB6" w:rsidRPr="00B70E35" w:rsidRDefault="00725CB6" w:rsidP="00725CB6">
                  <w:pPr>
                    <w:tabs>
                      <w:tab w:val="clear" w:pos="567"/>
                      <w:tab w:val="left" w:pos="708"/>
                    </w:tabs>
                    <w:rPr>
                      <w:b/>
                      <w:lang w:val="hr-HR"/>
                    </w:rPr>
                  </w:pPr>
                  <w:r w:rsidRPr="00B70E35">
                    <w:rPr>
                      <w:b/>
                      <w:lang w:val="hr-HR"/>
                    </w:rPr>
                    <w:t>Informacije</w:t>
                  </w:r>
                </w:p>
                <w:p w14:paraId="581CCE27" w14:textId="77777777" w:rsidR="00725CB6" w:rsidRPr="00B70E35" w:rsidRDefault="00C92E0B" w:rsidP="00725CB6">
                  <w:pPr>
                    <w:tabs>
                      <w:tab w:val="clear" w:pos="567"/>
                      <w:tab w:val="left" w:pos="708"/>
                    </w:tabs>
                    <w:rPr>
                      <w:b/>
                      <w:lang w:val="hr-HR"/>
                    </w:rPr>
                  </w:pPr>
                  <w:r w:rsidRPr="00B70E35">
                    <w:rPr>
                      <w:b/>
                      <w:noProof/>
                      <w:highlight w:val="yellow"/>
                      <w:lang w:val="hr-HR" w:eastAsia="de-DE"/>
                    </w:rPr>
                    <w:drawing>
                      <wp:anchor distT="0" distB="0" distL="114300" distR="114300" simplePos="0" relativeHeight="251658255" behindDoc="0" locked="0" layoutInCell="1" allowOverlap="1" wp14:anchorId="05579DD4" wp14:editId="1A01A46D">
                        <wp:simplePos x="0" y="0"/>
                        <wp:positionH relativeFrom="column">
                          <wp:posOffset>1642696</wp:posOffset>
                        </wp:positionH>
                        <wp:positionV relativeFrom="paragraph">
                          <wp:posOffset>0</wp:posOffset>
                        </wp:positionV>
                        <wp:extent cx="676910" cy="524510"/>
                        <wp:effectExtent l="0" t="0" r="8890" b="8890"/>
                        <wp:wrapSquare wrapText="bothSides"/>
                        <wp:docPr id="13143692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76910" cy="524510"/>
                                </a:xfrm>
                                <a:prstGeom prst="rect">
                                  <a:avLst/>
                                </a:prstGeom>
                                <a:noFill/>
                              </pic:spPr>
                            </pic:pic>
                          </a:graphicData>
                        </a:graphic>
                      </wp:anchor>
                    </w:drawing>
                  </w:r>
                  <w:r w:rsidR="000507A7" w:rsidRPr="000C1B60">
                    <w:rPr>
                      <w:b/>
                      <w:lang w:val="hr-HR"/>
                    </w:rPr>
                    <w:t>o potrebnom oprezu</w:t>
                  </w:r>
                  <w:r w:rsidR="00725CB6" w:rsidRPr="00B70E35">
                    <w:rPr>
                      <w:b/>
                      <w:lang w:val="hr-HR"/>
                    </w:rPr>
                    <w:t>:</w:t>
                  </w:r>
                </w:p>
                <w:p w14:paraId="641DA06F" w14:textId="77777777" w:rsidR="00725CB6" w:rsidRPr="00B70E35" w:rsidRDefault="00725CB6" w:rsidP="00725CB6">
                  <w:pPr>
                    <w:tabs>
                      <w:tab w:val="clear" w:pos="567"/>
                    </w:tabs>
                    <w:rPr>
                      <w:highlight w:val="yellow"/>
                      <w:lang w:val="hr-HR" w:eastAsia="de-DE"/>
                    </w:rPr>
                  </w:pPr>
                </w:p>
              </w:tc>
            </w:tr>
            <w:tr w:rsidR="00725CB6" w:rsidRPr="000C1B60" w14:paraId="41D695BE" w14:textId="77777777" w:rsidTr="00AC46CC">
              <w:trPr>
                <w:trHeight w:val="1130"/>
              </w:trPr>
              <w:tc>
                <w:tcPr>
                  <w:tcW w:w="5628" w:type="dxa"/>
                </w:tcPr>
                <w:p w14:paraId="2F96A8CD" w14:textId="77777777" w:rsidR="00725CB6" w:rsidRPr="00B70E35" w:rsidRDefault="00725CB6" w:rsidP="00725CB6">
                  <w:pPr>
                    <w:tabs>
                      <w:tab w:val="clear" w:pos="567"/>
                      <w:tab w:val="left" w:pos="346"/>
                    </w:tabs>
                    <w:autoSpaceDE w:val="0"/>
                    <w:autoSpaceDN w:val="0"/>
                    <w:rPr>
                      <w:lang w:val="hr-HR" w:eastAsia="de-DE"/>
                    </w:rPr>
                  </w:pPr>
                  <w:r w:rsidRPr="00B70E35">
                    <w:rPr>
                      <w:lang w:val="hr-HR"/>
                    </w:rPr>
                    <w:t xml:space="preserve">Gornji prsten crnog </w:t>
                  </w:r>
                  <w:r w:rsidR="000507A7" w:rsidRPr="000C1B60">
                    <w:rPr>
                      <w:lang w:val="hr-HR"/>
                    </w:rPr>
                    <w:t xml:space="preserve">čepa </w:t>
                  </w:r>
                  <w:r w:rsidRPr="00B70E35">
                    <w:rPr>
                      <w:lang w:val="hr-HR"/>
                    </w:rPr>
                    <w:t xml:space="preserve">klipa </w:t>
                  </w:r>
                  <w:r w:rsidRPr="00B70E35">
                    <w:rPr>
                      <w:b/>
                      <w:lang w:val="hr-HR"/>
                    </w:rPr>
                    <w:t>mora biti točno poravnat s oznakom za 100</w:t>
                  </w:r>
                  <w:r w:rsidRPr="00B70E35">
                    <w:rPr>
                      <w:lang w:val="hr-HR"/>
                    </w:rPr>
                    <w:t> </w:t>
                  </w:r>
                  <w:r w:rsidRPr="00B70E35">
                    <w:rPr>
                      <w:b/>
                      <w:lang w:val="hr-HR"/>
                    </w:rPr>
                    <w:t>ml</w:t>
                  </w:r>
                  <w:r w:rsidRPr="00B70E35">
                    <w:rPr>
                      <w:lang w:val="hr-HR"/>
                    </w:rPr>
                    <w:t xml:space="preserve"> kako bi se postigla ispravna koncentracija suspenzije.</w:t>
                  </w:r>
                </w:p>
              </w:tc>
            </w:tr>
          </w:tbl>
          <w:p w14:paraId="603B689F" w14:textId="77777777" w:rsidR="00AF704B" w:rsidRPr="00B70E35" w:rsidRDefault="00AF704B" w:rsidP="00AF704B">
            <w:pPr>
              <w:tabs>
                <w:tab w:val="left" w:pos="346"/>
              </w:tabs>
              <w:autoSpaceDE w:val="0"/>
              <w:autoSpaceDN w:val="0"/>
              <w:ind w:left="346"/>
              <w:rPr>
                <w:lang w:val="hr-HR" w:eastAsia="de-DE"/>
              </w:rPr>
            </w:pPr>
          </w:p>
        </w:tc>
      </w:tr>
      <w:tr w:rsidR="00AF704B" w:rsidRPr="003E2B77" w14:paraId="084ED0D1" w14:textId="77777777" w:rsidTr="0061368F">
        <w:trPr>
          <w:trHeight w:val="1124"/>
        </w:trPr>
        <w:tc>
          <w:tcPr>
            <w:tcW w:w="567" w:type="dxa"/>
            <w:tcBorders>
              <w:top w:val="single" w:sz="4" w:space="0" w:color="auto"/>
              <w:left w:val="nil"/>
              <w:bottom w:val="nil"/>
              <w:right w:val="nil"/>
            </w:tcBorders>
            <w:shd w:val="clear" w:color="auto" w:fill="FFFFFF" w:themeFill="background1"/>
          </w:tcPr>
          <w:p w14:paraId="6EADA2CB" w14:textId="77777777" w:rsidR="00AF704B" w:rsidRDefault="00AF704B" w:rsidP="00AF704B">
            <w:pPr>
              <w:tabs>
                <w:tab w:val="left" w:pos="176"/>
              </w:tabs>
              <w:ind w:right="318"/>
              <w:rPr>
                <w:noProof/>
                <w:lang w:val="en-US"/>
              </w:rPr>
            </w:pPr>
          </w:p>
        </w:tc>
        <w:tc>
          <w:tcPr>
            <w:tcW w:w="2982" w:type="dxa"/>
            <w:tcBorders>
              <w:top w:val="single" w:sz="4" w:space="0" w:color="auto"/>
              <w:left w:val="nil"/>
              <w:bottom w:val="nil"/>
              <w:right w:val="nil"/>
            </w:tcBorders>
            <w:shd w:val="clear" w:color="auto" w:fill="FFFFFF" w:themeFill="background1"/>
          </w:tcPr>
          <w:p w14:paraId="164B2881" w14:textId="77777777" w:rsidR="00AF704B" w:rsidRPr="00B70E35" w:rsidRDefault="00AF704B" w:rsidP="00AF704B">
            <w:pPr>
              <w:tabs>
                <w:tab w:val="clear" w:pos="567"/>
                <w:tab w:val="left" w:pos="708"/>
              </w:tabs>
              <w:spacing w:before="120" w:line="240" w:lineRule="auto"/>
              <w:rPr>
                <w:lang w:val="hr-HR"/>
              </w:rPr>
            </w:pPr>
            <w:r w:rsidRPr="00B70E35">
              <w:rPr>
                <w:noProof/>
                <w:lang w:val="hr-HR"/>
              </w:rPr>
              <w:drawing>
                <wp:inline distT="0" distB="0" distL="0" distR="0" wp14:anchorId="631C3E0C" wp14:editId="631C3E0D">
                  <wp:extent cx="1552575" cy="3105150"/>
                  <wp:effectExtent l="0" t="0" r="9525" b="0"/>
                  <wp:docPr id="23" name="Grafi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552575" cy="3105150"/>
                          </a:xfrm>
                          <a:prstGeom prst="rect">
                            <a:avLst/>
                          </a:prstGeom>
                          <a:noFill/>
                          <a:ln>
                            <a:noFill/>
                          </a:ln>
                        </pic:spPr>
                      </pic:pic>
                    </a:graphicData>
                  </a:graphic>
                </wp:inline>
              </w:drawing>
            </w:r>
          </w:p>
          <w:p w14:paraId="5C5D9FEC" w14:textId="77777777" w:rsidR="00AF704B" w:rsidRPr="00B70E35" w:rsidRDefault="00AF704B" w:rsidP="00AF704B">
            <w:pPr>
              <w:tabs>
                <w:tab w:val="clear" w:pos="567"/>
                <w:tab w:val="left" w:pos="708"/>
              </w:tabs>
              <w:spacing w:before="120" w:line="240" w:lineRule="auto"/>
              <w:rPr>
                <w:lang w:val="hr-HR"/>
              </w:rPr>
            </w:pPr>
          </w:p>
        </w:tc>
        <w:tc>
          <w:tcPr>
            <w:tcW w:w="6101" w:type="dxa"/>
            <w:tcBorders>
              <w:top w:val="single" w:sz="4" w:space="0" w:color="auto"/>
              <w:left w:val="nil"/>
              <w:bottom w:val="nil"/>
              <w:right w:val="nil"/>
            </w:tcBorders>
            <w:shd w:val="clear" w:color="auto" w:fill="FFFFFF" w:themeFill="background1"/>
          </w:tcPr>
          <w:p w14:paraId="0ECD1061" w14:textId="77777777" w:rsidR="00AF704B" w:rsidRPr="00B70E35" w:rsidRDefault="00AF704B" w:rsidP="00AF704B">
            <w:pPr>
              <w:tabs>
                <w:tab w:val="clear" w:pos="567"/>
                <w:tab w:val="left" w:pos="257"/>
                <w:tab w:val="left" w:pos="1920"/>
              </w:tabs>
              <w:autoSpaceDE w:val="0"/>
              <w:autoSpaceDN w:val="0"/>
              <w:ind w:left="246"/>
              <w:rPr>
                <w:lang w:val="hr-HR" w:eastAsia="de-DE"/>
              </w:rPr>
            </w:pPr>
          </w:p>
          <w:p w14:paraId="6BFA2570" w14:textId="77777777" w:rsidR="00AF704B" w:rsidRPr="00B70E35" w:rsidRDefault="00AF704B" w:rsidP="00AF704B">
            <w:pPr>
              <w:pStyle w:val="ListParagraph"/>
              <w:numPr>
                <w:ilvl w:val="0"/>
                <w:numId w:val="60"/>
              </w:numPr>
              <w:tabs>
                <w:tab w:val="clear" w:pos="567"/>
                <w:tab w:val="left" w:pos="257"/>
                <w:tab w:val="left" w:pos="1920"/>
              </w:tabs>
              <w:autoSpaceDE w:val="0"/>
              <w:autoSpaceDN w:val="0"/>
              <w:spacing w:line="240" w:lineRule="auto"/>
              <w:rPr>
                <w:lang w:val="hr-HR"/>
              </w:rPr>
            </w:pPr>
            <w:r w:rsidRPr="00B70E35">
              <w:rPr>
                <w:lang w:val="hr-HR"/>
              </w:rPr>
              <w:t>Nastavite držati štrcaljku s vodom tako da otvor bude okrenut prema gore i pažljivo provjerite vodu u štrcaljki:</w:t>
            </w:r>
          </w:p>
          <w:p w14:paraId="767B2F79" w14:textId="77777777" w:rsidR="00AF704B" w:rsidRPr="00B70E35" w:rsidRDefault="00AF704B" w:rsidP="00AF704B">
            <w:pPr>
              <w:numPr>
                <w:ilvl w:val="0"/>
                <w:numId w:val="61"/>
              </w:numPr>
              <w:tabs>
                <w:tab w:val="left" w:pos="257"/>
                <w:tab w:val="left" w:pos="541"/>
              </w:tabs>
              <w:autoSpaceDE w:val="0"/>
              <w:autoSpaceDN w:val="0"/>
              <w:spacing w:line="240" w:lineRule="auto"/>
              <w:ind w:firstLine="0"/>
              <w:rPr>
                <w:lang w:val="hr-HR"/>
              </w:rPr>
            </w:pPr>
            <w:r w:rsidRPr="00B70E35">
              <w:rPr>
                <w:lang w:val="hr-HR"/>
              </w:rPr>
              <w:t>je li volumen točan,</w:t>
            </w:r>
          </w:p>
          <w:p w14:paraId="6ED92379" w14:textId="77777777" w:rsidR="00AF704B" w:rsidRPr="00B70E35" w:rsidRDefault="00AF704B" w:rsidP="00AF704B">
            <w:pPr>
              <w:numPr>
                <w:ilvl w:val="0"/>
                <w:numId w:val="61"/>
              </w:numPr>
              <w:tabs>
                <w:tab w:val="left" w:pos="257"/>
                <w:tab w:val="left" w:pos="541"/>
              </w:tabs>
              <w:autoSpaceDE w:val="0"/>
              <w:autoSpaceDN w:val="0"/>
              <w:spacing w:line="240" w:lineRule="auto"/>
              <w:ind w:firstLine="0"/>
              <w:rPr>
                <w:lang w:val="hr-HR"/>
              </w:rPr>
            </w:pPr>
            <w:r w:rsidRPr="00B70E35">
              <w:rPr>
                <w:lang w:val="hr-HR"/>
              </w:rPr>
              <w:t>ima li mjehurića zraka.</w:t>
            </w:r>
          </w:p>
          <w:p w14:paraId="1B32D62A" w14:textId="77777777" w:rsidR="00AF704B" w:rsidRPr="00B70E35" w:rsidRDefault="00AF704B" w:rsidP="00AF704B">
            <w:pPr>
              <w:tabs>
                <w:tab w:val="clear" w:pos="567"/>
                <w:tab w:val="left" w:pos="708"/>
              </w:tabs>
              <w:ind w:left="735"/>
              <w:rPr>
                <w:lang w:val="hr-HR"/>
              </w:rPr>
            </w:pPr>
            <w:r w:rsidRPr="00B70E35">
              <w:rPr>
                <w:lang w:val="hr-HR"/>
              </w:rPr>
              <w:t>Mali mjehurići zraka nisu kritični, ali velike mjehuriće zraka morate ukloniti.</w:t>
            </w:r>
          </w:p>
        </w:tc>
      </w:tr>
      <w:tr w:rsidR="00AF704B" w:rsidRPr="003E2B77" w14:paraId="2C416000" w14:textId="77777777" w:rsidTr="0061368F">
        <w:trPr>
          <w:trHeight w:val="1124"/>
        </w:trPr>
        <w:tc>
          <w:tcPr>
            <w:tcW w:w="567" w:type="dxa"/>
            <w:tcBorders>
              <w:top w:val="single" w:sz="4" w:space="0" w:color="auto"/>
              <w:left w:val="nil"/>
              <w:bottom w:val="nil"/>
              <w:right w:val="nil"/>
            </w:tcBorders>
            <w:shd w:val="clear" w:color="auto" w:fill="FFFFFF" w:themeFill="background1"/>
          </w:tcPr>
          <w:p w14:paraId="52ADA74F" w14:textId="77777777" w:rsidR="00AF704B" w:rsidRPr="003E2B77" w:rsidRDefault="00AF704B" w:rsidP="00AF704B">
            <w:pPr>
              <w:tabs>
                <w:tab w:val="left" w:pos="176"/>
              </w:tabs>
              <w:ind w:right="318"/>
              <w:rPr>
                <w:noProof/>
                <w:lang w:val="hr-HR"/>
              </w:rPr>
            </w:pPr>
          </w:p>
        </w:tc>
        <w:tc>
          <w:tcPr>
            <w:tcW w:w="2982" w:type="dxa"/>
            <w:tcBorders>
              <w:top w:val="single" w:sz="4" w:space="0" w:color="auto"/>
              <w:left w:val="nil"/>
              <w:bottom w:val="nil"/>
              <w:right w:val="nil"/>
            </w:tcBorders>
            <w:shd w:val="clear" w:color="auto" w:fill="FFFFFF" w:themeFill="background1"/>
            <w:hideMark/>
          </w:tcPr>
          <w:p w14:paraId="6AF8632E" w14:textId="77777777" w:rsidR="00AF704B" w:rsidRPr="00B70E35" w:rsidRDefault="00AF704B" w:rsidP="00AF704B">
            <w:pPr>
              <w:tabs>
                <w:tab w:val="clear" w:pos="567"/>
                <w:tab w:val="left" w:pos="708"/>
              </w:tabs>
              <w:spacing w:before="120" w:line="240" w:lineRule="auto"/>
              <w:rPr>
                <w:lang w:val="hr-HR"/>
              </w:rPr>
            </w:pPr>
            <w:r w:rsidRPr="00B70E35">
              <w:rPr>
                <w:noProof/>
                <w:lang w:val="hr-HR"/>
              </w:rPr>
              <w:drawing>
                <wp:anchor distT="0" distB="0" distL="114300" distR="114300" simplePos="0" relativeHeight="251658241" behindDoc="0" locked="0" layoutInCell="1" allowOverlap="1" wp14:anchorId="631C3E0E" wp14:editId="631C3E0F">
                  <wp:simplePos x="0" y="0"/>
                  <wp:positionH relativeFrom="column">
                    <wp:posOffset>1905</wp:posOffset>
                  </wp:positionH>
                  <wp:positionV relativeFrom="paragraph">
                    <wp:posOffset>238760</wp:posOffset>
                  </wp:positionV>
                  <wp:extent cx="1619885" cy="1686560"/>
                  <wp:effectExtent l="0" t="0" r="0" b="8890"/>
                  <wp:wrapSquare wrapText="bothSides"/>
                  <wp:docPr id="91" name="Grafik 91" descr="A diagram of a measuring devi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265765" descr="A diagram of a measuring device&#10;&#10;Description automatically generated"/>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619885" cy="1686560"/>
                          </a:xfrm>
                          <a:prstGeom prst="rect">
                            <a:avLst/>
                          </a:prstGeom>
                          <a:noFill/>
                        </pic:spPr>
                      </pic:pic>
                    </a:graphicData>
                  </a:graphic>
                  <wp14:sizeRelH relativeFrom="page">
                    <wp14:pctWidth>0</wp14:pctWidth>
                  </wp14:sizeRelH>
                  <wp14:sizeRelV relativeFrom="page">
                    <wp14:pctHeight>0</wp14:pctHeight>
                  </wp14:sizeRelV>
                </wp:anchor>
              </w:drawing>
            </w:r>
          </w:p>
        </w:tc>
        <w:tc>
          <w:tcPr>
            <w:tcW w:w="6101" w:type="dxa"/>
            <w:tcBorders>
              <w:top w:val="single" w:sz="4" w:space="0" w:color="auto"/>
              <w:left w:val="nil"/>
              <w:bottom w:val="nil"/>
              <w:right w:val="nil"/>
            </w:tcBorders>
            <w:shd w:val="clear" w:color="auto" w:fill="FFFFFF" w:themeFill="background1"/>
            <w:hideMark/>
          </w:tcPr>
          <w:p w14:paraId="5601C19D" w14:textId="77777777" w:rsidR="00AF704B" w:rsidRPr="00B70E35" w:rsidRDefault="00AF704B" w:rsidP="00AF704B">
            <w:pPr>
              <w:pStyle w:val="ListParagraph"/>
              <w:numPr>
                <w:ilvl w:val="0"/>
                <w:numId w:val="60"/>
              </w:numPr>
              <w:tabs>
                <w:tab w:val="left" w:pos="292"/>
              </w:tabs>
              <w:spacing w:line="240" w:lineRule="auto"/>
              <w:contextualSpacing/>
              <w:rPr>
                <w:lang w:val="hr-HR"/>
              </w:rPr>
            </w:pPr>
            <w:r w:rsidRPr="00B70E35">
              <w:rPr>
                <w:lang w:val="hr-HR"/>
              </w:rPr>
              <w:t>Ako štrcaljka za vodu nije ispravno napunjena ili sadrži previše zraka:</w:t>
            </w:r>
          </w:p>
          <w:p w14:paraId="1C6D7F13" w14:textId="77777777" w:rsidR="00AF704B" w:rsidRPr="00B70E35" w:rsidRDefault="00AF704B" w:rsidP="00AF704B">
            <w:pPr>
              <w:pStyle w:val="BayerBodyTextFull"/>
              <w:numPr>
                <w:ilvl w:val="1"/>
                <w:numId w:val="60"/>
              </w:numPr>
              <w:rPr>
                <w:sz w:val="22"/>
                <w:lang w:val="hr-HR"/>
              </w:rPr>
            </w:pPr>
            <w:r w:rsidRPr="00B70E35">
              <w:rPr>
                <w:sz w:val="22"/>
                <w:lang w:val="hr-HR"/>
              </w:rPr>
              <w:t>Ispraznite štrcaljku za vodu</w:t>
            </w:r>
          </w:p>
          <w:p w14:paraId="2FB0C9FB" w14:textId="77777777" w:rsidR="00AF704B" w:rsidRPr="00B70E35" w:rsidRDefault="00AF704B" w:rsidP="00AF704B">
            <w:pPr>
              <w:pStyle w:val="ListParagraph"/>
              <w:numPr>
                <w:ilvl w:val="1"/>
                <w:numId w:val="60"/>
              </w:numPr>
              <w:tabs>
                <w:tab w:val="clear" w:pos="567"/>
                <w:tab w:val="left" w:pos="257"/>
                <w:tab w:val="left" w:pos="1920"/>
              </w:tabs>
              <w:autoSpaceDE w:val="0"/>
              <w:autoSpaceDN w:val="0"/>
              <w:rPr>
                <w:lang w:val="hr-HR"/>
              </w:rPr>
            </w:pPr>
            <w:r w:rsidRPr="00B70E35">
              <w:rPr>
                <w:lang w:val="hr-HR"/>
              </w:rPr>
              <w:t>Ponovite korake od c. do i.</w:t>
            </w:r>
          </w:p>
        </w:tc>
      </w:tr>
      <w:tr w:rsidR="00AF704B" w:rsidRPr="003E2B77" w14:paraId="7F7655BD" w14:textId="77777777" w:rsidTr="0061368F">
        <w:trPr>
          <w:trHeight w:val="1971"/>
        </w:trPr>
        <w:tc>
          <w:tcPr>
            <w:tcW w:w="567" w:type="dxa"/>
          </w:tcPr>
          <w:p w14:paraId="630CB438" w14:textId="77777777" w:rsidR="00AF704B" w:rsidRPr="003E2B77" w:rsidRDefault="00AF704B" w:rsidP="00AF704B">
            <w:pPr>
              <w:tabs>
                <w:tab w:val="left" w:pos="176"/>
              </w:tabs>
              <w:ind w:right="318"/>
              <w:rPr>
                <w:noProof/>
                <w:lang w:val="pl-PL"/>
              </w:rPr>
            </w:pPr>
          </w:p>
        </w:tc>
        <w:tc>
          <w:tcPr>
            <w:tcW w:w="2982" w:type="dxa"/>
            <w:hideMark/>
          </w:tcPr>
          <w:p w14:paraId="796AA879" w14:textId="77777777" w:rsidR="00AF704B" w:rsidRPr="00B70E35" w:rsidRDefault="00AF704B" w:rsidP="00AF704B">
            <w:pPr>
              <w:spacing w:before="120" w:line="240" w:lineRule="auto"/>
              <w:rPr>
                <w:lang w:val="hr-HR"/>
              </w:rPr>
            </w:pPr>
            <w:r w:rsidRPr="00B70E35">
              <w:rPr>
                <w:noProof/>
                <w:lang w:val="hr-HR"/>
              </w:rPr>
              <w:drawing>
                <wp:inline distT="0" distB="0" distL="0" distR="0" wp14:anchorId="631C3E10" wp14:editId="631C3E11">
                  <wp:extent cx="1581150" cy="1619250"/>
                  <wp:effectExtent l="0" t="0" r="0" b="0"/>
                  <wp:docPr id="22" name="Grafi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581150" cy="1619250"/>
                          </a:xfrm>
                          <a:prstGeom prst="rect">
                            <a:avLst/>
                          </a:prstGeom>
                          <a:noFill/>
                          <a:ln>
                            <a:noFill/>
                          </a:ln>
                        </pic:spPr>
                      </pic:pic>
                    </a:graphicData>
                  </a:graphic>
                </wp:inline>
              </w:drawing>
            </w:r>
          </w:p>
        </w:tc>
        <w:tc>
          <w:tcPr>
            <w:tcW w:w="6101" w:type="dxa"/>
            <w:hideMark/>
          </w:tcPr>
          <w:p w14:paraId="0BCE2BE3" w14:textId="77777777" w:rsidR="00AF704B" w:rsidRPr="00B70E35" w:rsidRDefault="00AF704B" w:rsidP="00AF704B">
            <w:pPr>
              <w:pStyle w:val="ListParagraph"/>
              <w:numPr>
                <w:ilvl w:val="0"/>
                <w:numId w:val="60"/>
              </w:numPr>
              <w:tabs>
                <w:tab w:val="left" w:pos="292"/>
              </w:tabs>
              <w:spacing w:line="240" w:lineRule="auto"/>
              <w:rPr>
                <w:lang w:val="hr-HR"/>
              </w:rPr>
            </w:pPr>
            <w:r w:rsidRPr="00B70E35">
              <w:rPr>
                <w:lang w:val="hr-HR"/>
              </w:rPr>
              <w:t>Stavite napunjenu štrcaljku za vodu na gornji rub otvora boce.</w:t>
            </w:r>
          </w:p>
        </w:tc>
      </w:tr>
      <w:tr w:rsidR="00AF704B" w:rsidRPr="003E2B77" w14:paraId="1900E7AF" w14:textId="77777777" w:rsidTr="0061368F">
        <w:trPr>
          <w:trHeight w:val="1829"/>
        </w:trPr>
        <w:tc>
          <w:tcPr>
            <w:tcW w:w="567" w:type="dxa"/>
          </w:tcPr>
          <w:p w14:paraId="79C42F4A" w14:textId="77777777" w:rsidR="00AF704B" w:rsidRPr="003E2B77" w:rsidRDefault="00AF704B" w:rsidP="00AF704B">
            <w:pPr>
              <w:tabs>
                <w:tab w:val="left" w:pos="176"/>
              </w:tabs>
              <w:ind w:right="318"/>
              <w:rPr>
                <w:noProof/>
                <w:lang w:val="hr-HR"/>
              </w:rPr>
            </w:pPr>
          </w:p>
        </w:tc>
        <w:tc>
          <w:tcPr>
            <w:tcW w:w="2982" w:type="dxa"/>
            <w:hideMark/>
          </w:tcPr>
          <w:p w14:paraId="76571EFE" w14:textId="77777777" w:rsidR="00AF704B" w:rsidRPr="00B70E35" w:rsidRDefault="00AF704B" w:rsidP="00AF704B">
            <w:pPr>
              <w:spacing w:before="120" w:line="240" w:lineRule="auto"/>
              <w:rPr>
                <w:lang w:val="hr-HR"/>
              </w:rPr>
            </w:pPr>
            <w:r w:rsidRPr="00B70E35">
              <w:rPr>
                <w:noProof/>
                <w:lang w:val="hr-HR"/>
              </w:rPr>
              <w:drawing>
                <wp:inline distT="0" distB="0" distL="0" distR="0" wp14:anchorId="631C3E12" wp14:editId="631C3E13">
                  <wp:extent cx="1657350" cy="1619250"/>
                  <wp:effectExtent l="0" t="0" r="0" b="0"/>
                  <wp:docPr id="21" name="Grafi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657350" cy="1619250"/>
                          </a:xfrm>
                          <a:prstGeom prst="rect">
                            <a:avLst/>
                          </a:prstGeom>
                          <a:noFill/>
                          <a:ln>
                            <a:noFill/>
                          </a:ln>
                        </pic:spPr>
                      </pic:pic>
                    </a:graphicData>
                  </a:graphic>
                </wp:inline>
              </w:drawing>
            </w:r>
          </w:p>
        </w:tc>
        <w:tc>
          <w:tcPr>
            <w:tcW w:w="6101" w:type="dxa"/>
          </w:tcPr>
          <w:p w14:paraId="074CF2E2" w14:textId="77777777" w:rsidR="00AF704B" w:rsidRPr="00B70E35" w:rsidRDefault="00AF704B" w:rsidP="00AF704B">
            <w:pPr>
              <w:pStyle w:val="ListParagraph"/>
              <w:widowControl w:val="0"/>
              <w:numPr>
                <w:ilvl w:val="0"/>
                <w:numId w:val="60"/>
              </w:numPr>
              <w:tabs>
                <w:tab w:val="clear" w:pos="567"/>
                <w:tab w:val="left" w:pos="735"/>
                <w:tab w:val="left" w:pos="2605"/>
              </w:tabs>
              <w:autoSpaceDE w:val="0"/>
              <w:autoSpaceDN w:val="0"/>
              <w:spacing w:line="240" w:lineRule="auto"/>
              <w:rPr>
                <w:lang w:val="hr-HR"/>
              </w:rPr>
            </w:pPr>
            <w:r w:rsidRPr="00B70E35">
              <w:rPr>
                <w:lang w:val="hr-HR"/>
              </w:rPr>
              <w:t>Čvrsto držite bocu.</w:t>
            </w:r>
          </w:p>
          <w:p w14:paraId="2E0E7E47" w14:textId="77777777" w:rsidR="00AF704B" w:rsidRPr="00B70E35" w:rsidRDefault="00AF704B" w:rsidP="00AF704B">
            <w:pPr>
              <w:pStyle w:val="ListParagraph"/>
              <w:widowControl w:val="0"/>
              <w:tabs>
                <w:tab w:val="clear" w:pos="567"/>
                <w:tab w:val="left" w:pos="363"/>
                <w:tab w:val="left" w:pos="2605"/>
              </w:tabs>
              <w:autoSpaceDE w:val="0"/>
              <w:autoSpaceDN w:val="0"/>
              <w:ind w:left="673"/>
              <w:rPr>
                <w:lang w:val="hr-HR"/>
              </w:rPr>
            </w:pPr>
            <w:r w:rsidRPr="00B70E35">
              <w:rPr>
                <w:lang w:val="hr-HR"/>
              </w:rPr>
              <w:t>Polako pritišće klip prema dolje.</w:t>
            </w:r>
          </w:p>
          <w:p w14:paraId="7D0F29C7" w14:textId="77777777" w:rsidR="00AF704B" w:rsidRPr="00B70E35" w:rsidRDefault="00AF704B" w:rsidP="00AF704B">
            <w:pPr>
              <w:pStyle w:val="ListParagraph"/>
              <w:widowControl w:val="0"/>
              <w:tabs>
                <w:tab w:val="clear" w:pos="567"/>
                <w:tab w:val="left" w:pos="363"/>
                <w:tab w:val="left" w:pos="2605"/>
              </w:tabs>
              <w:autoSpaceDE w:val="0"/>
              <w:autoSpaceDN w:val="0"/>
              <w:ind w:left="673"/>
              <w:rPr>
                <w:lang w:val="hr-HR"/>
              </w:rPr>
            </w:pPr>
          </w:p>
          <w:p w14:paraId="49C2BC24" w14:textId="77777777" w:rsidR="00AF704B" w:rsidRPr="00B70E35" w:rsidRDefault="00AF704B" w:rsidP="00AF704B">
            <w:pPr>
              <w:tabs>
                <w:tab w:val="left" w:pos="322"/>
              </w:tabs>
              <w:ind w:left="464" w:hanging="464"/>
              <w:rPr>
                <w:b/>
                <w:lang w:val="hr-HR"/>
              </w:rPr>
            </w:pPr>
            <w:r w:rsidRPr="00B70E35">
              <w:rPr>
                <w:b/>
                <w:lang w:val="hr-HR"/>
              </w:rPr>
              <w:t>Ukupni volumen vode mora se prenijeti u bocu.</w:t>
            </w:r>
          </w:p>
          <w:p w14:paraId="4EB88CDD" w14:textId="77777777" w:rsidR="00AF704B" w:rsidRPr="00B70E35" w:rsidRDefault="00AF704B" w:rsidP="00AF704B">
            <w:pPr>
              <w:widowControl w:val="0"/>
              <w:tabs>
                <w:tab w:val="clear" w:pos="567"/>
                <w:tab w:val="left" w:pos="363"/>
                <w:tab w:val="left" w:pos="2605"/>
              </w:tabs>
              <w:autoSpaceDE w:val="0"/>
              <w:autoSpaceDN w:val="0"/>
              <w:rPr>
                <w:lang w:val="hr-HR"/>
              </w:rPr>
            </w:pPr>
          </w:p>
        </w:tc>
      </w:tr>
      <w:tr w:rsidR="00AF704B" w:rsidRPr="003E2B77" w14:paraId="3555F022" w14:textId="77777777" w:rsidTr="0061368F">
        <w:trPr>
          <w:trHeight w:val="454"/>
        </w:trPr>
        <w:tc>
          <w:tcPr>
            <w:tcW w:w="567" w:type="dxa"/>
          </w:tcPr>
          <w:p w14:paraId="52C4DF8B" w14:textId="77777777" w:rsidR="00AF704B" w:rsidRPr="003E2B77" w:rsidRDefault="00AF704B" w:rsidP="00AF704B">
            <w:pPr>
              <w:tabs>
                <w:tab w:val="left" w:pos="176"/>
              </w:tabs>
              <w:ind w:right="318"/>
              <w:rPr>
                <w:noProof/>
                <w:lang w:val="it-IT"/>
              </w:rPr>
            </w:pPr>
          </w:p>
        </w:tc>
        <w:tc>
          <w:tcPr>
            <w:tcW w:w="2982" w:type="dxa"/>
          </w:tcPr>
          <w:p w14:paraId="65C0AF76" w14:textId="77777777" w:rsidR="00AF704B" w:rsidRPr="003E2B77" w:rsidRDefault="00AF704B" w:rsidP="00AF704B">
            <w:pPr>
              <w:rPr>
                <w:noProof/>
                <w:lang w:val="it-IT"/>
              </w:rPr>
            </w:pPr>
          </w:p>
        </w:tc>
        <w:tc>
          <w:tcPr>
            <w:tcW w:w="6101" w:type="dxa"/>
            <w:hideMark/>
          </w:tcPr>
          <w:p w14:paraId="2C182526" w14:textId="77777777" w:rsidR="00AF704B" w:rsidRPr="00B70E35" w:rsidRDefault="00AF704B" w:rsidP="00AF704B">
            <w:pPr>
              <w:pStyle w:val="ListParagraph"/>
              <w:widowControl w:val="0"/>
              <w:numPr>
                <w:ilvl w:val="0"/>
                <w:numId w:val="60"/>
              </w:numPr>
              <w:tabs>
                <w:tab w:val="clear" w:pos="567"/>
                <w:tab w:val="left" w:pos="363"/>
                <w:tab w:val="left" w:pos="2605"/>
              </w:tabs>
              <w:autoSpaceDE w:val="0"/>
              <w:autoSpaceDN w:val="0"/>
              <w:spacing w:line="240" w:lineRule="auto"/>
              <w:rPr>
                <w:lang w:val="hr-HR"/>
              </w:rPr>
            </w:pPr>
            <w:r w:rsidRPr="00B70E35">
              <w:rPr>
                <w:b/>
                <w:lang w:val="hr-HR"/>
              </w:rPr>
              <w:t>Još jedanput ponovite korake rekonstitucije (od c. do l.).</w:t>
            </w:r>
          </w:p>
        </w:tc>
      </w:tr>
      <w:tr w:rsidR="00AF704B" w:rsidRPr="003E2B77" w14:paraId="561E2723" w14:textId="77777777" w:rsidTr="0061368F">
        <w:trPr>
          <w:trHeight w:val="1124"/>
        </w:trPr>
        <w:tc>
          <w:tcPr>
            <w:tcW w:w="567" w:type="dxa"/>
            <w:tcBorders>
              <w:top w:val="single" w:sz="4" w:space="0" w:color="auto"/>
              <w:left w:val="single" w:sz="4" w:space="0" w:color="auto"/>
              <w:bottom w:val="single" w:sz="4" w:space="0" w:color="auto"/>
              <w:right w:val="nil"/>
            </w:tcBorders>
            <w:shd w:val="clear" w:color="auto" w:fill="FFFFFF" w:themeFill="background1"/>
          </w:tcPr>
          <w:p w14:paraId="3CEA0D36" w14:textId="77777777" w:rsidR="00AF704B" w:rsidRPr="00B70E35" w:rsidRDefault="00AF704B" w:rsidP="00AF704B">
            <w:pPr>
              <w:tabs>
                <w:tab w:val="left" w:pos="176"/>
              </w:tabs>
              <w:ind w:right="318"/>
              <w:rPr>
                <w:noProof/>
                <w:lang w:val="hr-HR"/>
              </w:rPr>
            </w:pPr>
          </w:p>
        </w:tc>
        <w:tc>
          <w:tcPr>
            <w:tcW w:w="2982" w:type="dxa"/>
            <w:tcBorders>
              <w:top w:val="single" w:sz="4" w:space="0" w:color="auto"/>
              <w:left w:val="nil"/>
              <w:bottom w:val="single" w:sz="4" w:space="0" w:color="auto"/>
              <w:right w:val="nil"/>
            </w:tcBorders>
            <w:shd w:val="clear" w:color="auto" w:fill="FFFFFF" w:themeFill="background1"/>
            <w:hideMark/>
          </w:tcPr>
          <w:p w14:paraId="7A09A7AE" w14:textId="77777777" w:rsidR="00AF704B" w:rsidRPr="00B70E35" w:rsidRDefault="00AF704B" w:rsidP="00AF704B">
            <w:pPr>
              <w:tabs>
                <w:tab w:val="clear" w:pos="567"/>
                <w:tab w:val="left" w:pos="708"/>
              </w:tabs>
              <w:spacing w:before="120" w:line="240" w:lineRule="auto"/>
              <w:rPr>
                <w:b/>
                <w:lang w:val="hr-HR"/>
              </w:rPr>
            </w:pPr>
            <w:r w:rsidRPr="00B70E35">
              <w:rPr>
                <w:noProof/>
                <w:lang w:val="hr-HR"/>
              </w:rPr>
              <w:drawing>
                <wp:inline distT="0" distB="0" distL="0" distR="0" wp14:anchorId="631C3E14" wp14:editId="631C3E15">
                  <wp:extent cx="1581150" cy="1552575"/>
                  <wp:effectExtent l="0" t="0" r="0" b="9525"/>
                  <wp:docPr id="20" name="Grafik 20" descr="A drawing of a bott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43" descr="A drawing of a bottle&#10;&#10;Description automatically generated"/>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581150" cy="1552575"/>
                          </a:xfrm>
                          <a:prstGeom prst="rect">
                            <a:avLst/>
                          </a:prstGeom>
                          <a:noFill/>
                          <a:ln>
                            <a:noFill/>
                          </a:ln>
                        </pic:spPr>
                      </pic:pic>
                    </a:graphicData>
                  </a:graphic>
                </wp:inline>
              </w:drawing>
            </w:r>
          </w:p>
        </w:tc>
        <w:tc>
          <w:tcPr>
            <w:tcW w:w="6101" w:type="dxa"/>
            <w:tcBorders>
              <w:top w:val="single" w:sz="4" w:space="0" w:color="auto"/>
              <w:left w:val="nil"/>
              <w:bottom w:val="single" w:sz="4" w:space="0" w:color="auto"/>
              <w:right w:val="single" w:sz="4" w:space="0" w:color="auto"/>
            </w:tcBorders>
            <w:shd w:val="clear" w:color="auto" w:fill="808080" w:themeFill="background1" w:themeFillShade="80"/>
          </w:tcPr>
          <w:p w14:paraId="5F72C0F6" w14:textId="77777777" w:rsidR="00AF704B" w:rsidRPr="00B70E35" w:rsidRDefault="00AF704B" w:rsidP="00AF704B">
            <w:pPr>
              <w:tabs>
                <w:tab w:val="clear" w:pos="567"/>
                <w:tab w:val="left" w:pos="708"/>
              </w:tabs>
              <w:rPr>
                <w:b/>
                <w:lang w:val="hr-HR"/>
              </w:rPr>
            </w:pPr>
            <w:r w:rsidRPr="00B70E35">
              <w:rPr>
                <w:noProof/>
                <w:lang w:val="hr-HR"/>
              </w:rPr>
              <mc:AlternateContent>
                <mc:Choice Requires="wpg">
                  <w:drawing>
                    <wp:anchor distT="0" distB="0" distL="114300" distR="114300" simplePos="0" relativeHeight="251658242" behindDoc="0" locked="0" layoutInCell="1" allowOverlap="1" wp14:anchorId="631C3E16" wp14:editId="631C3E17">
                      <wp:simplePos x="0" y="0"/>
                      <wp:positionH relativeFrom="character">
                        <wp:posOffset>1052830</wp:posOffset>
                      </wp:positionH>
                      <wp:positionV relativeFrom="line">
                        <wp:posOffset>137795</wp:posOffset>
                      </wp:positionV>
                      <wp:extent cx="681355" cy="523240"/>
                      <wp:effectExtent l="0" t="0" r="4445" b="0"/>
                      <wp:wrapNone/>
                      <wp:docPr id="90" name="Gruppieren 90"/>
                      <wp:cNvGraphicFramePr/>
                      <a:graphic xmlns:a="http://schemas.openxmlformats.org/drawingml/2006/main">
                        <a:graphicData uri="http://schemas.microsoft.com/office/word/2010/wordprocessingGroup">
                          <wpg:wgp>
                            <wpg:cNvGrpSpPr/>
                            <wpg:grpSpPr>
                              <a:xfrm>
                                <a:off x="0" y="0"/>
                                <a:ext cx="680720" cy="522605"/>
                                <a:chOff x="0" y="0"/>
                                <a:chExt cx="567" cy="539"/>
                              </a:xfrm>
                            </wpg:grpSpPr>
                            <wps:wsp>
                              <wps:cNvPr id="123" name="AutoShape 9"/>
                              <wps:cNvSpPr/>
                              <wps:spPr bwMode="auto">
                                <a:xfrm>
                                  <a:off x="0" y="0"/>
                                  <a:ext cx="567" cy="539"/>
                                </a:xfrm>
                                <a:custGeom>
                                  <a:avLst/>
                                  <a:gdLst>
                                    <a:gd name="T0" fmla="*/ 283 w 567"/>
                                    <a:gd name="T1" fmla="*/ 0 h 539"/>
                                    <a:gd name="T2" fmla="*/ 0 w 567"/>
                                    <a:gd name="T3" fmla="*/ 539 h 539"/>
                                    <a:gd name="T4" fmla="*/ 567 w 567"/>
                                    <a:gd name="T5" fmla="*/ 539 h 539"/>
                                    <a:gd name="T6" fmla="*/ 555 w 567"/>
                                    <a:gd name="T7" fmla="*/ 515 h 539"/>
                                    <a:gd name="T8" fmla="*/ 40 w 567"/>
                                    <a:gd name="T9" fmla="*/ 515 h 539"/>
                                    <a:gd name="T10" fmla="*/ 283 w 567"/>
                                    <a:gd name="T11" fmla="*/ 53 h 539"/>
                                    <a:gd name="T12" fmla="*/ 311 w 567"/>
                                    <a:gd name="T13" fmla="*/ 53 h 539"/>
                                    <a:gd name="T14" fmla="*/ 283 w 567"/>
                                    <a:gd name="T15" fmla="*/ 0 h 539"/>
                                    <a:gd name="T16" fmla="*/ 311 w 567"/>
                                    <a:gd name="T17" fmla="*/ 53 h 539"/>
                                    <a:gd name="T18" fmla="*/ 283 w 567"/>
                                    <a:gd name="T19" fmla="*/ 53 h 539"/>
                                    <a:gd name="T20" fmla="*/ 527 w 567"/>
                                    <a:gd name="T21" fmla="*/ 515 h 539"/>
                                    <a:gd name="T22" fmla="*/ 555 w 567"/>
                                    <a:gd name="T23" fmla="*/ 515 h 539"/>
                                    <a:gd name="T24" fmla="*/ 311 w 567"/>
                                    <a:gd name="T25" fmla="*/ 53 h 539"/>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67" h="539">
                                      <a:moveTo>
                                        <a:pt x="283" y="0"/>
                                      </a:moveTo>
                                      <a:lnTo>
                                        <a:pt x="0" y="539"/>
                                      </a:lnTo>
                                      <a:lnTo>
                                        <a:pt x="567" y="539"/>
                                      </a:lnTo>
                                      <a:lnTo>
                                        <a:pt x="555" y="515"/>
                                      </a:lnTo>
                                      <a:lnTo>
                                        <a:pt x="40" y="515"/>
                                      </a:lnTo>
                                      <a:lnTo>
                                        <a:pt x="283" y="53"/>
                                      </a:lnTo>
                                      <a:lnTo>
                                        <a:pt x="311" y="53"/>
                                      </a:lnTo>
                                      <a:lnTo>
                                        <a:pt x="283" y="0"/>
                                      </a:lnTo>
                                      <a:close/>
                                      <a:moveTo>
                                        <a:pt x="311" y="53"/>
                                      </a:moveTo>
                                      <a:lnTo>
                                        <a:pt x="283" y="53"/>
                                      </a:lnTo>
                                      <a:lnTo>
                                        <a:pt x="527" y="515"/>
                                      </a:lnTo>
                                      <a:lnTo>
                                        <a:pt x="555" y="515"/>
                                      </a:lnTo>
                                      <a:lnTo>
                                        <a:pt x="311" y="5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124" name="AutoShape 10"/>
                              <wps:cNvSpPr/>
                              <wps:spPr bwMode="auto">
                                <a:xfrm>
                                  <a:off x="249" y="143"/>
                                  <a:ext cx="68" cy="342"/>
                                </a:xfrm>
                                <a:custGeom>
                                  <a:avLst/>
                                  <a:gdLst>
                                    <a:gd name="T0" fmla="*/ 33 w 68"/>
                                    <a:gd name="T1" fmla="*/ 421 h 342"/>
                                    <a:gd name="T2" fmla="*/ 20 w 68"/>
                                    <a:gd name="T3" fmla="*/ 423 h 342"/>
                                    <a:gd name="T4" fmla="*/ 9 w 68"/>
                                    <a:gd name="T5" fmla="*/ 430 h 342"/>
                                    <a:gd name="T6" fmla="*/ 2 w 68"/>
                                    <a:gd name="T7" fmla="*/ 440 h 342"/>
                                    <a:gd name="T8" fmla="*/ 0 w 68"/>
                                    <a:gd name="T9" fmla="*/ 453 h 342"/>
                                    <a:gd name="T10" fmla="*/ 2 w 68"/>
                                    <a:gd name="T11" fmla="*/ 466 h 342"/>
                                    <a:gd name="T12" fmla="*/ 9 w 68"/>
                                    <a:gd name="T13" fmla="*/ 476 h 342"/>
                                    <a:gd name="T14" fmla="*/ 20 w 68"/>
                                    <a:gd name="T15" fmla="*/ 482 h 342"/>
                                    <a:gd name="T16" fmla="*/ 33 w 68"/>
                                    <a:gd name="T17" fmla="*/ 485 h 342"/>
                                    <a:gd name="T18" fmla="*/ 47 w 68"/>
                                    <a:gd name="T19" fmla="*/ 482 h 342"/>
                                    <a:gd name="T20" fmla="*/ 57 w 68"/>
                                    <a:gd name="T21" fmla="*/ 475 h 342"/>
                                    <a:gd name="T22" fmla="*/ 65 w 68"/>
                                    <a:gd name="T23" fmla="*/ 465 h 342"/>
                                    <a:gd name="T24" fmla="*/ 67 w 68"/>
                                    <a:gd name="T25" fmla="*/ 452 h 342"/>
                                    <a:gd name="T26" fmla="*/ 65 w 68"/>
                                    <a:gd name="T27" fmla="*/ 440 h 342"/>
                                    <a:gd name="T28" fmla="*/ 57 w 68"/>
                                    <a:gd name="T29" fmla="*/ 430 h 342"/>
                                    <a:gd name="T30" fmla="*/ 47 w 68"/>
                                    <a:gd name="T31" fmla="*/ 423 h 342"/>
                                    <a:gd name="T32" fmla="*/ 33 w 68"/>
                                    <a:gd name="T33" fmla="*/ 421 h 342"/>
                                    <a:gd name="T34" fmla="*/ 59 w 68"/>
                                    <a:gd name="T35" fmla="*/ 144 h 342"/>
                                    <a:gd name="T36" fmla="*/ 9 w 68"/>
                                    <a:gd name="T37" fmla="*/ 144 h 342"/>
                                    <a:gd name="T38" fmla="*/ 15 w 68"/>
                                    <a:gd name="T39" fmla="*/ 337 h 342"/>
                                    <a:gd name="T40" fmla="*/ 15 w 68"/>
                                    <a:gd name="T41" fmla="*/ 383 h 342"/>
                                    <a:gd name="T42" fmla="*/ 54 w 68"/>
                                    <a:gd name="T43" fmla="*/ 383 h 342"/>
                                    <a:gd name="T44" fmla="*/ 54 w 68"/>
                                    <a:gd name="T45" fmla="*/ 337 h 342"/>
                                    <a:gd name="T46" fmla="*/ 59 w 68"/>
                                    <a:gd name="T47" fmla="*/ 144 h 342"/>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Lst>
                                  <a:ahLst/>
                                  <a:cxnLst>
                                    <a:cxn ang="T48">
                                      <a:pos x="T0" y="T1"/>
                                    </a:cxn>
                                    <a:cxn ang="T49">
                                      <a:pos x="T2" y="T3"/>
                                    </a:cxn>
                                    <a:cxn ang="T50">
                                      <a:pos x="T4" y="T5"/>
                                    </a:cxn>
                                    <a:cxn ang="T51">
                                      <a:pos x="T6" y="T7"/>
                                    </a:cxn>
                                    <a:cxn ang="T52">
                                      <a:pos x="T8" y="T9"/>
                                    </a:cxn>
                                    <a:cxn ang="T53">
                                      <a:pos x="T10" y="T11"/>
                                    </a:cxn>
                                    <a:cxn ang="T54">
                                      <a:pos x="T12" y="T13"/>
                                    </a:cxn>
                                    <a:cxn ang="T55">
                                      <a:pos x="T14" y="T15"/>
                                    </a:cxn>
                                    <a:cxn ang="T56">
                                      <a:pos x="T16" y="T17"/>
                                    </a:cxn>
                                    <a:cxn ang="T57">
                                      <a:pos x="T18" y="T19"/>
                                    </a:cxn>
                                    <a:cxn ang="T58">
                                      <a:pos x="T20" y="T21"/>
                                    </a:cxn>
                                    <a:cxn ang="T59">
                                      <a:pos x="T22" y="T23"/>
                                    </a:cxn>
                                    <a:cxn ang="T60">
                                      <a:pos x="T24" y="T25"/>
                                    </a:cxn>
                                    <a:cxn ang="T61">
                                      <a:pos x="T26" y="T27"/>
                                    </a:cxn>
                                    <a:cxn ang="T62">
                                      <a:pos x="T28" y="T29"/>
                                    </a:cxn>
                                    <a:cxn ang="T63">
                                      <a:pos x="T30" y="T31"/>
                                    </a:cxn>
                                    <a:cxn ang="T64">
                                      <a:pos x="T32" y="T33"/>
                                    </a:cxn>
                                    <a:cxn ang="T65">
                                      <a:pos x="T34" y="T35"/>
                                    </a:cxn>
                                    <a:cxn ang="T66">
                                      <a:pos x="T36" y="T37"/>
                                    </a:cxn>
                                    <a:cxn ang="T67">
                                      <a:pos x="T38" y="T39"/>
                                    </a:cxn>
                                    <a:cxn ang="T68">
                                      <a:pos x="T40" y="T41"/>
                                    </a:cxn>
                                    <a:cxn ang="T69">
                                      <a:pos x="T42" y="T43"/>
                                    </a:cxn>
                                    <a:cxn ang="T70">
                                      <a:pos x="T44" y="T45"/>
                                    </a:cxn>
                                    <a:cxn ang="T71">
                                      <a:pos x="T46" y="T47"/>
                                    </a:cxn>
                                  </a:cxnLst>
                                  <a:rect l="0" t="0" r="r" b="b"/>
                                  <a:pathLst>
                                    <a:path w="68" h="342">
                                      <a:moveTo>
                                        <a:pt x="33" y="277"/>
                                      </a:moveTo>
                                      <a:lnTo>
                                        <a:pt x="20" y="279"/>
                                      </a:lnTo>
                                      <a:lnTo>
                                        <a:pt x="9" y="286"/>
                                      </a:lnTo>
                                      <a:lnTo>
                                        <a:pt x="2" y="296"/>
                                      </a:lnTo>
                                      <a:lnTo>
                                        <a:pt x="0" y="309"/>
                                      </a:lnTo>
                                      <a:lnTo>
                                        <a:pt x="2" y="322"/>
                                      </a:lnTo>
                                      <a:lnTo>
                                        <a:pt x="9" y="332"/>
                                      </a:lnTo>
                                      <a:lnTo>
                                        <a:pt x="20" y="338"/>
                                      </a:lnTo>
                                      <a:lnTo>
                                        <a:pt x="33" y="341"/>
                                      </a:lnTo>
                                      <a:lnTo>
                                        <a:pt x="47" y="338"/>
                                      </a:lnTo>
                                      <a:lnTo>
                                        <a:pt x="57" y="331"/>
                                      </a:lnTo>
                                      <a:lnTo>
                                        <a:pt x="65" y="321"/>
                                      </a:lnTo>
                                      <a:lnTo>
                                        <a:pt x="67" y="308"/>
                                      </a:lnTo>
                                      <a:lnTo>
                                        <a:pt x="65" y="296"/>
                                      </a:lnTo>
                                      <a:lnTo>
                                        <a:pt x="57" y="286"/>
                                      </a:lnTo>
                                      <a:lnTo>
                                        <a:pt x="47" y="279"/>
                                      </a:lnTo>
                                      <a:lnTo>
                                        <a:pt x="33" y="277"/>
                                      </a:lnTo>
                                      <a:close/>
                                      <a:moveTo>
                                        <a:pt x="59" y="0"/>
                                      </a:moveTo>
                                      <a:lnTo>
                                        <a:pt x="9" y="0"/>
                                      </a:lnTo>
                                      <a:lnTo>
                                        <a:pt x="15" y="193"/>
                                      </a:lnTo>
                                      <a:lnTo>
                                        <a:pt x="15" y="239"/>
                                      </a:lnTo>
                                      <a:lnTo>
                                        <a:pt x="54" y="239"/>
                                      </a:lnTo>
                                      <a:lnTo>
                                        <a:pt x="54" y="193"/>
                                      </a:lnTo>
                                      <a:lnTo>
                                        <a:pt x="59"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3964A080">
                    <v:group id="Gruppieren 90" style="position:absolute;margin-left:82.9pt;margin-top:10.85pt;width:53.65pt;height:41.2pt;z-index:251663383;mso-position-horizontal-relative:char;mso-position-vertical-relative:line" coordsize="567,539" o:spid="_x0000_s1026" w14:anchorId="27A6CC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">
                      <v:shape id="AutoShape 9" style="position:absolute;width:567;height:539;visibility:visible;mso-wrap-style:square;v-text-anchor:top" coordsize="567,539" o:spid="_x0000_s1027" stroked="f" path="m283,l,539r567,l555,515r-515,l283,53r28,l283,xm311,53r-28,l527,515r28,l311,5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">
                        <v:path arrowok="t" o:connecttype="custom" o:connectlocs="283,0;0,539;567,539;555,515;40,515;283,53;311,53;283,0;311,53;283,53;527,515;555,515;311,53" o:connectangles="0,0,0,0,0,0,0,0,0,0,0,0,0"/>
                      </v:shape>
                      <v:shape id="AutoShape 10" style="position:absolute;left:249;top:143;width:68;height:342;visibility:visible;mso-wrap-style:square;v-text-anchor:top" coordsize="68,342" o:spid="_x0000_s1028" stroked="f" path="m33,277r-13,2l9,286,2,296,,309r2,13l9,332r11,6l33,341r14,-3l57,331r8,-10l67,308,65,296,57,286,47,279,33,277xm59,l9,r6,193l15,239r39,l54,193,5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">
                        <v:path arrowok="t" o:connecttype="custom" o:connectlocs="33,421;20,423;9,430;2,440;0,453;2,466;9,476;20,482;33,485;47,482;57,475;65,465;67,452;65,440;57,430;47,423;33,421;59,144;9,144;15,337;15,383;54,383;54,337;59,144" o:connectangles="0,0,0,0,0,0,0,0,0,0,0,0,0,0,0,0,0,0,0,0,0,0,0,0"/>
                      </v:shape>
                      <w10:wrap anchory="line"/>
                    </v:group>
                  </w:pict>
                </mc:Fallback>
              </mc:AlternateContent>
            </w:r>
            <w:r w:rsidRPr="00B70E35">
              <w:rPr>
                <w:b/>
                <w:lang w:val="hr-HR"/>
              </w:rPr>
              <w:t>Informacije</w:t>
            </w:r>
          </w:p>
          <w:p w14:paraId="506175DB" w14:textId="77777777" w:rsidR="00AF704B" w:rsidRPr="00B70E35" w:rsidRDefault="005367FE" w:rsidP="00AF704B">
            <w:pPr>
              <w:tabs>
                <w:tab w:val="clear" w:pos="567"/>
                <w:tab w:val="left" w:pos="708"/>
              </w:tabs>
              <w:rPr>
                <w:b/>
                <w:lang w:val="hr-HR"/>
              </w:rPr>
            </w:pPr>
            <w:r w:rsidRPr="00B70E35">
              <w:rPr>
                <w:b/>
                <w:lang w:val="hr-HR"/>
              </w:rPr>
              <w:t>o potrebnom oprezu</w:t>
            </w:r>
            <w:r w:rsidR="00AF704B" w:rsidRPr="00B70E35">
              <w:rPr>
                <w:b/>
                <w:lang w:val="hr-HR"/>
              </w:rPr>
              <w:t>:</w:t>
            </w:r>
          </w:p>
          <w:p w14:paraId="45F34041" w14:textId="77777777" w:rsidR="00AF704B" w:rsidRPr="00B70E35" w:rsidRDefault="00AF704B" w:rsidP="00AF704B">
            <w:pPr>
              <w:tabs>
                <w:tab w:val="clear" w:pos="567"/>
                <w:tab w:val="left" w:pos="708"/>
              </w:tabs>
              <w:rPr>
                <w:b/>
                <w:lang w:val="hr-HR" w:eastAsia="de-DE"/>
              </w:rPr>
            </w:pPr>
          </w:p>
          <w:p w14:paraId="1FF4D475" w14:textId="77777777" w:rsidR="00AF704B" w:rsidRPr="00B70E35" w:rsidRDefault="00AF704B" w:rsidP="00AF704B">
            <w:pPr>
              <w:tabs>
                <w:tab w:val="clear" w:pos="567"/>
                <w:tab w:val="left" w:pos="708"/>
              </w:tabs>
              <w:rPr>
                <w:b/>
                <w:lang w:val="hr-HR" w:eastAsia="de-DE"/>
              </w:rPr>
            </w:pPr>
          </w:p>
          <w:p w14:paraId="0E8753FD" w14:textId="77777777" w:rsidR="00AF704B" w:rsidRPr="00B70E35" w:rsidRDefault="00AF704B" w:rsidP="00AF704B">
            <w:pPr>
              <w:tabs>
                <w:tab w:val="clear" w:pos="567"/>
                <w:tab w:val="left" w:pos="708"/>
              </w:tabs>
              <w:rPr>
                <w:b/>
                <w:lang w:val="hr-HR" w:eastAsia="de-DE"/>
              </w:rPr>
            </w:pPr>
          </w:p>
          <w:p w14:paraId="78ADCF53" w14:textId="77777777" w:rsidR="00AF704B" w:rsidRPr="00B70E35" w:rsidRDefault="00AF704B" w:rsidP="00AF704B">
            <w:pPr>
              <w:tabs>
                <w:tab w:val="clear" w:pos="567"/>
                <w:tab w:val="left" w:pos="708"/>
              </w:tabs>
              <w:rPr>
                <w:b/>
                <w:lang w:val="hr-HR" w:eastAsia="de-DE"/>
              </w:rPr>
            </w:pPr>
          </w:p>
          <w:p w14:paraId="3EF788C1" w14:textId="77777777" w:rsidR="00AF704B" w:rsidRPr="00B70E35" w:rsidRDefault="00AF704B" w:rsidP="00AF704B">
            <w:pPr>
              <w:tabs>
                <w:tab w:val="clear" w:pos="567"/>
                <w:tab w:val="left" w:pos="708"/>
              </w:tabs>
              <w:rPr>
                <w:b/>
                <w:lang w:val="hr-HR" w:eastAsia="de-DE"/>
              </w:rPr>
            </w:pPr>
          </w:p>
          <w:p w14:paraId="394639A4" w14:textId="77777777" w:rsidR="00AF704B" w:rsidRPr="00B70E35" w:rsidRDefault="00AF704B" w:rsidP="00AF704B">
            <w:pPr>
              <w:tabs>
                <w:tab w:val="clear" w:pos="567"/>
                <w:tab w:val="left" w:pos="708"/>
              </w:tabs>
              <w:rPr>
                <w:lang w:val="hr-HR"/>
              </w:rPr>
            </w:pPr>
            <w:r w:rsidRPr="00B70E35">
              <w:rPr>
                <w:b/>
                <w:lang w:val="hr-HR"/>
              </w:rPr>
              <w:t>Bocu s granulama potrebno je napuniti s ukupno 200</w:t>
            </w:r>
            <w:r w:rsidRPr="00B70E35">
              <w:rPr>
                <w:lang w:val="hr-HR"/>
              </w:rPr>
              <w:t> </w:t>
            </w:r>
            <w:r w:rsidRPr="00B70E35">
              <w:rPr>
                <w:b/>
                <w:lang w:val="hr-HR"/>
              </w:rPr>
              <w:t>ml vode (2 x 100</w:t>
            </w:r>
            <w:r w:rsidRPr="00B70E35">
              <w:rPr>
                <w:lang w:val="hr-HR"/>
              </w:rPr>
              <w:t> </w:t>
            </w:r>
            <w:r w:rsidRPr="00B70E35">
              <w:rPr>
                <w:b/>
                <w:lang w:val="hr-HR"/>
              </w:rPr>
              <w:t>ml).</w:t>
            </w:r>
          </w:p>
        </w:tc>
      </w:tr>
      <w:tr w:rsidR="00A245A4" w:rsidRPr="003E2B77" w14:paraId="3B3C754D" w14:textId="77777777" w:rsidTr="00886BAC">
        <w:trPr>
          <w:trHeight w:val="851"/>
        </w:trPr>
        <w:tc>
          <w:tcPr>
            <w:tcW w:w="567" w:type="dxa"/>
          </w:tcPr>
          <w:p w14:paraId="5DD04C65" w14:textId="77777777" w:rsidR="00A245A4" w:rsidRPr="00B70E35" w:rsidRDefault="00A245A4" w:rsidP="00AF704B">
            <w:pPr>
              <w:keepNext/>
              <w:tabs>
                <w:tab w:val="left" w:pos="176"/>
              </w:tabs>
              <w:ind w:right="318"/>
              <w:rPr>
                <w:b/>
                <w:lang w:val="hr-HR"/>
              </w:rPr>
            </w:pPr>
          </w:p>
        </w:tc>
        <w:tc>
          <w:tcPr>
            <w:tcW w:w="9083" w:type="dxa"/>
            <w:gridSpan w:val="2"/>
          </w:tcPr>
          <w:p w14:paraId="1B0FA100" w14:textId="77777777" w:rsidR="00A245A4" w:rsidRPr="00B70E35" w:rsidRDefault="00A245A4" w:rsidP="00AF704B">
            <w:pPr>
              <w:keepNext/>
              <w:rPr>
                <w:b/>
                <w:lang w:val="hr-HR"/>
              </w:rPr>
            </w:pPr>
          </w:p>
          <w:p w14:paraId="41A03C77" w14:textId="77777777" w:rsidR="00A245A4" w:rsidRPr="00B70E35" w:rsidRDefault="00A245A4" w:rsidP="00AF704B">
            <w:pPr>
              <w:keepNext/>
              <w:widowControl w:val="0"/>
              <w:tabs>
                <w:tab w:val="clear" w:pos="567"/>
                <w:tab w:val="left" w:pos="363"/>
                <w:tab w:val="left" w:pos="2605"/>
              </w:tabs>
              <w:autoSpaceDE w:val="0"/>
              <w:autoSpaceDN w:val="0"/>
              <w:rPr>
                <w:lang w:val="hr-HR"/>
              </w:rPr>
            </w:pPr>
            <w:r w:rsidRPr="00B70E35">
              <w:rPr>
                <w:b/>
                <w:lang w:val="hr-HR"/>
              </w:rPr>
              <w:t xml:space="preserve">Postavljanje </w:t>
            </w:r>
            <w:r w:rsidR="005367FE" w:rsidRPr="00E942D2">
              <w:rPr>
                <w:b/>
                <w:lang w:val="hr-HR"/>
              </w:rPr>
              <w:t>nastavka</w:t>
            </w:r>
            <w:r w:rsidRPr="00B70E35">
              <w:rPr>
                <w:b/>
                <w:lang w:val="hr-HR"/>
              </w:rPr>
              <w:t xml:space="preserve"> i miješanje oralne suspenzije</w:t>
            </w:r>
          </w:p>
        </w:tc>
      </w:tr>
      <w:tr w:rsidR="00AF704B" w14:paraId="6F183EFB" w14:textId="77777777" w:rsidTr="0061368F">
        <w:tc>
          <w:tcPr>
            <w:tcW w:w="567" w:type="dxa"/>
          </w:tcPr>
          <w:p w14:paraId="196CDD2C" w14:textId="77777777" w:rsidR="00AF704B" w:rsidRPr="00B70E35" w:rsidRDefault="00AF704B" w:rsidP="00AF704B">
            <w:pPr>
              <w:keepNext/>
              <w:tabs>
                <w:tab w:val="left" w:pos="176"/>
              </w:tabs>
              <w:ind w:right="318"/>
              <w:rPr>
                <w:lang w:val="hr-HR" w:eastAsia="de-DE"/>
              </w:rPr>
            </w:pPr>
          </w:p>
        </w:tc>
        <w:tc>
          <w:tcPr>
            <w:tcW w:w="2982" w:type="dxa"/>
          </w:tcPr>
          <w:p w14:paraId="006D9E6E" w14:textId="77777777" w:rsidR="00AF704B" w:rsidRPr="00B70E35" w:rsidRDefault="00AF704B" w:rsidP="00AF704B">
            <w:pPr>
              <w:keepNext/>
              <w:tabs>
                <w:tab w:val="clear" w:pos="567"/>
                <w:tab w:val="left" w:pos="708"/>
              </w:tabs>
              <w:rPr>
                <w:lang w:val="hr-HR" w:eastAsia="de-DE"/>
              </w:rPr>
            </w:pPr>
          </w:p>
        </w:tc>
        <w:tc>
          <w:tcPr>
            <w:tcW w:w="6101" w:type="dxa"/>
            <w:hideMark/>
          </w:tcPr>
          <w:p w14:paraId="08639358" w14:textId="77777777" w:rsidR="00AF704B" w:rsidRPr="00B70E35" w:rsidRDefault="00AF704B" w:rsidP="00AF704B">
            <w:pPr>
              <w:pStyle w:val="ListParagraph"/>
              <w:keepNext/>
              <w:numPr>
                <w:ilvl w:val="0"/>
                <w:numId w:val="62"/>
              </w:numPr>
              <w:tabs>
                <w:tab w:val="left" w:pos="309"/>
              </w:tabs>
              <w:autoSpaceDE w:val="0"/>
              <w:autoSpaceDN w:val="0"/>
              <w:adjustRightInd w:val="0"/>
              <w:spacing w:line="240" w:lineRule="auto"/>
              <w:rPr>
                <w:lang w:val="hr-HR"/>
              </w:rPr>
            </w:pPr>
            <w:r w:rsidRPr="00B70E35">
              <w:rPr>
                <w:lang w:val="hr-HR"/>
              </w:rPr>
              <w:t xml:space="preserve">Raspakirajte </w:t>
            </w:r>
            <w:r w:rsidR="005367FE" w:rsidRPr="00E942D2">
              <w:rPr>
                <w:lang w:val="hr-HR"/>
              </w:rPr>
              <w:t>nastavak</w:t>
            </w:r>
            <w:r w:rsidRPr="00B70E35">
              <w:rPr>
                <w:lang w:val="hr-HR"/>
              </w:rPr>
              <w:t xml:space="preserve"> za bocu.</w:t>
            </w:r>
            <w:r w:rsidRPr="00B70E35">
              <w:rPr>
                <w:lang w:val="hr-HR"/>
              </w:rPr>
              <w:br/>
            </w:r>
          </w:p>
        </w:tc>
      </w:tr>
      <w:tr w:rsidR="00AF704B" w14:paraId="1246374E" w14:textId="77777777" w:rsidTr="0061368F">
        <w:trPr>
          <w:trHeight w:val="1849"/>
        </w:trPr>
        <w:tc>
          <w:tcPr>
            <w:tcW w:w="567" w:type="dxa"/>
          </w:tcPr>
          <w:p w14:paraId="10350861" w14:textId="77777777" w:rsidR="00AF704B" w:rsidRPr="00B70E35" w:rsidRDefault="00AF704B" w:rsidP="00AF704B">
            <w:pPr>
              <w:tabs>
                <w:tab w:val="left" w:pos="176"/>
              </w:tabs>
              <w:ind w:right="318"/>
              <w:rPr>
                <w:noProof/>
                <w:lang w:val="hr-HR"/>
              </w:rPr>
            </w:pPr>
          </w:p>
        </w:tc>
        <w:tc>
          <w:tcPr>
            <w:tcW w:w="2982" w:type="dxa"/>
            <w:hideMark/>
          </w:tcPr>
          <w:p w14:paraId="5D8F1D5F" w14:textId="77777777" w:rsidR="00AF704B" w:rsidRPr="00B70E35" w:rsidRDefault="00AF704B" w:rsidP="00AF704B">
            <w:pPr>
              <w:tabs>
                <w:tab w:val="clear" w:pos="567"/>
                <w:tab w:val="left" w:pos="708"/>
              </w:tabs>
              <w:spacing w:before="120" w:line="240" w:lineRule="auto"/>
              <w:rPr>
                <w:lang w:val="hr-HR"/>
              </w:rPr>
            </w:pPr>
            <w:r w:rsidRPr="00B70E35">
              <w:rPr>
                <w:noProof/>
                <w:lang w:val="hr-HR"/>
              </w:rPr>
              <w:drawing>
                <wp:inline distT="0" distB="0" distL="0" distR="0" wp14:anchorId="631C3E18" wp14:editId="631C3E19">
                  <wp:extent cx="1543050" cy="1543050"/>
                  <wp:effectExtent l="0" t="0" r="0" b="0"/>
                  <wp:docPr id="19"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543050" cy="1543050"/>
                          </a:xfrm>
                          <a:prstGeom prst="rect">
                            <a:avLst/>
                          </a:prstGeom>
                          <a:noFill/>
                          <a:ln>
                            <a:noFill/>
                          </a:ln>
                        </pic:spPr>
                      </pic:pic>
                    </a:graphicData>
                  </a:graphic>
                </wp:inline>
              </w:drawing>
            </w:r>
          </w:p>
        </w:tc>
        <w:tc>
          <w:tcPr>
            <w:tcW w:w="6101" w:type="dxa"/>
          </w:tcPr>
          <w:p w14:paraId="56669ED3" w14:textId="77777777" w:rsidR="00AF704B" w:rsidRPr="00B70E35" w:rsidRDefault="005367FE" w:rsidP="00AF704B">
            <w:pPr>
              <w:pStyle w:val="ListParagraph"/>
              <w:numPr>
                <w:ilvl w:val="0"/>
                <w:numId w:val="62"/>
              </w:numPr>
              <w:tabs>
                <w:tab w:val="left" w:pos="309"/>
              </w:tabs>
              <w:autoSpaceDE w:val="0"/>
              <w:autoSpaceDN w:val="0"/>
              <w:adjustRightInd w:val="0"/>
              <w:spacing w:line="240" w:lineRule="auto"/>
              <w:rPr>
                <w:lang w:val="hr-HR"/>
              </w:rPr>
            </w:pPr>
            <w:r w:rsidRPr="00E942D2">
              <w:rPr>
                <w:lang w:val="hr-HR"/>
              </w:rPr>
              <w:t>Nastavak</w:t>
            </w:r>
            <w:r w:rsidR="00AF704B" w:rsidRPr="00B70E35">
              <w:rPr>
                <w:lang w:val="hr-HR"/>
              </w:rPr>
              <w:t xml:space="preserve"> </w:t>
            </w:r>
            <w:r w:rsidR="00AF704B" w:rsidRPr="00B70E35">
              <w:rPr>
                <w:b/>
                <w:lang w:val="hr-HR"/>
              </w:rPr>
              <w:t>potpuno</w:t>
            </w:r>
            <w:r w:rsidR="00AF704B" w:rsidRPr="00B70E35">
              <w:rPr>
                <w:lang w:val="hr-HR"/>
              </w:rPr>
              <w:t xml:space="preserve"> gurnite u vrat boce. </w:t>
            </w:r>
          </w:p>
          <w:p w14:paraId="39E7F246" w14:textId="77777777" w:rsidR="00AF704B" w:rsidRPr="00B70E35" w:rsidRDefault="00AF704B" w:rsidP="00AF704B">
            <w:pPr>
              <w:tabs>
                <w:tab w:val="left" w:pos="309"/>
              </w:tabs>
              <w:adjustRightInd w:val="0"/>
              <w:ind w:left="309"/>
              <w:rPr>
                <w:lang w:val="hr-HR" w:eastAsia="de-DE"/>
              </w:rPr>
            </w:pPr>
          </w:p>
        </w:tc>
      </w:tr>
      <w:tr w:rsidR="00AF704B" w:rsidRPr="003E2B77" w14:paraId="251A4B54" w14:textId="77777777" w:rsidTr="0061368F">
        <w:trPr>
          <w:trHeight w:val="1833"/>
        </w:trPr>
        <w:tc>
          <w:tcPr>
            <w:tcW w:w="567" w:type="dxa"/>
          </w:tcPr>
          <w:p w14:paraId="2AC476F1" w14:textId="77777777" w:rsidR="00AF704B" w:rsidRPr="00B70E35" w:rsidRDefault="00AF704B" w:rsidP="00AF704B">
            <w:pPr>
              <w:tabs>
                <w:tab w:val="left" w:pos="176"/>
              </w:tabs>
              <w:ind w:right="318"/>
              <w:rPr>
                <w:noProof/>
                <w:lang w:val="hr-HR"/>
              </w:rPr>
            </w:pPr>
          </w:p>
        </w:tc>
        <w:tc>
          <w:tcPr>
            <w:tcW w:w="2982" w:type="dxa"/>
            <w:hideMark/>
          </w:tcPr>
          <w:p w14:paraId="4E13B997" w14:textId="77777777" w:rsidR="00AF704B" w:rsidRPr="00B70E35" w:rsidRDefault="00AF704B" w:rsidP="00AF704B">
            <w:pPr>
              <w:tabs>
                <w:tab w:val="clear" w:pos="567"/>
                <w:tab w:val="left" w:pos="708"/>
              </w:tabs>
              <w:spacing w:before="120" w:line="240" w:lineRule="auto"/>
              <w:rPr>
                <w:lang w:val="hr-HR"/>
              </w:rPr>
            </w:pPr>
            <w:r w:rsidRPr="00B70E35">
              <w:rPr>
                <w:noProof/>
                <w:lang w:val="hr-HR"/>
              </w:rPr>
              <mc:AlternateContent>
                <mc:Choice Requires="wpg">
                  <w:drawing>
                    <wp:inline distT="0" distB="0" distL="0" distR="0" wp14:anchorId="631C3E1A" wp14:editId="631C3E1B">
                      <wp:extent cx="1529080" cy="1316990"/>
                      <wp:effectExtent l="0" t="9525" r="4445" b="6985"/>
                      <wp:docPr id="6747" name="Gruppieren 67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29080" cy="1316990"/>
                                <a:chOff x="0" y="0"/>
                                <a:chExt cx="1704" cy="1707"/>
                              </a:xfrm>
                            </wpg:grpSpPr>
                            <pic:pic xmlns:pic="http://schemas.openxmlformats.org/drawingml/2006/picture">
                              <pic:nvPicPr>
                                <pic:cNvPr id="6748" name="Picture 3"/>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247" y="634"/>
                                  <a:ext cx="280" cy="320"/>
                                </a:xfrm>
                                <a:prstGeom prst="rect">
                                  <a:avLst/>
                                </a:prstGeom>
                                <a:noFill/>
                                <a:extLst>
                                  <a:ext uri="{909E8E84-426E-40DD-AFC4-6F175D3DCCD1}">
                                    <a14:hiddenFill xmlns:a14="http://schemas.microsoft.com/office/drawing/2010/main">
                                      <a:solidFill>
                                        <a:srgbClr val="FFFFFF"/>
                                      </a:solidFill>
                                    </a14:hiddenFill>
                                  </a:ext>
                                </a:extLst>
                              </pic:spPr>
                            </pic:pic>
                            <wps:wsp>
                              <wps:cNvPr id="6749" name="Freeform 4"/>
                              <wps:cNvSpPr>
                                <a:spLocks/>
                              </wps:cNvSpPr>
                              <wps:spPr bwMode="auto">
                                <a:xfrm>
                                  <a:off x="613" y="942"/>
                                  <a:ext cx="602" cy="732"/>
                                </a:xfrm>
                                <a:custGeom>
                                  <a:avLst/>
                                  <a:gdLst>
                                    <a:gd name="T0" fmla="*/ 537 w 602"/>
                                    <a:gd name="T1" fmla="*/ 0 h 732"/>
                                    <a:gd name="T2" fmla="*/ 492 w 602"/>
                                    <a:gd name="T3" fmla="*/ 0 h 732"/>
                                    <a:gd name="T4" fmla="*/ 412 w 602"/>
                                    <a:gd name="T5" fmla="*/ 3 h 732"/>
                                    <a:gd name="T6" fmla="*/ 323 w 602"/>
                                    <a:gd name="T7" fmla="*/ 10 h 732"/>
                                    <a:gd name="T8" fmla="*/ 239 w 602"/>
                                    <a:gd name="T9" fmla="*/ 19 h 732"/>
                                    <a:gd name="T10" fmla="*/ 168 w 602"/>
                                    <a:gd name="T11" fmla="*/ 29 h 732"/>
                                    <a:gd name="T12" fmla="*/ 117 w 602"/>
                                    <a:gd name="T13" fmla="*/ 37 h 732"/>
                                    <a:gd name="T14" fmla="*/ 83 w 602"/>
                                    <a:gd name="T15" fmla="*/ 45 h 732"/>
                                    <a:gd name="T16" fmla="*/ 45 w 602"/>
                                    <a:gd name="T17" fmla="*/ 57 h 732"/>
                                    <a:gd name="T18" fmla="*/ 0 w 602"/>
                                    <a:gd name="T19" fmla="*/ 73 h 732"/>
                                    <a:gd name="T20" fmla="*/ 72 w 602"/>
                                    <a:gd name="T21" fmla="*/ 665 h 732"/>
                                    <a:gd name="T22" fmla="*/ 88 w 602"/>
                                    <a:gd name="T23" fmla="*/ 662 h 732"/>
                                    <a:gd name="T24" fmla="*/ 107 w 602"/>
                                    <a:gd name="T25" fmla="*/ 666 h 732"/>
                                    <a:gd name="T26" fmla="*/ 140 w 602"/>
                                    <a:gd name="T27" fmla="*/ 682 h 732"/>
                                    <a:gd name="T28" fmla="*/ 200 w 602"/>
                                    <a:gd name="T29" fmla="*/ 713 h 732"/>
                                    <a:gd name="T30" fmla="*/ 245 w 602"/>
                                    <a:gd name="T31" fmla="*/ 727 h 732"/>
                                    <a:gd name="T32" fmla="*/ 296 w 602"/>
                                    <a:gd name="T33" fmla="*/ 731 h 732"/>
                                    <a:gd name="T34" fmla="*/ 343 w 602"/>
                                    <a:gd name="T35" fmla="*/ 728 h 732"/>
                                    <a:gd name="T36" fmla="*/ 374 w 602"/>
                                    <a:gd name="T37" fmla="*/ 721 h 732"/>
                                    <a:gd name="T38" fmla="*/ 421 w 602"/>
                                    <a:gd name="T39" fmla="*/ 702 h 732"/>
                                    <a:gd name="T40" fmla="*/ 454 w 602"/>
                                    <a:gd name="T41" fmla="*/ 680 h 732"/>
                                    <a:gd name="T42" fmla="*/ 483 w 602"/>
                                    <a:gd name="T43" fmla="*/ 659 h 732"/>
                                    <a:gd name="T44" fmla="*/ 517 w 602"/>
                                    <a:gd name="T45" fmla="*/ 641 h 732"/>
                                    <a:gd name="T46" fmla="*/ 542 w 602"/>
                                    <a:gd name="T47" fmla="*/ 633 h 732"/>
                                    <a:gd name="T48" fmla="*/ 601 w 602"/>
                                    <a:gd name="T49" fmla="*/ 615 h 732"/>
                                    <a:gd name="T50" fmla="*/ 582 w 602"/>
                                    <a:gd name="T51" fmla="*/ 14 h 732"/>
                                    <a:gd name="T52" fmla="*/ 562 w 602"/>
                                    <a:gd name="T53" fmla="*/ 4 h 732"/>
                                    <a:gd name="T54" fmla="*/ 537 w 602"/>
                                    <a:gd name="T55" fmla="*/ 0 h 732"/>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Lst>
                                  <a:ahLst/>
                                  <a:cxnLst>
                                    <a:cxn ang="T56">
                                      <a:pos x="T0" y="T1"/>
                                    </a:cxn>
                                    <a:cxn ang="T57">
                                      <a:pos x="T2" y="T3"/>
                                    </a:cxn>
                                    <a:cxn ang="T58">
                                      <a:pos x="T4" y="T5"/>
                                    </a:cxn>
                                    <a:cxn ang="T59">
                                      <a:pos x="T6" y="T7"/>
                                    </a:cxn>
                                    <a:cxn ang="T60">
                                      <a:pos x="T8" y="T9"/>
                                    </a:cxn>
                                    <a:cxn ang="T61">
                                      <a:pos x="T10" y="T11"/>
                                    </a:cxn>
                                    <a:cxn ang="T62">
                                      <a:pos x="T12" y="T13"/>
                                    </a:cxn>
                                    <a:cxn ang="T63">
                                      <a:pos x="T14" y="T15"/>
                                    </a:cxn>
                                    <a:cxn ang="T64">
                                      <a:pos x="T16" y="T17"/>
                                    </a:cxn>
                                    <a:cxn ang="T65">
                                      <a:pos x="T18" y="T19"/>
                                    </a:cxn>
                                    <a:cxn ang="T66">
                                      <a:pos x="T20" y="T21"/>
                                    </a:cxn>
                                    <a:cxn ang="T67">
                                      <a:pos x="T22" y="T23"/>
                                    </a:cxn>
                                    <a:cxn ang="T68">
                                      <a:pos x="T24" y="T25"/>
                                    </a:cxn>
                                    <a:cxn ang="T69">
                                      <a:pos x="T26" y="T27"/>
                                    </a:cxn>
                                    <a:cxn ang="T70">
                                      <a:pos x="T28" y="T29"/>
                                    </a:cxn>
                                    <a:cxn ang="T71">
                                      <a:pos x="T30" y="T31"/>
                                    </a:cxn>
                                    <a:cxn ang="T72">
                                      <a:pos x="T32" y="T33"/>
                                    </a:cxn>
                                    <a:cxn ang="T73">
                                      <a:pos x="T34" y="T35"/>
                                    </a:cxn>
                                    <a:cxn ang="T74">
                                      <a:pos x="T36" y="T37"/>
                                    </a:cxn>
                                    <a:cxn ang="T75">
                                      <a:pos x="T38" y="T39"/>
                                    </a:cxn>
                                    <a:cxn ang="T76">
                                      <a:pos x="T40" y="T41"/>
                                    </a:cxn>
                                    <a:cxn ang="T77">
                                      <a:pos x="T42" y="T43"/>
                                    </a:cxn>
                                    <a:cxn ang="T78">
                                      <a:pos x="T44" y="T45"/>
                                    </a:cxn>
                                    <a:cxn ang="T79">
                                      <a:pos x="T46" y="T47"/>
                                    </a:cxn>
                                    <a:cxn ang="T80">
                                      <a:pos x="T48" y="T49"/>
                                    </a:cxn>
                                    <a:cxn ang="T81">
                                      <a:pos x="T50" y="T51"/>
                                    </a:cxn>
                                    <a:cxn ang="T82">
                                      <a:pos x="T52" y="T53"/>
                                    </a:cxn>
                                    <a:cxn ang="T83">
                                      <a:pos x="T54" y="T55"/>
                                    </a:cxn>
                                  </a:cxnLst>
                                  <a:rect l="0" t="0" r="r" b="b"/>
                                  <a:pathLst>
                                    <a:path w="602" h="732">
                                      <a:moveTo>
                                        <a:pt x="537" y="0"/>
                                      </a:moveTo>
                                      <a:lnTo>
                                        <a:pt x="492" y="0"/>
                                      </a:lnTo>
                                      <a:lnTo>
                                        <a:pt x="412" y="3"/>
                                      </a:lnTo>
                                      <a:lnTo>
                                        <a:pt x="323" y="10"/>
                                      </a:lnTo>
                                      <a:lnTo>
                                        <a:pt x="239" y="19"/>
                                      </a:lnTo>
                                      <a:lnTo>
                                        <a:pt x="168" y="29"/>
                                      </a:lnTo>
                                      <a:lnTo>
                                        <a:pt x="117" y="37"/>
                                      </a:lnTo>
                                      <a:lnTo>
                                        <a:pt x="83" y="45"/>
                                      </a:lnTo>
                                      <a:lnTo>
                                        <a:pt x="45" y="57"/>
                                      </a:lnTo>
                                      <a:lnTo>
                                        <a:pt x="0" y="73"/>
                                      </a:lnTo>
                                      <a:lnTo>
                                        <a:pt x="72" y="665"/>
                                      </a:lnTo>
                                      <a:lnTo>
                                        <a:pt x="88" y="662"/>
                                      </a:lnTo>
                                      <a:lnTo>
                                        <a:pt x="107" y="666"/>
                                      </a:lnTo>
                                      <a:lnTo>
                                        <a:pt x="140" y="682"/>
                                      </a:lnTo>
                                      <a:lnTo>
                                        <a:pt x="200" y="713"/>
                                      </a:lnTo>
                                      <a:lnTo>
                                        <a:pt x="245" y="727"/>
                                      </a:lnTo>
                                      <a:lnTo>
                                        <a:pt x="296" y="731"/>
                                      </a:lnTo>
                                      <a:lnTo>
                                        <a:pt x="343" y="728"/>
                                      </a:lnTo>
                                      <a:lnTo>
                                        <a:pt x="374" y="721"/>
                                      </a:lnTo>
                                      <a:lnTo>
                                        <a:pt x="421" y="702"/>
                                      </a:lnTo>
                                      <a:lnTo>
                                        <a:pt x="454" y="680"/>
                                      </a:lnTo>
                                      <a:lnTo>
                                        <a:pt x="483" y="659"/>
                                      </a:lnTo>
                                      <a:lnTo>
                                        <a:pt x="517" y="641"/>
                                      </a:lnTo>
                                      <a:lnTo>
                                        <a:pt x="542" y="633"/>
                                      </a:lnTo>
                                      <a:lnTo>
                                        <a:pt x="601" y="615"/>
                                      </a:lnTo>
                                      <a:lnTo>
                                        <a:pt x="582" y="14"/>
                                      </a:lnTo>
                                      <a:lnTo>
                                        <a:pt x="562" y="4"/>
                                      </a:lnTo>
                                      <a:lnTo>
                                        <a:pt x="537" y="0"/>
                                      </a:lnTo>
                                      <a:close/>
                                    </a:path>
                                  </a:pathLst>
                                </a:custGeom>
                                <a:solidFill>
                                  <a:srgbClr val="E6E7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750" name="Freeform 5"/>
                              <wps:cNvSpPr>
                                <a:spLocks/>
                              </wps:cNvSpPr>
                              <wps:spPr bwMode="auto">
                                <a:xfrm>
                                  <a:off x="613" y="3"/>
                                  <a:ext cx="1088" cy="352"/>
                                </a:xfrm>
                                <a:custGeom>
                                  <a:avLst/>
                                  <a:gdLst>
                                    <a:gd name="T0" fmla="*/ 66 w 1088"/>
                                    <a:gd name="T1" fmla="*/ 0 h 352"/>
                                    <a:gd name="T2" fmla="*/ 47 w 1088"/>
                                    <a:gd name="T3" fmla="*/ 35 h 352"/>
                                    <a:gd name="T4" fmla="*/ 32 w 1088"/>
                                    <a:gd name="T5" fmla="*/ 65 h 352"/>
                                    <a:gd name="T6" fmla="*/ 24 w 1088"/>
                                    <a:gd name="T7" fmla="*/ 86 h 352"/>
                                    <a:gd name="T8" fmla="*/ 19 w 1088"/>
                                    <a:gd name="T9" fmla="*/ 109 h 352"/>
                                    <a:gd name="T10" fmla="*/ 13 w 1088"/>
                                    <a:gd name="T11" fmla="*/ 142 h 352"/>
                                    <a:gd name="T12" fmla="*/ 6 w 1088"/>
                                    <a:gd name="T13" fmla="*/ 184 h 352"/>
                                    <a:gd name="T14" fmla="*/ 0 w 1088"/>
                                    <a:gd name="T15" fmla="*/ 226 h 352"/>
                                    <a:gd name="T16" fmla="*/ 0 w 1088"/>
                                    <a:gd name="T17" fmla="*/ 264 h 352"/>
                                    <a:gd name="T18" fmla="*/ 3 w 1088"/>
                                    <a:gd name="T19" fmla="*/ 296 h 352"/>
                                    <a:gd name="T20" fmla="*/ 10 w 1088"/>
                                    <a:gd name="T21" fmla="*/ 324 h 352"/>
                                    <a:gd name="T22" fmla="*/ 23 w 1088"/>
                                    <a:gd name="T23" fmla="*/ 343 h 352"/>
                                    <a:gd name="T24" fmla="*/ 46 w 1088"/>
                                    <a:gd name="T25" fmla="*/ 351 h 352"/>
                                    <a:gd name="T26" fmla="*/ 70 w 1088"/>
                                    <a:gd name="T27" fmla="*/ 348 h 352"/>
                                    <a:gd name="T28" fmla="*/ 84 w 1088"/>
                                    <a:gd name="T29" fmla="*/ 340 h 352"/>
                                    <a:gd name="T30" fmla="*/ 92 w 1088"/>
                                    <a:gd name="T31" fmla="*/ 324 h 352"/>
                                    <a:gd name="T32" fmla="*/ 96 w 1088"/>
                                    <a:gd name="T33" fmla="*/ 298 h 352"/>
                                    <a:gd name="T34" fmla="*/ 100 w 1088"/>
                                    <a:gd name="T35" fmla="*/ 255 h 352"/>
                                    <a:gd name="T36" fmla="*/ 106 w 1088"/>
                                    <a:gd name="T37" fmla="*/ 200 h 352"/>
                                    <a:gd name="T38" fmla="*/ 111 w 1088"/>
                                    <a:gd name="T39" fmla="*/ 151 h 352"/>
                                    <a:gd name="T40" fmla="*/ 116 w 1088"/>
                                    <a:gd name="T41" fmla="*/ 123 h 352"/>
                                    <a:gd name="T42" fmla="*/ 125 w 1088"/>
                                    <a:gd name="T43" fmla="*/ 106 h 352"/>
                                    <a:gd name="T44" fmla="*/ 145 w 1088"/>
                                    <a:gd name="T45" fmla="*/ 83 h 352"/>
                                    <a:gd name="T46" fmla="*/ 179 w 1088"/>
                                    <a:gd name="T47" fmla="*/ 62 h 352"/>
                                    <a:gd name="T48" fmla="*/ 233 w 1088"/>
                                    <a:gd name="T49" fmla="*/ 53 h 352"/>
                                    <a:gd name="T50" fmla="*/ 288 w 1088"/>
                                    <a:gd name="T51" fmla="*/ 54 h 352"/>
                                    <a:gd name="T52" fmla="*/ 331 w 1088"/>
                                    <a:gd name="T53" fmla="*/ 59 h 352"/>
                                    <a:gd name="T54" fmla="*/ 367 w 1088"/>
                                    <a:gd name="T55" fmla="*/ 71 h 352"/>
                                    <a:gd name="T56" fmla="*/ 405 w 1088"/>
                                    <a:gd name="T57" fmla="*/ 90 h 352"/>
                                    <a:gd name="T58" fmla="*/ 369 w 1088"/>
                                    <a:gd name="T59" fmla="*/ 110 h 352"/>
                                    <a:gd name="T60" fmla="*/ 350 w 1088"/>
                                    <a:gd name="T61" fmla="*/ 126 h 352"/>
                                    <a:gd name="T62" fmla="*/ 344 w 1088"/>
                                    <a:gd name="T63" fmla="*/ 148 h 352"/>
                                    <a:gd name="T64" fmla="*/ 344 w 1088"/>
                                    <a:gd name="T65" fmla="*/ 183 h 352"/>
                                    <a:gd name="T66" fmla="*/ 346 w 1088"/>
                                    <a:gd name="T67" fmla="*/ 210 h 352"/>
                                    <a:gd name="T68" fmla="*/ 356 w 1088"/>
                                    <a:gd name="T69" fmla="*/ 244 h 352"/>
                                    <a:gd name="T70" fmla="*/ 379 w 1088"/>
                                    <a:gd name="T71" fmla="*/ 278 h 352"/>
                                    <a:gd name="T72" fmla="*/ 422 w 1088"/>
                                    <a:gd name="T73" fmla="*/ 304 h 352"/>
                                    <a:gd name="T74" fmla="*/ 467 w 1088"/>
                                    <a:gd name="T75" fmla="*/ 307 h 352"/>
                                    <a:gd name="T76" fmla="*/ 524 w 1088"/>
                                    <a:gd name="T77" fmla="*/ 298 h 352"/>
                                    <a:gd name="T78" fmla="*/ 577 w 1088"/>
                                    <a:gd name="T79" fmla="*/ 283 h 352"/>
                                    <a:gd name="T80" fmla="*/ 613 w 1088"/>
                                    <a:gd name="T81" fmla="*/ 268 h 352"/>
                                    <a:gd name="T82" fmla="*/ 650 w 1088"/>
                                    <a:gd name="T83" fmla="*/ 246 h 352"/>
                                    <a:gd name="T84" fmla="*/ 705 w 1088"/>
                                    <a:gd name="T85" fmla="*/ 215 h 352"/>
                                    <a:gd name="T86" fmla="*/ 756 w 1088"/>
                                    <a:gd name="T87" fmla="*/ 186 h 352"/>
                                    <a:gd name="T88" fmla="*/ 783 w 1088"/>
                                    <a:gd name="T89" fmla="*/ 173 h 352"/>
                                    <a:gd name="T90" fmla="*/ 800 w 1088"/>
                                    <a:gd name="T91" fmla="*/ 177 h 352"/>
                                    <a:gd name="T92" fmla="*/ 828 w 1088"/>
                                    <a:gd name="T93" fmla="*/ 188 h 352"/>
                                    <a:gd name="T94" fmla="*/ 864 w 1088"/>
                                    <a:gd name="T95" fmla="*/ 199 h 352"/>
                                    <a:gd name="T96" fmla="*/ 902 w 1088"/>
                                    <a:gd name="T97" fmla="*/ 204 h 352"/>
                                    <a:gd name="T98" fmla="*/ 946 w 1088"/>
                                    <a:gd name="T99" fmla="*/ 203 h 352"/>
                                    <a:gd name="T100" fmla="*/ 1000 w 1088"/>
                                    <a:gd name="T101" fmla="*/ 198 h 352"/>
                                    <a:gd name="T102" fmla="*/ 1058 w 1088"/>
                                    <a:gd name="T103" fmla="*/ 186 h 352"/>
                                    <a:gd name="T104" fmla="*/ 1087 w 1088"/>
                                    <a:gd name="T105" fmla="*/ 175 h 352"/>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Lst>
                                  <a:ahLst/>
                                  <a:cxnLst>
                                    <a:cxn ang="T106">
                                      <a:pos x="T0" y="T1"/>
                                    </a:cxn>
                                    <a:cxn ang="T107">
                                      <a:pos x="T2" y="T3"/>
                                    </a:cxn>
                                    <a:cxn ang="T108">
                                      <a:pos x="T4" y="T5"/>
                                    </a:cxn>
                                    <a:cxn ang="T109">
                                      <a:pos x="T6" y="T7"/>
                                    </a:cxn>
                                    <a:cxn ang="T110">
                                      <a:pos x="T8" y="T9"/>
                                    </a:cxn>
                                    <a:cxn ang="T111">
                                      <a:pos x="T10" y="T11"/>
                                    </a:cxn>
                                    <a:cxn ang="T112">
                                      <a:pos x="T12" y="T13"/>
                                    </a:cxn>
                                    <a:cxn ang="T113">
                                      <a:pos x="T14" y="T15"/>
                                    </a:cxn>
                                    <a:cxn ang="T114">
                                      <a:pos x="T16" y="T17"/>
                                    </a:cxn>
                                    <a:cxn ang="T115">
                                      <a:pos x="T18" y="T19"/>
                                    </a:cxn>
                                    <a:cxn ang="T116">
                                      <a:pos x="T20" y="T21"/>
                                    </a:cxn>
                                    <a:cxn ang="T117">
                                      <a:pos x="T22" y="T23"/>
                                    </a:cxn>
                                    <a:cxn ang="T118">
                                      <a:pos x="T24" y="T25"/>
                                    </a:cxn>
                                    <a:cxn ang="T119">
                                      <a:pos x="T26" y="T27"/>
                                    </a:cxn>
                                    <a:cxn ang="T120">
                                      <a:pos x="T28" y="T29"/>
                                    </a:cxn>
                                    <a:cxn ang="T121">
                                      <a:pos x="T30" y="T31"/>
                                    </a:cxn>
                                    <a:cxn ang="T122">
                                      <a:pos x="T32" y="T33"/>
                                    </a:cxn>
                                    <a:cxn ang="T123">
                                      <a:pos x="T34" y="T35"/>
                                    </a:cxn>
                                    <a:cxn ang="T124">
                                      <a:pos x="T36" y="T37"/>
                                    </a:cxn>
                                    <a:cxn ang="T125">
                                      <a:pos x="T38" y="T39"/>
                                    </a:cxn>
                                    <a:cxn ang="T126">
                                      <a:pos x="T40" y="T41"/>
                                    </a:cxn>
                                    <a:cxn ang="T127">
                                      <a:pos x="T42" y="T43"/>
                                    </a:cxn>
                                    <a:cxn ang="T128">
                                      <a:pos x="T44" y="T45"/>
                                    </a:cxn>
                                    <a:cxn ang="T129">
                                      <a:pos x="T46" y="T47"/>
                                    </a:cxn>
                                    <a:cxn ang="T130">
                                      <a:pos x="T48" y="T49"/>
                                    </a:cxn>
                                    <a:cxn ang="T131">
                                      <a:pos x="T50" y="T51"/>
                                    </a:cxn>
                                    <a:cxn ang="T132">
                                      <a:pos x="T52" y="T53"/>
                                    </a:cxn>
                                    <a:cxn ang="T133">
                                      <a:pos x="T54" y="T55"/>
                                    </a:cxn>
                                    <a:cxn ang="T134">
                                      <a:pos x="T56" y="T57"/>
                                    </a:cxn>
                                    <a:cxn ang="T135">
                                      <a:pos x="T58" y="T59"/>
                                    </a:cxn>
                                    <a:cxn ang="T136">
                                      <a:pos x="T60" y="T61"/>
                                    </a:cxn>
                                    <a:cxn ang="T137">
                                      <a:pos x="T62" y="T63"/>
                                    </a:cxn>
                                    <a:cxn ang="T138">
                                      <a:pos x="T64" y="T65"/>
                                    </a:cxn>
                                    <a:cxn ang="T139">
                                      <a:pos x="T66" y="T67"/>
                                    </a:cxn>
                                    <a:cxn ang="T140">
                                      <a:pos x="T68" y="T69"/>
                                    </a:cxn>
                                    <a:cxn ang="T141">
                                      <a:pos x="T70" y="T71"/>
                                    </a:cxn>
                                    <a:cxn ang="T142">
                                      <a:pos x="T72" y="T73"/>
                                    </a:cxn>
                                    <a:cxn ang="T143">
                                      <a:pos x="T74" y="T75"/>
                                    </a:cxn>
                                    <a:cxn ang="T144">
                                      <a:pos x="T76" y="T77"/>
                                    </a:cxn>
                                    <a:cxn ang="T145">
                                      <a:pos x="T78" y="T79"/>
                                    </a:cxn>
                                    <a:cxn ang="T146">
                                      <a:pos x="T80" y="T81"/>
                                    </a:cxn>
                                    <a:cxn ang="T147">
                                      <a:pos x="T82" y="T83"/>
                                    </a:cxn>
                                    <a:cxn ang="T148">
                                      <a:pos x="T84" y="T85"/>
                                    </a:cxn>
                                    <a:cxn ang="T149">
                                      <a:pos x="T86" y="T87"/>
                                    </a:cxn>
                                    <a:cxn ang="T150">
                                      <a:pos x="T88" y="T89"/>
                                    </a:cxn>
                                    <a:cxn ang="T151">
                                      <a:pos x="T90" y="T91"/>
                                    </a:cxn>
                                    <a:cxn ang="T152">
                                      <a:pos x="T92" y="T93"/>
                                    </a:cxn>
                                    <a:cxn ang="T153">
                                      <a:pos x="T94" y="T95"/>
                                    </a:cxn>
                                    <a:cxn ang="T154">
                                      <a:pos x="T96" y="T97"/>
                                    </a:cxn>
                                    <a:cxn ang="T155">
                                      <a:pos x="T98" y="T99"/>
                                    </a:cxn>
                                    <a:cxn ang="T156">
                                      <a:pos x="T100" y="T101"/>
                                    </a:cxn>
                                    <a:cxn ang="T157">
                                      <a:pos x="T102" y="T103"/>
                                    </a:cxn>
                                    <a:cxn ang="T158">
                                      <a:pos x="T104" y="T105"/>
                                    </a:cxn>
                                  </a:cxnLst>
                                  <a:rect l="0" t="0" r="r" b="b"/>
                                  <a:pathLst>
                                    <a:path w="1088" h="352">
                                      <a:moveTo>
                                        <a:pt x="66" y="0"/>
                                      </a:moveTo>
                                      <a:lnTo>
                                        <a:pt x="47" y="35"/>
                                      </a:lnTo>
                                      <a:lnTo>
                                        <a:pt x="32" y="65"/>
                                      </a:lnTo>
                                      <a:lnTo>
                                        <a:pt x="24" y="86"/>
                                      </a:lnTo>
                                      <a:lnTo>
                                        <a:pt x="19" y="109"/>
                                      </a:lnTo>
                                      <a:lnTo>
                                        <a:pt x="13" y="142"/>
                                      </a:lnTo>
                                      <a:lnTo>
                                        <a:pt x="6" y="184"/>
                                      </a:lnTo>
                                      <a:lnTo>
                                        <a:pt x="0" y="226"/>
                                      </a:lnTo>
                                      <a:lnTo>
                                        <a:pt x="0" y="264"/>
                                      </a:lnTo>
                                      <a:lnTo>
                                        <a:pt x="3" y="296"/>
                                      </a:lnTo>
                                      <a:lnTo>
                                        <a:pt x="10" y="324"/>
                                      </a:lnTo>
                                      <a:lnTo>
                                        <a:pt x="23" y="343"/>
                                      </a:lnTo>
                                      <a:lnTo>
                                        <a:pt x="46" y="351"/>
                                      </a:lnTo>
                                      <a:lnTo>
                                        <a:pt x="70" y="348"/>
                                      </a:lnTo>
                                      <a:lnTo>
                                        <a:pt x="84" y="340"/>
                                      </a:lnTo>
                                      <a:lnTo>
                                        <a:pt x="92" y="324"/>
                                      </a:lnTo>
                                      <a:lnTo>
                                        <a:pt x="96" y="298"/>
                                      </a:lnTo>
                                      <a:lnTo>
                                        <a:pt x="100" y="255"/>
                                      </a:lnTo>
                                      <a:lnTo>
                                        <a:pt x="106" y="200"/>
                                      </a:lnTo>
                                      <a:lnTo>
                                        <a:pt x="111" y="151"/>
                                      </a:lnTo>
                                      <a:lnTo>
                                        <a:pt x="116" y="123"/>
                                      </a:lnTo>
                                      <a:lnTo>
                                        <a:pt x="125" y="106"/>
                                      </a:lnTo>
                                      <a:lnTo>
                                        <a:pt x="145" y="83"/>
                                      </a:lnTo>
                                      <a:lnTo>
                                        <a:pt x="179" y="62"/>
                                      </a:lnTo>
                                      <a:lnTo>
                                        <a:pt x="233" y="53"/>
                                      </a:lnTo>
                                      <a:lnTo>
                                        <a:pt x="288" y="54"/>
                                      </a:lnTo>
                                      <a:lnTo>
                                        <a:pt x="331" y="59"/>
                                      </a:lnTo>
                                      <a:lnTo>
                                        <a:pt x="367" y="71"/>
                                      </a:lnTo>
                                      <a:lnTo>
                                        <a:pt x="405" y="90"/>
                                      </a:lnTo>
                                      <a:lnTo>
                                        <a:pt x="369" y="110"/>
                                      </a:lnTo>
                                      <a:lnTo>
                                        <a:pt x="350" y="126"/>
                                      </a:lnTo>
                                      <a:lnTo>
                                        <a:pt x="344" y="148"/>
                                      </a:lnTo>
                                      <a:lnTo>
                                        <a:pt x="344" y="183"/>
                                      </a:lnTo>
                                      <a:lnTo>
                                        <a:pt x="346" y="210"/>
                                      </a:lnTo>
                                      <a:lnTo>
                                        <a:pt x="356" y="244"/>
                                      </a:lnTo>
                                      <a:lnTo>
                                        <a:pt x="379" y="278"/>
                                      </a:lnTo>
                                      <a:lnTo>
                                        <a:pt x="422" y="304"/>
                                      </a:lnTo>
                                      <a:lnTo>
                                        <a:pt x="467" y="307"/>
                                      </a:lnTo>
                                      <a:lnTo>
                                        <a:pt x="524" y="298"/>
                                      </a:lnTo>
                                      <a:lnTo>
                                        <a:pt x="577" y="283"/>
                                      </a:lnTo>
                                      <a:lnTo>
                                        <a:pt x="613" y="268"/>
                                      </a:lnTo>
                                      <a:lnTo>
                                        <a:pt x="650" y="246"/>
                                      </a:lnTo>
                                      <a:lnTo>
                                        <a:pt x="705" y="215"/>
                                      </a:lnTo>
                                      <a:lnTo>
                                        <a:pt x="756" y="186"/>
                                      </a:lnTo>
                                      <a:lnTo>
                                        <a:pt x="783" y="173"/>
                                      </a:lnTo>
                                      <a:lnTo>
                                        <a:pt x="800" y="177"/>
                                      </a:lnTo>
                                      <a:lnTo>
                                        <a:pt x="828" y="188"/>
                                      </a:lnTo>
                                      <a:lnTo>
                                        <a:pt x="864" y="199"/>
                                      </a:lnTo>
                                      <a:lnTo>
                                        <a:pt x="902" y="204"/>
                                      </a:lnTo>
                                      <a:lnTo>
                                        <a:pt x="946" y="203"/>
                                      </a:lnTo>
                                      <a:lnTo>
                                        <a:pt x="1000" y="198"/>
                                      </a:lnTo>
                                      <a:lnTo>
                                        <a:pt x="1058" y="186"/>
                                      </a:lnTo>
                                      <a:lnTo>
                                        <a:pt x="1087" y="175"/>
                                      </a:lnTo>
                                    </a:path>
                                  </a:pathLst>
                                </a:custGeom>
                                <a:noFill/>
                                <a:ln w="381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51" name="Freeform 6"/>
                              <wps:cNvSpPr>
                                <a:spLocks/>
                              </wps:cNvSpPr>
                              <wps:spPr bwMode="auto">
                                <a:xfrm>
                                  <a:off x="932" y="3"/>
                                  <a:ext cx="73" cy="58"/>
                                </a:xfrm>
                                <a:custGeom>
                                  <a:avLst/>
                                  <a:gdLst>
                                    <a:gd name="T0" fmla="*/ 0 w 73"/>
                                    <a:gd name="T1" fmla="*/ 57 h 58"/>
                                    <a:gd name="T2" fmla="*/ 72 w 73"/>
                                    <a:gd name="T3" fmla="*/ 0 h 58"/>
                                    <a:gd name="T4" fmla="*/ 0 60000 65536"/>
                                    <a:gd name="T5" fmla="*/ 0 60000 65536"/>
                                  </a:gdLst>
                                  <a:ahLst/>
                                  <a:cxnLst>
                                    <a:cxn ang="T4">
                                      <a:pos x="T0" y="T1"/>
                                    </a:cxn>
                                    <a:cxn ang="T5">
                                      <a:pos x="T2" y="T3"/>
                                    </a:cxn>
                                  </a:cxnLst>
                                  <a:rect l="0" t="0" r="r" b="b"/>
                                  <a:pathLst>
                                    <a:path w="73" h="58">
                                      <a:moveTo>
                                        <a:pt x="0" y="57"/>
                                      </a:moveTo>
                                      <a:lnTo>
                                        <a:pt x="72" y="0"/>
                                      </a:lnTo>
                                    </a:path>
                                  </a:pathLst>
                                </a:custGeom>
                                <a:noFill/>
                                <a:ln w="381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 name="Freeform 7"/>
                              <wps:cNvSpPr>
                                <a:spLocks/>
                              </wps:cNvSpPr>
                              <wps:spPr bwMode="auto">
                                <a:xfrm>
                                  <a:off x="1025" y="274"/>
                                  <a:ext cx="676" cy="333"/>
                                </a:xfrm>
                                <a:custGeom>
                                  <a:avLst/>
                                  <a:gdLst>
                                    <a:gd name="T0" fmla="*/ 36 w 676"/>
                                    <a:gd name="T1" fmla="*/ 36 h 333"/>
                                    <a:gd name="T2" fmla="*/ 30 w 676"/>
                                    <a:gd name="T3" fmla="*/ 103 h 333"/>
                                    <a:gd name="T4" fmla="*/ 32 w 676"/>
                                    <a:gd name="T5" fmla="*/ 115 h 333"/>
                                    <a:gd name="T6" fmla="*/ 30 w 676"/>
                                    <a:gd name="T7" fmla="*/ 124 h 333"/>
                                    <a:gd name="T8" fmla="*/ 21 w 676"/>
                                    <a:gd name="T9" fmla="*/ 133 h 333"/>
                                    <a:gd name="T10" fmla="*/ 3 w 676"/>
                                    <a:gd name="T11" fmla="*/ 146 h 333"/>
                                    <a:gd name="T12" fmla="*/ 0 w 676"/>
                                    <a:gd name="T13" fmla="*/ 163 h 333"/>
                                    <a:gd name="T14" fmla="*/ 0 w 676"/>
                                    <a:gd name="T15" fmla="*/ 197 h 333"/>
                                    <a:gd name="T16" fmla="*/ 6 w 676"/>
                                    <a:gd name="T17" fmla="*/ 236 h 333"/>
                                    <a:gd name="T18" fmla="*/ 20 w 676"/>
                                    <a:gd name="T19" fmla="*/ 266 h 333"/>
                                    <a:gd name="T20" fmla="*/ 28 w 676"/>
                                    <a:gd name="T21" fmla="*/ 284 h 333"/>
                                    <a:gd name="T22" fmla="*/ 35 w 676"/>
                                    <a:gd name="T23" fmla="*/ 308 h 333"/>
                                    <a:gd name="T24" fmla="*/ 49 w 676"/>
                                    <a:gd name="T25" fmla="*/ 327 h 333"/>
                                    <a:gd name="T26" fmla="*/ 80 w 676"/>
                                    <a:gd name="T27" fmla="*/ 332 h 333"/>
                                    <a:gd name="T28" fmla="*/ 95 w 676"/>
                                    <a:gd name="T29" fmla="*/ 322 h 333"/>
                                    <a:gd name="T30" fmla="*/ 108 w 676"/>
                                    <a:gd name="T31" fmla="*/ 300 h 333"/>
                                    <a:gd name="T32" fmla="*/ 116 w 676"/>
                                    <a:gd name="T33" fmla="*/ 276 h 333"/>
                                    <a:gd name="T34" fmla="*/ 120 w 676"/>
                                    <a:gd name="T35" fmla="*/ 259 h 333"/>
                                    <a:gd name="T36" fmla="*/ 118 w 676"/>
                                    <a:gd name="T37" fmla="*/ 245 h 333"/>
                                    <a:gd name="T38" fmla="*/ 114 w 676"/>
                                    <a:gd name="T39" fmla="*/ 230 h 333"/>
                                    <a:gd name="T40" fmla="*/ 110 w 676"/>
                                    <a:gd name="T41" fmla="*/ 215 h 333"/>
                                    <a:gd name="T42" fmla="*/ 110 w 676"/>
                                    <a:gd name="T43" fmla="*/ 204 h 333"/>
                                    <a:gd name="T44" fmla="*/ 111 w 676"/>
                                    <a:gd name="T45" fmla="*/ 195 h 333"/>
                                    <a:gd name="T46" fmla="*/ 113 w 676"/>
                                    <a:gd name="T47" fmla="*/ 182 h 333"/>
                                    <a:gd name="T48" fmla="*/ 117 w 676"/>
                                    <a:gd name="T49" fmla="*/ 169 h 333"/>
                                    <a:gd name="T50" fmla="*/ 125 w 676"/>
                                    <a:gd name="T51" fmla="*/ 160 h 333"/>
                                    <a:gd name="T52" fmla="*/ 142 w 676"/>
                                    <a:gd name="T53" fmla="*/ 147 h 333"/>
                                    <a:gd name="T54" fmla="*/ 167 w 676"/>
                                    <a:gd name="T55" fmla="*/ 127 h 333"/>
                                    <a:gd name="T56" fmla="*/ 190 w 676"/>
                                    <a:gd name="T57" fmla="*/ 106 h 333"/>
                                    <a:gd name="T58" fmla="*/ 204 w 676"/>
                                    <a:gd name="T59" fmla="*/ 93 h 333"/>
                                    <a:gd name="T60" fmla="*/ 222 w 676"/>
                                    <a:gd name="T61" fmla="*/ 89 h 333"/>
                                    <a:gd name="T62" fmla="*/ 262 w 676"/>
                                    <a:gd name="T63" fmla="*/ 88 h 333"/>
                                    <a:gd name="T64" fmla="*/ 323 w 676"/>
                                    <a:gd name="T65" fmla="*/ 85 h 333"/>
                                    <a:gd name="T66" fmla="*/ 406 w 676"/>
                                    <a:gd name="T67" fmla="*/ 76 h 333"/>
                                    <a:gd name="T68" fmla="*/ 472 w 676"/>
                                    <a:gd name="T69" fmla="*/ 62 h 333"/>
                                    <a:gd name="T70" fmla="*/ 556 w 676"/>
                                    <a:gd name="T71" fmla="*/ 39 h 333"/>
                                    <a:gd name="T72" fmla="*/ 649 w 676"/>
                                    <a:gd name="T73" fmla="*/ 9 h 333"/>
                                    <a:gd name="T74" fmla="*/ 675 w 676"/>
                                    <a:gd name="T75" fmla="*/ 0 h 333"/>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Lst>
                                  <a:ahLst/>
                                  <a:cxnLst>
                                    <a:cxn ang="T76">
                                      <a:pos x="T0" y="T1"/>
                                    </a:cxn>
                                    <a:cxn ang="T77">
                                      <a:pos x="T2" y="T3"/>
                                    </a:cxn>
                                    <a:cxn ang="T78">
                                      <a:pos x="T4" y="T5"/>
                                    </a:cxn>
                                    <a:cxn ang="T79">
                                      <a:pos x="T6" y="T7"/>
                                    </a:cxn>
                                    <a:cxn ang="T80">
                                      <a:pos x="T8" y="T9"/>
                                    </a:cxn>
                                    <a:cxn ang="T81">
                                      <a:pos x="T10" y="T11"/>
                                    </a:cxn>
                                    <a:cxn ang="T82">
                                      <a:pos x="T12" y="T13"/>
                                    </a:cxn>
                                    <a:cxn ang="T83">
                                      <a:pos x="T14" y="T15"/>
                                    </a:cxn>
                                    <a:cxn ang="T84">
                                      <a:pos x="T16" y="T17"/>
                                    </a:cxn>
                                    <a:cxn ang="T85">
                                      <a:pos x="T18" y="T19"/>
                                    </a:cxn>
                                    <a:cxn ang="T86">
                                      <a:pos x="T20" y="T21"/>
                                    </a:cxn>
                                    <a:cxn ang="T87">
                                      <a:pos x="T22" y="T23"/>
                                    </a:cxn>
                                    <a:cxn ang="T88">
                                      <a:pos x="T24" y="T25"/>
                                    </a:cxn>
                                    <a:cxn ang="T89">
                                      <a:pos x="T26" y="T27"/>
                                    </a:cxn>
                                    <a:cxn ang="T90">
                                      <a:pos x="T28" y="T29"/>
                                    </a:cxn>
                                    <a:cxn ang="T91">
                                      <a:pos x="T30" y="T31"/>
                                    </a:cxn>
                                    <a:cxn ang="T92">
                                      <a:pos x="T32" y="T33"/>
                                    </a:cxn>
                                    <a:cxn ang="T93">
                                      <a:pos x="T34" y="T35"/>
                                    </a:cxn>
                                    <a:cxn ang="T94">
                                      <a:pos x="T36" y="T37"/>
                                    </a:cxn>
                                    <a:cxn ang="T95">
                                      <a:pos x="T38" y="T39"/>
                                    </a:cxn>
                                    <a:cxn ang="T96">
                                      <a:pos x="T40" y="T41"/>
                                    </a:cxn>
                                    <a:cxn ang="T97">
                                      <a:pos x="T42" y="T43"/>
                                    </a:cxn>
                                    <a:cxn ang="T98">
                                      <a:pos x="T44" y="T45"/>
                                    </a:cxn>
                                    <a:cxn ang="T99">
                                      <a:pos x="T46" y="T47"/>
                                    </a:cxn>
                                    <a:cxn ang="T100">
                                      <a:pos x="T48" y="T49"/>
                                    </a:cxn>
                                    <a:cxn ang="T101">
                                      <a:pos x="T50" y="T51"/>
                                    </a:cxn>
                                    <a:cxn ang="T102">
                                      <a:pos x="T52" y="T53"/>
                                    </a:cxn>
                                    <a:cxn ang="T103">
                                      <a:pos x="T54" y="T55"/>
                                    </a:cxn>
                                    <a:cxn ang="T104">
                                      <a:pos x="T56" y="T57"/>
                                    </a:cxn>
                                    <a:cxn ang="T105">
                                      <a:pos x="T58" y="T59"/>
                                    </a:cxn>
                                    <a:cxn ang="T106">
                                      <a:pos x="T60" y="T61"/>
                                    </a:cxn>
                                    <a:cxn ang="T107">
                                      <a:pos x="T62" y="T63"/>
                                    </a:cxn>
                                    <a:cxn ang="T108">
                                      <a:pos x="T64" y="T65"/>
                                    </a:cxn>
                                    <a:cxn ang="T109">
                                      <a:pos x="T66" y="T67"/>
                                    </a:cxn>
                                    <a:cxn ang="T110">
                                      <a:pos x="T68" y="T69"/>
                                    </a:cxn>
                                    <a:cxn ang="T111">
                                      <a:pos x="T70" y="T71"/>
                                    </a:cxn>
                                    <a:cxn ang="T112">
                                      <a:pos x="T72" y="T73"/>
                                    </a:cxn>
                                    <a:cxn ang="T113">
                                      <a:pos x="T74" y="T75"/>
                                    </a:cxn>
                                  </a:cxnLst>
                                  <a:rect l="0" t="0" r="r" b="b"/>
                                  <a:pathLst>
                                    <a:path w="676" h="333">
                                      <a:moveTo>
                                        <a:pt x="36" y="36"/>
                                      </a:moveTo>
                                      <a:lnTo>
                                        <a:pt x="30" y="103"/>
                                      </a:lnTo>
                                      <a:lnTo>
                                        <a:pt x="32" y="115"/>
                                      </a:lnTo>
                                      <a:lnTo>
                                        <a:pt x="30" y="124"/>
                                      </a:lnTo>
                                      <a:lnTo>
                                        <a:pt x="21" y="133"/>
                                      </a:lnTo>
                                      <a:lnTo>
                                        <a:pt x="3" y="146"/>
                                      </a:lnTo>
                                      <a:lnTo>
                                        <a:pt x="0" y="163"/>
                                      </a:lnTo>
                                      <a:lnTo>
                                        <a:pt x="0" y="197"/>
                                      </a:lnTo>
                                      <a:lnTo>
                                        <a:pt x="6" y="236"/>
                                      </a:lnTo>
                                      <a:lnTo>
                                        <a:pt x="20" y="266"/>
                                      </a:lnTo>
                                      <a:lnTo>
                                        <a:pt x="28" y="284"/>
                                      </a:lnTo>
                                      <a:lnTo>
                                        <a:pt x="35" y="308"/>
                                      </a:lnTo>
                                      <a:lnTo>
                                        <a:pt x="49" y="327"/>
                                      </a:lnTo>
                                      <a:lnTo>
                                        <a:pt x="80" y="332"/>
                                      </a:lnTo>
                                      <a:lnTo>
                                        <a:pt x="95" y="322"/>
                                      </a:lnTo>
                                      <a:lnTo>
                                        <a:pt x="108" y="300"/>
                                      </a:lnTo>
                                      <a:lnTo>
                                        <a:pt x="116" y="276"/>
                                      </a:lnTo>
                                      <a:lnTo>
                                        <a:pt x="120" y="259"/>
                                      </a:lnTo>
                                      <a:lnTo>
                                        <a:pt x="118" y="245"/>
                                      </a:lnTo>
                                      <a:lnTo>
                                        <a:pt x="114" y="230"/>
                                      </a:lnTo>
                                      <a:lnTo>
                                        <a:pt x="110" y="215"/>
                                      </a:lnTo>
                                      <a:lnTo>
                                        <a:pt x="110" y="204"/>
                                      </a:lnTo>
                                      <a:lnTo>
                                        <a:pt x="111" y="195"/>
                                      </a:lnTo>
                                      <a:lnTo>
                                        <a:pt x="113" y="182"/>
                                      </a:lnTo>
                                      <a:lnTo>
                                        <a:pt x="117" y="169"/>
                                      </a:lnTo>
                                      <a:lnTo>
                                        <a:pt x="125" y="160"/>
                                      </a:lnTo>
                                      <a:lnTo>
                                        <a:pt x="142" y="147"/>
                                      </a:lnTo>
                                      <a:lnTo>
                                        <a:pt x="167" y="127"/>
                                      </a:lnTo>
                                      <a:lnTo>
                                        <a:pt x="190" y="106"/>
                                      </a:lnTo>
                                      <a:lnTo>
                                        <a:pt x="204" y="93"/>
                                      </a:lnTo>
                                      <a:lnTo>
                                        <a:pt x="222" y="89"/>
                                      </a:lnTo>
                                      <a:lnTo>
                                        <a:pt x="262" y="88"/>
                                      </a:lnTo>
                                      <a:lnTo>
                                        <a:pt x="323" y="85"/>
                                      </a:lnTo>
                                      <a:lnTo>
                                        <a:pt x="406" y="76"/>
                                      </a:lnTo>
                                      <a:lnTo>
                                        <a:pt x="472" y="62"/>
                                      </a:lnTo>
                                      <a:lnTo>
                                        <a:pt x="556" y="39"/>
                                      </a:lnTo>
                                      <a:lnTo>
                                        <a:pt x="649" y="9"/>
                                      </a:lnTo>
                                      <a:lnTo>
                                        <a:pt x="675" y="0"/>
                                      </a:lnTo>
                                    </a:path>
                                  </a:pathLst>
                                </a:custGeom>
                                <a:noFill/>
                                <a:ln w="381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65" name="Picture 42"/>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696" y="0"/>
                                  <a:ext cx="520" cy="680"/>
                                </a:xfrm>
                                <a:prstGeom prst="rect">
                                  <a:avLst/>
                                </a:prstGeom>
                                <a:noFill/>
                                <a:extLst>
                                  <a:ext uri="{909E8E84-426E-40DD-AFC4-6F175D3DCCD1}">
                                    <a14:hiddenFill xmlns:a14="http://schemas.microsoft.com/office/drawing/2010/main">
                                      <a:solidFill>
                                        <a:srgbClr val="FFFFFF"/>
                                      </a:solidFill>
                                    </a14:hiddenFill>
                                  </a:ext>
                                </a:extLst>
                              </pic:spPr>
                            </pic:pic>
                            <wpg:grpSp>
                              <wpg:cNvPr id="66" name="Group 9"/>
                              <wpg:cNvGrpSpPr>
                                <a:grpSpLocks/>
                              </wpg:cNvGrpSpPr>
                              <wpg:grpSpPr bwMode="auto">
                                <a:xfrm>
                                  <a:off x="546" y="646"/>
                                  <a:ext cx="1155" cy="1058"/>
                                  <a:chOff x="546" y="646"/>
                                  <a:chExt cx="1155" cy="1058"/>
                                </a:xfrm>
                              </wpg:grpSpPr>
                              <wps:wsp>
                                <wps:cNvPr id="67" name="Freeform 10"/>
                                <wps:cNvSpPr>
                                  <a:spLocks/>
                                </wps:cNvSpPr>
                                <wps:spPr bwMode="auto">
                                  <a:xfrm>
                                    <a:off x="546" y="646"/>
                                    <a:ext cx="1155" cy="1058"/>
                                  </a:xfrm>
                                  <a:custGeom>
                                    <a:avLst/>
                                    <a:gdLst>
                                      <a:gd name="T0" fmla="*/ 193 w 1155"/>
                                      <a:gd name="T1" fmla="*/ 26 h 1058"/>
                                      <a:gd name="T2" fmla="*/ 149 w 1155"/>
                                      <a:gd name="T3" fmla="*/ 79 h 1058"/>
                                      <a:gd name="T4" fmla="*/ 125 w 1155"/>
                                      <a:gd name="T5" fmla="*/ 112 h 1058"/>
                                      <a:gd name="T6" fmla="*/ 111 w 1155"/>
                                      <a:gd name="T7" fmla="*/ 139 h 1058"/>
                                      <a:gd name="T8" fmla="*/ 98 w 1155"/>
                                      <a:gd name="T9" fmla="*/ 173 h 1058"/>
                                      <a:gd name="T10" fmla="*/ 83 w 1155"/>
                                      <a:gd name="T11" fmla="*/ 221 h 1058"/>
                                      <a:gd name="T12" fmla="*/ 72 w 1155"/>
                                      <a:gd name="T13" fmla="*/ 285 h 1058"/>
                                      <a:gd name="T14" fmla="*/ 68 w 1155"/>
                                      <a:gd name="T15" fmla="*/ 370 h 1058"/>
                                      <a:gd name="T16" fmla="*/ 77 w 1155"/>
                                      <a:gd name="T17" fmla="*/ 481 h 1058"/>
                                      <a:gd name="T18" fmla="*/ 90 w 1155"/>
                                      <a:gd name="T19" fmla="*/ 584 h 1058"/>
                                      <a:gd name="T20" fmla="*/ 97 w 1155"/>
                                      <a:gd name="T21" fmla="*/ 648 h 1058"/>
                                      <a:gd name="T22" fmla="*/ 99 w 1155"/>
                                      <a:gd name="T23" fmla="*/ 681 h 1058"/>
                                      <a:gd name="T24" fmla="*/ 99 w 1155"/>
                                      <a:gd name="T25" fmla="*/ 690 h 1058"/>
                                      <a:gd name="T26" fmla="*/ 86 w 1155"/>
                                      <a:gd name="T27" fmla="*/ 718 h 1058"/>
                                      <a:gd name="T28" fmla="*/ 67 w 1155"/>
                                      <a:gd name="T29" fmla="*/ 756 h 1058"/>
                                      <a:gd name="T30" fmla="*/ 52 w 1155"/>
                                      <a:gd name="T31" fmla="*/ 804 h 1058"/>
                                      <a:gd name="T32" fmla="*/ 47 w 1155"/>
                                      <a:gd name="T33" fmla="*/ 861 h 1058"/>
                                      <a:gd name="T34" fmla="*/ 49 w 1155"/>
                                      <a:gd name="T35" fmla="*/ 913 h 1058"/>
                                      <a:gd name="T36" fmla="*/ 50 w 1155"/>
                                      <a:gd name="T37" fmla="*/ 948 h 1058"/>
                                      <a:gd name="T38" fmla="*/ 50 w 1155"/>
                                      <a:gd name="T39" fmla="*/ 968 h 1058"/>
                                      <a:gd name="T40" fmla="*/ 50 w 1155"/>
                                      <a:gd name="T41" fmla="*/ 974 h 1058"/>
                                      <a:gd name="T42" fmla="*/ 24 w 1155"/>
                                      <a:gd name="T43" fmla="*/ 993 h 1058"/>
                                      <a:gd name="T44" fmla="*/ 10 w 1155"/>
                                      <a:gd name="T45" fmla="*/ 1005 h 1058"/>
                                      <a:gd name="T46" fmla="*/ 4 w 1155"/>
                                      <a:gd name="T47" fmla="*/ 1015 h 1058"/>
                                      <a:gd name="T48" fmla="*/ 2 w 1155"/>
                                      <a:gd name="T49" fmla="*/ 1028 h 1058"/>
                                      <a:gd name="T50" fmla="*/ 0 w 1155"/>
                                      <a:gd name="T51" fmla="*/ 1042 h 1058"/>
                                      <a:gd name="T52" fmla="*/ 0 w 1155"/>
                                      <a:gd name="T53" fmla="*/ 1055 h 1058"/>
                                      <a:gd name="T54" fmla="*/ 0 w 1155"/>
                                      <a:gd name="T55" fmla="*/ 1057 h 1058"/>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Lst>
                                    <a:ahLst/>
                                    <a:cxnLst>
                                      <a:cxn ang="T56">
                                        <a:pos x="T0" y="T1"/>
                                      </a:cxn>
                                      <a:cxn ang="T57">
                                        <a:pos x="T2" y="T3"/>
                                      </a:cxn>
                                      <a:cxn ang="T58">
                                        <a:pos x="T4" y="T5"/>
                                      </a:cxn>
                                      <a:cxn ang="T59">
                                        <a:pos x="T6" y="T7"/>
                                      </a:cxn>
                                      <a:cxn ang="T60">
                                        <a:pos x="T8" y="T9"/>
                                      </a:cxn>
                                      <a:cxn ang="T61">
                                        <a:pos x="T10" y="T11"/>
                                      </a:cxn>
                                      <a:cxn ang="T62">
                                        <a:pos x="T12" y="T13"/>
                                      </a:cxn>
                                      <a:cxn ang="T63">
                                        <a:pos x="T14" y="T15"/>
                                      </a:cxn>
                                      <a:cxn ang="T64">
                                        <a:pos x="T16" y="T17"/>
                                      </a:cxn>
                                      <a:cxn ang="T65">
                                        <a:pos x="T18" y="T19"/>
                                      </a:cxn>
                                      <a:cxn ang="T66">
                                        <a:pos x="T20" y="T21"/>
                                      </a:cxn>
                                      <a:cxn ang="T67">
                                        <a:pos x="T22" y="T23"/>
                                      </a:cxn>
                                      <a:cxn ang="T68">
                                        <a:pos x="T24" y="T25"/>
                                      </a:cxn>
                                      <a:cxn ang="T69">
                                        <a:pos x="T26" y="T27"/>
                                      </a:cxn>
                                      <a:cxn ang="T70">
                                        <a:pos x="T28" y="T29"/>
                                      </a:cxn>
                                      <a:cxn ang="T71">
                                        <a:pos x="T30" y="T31"/>
                                      </a:cxn>
                                      <a:cxn ang="T72">
                                        <a:pos x="T32" y="T33"/>
                                      </a:cxn>
                                      <a:cxn ang="T73">
                                        <a:pos x="T34" y="T35"/>
                                      </a:cxn>
                                      <a:cxn ang="T74">
                                        <a:pos x="T36" y="T37"/>
                                      </a:cxn>
                                      <a:cxn ang="T75">
                                        <a:pos x="T38" y="T39"/>
                                      </a:cxn>
                                      <a:cxn ang="T76">
                                        <a:pos x="T40" y="T41"/>
                                      </a:cxn>
                                      <a:cxn ang="T77">
                                        <a:pos x="T42" y="T43"/>
                                      </a:cxn>
                                      <a:cxn ang="T78">
                                        <a:pos x="T44" y="T45"/>
                                      </a:cxn>
                                      <a:cxn ang="T79">
                                        <a:pos x="T46" y="T47"/>
                                      </a:cxn>
                                      <a:cxn ang="T80">
                                        <a:pos x="T48" y="T49"/>
                                      </a:cxn>
                                      <a:cxn ang="T81">
                                        <a:pos x="T50" y="T51"/>
                                      </a:cxn>
                                      <a:cxn ang="T82">
                                        <a:pos x="T52" y="T53"/>
                                      </a:cxn>
                                      <a:cxn ang="T83">
                                        <a:pos x="T54" y="T55"/>
                                      </a:cxn>
                                    </a:cxnLst>
                                    <a:rect l="0" t="0" r="r" b="b"/>
                                    <a:pathLst>
                                      <a:path w="1155" h="1058">
                                        <a:moveTo>
                                          <a:pt x="193" y="26"/>
                                        </a:moveTo>
                                        <a:lnTo>
                                          <a:pt x="149" y="79"/>
                                        </a:lnTo>
                                        <a:lnTo>
                                          <a:pt x="125" y="112"/>
                                        </a:lnTo>
                                        <a:lnTo>
                                          <a:pt x="111" y="139"/>
                                        </a:lnTo>
                                        <a:lnTo>
                                          <a:pt x="98" y="173"/>
                                        </a:lnTo>
                                        <a:lnTo>
                                          <a:pt x="83" y="221"/>
                                        </a:lnTo>
                                        <a:lnTo>
                                          <a:pt x="72" y="285"/>
                                        </a:lnTo>
                                        <a:lnTo>
                                          <a:pt x="68" y="370"/>
                                        </a:lnTo>
                                        <a:lnTo>
                                          <a:pt x="77" y="481"/>
                                        </a:lnTo>
                                        <a:lnTo>
                                          <a:pt x="90" y="584"/>
                                        </a:lnTo>
                                        <a:lnTo>
                                          <a:pt x="97" y="648"/>
                                        </a:lnTo>
                                        <a:lnTo>
                                          <a:pt x="99" y="681"/>
                                        </a:lnTo>
                                        <a:lnTo>
                                          <a:pt x="99" y="690"/>
                                        </a:lnTo>
                                        <a:lnTo>
                                          <a:pt x="86" y="718"/>
                                        </a:lnTo>
                                        <a:lnTo>
                                          <a:pt x="67" y="756"/>
                                        </a:lnTo>
                                        <a:lnTo>
                                          <a:pt x="52" y="804"/>
                                        </a:lnTo>
                                        <a:lnTo>
                                          <a:pt x="47" y="861"/>
                                        </a:lnTo>
                                        <a:lnTo>
                                          <a:pt x="49" y="913"/>
                                        </a:lnTo>
                                        <a:lnTo>
                                          <a:pt x="50" y="948"/>
                                        </a:lnTo>
                                        <a:lnTo>
                                          <a:pt x="50" y="968"/>
                                        </a:lnTo>
                                        <a:lnTo>
                                          <a:pt x="50" y="974"/>
                                        </a:lnTo>
                                        <a:lnTo>
                                          <a:pt x="24" y="993"/>
                                        </a:lnTo>
                                        <a:lnTo>
                                          <a:pt x="10" y="1005"/>
                                        </a:lnTo>
                                        <a:lnTo>
                                          <a:pt x="4" y="1015"/>
                                        </a:lnTo>
                                        <a:lnTo>
                                          <a:pt x="2" y="1028"/>
                                        </a:lnTo>
                                        <a:lnTo>
                                          <a:pt x="0" y="1042"/>
                                        </a:lnTo>
                                        <a:lnTo>
                                          <a:pt x="0" y="1055"/>
                                        </a:lnTo>
                                        <a:lnTo>
                                          <a:pt x="0" y="1057"/>
                                        </a:lnTo>
                                      </a:path>
                                    </a:pathLst>
                                  </a:custGeom>
                                  <a:noFill/>
                                  <a:ln w="381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8" name="Freeform 11"/>
                                <wps:cNvSpPr>
                                  <a:spLocks/>
                                </wps:cNvSpPr>
                                <wps:spPr bwMode="auto">
                                  <a:xfrm>
                                    <a:off x="546" y="646"/>
                                    <a:ext cx="1155" cy="1058"/>
                                  </a:xfrm>
                                  <a:custGeom>
                                    <a:avLst/>
                                    <a:gdLst>
                                      <a:gd name="T0" fmla="*/ 1154 w 1155"/>
                                      <a:gd name="T1" fmla="*/ 931 h 1058"/>
                                      <a:gd name="T2" fmla="*/ 1137 w 1155"/>
                                      <a:gd name="T3" fmla="*/ 923 h 1058"/>
                                      <a:gd name="T4" fmla="*/ 1049 w 1155"/>
                                      <a:gd name="T5" fmla="*/ 885 h 1058"/>
                                      <a:gd name="T6" fmla="*/ 960 w 1155"/>
                                      <a:gd name="T7" fmla="*/ 849 h 1058"/>
                                      <a:gd name="T8" fmla="*/ 880 w 1155"/>
                                      <a:gd name="T9" fmla="*/ 817 h 1058"/>
                                      <a:gd name="T10" fmla="*/ 819 w 1155"/>
                                      <a:gd name="T11" fmla="*/ 794 h 1058"/>
                                      <a:gd name="T12" fmla="*/ 785 w 1155"/>
                                      <a:gd name="T13" fmla="*/ 782 h 1058"/>
                                      <a:gd name="T14" fmla="*/ 812 w 1155"/>
                                      <a:gd name="T15" fmla="*/ 756 h 1058"/>
                                      <a:gd name="T16" fmla="*/ 822 w 1155"/>
                                      <a:gd name="T17" fmla="*/ 737 h 1058"/>
                                      <a:gd name="T18" fmla="*/ 816 w 1155"/>
                                      <a:gd name="T19" fmla="*/ 716 h 1058"/>
                                      <a:gd name="T20" fmla="*/ 795 w 1155"/>
                                      <a:gd name="T21" fmla="*/ 684 h 1058"/>
                                      <a:gd name="T22" fmla="*/ 771 w 1155"/>
                                      <a:gd name="T23" fmla="*/ 651 h 1058"/>
                                      <a:gd name="T24" fmla="*/ 752 w 1155"/>
                                      <a:gd name="T25" fmla="*/ 624 h 1058"/>
                                      <a:gd name="T26" fmla="*/ 734 w 1155"/>
                                      <a:gd name="T27" fmla="*/ 606 h 1058"/>
                                      <a:gd name="T28" fmla="*/ 718 w 1155"/>
                                      <a:gd name="T29" fmla="*/ 599 h 1058"/>
                                      <a:gd name="T30" fmla="*/ 698 w 1155"/>
                                      <a:gd name="T31" fmla="*/ 598 h 1058"/>
                                      <a:gd name="T32" fmla="*/ 688 w 1155"/>
                                      <a:gd name="T33" fmla="*/ 599 h 1058"/>
                                      <a:gd name="T34" fmla="*/ 686 w 1155"/>
                                      <a:gd name="T35" fmla="*/ 606 h 1058"/>
                                      <a:gd name="T36" fmla="*/ 685 w 1155"/>
                                      <a:gd name="T37" fmla="*/ 602 h 1058"/>
                                      <a:gd name="T38" fmla="*/ 681 w 1155"/>
                                      <a:gd name="T39" fmla="*/ 588 h 1058"/>
                                      <a:gd name="T40" fmla="*/ 673 w 1155"/>
                                      <a:gd name="T41" fmla="*/ 572 h 1058"/>
                                      <a:gd name="T42" fmla="*/ 659 w 1155"/>
                                      <a:gd name="T43" fmla="*/ 564 h 1058"/>
                                      <a:gd name="T44" fmla="*/ 656 w 1155"/>
                                      <a:gd name="T45" fmla="*/ 414 h 1058"/>
                                      <a:gd name="T46" fmla="*/ 657 w 1155"/>
                                      <a:gd name="T47" fmla="*/ 295 h 1058"/>
                                      <a:gd name="T48" fmla="*/ 650 w 1155"/>
                                      <a:gd name="T49" fmla="*/ 224 h 1058"/>
                                      <a:gd name="T50" fmla="*/ 626 w 1155"/>
                                      <a:gd name="T51" fmla="*/ 171 h 1058"/>
                                      <a:gd name="T52" fmla="*/ 578 w 1155"/>
                                      <a:gd name="T53" fmla="*/ 110 h 1058"/>
                                      <a:gd name="T54" fmla="*/ 528 w 1155"/>
                                      <a:gd name="T55" fmla="*/ 50 h 1058"/>
                                      <a:gd name="T56" fmla="*/ 499 w 1155"/>
                                      <a:gd name="T57" fmla="*/ 17 h 1058"/>
                                      <a:gd name="T58" fmla="*/ 484 w 1155"/>
                                      <a:gd name="T59" fmla="*/ 3 h 1058"/>
                                      <a:gd name="T60" fmla="*/ 481 w 1155"/>
                                      <a:gd name="T61" fmla="*/ 0 h 1058"/>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Lst>
                                    <a:ahLst/>
                                    <a:cxnLst>
                                      <a:cxn ang="T62">
                                        <a:pos x="T0" y="T1"/>
                                      </a:cxn>
                                      <a:cxn ang="T63">
                                        <a:pos x="T2" y="T3"/>
                                      </a:cxn>
                                      <a:cxn ang="T64">
                                        <a:pos x="T4" y="T5"/>
                                      </a:cxn>
                                      <a:cxn ang="T65">
                                        <a:pos x="T6" y="T7"/>
                                      </a:cxn>
                                      <a:cxn ang="T66">
                                        <a:pos x="T8" y="T9"/>
                                      </a:cxn>
                                      <a:cxn ang="T67">
                                        <a:pos x="T10" y="T11"/>
                                      </a:cxn>
                                      <a:cxn ang="T68">
                                        <a:pos x="T12" y="T13"/>
                                      </a:cxn>
                                      <a:cxn ang="T69">
                                        <a:pos x="T14" y="T15"/>
                                      </a:cxn>
                                      <a:cxn ang="T70">
                                        <a:pos x="T16" y="T17"/>
                                      </a:cxn>
                                      <a:cxn ang="T71">
                                        <a:pos x="T18" y="T19"/>
                                      </a:cxn>
                                      <a:cxn ang="T72">
                                        <a:pos x="T20" y="T21"/>
                                      </a:cxn>
                                      <a:cxn ang="T73">
                                        <a:pos x="T22" y="T23"/>
                                      </a:cxn>
                                      <a:cxn ang="T74">
                                        <a:pos x="T24" y="T25"/>
                                      </a:cxn>
                                      <a:cxn ang="T75">
                                        <a:pos x="T26" y="T27"/>
                                      </a:cxn>
                                      <a:cxn ang="T76">
                                        <a:pos x="T28" y="T29"/>
                                      </a:cxn>
                                      <a:cxn ang="T77">
                                        <a:pos x="T30" y="T31"/>
                                      </a:cxn>
                                      <a:cxn ang="T78">
                                        <a:pos x="T32" y="T33"/>
                                      </a:cxn>
                                      <a:cxn ang="T79">
                                        <a:pos x="T34" y="T35"/>
                                      </a:cxn>
                                      <a:cxn ang="T80">
                                        <a:pos x="T36" y="T37"/>
                                      </a:cxn>
                                      <a:cxn ang="T81">
                                        <a:pos x="T38" y="T39"/>
                                      </a:cxn>
                                      <a:cxn ang="T82">
                                        <a:pos x="T40" y="T41"/>
                                      </a:cxn>
                                      <a:cxn ang="T83">
                                        <a:pos x="T42" y="T43"/>
                                      </a:cxn>
                                      <a:cxn ang="T84">
                                        <a:pos x="T44" y="T45"/>
                                      </a:cxn>
                                      <a:cxn ang="T85">
                                        <a:pos x="T46" y="T47"/>
                                      </a:cxn>
                                      <a:cxn ang="T86">
                                        <a:pos x="T48" y="T49"/>
                                      </a:cxn>
                                      <a:cxn ang="T87">
                                        <a:pos x="T50" y="T51"/>
                                      </a:cxn>
                                      <a:cxn ang="T88">
                                        <a:pos x="T52" y="T53"/>
                                      </a:cxn>
                                      <a:cxn ang="T89">
                                        <a:pos x="T54" y="T55"/>
                                      </a:cxn>
                                      <a:cxn ang="T90">
                                        <a:pos x="T56" y="T57"/>
                                      </a:cxn>
                                      <a:cxn ang="T91">
                                        <a:pos x="T58" y="T59"/>
                                      </a:cxn>
                                      <a:cxn ang="T92">
                                        <a:pos x="T60" y="T61"/>
                                      </a:cxn>
                                    </a:cxnLst>
                                    <a:rect l="0" t="0" r="r" b="b"/>
                                    <a:pathLst>
                                      <a:path w="1155" h="1058">
                                        <a:moveTo>
                                          <a:pt x="1154" y="931"/>
                                        </a:moveTo>
                                        <a:lnTo>
                                          <a:pt x="1137" y="923"/>
                                        </a:lnTo>
                                        <a:lnTo>
                                          <a:pt x="1049" y="885"/>
                                        </a:lnTo>
                                        <a:lnTo>
                                          <a:pt x="960" y="849"/>
                                        </a:lnTo>
                                        <a:lnTo>
                                          <a:pt x="880" y="817"/>
                                        </a:lnTo>
                                        <a:lnTo>
                                          <a:pt x="819" y="794"/>
                                        </a:lnTo>
                                        <a:lnTo>
                                          <a:pt x="785" y="782"/>
                                        </a:lnTo>
                                        <a:lnTo>
                                          <a:pt x="812" y="756"/>
                                        </a:lnTo>
                                        <a:lnTo>
                                          <a:pt x="822" y="737"/>
                                        </a:lnTo>
                                        <a:lnTo>
                                          <a:pt x="816" y="716"/>
                                        </a:lnTo>
                                        <a:lnTo>
                                          <a:pt x="795" y="684"/>
                                        </a:lnTo>
                                        <a:lnTo>
                                          <a:pt x="771" y="651"/>
                                        </a:lnTo>
                                        <a:lnTo>
                                          <a:pt x="752" y="624"/>
                                        </a:lnTo>
                                        <a:lnTo>
                                          <a:pt x="734" y="606"/>
                                        </a:lnTo>
                                        <a:lnTo>
                                          <a:pt x="718" y="599"/>
                                        </a:lnTo>
                                        <a:lnTo>
                                          <a:pt x="698" y="598"/>
                                        </a:lnTo>
                                        <a:lnTo>
                                          <a:pt x="688" y="599"/>
                                        </a:lnTo>
                                        <a:lnTo>
                                          <a:pt x="686" y="606"/>
                                        </a:lnTo>
                                        <a:lnTo>
                                          <a:pt x="685" y="602"/>
                                        </a:lnTo>
                                        <a:lnTo>
                                          <a:pt x="681" y="588"/>
                                        </a:lnTo>
                                        <a:lnTo>
                                          <a:pt x="673" y="572"/>
                                        </a:lnTo>
                                        <a:lnTo>
                                          <a:pt x="659" y="564"/>
                                        </a:lnTo>
                                        <a:lnTo>
                                          <a:pt x="656" y="414"/>
                                        </a:lnTo>
                                        <a:lnTo>
                                          <a:pt x="657" y="295"/>
                                        </a:lnTo>
                                        <a:lnTo>
                                          <a:pt x="650" y="224"/>
                                        </a:lnTo>
                                        <a:lnTo>
                                          <a:pt x="626" y="171"/>
                                        </a:lnTo>
                                        <a:lnTo>
                                          <a:pt x="578" y="110"/>
                                        </a:lnTo>
                                        <a:lnTo>
                                          <a:pt x="528" y="50"/>
                                        </a:lnTo>
                                        <a:lnTo>
                                          <a:pt x="499" y="17"/>
                                        </a:lnTo>
                                        <a:lnTo>
                                          <a:pt x="484" y="3"/>
                                        </a:lnTo>
                                        <a:lnTo>
                                          <a:pt x="481" y="0"/>
                                        </a:lnTo>
                                      </a:path>
                                    </a:pathLst>
                                  </a:custGeom>
                                  <a:noFill/>
                                  <a:ln w="381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pic:pic xmlns:pic="http://schemas.openxmlformats.org/drawingml/2006/picture">
                              <pic:nvPicPr>
                                <pic:cNvPr id="69" name="Picture 46"/>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1203" y="1208"/>
                                  <a:ext cx="140" cy="360"/>
                                </a:xfrm>
                                <a:prstGeom prst="rect">
                                  <a:avLst/>
                                </a:prstGeom>
                                <a:noFill/>
                                <a:extLst>
                                  <a:ext uri="{909E8E84-426E-40DD-AFC4-6F175D3DCCD1}">
                                    <a14:hiddenFill xmlns:a14="http://schemas.microsoft.com/office/drawing/2010/main">
                                      <a:solidFill>
                                        <a:srgbClr val="FFFFFF"/>
                                      </a:solidFill>
                                    </a14:hiddenFill>
                                  </a:ext>
                                </a:extLst>
                              </pic:spPr>
                            </pic:pic>
                            <wps:wsp>
                              <wps:cNvPr id="72" name="Freeform 13"/>
                              <wps:cNvSpPr>
                                <a:spLocks/>
                              </wps:cNvSpPr>
                              <wps:spPr bwMode="auto">
                                <a:xfrm>
                                  <a:off x="646" y="1337"/>
                                  <a:ext cx="41" cy="272"/>
                                </a:xfrm>
                                <a:custGeom>
                                  <a:avLst/>
                                  <a:gdLst>
                                    <a:gd name="T0" fmla="*/ 40 w 41"/>
                                    <a:gd name="T1" fmla="*/ 271 h 272"/>
                                    <a:gd name="T2" fmla="*/ 0 w 41"/>
                                    <a:gd name="T3" fmla="*/ 0 h 272"/>
                                    <a:gd name="T4" fmla="*/ 0 60000 65536"/>
                                    <a:gd name="T5" fmla="*/ 0 60000 65536"/>
                                  </a:gdLst>
                                  <a:ahLst/>
                                  <a:cxnLst>
                                    <a:cxn ang="T4">
                                      <a:pos x="T0" y="T1"/>
                                    </a:cxn>
                                    <a:cxn ang="T5">
                                      <a:pos x="T2" y="T3"/>
                                    </a:cxn>
                                  </a:cxnLst>
                                  <a:rect l="0" t="0" r="r" b="b"/>
                                  <a:pathLst>
                                    <a:path w="41" h="272">
                                      <a:moveTo>
                                        <a:pt x="40" y="271"/>
                                      </a:moveTo>
                                      <a:lnTo>
                                        <a:pt x="0" y="0"/>
                                      </a:lnTo>
                                    </a:path>
                                  </a:pathLst>
                                </a:custGeom>
                                <a:noFill/>
                                <a:ln w="3809">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5" name="Freeform 14"/>
                              <wps:cNvSpPr>
                                <a:spLocks/>
                              </wps:cNvSpPr>
                              <wps:spPr bwMode="auto">
                                <a:xfrm>
                                  <a:off x="596" y="1551"/>
                                  <a:ext cx="956" cy="121"/>
                                </a:xfrm>
                                <a:custGeom>
                                  <a:avLst/>
                                  <a:gdLst>
                                    <a:gd name="T0" fmla="*/ 0 w 956"/>
                                    <a:gd name="T1" fmla="*/ 69 h 121"/>
                                    <a:gd name="T2" fmla="*/ 42 w 956"/>
                                    <a:gd name="T3" fmla="*/ 55 h 121"/>
                                    <a:gd name="T4" fmla="*/ 70 w 956"/>
                                    <a:gd name="T5" fmla="*/ 50 h 121"/>
                                    <a:gd name="T6" fmla="*/ 95 w 956"/>
                                    <a:gd name="T7" fmla="*/ 53 h 121"/>
                                    <a:gd name="T8" fmla="*/ 129 w 956"/>
                                    <a:gd name="T9" fmla="*/ 63 h 121"/>
                                    <a:gd name="T10" fmla="*/ 167 w 956"/>
                                    <a:gd name="T11" fmla="*/ 80 h 121"/>
                                    <a:gd name="T12" fmla="*/ 203 w 956"/>
                                    <a:gd name="T13" fmla="*/ 99 h 121"/>
                                    <a:gd name="T14" fmla="*/ 251 w 956"/>
                                    <a:gd name="T15" fmla="*/ 114 h 121"/>
                                    <a:gd name="T16" fmla="*/ 322 w 956"/>
                                    <a:gd name="T17" fmla="*/ 120 h 121"/>
                                    <a:gd name="T18" fmla="*/ 392 w 956"/>
                                    <a:gd name="T19" fmla="*/ 112 h 121"/>
                                    <a:gd name="T20" fmla="*/ 436 w 956"/>
                                    <a:gd name="T21" fmla="*/ 94 h 121"/>
                                    <a:gd name="T22" fmla="*/ 469 w 956"/>
                                    <a:gd name="T23" fmla="*/ 71 h 121"/>
                                    <a:gd name="T24" fmla="*/ 503 w 956"/>
                                    <a:gd name="T25" fmla="*/ 48 h 121"/>
                                    <a:gd name="T26" fmla="*/ 550 w 956"/>
                                    <a:gd name="T27" fmla="*/ 26 h 121"/>
                                    <a:gd name="T28" fmla="*/ 610 w 956"/>
                                    <a:gd name="T29" fmla="*/ 8 h 121"/>
                                    <a:gd name="T30" fmla="*/ 684 w 956"/>
                                    <a:gd name="T31" fmla="*/ 0 h 121"/>
                                    <a:gd name="T32" fmla="*/ 772 w 956"/>
                                    <a:gd name="T33" fmla="*/ 6 h 121"/>
                                    <a:gd name="T34" fmla="*/ 848 w 956"/>
                                    <a:gd name="T35" fmla="*/ 19 h 121"/>
                                    <a:gd name="T36" fmla="*/ 896 w 956"/>
                                    <a:gd name="T37" fmla="*/ 30 h 121"/>
                                    <a:gd name="T38" fmla="*/ 927 w 956"/>
                                    <a:gd name="T39" fmla="*/ 40 h 121"/>
                                    <a:gd name="T40" fmla="*/ 955 w 956"/>
                                    <a:gd name="T41" fmla="*/ 53 h 121"/>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Lst>
                                  <a:ahLst/>
                                  <a:cxnLst>
                                    <a:cxn ang="T42">
                                      <a:pos x="T0" y="T1"/>
                                    </a:cxn>
                                    <a:cxn ang="T43">
                                      <a:pos x="T2" y="T3"/>
                                    </a:cxn>
                                    <a:cxn ang="T44">
                                      <a:pos x="T4" y="T5"/>
                                    </a:cxn>
                                    <a:cxn ang="T45">
                                      <a:pos x="T6" y="T7"/>
                                    </a:cxn>
                                    <a:cxn ang="T46">
                                      <a:pos x="T8" y="T9"/>
                                    </a:cxn>
                                    <a:cxn ang="T47">
                                      <a:pos x="T10" y="T11"/>
                                    </a:cxn>
                                    <a:cxn ang="T48">
                                      <a:pos x="T12" y="T13"/>
                                    </a:cxn>
                                    <a:cxn ang="T49">
                                      <a:pos x="T14" y="T15"/>
                                    </a:cxn>
                                    <a:cxn ang="T50">
                                      <a:pos x="T16" y="T17"/>
                                    </a:cxn>
                                    <a:cxn ang="T51">
                                      <a:pos x="T18" y="T19"/>
                                    </a:cxn>
                                    <a:cxn ang="T52">
                                      <a:pos x="T20" y="T21"/>
                                    </a:cxn>
                                    <a:cxn ang="T53">
                                      <a:pos x="T22" y="T23"/>
                                    </a:cxn>
                                    <a:cxn ang="T54">
                                      <a:pos x="T24" y="T25"/>
                                    </a:cxn>
                                    <a:cxn ang="T55">
                                      <a:pos x="T26" y="T27"/>
                                    </a:cxn>
                                    <a:cxn ang="T56">
                                      <a:pos x="T28" y="T29"/>
                                    </a:cxn>
                                    <a:cxn ang="T57">
                                      <a:pos x="T30" y="T31"/>
                                    </a:cxn>
                                    <a:cxn ang="T58">
                                      <a:pos x="T32" y="T33"/>
                                    </a:cxn>
                                    <a:cxn ang="T59">
                                      <a:pos x="T34" y="T35"/>
                                    </a:cxn>
                                    <a:cxn ang="T60">
                                      <a:pos x="T36" y="T37"/>
                                    </a:cxn>
                                    <a:cxn ang="T61">
                                      <a:pos x="T38" y="T39"/>
                                    </a:cxn>
                                    <a:cxn ang="T62">
                                      <a:pos x="T40" y="T41"/>
                                    </a:cxn>
                                  </a:cxnLst>
                                  <a:rect l="0" t="0" r="r" b="b"/>
                                  <a:pathLst>
                                    <a:path w="956" h="121">
                                      <a:moveTo>
                                        <a:pt x="0" y="69"/>
                                      </a:moveTo>
                                      <a:lnTo>
                                        <a:pt x="42" y="55"/>
                                      </a:lnTo>
                                      <a:lnTo>
                                        <a:pt x="70" y="50"/>
                                      </a:lnTo>
                                      <a:lnTo>
                                        <a:pt x="95" y="53"/>
                                      </a:lnTo>
                                      <a:lnTo>
                                        <a:pt x="129" y="63"/>
                                      </a:lnTo>
                                      <a:lnTo>
                                        <a:pt x="167" y="80"/>
                                      </a:lnTo>
                                      <a:lnTo>
                                        <a:pt x="203" y="99"/>
                                      </a:lnTo>
                                      <a:lnTo>
                                        <a:pt x="251" y="114"/>
                                      </a:lnTo>
                                      <a:lnTo>
                                        <a:pt x="322" y="120"/>
                                      </a:lnTo>
                                      <a:lnTo>
                                        <a:pt x="392" y="112"/>
                                      </a:lnTo>
                                      <a:lnTo>
                                        <a:pt x="436" y="94"/>
                                      </a:lnTo>
                                      <a:lnTo>
                                        <a:pt x="469" y="71"/>
                                      </a:lnTo>
                                      <a:lnTo>
                                        <a:pt x="503" y="48"/>
                                      </a:lnTo>
                                      <a:lnTo>
                                        <a:pt x="550" y="26"/>
                                      </a:lnTo>
                                      <a:lnTo>
                                        <a:pt x="610" y="8"/>
                                      </a:lnTo>
                                      <a:lnTo>
                                        <a:pt x="684" y="0"/>
                                      </a:lnTo>
                                      <a:lnTo>
                                        <a:pt x="772" y="6"/>
                                      </a:lnTo>
                                      <a:lnTo>
                                        <a:pt x="848" y="19"/>
                                      </a:lnTo>
                                      <a:lnTo>
                                        <a:pt x="896" y="30"/>
                                      </a:lnTo>
                                      <a:lnTo>
                                        <a:pt x="927" y="40"/>
                                      </a:lnTo>
                                      <a:lnTo>
                                        <a:pt x="955" y="53"/>
                                      </a:lnTo>
                                    </a:path>
                                  </a:pathLst>
                                </a:custGeom>
                                <a:noFill/>
                                <a:ln w="381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8" name="Freeform 15"/>
                              <wps:cNvSpPr>
                                <a:spLocks/>
                              </wps:cNvSpPr>
                              <wps:spPr bwMode="auto">
                                <a:xfrm>
                                  <a:off x="760" y="569"/>
                                  <a:ext cx="245" cy="40"/>
                                </a:xfrm>
                                <a:custGeom>
                                  <a:avLst/>
                                  <a:gdLst>
                                    <a:gd name="T0" fmla="*/ 0 w 245"/>
                                    <a:gd name="T1" fmla="*/ 15 h 40"/>
                                    <a:gd name="T2" fmla="*/ 62 w 245"/>
                                    <a:gd name="T3" fmla="*/ 35 h 40"/>
                                    <a:gd name="T4" fmla="*/ 108 w 245"/>
                                    <a:gd name="T5" fmla="*/ 39 h 40"/>
                                    <a:gd name="T6" fmla="*/ 161 w 245"/>
                                    <a:gd name="T7" fmla="*/ 28 h 40"/>
                                    <a:gd name="T8" fmla="*/ 244 w 245"/>
                                    <a:gd name="T9" fmla="*/ 0 h 4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45" h="40">
                                      <a:moveTo>
                                        <a:pt x="0" y="15"/>
                                      </a:moveTo>
                                      <a:lnTo>
                                        <a:pt x="62" y="35"/>
                                      </a:lnTo>
                                      <a:lnTo>
                                        <a:pt x="108" y="39"/>
                                      </a:lnTo>
                                      <a:lnTo>
                                        <a:pt x="161" y="28"/>
                                      </a:lnTo>
                                      <a:lnTo>
                                        <a:pt x="244" y="0"/>
                                      </a:lnTo>
                                    </a:path>
                                  </a:pathLst>
                                </a:custGeom>
                                <a:noFill/>
                                <a:ln w="381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1" name="Freeform 16"/>
                              <wps:cNvSpPr>
                                <a:spLocks/>
                              </wps:cNvSpPr>
                              <wps:spPr bwMode="auto">
                                <a:xfrm>
                                  <a:off x="836" y="3"/>
                                  <a:ext cx="40" cy="55"/>
                                </a:xfrm>
                                <a:custGeom>
                                  <a:avLst/>
                                  <a:gdLst>
                                    <a:gd name="T0" fmla="*/ 0 w 40"/>
                                    <a:gd name="T1" fmla="*/ 54 h 55"/>
                                    <a:gd name="T2" fmla="*/ 26 w 40"/>
                                    <a:gd name="T3" fmla="*/ 15 h 55"/>
                                    <a:gd name="T4" fmla="*/ 39 w 40"/>
                                    <a:gd name="T5" fmla="*/ 0 h 55"/>
                                    <a:gd name="T6" fmla="*/ 0 60000 65536"/>
                                    <a:gd name="T7" fmla="*/ 0 60000 65536"/>
                                    <a:gd name="T8" fmla="*/ 0 60000 65536"/>
                                  </a:gdLst>
                                  <a:ahLst/>
                                  <a:cxnLst>
                                    <a:cxn ang="T6">
                                      <a:pos x="T0" y="T1"/>
                                    </a:cxn>
                                    <a:cxn ang="T7">
                                      <a:pos x="T2" y="T3"/>
                                    </a:cxn>
                                    <a:cxn ang="T8">
                                      <a:pos x="T4" y="T5"/>
                                    </a:cxn>
                                  </a:cxnLst>
                                  <a:rect l="0" t="0" r="r" b="b"/>
                                  <a:pathLst>
                                    <a:path w="40" h="55">
                                      <a:moveTo>
                                        <a:pt x="0" y="54"/>
                                      </a:moveTo>
                                      <a:lnTo>
                                        <a:pt x="26" y="15"/>
                                      </a:lnTo>
                                      <a:lnTo>
                                        <a:pt x="39" y="0"/>
                                      </a:lnTo>
                                    </a:path>
                                  </a:pathLst>
                                </a:custGeom>
                                <a:noFill/>
                                <a:ln w="381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4" name="Freeform 17"/>
                              <wps:cNvSpPr>
                                <a:spLocks/>
                              </wps:cNvSpPr>
                              <wps:spPr bwMode="auto">
                                <a:xfrm>
                                  <a:off x="613" y="944"/>
                                  <a:ext cx="583" cy="84"/>
                                </a:xfrm>
                                <a:custGeom>
                                  <a:avLst/>
                                  <a:gdLst>
                                    <a:gd name="T0" fmla="*/ 582 w 583"/>
                                    <a:gd name="T1" fmla="*/ 12 h 84"/>
                                    <a:gd name="T2" fmla="*/ 560 w 583"/>
                                    <a:gd name="T3" fmla="*/ 26 h 84"/>
                                    <a:gd name="T4" fmla="*/ 499 w 583"/>
                                    <a:gd name="T5" fmla="*/ 41 h 84"/>
                                    <a:gd name="T6" fmla="*/ 407 w 583"/>
                                    <a:gd name="T7" fmla="*/ 57 h 84"/>
                                    <a:gd name="T8" fmla="*/ 294 w 583"/>
                                    <a:gd name="T9" fmla="*/ 71 h 84"/>
                                    <a:gd name="T10" fmla="*/ 180 w 583"/>
                                    <a:gd name="T11" fmla="*/ 80 h 84"/>
                                    <a:gd name="T12" fmla="*/ 87 w 583"/>
                                    <a:gd name="T13" fmla="*/ 83 h 84"/>
                                    <a:gd name="T14" fmla="*/ 24 w 583"/>
                                    <a:gd name="T15" fmla="*/ 80 h 84"/>
                                    <a:gd name="T16" fmla="*/ 0 w 583"/>
                                    <a:gd name="T17" fmla="*/ 71 h 84"/>
                                    <a:gd name="T18" fmla="*/ 21 w 583"/>
                                    <a:gd name="T19" fmla="*/ 57 h 84"/>
                                    <a:gd name="T20" fmla="*/ 83 w 583"/>
                                    <a:gd name="T21" fmla="*/ 41 h 84"/>
                                    <a:gd name="T22" fmla="*/ 175 w 583"/>
                                    <a:gd name="T23" fmla="*/ 25 h 84"/>
                                    <a:gd name="T24" fmla="*/ 288 w 583"/>
                                    <a:gd name="T25" fmla="*/ 12 h 84"/>
                                    <a:gd name="T26" fmla="*/ 401 w 583"/>
                                    <a:gd name="T27" fmla="*/ 3 h 84"/>
                                    <a:gd name="T28" fmla="*/ 495 w 583"/>
                                    <a:gd name="T29" fmla="*/ 0 h 84"/>
                                    <a:gd name="T30" fmla="*/ 558 w 583"/>
                                    <a:gd name="T31" fmla="*/ 3 h 84"/>
                                    <a:gd name="T32" fmla="*/ 582 w 583"/>
                                    <a:gd name="T33" fmla="*/ 12 h 84"/>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Lst>
                                  <a:ahLst/>
                                  <a:cxnLst>
                                    <a:cxn ang="T34">
                                      <a:pos x="T0" y="T1"/>
                                    </a:cxn>
                                    <a:cxn ang="T35">
                                      <a:pos x="T2" y="T3"/>
                                    </a:cxn>
                                    <a:cxn ang="T36">
                                      <a:pos x="T4" y="T5"/>
                                    </a:cxn>
                                    <a:cxn ang="T37">
                                      <a:pos x="T6" y="T7"/>
                                    </a:cxn>
                                    <a:cxn ang="T38">
                                      <a:pos x="T8" y="T9"/>
                                    </a:cxn>
                                    <a:cxn ang="T39">
                                      <a:pos x="T10" y="T11"/>
                                    </a:cxn>
                                    <a:cxn ang="T40">
                                      <a:pos x="T12" y="T13"/>
                                    </a:cxn>
                                    <a:cxn ang="T41">
                                      <a:pos x="T14" y="T15"/>
                                    </a:cxn>
                                    <a:cxn ang="T42">
                                      <a:pos x="T16" y="T17"/>
                                    </a:cxn>
                                    <a:cxn ang="T43">
                                      <a:pos x="T18" y="T19"/>
                                    </a:cxn>
                                    <a:cxn ang="T44">
                                      <a:pos x="T20" y="T21"/>
                                    </a:cxn>
                                    <a:cxn ang="T45">
                                      <a:pos x="T22" y="T23"/>
                                    </a:cxn>
                                    <a:cxn ang="T46">
                                      <a:pos x="T24" y="T25"/>
                                    </a:cxn>
                                    <a:cxn ang="T47">
                                      <a:pos x="T26" y="T27"/>
                                    </a:cxn>
                                    <a:cxn ang="T48">
                                      <a:pos x="T28" y="T29"/>
                                    </a:cxn>
                                    <a:cxn ang="T49">
                                      <a:pos x="T30" y="T31"/>
                                    </a:cxn>
                                    <a:cxn ang="T50">
                                      <a:pos x="T32" y="T33"/>
                                    </a:cxn>
                                  </a:cxnLst>
                                  <a:rect l="0" t="0" r="r" b="b"/>
                                  <a:pathLst>
                                    <a:path w="583" h="84">
                                      <a:moveTo>
                                        <a:pt x="582" y="12"/>
                                      </a:moveTo>
                                      <a:lnTo>
                                        <a:pt x="560" y="26"/>
                                      </a:lnTo>
                                      <a:lnTo>
                                        <a:pt x="499" y="41"/>
                                      </a:lnTo>
                                      <a:lnTo>
                                        <a:pt x="407" y="57"/>
                                      </a:lnTo>
                                      <a:lnTo>
                                        <a:pt x="294" y="71"/>
                                      </a:lnTo>
                                      <a:lnTo>
                                        <a:pt x="180" y="80"/>
                                      </a:lnTo>
                                      <a:lnTo>
                                        <a:pt x="87" y="83"/>
                                      </a:lnTo>
                                      <a:lnTo>
                                        <a:pt x="24" y="80"/>
                                      </a:lnTo>
                                      <a:lnTo>
                                        <a:pt x="0" y="71"/>
                                      </a:lnTo>
                                      <a:lnTo>
                                        <a:pt x="21" y="57"/>
                                      </a:lnTo>
                                      <a:lnTo>
                                        <a:pt x="83" y="41"/>
                                      </a:lnTo>
                                      <a:lnTo>
                                        <a:pt x="175" y="25"/>
                                      </a:lnTo>
                                      <a:lnTo>
                                        <a:pt x="288" y="12"/>
                                      </a:lnTo>
                                      <a:lnTo>
                                        <a:pt x="401" y="3"/>
                                      </a:lnTo>
                                      <a:lnTo>
                                        <a:pt x="495" y="0"/>
                                      </a:lnTo>
                                      <a:lnTo>
                                        <a:pt x="558" y="3"/>
                                      </a:lnTo>
                                      <a:lnTo>
                                        <a:pt x="582" y="12"/>
                                      </a:lnTo>
                                      <a:close/>
                                    </a:path>
                                  </a:pathLst>
                                </a:custGeom>
                                <a:noFill/>
                                <a:ln w="388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5" name="Freeform 18"/>
                              <wps:cNvSpPr>
                                <a:spLocks/>
                              </wps:cNvSpPr>
                              <wps:spPr bwMode="auto">
                                <a:xfrm>
                                  <a:off x="250" y="238"/>
                                  <a:ext cx="1" cy="328"/>
                                </a:xfrm>
                                <a:custGeom>
                                  <a:avLst/>
                                  <a:gdLst>
                                    <a:gd name="T0" fmla="*/ 0 w 1"/>
                                    <a:gd name="T1" fmla="*/ 327 h 328"/>
                                    <a:gd name="T2" fmla="*/ 0 w 1"/>
                                    <a:gd name="T3" fmla="*/ 0 h 328"/>
                                    <a:gd name="T4" fmla="*/ 0 60000 65536"/>
                                    <a:gd name="T5" fmla="*/ 0 60000 65536"/>
                                  </a:gdLst>
                                  <a:ahLst/>
                                  <a:cxnLst>
                                    <a:cxn ang="T4">
                                      <a:pos x="T0" y="T1"/>
                                    </a:cxn>
                                    <a:cxn ang="T5">
                                      <a:pos x="T2" y="T3"/>
                                    </a:cxn>
                                  </a:cxnLst>
                                  <a:rect l="0" t="0" r="r" b="b"/>
                                  <a:pathLst>
                                    <a:path w="1" h="328">
                                      <a:moveTo>
                                        <a:pt x="0" y="327"/>
                                      </a:moveTo>
                                      <a:lnTo>
                                        <a:pt x="0" y="0"/>
                                      </a:lnTo>
                                    </a:path>
                                  </a:pathLst>
                                </a:custGeom>
                                <a:noFill/>
                                <a:ln w="508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6" name="Freeform 19"/>
                              <wps:cNvSpPr>
                                <a:spLocks/>
                              </wps:cNvSpPr>
                              <wps:spPr bwMode="auto">
                                <a:xfrm>
                                  <a:off x="105" y="546"/>
                                  <a:ext cx="292" cy="146"/>
                                </a:xfrm>
                                <a:custGeom>
                                  <a:avLst/>
                                  <a:gdLst>
                                    <a:gd name="T0" fmla="*/ 291 w 292"/>
                                    <a:gd name="T1" fmla="*/ 0 h 146"/>
                                    <a:gd name="T2" fmla="*/ 0 w 292"/>
                                    <a:gd name="T3" fmla="*/ 0 h 146"/>
                                    <a:gd name="T4" fmla="*/ 145 w 292"/>
                                    <a:gd name="T5" fmla="*/ 145 h 146"/>
                                    <a:gd name="T6" fmla="*/ 291 w 292"/>
                                    <a:gd name="T7" fmla="*/ 0 h 146"/>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292" h="146">
                                      <a:moveTo>
                                        <a:pt x="291" y="0"/>
                                      </a:moveTo>
                                      <a:lnTo>
                                        <a:pt x="0" y="0"/>
                                      </a:lnTo>
                                      <a:lnTo>
                                        <a:pt x="145" y="145"/>
                                      </a:lnTo>
                                      <a:lnTo>
                                        <a:pt x="291"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7" name="Freeform 20"/>
                              <wps:cNvSpPr>
                                <a:spLocks/>
                              </wps:cNvSpPr>
                              <wps:spPr bwMode="auto">
                                <a:xfrm>
                                  <a:off x="816" y="401"/>
                                  <a:ext cx="64" cy="11"/>
                                </a:xfrm>
                                <a:custGeom>
                                  <a:avLst/>
                                  <a:gdLst>
                                    <a:gd name="T0" fmla="*/ 63 w 64"/>
                                    <a:gd name="T1" fmla="*/ 3 h 11"/>
                                    <a:gd name="T2" fmla="*/ 63 w 64"/>
                                    <a:gd name="T3" fmla="*/ 5 h 11"/>
                                    <a:gd name="T4" fmla="*/ 49 w 64"/>
                                    <a:gd name="T5" fmla="*/ 8 h 11"/>
                                    <a:gd name="T6" fmla="*/ 32 w 64"/>
                                    <a:gd name="T7" fmla="*/ 9 h 11"/>
                                    <a:gd name="T8" fmla="*/ 14 w 64"/>
                                    <a:gd name="T9" fmla="*/ 10 h 11"/>
                                    <a:gd name="T10" fmla="*/ 0 w 64"/>
                                    <a:gd name="T11" fmla="*/ 8 h 11"/>
                                    <a:gd name="T12" fmla="*/ 0 w 64"/>
                                    <a:gd name="T13" fmla="*/ 6 h 11"/>
                                    <a:gd name="T14" fmla="*/ 0 w 64"/>
                                    <a:gd name="T15" fmla="*/ 4 h 11"/>
                                    <a:gd name="T16" fmla="*/ 14 w 64"/>
                                    <a:gd name="T17" fmla="*/ 1 h 11"/>
                                    <a:gd name="T18" fmla="*/ 31 w 64"/>
                                    <a:gd name="T19" fmla="*/ 0 h 11"/>
                                    <a:gd name="T20" fmla="*/ 49 w 64"/>
                                    <a:gd name="T21" fmla="*/ 0 h 11"/>
                                    <a:gd name="T22" fmla="*/ 63 w 64"/>
                                    <a:gd name="T23" fmla="*/ 1 h 11"/>
                                    <a:gd name="T24" fmla="*/ 63 w 64"/>
                                    <a:gd name="T25" fmla="*/ 3 h 11"/>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64" h="11">
                                      <a:moveTo>
                                        <a:pt x="63" y="3"/>
                                      </a:moveTo>
                                      <a:lnTo>
                                        <a:pt x="63" y="5"/>
                                      </a:lnTo>
                                      <a:lnTo>
                                        <a:pt x="49" y="8"/>
                                      </a:lnTo>
                                      <a:lnTo>
                                        <a:pt x="32" y="9"/>
                                      </a:lnTo>
                                      <a:lnTo>
                                        <a:pt x="14" y="10"/>
                                      </a:lnTo>
                                      <a:lnTo>
                                        <a:pt x="0" y="8"/>
                                      </a:lnTo>
                                      <a:lnTo>
                                        <a:pt x="0" y="6"/>
                                      </a:lnTo>
                                      <a:lnTo>
                                        <a:pt x="0" y="4"/>
                                      </a:lnTo>
                                      <a:lnTo>
                                        <a:pt x="14" y="1"/>
                                      </a:lnTo>
                                      <a:lnTo>
                                        <a:pt x="31" y="0"/>
                                      </a:lnTo>
                                      <a:lnTo>
                                        <a:pt x="49" y="0"/>
                                      </a:lnTo>
                                      <a:lnTo>
                                        <a:pt x="63" y="1"/>
                                      </a:lnTo>
                                      <a:lnTo>
                                        <a:pt x="63" y="3"/>
                                      </a:lnTo>
                                      <a:close/>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8" name="Freeform 21"/>
                              <wps:cNvSpPr>
                                <a:spLocks/>
                              </wps:cNvSpPr>
                              <wps:spPr bwMode="auto">
                                <a:xfrm>
                                  <a:off x="913" y="398"/>
                                  <a:ext cx="26" cy="6"/>
                                </a:xfrm>
                                <a:custGeom>
                                  <a:avLst/>
                                  <a:gdLst>
                                    <a:gd name="T0" fmla="*/ 25 w 26"/>
                                    <a:gd name="T1" fmla="*/ 2 h 6"/>
                                    <a:gd name="T2" fmla="*/ 25 w 26"/>
                                    <a:gd name="T3" fmla="*/ 3 h 6"/>
                                    <a:gd name="T4" fmla="*/ 19 w 26"/>
                                    <a:gd name="T5" fmla="*/ 4 h 6"/>
                                    <a:gd name="T6" fmla="*/ 12 w 26"/>
                                    <a:gd name="T7" fmla="*/ 4 h 6"/>
                                    <a:gd name="T8" fmla="*/ 5 w 26"/>
                                    <a:gd name="T9" fmla="*/ 5 h 6"/>
                                    <a:gd name="T10" fmla="*/ 0 w 26"/>
                                    <a:gd name="T11" fmla="*/ 4 h 6"/>
                                    <a:gd name="T12" fmla="*/ 0 w 26"/>
                                    <a:gd name="T13" fmla="*/ 3 h 6"/>
                                    <a:gd name="T14" fmla="*/ 0 w 26"/>
                                    <a:gd name="T15" fmla="*/ 1 h 6"/>
                                    <a:gd name="T16" fmla="*/ 5 w 26"/>
                                    <a:gd name="T17" fmla="*/ 0 h 6"/>
                                    <a:gd name="T18" fmla="*/ 12 w 26"/>
                                    <a:gd name="T19" fmla="*/ 0 h 6"/>
                                    <a:gd name="T20" fmla="*/ 19 w 26"/>
                                    <a:gd name="T21" fmla="*/ 0 h 6"/>
                                    <a:gd name="T22" fmla="*/ 25 w 26"/>
                                    <a:gd name="T23" fmla="*/ 0 h 6"/>
                                    <a:gd name="T24" fmla="*/ 25 w 26"/>
                                    <a:gd name="T25" fmla="*/ 2 h 6"/>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26" h="6">
                                      <a:moveTo>
                                        <a:pt x="25" y="2"/>
                                      </a:moveTo>
                                      <a:lnTo>
                                        <a:pt x="25" y="3"/>
                                      </a:lnTo>
                                      <a:lnTo>
                                        <a:pt x="19" y="4"/>
                                      </a:lnTo>
                                      <a:lnTo>
                                        <a:pt x="12" y="4"/>
                                      </a:lnTo>
                                      <a:lnTo>
                                        <a:pt x="5" y="5"/>
                                      </a:lnTo>
                                      <a:lnTo>
                                        <a:pt x="0" y="4"/>
                                      </a:lnTo>
                                      <a:lnTo>
                                        <a:pt x="0" y="3"/>
                                      </a:lnTo>
                                      <a:lnTo>
                                        <a:pt x="0" y="1"/>
                                      </a:lnTo>
                                      <a:lnTo>
                                        <a:pt x="5" y="0"/>
                                      </a:lnTo>
                                      <a:lnTo>
                                        <a:pt x="12" y="0"/>
                                      </a:lnTo>
                                      <a:lnTo>
                                        <a:pt x="19" y="0"/>
                                      </a:lnTo>
                                      <a:lnTo>
                                        <a:pt x="25" y="0"/>
                                      </a:lnTo>
                                      <a:lnTo>
                                        <a:pt x="25" y="2"/>
                                      </a:lnTo>
                                      <a:close/>
                                    </a:path>
                                  </a:pathLst>
                                </a:custGeom>
                                <a:noFill/>
                                <a:ln w="317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9" name="Freeform 22"/>
                              <wps:cNvSpPr>
                                <a:spLocks/>
                              </wps:cNvSpPr>
                              <wps:spPr bwMode="auto">
                                <a:xfrm>
                                  <a:off x="10" y="12"/>
                                  <a:ext cx="1681" cy="1681"/>
                                </a:xfrm>
                                <a:custGeom>
                                  <a:avLst/>
                                  <a:gdLst>
                                    <a:gd name="T0" fmla="*/ 0 w 1681"/>
                                    <a:gd name="T1" fmla="*/ 1680 h 1681"/>
                                    <a:gd name="T2" fmla="*/ 1680 w 1681"/>
                                    <a:gd name="T3" fmla="*/ 1680 h 1681"/>
                                    <a:gd name="T4" fmla="*/ 1680 w 1681"/>
                                    <a:gd name="T5" fmla="*/ 0 h 1681"/>
                                    <a:gd name="T6" fmla="*/ 0 w 1681"/>
                                    <a:gd name="T7" fmla="*/ 0 h 1681"/>
                                    <a:gd name="T8" fmla="*/ 0 w 1681"/>
                                    <a:gd name="T9" fmla="*/ 1680 h 168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681" h="1681">
                                      <a:moveTo>
                                        <a:pt x="0" y="1680"/>
                                      </a:moveTo>
                                      <a:lnTo>
                                        <a:pt x="1680" y="1680"/>
                                      </a:lnTo>
                                      <a:lnTo>
                                        <a:pt x="1680" y="0"/>
                                      </a:lnTo>
                                      <a:lnTo>
                                        <a:pt x="0" y="0"/>
                                      </a:lnTo>
                                      <a:lnTo>
                                        <a:pt x="0" y="168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a14="http://schemas.microsoft.com/office/drawing/2010/main" xmlns:pic="http://schemas.openxmlformats.org/drawingml/2006/picture" xmlns:a="http://schemas.openxmlformats.org/drawingml/2006/main">
                  <w:pict w14:anchorId="739D7E3B">
                    <v:group id="Gruppieren 6747" style="width:120.4pt;height:103.7pt;mso-position-horizontal-relative:char;mso-position-vertical-relative:line" coordsize="1704,1707" o:spid="_x0000_s1026" w14:anchorId="65B9E35F"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">
                      <v:shape id="Picture 3" style="position:absolute;left:247;top:634;width:280;height:320;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">
                        <v:imagedata o:title="" r:id="rId63"/>
                      </v:shape>
                      <v:shape id="Freeform 4" style="position:absolute;left:613;top:942;width:602;height:732;visibility:visible;mso-wrap-style:square;v-text-anchor:top" coordsize="602,732" o:spid="_x0000_s1028" fillcolor="#e6e7e8" stroked="f" path="m537,l492,,412,3r-89,7l239,19,168,29r-51,8l83,45,45,57,,73,72,665r16,-3l107,666r33,16l200,713r45,14l296,731r47,-3l374,721r47,-19l454,680r29,-21l517,641r25,-8l601,615,582,14,562,4,53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">
                        <v:path arrowok="t" o:connecttype="custom" o:connectlocs="537,0;492,0;412,3;323,10;239,19;168,29;117,37;83,45;45,57;0,73;72,665;88,662;107,666;140,682;200,713;245,727;296,731;343,728;374,721;421,702;454,680;483,659;517,641;542,633;601,615;582,14;562,4;537,0" o:connectangles="0,0,0,0,0,0,0,0,0,0,0,0,0,0,0,0,0,0,0,0,0,0,0,0,0,0,0,0"/>
                      </v:shape>
                      <v:shape id="Freeform 5" style="position:absolute;left:613;top:3;width:1088;height:352;visibility:visible;mso-wrap-style:square;v-text-anchor:top" coordsize="1088,352" o:spid="_x0000_s1029" filled="f" strokecolor="#231f20" strokeweight=".3pt" path="m66,l47,35,32,65,24,86r-5,23l13,142,6,184,,226r,38l3,296r7,28l23,343r23,8l70,348r14,-8l92,324r4,-26l100,255r6,-55l111,151r5,-28l125,106,145,83,179,62r54,-9l288,54r43,5l367,71r38,19l369,110r-19,16l344,148r,35l346,210r10,34l379,278r43,26l467,307r57,-9l577,283r36,-15l650,246r55,-31l756,186r27,-13l800,177r28,11l864,199r38,5l946,203r54,-5l1058,186r29,-11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">
                        <v:path arrowok="t" o:connecttype="custom" o:connectlocs="66,0;47,35;32,65;24,86;19,109;13,142;6,184;0,226;0,264;3,296;10,324;23,343;46,351;70,348;84,340;92,324;96,298;100,255;106,200;111,151;116,123;125,106;145,83;179,62;233,53;288,54;331,59;367,71;405,90;369,110;350,126;344,148;344,183;346,210;356,244;379,278;422,304;467,307;524,298;577,283;613,268;650,246;705,215;756,186;783,173;800,177;828,188;864,199;902,204;946,203;1000,198;1058,186;1087,175" o:connectangles="0,0,0,0,0,0,0,0,0,0,0,0,0,0,0,0,0,0,0,0,0,0,0,0,0,0,0,0,0,0,0,0,0,0,0,0,0,0,0,0,0,0,0,0,0,0,0,0,0,0,0,0,0"/>
                      </v:shape>
                      <v:shape id="Freeform 6" style="position:absolute;left:932;top:3;width:73;height:58;visibility:visible;mso-wrap-style:square;v-text-anchor:top" coordsize="73,58" o:spid="_x0000_s1030" filled="f" strokecolor="#231f20" strokeweight=".3pt" path="m,57l7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">
                        <v:path arrowok="t" o:connecttype="custom" o:connectlocs="0,57;72,0" o:connectangles="0,0"/>
                      </v:shape>
                      <v:shape id="Freeform 7" style="position:absolute;left:1025;top:274;width:676;height:333;visibility:visible;mso-wrap-style:square;v-text-anchor:top" coordsize="676,333" o:spid="_x0000_s1031" filled="f" strokecolor="#231f20" strokeweight=".3pt" path="m36,36r-6,67l32,115r-2,9l21,133,3,146,,163r,34l6,236r14,30l28,284r7,24l49,327r31,5l95,322r13,-22l116,276r4,-17l118,245r-4,-15l110,215r,-11l111,195r2,-13l117,169r8,-9l142,147r25,-20l190,106,204,93r18,-4l262,88r61,-3l406,76,472,62,556,39,649,9,67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">
                        <v:path arrowok="t" o:connecttype="custom" o:connectlocs="36,36;30,103;32,115;30,124;21,133;3,146;0,163;0,197;6,236;20,266;28,284;35,308;49,327;80,332;95,322;108,300;116,276;120,259;118,245;114,230;110,215;110,204;111,195;113,182;117,169;125,160;142,147;167,127;190,106;204,93;222,89;262,88;323,85;406,76;472,62;556,39;649,9;675,0" o:connectangles="0,0,0,0,0,0,0,0,0,0,0,0,0,0,0,0,0,0,0,0,0,0,0,0,0,0,0,0,0,0,0,0,0,0,0,0,0,0"/>
                      </v:shape>
                      <v:shape id="Picture 42" style="position:absolute;left:696;width:520;height:680;visibility:visible;mso-wrap-style:square" o:spid="_x0000_s1032"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">
                        <v:imagedata o:title="" r:id="rId64"/>
                      </v:shape>
                      <v:group id="Group 9" style="position:absolute;left:546;top:646;width:1155;height:1058" coordsize="1155,1058" coordorigin="546,646" o:spid="_x0000_s1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">
                        <v:shape id="Freeform 10" style="position:absolute;left:546;top:646;width:1155;height:1058;visibility:visible;mso-wrap-style:square;v-text-anchor:top" coordsize="1155,1058" o:spid="_x0000_s1034" filled="f" strokecolor="#231f20" strokeweight=".3pt" path="m193,26l149,79r-24,33l111,139,98,173,83,221,72,285r-4,85l77,481,90,584r7,64l99,681r,9l86,718,67,756,52,804r-5,57l49,913r1,35l50,968r,6l24,993r-14,12l4,1015r-2,13l,1042r,13l,105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">
                          <v:path arrowok="t" o:connecttype="custom" o:connectlocs="193,26;149,79;125,112;111,139;98,173;83,221;72,285;68,370;77,481;90,584;97,648;99,681;99,690;86,718;67,756;52,804;47,861;49,913;50,948;50,968;50,974;24,993;10,1005;4,1015;2,1028;0,1042;0,1055;0,1057" o:connectangles="0,0,0,0,0,0,0,0,0,0,0,0,0,0,0,0,0,0,0,0,0,0,0,0,0,0,0,0"/>
                        </v:shape>
                        <v:shape id="Freeform 11" style="position:absolute;left:546;top:646;width:1155;height:1058;visibility:visible;mso-wrap-style:square;v-text-anchor:top" coordsize="1155,1058" o:spid="_x0000_s1035" filled="f" strokecolor="#231f20" strokeweight=".3pt" path="m1154,931r-17,-8l1049,885,960,849,880,817,819,794,785,782r27,-26l822,737r-6,-21l795,684,771,651,752,624,734,606r-16,-7l698,598r-10,1l686,606r-1,-4l681,588r-8,-16l659,564,656,414r1,-119l650,224,626,171,578,110,528,50,499,17,484,3,481,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">
                          <v:path arrowok="t" o:connecttype="custom" o:connectlocs="1154,931;1137,923;1049,885;960,849;880,817;819,794;785,782;812,756;822,737;816,716;795,684;771,651;752,624;734,606;718,599;698,598;688,599;686,606;685,602;681,588;673,572;659,564;656,414;657,295;650,224;626,171;578,110;528,50;499,17;484,3;481,0" o:connectangles="0,0,0,0,0,0,0,0,0,0,0,0,0,0,0,0,0,0,0,0,0,0,0,0,0,0,0,0,0,0,0"/>
                        </v:shape>
                      </v:group>
                      <v:shape id="Picture 46" style="position:absolute;left:1203;top:1208;width:140;height:360;visibility:visible;mso-wrap-style:square" o:spid="_x0000_s1036"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">
                        <v:imagedata o:title="" r:id="rId65"/>
                      </v:shape>
                      <v:shape id="Freeform 13" style="position:absolute;left:646;top:1337;width:41;height:272;visibility:visible;mso-wrap-style:square;v-text-anchor:top" coordsize="41,272" o:spid="_x0000_s1037" filled="f" strokecolor="#231f20" strokeweight=".1058mm" path="m40,271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">
                        <v:path arrowok="t" o:connecttype="custom" o:connectlocs="40,271;0,0" o:connectangles="0,0"/>
                      </v:shape>
                      <v:shape id="Freeform 14" style="position:absolute;left:596;top:1551;width:956;height:121;visibility:visible;mso-wrap-style:square;v-text-anchor:top" coordsize="956,121" o:spid="_x0000_s1038" filled="f" strokecolor="#231f20" strokeweight=".3pt" path="m,69l42,55,70,50r25,3l129,63r38,17l203,99r48,15l322,120r70,-8l436,94,469,71,503,48,550,26,610,8,684,r88,6l848,19r48,11l927,40r28,1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">
                        <v:path arrowok="t" o:connecttype="custom" o:connectlocs="0,69;42,55;70,50;95,53;129,63;167,80;203,99;251,114;322,120;392,112;436,94;469,71;503,48;550,26;610,8;684,0;772,6;848,19;896,30;927,40;955,53" o:connectangles="0,0,0,0,0,0,0,0,0,0,0,0,0,0,0,0,0,0,0,0,0"/>
                      </v:shape>
                      <v:shape id="Freeform 15" style="position:absolute;left:760;top:569;width:245;height:40;visibility:visible;mso-wrap-style:square;v-text-anchor:top" coordsize="245,40" o:spid="_x0000_s1039" filled="f" strokecolor="#231f20" strokeweight=".3pt" path="m,15l62,35r46,4l161,28,24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">
                        <v:path arrowok="t" o:connecttype="custom" o:connectlocs="0,15;62,35;108,39;161,28;244,0" o:connectangles="0,0,0,0,0"/>
                      </v:shape>
                      <v:shape id="Freeform 16" style="position:absolute;left:836;top:3;width:40;height:55;visibility:visible;mso-wrap-style:square;v-text-anchor:top" coordsize="40,55" o:spid="_x0000_s1040" filled="f" strokecolor="#231f20" strokeweight=".3pt" path="m,54l26,15,39,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">
                        <v:path arrowok="t" o:connecttype="custom" o:connectlocs="0,54;26,15;39,0" o:connectangles="0,0,0"/>
                      </v:shape>
                      <v:shape id="Freeform 17" style="position:absolute;left:613;top:944;width:583;height:84;visibility:visible;mso-wrap-style:square;v-text-anchor:top" coordsize="583,84" o:spid="_x0000_s1041" filled="f" strokecolor="#231f20" strokeweight=".1079mm" path="m582,12l560,26,499,41,407,57,294,71,180,80,87,83,24,80,,71,21,57,83,41,175,25,288,12,401,3,495,r63,3l582,1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">
                        <v:path arrowok="t" o:connecttype="custom" o:connectlocs="582,12;560,26;499,41;407,57;294,71;180,80;87,83;24,80;0,71;21,57;83,41;175,25;288,12;401,3;495,0;558,3;582,12" o:connectangles="0,0,0,0,0,0,0,0,0,0,0,0,0,0,0,0,0"/>
                      </v:shape>
                      <v:shape id="Freeform 18" style="position:absolute;left:250;top:238;width:1;height:328;visibility:visible;mso-wrap-style:square;v-text-anchor:top" coordsize="1,328" o:spid="_x0000_s1042" filled="f" strokecolor="#231f20" strokeweight="4pt" path="m,327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">
                        <v:path arrowok="t" o:connecttype="custom" o:connectlocs="0,327;0,0" o:connectangles="0,0"/>
                      </v:shape>
                      <v:shape id="Freeform 19" style="position:absolute;left:105;top:546;width:292;height:146;visibility:visible;mso-wrap-style:square;v-text-anchor:top" coordsize="292,146" o:spid="_x0000_s1043" fillcolor="#231f20" stroked="f" path="m291,l,,145,145,29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">
                        <v:path arrowok="t" o:connecttype="custom" o:connectlocs="291,0;0,0;145,145;291,0" o:connectangles="0,0,0,0"/>
                      </v:shape>
                      <v:shape id="Freeform 20" style="position:absolute;left:816;top:401;width:64;height:11;visibility:visible;mso-wrap-style:square;v-text-anchor:top" coordsize="64,11" o:spid="_x0000_s1044" filled="f" strokecolor="#231f20" strokeweight=".25pt" path="m63,3r,2l49,8,32,9,14,10,,8,,6,,4,14,1,31,,49,,63,1r,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">
                        <v:path arrowok="t" o:connecttype="custom" o:connectlocs="63,3;63,5;49,8;32,9;14,10;0,8;0,6;0,4;14,1;31,0;49,0;63,1;63,3" o:connectangles="0,0,0,0,0,0,0,0,0,0,0,0,0"/>
                      </v:shape>
                      <v:shape id="Freeform 21" style="position:absolute;left:913;top:398;width:26;height:6;visibility:visible;mso-wrap-style:square;v-text-anchor:top" coordsize="26,6" o:spid="_x0000_s1045" filled="f" strokecolor="#231f20" strokeweight=".08817mm" path="m25,2r,1l19,4r-7,l5,5,,4,,3,,1,5,r7,l19,r6,l25,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">
                        <v:path arrowok="t" o:connecttype="custom" o:connectlocs="25,2;25,3;19,4;12,4;5,5;0,4;0,3;0,1;5,0;12,0;19,0;25,0;25,2" o:connectangles="0,0,0,0,0,0,0,0,0,0,0,0,0"/>
                      </v:shape>
                      <v:shape id="Freeform 22" style="position:absolute;left:10;top:12;width:1681;height:1681;visibility:visible;mso-wrap-style:square;v-text-anchor:top" coordsize="1681,1681" o:spid="_x0000_s1046" filled="f" strokecolor="#231f20" strokeweight="1pt" path="m,1680r1680,l1680,,,,,168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">
                        <v:path arrowok="t" o:connecttype="custom" o:connectlocs="0,1680;1680,1680;1680,0;0,0;0,1680" o:connectangles="0,0,0,0,0"/>
                      </v:shape>
                      <w10:anchorlock/>
                    </v:group>
                  </w:pict>
                </mc:Fallback>
              </mc:AlternateContent>
            </w:r>
          </w:p>
        </w:tc>
        <w:tc>
          <w:tcPr>
            <w:tcW w:w="6101" w:type="dxa"/>
          </w:tcPr>
          <w:p w14:paraId="65C3BEFA" w14:textId="77777777" w:rsidR="00AF704B" w:rsidRPr="00B70E35" w:rsidRDefault="00AF704B" w:rsidP="00AF704B">
            <w:pPr>
              <w:pStyle w:val="ListParagraph"/>
              <w:numPr>
                <w:ilvl w:val="0"/>
                <w:numId w:val="62"/>
              </w:numPr>
              <w:tabs>
                <w:tab w:val="left" w:pos="309"/>
              </w:tabs>
              <w:autoSpaceDE w:val="0"/>
              <w:autoSpaceDN w:val="0"/>
              <w:adjustRightInd w:val="0"/>
              <w:spacing w:line="240" w:lineRule="auto"/>
              <w:rPr>
                <w:lang w:val="hr-HR"/>
              </w:rPr>
            </w:pPr>
            <w:r w:rsidRPr="00B70E35">
              <w:rPr>
                <w:lang w:val="hr-HR"/>
              </w:rPr>
              <w:t>Čvrsto zatvorite bocu pomoću zatvarača s navojem.</w:t>
            </w:r>
          </w:p>
          <w:p w14:paraId="218276F5" w14:textId="77777777" w:rsidR="00AF704B" w:rsidRPr="00B70E35" w:rsidRDefault="00AF704B" w:rsidP="00AF704B">
            <w:pPr>
              <w:tabs>
                <w:tab w:val="clear" w:pos="567"/>
                <w:tab w:val="left" w:pos="708"/>
              </w:tabs>
              <w:rPr>
                <w:lang w:val="hr-HR" w:eastAsia="de-DE"/>
              </w:rPr>
            </w:pPr>
          </w:p>
        </w:tc>
      </w:tr>
      <w:tr w:rsidR="00AF704B" w:rsidRPr="003E2B77" w14:paraId="1A8FE255" w14:textId="77777777" w:rsidTr="0061368F">
        <w:trPr>
          <w:trHeight w:val="1973"/>
        </w:trPr>
        <w:tc>
          <w:tcPr>
            <w:tcW w:w="567" w:type="dxa"/>
          </w:tcPr>
          <w:p w14:paraId="7CC8A370" w14:textId="77777777" w:rsidR="00AF704B" w:rsidRPr="00B70E35" w:rsidRDefault="00AF704B" w:rsidP="00AF704B">
            <w:pPr>
              <w:tabs>
                <w:tab w:val="left" w:pos="176"/>
              </w:tabs>
              <w:ind w:right="318"/>
              <w:rPr>
                <w:noProof/>
                <w:lang w:val="hr-HR"/>
              </w:rPr>
            </w:pPr>
          </w:p>
        </w:tc>
        <w:tc>
          <w:tcPr>
            <w:tcW w:w="2982" w:type="dxa"/>
            <w:hideMark/>
          </w:tcPr>
          <w:p w14:paraId="3832FC4B" w14:textId="77777777" w:rsidR="00AF704B" w:rsidRPr="00B70E35" w:rsidRDefault="00AF704B" w:rsidP="00AF704B">
            <w:pPr>
              <w:tabs>
                <w:tab w:val="clear" w:pos="567"/>
                <w:tab w:val="left" w:pos="708"/>
              </w:tabs>
              <w:spacing w:before="120" w:line="240" w:lineRule="auto"/>
              <w:rPr>
                <w:lang w:val="hr-HR"/>
              </w:rPr>
            </w:pPr>
            <w:r w:rsidRPr="00B70E35">
              <w:rPr>
                <w:rFonts w:eastAsiaTheme="minorHAnsi"/>
                <w:b/>
                <w:noProof/>
                <w:sz w:val="20"/>
                <w:lang w:val="hr-HR"/>
              </w:rPr>
              <w:drawing>
                <wp:inline distT="0" distB="0" distL="0" distR="0" wp14:anchorId="631C3E1C" wp14:editId="631C3E1D">
                  <wp:extent cx="1524000" cy="1524000"/>
                  <wp:effectExtent l="0" t="0" r="0" b="0"/>
                  <wp:docPr id="18" name="Grafik 18" descr="A black and white image of a hand holding a watc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A black and white image of a hand holding a watch&#10;&#10;Description automatically generated"/>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1524000" cy="1524000"/>
                          </a:xfrm>
                          <a:prstGeom prst="rect">
                            <a:avLst/>
                          </a:prstGeom>
                          <a:noFill/>
                          <a:ln>
                            <a:noFill/>
                          </a:ln>
                        </pic:spPr>
                      </pic:pic>
                    </a:graphicData>
                  </a:graphic>
                </wp:inline>
              </w:drawing>
            </w:r>
          </w:p>
        </w:tc>
        <w:tc>
          <w:tcPr>
            <w:tcW w:w="6101" w:type="dxa"/>
          </w:tcPr>
          <w:p w14:paraId="1705A5C9" w14:textId="77777777" w:rsidR="00AF704B" w:rsidRPr="00B70E35" w:rsidRDefault="00AF704B" w:rsidP="00AF704B">
            <w:pPr>
              <w:pStyle w:val="ListParagraph"/>
              <w:numPr>
                <w:ilvl w:val="0"/>
                <w:numId w:val="62"/>
              </w:numPr>
              <w:tabs>
                <w:tab w:val="left" w:pos="309"/>
              </w:tabs>
              <w:autoSpaceDE w:val="0"/>
              <w:autoSpaceDN w:val="0"/>
              <w:adjustRightInd w:val="0"/>
              <w:spacing w:line="240" w:lineRule="auto"/>
              <w:rPr>
                <w:lang w:val="hr-HR"/>
              </w:rPr>
            </w:pPr>
            <w:r w:rsidRPr="00B70E35">
              <w:rPr>
                <w:b/>
                <w:lang w:val="hr-HR"/>
              </w:rPr>
              <w:t>Nježno</w:t>
            </w:r>
            <w:r w:rsidRPr="00B70E35">
              <w:rPr>
                <w:lang w:val="hr-HR"/>
              </w:rPr>
              <w:t xml:space="preserve"> protresajte bocu </w:t>
            </w:r>
            <w:r w:rsidRPr="00B70E35">
              <w:rPr>
                <w:b/>
                <w:u w:val="single"/>
                <w:lang w:val="hr-HR"/>
              </w:rPr>
              <w:t>najmanje 60 sekundi</w:t>
            </w:r>
            <w:r w:rsidRPr="00B70E35">
              <w:rPr>
                <w:lang w:val="hr-HR"/>
              </w:rPr>
              <w:t>.</w:t>
            </w:r>
          </w:p>
          <w:p w14:paraId="4EB5D002" w14:textId="77777777" w:rsidR="00AF704B" w:rsidRPr="00B70E35" w:rsidRDefault="00AF704B" w:rsidP="00AF704B">
            <w:pPr>
              <w:tabs>
                <w:tab w:val="clear" w:pos="567"/>
                <w:tab w:val="left" w:pos="708"/>
              </w:tabs>
              <w:ind w:left="735"/>
              <w:rPr>
                <w:lang w:val="hr-HR"/>
              </w:rPr>
            </w:pPr>
            <w:r w:rsidRPr="00B70E35">
              <w:rPr>
                <w:rFonts w:ascii="Wingdings" w:eastAsia="Wingdings" w:hAnsi="Wingdings" w:cs="Wingdings"/>
                <w:lang w:val="hr-HR"/>
              </w:rPr>
              <w:t></w:t>
            </w:r>
            <w:r w:rsidRPr="00B70E35">
              <w:rPr>
                <w:lang w:val="hr-HR"/>
              </w:rPr>
              <w:t xml:space="preserve"> Cilj je dobro izmiješati suspenziju.</w:t>
            </w:r>
          </w:p>
          <w:p w14:paraId="2FF9BB36" w14:textId="77777777" w:rsidR="00AF704B" w:rsidRPr="00B70E35" w:rsidRDefault="00AF704B" w:rsidP="00AF704B">
            <w:pPr>
              <w:tabs>
                <w:tab w:val="clear" w:pos="567"/>
                <w:tab w:val="left" w:pos="708"/>
              </w:tabs>
              <w:rPr>
                <w:lang w:val="hr-HR" w:eastAsia="de-DE"/>
              </w:rPr>
            </w:pPr>
          </w:p>
        </w:tc>
      </w:tr>
      <w:tr w:rsidR="00AF704B" w14:paraId="3D55E55C" w14:textId="77777777" w:rsidTr="0061368F">
        <w:trPr>
          <w:trHeight w:val="2016"/>
        </w:trPr>
        <w:tc>
          <w:tcPr>
            <w:tcW w:w="567" w:type="dxa"/>
            <w:tcBorders>
              <w:top w:val="nil"/>
              <w:left w:val="nil"/>
              <w:bottom w:val="single" w:sz="4" w:space="0" w:color="auto"/>
              <w:right w:val="nil"/>
            </w:tcBorders>
          </w:tcPr>
          <w:p w14:paraId="1CEA96F2" w14:textId="77777777" w:rsidR="00AF704B" w:rsidRPr="00B70E35" w:rsidRDefault="00AF704B" w:rsidP="00AF704B">
            <w:pPr>
              <w:tabs>
                <w:tab w:val="left" w:pos="176"/>
              </w:tabs>
              <w:ind w:right="318"/>
              <w:rPr>
                <w:noProof/>
                <w:lang w:val="hr-HR"/>
              </w:rPr>
            </w:pPr>
          </w:p>
        </w:tc>
        <w:tc>
          <w:tcPr>
            <w:tcW w:w="2982" w:type="dxa"/>
            <w:tcBorders>
              <w:top w:val="nil"/>
              <w:left w:val="nil"/>
              <w:bottom w:val="single" w:sz="4" w:space="0" w:color="auto"/>
              <w:right w:val="nil"/>
            </w:tcBorders>
          </w:tcPr>
          <w:p w14:paraId="6EAD8100" w14:textId="77777777" w:rsidR="00AF704B" w:rsidRPr="00B70E35" w:rsidRDefault="00AF704B" w:rsidP="00AF704B">
            <w:pPr>
              <w:tabs>
                <w:tab w:val="clear" w:pos="567"/>
                <w:tab w:val="left" w:pos="708"/>
              </w:tabs>
              <w:spacing w:before="120" w:line="240" w:lineRule="auto"/>
              <w:rPr>
                <w:lang w:val="hr-HR"/>
              </w:rPr>
            </w:pPr>
            <w:r w:rsidRPr="00B70E35">
              <w:rPr>
                <w:noProof/>
                <w:lang w:val="hr-HR"/>
              </w:rPr>
              <mc:AlternateContent>
                <mc:Choice Requires="wpg">
                  <w:drawing>
                    <wp:inline distT="0" distB="0" distL="0" distR="0" wp14:anchorId="631C3E1E" wp14:editId="631C3E1F">
                      <wp:extent cx="1516380" cy="1274445"/>
                      <wp:effectExtent l="9525" t="0" r="0" b="1905"/>
                      <wp:docPr id="6729" name="Gruppieren 67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16380" cy="1274445"/>
                                <a:chOff x="0" y="0"/>
                                <a:chExt cx="1705" cy="1701"/>
                              </a:xfrm>
                            </wpg:grpSpPr>
                            <wps:wsp>
                              <wps:cNvPr id="6730" name="Freeform 41"/>
                              <wps:cNvSpPr>
                                <a:spLocks/>
                              </wps:cNvSpPr>
                              <wps:spPr bwMode="auto">
                                <a:xfrm>
                                  <a:off x="218" y="842"/>
                                  <a:ext cx="610" cy="810"/>
                                </a:xfrm>
                                <a:custGeom>
                                  <a:avLst/>
                                  <a:gdLst>
                                    <a:gd name="T0" fmla="*/ 609 w 610"/>
                                    <a:gd name="T1" fmla="*/ 0 h 810"/>
                                    <a:gd name="T2" fmla="*/ 280 w 610"/>
                                    <a:gd name="T3" fmla="*/ 6 h 810"/>
                                    <a:gd name="T4" fmla="*/ 22 w 610"/>
                                    <a:gd name="T5" fmla="*/ 0 h 810"/>
                                    <a:gd name="T6" fmla="*/ 20 w 610"/>
                                    <a:gd name="T7" fmla="*/ 66 h 810"/>
                                    <a:gd name="T8" fmla="*/ 6 w 610"/>
                                    <a:gd name="T9" fmla="*/ 337 h 810"/>
                                    <a:gd name="T10" fmla="*/ 2 w 610"/>
                                    <a:gd name="T11" fmla="*/ 434 h 810"/>
                                    <a:gd name="T12" fmla="*/ 0 w 610"/>
                                    <a:gd name="T13" fmla="*/ 524 h 810"/>
                                    <a:gd name="T14" fmla="*/ 0 w 610"/>
                                    <a:gd name="T15" fmla="*/ 603 h 810"/>
                                    <a:gd name="T16" fmla="*/ 5 w 610"/>
                                    <a:gd name="T17" fmla="*/ 664 h 810"/>
                                    <a:gd name="T18" fmla="*/ 15 w 610"/>
                                    <a:gd name="T19" fmla="*/ 703 h 810"/>
                                    <a:gd name="T20" fmla="*/ 33 w 610"/>
                                    <a:gd name="T21" fmla="*/ 729 h 810"/>
                                    <a:gd name="T22" fmla="*/ 57 w 610"/>
                                    <a:gd name="T23" fmla="*/ 751 h 810"/>
                                    <a:gd name="T24" fmla="*/ 86 w 610"/>
                                    <a:gd name="T25" fmla="*/ 769 h 810"/>
                                    <a:gd name="T26" fmla="*/ 117 w 610"/>
                                    <a:gd name="T27" fmla="*/ 783 h 810"/>
                                    <a:gd name="T28" fmla="*/ 157 w 610"/>
                                    <a:gd name="T29" fmla="*/ 794 h 810"/>
                                    <a:gd name="T30" fmla="*/ 215 w 610"/>
                                    <a:gd name="T31" fmla="*/ 803 h 810"/>
                                    <a:gd name="T32" fmla="*/ 284 w 610"/>
                                    <a:gd name="T33" fmla="*/ 809 h 810"/>
                                    <a:gd name="T34" fmla="*/ 360 w 610"/>
                                    <a:gd name="T35" fmla="*/ 809 h 810"/>
                                    <a:gd name="T36" fmla="*/ 421 w 610"/>
                                    <a:gd name="T37" fmla="*/ 807 h 810"/>
                                    <a:gd name="T38" fmla="*/ 471 w 610"/>
                                    <a:gd name="T39" fmla="*/ 802 h 810"/>
                                    <a:gd name="T40" fmla="*/ 513 w 610"/>
                                    <a:gd name="T41" fmla="*/ 786 h 810"/>
                                    <a:gd name="T42" fmla="*/ 547 w 610"/>
                                    <a:gd name="T43" fmla="*/ 752 h 810"/>
                                    <a:gd name="T44" fmla="*/ 571 w 610"/>
                                    <a:gd name="T45" fmla="*/ 710 h 810"/>
                                    <a:gd name="T46" fmla="*/ 587 w 610"/>
                                    <a:gd name="T47" fmla="*/ 674 h 810"/>
                                    <a:gd name="T48" fmla="*/ 597 w 610"/>
                                    <a:gd name="T49" fmla="*/ 639 h 810"/>
                                    <a:gd name="T50" fmla="*/ 604 w 610"/>
                                    <a:gd name="T51" fmla="*/ 599 h 810"/>
                                    <a:gd name="T52" fmla="*/ 608 w 610"/>
                                    <a:gd name="T53" fmla="*/ 486 h 810"/>
                                    <a:gd name="T54" fmla="*/ 609 w 610"/>
                                    <a:gd name="T55" fmla="*/ 282 h 810"/>
                                    <a:gd name="T56" fmla="*/ 609 w 610"/>
                                    <a:gd name="T57" fmla="*/ 0 h 810"/>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Lst>
                                  <a:ahLst/>
                                  <a:cxnLst>
                                    <a:cxn ang="T58">
                                      <a:pos x="T0" y="T1"/>
                                    </a:cxn>
                                    <a:cxn ang="T59">
                                      <a:pos x="T2" y="T3"/>
                                    </a:cxn>
                                    <a:cxn ang="T60">
                                      <a:pos x="T4" y="T5"/>
                                    </a:cxn>
                                    <a:cxn ang="T61">
                                      <a:pos x="T6" y="T7"/>
                                    </a:cxn>
                                    <a:cxn ang="T62">
                                      <a:pos x="T8" y="T9"/>
                                    </a:cxn>
                                    <a:cxn ang="T63">
                                      <a:pos x="T10" y="T11"/>
                                    </a:cxn>
                                    <a:cxn ang="T64">
                                      <a:pos x="T12" y="T13"/>
                                    </a:cxn>
                                    <a:cxn ang="T65">
                                      <a:pos x="T14" y="T15"/>
                                    </a:cxn>
                                    <a:cxn ang="T66">
                                      <a:pos x="T16" y="T17"/>
                                    </a:cxn>
                                    <a:cxn ang="T67">
                                      <a:pos x="T18" y="T19"/>
                                    </a:cxn>
                                    <a:cxn ang="T68">
                                      <a:pos x="T20" y="T21"/>
                                    </a:cxn>
                                    <a:cxn ang="T69">
                                      <a:pos x="T22" y="T23"/>
                                    </a:cxn>
                                    <a:cxn ang="T70">
                                      <a:pos x="T24" y="T25"/>
                                    </a:cxn>
                                    <a:cxn ang="T71">
                                      <a:pos x="T26" y="T27"/>
                                    </a:cxn>
                                    <a:cxn ang="T72">
                                      <a:pos x="T28" y="T29"/>
                                    </a:cxn>
                                    <a:cxn ang="T73">
                                      <a:pos x="T30" y="T31"/>
                                    </a:cxn>
                                    <a:cxn ang="T74">
                                      <a:pos x="T32" y="T33"/>
                                    </a:cxn>
                                    <a:cxn ang="T75">
                                      <a:pos x="T34" y="T35"/>
                                    </a:cxn>
                                    <a:cxn ang="T76">
                                      <a:pos x="T36" y="T37"/>
                                    </a:cxn>
                                    <a:cxn ang="T77">
                                      <a:pos x="T38" y="T39"/>
                                    </a:cxn>
                                    <a:cxn ang="T78">
                                      <a:pos x="T40" y="T41"/>
                                    </a:cxn>
                                    <a:cxn ang="T79">
                                      <a:pos x="T42" y="T43"/>
                                    </a:cxn>
                                    <a:cxn ang="T80">
                                      <a:pos x="T44" y="T45"/>
                                    </a:cxn>
                                    <a:cxn ang="T81">
                                      <a:pos x="T46" y="T47"/>
                                    </a:cxn>
                                    <a:cxn ang="T82">
                                      <a:pos x="T48" y="T49"/>
                                    </a:cxn>
                                    <a:cxn ang="T83">
                                      <a:pos x="T50" y="T51"/>
                                    </a:cxn>
                                    <a:cxn ang="T84">
                                      <a:pos x="T52" y="T53"/>
                                    </a:cxn>
                                    <a:cxn ang="T85">
                                      <a:pos x="T54" y="T55"/>
                                    </a:cxn>
                                    <a:cxn ang="T86">
                                      <a:pos x="T56" y="T57"/>
                                    </a:cxn>
                                  </a:cxnLst>
                                  <a:rect l="0" t="0" r="r" b="b"/>
                                  <a:pathLst>
                                    <a:path w="610" h="810">
                                      <a:moveTo>
                                        <a:pt x="609" y="0"/>
                                      </a:moveTo>
                                      <a:lnTo>
                                        <a:pt x="280" y="6"/>
                                      </a:lnTo>
                                      <a:lnTo>
                                        <a:pt x="22" y="0"/>
                                      </a:lnTo>
                                      <a:lnTo>
                                        <a:pt x="20" y="66"/>
                                      </a:lnTo>
                                      <a:lnTo>
                                        <a:pt x="6" y="337"/>
                                      </a:lnTo>
                                      <a:lnTo>
                                        <a:pt x="2" y="434"/>
                                      </a:lnTo>
                                      <a:lnTo>
                                        <a:pt x="0" y="524"/>
                                      </a:lnTo>
                                      <a:lnTo>
                                        <a:pt x="0" y="603"/>
                                      </a:lnTo>
                                      <a:lnTo>
                                        <a:pt x="5" y="664"/>
                                      </a:lnTo>
                                      <a:lnTo>
                                        <a:pt x="15" y="703"/>
                                      </a:lnTo>
                                      <a:lnTo>
                                        <a:pt x="33" y="729"/>
                                      </a:lnTo>
                                      <a:lnTo>
                                        <a:pt x="57" y="751"/>
                                      </a:lnTo>
                                      <a:lnTo>
                                        <a:pt x="86" y="769"/>
                                      </a:lnTo>
                                      <a:lnTo>
                                        <a:pt x="117" y="783"/>
                                      </a:lnTo>
                                      <a:lnTo>
                                        <a:pt x="157" y="794"/>
                                      </a:lnTo>
                                      <a:lnTo>
                                        <a:pt x="215" y="803"/>
                                      </a:lnTo>
                                      <a:lnTo>
                                        <a:pt x="284" y="809"/>
                                      </a:lnTo>
                                      <a:lnTo>
                                        <a:pt x="360" y="809"/>
                                      </a:lnTo>
                                      <a:lnTo>
                                        <a:pt x="421" y="807"/>
                                      </a:lnTo>
                                      <a:lnTo>
                                        <a:pt x="471" y="802"/>
                                      </a:lnTo>
                                      <a:lnTo>
                                        <a:pt x="513" y="786"/>
                                      </a:lnTo>
                                      <a:lnTo>
                                        <a:pt x="547" y="752"/>
                                      </a:lnTo>
                                      <a:lnTo>
                                        <a:pt x="571" y="710"/>
                                      </a:lnTo>
                                      <a:lnTo>
                                        <a:pt x="587" y="674"/>
                                      </a:lnTo>
                                      <a:lnTo>
                                        <a:pt x="597" y="639"/>
                                      </a:lnTo>
                                      <a:lnTo>
                                        <a:pt x="604" y="599"/>
                                      </a:lnTo>
                                      <a:lnTo>
                                        <a:pt x="608" y="486"/>
                                      </a:lnTo>
                                      <a:lnTo>
                                        <a:pt x="609" y="282"/>
                                      </a:lnTo>
                                      <a:lnTo>
                                        <a:pt x="609" y="0"/>
                                      </a:lnTo>
                                      <a:close/>
                                    </a:path>
                                  </a:pathLst>
                                </a:custGeom>
                                <a:solidFill>
                                  <a:srgbClr val="E6E7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6731" name="Picture 42"/>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1184" y="985"/>
                                  <a:ext cx="380" cy="300"/>
                                </a:xfrm>
                                <a:prstGeom prst="rect">
                                  <a:avLst/>
                                </a:prstGeom>
                                <a:noFill/>
                                <a:extLst>
                                  <a:ext uri="{909E8E84-426E-40DD-AFC4-6F175D3DCCD1}">
                                    <a14:hiddenFill xmlns:a14="http://schemas.microsoft.com/office/drawing/2010/main">
                                      <a:solidFill>
                                        <a:srgbClr val="FFFFFF"/>
                                      </a:solidFill>
                                    </a14:hiddenFill>
                                  </a:ext>
                                </a:extLst>
                              </pic:spPr>
                            </pic:pic>
                            <wps:wsp>
                              <wps:cNvPr id="6732" name="Freeform 43"/>
                              <wps:cNvSpPr>
                                <a:spLocks/>
                              </wps:cNvSpPr>
                              <wps:spPr bwMode="auto">
                                <a:xfrm>
                                  <a:off x="735" y="1133"/>
                                  <a:ext cx="386" cy="1"/>
                                </a:xfrm>
                                <a:custGeom>
                                  <a:avLst/>
                                  <a:gdLst>
                                    <a:gd name="T0" fmla="*/ 385 w 386"/>
                                    <a:gd name="T1" fmla="*/ 0 h 1"/>
                                    <a:gd name="T2" fmla="*/ 0 w 386"/>
                                    <a:gd name="T3" fmla="*/ 0 h 1"/>
                                    <a:gd name="T4" fmla="*/ 0 60000 65536"/>
                                    <a:gd name="T5" fmla="*/ 0 60000 65536"/>
                                  </a:gdLst>
                                  <a:ahLst/>
                                  <a:cxnLst>
                                    <a:cxn ang="T4">
                                      <a:pos x="T0" y="T1"/>
                                    </a:cxn>
                                    <a:cxn ang="T5">
                                      <a:pos x="T2" y="T3"/>
                                    </a:cxn>
                                  </a:cxnLst>
                                  <a:rect l="0" t="0" r="r" b="b"/>
                                  <a:pathLst>
                                    <a:path w="386" h="1">
                                      <a:moveTo>
                                        <a:pt x="385" y="0"/>
                                      </a:moveTo>
                                      <a:lnTo>
                                        <a:pt x="0" y="0"/>
                                      </a:lnTo>
                                    </a:path>
                                  </a:pathLst>
                                </a:custGeom>
                                <a:noFill/>
                                <a:ln w="9525">
                                  <a:solidFill>
                                    <a:srgbClr val="231F2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34" name="Freeform 44"/>
                              <wps:cNvSpPr>
                                <a:spLocks/>
                              </wps:cNvSpPr>
                              <wps:spPr bwMode="auto">
                                <a:xfrm>
                                  <a:off x="684" y="1133"/>
                                  <a:ext cx="20" cy="1"/>
                                </a:xfrm>
                                <a:custGeom>
                                  <a:avLst/>
                                  <a:gdLst>
                                    <a:gd name="T0" fmla="*/ 20 w 20"/>
                                    <a:gd name="T1" fmla="*/ 0 h 1"/>
                                    <a:gd name="T2" fmla="*/ 0 w 20"/>
                                    <a:gd name="T3" fmla="*/ 0 h 1"/>
                                    <a:gd name="T4" fmla="*/ 0 60000 65536"/>
                                    <a:gd name="T5" fmla="*/ 0 60000 65536"/>
                                  </a:gdLst>
                                  <a:ahLst/>
                                  <a:cxnLst>
                                    <a:cxn ang="T4">
                                      <a:pos x="T0" y="T1"/>
                                    </a:cxn>
                                    <a:cxn ang="T5">
                                      <a:pos x="T2" y="T3"/>
                                    </a:cxn>
                                  </a:cxnLst>
                                  <a:rect l="0" t="0" r="r" b="b"/>
                                  <a:pathLst>
                                    <a:path w="20" h="1">
                                      <a:moveTo>
                                        <a:pt x="20" y="0"/>
                                      </a:moveTo>
                                      <a:lnTo>
                                        <a:pt x="0" y="0"/>
                                      </a:lnTo>
                                    </a:path>
                                  </a:pathLst>
                                </a:custGeom>
                                <a:noFill/>
                                <a:ln w="952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35" name="Freeform 45"/>
                              <wps:cNvSpPr>
                                <a:spLocks/>
                              </wps:cNvSpPr>
                              <wps:spPr bwMode="auto">
                                <a:xfrm>
                                  <a:off x="4" y="44"/>
                                  <a:ext cx="850" cy="1609"/>
                                </a:xfrm>
                                <a:custGeom>
                                  <a:avLst/>
                                  <a:gdLst>
                                    <a:gd name="T0" fmla="*/ 10 w 850"/>
                                    <a:gd name="T1" fmla="*/ 273 h 1609"/>
                                    <a:gd name="T2" fmla="*/ 166 w 850"/>
                                    <a:gd name="T3" fmla="*/ 212 h 1609"/>
                                    <a:gd name="T4" fmla="*/ 300 w 850"/>
                                    <a:gd name="T5" fmla="*/ 121 h 1609"/>
                                    <a:gd name="T6" fmla="*/ 423 w 850"/>
                                    <a:gd name="T7" fmla="*/ 44 h 1609"/>
                                    <a:gd name="T8" fmla="*/ 603 w 850"/>
                                    <a:gd name="T9" fmla="*/ 3 h 1609"/>
                                    <a:gd name="T10" fmla="*/ 760 w 850"/>
                                    <a:gd name="T11" fmla="*/ 6 h 1609"/>
                                    <a:gd name="T12" fmla="*/ 830 w 850"/>
                                    <a:gd name="T13" fmla="*/ 38 h 1609"/>
                                    <a:gd name="T14" fmla="*/ 849 w 850"/>
                                    <a:gd name="T15" fmla="*/ 92 h 1609"/>
                                    <a:gd name="T16" fmla="*/ 804 w 850"/>
                                    <a:gd name="T17" fmla="*/ 137 h 1609"/>
                                    <a:gd name="T18" fmla="*/ 716 w 850"/>
                                    <a:gd name="T19" fmla="*/ 145 h 1609"/>
                                    <a:gd name="T20" fmla="*/ 694 w 850"/>
                                    <a:gd name="T21" fmla="*/ 135 h 1609"/>
                                    <a:gd name="T22" fmla="*/ 670 w 850"/>
                                    <a:gd name="T23" fmla="*/ 115 h 1609"/>
                                    <a:gd name="T24" fmla="*/ 602 w 850"/>
                                    <a:gd name="T25" fmla="*/ 98 h 1609"/>
                                    <a:gd name="T26" fmla="*/ 491 w 850"/>
                                    <a:gd name="T27" fmla="*/ 93 h 1609"/>
                                    <a:gd name="T28" fmla="*/ 412 w 850"/>
                                    <a:gd name="T29" fmla="*/ 124 h 1609"/>
                                    <a:gd name="T30" fmla="*/ 389 w 850"/>
                                    <a:gd name="T31" fmla="*/ 159 h 1609"/>
                                    <a:gd name="T32" fmla="*/ 386 w 850"/>
                                    <a:gd name="T33" fmla="*/ 228 h 1609"/>
                                    <a:gd name="T34" fmla="*/ 385 w 850"/>
                                    <a:gd name="T35" fmla="*/ 269 h 1609"/>
                                    <a:gd name="T36" fmla="*/ 406 w 850"/>
                                    <a:gd name="T37" fmla="*/ 253 h 1609"/>
                                    <a:gd name="T38" fmla="*/ 431 w 850"/>
                                    <a:gd name="T39" fmla="*/ 243 h 1609"/>
                                    <a:gd name="T40" fmla="*/ 466 w 850"/>
                                    <a:gd name="T41" fmla="*/ 265 h 1609"/>
                                    <a:gd name="T42" fmla="*/ 481 w 850"/>
                                    <a:gd name="T43" fmla="*/ 343 h 1609"/>
                                    <a:gd name="T44" fmla="*/ 425 w 850"/>
                                    <a:gd name="T45" fmla="*/ 431 h 1609"/>
                                    <a:gd name="T46" fmla="*/ 356 w 850"/>
                                    <a:gd name="T47" fmla="*/ 483 h 1609"/>
                                    <a:gd name="T48" fmla="*/ 305 w 850"/>
                                    <a:gd name="T49" fmla="*/ 540 h 1609"/>
                                    <a:gd name="T50" fmla="*/ 269 w 850"/>
                                    <a:gd name="T51" fmla="*/ 606 h 1609"/>
                                    <a:gd name="T52" fmla="*/ 239 w 850"/>
                                    <a:gd name="T53" fmla="*/ 770 h 1609"/>
                                    <a:gd name="T54" fmla="*/ 220 w 850"/>
                                    <a:gd name="T55" fmla="*/ 1069 h 1609"/>
                                    <a:gd name="T56" fmla="*/ 209 w 850"/>
                                    <a:gd name="T57" fmla="*/ 1282 h 1609"/>
                                    <a:gd name="T58" fmla="*/ 206 w 850"/>
                                    <a:gd name="T59" fmla="*/ 1390 h 1609"/>
                                    <a:gd name="T60" fmla="*/ 210 w 850"/>
                                    <a:gd name="T61" fmla="*/ 1440 h 1609"/>
                                    <a:gd name="T62" fmla="*/ 249 w 850"/>
                                    <a:gd name="T63" fmla="*/ 1528 h 1609"/>
                                    <a:gd name="T64" fmla="*/ 363 w 850"/>
                                    <a:gd name="T65" fmla="*/ 1590 h 1609"/>
                                    <a:gd name="T66" fmla="*/ 496 w 850"/>
                                    <a:gd name="T67" fmla="*/ 1608 h 1609"/>
                                    <a:gd name="T68" fmla="*/ 618 w 850"/>
                                    <a:gd name="T69" fmla="*/ 1606 h 1609"/>
                                    <a:gd name="T70" fmla="*/ 704 w 850"/>
                                    <a:gd name="T71" fmla="*/ 1597 h 1609"/>
                                    <a:gd name="T72" fmla="*/ 778 w 850"/>
                                    <a:gd name="T73" fmla="*/ 1536 h 1609"/>
                                    <a:gd name="T74" fmla="*/ 821 w 850"/>
                                    <a:gd name="T75" fmla="*/ 1376 h 1609"/>
                                    <a:gd name="T76" fmla="*/ 825 w 850"/>
                                    <a:gd name="T77" fmla="*/ 1118 h 1609"/>
                                    <a:gd name="T78" fmla="*/ 825 w 850"/>
                                    <a:gd name="T79" fmla="*/ 912 h 1609"/>
                                    <a:gd name="T80" fmla="*/ 822 w 850"/>
                                    <a:gd name="T81" fmla="*/ 760 h 1609"/>
                                    <a:gd name="T82" fmla="*/ 810 w 850"/>
                                    <a:gd name="T83" fmla="*/ 653 h 1609"/>
                                    <a:gd name="T84" fmla="*/ 781 w 850"/>
                                    <a:gd name="T85" fmla="*/ 583 h 1609"/>
                                    <a:gd name="T86" fmla="*/ 705 w 850"/>
                                    <a:gd name="T87" fmla="*/ 481 h 1609"/>
                                    <a:gd name="T88" fmla="*/ 664 w 850"/>
                                    <a:gd name="T89" fmla="*/ 424 h 1609"/>
                                    <a:gd name="T90" fmla="*/ 651 w 850"/>
                                    <a:gd name="T91" fmla="*/ 390 h 1609"/>
                                    <a:gd name="T92" fmla="*/ 677 w 850"/>
                                    <a:gd name="T93" fmla="*/ 375 h 1609"/>
                                    <a:gd name="T94" fmla="*/ 696 w 850"/>
                                    <a:gd name="T95" fmla="*/ 357 h 1609"/>
                                    <a:gd name="T96" fmla="*/ 700 w 850"/>
                                    <a:gd name="T97" fmla="*/ 251 h 1609"/>
                                    <a:gd name="T98" fmla="*/ 700 w 850"/>
                                    <a:gd name="T99" fmla="*/ 142 h 1609"/>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Lst>
                                  <a:ahLst/>
                                  <a:cxnLst>
                                    <a:cxn ang="T100">
                                      <a:pos x="T0" y="T1"/>
                                    </a:cxn>
                                    <a:cxn ang="T101">
                                      <a:pos x="T2" y="T3"/>
                                    </a:cxn>
                                    <a:cxn ang="T102">
                                      <a:pos x="T4" y="T5"/>
                                    </a:cxn>
                                    <a:cxn ang="T103">
                                      <a:pos x="T6" y="T7"/>
                                    </a:cxn>
                                    <a:cxn ang="T104">
                                      <a:pos x="T8" y="T9"/>
                                    </a:cxn>
                                    <a:cxn ang="T105">
                                      <a:pos x="T10" y="T11"/>
                                    </a:cxn>
                                    <a:cxn ang="T106">
                                      <a:pos x="T12" y="T13"/>
                                    </a:cxn>
                                    <a:cxn ang="T107">
                                      <a:pos x="T14" y="T15"/>
                                    </a:cxn>
                                    <a:cxn ang="T108">
                                      <a:pos x="T16" y="T17"/>
                                    </a:cxn>
                                    <a:cxn ang="T109">
                                      <a:pos x="T18" y="T19"/>
                                    </a:cxn>
                                    <a:cxn ang="T110">
                                      <a:pos x="T20" y="T21"/>
                                    </a:cxn>
                                    <a:cxn ang="T111">
                                      <a:pos x="T22" y="T23"/>
                                    </a:cxn>
                                    <a:cxn ang="T112">
                                      <a:pos x="T24" y="T25"/>
                                    </a:cxn>
                                    <a:cxn ang="T113">
                                      <a:pos x="T26" y="T27"/>
                                    </a:cxn>
                                    <a:cxn ang="T114">
                                      <a:pos x="T28" y="T29"/>
                                    </a:cxn>
                                    <a:cxn ang="T115">
                                      <a:pos x="T30" y="T31"/>
                                    </a:cxn>
                                    <a:cxn ang="T116">
                                      <a:pos x="T32" y="T33"/>
                                    </a:cxn>
                                    <a:cxn ang="T117">
                                      <a:pos x="T34" y="T35"/>
                                    </a:cxn>
                                    <a:cxn ang="T118">
                                      <a:pos x="T36" y="T37"/>
                                    </a:cxn>
                                    <a:cxn ang="T119">
                                      <a:pos x="T38" y="T39"/>
                                    </a:cxn>
                                    <a:cxn ang="T120">
                                      <a:pos x="T40" y="T41"/>
                                    </a:cxn>
                                    <a:cxn ang="T121">
                                      <a:pos x="T42" y="T43"/>
                                    </a:cxn>
                                    <a:cxn ang="T122">
                                      <a:pos x="T44" y="T45"/>
                                    </a:cxn>
                                    <a:cxn ang="T123">
                                      <a:pos x="T46" y="T47"/>
                                    </a:cxn>
                                    <a:cxn ang="T124">
                                      <a:pos x="T48" y="T49"/>
                                    </a:cxn>
                                    <a:cxn ang="T125">
                                      <a:pos x="T50" y="T51"/>
                                    </a:cxn>
                                    <a:cxn ang="T126">
                                      <a:pos x="T52" y="T53"/>
                                    </a:cxn>
                                    <a:cxn ang="T127">
                                      <a:pos x="T54" y="T55"/>
                                    </a:cxn>
                                    <a:cxn ang="T128">
                                      <a:pos x="T56" y="T57"/>
                                    </a:cxn>
                                    <a:cxn ang="T129">
                                      <a:pos x="T58" y="T59"/>
                                    </a:cxn>
                                    <a:cxn ang="T130">
                                      <a:pos x="T60" y="T61"/>
                                    </a:cxn>
                                    <a:cxn ang="T131">
                                      <a:pos x="T62" y="T63"/>
                                    </a:cxn>
                                    <a:cxn ang="T132">
                                      <a:pos x="T64" y="T65"/>
                                    </a:cxn>
                                    <a:cxn ang="T133">
                                      <a:pos x="T66" y="T67"/>
                                    </a:cxn>
                                    <a:cxn ang="T134">
                                      <a:pos x="T68" y="T69"/>
                                    </a:cxn>
                                    <a:cxn ang="T135">
                                      <a:pos x="T70" y="T71"/>
                                    </a:cxn>
                                    <a:cxn ang="T136">
                                      <a:pos x="T72" y="T73"/>
                                    </a:cxn>
                                    <a:cxn ang="T137">
                                      <a:pos x="T74" y="T75"/>
                                    </a:cxn>
                                    <a:cxn ang="T138">
                                      <a:pos x="T76" y="T77"/>
                                    </a:cxn>
                                    <a:cxn ang="T139">
                                      <a:pos x="T78" y="T79"/>
                                    </a:cxn>
                                    <a:cxn ang="T140">
                                      <a:pos x="T80" y="T81"/>
                                    </a:cxn>
                                    <a:cxn ang="T141">
                                      <a:pos x="T82" y="T83"/>
                                    </a:cxn>
                                    <a:cxn ang="T142">
                                      <a:pos x="T84" y="T85"/>
                                    </a:cxn>
                                    <a:cxn ang="T143">
                                      <a:pos x="T86" y="T87"/>
                                    </a:cxn>
                                    <a:cxn ang="T144">
                                      <a:pos x="T88" y="T89"/>
                                    </a:cxn>
                                    <a:cxn ang="T145">
                                      <a:pos x="T90" y="T91"/>
                                    </a:cxn>
                                    <a:cxn ang="T146">
                                      <a:pos x="T92" y="T93"/>
                                    </a:cxn>
                                    <a:cxn ang="T147">
                                      <a:pos x="T94" y="T95"/>
                                    </a:cxn>
                                    <a:cxn ang="T148">
                                      <a:pos x="T96" y="T97"/>
                                    </a:cxn>
                                    <a:cxn ang="T149">
                                      <a:pos x="T98" y="T99"/>
                                    </a:cxn>
                                  </a:cxnLst>
                                  <a:rect l="0" t="0" r="r" b="b"/>
                                  <a:pathLst>
                                    <a:path w="850" h="1609">
                                      <a:moveTo>
                                        <a:pt x="0" y="276"/>
                                      </a:moveTo>
                                      <a:lnTo>
                                        <a:pt x="10" y="273"/>
                                      </a:lnTo>
                                      <a:lnTo>
                                        <a:pt x="82" y="250"/>
                                      </a:lnTo>
                                      <a:lnTo>
                                        <a:pt x="166" y="212"/>
                                      </a:lnTo>
                                      <a:lnTo>
                                        <a:pt x="239" y="166"/>
                                      </a:lnTo>
                                      <a:lnTo>
                                        <a:pt x="300" y="121"/>
                                      </a:lnTo>
                                      <a:lnTo>
                                        <a:pt x="359" y="79"/>
                                      </a:lnTo>
                                      <a:lnTo>
                                        <a:pt x="423" y="44"/>
                                      </a:lnTo>
                                      <a:lnTo>
                                        <a:pt x="500" y="19"/>
                                      </a:lnTo>
                                      <a:lnTo>
                                        <a:pt x="603" y="3"/>
                                      </a:lnTo>
                                      <a:lnTo>
                                        <a:pt x="691" y="0"/>
                                      </a:lnTo>
                                      <a:lnTo>
                                        <a:pt x="760" y="6"/>
                                      </a:lnTo>
                                      <a:lnTo>
                                        <a:pt x="804" y="18"/>
                                      </a:lnTo>
                                      <a:lnTo>
                                        <a:pt x="830" y="38"/>
                                      </a:lnTo>
                                      <a:lnTo>
                                        <a:pt x="846" y="64"/>
                                      </a:lnTo>
                                      <a:lnTo>
                                        <a:pt x="849" y="92"/>
                                      </a:lnTo>
                                      <a:lnTo>
                                        <a:pt x="837" y="119"/>
                                      </a:lnTo>
                                      <a:lnTo>
                                        <a:pt x="804" y="137"/>
                                      </a:lnTo>
                                      <a:lnTo>
                                        <a:pt x="758" y="145"/>
                                      </a:lnTo>
                                      <a:lnTo>
                                        <a:pt x="716" y="145"/>
                                      </a:lnTo>
                                      <a:lnTo>
                                        <a:pt x="697" y="141"/>
                                      </a:lnTo>
                                      <a:lnTo>
                                        <a:pt x="694" y="135"/>
                                      </a:lnTo>
                                      <a:lnTo>
                                        <a:pt x="685" y="125"/>
                                      </a:lnTo>
                                      <a:lnTo>
                                        <a:pt x="670" y="115"/>
                                      </a:lnTo>
                                      <a:lnTo>
                                        <a:pt x="644" y="106"/>
                                      </a:lnTo>
                                      <a:lnTo>
                                        <a:pt x="602" y="98"/>
                                      </a:lnTo>
                                      <a:lnTo>
                                        <a:pt x="548" y="92"/>
                                      </a:lnTo>
                                      <a:lnTo>
                                        <a:pt x="491" y="93"/>
                                      </a:lnTo>
                                      <a:lnTo>
                                        <a:pt x="443" y="107"/>
                                      </a:lnTo>
                                      <a:lnTo>
                                        <a:pt x="412" y="124"/>
                                      </a:lnTo>
                                      <a:lnTo>
                                        <a:pt x="396" y="139"/>
                                      </a:lnTo>
                                      <a:lnTo>
                                        <a:pt x="389" y="159"/>
                                      </a:lnTo>
                                      <a:lnTo>
                                        <a:pt x="387" y="192"/>
                                      </a:lnTo>
                                      <a:lnTo>
                                        <a:pt x="386" y="228"/>
                                      </a:lnTo>
                                      <a:lnTo>
                                        <a:pt x="385" y="254"/>
                                      </a:lnTo>
                                      <a:lnTo>
                                        <a:pt x="385" y="269"/>
                                      </a:lnTo>
                                      <a:lnTo>
                                        <a:pt x="385" y="274"/>
                                      </a:lnTo>
                                      <a:lnTo>
                                        <a:pt x="406" y="253"/>
                                      </a:lnTo>
                                      <a:lnTo>
                                        <a:pt x="420" y="244"/>
                                      </a:lnTo>
                                      <a:lnTo>
                                        <a:pt x="431" y="243"/>
                                      </a:lnTo>
                                      <a:lnTo>
                                        <a:pt x="444" y="249"/>
                                      </a:lnTo>
                                      <a:lnTo>
                                        <a:pt x="466" y="265"/>
                                      </a:lnTo>
                                      <a:lnTo>
                                        <a:pt x="482" y="296"/>
                                      </a:lnTo>
                                      <a:lnTo>
                                        <a:pt x="481" y="343"/>
                                      </a:lnTo>
                                      <a:lnTo>
                                        <a:pt x="447" y="410"/>
                                      </a:lnTo>
                                      <a:lnTo>
                                        <a:pt x="425" y="431"/>
                                      </a:lnTo>
                                      <a:lnTo>
                                        <a:pt x="392" y="455"/>
                                      </a:lnTo>
                                      <a:lnTo>
                                        <a:pt x="356" y="483"/>
                                      </a:lnTo>
                                      <a:lnTo>
                                        <a:pt x="324" y="517"/>
                                      </a:lnTo>
                                      <a:lnTo>
                                        <a:pt x="305" y="540"/>
                                      </a:lnTo>
                                      <a:lnTo>
                                        <a:pt x="287" y="566"/>
                                      </a:lnTo>
                                      <a:lnTo>
                                        <a:pt x="269" y="606"/>
                                      </a:lnTo>
                                      <a:lnTo>
                                        <a:pt x="253" y="670"/>
                                      </a:lnTo>
                                      <a:lnTo>
                                        <a:pt x="239" y="770"/>
                                      </a:lnTo>
                                      <a:lnTo>
                                        <a:pt x="228" y="915"/>
                                      </a:lnTo>
                                      <a:lnTo>
                                        <a:pt x="220" y="1069"/>
                                      </a:lnTo>
                                      <a:lnTo>
                                        <a:pt x="214" y="1191"/>
                                      </a:lnTo>
                                      <a:lnTo>
                                        <a:pt x="209" y="1282"/>
                                      </a:lnTo>
                                      <a:lnTo>
                                        <a:pt x="207" y="1348"/>
                                      </a:lnTo>
                                      <a:lnTo>
                                        <a:pt x="206" y="1390"/>
                                      </a:lnTo>
                                      <a:lnTo>
                                        <a:pt x="207" y="1411"/>
                                      </a:lnTo>
                                      <a:lnTo>
                                        <a:pt x="210" y="1440"/>
                                      </a:lnTo>
                                      <a:lnTo>
                                        <a:pt x="222" y="1482"/>
                                      </a:lnTo>
                                      <a:lnTo>
                                        <a:pt x="249" y="1528"/>
                                      </a:lnTo>
                                      <a:lnTo>
                                        <a:pt x="300" y="1566"/>
                                      </a:lnTo>
                                      <a:lnTo>
                                        <a:pt x="363" y="1590"/>
                                      </a:lnTo>
                                      <a:lnTo>
                                        <a:pt x="427" y="1603"/>
                                      </a:lnTo>
                                      <a:lnTo>
                                        <a:pt x="496" y="1608"/>
                                      </a:lnTo>
                                      <a:lnTo>
                                        <a:pt x="575" y="1606"/>
                                      </a:lnTo>
                                      <a:lnTo>
                                        <a:pt x="618" y="1606"/>
                                      </a:lnTo>
                                      <a:lnTo>
                                        <a:pt x="661" y="1605"/>
                                      </a:lnTo>
                                      <a:lnTo>
                                        <a:pt x="704" y="1597"/>
                                      </a:lnTo>
                                      <a:lnTo>
                                        <a:pt x="744" y="1576"/>
                                      </a:lnTo>
                                      <a:lnTo>
                                        <a:pt x="778" y="1536"/>
                                      </a:lnTo>
                                      <a:lnTo>
                                        <a:pt x="804" y="1471"/>
                                      </a:lnTo>
                                      <a:lnTo>
                                        <a:pt x="821" y="1376"/>
                                      </a:lnTo>
                                      <a:lnTo>
                                        <a:pt x="826" y="1245"/>
                                      </a:lnTo>
                                      <a:lnTo>
                                        <a:pt x="825" y="1118"/>
                                      </a:lnTo>
                                      <a:lnTo>
                                        <a:pt x="825" y="1008"/>
                                      </a:lnTo>
                                      <a:lnTo>
                                        <a:pt x="825" y="912"/>
                                      </a:lnTo>
                                      <a:lnTo>
                                        <a:pt x="824" y="830"/>
                                      </a:lnTo>
                                      <a:lnTo>
                                        <a:pt x="822" y="760"/>
                                      </a:lnTo>
                                      <a:lnTo>
                                        <a:pt x="818" y="701"/>
                                      </a:lnTo>
                                      <a:lnTo>
                                        <a:pt x="810" y="653"/>
                                      </a:lnTo>
                                      <a:lnTo>
                                        <a:pt x="798" y="614"/>
                                      </a:lnTo>
                                      <a:lnTo>
                                        <a:pt x="781" y="583"/>
                                      </a:lnTo>
                                      <a:lnTo>
                                        <a:pt x="739" y="527"/>
                                      </a:lnTo>
                                      <a:lnTo>
                                        <a:pt x="705" y="481"/>
                                      </a:lnTo>
                                      <a:lnTo>
                                        <a:pt x="679" y="446"/>
                                      </a:lnTo>
                                      <a:lnTo>
                                        <a:pt x="664" y="424"/>
                                      </a:lnTo>
                                      <a:lnTo>
                                        <a:pt x="651" y="401"/>
                                      </a:lnTo>
                                      <a:lnTo>
                                        <a:pt x="651" y="390"/>
                                      </a:lnTo>
                                      <a:lnTo>
                                        <a:pt x="664" y="383"/>
                                      </a:lnTo>
                                      <a:lnTo>
                                        <a:pt x="677" y="375"/>
                                      </a:lnTo>
                                      <a:lnTo>
                                        <a:pt x="688" y="367"/>
                                      </a:lnTo>
                                      <a:lnTo>
                                        <a:pt x="696" y="357"/>
                                      </a:lnTo>
                                      <a:lnTo>
                                        <a:pt x="699" y="321"/>
                                      </a:lnTo>
                                      <a:lnTo>
                                        <a:pt x="700" y="251"/>
                                      </a:lnTo>
                                      <a:lnTo>
                                        <a:pt x="700" y="181"/>
                                      </a:lnTo>
                                      <a:lnTo>
                                        <a:pt x="700" y="142"/>
                                      </a:lnTo>
                                    </a:path>
                                  </a:pathLst>
                                </a:custGeom>
                                <a:noFill/>
                                <a:ln w="508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36" name="Freeform 46"/>
                              <wps:cNvSpPr>
                                <a:spLocks/>
                              </wps:cNvSpPr>
                              <wps:spPr bwMode="auto">
                                <a:xfrm>
                                  <a:off x="685" y="417"/>
                                  <a:ext cx="244" cy="298"/>
                                </a:xfrm>
                                <a:custGeom>
                                  <a:avLst/>
                                  <a:gdLst>
                                    <a:gd name="T0" fmla="*/ 0 w 244"/>
                                    <a:gd name="T1" fmla="*/ 0 h 298"/>
                                    <a:gd name="T2" fmla="*/ 52 w 244"/>
                                    <a:gd name="T3" fmla="*/ 35 h 298"/>
                                    <a:gd name="T4" fmla="*/ 82 w 244"/>
                                    <a:gd name="T5" fmla="*/ 56 h 298"/>
                                    <a:gd name="T6" fmla="*/ 101 w 244"/>
                                    <a:gd name="T7" fmla="*/ 68 h 298"/>
                                    <a:gd name="T8" fmla="*/ 119 w 244"/>
                                    <a:gd name="T9" fmla="*/ 80 h 298"/>
                                    <a:gd name="T10" fmla="*/ 139 w 244"/>
                                    <a:gd name="T11" fmla="*/ 96 h 298"/>
                                    <a:gd name="T12" fmla="*/ 157 w 244"/>
                                    <a:gd name="T13" fmla="*/ 117 h 298"/>
                                    <a:gd name="T14" fmla="*/ 173 w 244"/>
                                    <a:gd name="T15" fmla="*/ 143 h 298"/>
                                    <a:gd name="T16" fmla="*/ 191 w 244"/>
                                    <a:gd name="T17" fmla="*/ 175 h 298"/>
                                    <a:gd name="T18" fmla="*/ 215 w 244"/>
                                    <a:gd name="T19" fmla="*/ 208 h 298"/>
                                    <a:gd name="T20" fmla="*/ 238 w 244"/>
                                    <a:gd name="T21" fmla="*/ 238 h 298"/>
                                    <a:gd name="T22" fmla="*/ 243 w 244"/>
                                    <a:gd name="T23" fmla="*/ 267 h 298"/>
                                    <a:gd name="T24" fmla="*/ 215 w 244"/>
                                    <a:gd name="T25" fmla="*/ 294 h 298"/>
                                    <a:gd name="T26" fmla="*/ 193 w 244"/>
                                    <a:gd name="T27" fmla="*/ 297 h 298"/>
                                    <a:gd name="T28" fmla="*/ 164 w 244"/>
                                    <a:gd name="T29" fmla="*/ 291 h 298"/>
                                    <a:gd name="T30" fmla="*/ 139 w 244"/>
                                    <a:gd name="T31" fmla="*/ 285 h 298"/>
                                    <a:gd name="T32" fmla="*/ 128 w 244"/>
                                    <a:gd name="T33" fmla="*/ 281 h 298"/>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Lst>
                                  <a:ahLst/>
                                  <a:cxnLst>
                                    <a:cxn ang="T34">
                                      <a:pos x="T0" y="T1"/>
                                    </a:cxn>
                                    <a:cxn ang="T35">
                                      <a:pos x="T2" y="T3"/>
                                    </a:cxn>
                                    <a:cxn ang="T36">
                                      <a:pos x="T4" y="T5"/>
                                    </a:cxn>
                                    <a:cxn ang="T37">
                                      <a:pos x="T6" y="T7"/>
                                    </a:cxn>
                                    <a:cxn ang="T38">
                                      <a:pos x="T8" y="T9"/>
                                    </a:cxn>
                                    <a:cxn ang="T39">
                                      <a:pos x="T10" y="T11"/>
                                    </a:cxn>
                                    <a:cxn ang="T40">
                                      <a:pos x="T12" y="T13"/>
                                    </a:cxn>
                                    <a:cxn ang="T41">
                                      <a:pos x="T14" y="T15"/>
                                    </a:cxn>
                                    <a:cxn ang="T42">
                                      <a:pos x="T16" y="T17"/>
                                    </a:cxn>
                                    <a:cxn ang="T43">
                                      <a:pos x="T18" y="T19"/>
                                    </a:cxn>
                                    <a:cxn ang="T44">
                                      <a:pos x="T20" y="T21"/>
                                    </a:cxn>
                                    <a:cxn ang="T45">
                                      <a:pos x="T22" y="T23"/>
                                    </a:cxn>
                                    <a:cxn ang="T46">
                                      <a:pos x="T24" y="T25"/>
                                    </a:cxn>
                                    <a:cxn ang="T47">
                                      <a:pos x="T26" y="T27"/>
                                    </a:cxn>
                                    <a:cxn ang="T48">
                                      <a:pos x="T28" y="T29"/>
                                    </a:cxn>
                                    <a:cxn ang="T49">
                                      <a:pos x="T30" y="T31"/>
                                    </a:cxn>
                                    <a:cxn ang="T50">
                                      <a:pos x="T32" y="T33"/>
                                    </a:cxn>
                                  </a:cxnLst>
                                  <a:rect l="0" t="0" r="r" b="b"/>
                                  <a:pathLst>
                                    <a:path w="244" h="298">
                                      <a:moveTo>
                                        <a:pt x="0" y="0"/>
                                      </a:moveTo>
                                      <a:lnTo>
                                        <a:pt x="52" y="35"/>
                                      </a:lnTo>
                                      <a:lnTo>
                                        <a:pt x="82" y="56"/>
                                      </a:lnTo>
                                      <a:lnTo>
                                        <a:pt x="101" y="68"/>
                                      </a:lnTo>
                                      <a:lnTo>
                                        <a:pt x="119" y="80"/>
                                      </a:lnTo>
                                      <a:lnTo>
                                        <a:pt x="139" y="96"/>
                                      </a:lnTo>
                                      <a:lnTo>
                                        <a:pt x="157" y="117"/>
                                      </a:lnTo>
                                      <a:lnTo>
                                        <a:pt x="173" y="143"/>
                                      </a:lnTo>
                                      <a:lnTo>
                                        <a:pt x="191" y="175"/>
                                      </a:lnTo>
                                      <a:lnTo>
                                        <a:pt x="215" y="208"/>
                                      </a:lnTo>
                                      <a:lnTo>
                                        <a:pt x="238" y="238"/>
                                      </a:lnTo>
                                      <a:lnTo>
                                        <a:pt x="243" y="267"/>
                                      </a:lnTo>
                                      <a:lnTo>
                                        <a:pt x="215" y="294"/>
                                      </a:lnTo>
                                      <a:lnTo>
                                        <a:pt x="193" y="297"/>
                                      </a:lnTo>
                                      <a:lnTo>
                                        <a:pt x="164" y="291"/>
                                      </a:lnTo>
                                      <a:lnTo>
                                        <a:pt x="139" y="285"/>
                                      </a:lnTo>
                                      <a:lnTo>
                                        <a:pt x="128" y="281"/>
                                      </a:lnTo>
                                    </a:path>
                                  </a:pathLst>
                                </a:custGeom>
                                <a:noFill/>
                                <a:ln w="508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37" name="Freeform 47"/>
                              <wps:cNvSpPr>
                                <a:spLocks/>
                              </wps:cNvSpPr>
                              <wps:spPr bwMode="auto">
                                <a:xfrm>
                                  <a:off x="819" y="726"/>
                                  <a:ext cx="121" cy="215"/>
                                </a:xfrm>
                                <a:custGeom>
                                  <a:avLst/>
                                  <a:gdLst>
                                    <a:gd name="T0" fmla="*/ 0 w 121"/>
                                    <a:gd name="T1" fmla="*/ 0 h 215"/>
                                    <a:gd name="T2" fmla="*/ 23 w 121"/>
                                    <a:gd name="T3" fmla="*/ 15 h 215"/>
                                    <a:gd name="T4" fmla="*/ 36 w 121"/>
                                    <a:gd name="T5" fmla="*/ 24 h 215"/>
                                    <a:gd name="T6" fmla="*/ 43 w 121"/>
                                    <a:gd name="T7" fmla="*/ 32 h 215"/>
                                    <a:gd name="T8" fmla="*/ 48 w 121"/>
                                    <a:gd name="T9" fmla="*/ 42 h 215"/>
                                    <a:gd name="T10" fmla="*/ 67 w 121"/>
                                    <a:gd name="T11" fmla="*/ 70 h 215"/>
                                    <a:gd name="T12" fmla="*/ 90 w 121"/>
                                    <a:gd name="T13" fmla="*/ 94 h 215"/>
                                    <a:gd name="T14" fmla="*/ 110 w 121"/>
                                    <a:gd name="T15" fmla="*/ 117 h 215"/>
                                    <a:gd name="T16" fmla="*/ 120 w 121"/>
                                    <a:gd name="T17" fmla="*/ 144 h 215"/>
                                    <a:gd name="T18" fmla="*/ 117 w 121"/>
                                    <a:gd name="T19" fmla="*/ 168 h 215"/>
                                    <a:gd name="T20" fmla="*/ 103 w 121"/>
                                    <a:gd name="T21" fmla="*/ 196 h 215"/>
                                    <a:gd name="T22" fmla="*/ 69 w 121"/>
                                    <a:gd name="T23" fmla="*/ 214 h 215"/>
                                    <a:gd name="T24" fmla="*/ 10 w 121"/>
                                    <a:gd name="T25" fmla="*/ 206 h 215"/>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121" h="215">
                                      <a:moveTo>
                                        <a:pt x="0" y="0"/>
                                      </a:moveTo>
                                      <a:lnTo>
                                        <a:pt x="23" y="15"/>
                                      </a:lnTo>
                                      <a:lnTo>
                                        <a:pt x="36" y="24"/>
                                      </a:lnTo>
                                      <a:lnTo>
                                        <a:pt x="43" y="32"/>
                                      </a:lnTo>
                                      <a:lnTo>
                                        <a:pt x="48" y="42"/>
                                      </a:lnTo>
                                      <a:lnTo>
                                        <a:pt x="67" y="70"/>
                                      </a:lnTo>
                                      <a:lnTo>
                                        <a:pt x="90" y="94"/>
                                      </a:lnTo>
                                      <a:lnTo>
                                        <a:pt x="110" y="117"/>
                                      </a:lnTo>
                                      <a:lnTo>
                                        <a:pt x="120" y="144"/>
                                      </a:lnTo>
                                      <a:lnTo>
                                        <a:pt x="117" y="168"/>
                                      </a:lnTo>
                                      <a:lnTo>
                                        <a:pt x="103" y="196"/>
                                      </a:lnTo>
                                      <a:lnTo>
                                        <a:pt x="69" y="214"/>
                                      </a:lnTo>
                                      <a:lnTo>
                                        <a:pt x="10" y="206"/>
                                      </a:lnTo>
                                    </a:path>
                                  </a:pathLst>
                                </a:custGeom>
                                <a:noFill/>
                                <a:ln w="508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38" name="Freeform 48"/>
                              <wps:cNvSpPr>
                                <a:spLocks/>
                              </wps:cNvSpPr>
                              <wps:spPr bwMode="auto">
                                <a:xfrm>
                                  <a:off x="25" y="553"/>
                                  <a:ext cx="310" cy="59"/>
                                </a:xfrm>
                                <a:custGeom>
                                  <a:avLst/>
                                  <a:gdLst>
                                    <a:gd name="T0" fmla="*/ 0 w 310"/>
                                    <a:gd name="T1" fmla="*/ 50 h 59"/>
                                    <a:gd name="T2" fmla="*/ 73 w 310"/>
                                    <a:gd name="T3" fmla="*/ 58 h 59"/>
                                    <a:gd name="T4" fmla="*/ 130 w 310"/>
                                    <a:gd name="T5" fmla="*/ 56 h 59"/>
                                    <a:gd name="T6" fmla="*/ 199 w 310"/>
                                    <a:gd name="T7" fmla="*/ 38 h 59"/>
                                    <a:gd name="T8" fmla="*/ 309 w 310"/>
                                    <a:gd name="T9" fmla="*/ 0 h 59"/>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10" h="59">
                                      <a:moveTo>
                                        <a:pt x="0" y="50"/>
                                      </a:moveTo>
                                      <a:lnTo>
                                        <a:pt x="73" y="58"/>
                                      </a:lnTo>
                                      <a:lnTo>
                                        <a:pt x="130" y="56"/>
                                      </a:lnTo>
                                      <a:lnTo>
                                        <a:pt x="199" y="38"/>
                                      </a:lnTo>
                                      <a:lnTo>
                                        <a:pt x="309" y="0"/>
                                      </a:lnTo>
                                    </a:path>
                                  </a:pathLst>
                                </a:custGeom>
                                <a:noFill/>
                                <a:ln w="508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6739" name="Picture 49"/>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25" y="289"/>
                                  <a:ext cx="420" cy="160"/>
                                </a:xfrm>
                                <a:prstGeom prst="rect">
                                  <a:avLst/>
                                </a:prstGeom>
                                <a:noFill/>
                                <a:extLst>
                                  <a:ext uri="{909E8E84-426E-40DD-AFC4-6F175D3DCCD1}">
                                    <a14:hiddenFill xmlns:a14="http://schemas.microsoft.com/office/drawing/2010/main">
                                      <a:solidFill>
                                        <a:srgbClr val="FFFFFF"/>
                                      </a:solidFill>
                                    </a14:hiddenFill>
                                  </a:ext>
                                </a:extLst>
                              </pic:spPr>
                            </pic:pic>
                            <wps:wsp>
                              <wps:cNvPr id="6740" name="Freeform 50"/>
                              <wps:cNvSpPr>
                                <a:spLocks/>
                              </wps:cNvSpPr>
                              <wps:spPr bwMode="auto">
                                <a:xfrm>
                                  <a:off x="4" y="910"/>
                                  <a:ext cx="232" cy="31"/>
                                </a:xfrm>
                                <a:custGeom>
                                  <a:avLst/>
                                  <a:gdLst>
                                    <a:gd name="T0" fmla="*/ 231 w 232"/>
                                    <a:gd name="T1" fmla="*/ 0 h 31"/>
                                    <a:gd name="T2" fmla="*/ 132 w 232"/>
                                    <a:gd name="T3" fmla="*/ 20 h 31"/>
                                    <a:gd name="T4" fmla="*/ 70 w 232"/>
                                    <a:gd name="T5" fmla="*/ 30 h 31"/>
                                    <a:gd name="T6" fmla="*/ 18 w 232"/>
                                    <a:gd name="T7" fmla="*/ 29 h 31"/>
                                    <a:gd name="T8" fmla="*/ 0 w 232"/>
                                    <a:gd name="T9" fmla="*/ 26 h 3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32" h="31">
                                      <a:moveTo>
                                        <a:pt x="231" y="0"/>
                                      </a:moveTo>
                                      <a:lnTo>
                                        <a:pt x="132" y="20"/>
                                      </a:lnTo>
                                      <a:lnTo>
                                        <a:pt x="70" y="30"/>
                                      </a:lnTo>
                                      <a:lnTo>
                                        <a:pt x="18" y="29"/>
                                      </a:lnTo>
                                      <a:lnTo>
                                        <a:pt x="0" y="26"/>
                                      </a:lnTo>
                                    </a:path>
                                  </a:pathLst>
                                </a:custGeom>
                                <a:noFill/>
                                <a:ln w="508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41" name="Freeform 51"/>
                              <wps:cNvSpPr>
                                <a:spLocks/>
                              </wps:cNvSpPr>
                              <wps:spPr bwMode="auto">
                                <a:xfrm>
                                  <a:off x="486" y="376"/>
                                  <a:ext cx="180" cy="58"/>
                                </a:xfrm>
                                <a:custGeom>
                                  <a:avLst/>
                                  <a:gdLst>
                                    <a:gd name="T0" fmla="*/ 0 w 180"/>
                                    <a:gd name="T1" fmla="*/ 7 h 58"/>
                                    <a:gd name="T2" fmla="*/ 49 w 180"/>
                                    <a:gd name="T3" fmla="*/ 1 h 58"/>
                                    <a:gd name="T4" fmla="*/ 79 w 180"/>
                                    <a:gd name="T5" fmla="*/ 0 h 58"/>
                                    <a:gd name="T6" fmla="*/ 100 w 180"/>
                                    <a:gd name="T7" fmla="*/ 2 h 58"/>
                                    <a:gd name="T8" fmla="*/ 125 w 180"/>
                                    <a:gd name="T9" fmla="*/ 9 h 58"/>
                                    <a:gd name="T10" fmla="*/ 153 w 180"/>
                                    <a:gd name="T11" fmla="*/ 18 h 58"/>
                                    <a:gd name="T12" fmla="*/ 172 w 180"/>
                                    <a:gd name="T13" fmla="*/ 29 h 58"/>
                                    <a:gd name="T14" fmla="*/ 179 w 180"/>
                                    <a:gd name="T15" fmla="*/ 42 h 58"/>
                                    <a:gd name="T16" fmla="*/ 172 w 180"/>
                                    <a:gd name="T17" fmla="*/ 57 h 58"/>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80" h="58">
                                      <a:moveTo>
                                        <a:pt x="0" y="7"/>
                                      </a:moveTo>
                                      <a:lnTo>
                                        <a:pt x="49" y="1"/>
                                      </a:lnTo>
                                      <a:lnTo>
                                        <a:pt x="79" y="0"/>
                                      </a:lnTo>
                                      <a:lnTo>
                                        <a:pt x="100" y="2"/>
                                      </a:lnTo>
                                      <a:lnTo>
                                        <a:pt x="125" y="9"/>
                                      </a:lnTo>
                                      <a:lnTo>
                                        <a:pt x="153" y="18"/>
                                      </a:lnTo>
                                      <a:lnTo>
                                        <a:pt x="172" y="29"/>
                                      </a:lnTo>
                                      <a:lnTo>
                                        <a:pt x="179" y="42"/>
                                      </a:lnTo>
                                      <a:lnTo>
                                        <a:pt x="172" y="57"/>
                                      </a:lnTo>
                                    </a:path>
                                  </a:pathLst>
                                </a:custGeom>
                                <a:noFill/>
                                <a:ln w="508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42" name="Freeform 52"/>
                              <wps:cNvSpPr>
                                <a:spLocks/>
                              </wps:cNvSpPr>
                              <wps:spPr bwMode="auto">
                                <a:xfrm>
                                  <a:off x="489" y="354"/>
                                  <a:ext cx="207" cy="55"/>
                                </a:xfrm>
                                <a:custGeom>
                                  <a:avLst/>
                                  <a:gdLst>
                                    <a:gd name="T0" fmla="*/ 0 w 207"/>
                                    <a:gd name="T1" fmla="*/ 7 h 55"/>
                                    <a:gd name="T2" fmla="*/ 67 w 207"/>
                                    <a:gd name="T3" fmla="*/ 0 h 55"/>
                                    <a:gd name="T4" fmla="*/ 109 w 207"/>
                                    <a:gd name="T5" fmla="*/ 0 h 55"/>
                                    <a:gd name="T6" fmla="*/ 142 w 207"/>
                                    <a:gd name="T7" fmla="*/ 8 h 55"/>
                                    <a:gd name="T8" fmla="*/ 184 w 207"/>
                                    <a:gd name="T9" fmla="*/ 26 h 55"/>
                                    <a:gd name="T10" fmla="*/ 192 w 207"/>
                                    <a:gd name="T11" fmla="*/ 30 h 55"/>
                                    <a:gd name="T12" fmla="*/ 201 w 207"/>
                                    <a:gd name="T13" fmla="*/ 36 h 55"/>
                                    <a:gd name="T14" fmla="*/ 206 w 207"/>
                                    <a:gd name="T15" fmla="*/ 44 h 55"/>
                                    <a:gd name="T16" fmla="*/ 205 w 207"/>
                                    <a:gd name="T17" fmla="*/ 54 h 55"/>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207" h="55">
                                      <a:moveTo>
                                        <a:pt x="0" y="7"/>
                                      </a:moveTo>
                                      <a:lnTo>
                                        <a:pt x="67" y="0"/>
                                      </a:lnTo>
                                      <a:lnTo>
                                        <a:pt x="109" y="0"/>
                                      </a:lnTo>
                                      <a:lnTo>
                                        <a:pt x="142" y="8"/>
                                      </a:lnTo>
                                      <a:lnTo>
                                        <a:pt x="184" y="26"/>
                                      </a:lnTo>
                                      <a:lnTo>
                                        <a:pt x="192" y="30"/>
                                      </a:lnTo>
                                      <a:lnTo>
                                        <a:pt x="201" y="36"/>
                                      </a:lnTo>
                                      <a:lnTo>
                                        <a:pt x="206" y="44"/>
                                      </a:lnTo>
                                      <a:lnTo>
                                        <a:pt x="205" y="54"/>
                                      </a:lnTo>
                                    </a:path>
                                  </a:pathLst>
                                </a:custGeom>
                                <a:noFill/>
                                <a:ln w="508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43" name="Freeform 53"/>
                              <wps:cNvSpPr>
                                <a:spLocks/>
                              </wps:cNvSpPr>
                              <wps:spPr bwMode="auto">
                                <a:xfrm>
                                  <a:off x="4" y="592"/>
                                  <a:ext cx="189" cy="203"/>
                                </a:xfrm>
                                <a:custGeom>
                                  <a:avLst/>
                                  <a:gdLst>
                                    <a:gd name="T0" fmla="*/ 0 w 189"/>
                                    <a:gd name="T1" fmla="*/ 202 h 203"/>
                                    <a:gd name="T2" fmla="*/ 48 w 189"/>
                                    <a:gd name="T3" fmla="*/ 178 h 203"/>
                                    <a:gd name="T4" fmla="*/ 108 w 189"/>
                                    <a:gd name="T5" fmla="*/ 115 h 203"/>
                                    <a:gd name="T6" fmla="*/ 188 w 189"/>
                                    <a:gd name="T7" fmla="*/ 0 h 20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89" h="203">
                                      <a:moveTo>
                                        <a:pt x="0" y="202"/>
                                      </a:moveTo>
                                      <a:lnTo>
                                        <a:pt x="48" y="178"/>
                                      </a:lnTo>
                                      <a:lnTo>
                                        <a:pt x="108" y="115"/>
                                      </a:lnTo>
                                      <a:lnTo>
                                        <a:pt x="188" y="0"/>
                                      </a:lnTo>
                                    </a:path>
                                  </a:pathLst>
                                </a:custGeom>
                                <a:noFill/>
                                <a:ln w="508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44" name="Freeform 54"/>
                              <wps:cNvSpPr>
                                <a:spLocks/>
                              </wps:cNvSpPr>
                              <wps:spPr bwMode="auto">
                                <a:xfrm>
                                  <a:off x="241" y="797"/>
                                  <a:ext cx="587" cy="90"/>
                                </a:xfrm>
                                <a:custGeom>
                                  <a:avLst/>
                                  <a:gdLst>
                                    <a:gd name="T0" fmla="*/ 293 w 587"/>
                                    <a:gd name="T1" fmla="*/ 0 h 90"/>
                                    <a:gd name="T2" fmla="*/ 179 w 587"/>
                                    <a:gd name="T3" fmla="*/ 3 h 90"/>
                                    <a:gd name="T4" fmla="*/ 85 w 587"/>
                                    <a:gd name="T5" fmla="*/ 13 h 90"/>
                                    <a:gd name="T6" fmla="*/ 23 w 587"/>
                                    <a:gd name="T7" fmla="*/ 27 h 90"/>
                                    <a:gd name="T8" fmla="*/ 0 w 587"/>
                                    <a:gd name="T9" fmla="*/ 44 h 90"/>
                                    <a:gd name="T10" fmla="*/ 23 w 587"/>
                                    <a:gd name="T11" fmla="*/ 61 h 90"/>
                                    <a:gd name="T12" fmla="*/ 85 w 587"/>
                                    <a:gd name="T13" fmla="*/ 76 h 90"/>
                                    <a:gd name="T14" fmla="*/ 179 w 587"/>
                                    <a:gd name="T15" fmla="*/ 85 h 90"/>
                                    <a:gd name="T16" fmla="*/ 293 w 587"/>
                                    <a:gd name="T17" fmla="*/ 89 h 90"/>
                                    <a:gd name="T18" fmla="*/ 407 w 587"/>
                                    <a:gd name="T19" fmla="*/ 85 h 90"/>
                                    <a:gd name="T20" fmla="*/ 500 w 587"/>
                                    <a:gd name="T21" fmla="*/ 76 h 90"/>
                                    <a:gd name="T22" fmla="*/ 563 w 587"/>
                                    <a:gd name="T23" fmla="*/ 61 h 90"/>
                                    <a:gd name="T24" fmla="*/ 586 w 587"/>
                                    <a:gd name="T25" fmla="*/ 44 h 90"/>
                                    <a:gd name="T26" fmla="*/ 563 w 587"/>
                                    <a:gd name="T27" fmla="*/ 27 h 90"/>
                                    <a:gd name="T28" fmla="*/ 500 w 587"/>
                                    <a:gd name="T29" fmla="*/ 13 h 90"/>
                                    <a:gd name="T30" fmla="*/ 407 w 587"/>
                                    <a:gd name="T31" fmla="*/ 3 h 90"/>
                                    <a:gd name="T32" fmla="*/ 293 w 587"/>
                                    <a:gd name="T33" fmla="*/ 0 h 90"/>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Lst>
                                  <a:ahLst/>
                                  <a:cxnLst>
                                    <a:cxn ang="T34">
                                      <a:pos x="T0" y="T1"/>
                                    </a:cxn>
                                    <a:cxn ang="T35">
                                      <a:pos x="T2" y="T3"/>
                                    </a:cxn>
                                    <a:cxn ang="T36">
                                      <a:pos x="T4" y="T5"/>
                                    </a:cxn>
                                    <a:cxn ang="T37">
                                      <a:pos x="T6" y="T7"/>
                                    </a:cxn>
                                    <a:cxn ang="T38">
                                      <a:pos x="T8" y="T9"/>
                                    </a:cxn>
                                    <a:cxn ang="T39">
                                      <a:pos x="T10" y="T11"/>
                                    </a:cxn>
                                    <a:cxn ang="T40">
                                      <a:pos x="T12" y="T13"/>
                                    </a:cxn>
                                    <a:cxn ang="T41">
                                      <a:pos x="T14" y="T15"/>
                                    </a:cxn>
                                    <a:cxn ang="T42">
                                      <a:pos x="T16" y="T17"/>
                                    </a:cxn>
                                    <a:cxn ang="T43">
                                      <a:pos x="T18" y="T19"/>
                                    </a:cxn>
                                    <a:cxn ang="T44">
                                      <a:pos x="T20" y="T21"/>
                                    </a:cxn>
                                    <a:cxn ang="T45">
                                      <a:pos x="T22" y="T23"/>
                                    </a:cxn>
                                    <a:cxn ang="T46">
                                      <a:pos x="T24" y="T25"/>
                                    </a:cxn>
                                    <a:cxn ang="T47">
                                      <a:pos x="T26" y="T27"/>
                                    </a:cxn>
                                    <a:cxn ang="T48">
                                      <a:pos x="T28" y="T29"/>
                                    </a:cxn>
                                    <a:cxn ang="T49">
                                      <a:pos x="T30" y="T31"/>
                                    </a:cxn>
                                    <a:cxn ang="T50">
                                      <a:pos x="T32" y="T33"/>
                                    </a:cxn>
                                  </a:cxnLst>
                                  <a:rect l="0" t="0" r="r" b="b"/>
                                  <a:pathLst>
                                    <a:path w="587" h="90">
                                      <a:moveTo>
                                        <a:pt x="293" y="0"/>
                                      </a:moveTo>
                                      <a:lnTo>
                                        <a:pt x="179" y="3"/>
                                      </a:lnTo>
                                      <a:lnTo>
                                        <a:pt x="85" y="13"/>
                                      </a:lnTo>
                                      <a:lnTo>
                                        <a:pt x="23" y="27"/>
                                      </a:lnTo>
                                      <a:lnTo>
                                        <a:pt x="0" y="44"/>
                                      </a:lnTo>
                                      <a:lnTo>
                                        <a:pt x="23" y="61"/>
                                      </a:lnTo>
                                      <a:lnTo>
                                        <a:pt x="85" y="76"/>
                                      </a:lnTo>
                                      <a:lnTo>
                                        <a:pt x="179" y="85"/>
                                      </a:lnTo>
                                      <a:lnTo>
                                        <a:pt x="293" y="89"/>
                                      </a:lnTo>
                                      <a:lnTo>
                                        <a:pt x="407" y="85"/>
                                      </a:lnTo>
                                      <a:lnTo>
                                        <a:pt x="500" y="76"/>
                                      </a:lnTo>
                                      <a:lnTo>
                                        <a:pt x="563" y="61"/>
                                      </a:lnTo>
                                      <a:lnTo>
                                        <a:pt x="586" y="44"/>
                                      </a:lnTo>
                                      <a:lnTo>
                                        <a:pt x="563" y="27"/>
                                      </a:lnTo>
                                      <a:lnTo>
                                        <a:pt x="500" y="13"/>
                                      </a:lnTo>
                                      <a:lnTo>
                                        <a:pt x="407" y="3"/>
                                      </a:lnTo>
                                      <a:lnTo>
                                        <a:pt x="293" y="0"/>
                                      </a:lnTo>
                                      <a:close/>
                                    </a:path>
                                  </a:pathLst>
                                </a:custGeom>
                                <a:solidFill>
                                  <a:srgbClr val="E6E7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745" name="Freeform 55"/>
                              <wps:cNvSpPr>
                                <a:spLocks/>
                              </wps:cNvSpPr>
                              <wps:spPr bwMode="auto">
                                <a:xfrm>
                                  <a:off x="241" y="797"/>
                                  <a:ext cx="587" cy="90"/>
                                </a:xfrm>
                                <a:custGeom>
                                  <a:avLst/>
                                  <a:gdLst>
                                    <a:gd name="T0" fmla="*/ 586 w 587"/>
                                    <a:gd name="T1" fmla="*/ 44 h 90"/>
                                    <a:gd name="T2" fmla="*/ 563 w 587"/>
                                    <a:gd name="T3" fmla="*/ 61 h 90"/>
                                    <a:gd name="T4" fmla="*/ 500 w 587"/>
                                    <a:gd name="T5" fmla="*/ 76 h 90"/>
                                    <a:gd name="T6" fmla="*/ 407 w 587"/>
                                    <a:gd name="T7" fmla="*/ 85 h 90"/>
                                    <a:gd name="T8" fmla="*/ 293 w 587"/>
                                    <a:gd name="T9" fmla="*/ 89 h 90"/>
                                    <a:gd name="T10" fmla="*/ 179 w 587"/>
                                    <a:gd name="T11" fmla="*/ 85 h 90"/>
                                    <a:gd name="T12" fmla="*/ 85 w 587"/>
                                    <a:gd name="T13" fmla="*/ 76 h 90"/>
                                    <a:gd name="T14" fmla="*/ 23 w 587"/>
                                    <a:gd name="T15" fmla="*/ 61 h 90"/>
                                    <a:gd name="T16" fmla="*/ 0 w 587"/>
                                    <a:gd name="T17" fmla="*/ 44 h 90"/>
                                    <a:gd name="T18" fmla="*/ 23 w 587"/>
                                    <a:gd name="T19" fmla="*/ 27 h 90"/>
                                    <a:gd name="T20" fmla="*/ 85 w 587"/>
                                    <a:gd name="T21" fmla="*/ 13 h 90"/>
                                    <a:gd name="T22" fmla="*/ 179 w 587"/>
                                    <a:gd name="T23" fmla="*/ 3 h 90"/>
                                    <a:gd name="T24" fmla="*/ 293 w 587"/>
                                    <a:gd name="T25" fmla="*/ 0 h 90"/>
                                    <a:gd name="T26" fmla="*/ 407 w 587"/>
                                    <a:gd name="T27" fmla="*/ 3 h 90"/>
                                    <a:gd name="T28" fmla="*/ 500 w 587"/>
                                    <a:gd name="T29" fmla="*/ 13 h 90"/>
                                    <a:gd name="T30" fmla="*/ 563 w 587"/>
                                    <a:gd name="T31" fmla="*/ 27 h 90"/>
                                    <a:gd name="T32" fmla="*/ 586 w 587"/>
                                    <a:gd name="T33" fmla="*/ 44 h 90"/>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Lst>
                                  <a:ahLst/>
                                  <a:cxnLst>
                                    <a:cxn ang="T34">
                                      <a:pos x="T0" y="T1"/>
                                    </a:cxn>
                                    <a:cxn ang="T35">
                                      <a:pos x="T2" y="T3"/>
                                    </a:cxn>
                                    <a:cxn ang="T36">
                                      <a:pos x="T4" y="T5"/>
                                    </a:cxn>
                                    <a:cxn ang="T37">
                                      <a:pos x="T6" y="T7"/>
                                    </a:cxn>
                                    <a:cxn ang="T38">
                                      <a:pos x="T8" y="T9"/>
                                    </a:cxn>
                                    <a:cxn ang="T39">
                                      <a:pos x="T10" y="T11"/>
                                    </a:cxn>
                                    <a:cxn ang="T40">
                                      <a:pos x="T12" y="T13"/>
                                    </a:cxn>
                                    <a:cxn ang="T41">
                                      <a:pos x="T14" y="T15"/>
                                    </a:cxn>
                                    <a:cxn ang="T42">
                                      <a:pos x="T16" y="T17"/>
                                    </a:cxn>
                                    <a:cxn ang="T43">
                                      <a:pos x="T18" y="T19"/>
                                    </a:cxn>
                                    <a:cxn ang="T44">
                                      <a:pos x="T20" y="T21"/>
                                    </a:cxn>
                                    <a:cxn ang="T45">
                                      <a:pos x="T22" y="T23"/>
                                    </a:cxn>
                                    <a:cxn ang="T46">
                                      <a:pos x="T24" y="T25"/>
                                    </a:cxn>
                                    <a:cxn ang="T47">
                                      <a:pos x="T26" y="T27"/>
                                    </a:cxn>
                                    <a:cxn ang="T48">
                                      <a:pos x="T28" y="T29"/>
                                    </a:cxn>
                                    <a:cxn ang="T49">
                                      <a:pos x="T30" y="T31"/>
                                    </a:cxn>
                                    <a:cxn ang="T50">
                                      <a:pos x="T32" y="T33"/>
                                    </a:cxn>
                                  </a:cxnLst>
                                  <a:rect l="0" t="0" r="r" b="b"/>
                                  <a:pathLst>
                                    <a:path w="587" h="90">
                                      <a:moveTo>
                                        <a:pt x="586" y="44"/>
                                      </a:moveTo>
                                      <a:lnTo>
                                        <a:pt x="563" y="61"/>
                                      </a:lnTo>
                                      <a:lnTo>
                                        <a:pt x="500" y="76"/>
                                      </a:lnTo>
                                      <a:lnTo>
                                        <a:pt x="407" y="85"/>
                                      </a:lnTo>
                                      <a:lnTo>
                                        <a:pt x="293" y="89"/>
                                      </a:lnTo>
                                      <a:lnTo>
                                        <a:pt x="179" y="85"/>
                                      </a:lnTo>
                                      <a:lnTo>
                                        <a:pt x="85" y="76"/>
                                      </a:lnTo>
                                      <a:lnTo>
                                        <a:pt x="23" y="61"/>
                                      </a:lnTo>
                                      <a:lnTo>
                                        <a:pt x="0" y="44"/>
                                      </a:lnTo>
                                      <a:lnTo>
                                        <a:pt x="23" y="27"/>
                                      </a:lnTo>
                                      <a:lnTo>
                                        <a:pt x="85" y="13"/>
                                      </a:lnTo>
                                      <a:lnTo>
                                        <a:pt x="179" y="3"/>
                                      </a:lnTo>
                                      <a:lnTo>
                                        <a:pt x="293" y="0"/>
                                      </a:lnTo>
                                      <a:lnTo>
                                        <a:pt x="407" y="3"/>
                                      </a:lnTo>
                                      <a:lnTo>
                                        <a:pt x="500" y="13"/>
                                      </a:lnTo>
                                      <a:lnTo>
                                        <a:pt x="563" y="27"/>
                                      </a:lnTo>
                                      <a:lnTo>
                                        <a:pt x="586" y="44"/>
                                      </a:lnTo>
                                      <a:close/>
                                    </a:path>
                                  </a:pathLst>
                                </a:custGeom>
                                <a:noFill/>
                                <a:ln w="499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46" name="Freeform 56"/>
                              <wps:cNvSpPr>
                                <a:spLocks/>
                              </wps:cNvSpPr>
                              <wps:spPr bwMode="auto">
                                <a:xfrm>
                                  <a:off x="14" y="10"/>
                                  <a:ext cx="1681" cy="1681"/>
                                </a:xfrm>
                                <a:custGeom>
                                  <a:avLst/>
                                  <a:gdLst>
                                    <a:gd name="T0" fmla="*/ 0 w 1681"/>
                                    <a:gd name="T1" fmla="*/ 1680 h 1681"/>
                                    <a:gd name="T2" fmla="*/ 1680 w 1681"/>
                                    <a:gd name="T3" fmla="*/ 1680 h 1681"/>
                                    <a:gd name="T4" fmla="*/ 1680 w 1681"/>
                                    <a:gd name="T5" fmla="*/ 0 h 1681"/>
                                    <a:gd name="T6" fmla="*/ 0 w 1681"/>
                                    <a:gd name="T7" fmla="*/ 0 h 1681"/>
                                    <a:gd name="T8" fmla="*/ 0 w 1681"/>
                                    <a:gd name="T9" fmla="*/ 1680 h 168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681" h="1681">
                                      <a:moveTo>
                                        <a:pt x="0" y="1680"/>
                                      </a:moveTo>
                                      <a:lnTo>
                                        <a:pt x="1680" y="1680"/>
                                      </a:lnTo>
                                      <a:lnTo>
                                        <a:pt x="1680" y="0"/>
                                      </a:lnTo>
                                      <a:lnTo>
                                        <a:pt x="0" y="0"/>
                                      </a:lnTo>
                                      <a:lnTo>
                                        <a:pt x="0" y="168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a14="http://schemas.microsoft.com/office/drawing/2010/main" xmlns:pic="http://schemas.openxmlformats.org/drawingml/2006/picture" xmlns:a="http://schemas.openxmlformats.org/drawingml/2006/main">
                  <w:pict w14:anchorId="079E6D0E">
                    <v:group id="Gruppieren 6729" style="width:119.4pt;height:100.35pt;mso-position-horizontal-relative:char;mso-position-vertical-relative:line" coordsize="1705,1701" o:spid="_x0000_s1026" w14:anchorId="2B988D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">
                      <v:shape id="Freeform 41" style="position:absolute;left:218;top:842;width:610;height:810;visibility:visible;mso-wrap-style:square;v-text-anchor:top" coordsize="610,810" o:spid="_x0000_s1027" fillcolor="#e6e7e8" stroked="f" path="m609,l280,6,22,,20,66,6,337,2,434,,524r,79l5,664r10,39l33,729r24,22l86,769r31,14l157,794r58,9l284,809r76,l421,807r50,-5l513,786r34,-34l571,710r16,-36l597,639r7,-40l608,486r1,-204l60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">
                        <v:path arrowok="t" o:connecttype="custom" o:connectlocs="609,0;280,6;22,0;20,66;6,337;2,434;0,524;0,603;5,664;15,703;33,729;57,751;86,769;117,783;157,794;215,803;284,809;360,809;421,807;471,802;513,786;547,752;571,710;587,674;597,639;604,599;608,486;609,282;609,0" o:connectangles="0,0,0,0,0,0,0,0,0,0,0,0,0,0,0,0,0,0,0,0,0,0,0,0,0,0,0,0,0"/>
                      </v:shape>
                      <v:shape id="Picture 42" style="position:absolute;left:1184;top:985;width:380;height:300;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">
                        <v:imagedata o:title="" r:id="rId69"/>
                      </v:shape>
                      <v:shape id="Freeform 43" style="position:absolute;left:735;top:1133;width:386;height:1;visibility:visible;mso-wrap-style:square;v-text-anchor:top" coordsize="386,1" o:spid="_x0000_s1029" filled="f" strokecolor="#231f20" path="m385,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">
                        <v:stroke dashstyle="dash"/>
                        <v:path arrowok="t" o:connecttype="custom" o:connectlocs="385,0;0,0" o:connectangles="0,0"/>
                      </v:shape>
                      <v:shape id="Freeform 44" style="position:absolute;left:684;top:1133;width:20;height:1;visibility:visible;mso-wrap-style:square;v-text-anchor:top" coordsize="20,1" o:spid="_x0000_s1030" filled="f" strokecolor="#231f20" path="m20,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">
                        <v:path arrowok="t" o:connecttype="custom" o:connectlocs="20,0;0,0" o:connectangles="0,0"/>
                      </v:shape>
                      <v:shape id="Freeform 45" style="position:absolute;left:4;top:44;width:850;height:1609;visibility:visible;mso-wrap-style:square;v-text-anchor:top" coordsize="850,1609" o:spid="_x0000_s1031" filled="f" strokecolor="#231f20" strokeweight=".4pt" path="m,276r10,-3l82,250r84,-38l239,166r61,-45l359,79,423,44,500,19,603,3,691,r69,6l804,18r26,20l846,64r3,28l837,119r-33,18l758,145r-42,l697,141r-3,-6l685,125,670,115r-26,-9l602,98,548,92r-57,1l443,107r-31,17l396,139r-7,20l387,192r-1,36l385,254r,15l385,274r21,-21l420,244r11,-1l444,249r22,16l482,296r-1,47l447,410r-22,21l392,455r-36,28l324,517r-19,23l287,566r-18,40l253,670,239,770,228,915r-8,154l214,1191r-5,91l207,1348r-1,42l207,1411r3,29l222,1482r27,46l300,1566r63,24l427,1603r69,5l575,1606r43,l661,1605r43,-8l744,1576r34,-40l804,1471r17,-95l826,1245r-1,-127l825,1008r,-96l824,830r-2,-70l818,701r-8,-48l798,614,781,583,739,527,705,481,679,446,664,424,651,401r,-11l664,383r13,-8l688,367r8,-10l699,321r1,-70l700,181r,-39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">
                        <v:path arrowok="t" o:connecttype="custom" o:connectlocs="10,273;166,212;300,121;423,44;603,3;760,6;830,38;849,92;804,137;716,145;694,135;670,115;602,98;491,93;412,124;389,159;386,228;385,269;406,253;431,243;466,265;481,343;425,431;356,483;305,540;269,606;239,770;220,1069;209,1282;206,1390;210,1440;249,1528;363,1590;496,1608;618,1606;704,1597;778,1536;821,1376;825,1118;825,912;822,760;810,653;781,583;705,481;664,424;651,390;677,375;696,357;700,251;700,142" o:connectangles="0,0,0,0,0,0,0,0,0,0,0,0,0,0,0,0,0,0,0,0,0,0,0,0,0,0,0,0,0,0,0,0,0,0,0,0,0,0,0,0,0,0,0,0,0,0,0,0,0,0"/>
                      </v:shape>
                      <v:shape id="Freeform 46" style="position:absolute;left:685;top:417;width:244;height:298;visibility:visible;mso-wrap-style:square;v-text-anchor:top" coordsize="244,298" o:spid="_x0000_s1032" filled="f" strokecolor="#231f20" strokeweight=".4pt" path="m,l52,35,82,56r19,12l119,80r20,16l157,117r16,26l191,175r24,33l238,238r5,29l215,294r-22,3l164,291r-25,-6l128,281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">
                        <v:path arrowok="t" o:connecttype="custom" o:connectlocs="0,0;52,35;82,56;101,68;119,80;139,96;157,117;173,143;191,175;215,208;238,238;243,267;215,294;193,297;164,291;139,285;128,281" o:connectangles="0,0,0,0,0,0,0,0,0,0,0,0,0,0,0,0,0"/>
                      </v:shape>
                      <v:shape id="Freeform 47" style="position:absolute;left:819;top:726;width:121;height:215;visibility:visible;mso-wrap-style:square;v-text-anchor:top" coordsize="121,215" o:spid="_x0000_s1033" filled="f" strokecolor="#231f20" strokeweight=".4pt" path="m,l23,15r13,9l43,32r5,10l67,70,90,94r20,23l120,144r-3,24l103,196,69,214,10,20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">
                        <v:path arrowok="t" o:connecttype="custom" o:connectlocs="0,0;23,15;36,24;43,32;48,42;67,70;90,94;110,117;120,144;117,168;103,196;69,214;10,206" o:connectangles="0,0,0,0,0,0,0,0,0,0,0,0,0"/>
                      </v:shape>
                      <v:shape id="Freeform 48" style="position:absolute;left:25;top:553;width:310;height:59;visibility:visible;mso-wrap-style:square;v-text-anchor:top" coordsize="310,59" o:spid="_x0000_s1034" filled="f" strokecolor="#231f20" strokeweight=".4pt" path="m,50r73,8l130,56,199,38,309,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">
                        <v:path arrowok="t" o:connecttype="custom" o:connectlocs="0,50;73,58;130,56;199,38;309,0" o:connectangles="0,0,0,0,0"/>
                      </v:shape>
                      <v:shape id="Picture 49" style="position:absolute;left:25;top:289;width:420;height:160;visibility:visible;mso-wrap-style:square" o:spid="_x0000_s1035"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">
                        <v:imagedata o:title="" r:id="rId70"/>
                      </v:shape>
                      <v:shape id="Freeform 50" style="position:absolute;left:4;top:910;width:232;height:31;visibility:visible;mso-wrap-style:square;v-text-anchor:top" coordsize="232,31" o:spid="_x0000_s1036" filled="f" strokecolor="#231f20" strokeweight=".4pt" path="m231,l132,20,70,30,18,29,,2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">
                        <v:path arrowok="t" o:connecttype="custom" o:connectlocs="231,0;132,20;70,30;18,29;0,26" o:connectangles="0,0,0,0,0"/>
                      </v:shape>
                      <v:shape id="Freeform 51" style="position:absolute;left:486;top:376;width:180;height:58;visibility:visible;mso-wrap-style:square;v-text-anchor:top" coordsize="180,58" o:spid="_x0000_s1037" filled="f" strokecolor="#231f20" strokeweight=".4pt" path="m,7l49,1,79,r21,2l125,9r28,9l172,29r7,13l172,5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">
                        <v:path arrowok="t" o:connecttype="custom" o:connectlocs="0,7;49,1;79,0;100,2;125,9;153,18;172,29;179,42;172,57" o:connectangles="0,0,0,0,0,0,0,0,0"/>
                      </v:shape>
                      <v:shape id="Freeform 52" style="position:absolute;left:489;top:354;width:207;height:55;visibility:visible;mso-wrap-style:square;v-text-anchor:top" coordsize="207,55" o:spid="_x0000_s1038" filled="f" strokecolor="#231f20" strokeweight=".4pt" path="m,7l67,r42,l142,8r42,18l192,30r9,6l206,44r-1,1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">
                        <v:path arrowok="t" o:connecttype="custom" o:connectlocs="0,7;67,0;109,0;142,8;184,26;192,30;201,36;206,44;205,54" o:connectangles="0,0,0,0,0,0,0,0,0"/>
                      </v:shape>
                      <v:shape id="Freeform 53" style="position:absolute;left:4;top:592;width:189;height:203;visibility:visible;mso-wrap-style:square;v-text-anchor:top" coordsize="189,203" o:spid="_x0000_s1039" filled="f" strokecolor="#231f20" strokeweight=".4pt" path="m,202l48,178r60,-63l18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">
                        <v:path arrowok="t" o:connecttype="custom" o:connectlocs="0,202;48,178;108,115;188,0" o:connectangles="0,0,0,0"/>
                      </v:shape>
                      <v:shape id="Freeform 54" style="position:absolute;left:241;top:797;width:587;height:90;visibility:visible;mso-wrap-style:square;v-text-anchor:top" coordsize="587,90" o:spid="_x0000_s1040" fillcolor="#e6e7e8" stroked="f" path="m293,l179,3,85,13,23,27,,44,23,61,85,76r94,9l293,89,407,85r93,-9l563,61,586,44,563,27,500,13,407,3,29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">
                        <v:path arrowok="t" o:connecttype="custom" o:connectlocs="293,0;179,3;85,13;23,27;0,44;23,61;85,76;179,85;293,89;407,85;500,76;563,61;586,44;563,27;500,13;407,3;293,0" o:connectangles="0,0,0,0,0,0,0,0,0,0,0,0,0,0,0,0,0"/>
                      </v:shape>
                      <v:shape id="Freeform 55" style="position:absolute;left:241;top:797;width:587;height:90;visibility:visible;mso-wrap-style:square;v-text-anchor:top" coordsize="587,90" o:spid="_x0000_s1041" filled="f" strokecolor="#231f20" strokeweight=".1386mm" path="m586,44l563,61,500,76r-93,9l293,89,179,85,85,76,23,61,,44,23,27,85,13,179,3,293,,407,3r93,10l563,27r23,1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">
                        <v:path arrowok="t" o:connecttype="custom" o:connectlocs="586,44;563,61;500,76;407,85;293,89;179,85;85,76;23,61;0,44;23,27;85,13;179,3;293,0;407,3;500,13;563,27;586,44" o:connectangles="0,0,0,0,0,0,0,0,0,0,0,0,0,0,0,0,0"/>
                      </v:shape>
                      <v:shape id="Freeform 56" style="position:absolute;left:14;top:10;width:1681;height:1681;visibility:visible;mso-wrap-style:square;v-text-anchor:top" coordsize="1681,1681" o:spid="_x0000_s1042" filled="f" strokecolor="#231f20" strokeweight="1pt" path="m,1680r1680,l1680,,,,,168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">
                        <v:path arrowok="t" o:connecttype="custom" o:connectlocs="0,1680;1680,1680;1680,0;0,0;0,1680" o:connectangles="0,0,0,0,0"/>
                      </v:shape>
                      <w10:anchorlock/>
                    </v:group>
                  </w:pict>
                </mc:Fallback>
              </mc:AlternateContent>
            </w:r>
          </w:p>
          <w:p w14:paraId="113ADAF5" w14:textId="77777777" w:rsidR="00AF704B" w:rsidRPr="00B70E35" w:rsidRDefault="00AF704B" w:rsidP="00AF704B">
            <w:pPr>
              <w:tabs>
                <w:tab w:val="clear" w:pos="567"/>
                <w:tab w:val="left" w:pos="708"/>
              </w:tabs>
              <w:spacing w:before="120" w:line="240" w:lineRule="auto"/>
              <w:rPr>
                <w:lang w:val="hr-HR" w:eastAsia="de-DE"/>
              </w:rPr>
            </w:pPr>
          </w:p>
        </w:tc>
        <w:tc>
          <w:tcPr>
            <w:tcW w:w="6101" w:type="dxa"/>
            <w:tcBorders>
              <w:top w:val="nil"/>
              <w:left w:val="nil"/>
              <w:bottom w:val="single" w:sz="4" w:space="0" w:color="auto"/>
              <w:right w:val="nil"/>
            </w:tcBorders>
            <w:hideMark/>
          </w:tcPr>
          <w:p w14:paraId="19EEA985" w14:textId="77777777" w:rsidR="00AF704B" w:rsidRPr="00B70E35" w:rsidRDefault="00AF704B" w:rsidP="00AF704B">
            <w:pPr>
              <w:pStyle w:val="ListParagraph"/>
              <w:numPr>
                <w:ilvl w:val="0"/>
                <w:numId w:val="62"/>
              </w:numPr>
              <w:tabs>
                <w:tab w:val="left" w:pos="309"/>
              </w:tabs>
              <w:autoSpaceDE w:val="0"/>
              <w:autoSpaceDN w:val="0"/>
              <w:adjustRightInd w:val="0"/>
              <w:spacing w:line="240" w:lineRule="auto"/>
              <w:rPr>
                <w:lang w:val="hr-HR"/>
              </w:rPr>
            </w:pPr>
            <w:r w:rsidRPr="00B70E35">
              <w:rPr>
                <w:lang w:val="hr-HR"/>
              </w:rPr>
              <w:t>Provjerite je li suspenzija dobro izmiješana:</w:t>
            </w:r>
          </w:p>
          <w:p w14:paraId="73EA15DA" w14:textId="77777777" w:rsidR="00AF704B" w:rsidRPr="00B70E35" w:rsidRDefault="00AF704B" w:rsidP="00AF704B">
            <w:pPr>
              <w:numPr>
                <w:ilvl w:val="0"/>
                <w:numId w:val="63"/>
              </w:numPr>
              <w:tabs>
                <w:tab w:val="clear" w:pos="567"/>
                <w:tab w:val="left" w:pos="859"/>
              </w:tabs>
              <w:autoSpaceDE w:val="0"/>
              <w:autoSpaceDN w:val="0"/>
              <w:spacing w:line="240" w:lineRule="auto"/>
              <w:ind w:firstLine="124"/>
              <w:rPr>
                <w:lang w:val="hr-HR"/>
              </w:rPr>
            </w:pPr>
            <w:r w:rsidRPr="00B70E35">
              <w:rPr>
                <w:lang w:val="hr-HR"/>
              </w:rPr>
              <w:t>bez grudica,</w:t>
            </w:r>
          </w:p>
          <w:p w14:paraId="7655316C" w14:textId="77777777" w:rsidR="00AF704B" w:rsidRPr="00B70E35" w:rsidRDefault="00AF704B" w:rsidP="00AF704B">
            <w:pPr>
              <w:numPr>
                <w:ilvl w:val="0"/>
                <w:numId w:val="63"/>
              </w:numPr>
              <w:tabs>
                <w:tab w:val="clear" w:pos="567"/>
                <w:tab w:val="left" w:pos="859"/>
              </w:tabs>
              <w:autoSpaceDE w:val="0"/>
              <w:autoSpaceDN w:val="0"/>
              <w:spacing w:line="240" w:lineRule="auto"/>
              <w:ind w:firstLine="124"/>
              <w:rPr>
                <w:lang w:val="hr-HR"/>
              </w:rPr>
            </w:pPr>
            <w:r w:rsidRPr="00B70E35">
              <w:rPr>
                <w:lang w:val="hr-HR"/>
              </w:rPr>
              <w:t xml:space="preserve">bez taloga. </w:t>
            </w:r>
          </w:p>
        </w:tc>
      </w:tr>
      <w:tr w:rsidR="00AF704B" w:rsidRPr="003E2B77" w14:paraId="1BE1A8B1" w14:textId="77777777" w:rsidTr="0061368F">
        <w:trPr>
          <w:trHeight w:val="1134"/>
        </w:trPr>
        <w:tc>
          <w:tcPr>
            <w:tcW w:w="567" w:type="dxa"/>
            <w:tcBorders>
              <w:top w:val="single" w:sz="4" w:space="0" w:color="auto"/>
              <w:left w:val="single" w:sz="4" w:space="0" w:color="auto"/>
              <w:bottom w:val="single" w:sz="4" w:space="0" w:color="auto"/>
              <w:right w:val="nil"/>
            </w:tcBorders>
            <w:shd w:val="clear" w:color="auto" w:fill="808080" w:themeFill="background1" w:themeFillShade="80"/>
          </w:tcPr>
          <w:p w14:paraId="234CCE45" w14:textId="77777777" w:rsidR="00AF704B" w:rsidRPr="00B70E35" w:rsidRDefault="00AF704B" w:rsidP="00AF704B">
            <w:pPr>
              <w:pStyle w:val="ListParagraph"/>
              <w:numPr>
                <w:ilvl w:val="0"/>
                <w:numId w:val="53"/>
              </w:numPr>
              <w:tabs>
                <w:tab w:val="left" w:pos="176"/>
              </w:tabs>
              <w:spacing w:line="240" w:lineRule="auto"/>
              <w:ind w:left="176" w:right="318" w:hanging="176"/>
              <w:rPr>
                <w:noProof/>
                <w:lang w:val="hr-HR"/>
              </w:rPr>
            </w:pPr>
          </w:p>
        </w:tc>
        <w:tc>
          <w:tcPr>
            <w:tcW w:w="2982" w:type="dxa"/>
            <w:tcBorders>
              <w:top w:val="single" w:sz="4" w:space="0" w:color="auto"/>
              <w:left w:val="nil"/>
              <w:bottom w:val="single" w:sz="4" w:space="0" w:color="auto"/>
              <w:right w:val="nil"/>
            </w:tcBorders>
            <w:shd w:val="clear" w:color="auto" w:fill="808080" w:themeFill="background1" w:themeFillShade="80"/>
            <w:hideMark/>
          </w:tcPr>
          <w:p w14:paraId="5491EA5B" w14:textId="77777777" w:rsidR="00AF704B" w:rsidRPr="00B70E35" w:rsidRDefault="00AF704B" w:rsidP="00AF704B">
            <w:pPr>
              <w:tabs>
                <w:tab w:val="clear" w:pos="567"/>
                <w:tab w:val="left" w:pos="708"/>
              </w:tabs>
              <w:ind w:right="847"/>
              <w:rPr>
                <w:noProof/>
                <w:lang w:val="hr-HR"/>
              </w:rPr>
            </w:pPr>
            <w:r w:rsidRPr="00B70E35">
              <w:rPr>
                <w:noProof/>
                <w:lang w:val="hr-HR"/>
              </w:rPr>
              <mc:AlternateContent>
                <mc:Choice Requires="wpg">
                  <w:drawing>
                    <wp:anchor distT="0" distB="0" distL="114300" distR="114300" simplePos="0" relativeHeight="251658243" behindDoc="0" locked="0" layoutInCell="1" allowOverlap="1" wp14:anchorId="631C3E20" wp14:editId="631C3E21">
                      <wp:simplePos x="0" y="0"/>
                      <wp:positionH relativeFrom="character">
                        <wp:posOffset>1029970</wp:posOffset>
                      </wp:positionH>
                      <wp:positionV relativeFrom="line">
                        <wp:posOffset>121920</wp:posOffset>
                      </wp:positionV>
                      <wp:extent cx="681355" cy="523240"/>
                      <wp:effectExtent l="0" t="0" r="4445" b="0"/>
                      <wp:wrapNone/>
                      <wp:docPr id="6728" name="Gruppieren 6728"/>
                      <wp:cNvGraphicFramePr/>
                      <a:graphic xmlns:a="http://schemas.openxmlformats.org/drawingml/2006/main">
                        <a:graphicData uri="http://schemas.microsoft.com/office/word/2010/wordprocessingGroup">
                          <wpg:wgp>
                            <wpg:cNvGrpSpPr/>
                            <wpg:grpSpPr>
                              <a:xfrm>
                                <a:off x="0" y="0"/>
                                <a:ext cx="680720" cy="522605"/>
                                <a:chOff x="0" y="0"/>
                                <a:chExt cx="567" cy="539"/>
                              </a:xfrm>
                            </wpg:grpSpPr>
                            <wps:wsp>
                              <wps:cNvPr id="82" name="AutoShape 9"/>
                              <wps:cNvSpPr/>
                              <wps:spPr bwMode="auto">
                                <a:xfrm>
                                  <a:off x="0" y="0"/>
                                  <a:ext cx="567" cy="539"/>
                                </a:xfrm>
                                <a:custGeom>
                                  <a:avLst/>
                                  <a:gdLst>
                                    <a:gd name="T0" fmla="*/ 283 w 567"/>
                                    <a:gd name="T1" fmla="*/ 0 h 539"/>
                                    <a:gd name="T2" fmla="*/ 0 w 567"/>
                                    <a:gd name="T3" fmla="*/ 539 h 539"/>
                                    <a:gd name="T4" fmla="*/ 567 w 567"/>
                                    <a:gd name="T5" fmla="*/ 539 h 539"/>
                                    <a:gd name="T6" fmla="*/ 555 w 567"/>
                                    <a:gd name="T7" fmla="*/ 515 h 539"/>
                                    <a:gd name="T8" fmla="*/ 40 w 567"/>
                                    <a:gd name="T9" fmla="*/ 515 h 539"/>
                                    <a:gd name="T10" fmla="*/ 283 w 567"/>
                                    <a:gd name="T11" fmla="*/ 53 h 539"/>
                                    <a:gd name="T12" fmla="*/ 311 w 567"/>
                                    <a:gd name="T13" fmla="*/ 53 h 539"/>
                                    <a:gd name="T14" fmla="*/ 283 w 567"/>
                                    <a:gd name="T15" fmla="*/ 0 h 539"/>
                                    <a:gd name="T16" fmla="*/ 311 w 567"/>
                                    <a:gd name="T17" fmla="*/ 53 h 539"/>
                                    <a:gd name="T18" fmla="*/ 283 w 567"/>
                                    <a:gd name="T19" fmla="*/ 53 h 539"/>
                                    <a:gd name="T20" fmla="*/ 527 w 567"/>
                                    <a:gd name="T21" fmla="*/ 515 h 539"/>
                                    <a:gd name="T22" fmla="*/ 555 w 567"/>
                                    <a:gd name="T23" fmla="*/ 515 h 539"/>
                                    <a:gd name="T24" fmla="*/ 311 w 567"/>
                                    <a:gd name="T25" fmla="*/ 53 h 539"/>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67" h="539">
                                      <a:moveTo>
                                        <a:pt x="283" y="0"/>
                                      </a:moveTo>
                                      <a:lnTo>
                                        <a:pt x="0" y="539"/>
                                      </a:lnTo>
                                      <a:lnTo>
                                        <a:pt x="567" y="539"/>
                                      </a:lnTo>
                                      <a:lnTo>
                                        <a:pt x="555" y="515"/>
                                      </a:lnTo>
                                      <a:lnTo>
                                        <a:pt x="40" y="515"/>
                                      </a:lnTo>
                                      <a:lnTo>
                                        <a:pt x="283" y="53"/>
                                      </a:lnTo>
                                      <a:lnTo>
                                        <a:pt x="311" y="53"/>
                                      </a:lnTo>
                                      <a:lnTo>
                                        <a:pt x="283" y="0"/>
                                      </a:lnTo>
                                      <a:close/>
                                      <a:moveTo>
                                        <a:pt x="311" y="53"/>
                                      </a:moveTo>
                                      <a:lnTo>
                                        <a:pt x="283" y="53"/>
                                      </a:lnTo>
                                      <a:lnTo>
                                        <a:pt x="527" y="515"/>
                                      </a:lnTo>
                                      <a:lnTo>
                                        <a:pt x="555" y="515"/>
                                      </a:lnTo>
                                      <a:lnTo>
                                        <a:pt x="311" y="5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83" name="AutoShape 10"/>
                              <wps:cNvSpPr/>
                              <wps:spPr bwMode="auto">
                                <a:xfrm>
                                  <a:off x="249" y="143"/>
                                  <a:ext cx="68" cy="342"/>
                                </a:xfrm>
                                <a:custGeom>
                                  <a:avLst/>
                                  <a:gdLst>
                                    <a:gd name="T0" fmla="*/ 33 w 68"/>
                                    <a:gd name="T1" fmla="*/ 421 h 342"/>
                                    <a:gd name="T2" fmla="*/ 20 w 68"/>
                                    <a:gd name="T3" fmla="*/ 423 h 342"/>
                                    <a:gd name="T4" fmla="*/ 9 w 68"/>
                                    <a:gd name="T5" fmla="*/ 430 h 342"/>
                                    <a:gd name="T6" fmla="*/ 2 w 68"/>
                                    <a:gd name="T7" fmla="*/ 440 h 342"/>
                                    <a:gd name="T8" fmla="*/ 0 w 68"/>
                                    <a:gd name="T9" fmla="*/ 453 h 342"/>
                                    <a:gd name="T10" fmla="*/ 2 w 68"/>
                                    <a:gd name="T11" fmla="*/ 466 h 342"/>
                                    <a:gd name="T12" fmla="*/ 9 w 68"/>
                                    <a:gd name="T13" fmla="*/ 476 h 342"/>
                                    <a:gd name="T14" fmla="*/ 20 w 68"/>
                                    <a:gd name="T15" fmla="*/ 482 h 342"/>
                                    <a:gd name="T16" fmla="*/ 33 w 68"/>
                                    <a:gd name="T17" fmla="*/ 485 h 342"/>
                                    <a:gd name="T18" fmla="*/ 47 w 68"/>
                                    <a:gd name="T19" fmla="*/ 482 h 342"/>
                                    <a:gd name="T20" fmla="*/ 57 w 68"/>
                                    <a:gd name="T21" fmla="*/ 475 h 342"/>
                                    <a:gd name="T22" fmla="*/ 65 w 68"/>
                                    <a:gd name="T23" fmla="*/ 465 h 342"/>
                                    <a:gd name="T24" fmla="*/ 67 w 68"/>
                                    <a:gd name="T25" fmla="*/ 452 h 342"/>
                                    <a:gd name="T26" fmla="*/ 65 w 68"/>
                                    <a:gd name="T27" fmla="*/ 440 h 342"/>
                                    <a:gd name="T28" fmla="*/ 57 w 68"/>
                                    <a:gd name="T29" fmla="*/ 430 h 342"/>
                                    <a:gd name="T30" fmla="*/ 47 w 68"/>
                                    <a:gd name="T31" fmla="*/ 423 h 342"/>
                                    <a:gd name="T32" fmla="*/ 33 w 68"/>
                                    <a:gd name="T33" fmla="*/ 421 h 342"/>
                                    <a:gd name="T34" fmla="*/ 59 w 68"/>
                                    <a:gd name="T35" fmla="*/ 144 h 342"/>
                                    <a:gd name="T36" fmla="*/ 9 w 68"/>
                                    <a:gd name="T37" fmla="*/ 144 h 342"/>
                                    <a:gd name="T38" fmla="*/ 15 w 68"/>
                                    <a:gd name="T39" fmla="*/ 337 h 342"/>
                                    <a:gd name="T40" fmla="*/ 15 w 68"/>
                                    <a:gd name="T41" fmla="*/ 383 h 342"/>
                                    <a:gd name="T42" fmla="*/ 54 w 68"/>
                                    <a:gd name="T43" fmla="*/ 383 h 342"/>
                                    <a:gd name="T44" fmla="*/ 54 w 68"/>
                                    <a:gd name="T45" fmla="*/ 337 h 342"/>
                                    <a:gd name="T46" fmla="*/ 59 w 68"/>
                                    <a:gd name="T47" fmla="*/ 144 h 342"/>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Lst>
                                  <a:ahLst/>
                                  <a:cxnLst>
                                    <a:cxn ang="T48">
                                      <a:pos x="T0" y="T1"/>
                                    </a:cxn>
                                    <a:cxn ang="T49">
                                      <a:pos x="T2" y="T3"/>
                                    </a:cxn>
                                    <a:cxn ang="T50">
                                      <a:pos x="T4" y="T5"/>
                                    </a:cxn>
                                    <a:cxn ang="T51">
                                      <a:pos x="T6" y="T7"/>
                                    </a:cxn>
                                    <a:cxn ang="T52">
                                      <a:pos x="T8" y="T9"/>
                                    </a:cxn>
                                    <a:cxn ang="T53">
                                      <a:pos x="T10" y="T11"/>
                                    </a:cxn>
                                    <a:cxn ang="T54">
                                      <a:pos x="T12" y="T13"/>
                                    </a:cxn>
                                    <a:cxn ang="T55">
                                      <a:pos x="T14" y="T15"/>
                                    </a:cxn>
                                    <a:cxn ang="T56">
                                      <a:pos x="T16" y="T17"/>
                                    </a:cxn>
                                    <a:cxn ang="T57">
                                      <a:pos x="T18" y="T19"/>
                                    </a:cxn>
                                    <a:cxn ang="T58">
                                      <a:pos x="T20" y="T21"/>
                                    </a:cxn>
                                    <a:cxn ang="T59">
                                      <a:pos x="T22" y="T23"/>
                                    </a:cxn>
                                    <a:cxn ang="T60">
                                      <a:pos x="T24" y="T25"/>
                                    </a:cxn>
                                    <a:cxn ang="T61">
                                      <a:pos x="T26" y="T27"/>
                                    </a:cxn>
                                    <a:cxn ang="T62">
                                      <a:pos x="T28" y="T29"/>
                                    </a:cxn>
                                    <a:cxn ang="T63">
                                      <a:pos x="T30" y="T31"/>
                                    </a:cxn>
                                    <a:cxn ang="T64">
                                      <a:pos x="T32" y="T33"/>
                                    </a:cxn>
                                    <a:cxn ang="T65">
                                      <a:pos x="T34" y="T35"/>
                                    </a:cxn>
                                    <a:cxn ang="T66">
                                      <a:pos x="T36" y="T37"/>
                                    </a:cxn>
                                    <a:cxn ang="T67">
                                      <a:pos x="T38" y="T39"/>
                                    </a:cxn>
                                    <a:cxn ang="T68">
                                      <a:pos x="T40" y="T41"/>
                                    </a:cxn>
                                    <a:cxn ang="T69">
                                      <a:pos x="T42" y="T43"/>
                                    </a:cxn>
                                    <a:cxn ang="T70">
                                      <a:pos x="T44" y="T45"/>
                                    </a:cxn>
                                    <a:cxn ang="T71">
                                      <a:pos x="T46" y="T47"/>
                                    </a:cxn>
                                  </a:cxnLst>
                                  <a:rect l="0" t="0" r="r" b="b"/>
                                  <a:pathLst>
                                    <a:path w="68" h="342">
                                      <a:moveTo>
                                        <a:pt x="33" y="277"/>
                                      </a:moveTo>
                                      <a:lnTo>
                                        <a:pt x="20" y="279"/>
                                      </a:lnTo>
                                      <a:lnTo>
                                        <a:pt x="9" y="286"/>
                                      </a:lnTo>
                                      <a:lnTo>
                                        <a:pt x="2" y="296"/>
                                      </a:lnTo>
                                      <a:lnTo>
                                        <a:pt x="0" y="309"/>
                                      </a:lnTo>
                                      <a:lnTo>
                                        <a:pt x="2" y="322"/>
                                      </a:lnTo>
                                      <a:lnTo>
                                        <a:pt x="9" y="332"/>
                                      </a:lnTo>
                                      <a:lnTo>
                                        <a:pt x="20" y="338"/>
                                      </a:lnTo>
                                      <a:lnTo>
                                        <a:pt x="33" y="341"/>
                                      </a:lnTo>
                                      <a:lnTo>
                                        <a:pt x="47" y="338"/>
                                      </a:lnTo>
                                      <a:lnTo>
                                        <a:pt x="57" y="331"/>
                                      </a:lnTo>
                                      <a:lnTo>
                                        <a:pt x="65" y="321"/>
                                      </a:lnTo>
                                      <a:lnTo>
                                        <a:pt x="67" y="308"/>
                                      </a:lnTo>
                                      <a:lnTo>
                                        <a:pt x="65" y="296"/>
                                      </a:lnTo>
                                      <a:lnTo>
                                        <a:pt x="57" y="286"/>
                                      </a:lnTo>
                                      <a:lnTo>
                                        <a:pt x="47" y="279"/>
                                      </a:lnTo>
                                      <a:lnTo>
                                        <a:pt x="33" y="277"/>
                                      </a:lnTo>
                                      <a:close/>
                                      <a:moveTo>
                                        <a:pt x="59" y="0"/>
                                      </a:moveTo>
                                      <a:lnTo>
                                        <a:pt x="9" y="0"/>
                                      </a:lnTo>
                                      <a:lnTo>
                                        <a:pt x="15" y="193"/>
                                      </a:lnTo>
                                      <a:lnTo>
                                        <a:pt x="15" y="239"/>
                                      </a:lnTo>
                                      <a:lnTo>
                                        <a:pt x="54" y="239"/>
                                      </a:lnTo>
                                      <a:lnTo>
                                        <a:pt x="54" y="193"/>
                                      </a:lnTo>
                                      <a:lnTo>
                                        <a:pt x="59"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25D4A467">
                    <v:group id="Gruppieren 6728" style="position:absolute;margin-left:81.1pt;margin-top:9.6pt;width:53.65pt;height:41.2pt;z-index:251664407;mso-position-horizontal-relative:char;mso-position-vertical-relative:line" coordsize="567,539" o:spid="_x0000_s1026" w14:anchorId="14C44B9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">
                      <v:shape id="AutoShape 9" style="position:absolute;width:567;height:539;visibility:visible;mso-wrap-style:square;v-text-anchor:top" coordsize="567,539" o:spid="_x0000_s1027" stroked="f" path="m283,l,539r567,l555,515r-515,l283,53r28,l283,xm311,53r-28,l527,515r28,l311,5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">
                        <v:path arrowok="t" o:connecttype="custom" o:connectlocs="283,0;0,539;567,539;555,515;40,515;283,53;311,53;283,0;311,53;283,53;527,515;555,515;311,53" o:connectangles="0,0,0,0,0,0,0,0,0,0,0,0,0"/>
                      </v:shape>
                      <v:shape id="AutoShape 10" style="position:absolute;left:249;top:143;width:68;height:342;visibility:visible;mso-wrap-style:square;v-text-anchor:top" coordsize="68,342" o:spid="_x0000_s1028" stroked="f" path="m33,277r-13,2l9,286,2,296,,309r2,13l9,332r11,6l33,341r14,-3l57,331r8,-10l67,308,65,296,57,286,47,279,33,277xm59,l9,r6,193l15,239r39,l54,193,5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">
                        <v:path arrowok="t" o:connecttype="custom" o:connectlocs="33,421;20,423;9,430;2,440;0,453;2,466;9,476;20,482;33,485;47,482;57,475;65,465;67,452;65,440;57,430;47,423;33,421;59,144;9,144;15,337;15,383;54,383;54,337;59,144" o:connectangles="0,0,0,0,0,0,0,0,0,0,0,0,0,0,0,0,0,0,0,0,0,0,0,0"/>
                      </v:shape>
                      <w10:wrap anchory="line"/>
                    </v:group>
                  </w:pict>
                </mc:Fallback>
              </mc:AlternateContent>
            </w:r>
            <w:r w:rsidRPr="00B70E35">
              <w:rPr>
                <w:b/>
                <w:lang w:val="hr-HR"/>
              </w:rPr>
              <w:t xml:space="preserve">Informacije </w:t>
            </w:r>
            <w:r w:rsidR="00B42AA9" w:rsidRPr="00B70E35">
              <w:rPr>
                <w:b/>
                <w:lang w:val="hr-HR"/>
              </w:rPr>
              <w:t>o potrebnom oprezu</w:t>
            </w:r>
            <w:r w:rsidRPr="00B70E35">
              <w:rPr>
                <w:b/>
                <w:lang w:val="hr-HR"/>
              </w:rPr>
              <w:t xml:space="preserve">: </w:t>
            </w:r>
          </w:p>
        </w:tc>
        <w:tc>
          <w:tcPr>
            <w:tcW w:w="6101" w:type="dxa"/>
            <w:tcBorders>
              <w:top w:val="single" w:sz="4" w:space="0" w:color="auto"/>
              <w:left w:val="nil"/>
              <w:bottom w:val="single" w:sz="4" w:space="0" w:color="auto"/>
              <w:right w:val="single" w:sz="4" w:space="0" w:color="auto"/>
            </w:tcBorders>
            <w:shd w:val="clear" w:color="auto" w:fill="FFFFFF" w:themeFill="background1"/>
            <w:hideMark/>
          </w:tcPr>
          <w:p w14:paraId="7CD89539" w14:textId="77777777" w:rsidR="00AF704B" w:rsidRPr="00B70E35" w:rsidRDefault="00AF704B" w:rsidP="00AF704B">
            <w:pPr>
              <w:tabs>
                <w:tab w:val="left" w:pos="369"/>
              </w:tabs>
              <w:autoSpaceDE w:val="0"/>
              <w:autoSpaceDN w:val="0"/>
              <w:rPr>
                <w:lang w:val="hr-HR"/>
              </w:rPr>
            </w:pPr>
            <w:r w:rsidRPr="00B70E35">
              <w:rPr>
                <w:rFonts w:eastAsia="Calibri"/>
                <w:lang w:val="hr-HR"/>
              </w:rPr>
              <w:t xml:space="preserve">Za ispravnu dozu: suspenzija </w:t>
            </w:r>
            <w:r w:rsidRPr="00B70E35">
              <w:rPr>
                <w:rFonts w:eastAsia="Calibri"/>
                <w:b/>
                <w:lang w:val="hr-HR"/>
              </w:rPr>
              <w:t xml:space="preserve">ne </w:t>
            </w:r>
            <w:r w:rsidRPr="00B70E35">
              <w:rPr>
                <w:rFonts w:eastAsia="Calibri"/>
                <w:lang w:val="hr-HR"/>
              </w:rPr>
              <w:t xml:space="preserve">smije sadržavati </w:t>
            </w:r>
            <w:r w:rsidRPr="00B70E35">
              <w:rPr>
                <w:rFonts w:eastAsia="Calibri"/>
                <w:b/>
                <w:lang w:val="hr-HR"/>
              </w:rPr>
              <w:t xml:space="preserve">nikakve </w:t>
            </w:r>
            <w:r w:rsidRPr="00B70E35">
              <w:rPr>
                <w:rFonts w:eastAsia="Calibri"/>
                <w:lang w:val="hr-HR"/>
              </w:rPr>
              <w:t>grudice ni talog. Nemojte koristiti ovaj lijek dok god suspenzija sadržava grudice ili talog.</w:t>
            </w:r>
          </w:p>
        </w:tc>
      </w:tr>
      <w:tr w:rsidR="00AF704B" w14:paraId="34AE33E4" w14:textId="77777777" w:rsidTr="0061368F">
        <w:trPr>
          <w:trHeight w:val="1134"/>
        </w:trPr>
        <w:tc>
          <w:tcPr>
            <w:tcW w:w="567" w:type="dxa"/>
            <w:tcBorders>
              <w:top w:val="single" w:sz="4" w:space="0" w:color="auto"/>
              <w:left w:val="nil"/>
              <w:bottom w:val="nil"/>
              <w:right w:val="nil"/>
            </w:tcBorders>
          </w:tcPr>
          <w:p w14:paraId="3B1140E1" w14:textId="77777777" w:rsidR="00AF704B" w:rsidRPr="00B70E35" w:rsidRDefault="00AF704B" w:rsidP="00AF704B">
            <w:pPr>
              <w:tabs>
                <w:tab w:val="left" w:pos="176"/>
              </w:tabs>
              <w:ind w:right="318"/>
              <w:rPr>
                <w:lang w:val="hr-HR" w:eastAsia="de-DE"/>
              </w:rPr>
            </w:pPr>
          </w:p>
        </w:tc>
        <w:tc>
          <w:tcPr>
            <w:tcW w:w="2982" w:type="dxa"/>
            <w:tcBorders>
              <w:top w:val="single" w:sz="4" w:space="0" w:color="auto"/>
              <w:left w:val="nil"/>
              <w:bottom w:val="nil"/>
              <w:right w:val="nil"/>
            </w:tcBorders>
          </w:tcPr>
          <w:p w14:paraId="1FF2C285" w14:textId="77777777" w:rsidR="00AF704B" w:rsidRPr="00B70E35" w:rsidRDefault="00AF704B" w:rsidP="00AF704B">
            <w:pPr>
              <w:tabs>
                <w:tab w:val="clear" w:pos="567"/>
                <w:tab w:val="left" w:pos="708"/>
              </w:tabs>
              <w:rPr>
                <w:lang w:val="hr-HR" w:eastAsia="de-DE"/>
              </w:rPr>
            </w:pPr>
            <w:r w:rsidRPr="00B70E35">
              <w:rPr>
                <w:noProof/>
                <w:lang w:val="hr-HR" w:eastAsia="de-DE"/>
              </w:rPr>
              <w:drawing>
                <wp:anchor distT="0" distB="0" distL="114300" distR="114300" simplePos="0" relativeHeight="251658254" behindDoc="0" locked="0" layoutInCell="1" allowOverlap="1" wp14:anchorId="7189DA47" wp14:editId="5087CB6E">
                  <wp:simplePos x="0" y="0"/>
                  <wp:positionH relativeFrom="column">
                    <wp:posOffset>-1270</wp:posOffset>
                  </wp:positionH>
                  <wp:positionV relativeFrom="paragraph">
                    <wp:posOffset>168275</wp:posOffset>
                  </wp:positionV>
                  <wp:extent cx="1416685" cy="1419225"/>
                  <wp:effectExtent l="0" t="0" r="0" b="9525"/>
                  <wp:wrapSquare wrapText="bothSides"/>
                  <wp:docPr id="11455331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5533185" name=""/>
                          <pic:cNvPicPr/>
                        </pic:nvPicPr>
                        <pic:blipFill>
                          <a:blip r:embed="rId71" cstate="print">
                            <a:extLst>
                              <a:ext uri="{28A0092B-C50C-407E-A947-70E740481C1C}">
                                <a14:useLocalDpi xmlns:a14="http://schemas.microsoft.com/office/drawing/2010/main" val="0"/>
                              </a:ext>
                            </a:extLst>
                          </a:blip>
                          <a:stretch>
                            <a:fillRect/>
                          </a:stretch>
                        </pic:blipFill>
                        <pic:spPr>
                          <a:xfrm>
                            <a:off x="0" y="0"/>
                            <a:ext cx="1416685" cy="1419225"/>
                          </a:xfrm>
                          <a:prstGeom prst="rect">
                            <a:avLst/>
                          </a:prstGeom>
                        </pic:spPr>
                      </pic:pic>
                    </a:graphicData>
                  </a:graphic>
                  <wp14:sizeRelH relativeFrom="margin">
                    <wp14:pctWidth>0</wp14:pctWidth>
                  </wp14:sizeRelH>
                  <wp14:sizeRelV relativeFrom="margin">
                    <wp14:pctHeight>0</wp14:pctHeight>
                  </wp14:sizeRelV>
                </wp:anchor>
              </w:drawing>
            </w:r>
          </w:p>
        </w:tc>
        <w:tc>
          <w:tcPr>
            <w:tcW w:w="6101" w:type="dxa"/>
            <w:tcBorders>
              <w:top w:val="single" w:sz="4" w:space="0" w:color="auto"/>
              <w:left w:val="nil"/>
              <w:bottom w:val="nil"/>
              <w:right w:val="nil"/>
            </w:tcBorders>
          </w:tcPr>
          <w:p w14:paraId="3F1D266F" w14:textId="77777777" w:rsidR="00AF704B" w:rsidRPr="00B70E35" w:rsidRDefault="00AF704B" w:rsidP="00AF704B">
            <w:pPr>
              <w:tabs>
                <w:tab w:val="left" w:pos="309"/>
              </w:tabs>
              <w:autoSpaceDE w:val="0"/>
              <w:autoSpaceDN w:val="0"/>
              <w:adjustRightInd w:val="0"/>
              <w:rPr>
                <w:lang w:val="hr-HR" w:eastAsia="de-DE"/>
              </w:rPr>
            </w:pPr>
          </w:p>
          <w:p w14:paraId="5C583A0D" w14:textId="77777777" w:rsidR="00592074" w:rsidRPr="00E942D2" w:rsidRDefault="00B51230">
            <w:pPr>
              <w:tabs>
                <w:tab w:val="clear" w:pos="567"/>
                <w:tab w:val="left" w:pos="309"/>
                <w:tab w:val="left" w:pos="708"/>
              </w:tabs>
              <w:autoSpaceDE w:val="0"/>
              <w:autoSpaceDN w:val="0"/>
              <w:adjustRightInd w:val="0"/>
              <w:spacing w:line="240" w:lineRule="auto"/>
              <w:ind w:left="375"/>
              <w:rPr>
                <w:lang w:val="hr-HR"/>
              </w:rPr>
            </w:pPr>
            <w:r w:rsidRPr="00B70E35">
              <w:rPr>
                <w:lang w:val="hr-HR"/>
              </w:rPr>
              <w:t xml:space="preserve">f. </w:t>
            </w:r>
          </w:p>
          <w:p w14:paraId="3FB7FABC" w14:textId="77777777" w:rsidR="00AF704B" w:rsidRPr="00B70E35" w:rsidRDefault="00AF704B" w:rsidP="00B70E35">
            <w:pPr>
              <w:tabs>
                <w:tab w:val="clear" w:pos="567"/>
                <w:tab w:val="left" w:pos="309"/>
                <w:tab w:val="left" w:pos="708"/>
              </w:tabs>
              <w:autoSpaceDE w:val="0"/>
              <w:autoSpaceDN w:val="0"/>
              <w:adjustRightInd w:val="0"/>
              <w:spacing w:line="240" w:lineRule="auto"/>
              <w:ind w:left="375"/>
              <w:rPr>
                <w:lang w:val="hr-HR"/>
              </w:rPr>
            </w:pPr>
            <w:r w:rsidRPr="00B70E35">
              <w:rPr>
                <w:lang w:val="hr-HR"/>
              </w:rPr>
              <w:t xml:space="preserve">Ako postoje </w:t>
            </w:r>
            <w:r w:rsidRPr="00B70E35">
              <w:rPr>
                <w:b/>
                <w:lang w:val="hr-HR"/>
              </w:rPr>
              <w:t xml:space="preserve">grudice ili talog </w:t>
            </w:r>
            <w:r w:rsidRPr="00B70E35">
              <w:rPr>
                <w:rFonts w:ascii="Wingdings" w:eastAsia="Wingdings" w:hAnsi="Wingdings" w:cs="Wingdings"/>
                <w:lang w:val="hr-HR"/>
              </w:rPr>
              <w:t></w:t>
            </w:r>
            <w:r w:rsidRPr="00B70E35">
              <w:rPr>
                <w:lang w:val="hr-HR"/>
              </w:rPr>
              <w:t xml:space="preserve"> okrenite bocu naopako</w:t>
            </w:r>
          </w:p>
          <w:p w14:paraId="101ADB5C" w14:textId="77777777" w:rsidR="00AF704B" w:rsidRPr="00B70E35" w:rsidRDefault="00AF704B" w:rsidP="00B70E35">
            <w:pPr>
              <w:pStyle w:val="ListParagraph"/>
              <w:tabs>
                <w:tab w:val="clear" w:pos="567"/>
                <w:tab w:val="left" w:pos="309"/>
                <w:tab w:val="left" w:pos="708"/>
              </w:tabs>
              <w:autoSpaceDE w:val="0"/>
              <w:autoSpaceDN w:val="0"/>
              <w:adjustRightInd w:val="0"/>
              <w:spacing w:line="240" w:lineRule="auto"/>
              <w:ind w:left="735"/>
              <w:rPr>
                <w:lang w:val="hr-HR"/>
              </w:rPr>
            </w:pPr>
            <w:r w:rsidRPr="00B70E35">
              <w:rPr>
                <w:rFonts w:ascii="Wingdings" w:eastAsia="Wingdings" w:hAnsi="Wingdings" w:cs="Wingdings"/>
                <w:lang w:val="hr-HR"/>
              </w:rPr>
              <w:t></w:t>
            </w:r>
            <w:r w:rsidRPr="00B70E35">
              <w:rPr>
                <w:rFonts w:eastAsia="Wingdings"/>
                <w:lang w:val="hr-HR"/>
              </w:rPr>
              <w:t xml:space="preserve"> protresite ju u različitim smjerovima</w:t>
            </w:r>
          </w:p>
          <w:p w14:paraId="715E22D3" w14:textId="77777777" w:rsidR="00AF704B" w:rsidRPr="00B70E35" w:rsidRDefault="00AF704B" w:rsidP="00B70E35">
            <w:pPr>
              <w:pStyle w:val="ListParagraph"/>
              <w:tabs>
                <w:tab w:val="clear" w:pos="567"/>
                <w:tab w:val="left" w:pos="309"/>
                <w:tab w:val="left" w:pos="708"/>
              </w:tabs>
              <w:autoSpaceDE w:val="0"/>
              <w:autoSpaceDN w:val="0"/>
              <w:adjustRightInd w:val="0"/>
              <w:spacing w:line="240" w:lineRule="auto"/>
              <w:ind w:left="735"/>
              <w:rPr>
                <w:lang w:val="hr-HR"/>
              </w:rPr>
            </w:pPr>
            <w:r w:rsidRPr="00B70E35">
              <w:rPr>
                <w:rFonts w:ascii="Wingdings" w:eastAsia="Wingdings" w:hAnsi="Wingdings" w:cs="Wingdings"/>
                <w:lang w:val="hr-HR"/>
              </w:rPr>
              <w:t></w:t>
            </w:r>
            <w:r w:rsidRPr="00B70E35">
              <w:rPr>
                <w:rFonts w:eastAsia="Wingdings"/>
                <w:lang w:val="hr-HR"/>
              </w:rPr>
              <w:t xml:space="preserve"> ako je potrebno, pričekajte neko vrijeme </w:t>
            </w:r>
            <w:r w:rsidRPr="00E942D2">
              <w:rPr>
                <w:rFonts w:eastAsia="Wingdings"/>
                <w:lang w:val="hr-HR"/>
              </w:rPr>
              <w:t>i</w:t>
            </w:r>
            <w:r w:rsidRPr="00B70E35">
              <w:rPr>
                <w:rFonts w:eastAsia="Wingdings"/>
                <w:lang w:val="hr-HR"/>
              </w:rPr>
              <w:t xml:space="preserve"> protresite ju ponovno, sve dok više nema grudica ili taloga</w:t>
            </w:r>
            <w:r w:rsidRPr="00B70E35">
              <w:rPr>
                <w:lang w:val="hr-HR"/>
              </w:rPr>
              <w:t>.</w:t>
            </w:r>
          </w:p>
          <w:p w14:paraId="436AE0A7" w14:textId="77777777" w:rsidR="00AF704B" w:rsidRPr="00B70E35" w:rsidRDefault="00AF704B" w:rsidP="00AF704B">
            <w:pPr>
              <w:ind w:left="735"/>
              <w:rPr>
                <w:b/>
                <w:lang w:val="hr-HR"/>
              </w:rPr>
            </w:pPr>
          </w:p>
          <w:p w14:paraId="76394500" w14:textId="77777777" w:rsidR="00AF704B" w:rsidRPr="00E942D2" w:rsidRDefault="00AF704B" w:rsidP="00AF704B">
            <w:pPr>
              <w:ind w:left="735"/>
              <w:rPr>
                <w:b/>
                <w:lang w:val="hr-HR"/>
              </w:rPr>
            </w:pPr>
          </w:p>
          <w:p w14:paraId="0E190524" w14:textId="77777777" w:rsidR="00AF704B" w:rsidRPr="00E942D2" w:rsidRDefault="00AF704B" w:rsidP="00AF704B">
            <w:pPr>
              <w:ind w:left="735"/>
              <w:rPr>
                <w:b/>
                <w:lang w:val="hr-HR"/>
              </w:rPr>
            </w:pPr>
          </w:p>
          <w:p w14:paraId="70E6FE88" w14:textId="77777777" w:rsidR="00AF704B" w:rsidRPr="00B70E35" w:rsidRDefault="00AF704B" w:rsidP="00B70E35">
            <w:pPr>
              <w:rPr>
                <w:b/>
                <w:lang w:val="hr-HR"/>
              </w:rPr>
            </w:pPr>
            <w:r w:rsidRPr="00B70E35">
              <w:rPr>
                <w:b/>
                <w:lang w:val="hr-HR"/>
              </w:rPr>
              <w:t>Nemojte više dodavati vodu u bocu.</w:t>
            </w:r>
          </w:p>
          <w:p w14:paraId="68BF9A0B" w14:textId="77777777" w:rsidR="00AF704B" w:rsidRPr="00B70E35" w:rsidRDefault="00AF704B" w:rsidP="00AF704B">
            <w:pPr>
              <w:tabs>
                <w:tab w:val="clear" w:pos="567"/>
                <w:tab w:val="left" w:pos="708"/>
              </w:tabs>
              <w:ind w:left="735"/>
              <w:rPr>
                <w:lang w:val="hr-HR"/>
              </w:rPr>
            </w:pPr>
          </w:p>
          <w:p w14:paraId="198594E7" w14:textId="77777777" w:rsidR="00AF704B" w:rsidRPr="00B70E35" w:rsidRDefault="00AF704B" w:rsidP="00AF704B">
            <w:pPr>
              <w:tabs>
                <w:tab w:val="clear" w:pos="567"/>
                <w:tab w:val="left" w:pos="708"/>
              </w:tabs>
              <w:ind w:left="735"/>
              <w:rPr>
                <w:lang w:val="hr-HR"/>
              </w:rPr>
            </w:pPr>
            <w:r w:rsidRPr="00B70E35">
              <w:rPr>
                <w:lang w:val="hr-HR"/>
              </w:rPr>
              <w:t>Suspenzija ima rok valjanosti 14 dana na sobnoj temperaturi.</w:t>
            </w:r>
          </w:p>
        </w:tc>
      </w:tr>
      <w:tr w:rsidR="00AF704B" w:rsidRPr="003E2B77" w14:paraId="624EF04E" w14:textId="77777777" w:rsidTr="0061368F">
        <w:trPr>
          <w:trHeight w:val="1977"/>
        </w:trPr>
        <w:tc>
          <w:tcPr>
            <w:tcW w:w="567" w:type="dxa"/>
          </w:tcPr>
          <w:p w14:paraId="1A0980BB" w14:textId="77777777" w:rsidR="00AF704B" w:rsidRPr="00B70E35" w:rsidRDefault="00AF704B" w:rsidP="00AF704B">
            <w:pPr>
              <w:tabs>
                <w:tab w:val="left" w:pos="176"/>
              </w:tabs>
              <w:ind w:right="318"/>
              <w:rPr>
                <w:noProof/>
                <w:lang w:val="hr-HR"/>
              </w:rPr>
            </w:pPr>
          </w:p>
        </w:tc>
        <w:tc>
          <w:tcPr>
            <w:tcW w:w="2982" w:type="dxa"/>
            <w:hideMark/>
          </w:tcPr>
          <w:p w14:paraId="799C43AC" w14:textId="77777777" w:rsidR="00AF704B" w:rsidRPr="00B70E35" w:rsidRDefault="00AF704B" w:rsidP="00AF704B">
            <w:pPr>
              <w:tabs>
                <w:tab w:val="clear" w:pos="567"/>
                <w:tab w:val="left" w:pos="708"/>
              </w:tabs>
              <w:spacing w:before="120" w:line="240" w:lineRule="auto"/>
              <w:rPr>
                <w:lang w:val="hr-HR"/>
              </w:rPr>
            </w:pPr>
            <w:r w:rsidRPr="00B70E35">
              <w:rPr>
                <w:noProof/>
                <w:lang w:val="hr-HR"/>
              </w:rPr>
              <w:drawing>
                <wp:inline distT="0" distB="0" distL="0" distR="0" wp14:anchorId="631C3E22" wp14:editId="631C3E23">
                  <wp:extent cx="1409700" cy="1390650"/>
                  <wp:effectExtent l="0" t="0" r="0" b="0"/>
                  <wp:docPr id="17" name="Grafik 17" descr="A hand holding a pen and a bott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54" descr="A hand holding a pen and a bottle&#10;&#10;Description automatically generated"/>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1409700" cy="1390650"/>
                          </a:xfrm>
                          <a:prstGeom prst="rect">
                            <a:avLst/>
                          </a:prstGeom>
                          <a:noFill/>
                          <a:ln>
                            <a:noFill/>
                          </a:ln>
                        </pic:spPr>
                      </pic:pic>
                    </a:graphicData>
                  </a:graphic>
                </wp:inline>
              </w:drawing>
            </w:r>
          </w:p>
        </w:tc>
        <w:tc>
          <w:tcPr>
            <w:tcW w:w="6101" w:type="dxa"/>
          </w:tcPr>
          <w:p w14:paraId="7ADD1118" w14:textId="77777777" w:rsidR="00AF704B" w:rsidRPr="00B70E35" w:rsidRDefault="00AF704B" w:rsidP="00AF704B">
            <w:pPr>
              <w:tabs>
                <w:tab w:val="left" w:pos="309"/>
              </w:tabs>
              <w:autoSpaceDE w:val="0"/>
              <w:autoSpaceDN w:val="0"/>
              <w:adjustRightInd w:val="0"/>
              <w:rPr>
                <w:lang w:val="hr-HR" w:eastAsia="de-DE"/>
              </w:rPr>
            </w:pPr>
          </w:p>
          <w:p w14:paraId="0DE5D06A" w14:textId="77777777" w:rsidR="00AF704B" w:rsidRPr="00B70E35" w:rsidRDefault="00AF704B" w:rsidP="00B70E35">
            <w:pPr>
              <w:pStyle w:val="ListParagraph"/>
              <w:numPr>
                <w:ilvl w:val="0"/>
                <w:numId w:val="87"/>
              </w:numPr>
              <w:tabs>
                <w:tab w:val="left" w:pos="309"/>
              </w:tabs>
              <w:autoSpaceDE w:val="0"/>
              <w:autoSpaceDN w:val="0"/>
              <w:adjustRightInd w:val="0"/>
              <w:spacing w:line="240" w:lineRule="auto"/>
              <w:rPr>
                <w:lang w:val="hr-HR"/>
              </w:rPr>
            </w:pPr>
            <w:r w:rsidRPr="00B70E35">
              <w:rPr>
                <w:lang w:val="hr-HR"/>
              </w:rPr>
              <w:t>Na naljepnicu boce napišite datum roka valjanosti upravo pripremljene suspenzije.</w:t>
            </w:r>
          </w:p>
          <w:p w14:paraId="44792E60" w14:textId="77777777" w:rsidR="00AF704B" w:rsidRPr="00B70E35" w:rsidRDefault="00AF704B" w:rsidP="00AF704B">
            <w:pPr>
              <w:tabs>
                <w:tab w:val="left" w:pos="309"/>
              </w:tabs>
              <w:adjustRightInd w:val="0"/>
              <w:ind w:left="735"/>
              <w:rPr>
                <w:b/>
                <w:lang w:val="hr-HR"/>
              </w:rPr>
            </w:pPr>
            <w:r w:rsidRPr="00B70E35">
              <w:rPr>
                <w:b/>
                <w:lang w:val="hr-HR"/>
              </w:rPr>
              <w:t xml:space="preserve">Rok valjanosti = (datum </w:t>
            </w:r>
            <w:r w:rsidR="00B51230" w:rsidRPr="00B70E35">
              <w:rPr>
                <w:b/>
                <w:lang w:val="hr-HR"/>
              </w:rPr>
              <w:t>rekonstitucije</w:t>
            </w:r>
            <w:r w:rsidRPr="00B70E35">
              <w:rPr>
                <w:b/>
                <w:lang w:val="hr-HR"/>
              </w:rPr>
              <w:t xml:space="preserve"> + 14 dana)</w:t>
            </w:r>
          </w:p>
          <w:p w14:paraId="77F4F7BB" w14:textId="77777777" w:rsidR="00AF704B" w:rsidRPr="00B70E35" w:rsidRDefault="00AF704B" w:rsidP="00AF704B">
            <w:pPr>
              <w:tabs>
                <w:tab w:val="left" w:pos="309"/>
              </w:tabs>
              <w:autoSpaceDE w:val="0"/>
              <w:autoSpaceDN w:val="0"/>
              <w:adjustRightInd w:val="0"/>
              <w:ind w:left="735"/>
              <w:rPr>
                <w:lang w:val="hr-HR"/>
              </w:rPr>
            </w:pPr>
            <w:r w:rsidRPr="00B70E35">
              <w:rPr>
                <w:lang w:val="hr-HR"/>
              </w:rPr>
              <w:t xml:space="preserve">Prikazani piktogram samo je primjer. </w:t>
            </w:r>
          </w:p>
          <w:p w14:paraId="0BD0BF7E" w14:textId="77777777" w:rsidR="00AF704B" w:rsidRPr="00B70E35" w:rsidRDefault="00AF704B" w:rsidP="00AF704B">
            <w:pPr>
              <w:tabs>
                <w:tab w:val="left" w:pos="309"/>
              </w:tabs>
              <w:adjustRightInd w:val="0"/>
              <w:ind w:left="309"/>
              <w:rPr>
                <w:lang w:val="hr-HR" w:eastAsia="de-DE"/>
              </w:rPr>
            </w:pPr>
          </w:p>
        </w:tc>
      </w:tr>
      <w:tr w:rsidR="00AF704B" w:rsidRPr="003E2B77" w14:paraId="71E5B61F" w14:textId="77777777" w:rsidTr="0061368F">
        <w:trPr>
          <w:trHeight w:val="851"/>
        </w:trPr>
        <w:tc>
          <w:tcPr>
            <w:tcW w:w="567" w:type="dxa"/>
            <w:tcBorders>
              <w:top w:val="nil"/>
              <w:left w:val="nil"/>
              <w:bottom w:val="single" w:sz="4" w:space="0" w:color="auto"/>
              <w:right w:val="nil"/>
            </w:tcBorders>
          </w:tcPr>
          <w:p w14:paraId="0965CEA2" w14:textId="77777777" w:rsidR="00AF704B" w:rsidRPr="00B70E35" w:rsidRDefault="00AF704B" w:rsidP="00AF704B">
            <w:pPr>
              <w:tabs>
                <w:tab w:val="left" w:pos="176"/>
              </w:tabs>
              <w:ind w:right="318"/>
              <w:rPr>
                <w:b/>
                <w:bCs/>
                <w:sz w:val="32"/>
                <w:szCs w:val="32"/>
                <w:lang w:val="hr-HR"/>
              </w:rPr>
            </w:pPr>
          </w:p>
        </w:tc>
        <w:tc>
          <w:tcPr>
            <w:tcW w:w="9083" w:type="dxa"/>
            <w:gridSpan w:val="2"/>
            <w:tcBorders>
              <w:top w:val="nil"/>
              <w:left w:val="nil"/>
              <w:bottom w:val="single" w:sz="4" w:space="0" w:color="auto"/>
              <w:right w:val="nil"/>
            </w:tcBorders>
          </w:tcPr>
          <w:p w14:paraId="21B4DEB7" w14:textId="77777777" w:rsidR="00AF704B" w:rsidRPr="00B70E35" w:rsidRDefault="00AF704B" w:rsidP="00AF704B">
            <w:pPr>
              <w:tabs>
                <w:tab w:val="left" w:pos="309"/>
              </w:tabs>
              <w:autoSpaceDE w:val="0"/>
              <w:autoSpaceDN w:val="0"/>
              <w:adjustRightInd w:val="0"/>
              <w:rPr>
                <w:b/>
                <w:bCs/>
                <w:lang w:val="hr-HR"/>
              </w:rPr>
            </w:pPr>
          </w:p>
          <w:p w14:paraId="32D0DF5C" w14:textId="77777777" w:rsidR="00AF704B" w:rsidRPr="00B70E35" w:rsidRDefault="00AF704B" w:rsidP="00AF704B">
            <w:pPr>
              <w:tabs>
                <w:tab w:val="left" w:pos="309"/>
              </w:tabs>
              <w:autoSpaceDE w:val="0"/>
              <w:autoSpaceDN w:val="0"/>
              <w:adjustRightInd w:val="0"/>
              <w:rPr>
                <w:b/>
                <w:bCs/>
                <w:lang w:val="hr-HR"/>
              </w:rPr>
            </w:pPr>
          </w:p>
          <w:p w14:paraId="12158DD6" w14:textId="77777777" w:rsidR="00AF704B" w:rsidRPr="00B70E35" w:rsidRDefault="00B42AA9" w:rsidP="00AF704B">
            <w:pPr>
              <w:tabs>
                <w:tab w:val="left" w:pos="309"/>
              </w:tabs>
              <w:autoSpaceDE w:val="0"/>
              <w:autoSpaceDN w:val="0"/>
              <w:adjustRightInd w:val="0"/>
              <w:rPr>
                <w:b/>
                <w:bCs/>
                <w:lang w:val="hr-HR"/>
              </w:rPr>
            </w:pPr>
            <w:r w:rsidRPr="00E942D2">
              <w:rPr>
                <w:b/>
                <w:lang w:val="hr-HR"/>
              </w:rPr>
              <w:t>Odabir</w:t>
            </w:r>
            <w:r w:rsidR="00AF704B" w:rsidRPr="00B70E35">
              <w:rPr>
                <w:b/>
                <w:lang w:val="hr-HR"/>
              </w:rPr>
              <w:t xml:space="preserve"> propisane doze na svakoj novoj plavoj štrcaljki</w:t>
            </w:r>
          </w:p>
          <w:p w14:paraId="5FEF142C" w14:textId="77777777" w:rsidR="00AF704B" w:rsidRPr="00B70E35" w:rsidRDefault="00AF704B" w:rsidP="00AF704B">
            <w:pPr>
              <w:tabs>
                <w:tab w:val="left" w:pos="309"/>
              </w:tabs>
              <w:autoSpaceDE w:val="0"/>
              <w:autoSpaceDN w:val="0"/>
              <w:adjustRightInd w:val="0"/>
              <w:rPr>
                <w:lang w:val="hr-HR" w:eastAsia="de-DE"/>
              </w:rPr>
            </w:pPr>
          </w:p>
        </w:tc>
      </w:tr>
      <w:tr w:rsidR="00AF704B" w:rsidRPr="003E2B77" w14:paraId="3AB3735C" w14:textId="77777777" w:rsidTr="0061368F">
        <w:trPr>
          <w:trHeight w:val="1134"/>
        </w:trPr>
        <w:tc>
          <w:tcPr>
            <w:tcW w:w="567" w:type="dxa"/>
            <w:tcBorders>
              <w:top w:val="single" w:sz="4" w:space="0" w:color="auto"/>
              <w:left w:val="single" w:sz="4" w:space="0" w:color="auto"/>
              <w:bottom w:val="single" w:sz="4" w:space="0" w:color="auto"/>
              <w:right w:val="nil"/>
            </w:tcBorders>
            <w:shd w:val="clear" w:color="auto" w:fill="808080" w:themeFill="background1" w:themeFillShade="80"/>
          </w:tcPr>
          <w:p w14:paraId="1488B0CF" w14:textId="77777777" w:rsidR="00AF704B" w:rsidRPr="003E2B77" w:rsidRDefault="00AF704B" w:rsidP="00AF704B">
            <w:pPr>
              <w:tabs>
                <w:tab w:val="left" w:pos="176"/>
              </w:tabs>
              <w:ind w:right="318"/>
              <w:rPr>
                <w:noProof/>
                <w:lang w:val="hr-HR"/>
              </w:rPr>
            </w:pPr>
          </w:p>
        </w:tc>
        <w:tc>
          <w:tcPr>
            <w:tcW w:w="2982" w:type="dxa"/>
            <w:tcBorders>
              <w:top w:val="single" w:sz="4" w:space="0" w:color="auto"/>
              <w:left w:val="nil"/>
              <w:bottom w:val="single" w:sz="4" w:space="0" w:color="auto"/>
              <w:right w:val="nil"/>
            </w:tcBorders>
            <w:shd w:val="clear" w:color="auto" w:fill="808080" w:themeFill="background1" w:themeFillShade="80"/>
            <w:hideMark/>
          </w:tcPr>
          <w:p w14:paraId="5AF3BE41" w14:textId="77777777" w:rsidR="00AF704B" w:rsidRPr="00B70E35" w:rsidRDefault="00AF704B" w:rsidP="00AF704B">
            <w:pPr>
              <w:tabs>
                <w:tab w:val="clear" w:pos="567"/>
                <w:tab w:val="left" w:pos="708"/>
              </w:tabs>
              <w:ind w:right="847"/>
              <w:rPr>
                <w:noProof/>
                <w:lang w:val="hr-HR"/>
              </w:rPr>
            </w:pPr>
            <w:r w:rsidRPr="00B70E35">
              <w:rPr>
                <w:noProof/>
                <w:lang w:val="hr-HR"/>
              </w:rPr>
              <mc:AlternateContent>
                <mc:Choice Requires="wpg">
                  <w:drawing>
                    <wp:anchor distT="0" distB="0" distL="114300" distR="114300" simplePos="0" relativeHeight="251658244" behindDoc="0" locked="0" layoutInCell="1" allowOverlap="1" wp14:anchorId="631C3E24" wp14:editId="631C3E25">
                      <wp:simplePos x="0" y="0"/>
                      <wp:positionH relativeFrom="character">
                        <wp:posOffset>1029970</wp:posOffset>
                      </wp:positionH>
                      <wp:positionV relativeFrom="line">
                        <wp:posOffset>121920</wp:posOffset>
                      </wp:positionV>
                      <wp:extent cx="681355" cy="523240"/>
                      <wp:effectExtent l="0" t="0" r="4445" b="0"/>
                      <wp:wrapNone/>
                      <wp:docPr id="6727" name="Gruppieren 6727"/>
                      <wp:cNvGraphicFramePr/>
                      <a:graphic xmlns:a="http://schemas.openxmlformats.org/drawingml/2006/main">
                        <a:graphicData uri="http://schemas.microsoft.com/office/word/2010/wordprocessingGroup">
                          <wpg:wgp>
                            <wpg:cNvGrpSpPr/>
                            <wpg:grpSpPr>
                              <a:xfrm>
                                <a:off x="0" y="0"/>
                                <a:ext cx="680720" cy="522605"/>
                                <a:chOff x="0" y="0"/>
                                <a:chExt cx="567" cy="539"/>
                              </a:xfrm>
                            </wpg:grpSpPr>
                            <wps:wsp>
                              <wps:cNvPr id="79" name="AutoShape 9"/>
                              <wps:cNvSpPr/>
                              <wps:spPr bwMode="auto">
                                <a:xfrm>
                                  <a:off x="0" y="0"/>
                                  <a:ext cx="567" cy="539"/>
                                </a:xfrm>
                                <a:custGeom>
                                  <a:avLst/>
                                  <a:gdLst>
                                    <a:gd name="T0" fmla="*/ 283 w 567"/>
                                    <a:gd name="T1" fmla="*/ 0 h 539"/>
                                    <a:gd name="T2" fmla="*/ 0 w 567"/>
                                    <a:gd name="T3" fmla="*/ 539 h 539"/>
                                    <a:gd name="T4" fmla="*/ 567 w 567"/>
                                    <a:gd name="T5" fmla="*/ 539 h 539"/>
                                    <a:gd name="T6" fmla="*/ 555 w 567"/>
                                    <a:gd name="T7" fmla="*/ 515 h 539"/>
                                    <a:gd name="T8" fmla="*/ 40 w 567"/>
                                    <a:gd name="T9" fmla="*/ 515 h 539"/>
                                    <a:gd name="T10" fmla="*/ 283 w 567"/>
                                    <a:gd name="T11" fmla="*/ 53 h 539"/>
                                    <a:gd name="T12" fmla="*/ 311 w 567"/>
                                    <a:gd name="T13" fmla="*/ 53 h 539"/>
                                    <a:gd name="T14" fmla="*/ 283 w 567"/>
                                    <a:gd name="T15" fmla="*/ 0 h 539"/>
                                    <a:gd name="T16" fmla="*/ 311 w 567"/>
                                    <a:gd name="T17" fmla="*/ 53 h 539"/>
                                    <a:gd name="T18" fmla="*/ 283 w 567"/>
                                    <a:gd name="T19" fmla="*/ 53 h 539"/>
                                    <a:gd name="T20" fmla="*/ 527 w 567"/>
                                    <a:gd name="T21" fmla="*/ 515 h 539"/>
                                    <a:gd name="T22" fmla="*/ 555 w 567"/>
                                    <a:gd name="T23" fmla="*/ 515 h 539"/>
                                    <a:gd name="T24" fmla="*/ 311 w 567"/>
                                    <a:gd name="T25" fmla="*/ 53 h 539"/>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67" h="539">
                                      <a:moveTo>
                                        <a:pt x="283" y="0"/>
                                      </a:moveTo>
                                      <a:lnTo>
                                        <a:pt x="0" y="539"/>
                                      </a:lnTo>
                                      <a:lnTo>
                                        <a:pt x="567" y="539"/>
                                      </a:lnTo>
                                      <a:lnTo>
                                        <a:pt x="555" y="515"/>
                                      </a:lnTo>
                                      <a:lnTo>
                                        <a:pt x="40" y="515"/>
                                      </a:lnTo>
                                      <a:lnTo>
                                        <a:pt x="283" y="53"/>
                                      </a:lnTo>
                                      <a:lnTo>
                                        <a:pt x="311" y="53"/>
                                      </a:lnTo>
                                      <a:lnTo>
                                        <a:pt x="283" y="0"/>
                                      </a:lnTo>
                                      <a:close/>
                                      <a:moveTo>
                                        <a:pt x="311" y="53"/>
                                      </a:moveTo>
                                      <a:lnTo>
                                        <a:pt x="283" y="53"/>
                                      </a:lnTo>
                                      <a:lnTo>
                                        <a:pt x="527" y="515"/>
                                      </a:lnTo>
                                      <a:lnTo>
                                        <a:pt x="555" y="515"/>
                                      </a:lnTo>
                                      <a:lnTo>
                                        <a:pt x="311" y="5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80" name="AutoShape 10"/>
                              <wps:cNvSpPr/>
                              <wps:spPr bwMode="auto">
                                <a:xfrm>
                                  <a:off x="249" y="143"/>
                                  <a:ext cx="68" cy="342"/>
                                </a:xfrm>
                                <a:custGeom>
                                  <a:avLst/>
                                  <a:gdLst>
                                    <a:gd name="T0" fmla="*/ 33 w 68"/>
                                    <a:gd name="T1" fmla="*/ 421 h 342"/>
                                    <a:gd name="T2" fmla="*/ 20 w 68"/>
                                    <a:gd name="T3" fmla="*/ 423 h 342"/>
                                    <a:gd name="T4" fmla="*/ 9 w 68"/>
                                    <a:gd name="T5" fmla="*/ 430 h 342"/>
                                    <a:gd name="T6" fmla="*/ 2 w 68"/>
                                    <a:gd name="T7" fmla="*/ 440 h 342"/>
                                    <a:gd name="T8" fmla="*/ 0 w 68"/>
                                    <a:gd name="T9" fmla="*/ 453 h 342"/>
                                    <a:gd name="T10" fmla="*/ 2 w 68"/>
                                    <a:gd name="T11" fmla="*/ 466 h 342"/>
                                    <a:gd name="T12" fmla="*/ 9 w 68"/>
                                    <a:gd name="T13" fmla="*/ 476 h 342"/>
                                    <a:gd name="T14" fmla="*/ 20 w 68"/>
                                    <a:gd name="T15" fmla="*/ 482 h 342"/>
                                    <a:gd name="T16" fmla="*/ 33 w 68"/>
                                    <a:gd name="T17" fmla="*/ 485 h 342"/>
                                    <a:gd name="T18" fmla="*/ 47 w 68"/>
                                    <a:gd name="T19" fmla="*/ 482 h 342"/>
                                    <a:gd name="T20" fmla="*/ 57 w 68"/>
                                    <a:gd name="T21" fmla="*/ 475 h 342"/>
                                    <a:gd name="T22" fmla="*/ 65 w 68"/>
                                    <a:gd name="T23" fmla="*/ 465 h 342"/>
                                    <a:gd name="T24" fmla="*/ 67 w 68"/>
                                    <a:gd name="T25" fmla="*/ 452 h 342"/>
                                    <a:gd name="T26" fmla="*/ 65 w 68"/>
                                    <a:gd name="T27" fmla="*/ 440 h 342"/>
                                    <a:gd name="T28" fmla="*/ 57 w 68"/>
                                    <a:gd name="T29" fmla="*/ 430 h 342"/>
                                    <a:gd name="T30" fmla="*/ 47 w 68"/>
                                    <a:gd name="T31" fmla="*/ 423 h 342"/>
                                    <a:gd name="T32" fmla="*/ 33 w 68"/>
                                    <a:gd name="T33" fmla="*/ 421 h 342"/>
                                    <a:gd name="T34" fmla="*/ 59 w 68"/>
                                    <a:gd name="T35" fmla="*/ 144 h 342"/>
                                    <a:gd name="T36" fmla="*/ 9 w 68"/>
                                    <a:gd name="T37" fmla="*/ 144 h 342"/>
                                    <a:gd name="T38" fmla="*/ 15 w 68"/>
                                    <a:gd name="T39" fmla="*/ 337 h 342"/>
                                    <a:gd name="T40" fmla="*/ 15 w 68"/>
                                    <a:gd name="T41" fmla="*/ 383 h 342"/>
                                    <a:gd name="T42" fmla="*/ 54 w 68"/>
                                    <a:gd name="T43" fmla="*/ 383 h 342"/>
                                    <a:gd name="T44" fmla="*/ 54 w 68"/>
                                    <a:gd name="T45" fmla="*/ 337 h 342"/>
                                    <a:gd name="T46" fmla="*/ 59 w 68"/>
                                    <a:gd name="T47" fmla="*/ 144 h 342"/>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Lst>
                                  <a:ahLst/>
                                  <a:cxnLst>
                                    <a:cxn ang="T48">
                                      <a:pos x="T0" y="T1"/>
                                    </a:cxn>
                                    <a:cxn ang="T49">
                                      <a:pos x="T2" y="T3"/>
                                    </a:cxn>
                                    <a:cxn ang="T50">
                                      <a:pos x="T4" y="T5"/>
                                    </a:cxn>
                                    <a:cxn ang="T51">
                                      <a:pos x="T6" y="T7"/>
                                    </a:cxn>
                                    <a:cxn ang="T52">
                                      <a:pos x="T8" y="T9"/>
                                    </a:cxn>
                                    <a:cxn ang="T53">
                                      <a:pos x="T10" y="T11"/>
                                    </a:cxn>
                                    <a:cxn ang="T54">
                                      <a:pos x="T12" y="T13"/>
                                    </a:cxn>
                                    <a:cxn ang="T55">
                                      <a:pos x="T14" y="T15"/>
                                    </a:cxn>
                                    <a:cxn ang="T56">
                                      <a:pos x="T16" y="T17"/>
                                    </a:cxn>
                                    <a:cxn ang="T57">
                                      <a:pos x="T18" y="T19"/>
                                    </a:cxn>
                                    <a:cxn ang="T58">
                                      <a:pos x="T20" y="T21"/>
                                    </a:cxn>
                                    <a:cxn ang="T59">
                                      <a:pos x="T22" y="T23"/>
                                    </a:cxn>
                                    <a:cxn ang="T60">
                                      <a:pos x="T24" y="T25"/>
                                    </a:cxn>
                                    <a:cxn ang="T61">
                                      <a:pos x="T26" y="T27"/>
                                    </a:cxn>
                                    <a:cxn ang="T62">
                                      <a:pos x="T28" y="T29"/>
                                    </a:cxn>
                                    <a:cxn ang="T63">
                                      <a:pos x="T30" y="T31"/>
                                    </a:cxn>
                                    <a:cxn ang="T64">
                                      <a:pos x="T32" y="T33"/>
                                    </a:cxn>
                                    <a:cxn ang="T65">
                                      <a:pos x="T34" y="T35"/>
                                    </a:cxn>
                                    <a:cxn ang="T66">
                                      <a:pos x="T36" y="T37"/>
                                    </a:cxn>
                                    <a:cxn ang="T67">
                                      <a:pos x="T38" y="T39"/>
                                    </a:cxn>
                                    <a:cxn ang="T68">
                                      <a:pos x="T40" y="T41"/>
                                    </a:cxn>
                                    <a:cxn ang="T69">
                                      <a:pos x="T42" y="T43"/>
                                    </a:cxn>
                                    <a:cxn ang="T70">
                                      <a:pos x="T44" y="T45"/>
                                    </a:cxn>
                                    <a:cxn ang="T71">
                                      <a:pos x="T46" y="T47"/>
                                    </a:cxn>
                                  </a:cxnLst>
                                  <a:rect l="0" t="0" r="r" b="b"/>
                                  <a:pathLst>
                                    <a:path w="68" h="342">
                                      <a:moveTo>
                                        <a:pt x="33" y="277"/>
                                      </a:moveTo>
                                      <a:lnTo>
                                        <a:pt x="20" y="279"/>
                                      </a:lnTo>
                                      <a:lnTo>
                                        <a:pt x="9" y="286"/>
                                      </a:lnTo>
                                      <a:lnTo>
                                        <a:pt x="2" y="296"/>
                                      </a:lnTo>
                                      <a:lnTo>
                                        <a:pt x="0" y="309"/>
                                      </a:lnTo>
                                      <a:lnTo>
                                        <a:pt x="2" y="322"/>
                                      </a:lnTo>
                                      <a:lnTo>
                                        <a:pt x="9" y="332"/>
                                      </a:lnTo>
                                      <a:lnTo>
                                        <a:pt x="20" y="338"/>
                                      </a:lnTo>
                                      <a:lnTo>
                                        <a:pt x="33" y="341"/>
                                      </a:lnTo>
                                      <a:lnTo>
                                        <a:pt x="47" y="338"/>
                                      </a:lnTo>
                                      <a:lnTo>
                                        <a:pt x="57" y="331"/>
                                      </a:lnTo>
                                      <a:lnTo>
                                        <a:pt x="65" y="321"/>
                                      </a:lnTo>
                                      <a:lnTo>
                                        <a:pt x="67" y="308"/>
                                      </a:lnTo>
                                      <a:lnTo>
                                        <a:pt x="65" y="296"/>
                                      </a:lnTo>
                                      <a:lnTo>
                                        <a:pt x="57" y="286"/>
                                      </a:lnTo>
                                      <a:lnTo>
                                        <a:pt x="47" y="279"/>
                                      </a:lnTo>
                                      <a:lnTo>
                                        <a:pt x="33" y="277"/>
                                      </a:lnTo>
                                      <a:close/>
                                      <a:moveTo>
                                        <a:pt x="59" y="0"/>
                                      </a:moveTo>
                                      <a:lnTo>
                                        <a:pt x="9" y="0"/>
                                      </a:lnTo>
                                      <a:lnTo>
                                        <a:pt x="15" y="193"/>
                                      </a:lnTo>
                                      <a:lnTo>
                                        <a:pt x="15" y="239"/>
                                      </a:lnTo>
                                      <a:lnTo>
                                        <a:pt x="54" y="239"/>
                                      </a:lnTo>
                                      <a:lnTo>
                                        <a:pt x="54" y="193"/>
                                      </a:lnTo>
                                      <a:lnTo>
                                        <a:pt x="59"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28173C2A">
                    <v:group id="Gruppieren 6727" style="position:absolute;margin-left:81.1pt;margin-top:9.6pt;width:53.65pt;height:41.2pt;z-index:251665431;mso-position-horizontal-relative:char;mso-position-vertical-relative:line" coordsize="567,539" o:spid="_x0000_s1026" w14:anchorId="739CC2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">
                      <v:shape id="AutoShape 9" style="position:absolute;width:567;height:539;visibility:visible;mso-wrap-style:square;v-text-anchor:top" coordsize="567,539" o:spid="_x0000_s1027" stroked="f" path="m283,l,539r567,l555,515r-515,l283,53r28,l283,xm311,53r-28,l527,515r28,l311,5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">
                        <v:path arrowok="t" o:connecttype="custom" o:connectlocs="283,0;0,539;567,539;555,515;40,515;283,53;311,53;283,0;311,53;283,53;527,515;555,515;311,53" o:connectangles="0,0,0,0,0,0,0,0,0,0,0,0,0"/>
                      </v:shape>
                      <v:shape id="AutoShape 10" style="position:absolute;left:249;top:143;width:68;height:342;visibility:visible;mso-wrap-style:square;v-text-anchor:top" coordsize="68,342" o:spid="_x0000_s1028" stroked="f" path="m33,277r-13,2l9,286,2,296,,309r2,13l9,332r11,6l33,341r14,-3l57,331r8,-10l67,308,65,296,57,286,47,279,33,277xm59,l9,r6,193l15,239r39,l54,193,5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">
                        <v:path arrowok="t" o:connecttype="custom" o:connectlocs="33,421;20,423;9,430;2,440;0,453;2,466;9,476;20,482;33,485;47,482;57,475;65,465;67,452;65,440;57,430;47,423;33,421;59,144;9,144;15,337;15,383;54,383;54,337;59,144" o:connectangles="0,0,0,0,0,0,0,0,0,0,0,0,0,0,0,0,0,0,0,0,0,0,0,0"/>
                      </v:shape>
                      <w10:wrap anchory="line"/>
                    </v:group>
                  </w:pict>
                </mc:Fallback>
              </mc:AlternateContent>
            </w:r>
            <w:r w:rsidRPr="00B70E35">
              <w:rPr>
                <w:b/>
                <w:lang w:val="hr-HR"/>
              </w:rPr>
              <w:t xml:space="preserve">Informacije </w:t>
            </w:r>
            <w:r w:rsidR="004B66E4" w:rsidRPr="00423F39">
              <w:rPr>
                <w:b/>
                <w:lang w:val="hr-HR"/>
              </w:rPr>
              <w:t>o potrebnom oprezu</w:t>
            </w:r>
            <w:r w:rsidRPr="00B70E35">
              <w:rPr>
                <w:b/>
                <w:lang w:val="hr-HR"/>
              </w:rPr>
              <w:t xml:space="preserve">: </w:t>
            </w:r>
          </w:p>
        </w:tc>
        <w:tc>
          <w:tcPr>
            <w:tcW w:w="6101" w:type="dxa"/>
            <w:tcBorders>
              <w:top w:val="single" w:sz="4" w:space="0" w:color="auto"/>
              <w:left w:val="nil"/>
              <w:bottom w:val="single" w:sz="4" w:space="0" w:color="auto"/>
              <w:right w:val="single" w:sz="4" w:space="0" w:color="auto"/>
            </w:tcBorders>
            <w:shd w:val="clear" w:color="auto" w:fill="FFFFFF" w:themeFill="background1"/>
          </w:tcPr>
          <w:p w14:paraId="53D6A146" w14:textId="77777777" w:rsidR="00AF704B" w:rsidRPr="00B70E35" w:rsidRDefault="00AF704B" w:rsidP="00AF704B">
            <w:pPr>
              <w:rPr>
                <w:b/>
                <w:lang w:val="hr-HR"/>
              </w:rPr>
            </w:pPr>
            <w:r w:rsidRPr="00B70E35">
              <w:rPr>
                <w:b/>
                <w:lang w:val="hr-HR"/>
              </w:rPr>
              <w:t>Nakon što se doza na plavoj štrcaljki fiksira, ne može se više mijenjati.</w:t>
            </w:r>
          </w:p>
          <w:p w14:paraId="6BF5D637" w14:textId="77777777" w:rsidR="0065349E" w:rsidRPr="00B70E35" w:rsidRDefault="0065349E" w:rsidP="0065349E">
            <w:pPr>
              <w:pStyle w:val="ListParagraph"/>
              <w:numPr>
                <w:ilvl w:val="0"/>
                <w:numId w:val="66"/>
              </w:numPr>
              <w:tabs>
                <w:tab w:val="left" w:pos="300"/>
              </w:tabs>
              <w:spacing w:line="240" w:lineRule="auto"/>
              <w:ind w:left="300" w:hanging="283"/>
              <w:rPr>
                <w:b/>
                <w:lang w:val="hr-HR"/>
              </w:rPr>
            </w:pPr>
            <w:r w:rsidRPr="00B70E35">
              <w:rPr>
                <w:b/>
                <w:lang w:val="hr-HR"/>
              </w:rPr>
              <w:t>Naljepnicu koja se može odlijepiti nemojte odl</w:t>
            </w:r>
            <w:r w:rsidR="00B42AA9">
              <w:rPr>
                <w:b/>
                <w:lang w:val="hr-HR"/>
              </w:rPr>
              <w:t>i</w:t>
            </w:r>
            <w:r w:rsidRPr="00B70E35">
              <w:rPr>
                <w:b/>
                <w:lang w:val="hr-HR"/>
              </w:rPr>
              <w:t>jep</w:t>
            </w:r>
            <w:r w:rsidR="004A18E9">
              <w:rPr>
                <w:b/>
                <w:lang w:val="hr-HR"/>
              </w:rPr>
              <w:t>i</w:t>
            </w:r>
            <w:r w:rsidRPr="00B70E35">
              <w:rPr>
                <w:b/>
                <w:lang w:val="hr-HR"/>
              </w:rPr>
              <w:t>ti sve dok to nije navedeno u uputama za uporabu.</w:t>
            </w:r>
          </w:p>
          <w:p w14:paraId="5127E960" w14:textId="77777777" w:rsidR="0065349E" w:rsidRPr="00B70E35" w:rsidRDefault="0065349E" w:rsidP="0065349E">
            <w:pPr>
              <w:pStyle w:val="BodyText"/>
              <w:numPr>
                <w:ilvl w:val="0"/>
                <w:numId w:val="66"/>
              </w:numPr>
              <w:tabs>
                <w:tab w:val="left" w:pos="300"/>
              </w:tabs>
              <w:spacing w:after="0"/>
              <w:ind w:left="300" w:hanging="283"/>
              <w:rPr>
                <w:i/>
                <w:sz w:val="22"/>
                <w:szCs w:val="22"/>
                <w:lang w:val="hr-HR"/>
              </w:rPr>
            </w:pPr>
            <w:r w:rsidRPr="00B70E35">
              <w:rPr>
                <w:sz w:val="22"/>
                <w:szCs w:val="22"/>
                <w:lang w:val="hr-HR"/>
              </w:rPr>
              <w:t xml:space="preserve">Plava štrcaljka ima </w:t>
            </w:r>
            <w:r w:rsidRPr="00B70E35">
              <w:rPr>
                <w:b/>
                <w:sz w:val="22"/>
                <w:szCs w:val="22"/>
                <w:lang w:val="hr-HR"/>
              </w:rPr>
              <w:t xml:space="preserve">crveni </w:t>
            </w:r>
            <w:r w:rsidRPr="00B70E35">
              <w:rPr>
                <w:sz w:val="22"/>
                <w:szCs w:val="22"/>
                <w:lang w:val="hr-HR"/>
              </w:rPr>
              <w:t>gumb za fiksiranje volumena. Ovaj je gumb na početku prekriven naljepnicom koja se može odlijepiti.</w:t>
            </w:r>
          </w:p>
          <w:p w14:paraId="0330E936" w14:textId="77777777" w:rsidR="0065349E" w:rsidRPr="00B70E35" w:rsidRDefault="0065349E" w:rsidP="0065349E">
            <w:pPr>
              <w:pStyle w:val="BodyText"/>
              <w:numPr>
                <w:ilvl w:val="0"/>
                <w:numId w:val="66"/>
              </w:numPr>
              <w:tabs>
                <w:tab w:val="left" w:pos="300"/>
              </w:tabs>
              <w:spacing w:after="0"/>
              <w:ind w:left="300" w:hanging="283"/>
              <w:rPr>
                <w:i/>
                <w:sz w:val="22"/>
                <w:szCs w:val="22"/>
                <w:lang w:val="hr-HR"/>
              </w:rPr>
            </w:pPr>
            <w:r w:rsidRPr="00B70E35">
              <w:rPr>
                <w:sz w:val="22"/>
                <w:szCs w:val="22"/>
                <w:lang w:val="hr-HR"/>
              </w:rPr>
              <w:t xml:space="preserve">Pritiskom na </w:t>
            </w:r>
            <w:r w:rsidRPr="00B70E35">
              <w:rPr>
                <w:b/>
                <w:sz w:val="22"/>
                <w:szCs w:val="22"/>
                <w:lang w:val="hr-HR"/>
              </w:rPr>
              <w:t>crveni</w:t>
            </w:r>
            <w:r w:rsidRPr="00B70E35">
              <w:rPr>
                <w:sz w:val="22"/>
                <w:szCs w:val="22"/>
                <w:lang w:val="hr-HR"/>
              </w:rPr>
              <w:t xml:space="preserve"> gumb fiksira se volumen štrcaljke, a to se može učiniti samo jednom. </w:t>
            </w:r>
          </w:p>
          <w:p w14:paraId="066F6E39" w14:textId="77777777" w:rsidR="0065349E" w:rsidRPr="00B70E35" w:rsidRDefault="0065349E" w:rsidP="0065349E">
            <w:pPr>
              <w:pStyle w:val="BodyText"/>
              <w:numPr>
                <w:ilvl w:val="0"/>
                <w:numId w:val="66"/>
              </w:numPr>
              <w:tabs>
                <w:tab w:val="left" w:pos="300"/>
              </w:tabs>
              <w:spacing w:after="0"/>
              <w:ind w:left="300" w:hanging="283"/>
              <w:rPr>
                <w:i/>
                <w:sz w:val="22"/>
                <w:szCs w:val="22"/>
                <w:lang w:val="hr-HR"/>
              </w:rPr>
            </w:pPr>
            <w:r w:rsidRPr="00B70E35">
              <w:rPr>
                <w:b/>
                <w:sz w:val="22"/>
                <w:szCs w:val="22"/>
                <w:lang w:val="hr-HR"/>
              </w:rPr>
              <w:t xml:space="preserve">Nemojte </w:t>
            </w:r>
            <w:r w:rsidRPr="00B70E35">
              <w:rPr>
                <w:sz w:val="22"/>
                <w:szCs w:val="22"/>
                <w:lang w:val="hr-HR"/>
              </w:rPr>
              <w:t xml:space="preserve">pritisnuti </w:t>
            </w:r>
            <w:r w:rsidRPr="00B70E35">
              <w:rPr>
                <w:b/>
                <w:sz w:val="22"/>
                <w:szCs w:val="22"/>
                <w:lang w:val="hr-HR"/>
              </w:rPr>
              <w:t xml:space="preserve">crveni </w:t>
            </w:r>
            <w:r w:rsidRPr="00B70E35">
              <w:rPr>
                <w:sz w:val="22"/>
                <w:szCs w:val="22"/>
                <w:lang w:val="hr-HR"/>
              </w:rPr>
              <w:t>gumb sve dok to nije navedeno u uputama za uporabu.</w:t>
            </w:r>
          </w:p>
          <w:p w14:paraId="7BE43D9F" w14:textId="77777777" w:rsidR="0065349E" w:rsidRPr="00B70E35" w:rsidRDefault="0065349E" w:rsidP="00AF704B">
            <w:pPr>
              <w:rPr>
                <w:b/>
                <w:lang w:val="hr-HR"/>
              </w:rPr>
            </w:pPr>
          </w:p>
          <w:p w14:paraId="7E1D0771" w14:textId="77777777" w:rsidR="00AF704B" w:rsidRPr="00B70E35" w:rsidRDefault="00AF704B" w:rsidP="00AF704B">
            <w:pPr>
              <w:tabs>
                <w:tab w:val="left" w:pos="369"/>
              </w:tabs>
              <w:autoSpaceDE w:val="0"/>
              <w:autoSpaceDN w:val="0"/>
              <w:rPr>
                <w:lang w:val="hr-HR" w:eastAsia="de-DE"/>
              </w:rPr>
            </w:pPr>
          </w:p>
        </w:tc>
      </w:tr>
      <w:tr w:rsidR="00AF704B" w:rsidRPr="003E2B77" w14:paraId="316EACBA" w14:textId="77777777" w:rsidTr="00B70E35">
        <w:trPr>
          <w:trHeight w:val="851"/>
        </w:trPr>
        <w:tc>
          <w:tcPr>
            <w:tcW w:w="567" w:type="dxa"/>
            <w:tcBorders>
              <w:top w:val="single" w:sz="4" w:space="0" w:color="auto"/>
              <w:left w:val="nil"/>
              <w:right w:val="nil"/>
            </w:tcBorders>
          </w:tcPr>
          <w:p w14:paraId="115D6D43" w14:textId="77777777" w:rsidR="00AF704B" w:rsidRPr="003E2B77" w:rsidRDefault="00AF704B" w:rsidP="00AF704B">
            <w:pPr>
              <w:tabs>
                <w:tab w:val="left" w:pos="176"/>
              </w:tabs>
              <w:ind w:right="318"/>
              <w:rPr>
                <w:b/>
                <w:lang w:val="hr-HR"/>
              </w:rPr>
            </w:pPr>
          </w:p>
        </w:tc>
        <w:tc>
          <w:tcPr>
            <w:tcW w:w="2982" w:type="dxa"/>
            <w:tcBorders>
              <w:top w:val="single" w:sz="4" w:space="0" w:color="auto"/>
              <w:left w:val="nil"/>
              <w:right w:val="nil"/>
            </w:tcBorders>
          </w:tcPr>
          <w:p w14:paraId="483558D7" w14:textId="77777777" w:rsidR="00AF704B" w:rsidRPr="00B70E35" w:rsidRDefault="00AF704B" w:rsidP="00AF704B">
            <w:pPr>
              <w:rPr>
                <w:b/>
                <w:lang w:val="hr-HR"/>
              </w:rPr>
            </w:pPr>
            <w:r w:rsidRPr="00B70E35">
              <w:rPr>
                <w:b/>
                <w:lang w:val="hr-HR"/>
              </w:rPr>
              <w:t>Odabir odgovarajuće plave štrcaljke</w:t>
            </w:r>
          </w:p>
          <w:p w14:paraId="419DFE1B" w14:textId="77777777" w:rsidR="00AF704B" w:rsidRPr="00B70E35" w:rsidRDefault="00AF704B" w:rsidP="00AF704B">
            <w:pPr>
              <w:tabs>
                <w:tab w:val="clear" w:pos="567"/>
                <w:tab w:val="left" w:pos="708"/>
              </w:tabs>
              <w:rPr>
                <w:lang w:val="hr-HR"/>
              </w:rPr>
            </w:pPr>
          </w:p>
          <w:p w14:paraId="652A2F04" w14:textId="77777777" w:rsidR="00AF704B" w:rsidRPr="00B70E35" w:rsidRDefault="00AF704B" w:rsidP="00AF704B">
            <w:pPr>
              <w:tabs>
                <w:tab w:val="clear" w:pos="567"/>
                <w:tab w:val="left" w:pos="708"/>
              </w:tabs>
              <w:rPr>
                <w:lang w:val="hr-HR" w:eastAsia="de-DE"/>
              </w:rPr>
            </w:pPr>
          </w:p>
        </w:tc>
        <w:tc>
          <w:tcPr>
            <w:tcW w:w="6101" w:type="dxa"/>
            <w:tcBorders>
              <w:top w:val="single" w:sz="4" w:space="0" w:color="auto"/>
              <w:left w:val="nil"/>
              <w:right w:val="nil"/>
            </w:tcBorders>
          </w:tcPr>
          <w:p w14:paraId="1E5AAB29" w14:textId="77777777" w:rsidR="00AF704B" w:rsidRPr="00B70E35" w:rsidRDefault="00AF704B" w:rsidP="00AF704B">
            <w:pPr>
              <w:tabs>
                <w:tab w:val="clear" w:pos="567"/>
                <w:tab w:val="left" w:pos="708"/>
              </w:tabs>
              <w:rPr>
                <w:lang w:val="hr-HR"/>
              </w:rPr>
            </w:pPr>
            <w:r w:rsidRPr="00B70E35">
              <w:rPr>
                <w:lang w:val="hr-HR"/>
              </w:rPr>
              <w:t>U ovoj kutiji priložene su plave štrcaljke različitih volumena:</w:t>
            </w:r>
          </w:p>
          <w:p w14:paraId="1764FD4B" w14:textId="77777777" w:rsidR="00AF704B" w:rsidRPr="00B70E35" w:rsidRDefault="00AF704B" w:rsidP="00AF704B">
            <w:pPr>
              <w:pStyle w:val="ListParagraph"/>
              <w:numPr>
                <w:ilvl w:val="0"/>
                <w:numId w:val="64"/>
              </w:numPr>
              <w:tabs>
                <w:tab w:val="clear" w:pos="567"/>
                <w:tab w:val="left" w:pos="708"/>
              </w:tabs>
              <w:spacing w:line="240" w:lineRule="auto"/>
              <w:ind w:left="455" w:hanging="283"/>
              <w:rPr>
                <w:b/>
                <w:lang w:val="hr-HR"/>
              </w:rPr>
            </w:pPr>
            <w:r w:rsidRPr="00B70E35">
              <w:rPr>
                <w:b/>
                <w:lang w:val="hr-HR"/>
              </w:rPr>
              <w:t xml:space="preserve">plave štrcaljke od 5 ml </w:t>
            </w:r>
            <w:r w:rsidRPr="00B70E35">
              <w:rPr>
                <w:lang w:val="hr-HR"/>
              </w:rPr>
              <w:t xml:space="preserve">za doze od </w:t>
            </w:r>
            <w:r w:rsidRPr="00B70E35">
              <w:rPr>
                <w:b/>
                <w:lang w:val="hr-HR"/>
              </w:rPr>
              <w:t>1 ml do 5 ml.</w:t>
            </w:r>
          </w:p>
          <w:p w14:paraId="1855DEF8" w14:textId="77777777" w:rsidR="00AF704B" w:rsidRPr="00B70E35" w:rsidRDefault="00AF704B" w:rsidP="00AF704B">
            <w:pPr>
              <w:pStyle w:val="ListParagraph"/>
              <w:numPr>
                <w:ilvl w:val="0"/>
                <w:numId w:val="64"/>
              </w:numPr>
              <w:tabs>
                <w:tab w:val="clear" w:pos="567"/>
                <w:tab w:val="left" w:pos="2152"/>
              </w:tabs>
              <w:autoSpaceDE w:val="0"/>
              <w:autoSpaceDN w:val="0"/>
              <w:spacing w:line="240" w:lineRule="auto"/>
              <w:ind w:left="455" w:hanging="283"/>
              <w:rPr>
                <w:b/>
                <w:lang w:val="hr-HR"/>
              </w:rPr>
            </w:pPr>
            <w:r w:rsidRPr="00B70E35">
              <w:rPr>
                <w:b/>
                <w:lang w:val="hr-HR"/>
              </w:rPr>
              <w:t xml:space="preserve">plave štrcaljke od 10 ml </w:t>
            </w:r>
            <w:r w:rsidRPr="00B70E35">
              <w:rPr>
                <w:lang w:val="hr-HR"/>
              </w:rPr>
              <w:t xml:space="preserve">za doze iznad </w:t>
            </w:r>
            <w:r w:rsidRPr="00B70E35">
              <w:rPr>
                <w:b/>
                <w:lang w:val="hr-HR"/>
              </w:rPr>
              <w:t>5 ml.</w:t>
            </w:r>
          </w:p>
          <w:p w14:paraId="315796D4" w14:textId="77777777" w:rsidR="00AF704B" w:rsidRPr="00B70E35" w:rsidRDefault="00AF704B" w:rsidP="00AF704B">
            <w:pPr>
              <w:tabs>
                <w:tab w:val="clear" w:pos="567"/>
                <w:tab w:val="left" w:pos="2152"/>
              </w:tabs>
              <w:autoSpaceDE w:val="0"/>
              <w:autoSpaceDN w:val="0"/>
              <w:rPr>
                <w:i/>
                <w:lang w:val="hr-HR" w:eastAsia="de-DE"/>
              </w:rPr>
            </w:pPr>
          </w:p>
          <w:p w14:paraId="0842087A" w14:textId="77777777" w:rsidR="00AB180A" w:rsidRPr="00B70E35" w:rsidRDefault="00AB180A" w:rsidP="00AB180A">
            <w:pPr>
              <w:keepNext/>
              <w:rPr>
                <w:bCs/>
                <w:lang w:val="hr-HR"/>
              </w:rPr>
            </w:pPr>
            <w:r w:rsidRPr="00B70E35">
              <w:rPr>
                <w:lang w:val="hr-HR"/>
              </w:rPr>
              <w:t xml:space="preserve">U slučaju da propisana doza iznosi 11 ml: </w:t>
            </w:r>
          </w:p>
          <w:p w14:paraId="684BF268" w14:textId="77777777" w:rsidR="00AB180A" w:rsidRPr="00B70E35" w:rsidRDefault="00AB180A" w:rsidP="00AB180A">
            <w:pPr>
              <w:tabs>
                <w:tab w:val="clear" w:pos="567"/>
                <w:tab w:val="left" w:pos="2152"/>
              </w:tabs>
              <w:autoSpaceDE w:val="0"/>
              <w:autoSpaceDN w:val="0"/>
              <w:rPr>
                <w:lang w:val="hr-HR"/>
              </w:rPr>
            </w:pPr>
            <w:r w:rsidRPr="00B70E35">
              <w:rPr>
                <w:lang w:val="hr-HR"/>
              </w:rPr>
              <w:t>primijenite 2 x 5,5 ml pomoću plave štrcaljke od 10 ml.</w:t>
            </w:r>
          </w:p>
          <w:p w14:paraId="449F6190" w14:textId="77777777" w:rsidR="00AB180A" w:rsidRPr="00B70E35" w:rsidRDefault="00AB180A" w:rsidP="00AB180A">
            <w:pPr>
              <w:tabs>
                <w:tab w:val="clear" w:pos="567"/>
                <w:tab w:val="left" w:pos="2152"/>
              </w:tabs>
              <w:autoSpaceDE w:val="0"/>
              <w:autoSpaceDN w:val="0"/>
              <w:rPr>
                <w:i/>
                <w:lang w:val="hr-HR" w:eastAsia="de-DE"/>
              </w:rPr>
            </w:pPr>
          </w:p>
        </w:tc>
      </w:tr>
      <w:tr w:rsidR="00AF704B" w14:paraId="736CF2A8" w14:textId="77777777" w:rsidTr="00B70E35">
        <w:trPr>
          <w:trHeight w:val="1134"/>
        </w:trPr>
        <w:tc>
          <w:tcPr>
            <w:tcW w:w="567" w:type="dxa"/>
            <w:tcBorders>
              <w:top w:val="nil"/>
              <w:left w:val="nil"/>
              <w:right w:val="nil"/>
            </w:tcBorders>
          </w:tcPr>
          <w:p w14:paraId="7DE5261F" w14:textId="77777777" w:rsidR="00AF704B" w:rsidRPr="003E2B77" w:rsidRDefault="00AF704B" w:rsidP="00AF704B">
            <w:pPr>
              <w:tabs>
                <w:tab w:val="left" w:pos="176"/>
              </w:tabs>
              <w:ind w:right="318"/>
              <w:rPr>
                <w:noProof/>
                <w:lang w:val="hr-HR"/>
              </w:rPr>
            </w:pPr>
          </w:p>
        </w:tc>
        <w:tc>
          <w:tcPr>
            <w:tcW w:w="2982" w:type="dxa"/>
            <w:tcBorders>
              <w:top w:val="nil"/>
              <w:left w:val="nil"/>
              <w:right w:val="nil"/>
            </w:tcBorders>
          </w:tcPr>
          <w:p w14:paraId="5AF46933" w14:textId="77777777" w:rsidR="00AF704B" w:rsidRPr="00B70E35" w:rsidRDefault="00AF704B" w:rsidP="00AF704B">
            <w:pPr>
              <w:tabs>
                <w:tab w:val="clear" w:pos="567"/>
                <w:tab w:val="left" w:pos="708"/>
              </w:tabs>
              <w:spacing w:line="240" w:lineRule="auto"/>
              <w:rPr>
                <w:sz w:val="24"/>
                <w:szCs w:val="24"/>
                <w:lang w:val="hr-HR"/>
              </w:rPr>
            </w:pPr>
            <w:r w:rsidRPr="00B70E35">
              <w:rPr>
                <w:b/>
                <w:i/>
                <w:iCs/>
                <w:noProof/>
                <w:lang w:val="hr-HR"/>
              </w:rPr>
              <mc:AlternateContent>
                <mc:Choice Requires="wps">
                  <w:drawing>
                    <wp:anchor distT="45720" distB="45720" distL="114300" distR="114300" simplePos="0" relativeHeight="251658252" behindDoc="0" locked="0" layoutInCell="1" allowOverlap="1" wp14:anchorId="631C3E26" wp14:editId="631C3E27">
                      <wp:simplePos x="0" y="0"/>
                      <wp:positionH relativeFrom="margin">
                        <wp:posOffset>516255</wp:posOffset>
                      </wp:positionH>
                      <wp:positionV relativeFrom="paragraph">
                        <wp:posOffset>344170</wp:posOffset>
                      </wp:positionV>
                      <wp:extent cx="485775" cy="171450"/>
                      <wp:effectExtent l="0" t="0" r="9525" b="0"/>
                      <wp:wrapNone/>
                      <wp:docPr id="166224284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775" cy="171450"/>
                              </a:xfrm>
                              <a:prstGeom prst="rect">
                                <a:avLst/>
                              </a:prstGeom>
                              <a:solidFill>
                                <a:srgbClr val="FFFFFF"/>
                              </a:solidFill>
                              <a:ln w="9525">
                                <a:noFill/>
                                <a:miter lim="800000"/>
                                <a:headEnd/>
                                <a:tailEnd/>
                              </a:ln>
                            </wps:spPr>
                            <wps:txbx>
                              <w:txbxContent>
                                <w:p w14:paraId="262186A1" w14:textId="77777777" w:rsidR="00AF704B" w:rsidRDefault="00AF704B">
                                  <w:pPr>
                                    <w:rPr>
                                      <w:sz w:val="14"/>
                                      <w:szCs w:val="14"/>
                                    </w:rPr>
                                  </w:pPr>
                                  <w:r>
                                    <w:rPr>
                                      <w:sz w:val="14"/>
                                      <w:szCs w:val="14"/>
                                    </w:rPr>
                                    <w:t>naljepnica</w:t>
                                  </w:r>
                                </w:p>
                              </w:txbxContent>
                            </wps:txbx>
                            <wps:bodyPr rot="0" vert="horz" wrap="square" lIns="36000" tIns="0" rIns="3600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31C3E26" id="_x0000_t202" coordsize="21600,21600" o:spt="202" path="m,l,21600r21600,l21600,xe">
                      <v:stroke joinstyle="miter"/>
                      <v:path gradientshapeok="t" o:connecttype="rect"/>
                    </v:shapetype>
                    <v:shape id="Textfeld 2" o:spid="_x0000_s1026" type="#_x0000_t202" style="position:absolute;margin-left:40.65pt;margin-top:27.1pt;width:38.25pt;height:13.5pt;z-index:2516582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" stroked="f">
                      <v:textbox inset="1mm,0,1mm,0">
                        <w:txbxContent>
                          <w:p w14:paraId="631C3E5F" w14:textId="77777777" w:rsidR="00AF704B" w:rsidRDefault="00AF704B">
                            <w:pPr>
                              <w:rPr>
                                <w:sz w:val="14"/>
                                <w:szCs w:val="14"/>
                              </w:rPr>
                            </w:pPr>
                            <w:r>
                              <w:rPr>
                                <w:sz w:val="14"/>
                                <w:szCs w:val="14"/>
                              </w:rPr>
                              <w:t>naljepnica</w:t>
                            </w:r>
                          </w:p>
                        </w:txbxContent>
                      </v:textbox>
                      <w10:wrap anchorx="margin"/>
                    </v:shape>
                  </w:pict>
                </mc:Fallback>
              </mc:AlternateContent>
            </w:r>
            <w:r w:rsidRPr="00B70E35">
              <w:rPr>
                <w:noProof/>
                <w:lang w:val="hr-HR"/>
              </w:rPr>
              <w:drawing>
                <wp:inline distT="0" distB="0" distL="0" distR="0" wp14:anchorId="631C3E28" wp14:editId="631C3E29">
                  <wp:extent cx="1266825" cy="1343025"/>
                  <wp:effectExtent l="0" t="0" r="9525" b="9525"/>
                  <wp:docPr id="16" name="Grafik 16" descr="A syringe with labe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6292301" descr="A syringe with label&#10;&#10;Description automatically generated"/>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266825" cy="1343025"/>
                          </a:xfrm>
                          <a:prstGeom prst="rect">
                            <a:avLst/>
                          </a:prstGeom>
                          <a:noFill/>
                          <a:ln>
                            <a:noFill/>
                          </a:ln>
                        </pic:spPr>
                      </pic:pic>
                    </a:graphicData>
                  </a:graphic>
                </wp:inline>
              </w:drawing>
            </w:r>
          </w:p>
          <w:p w14:paraId="6D749FC4" w14:textId="77777777" w:rsidR="00AF704B" w:rsidRPr="00B70E35" w:rsidRDefault="00AF704B" w:rsidP="00AF704B">
            <w:pPr>
              <w:tabs>
                <w:tab w:val="clear" w:pos="567"/>
                <w:tab w:val="left" w:pos="708"/>
              </w:tabs>
              <w:rPr>
                <w:noProof/>
                <w:lang w:val="hr-HR"/>
              </w:rPr>
            </w:pPr>
          </w:p>
        </w:tc>
        <w:tc>
          <w:tcPr>
            <w:tcW w:w="6101" w:type="dxa"/>
            <w:tcBorders>
              <w:top w:val="nil"/>
              <w:left w:val="nil"/>
              <w:right w:val="nil"/>
            </w:tcBorders>
          </w:tcPr>
          <w:p w14:paraId="2E222508" w14:textId="77777777" w:rsidR="00AF704B" w:rsidRPr="00B70E35" w:rsidRDefault="00AF704B" w:rsidP="00AF704B">
            <w:pPr>
              <w:pStyle w:val="BodyText"/>
              <w:widowControl w:val="0"/>
              <w:numPr>
                <w:ilvl w:val="0"/>
                <w:numId w:val="65"/>
              </w:numPr>
              <w:tabs>
                <w:tab w:val="left" w:pos="346"/>
                <w:tab w:val="left" w:pos="7095"/>
              </w:tabs>
              <w:autoSpaceDE w:val="0"/>
              <w:autoSpaceDN w:val="0"/>
              <w:spacing w:after="0"/>
              <w:ind w:left="346" w:right="167" w:hanging="341"/>
              <w:rPr>
                <w:i/>
                <w:sz w:val="22"/>
                <w:szCs w:val="22"/>
                <w:lang w:val="hr-HR"/>
              </w:rPr>
            </w:pPr>
            <w:r w:rsidRPr="00B70E35">
              <w:rPr>
                <w:sz w:val="22"/>
                <w:szCs w:val="22"/>
                <w:lang w:val="hr-HR"/>
              </w:rPr>
              <w:t>Odaberite odgovarajuću plavu štrcaljku na temelju doze koju je propisao liječnik Vašeg djeteta.</w:t>
            </w:r>
          </w:p>
          <w:p w14:paraId="6EF35D13" w14:textId="77777777" w:rsidR="00AF704B" w:rsidRPr="00B70E35" w:rsidRDefault="00AF704B" w:rsidP="00AF704B">
            <w:pPr>
              <w:pStyle w:val="BodyText"/>
              <w:widowControl w:val="0"/>
              <w:numPr>
                <w:ilvl w:val="0"/>
                <w:numId w:val="65"/>
              </w:numPr>
              <w:tabs>
                <w:tab w:val="left" w:pos="346"/>
              </w:tabs>
              <w:autoSpaceDE w:val="0"/>
              <w:autoSpaceDN w:val="0"/>
              <w:spacing w:after="0"/>
              <w:ind w:left="346" w:right="167" w:hanging="341"/>
              <w:rPr>
                <w:i/>
                <w:sz w:val="22"/>
                <w:szCs w:val="22"/>
                <w:lang w:val="hr-HR"/>
              </w:rPr>
            </w:pPr>
            <w:r w:rsidRPr="00B70E35">
              <w:rPr>
                <w:sz w:val="22"/>
                <w:szCs w:val="22"/>
                <w:lang w:val="hr-HR"/>
              </w:rPr>
              <w:t>Raspakirajte plavu štrcaljku.</w:t>
            </w:r>
          </w:p>
          <w:p w14:paraId="09469273" w14:textId="77777777" w:rsidR="00AF704B" w:rsidRPr="00B70E35" w:rsidRDefault="00AF704B" w:rsidP="00AF704B">
            <w:pPr>
              <w:pStyle w:val="BodyText"/>
              <w:tabs>
                <w:tab w:val="left" w:pos="346"/>
              </w:tabs>
              <w:ind w:left="346"/>
              <w:rPr>
                <w:lang w:val="hr-HR" w:eastAsia="de-DE"/>
              </w:rPr>
            </w:pPr>
          </w:p>
        </w:tc>
      </w:tr>
      <w:tr w:rsidR="00AF704B" w:rsidRPr="003E2B77" w14:paraId="206EB16D" w14:textId="77777777" w:rsidTr="00B70E35">
        <w:tc>
          <w:tcPr>
            <w:tcW w:w="567" w:type="dxa"/>
            <w:tcBorders>
              <w:left w:val="nil"/>
              <w:bottom w:val="nil"/>
              <w:right w:val="nil"/>
            </w:tcBorders>
          </w:tcPr>
          <w:p w14:paraId="35A60FAB" w14:textId="77777777" w:rsidR="00AF704B" w:rsidRPr="00B70E35" w:rsidRDefault="00AF704B" w:rsidP="00AF704B">
            <w:pPr>
              <w:keepNext/>
              <w:tabs>
                <w:tab w:val="left" w:pos="176"/>
              </w:tabs>
              <w:ind w:right="318"/>
              <w:rPr>
                <w:b/>
                <w:lang w:val="hr-HR"/>
              </w:rPr>
            </w:pPr>
          </w:p>
        </w:tc>
        <w:tc>
          <w:tcPr>
            <w:tcW w:w="2982" w:type="dxa"/>
            <w:tcBorders>
              <w:left w:val="nil"/>
              <w:bottom w:val="nil"/>
              <w:right w:val="nil"/>
            </w:tcBorders>
          </w:tcPr>
          <w:p w14:paraId="3EB3D7AE" w14:textId="77777777" w:rsidR="00AF704B" w:rsidRPr="00B70E35" w:rsidRDefault="00AF704B" w:rsidP="00AF704B">
            <w:pPr>
              <w:keepNext/>
              <w:tabs>
                <w:tab w:val="clear" w:pos="567"/>
                <w:tab w:val="left" w:pos="708"/>
              </w:tabs>
              <w:rPr>
                <w:b/>
                <w:lang w:val="hr-HR"/>
              </w:rPr>
            </w:pPr>
          </w:p>
          <w:p w14:paraId="14660FC5" w14:textId="77777777" w:rsidR="00AF704B" w:rsidRPr="00B70E35" w:rsidRDefault="00AF704B" w:rsidP="00AF704B">
            <w:pPr>
              <w:keepNext/>
              <w:tabs>
                <w:tab w:val="clear" w:pos="567"/>
                <w:tab w:val="left" w:pos="708"/>
              </w:tabs>
              <w:rPr>
                <w:lang w:val="hr-HR"/>
              </w:rPr>
            </w:pPr>
            <w:r w:rsidRPr="00B70E35">
              <w:rPr>
                <w:b/>
                <w:lang w:val="hr-HR"/>
              </w:rPr>
              <w:t>Podešavanje potrebne doze na novoj plavoj štrcaljki</w:t>
            </w:r>
          </w:p>
        </w:tc>
        <w:tc>
          <w:tcPr>
            <w:tcW w:w="6101" w:type="dxa"/>
            <w:tcBorders>
              <w:left w:val="nil"/>
              <w:bottom w:val="nil"/>
              <w:right w:val="nil"/>
            </w:tcBorders>
          </w:tcPr>
          <w:p w14:paraId="2A77BF13" w14:textId="77777777" w:rsidR="00AF704B" w:rsidRPr="00B70E35" w:rsidRDefault="00AF704B" w:rsidP="00AF704B">
            <w:pPr>
              <w:keepNext/>
              <w:rPr>
                <w:lang w:val="hr-HR"/>
              </w:rPr>
            </w:pPr>
          </w:p>
          <w:p w14:paraId="4EEA12D2" w14:textId="77777777" w:rsidR="00AF704B" w:rsidRPr="00B70E35" w:rsidRDefault="00AF704B" w:rsidP="00AF704B">
            <w:pPr>
              <w:keepNext/>
              <w:rPr>
                <w:lang w:val="hr-HR"/>
              </w:rPr>
            </w:pPr>
            <w:r w:rsidRPr="00B70E35">
              <w:rPr>
                <w:lang w:val="hr-HR"/>
              </w:rPr>
              <w:t>Plava štrcaljka ima skalu (u ml).</w:t>
            </w:r>
          </w:p>
          <w:p w14:paraId="04E0D0BE" w14:textId="77777777" w:rsidR="00AF704B" w:rsidRPr="00B70E35" w:rsidRDefault="00AF704B" w:rsidP="00AF704B">
            <w:pPr>
              <w:pStyle w:val="ListParagraph"/>
              <w:keepNext/>
              <w:numPr>
                <w:ilvl w:val="0"/>
                <w:numId w:val="67"/>
              </w:numPr>
              <w:spacing w:line="240" w:lineRule="auto"/>
              <w:ind w:left="458" w:hanging="283"/>
              <w:rPr>
                <w:lang w:val="hr-HR"/>
              </w:rPr>
            </w:pPr>
            <w:r w:rsidRPr="00B70E35">
              <w:rPr>
                <w:lang w:val="hr-HR"/>
              </w:rPr>
              <w:t xml:space="preserve">Skala na plavoj štrcaljki od 5 ml započinje s 1 ml. </w:t>
            </w:r>
            <w:r w:rsidRPr="00B70E35">
              <w:rPr>
                <w:lang w:val="hr-HR"/>
              </w:rPr>
              <w:br/>
              <w:t>Graduacijske oznake su u razmacima od 0,2 ml.</w:t>
            </w:r>
          </w:p>
          <w:p w14:paraId="3FB4C351" w14:textId="77777777" w:rsidR="00AF704B" w:rsidRPr="00B70E35" w:rsidRDefault="00AF704B" w:rsidP="00AF704B">
            <w:pPr>
              <w:pStyle w:val="ListParagraph"/>
              <w:keepNext/>
              <w:numPr>
                <w:ilvl w:val="0"/>
                <w:numId w:val="67"/>
              </w:numPr>
              <w:spacing w:line="240" w:lineRule="auto"/>
              <w:ind w:left="458" w:hanging="283"/>
              <w:rPr>
                <w:lang w:val="hr-HR"/>
              </w:rPr>
            </w:pPr>
            <w:r w:rsidRPr="00B70E35">
              <w:rPr>
                <w:lang w:val="hr-HR"/>
              </w:rPr>
              <w:t xml:space="preserve">Skala na plavoj štrcaljki od 10 ml započinje s 2 ml. </w:t>
            </w:r>
            <w:r w:rsidRPr="00B70E35">
              <w:rPr>
                <w:lang w:val="hr-HR"/>
              </w:rPr>
              <w:br/>
              <w:t>Graduacijske oznake su u razmacima od 0,5 ml.</w:t>
            </w:r>
          </w:p>
          <w:p w14:paraId="14B5E068" w14:textId="77777777" w:rsidR="00AF704B" w:rsidRPr="00B70E35" w:rsidRDefault="00AF704B" w:rsidP="00AF704B">
            <w:pPr>
              <w:keepNext/>
              <w:tabs>
                <w:tab w:val="left" w:pos="285"/>
              </w:tabs>
              <w:ind w:left="284"/>
              <w:rPr>
                <w:lang w:val="hr-HR" w:eastAsia="de-DE"/>
              </w:rPr>
            </w:pPr>
          </w:p>
        </w:tc>
      </w:tr>
      <w:tr w:rsidR="00AF704B" w:rsidRPr="003E2B77" w14:paraId="6C81BECC" w14:textId="77777777" w:rsidTr="00B70E35">
        <w:tc>
          <w:tcPr>
            <w:tcW w:w="567" w:type="dxa"/>
            <w:tcBorders>
              <w:left w:val="nil"/>
              <w:bottom w:val="nil"/>
              <w:right w:val="nil"/>
            </w:tcBorders>
          </w:tcPr>
          <w:p w14:paraId="51996C8D" w14:textId="77777777" w:rsidR="00AF704B" w:rsidRPr="00B70E35" w:rsidRDefault="00AF704B" w:rsidP="00AF704B">
            <w:pPr>
              <w:keepNext/>
              <w:tabs>
                <w:tab w:val="left" w:pos="176"/>
              </w:tabs>
              <w:ind w:right="318"/>
              <w:rPr>
                <w:b/>
                <w:lang w:val="hr-HR"/>
              </w:rPr>
            </w:pPr>
          </w:p>
        </w:tc>
        <w:tc>
          <w:tcPr>
            <w:tcW w:w="2982" w:type="dxa"/>
            <w:tcBorders>
              <w:left w:val="nil"/>
              <w:bottom w:val="nil"/>
              <w:right w:val="nil"/>
            </w:tcBorders>
          </w:tcPr>
          <w:p w14:paraId="05E641C8" w14:textId="77777777" w:rsidR="00AF704B" w:rsidRPr="00B70E35" w:rsidRDefault="00AF704B" w:rsidP="00AF704B">
            <w:pPr>
              <w:keepNext/>
              <w:tabs>
                <w:tab w:val="clear" w:pos="567"/>
                <w:tab w:val="left" w:pos="708"/>
              </w:tabs>
              <w:rPr>
                <w:b/>
                <w:lang w:val="hr-HR"/>
              </w:rPr>
            </w:pPr>
          </w:p>
        </w:tc>
        <w:tc>
          <w:tcPr>
            <w:tcW w:w="6101" w:type="dxa"/>
            <w:tcBorders>
              <w:left w:val="nil"/>
              <w:bottom w:val="nil"/>
              <w:right w:val="nil"/>
            </w:tcBorders>
          </w:tcPr>
          <w:p w14:paraId="6D763FFD" w14:textId="77777777" w:rsidR="00AF704B" w:rsidRPr="00B70E35" w:rsidRDefault="00AF704B" w:rsidP="00AF704B">
            <w:pPr>
              <w:keepNext/>
              <w:rPr>
                <w:lang w:val="hr-HR"/>
              </w:rPr>
            </w:pPr>
          </w:p>
        </w:tc>
      </w:tr>
      <w:tr w:rsidR="00AF704B" w:rsidRPr="003E2B77" w14:paraId="563928C9" w14:textId="77777777" w:rsidTr="00B70E35">
        <w:trPr>
          <w:trHeight w:val="2409"/>
        </w:trPr>
        <w:tc>
          <w:tcPr>
            <w:tcW w:w="567" w:type="dxa"/>
            <w:tcBorders>
              <w:top w:val="nil"/>
              <w:left w:val="nil"/>
              <w:right w:val="nil"/>
            </w:tcBorders>
          </w:tcPr>
          <w:p w14:paraId="48819BE8" w14:textId="77777777" w:rsidR="00AF704B" w:rsidRPr="00B70E35" w:rsidRDefault="00AF704B" w:rsidP="00AF704B">
            <w:pPr>
              <w:keepNext/>
              <w:tabs>
                <w:tab w:val="left" w:pos="176"/>
              </w:tabs>
              <w:ind w:right="318"/>
              <w:rPr>
                <w:lang w:val="hr-HR"/>
              </w:rPr>
            </w:pPr>
          </w:p>
        </w:tc>
        <w:tc>
          <w:tcPr>
            <w:tcW w:w="2982" w:type="dxa"/>
            <w:tcBorders>
              <w:top w:val="nil"/>
              <w:left w:val="nil"/>
              <w:right w:val="nil"/>
            </w:tcBorders>
            <w:vAlign w:val="bottom"/>
            <w:hideMark/>
          </w:tcPr>
          <w:p w14:paraId="2F47009A" w14:textId="77777777" w:rsidR="00AF704B" w:rsidRPr="00B70E35" w:rsidRDefault="00AF704B" w:rsidP="00AF704B">
            <w:pPr>
              <w:keepNext/>
              <w:tabs>
                <w:tab w:val="clear" w:pos="567"/>
                <w:tab w:val="left" w:pos="708"/>
              </w:tabs>
              <w:spacing w:line="240" w:lineRule="auto"/>
              <w:ind w:right="2155"/>
              <w:rPr>
                <w:lang w:val="hr-HR"/>
              </w:rPr>
            </w:pPr>
            <w:r w:rsidRPr="007B0F4B">
              <w:rPr>
                <w:lang w:val="hr-HR"/>
              </w:rPr>
              <w:object w:dxaOrig="2280" w:dyaOrig="2148" w14:anchorId="631C3E2A">
                <v:shape id="_x0000_i1027" type="#_x0000_t75" style="width:113pt;height:108pt" o:ole="">
                  <v:imagedata r:id="rId31" o:title=""/>
                </v:shape>
                <o:OLEObject Type="Embed" ProgID="PBrush" ShapeID="_x0000_i1027" DrawAspect="Content" ObjectID="_1840358279" r:id="rId74"/>
              </w:object>
            </w:r>
          </w:p>
        </w:tc>
        <w:tc>
          <w:tcPr>
            <w:tcW w:w="6101" w:type="dxa"/>
            <w:tcBorders>
              <w:top w:val="nil"/>
              <w:left w:val="nil"/>
              <w:right w:val="nil"/>
            </w:tcBorders>
            <w:hideMark/>
          </w:tcPr>
          <w:p w14:paraId="51EEEE4F" w14:textId="77777777" w:rsidR="00AF704B" w:rsidRPr="00B70E35" w:rsidRDefault="00AF704B" w:rsidP="00AF704B">
            <w:pPr>
              <w:pStyle w:val="ListParagraph"/>
              <w:keepNext/>
              <w:widowControl w:val="0"/>
              <w:numPr>
                <w:ilvl w:val="0"/>
                <w:numId w:val="68"/>
              </w:numPr>
              <w:tabs>
                <w:tab w:val="left" w:pos="309"/>
              </w:tabs>
              <w:autoSpaceDE w:val="0"/>
              <w:autoSpaceDN w:val="0"/>
              <w:spacing w:line="240" w:lineRule="auto"/>
              <w:rPr>
                <w:lang w:val="hr-HR"/>
              </w:rPr>
            </w:pPr>
            <w:r w:rsidRPr="00B70E35">
              <w:rPr>
                <w:lang w:val="hr-HR"/>
              </w:rPr>
              <w:t>Pregledajte dozu navedenu u odgovarajućem polju na vanjskoj strani kutije.</w:t>
            </w:r>
          </w:p>
        </w:tc>
      </w:tr>
      <w:tr w:rsidR="00AF704B" w:rsidRPr="00B2161A" w14:paraId="70D8705A" w14:textId="77777777" w:rsidTr="00B70E35">
        <w:tc>
          <w:tcPr>
            <w:tcW w:w="567" w:type="dxa"/>
            <w:tcBorders>
              <w:left w:val="nil"/>
              <w:bottom w:val="nil"/>
              <w:right w:val="nil"/>
            </w:tcBorders>
          </w:tcPr>
          <w:p w14:paraId="69DE89EC" w14:textId="77777777" w:rsidR="00AF704B" w:rsidRPr="00B70E35" w:rsidRDefault="00AF704B" w:rsidP="00AF704B">
            <w:pPr>
              <w:keepNext/>
              <w:tabs>
                <w:tab w:val="left" w:pos="176"/>
              </w:tabs>
              <w:ind w:right="318"/>
              <w:rPr>
                <w:lang w:val="hr-HR" w:eastAsia="de-DE"/>
              </w:rPr>
            </w:pPr>
          </w:p>
        </w:tc>
        <w:tc>
          <w:tcPr>
            <w:tcW w:w="2982" w:type="dxa"/>
            <w:tcBorders>
              <w:left w:val="nil"/>
              <w:bottom w:val="nil"/>
              <w:right w:val="nil"/>
            </w:tcBorders>
          </w:tcPr>
          <w:p w14:paraId="195E19F3" w14:textId="77777777" w:rsidR="00AF704B" w:rsidRPr="00B70E35" w:rsidRDefault="00AF704B" w:rsidP="00AF704B">
            <w:pPr>
              <w:keepNext/>
              <w:tabs>
                <w:tab w:val="clear" w:pos="567"/>
                <w:tab w:val="left" w:pos="708"/>
              </w:tabs>
              <w:ind w:right="2156"/>
              <w:rPr>
                <w:lang w:val="hr-HR" w:eastAsia="de-DE"/>
              </w:rPr>
            </w:pPr>
          </w:p>
        </w:tc>
        <w:tc>
          <w:tcPr>
            <w:tcW w:w="6101" w:type="dxa"/>
            <w:tcBorders>
              <w:left w:val="nil"/>
              <w:bottom w:val="nil"/>
              <w:right w:val="nil"/>
            </w:tcBorders>
          </w:tcPr>
          <w:p w14:paraId="4A163261" w14:textId="77777777" w:rsidR="00AF704B" w:rsidRPr="00B70E35" w:rsidRDefault="00AF704B" w:rsidP="00AF704B">
            <w:pPr>
              <w:pStyle w:val="ListParagraph"/>
              <w:keepNext/>
              <w:widowControl w:val="0"/>
              <w:numPr>
                <w:ilvl w:val="0"/>
                <w:numId w:val="68"/>
              </w:numPr>
              <w:tabs>
                <w:tab w:val="left" w:pos="143"/>
              </w:tabs>
              <w:autoSpaceDE w:val="0"/>
              <w:autoSpaceDN w:val="0"/>
              <w:spacing w:line="240" w:lineRule="auto"/>
              <w:rPr>
                <w:b/>
                <w:lang w:val="hr-HR"/>
              </w:rPr>
            </w:pPr>
            <w:r w:rsidRPr="00B70E35">
              <w:rPr>
                <w:b/>
                <w:lang w:val="hr-HR"/>
              </w:rPr>
              <w:t>Ako informacija nije dostupna:</w:t>
            </w:r>
          </w:p>
          <w:p w14:paraId="5097886E" w14:textId="77777777" w:rsidR="00AF704B" w:rsidRPr="00B70E35" w:rsidRDefault="00AF704B" w:rsidP="00AF704B">
            <w:pPr>
              <w:keepNext/>
              <w:widowControl w:val="0"/>
              <w:tabs>
                <w:tab w:val="clear" w:pos="567"/>
                <w:tab w:val="left" w:pos="143"/>
                <w:tab w:val="left" w:pos="285"/>
                <w:tab w:val="left" w:pos="3116"/>
              </w:tabs>
              <w:autoSpaceDE w:val="0"/>
              <w:autoSpaceDN w:val="0"/>
              <w:ind w:left="309"/>
              <w:rPr>
                <w:lang w:val="hr-HR"/>
              </w:rPr>
            </w:pPr>
            <w:r w:rsidRPr="00B70E35">
              <w:rPr>
                <w:lang w:val="hr-HR"/>
              </w:rPr>
              <w:t>Zatražite je od liječnika.</w:t>
            </w:r>
          </w:p>
          <w:p w14:paraId="6059D1F4" w14:textId="77777777" w:rsidR="00AF704B" w:rsidRPr="00B70E35" w:rsidRDefault="00AF704B" w:rsidP="00AF704B">
            <w:pPr>
              <w:keepNext/>
              <w:widowControl w:val="0"/>
              <w:tabs>
                <w:tab w:val="clear" w:pos="567"/>
                <w:tab w:val="left" w:pos="2889"/>
              </w:tabs>
              <w:autoSpaceDE w:val="0"/>
              <w:autoSpaceDN w:val="0"/>
              <w:ind w:left="2888"/>
              <w:rPr>
                <w:lang w:val="hr-HR"/>
              </w:rPr>
            </w:pPr>
          </w:p>
        </w:tc>
      </w:tr>
      <w:tr w:rsidR="00AF704B" w:rsidRPr="003E2B77" w14:paraId="1B196547" w14:textId="77777777" w:rsidTr="0061368F">
        <w:trPr>
          <w:trHeight w:val="507"/>
        </w:trPr>
        <w:tc>
          <w:tcPr>
            <w:tcW w:w="567" w:type="dxa"/>
          </w:tcPr>
          <w:p w14:paraId="3A5B306C" w14:textId="77777777" w:rsidR="00AF704B" w:rsidRPr="00B70E35" w:rsidRDefault="00AF704B" w:rsidP="00AF704B">
            <w:pPr>
              <w:tabs>
                <w:tab w:val="left" w:pos="176"/>
              </w:tabs>
              <w:ind w:right="318"/>
              <w:rPr>
                <w:lang w:val="hr-HR" w:eastAsia="de-DE"/>
              </w:rPr>
            </w:pPr>
          </w:p>
        </w:tc>
        <w:tc>
          <w:tcPr>
            <w:tcW w:w="2982" w:type="dxa"/>
          </w:tcPr>
          <w:p w14:paraId="575D5F4C" w14:textId="77777777" w:rsidR="00AF704B" w:rsidRPr="00B70E35" w:rsidRDefault="00AF704B" w:rsidP="00AF704B">
            <w:pPr>
              <w:tabs>
                <w:tab w:val="clear" w:pos="567"/>
                <w:tab w:val="left" w:pos="708"/>
              </w:tabs>
              <w:ind w:right="2156"/>
              <w:rPr>
                <w:lang w:val="hr-HR" w:eastAsia="de-DE"/>
              </w:rPr>
            </w:pPr>
          </w:p>
        </w:tc>
        <w:tc>
          <w:tcPr>
            <w:tcW w:w="6101" w:type="dxa"/>
          </w:tcPr>
          <w:p w14:paraId="341DCC10" w14:textId="77777777" w:rsidR="00AF704B" w:rsidRPr="00B70E35" w:rsidRDefault="00AF704B" w:rsidP="00AF704B">
            <w:pPr>
              <w:widowControl w:val="0"/>
              <w:tabs>
                <w:tab w:val="left" w:pos="285"/>
              </w:tabs>
              <w:autoSpaceDE w:val="0"/>
              <w:autoSpaceDN w:val="0"/>
              <w:ind w:left="284"/>
              <w:rPr>
                <w:lang w:val="hr-HR"/>
              </w:rPr>
            </w:pPr>
          </w:p>
          <w:p w14:paraId="762A5967" w14:textId="77777777" w:rsidR="00AF704B" w:rsidRPr="00B70E35" w:rsidRDefault="00AF704B" w:rsidP="00AF704B">
            <w:pPr>
              <w:pStyle w:val="ListParagraph"/>
              <w:widowControl w:val="0"/>
              <w:numPr>
                <w:ilvl w:val="0"/>
                <w:numId w:val="68"/>
              </w:numPr>
              <w:tabs>
                <w:tab w:val="left" w:pos="285"/>
              </w:tabs>
              <w:autoSpaceDE w:val="0"/>
              <w:autoSpaceDN w:val="0"/>
              <w:spacing w:line="240" w:lineRule="auto"/>
              <w:rPr>
                <w:lang w:val="hr-HR"/>
              </w:rPr>
            </w:pPr>
            <w:r w:rsidRPr="00B70E35">
              <w:rPr>
                <w:lang w:val="hr-HR"/>
              </w:rPr>
              <w:t>Držite plavu štrcaljku otvorom okrenutom prema gore.</w:t>
            </w:r>
          </w:p>
          <w:p w14:paraId="51B4AB38" w14:textId="77777777" w:rsidR="00AF704B" w:rsidRPr="00B70E35" w:rsidRDefault="00AF704B" w:rsidP="00AF704B">
            <w:pPr>
              <w:widowControl w:val="0"/>
              <w:tabs>
                <w:tab w:val="left" w:pos="285"/>
              </w:tabs>
              <w:autoSpaceDE w:val="0"/>
              <w:autoSpaceDN w:val="0"/>
              <w:ind w:left="284"/>
              <w:rPr>
                <w:lang w:val="hr-HR" w:eastAsia="de-DE"/>
              </w:rPr>
            </w:pPr>
          </w:p>
        </w:tc>
      </w:tr>
      <w:tr w:rsidR="00AF704B" w:rsidRPr="003E2B77" w14:paraId="3D25F926" w14:textId="77777777" w:rsidTr="00B70E35">
        <w:trPr>
          <w:trHeight w:val="1134"/>
        </w:trPr>
        <w:tc>
          <w:tcPr>
            <w:tcW w:w="567" w:type="dxa"/>
            <w:tcBorders>
              <w:top w:val="nil"/>
              <w:left w:val="nil"/>
              <w:bottom w:val="single" w:sz="4" w:space="0" w:color="auto"/>
              <w:right w:val="nil"/>
            </w:tcBorders>
          </w:tcPr>
          <w:p w14:paraId="384F17C8" w14:textId="77777777" w:rsidR="00AF704B" w:rsidRPr="00B70E35" w:rsidRDefault="00AF704B" w:rsidP="00AF704B">
            <w:pPr>
              <w:tabs>
                <w:tab w:val="left" w:pos="176"/>
              </w:tabs>
              <w:ind w:right="318"/>
              <w:rPr>
                <w:lang w:val="hr-HR"/>
              </w:rPr>
            </w:pPr>
          </w:p>
        </w:tc>
        <w:tc>
          <w:tcPr>
            <w:tcW w:w="2982" w:type="dxa"/>
            <w:tcBorders>
              <w:top w:val="nil"/>
              <w:left w:val="nil"/>
              <w:bottom w:val="single" w:sz="4" w:space="0" w:color="auto"/>
              <w:right w:val="nil"/>
            </w:tcBorders>
          </w:tcPr>
          <w:p w14:paraId="4D5015F8" w14:textId="77777777" w:rsidR="00AF704B" w:rsidRPr="00B70E35" w:rsidRDefault="00AF704B" w:rsidP="00AF704B">
            <w:pPr>
              <w:tabs>
                <w:tab w:val="clear" w:pos="567"/>
                <w:tab w:val="left" w:pos="708"/>
              </w:tabs>
              <w:spacing w:line="240" w:lineRule="auto"/>
              <w:ind w:right="2155"/>
              <w:rPr>
                <w:lang w:val="hr-HR"/>
              </w:rPr>
            </w:pPr>
            <w:r w:rsidRPr="00B70E35">
              <w:rPr>
                <w:noProof/>
                <w:lang w:val="hr-HR"/>
              </w:rPr>
              <w:drawing>
                <wp:inline distT="0" distB="0" distL="0" distR="0" wp14:anchorId="631C3E2B" wp14:editId="631C3E2C">
                  <wp:extent cx="1581150" cy="1581150"/>
                  <wp:effectExtent l="0" t="0" r="0" b="0"/>
                  <wp:docPr id="15"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1581150" cy="1581150"/>
                          </a:xfrm>
                          <a:prstGeom prst="rect">
                            <a:avLst/>
                          </a:prstGeom>
                          <a:noFill/>
                          <a:ln>
                            <a:noFill/>
                          </a:ln>
                        </pic:spPr>
                      </pic:pic>
                    </a:graphicData>
                  </a:graphic>
                </wp:inline>
              </w:drawing>
            </w:r>
          </w:p>
          <w:p w14:paraId="14679B6B" w14:textId="77777777" w:rsidR="00AF704B" w:rsidRPr="00B70E35" w:rsidRDefault="00AF704B" w:rsidP="00AF704B">
            <w:pPr>
              <w:tabs>
                <w:tab w:val="clear" w:pos="567"/>
                <w:tab w:val="left" w:pos="708"/>
              </w:tabs>
              <w:spacing w:line="240" w:lineRule="auto"/>
              <w:ind w:right="2155"/>
              <w:rPr>
                <w:lang w:val="hr-HR" w:eastAsia="de-DE"/>
              </w:rPr>
            </w:pPr>
          </w:p>
        </w:tc>
        <w:tc>
          <w:tcPr>
            <w:tcW w:w="6101" w:type="dxa"/>
            <w:tcBorders>
              <w:top w:val="nil"/>
              <w:left w:val="nil"/>
              <w:bottom w:val="single" w:sz="4" w:space="0" w:color="auto"/>
              <w:right w:val="nil"/>
            </w:tcBorders>
          </w:tcPr>
          <w:p w14:paraId="65C226EB" w14:textId="77777777" w:rsidR="00AF704B" w:rsidRPr="00B70E35" w:rsidRDefault="00AF704B" w:rsidP="00AF704B">
            <w:pPr>
              <w:widowControl w:val="0"/>
              <w:tabs>
                <w:tab w:val="left" w:pos="285"/>
              </w:tabs>
              <w:autoSpaceDE w:val="0"/>
              <w:autoSpaceDN w:val="0"/>
              <w:ind w:left="-1"/>
              <w:rPr>
                <w:lang w:val="hr-HR"/>
              </w:rPr>
            </w:pPr>
          </w:p>
          <w:p w14:paraId="645BF769" w14:textId="77777777" w:rsidR="00AF704B" w:rsidRPr="00B70E35" w:rsidRDefault="00AF704B" w:rsidP="00AF704B">
            <w:pPr>
              <w:pStyle w:val="ListParagraph"/>
              <w:widowControl w:val="0"/>
              <w:numPr>
                <w:ilvl w:val="0"/>
                <w:numId w:val="68"/>
              </w:numPr>
              <w:tabs>
                <w:tab w:val="left" w:pos="309"/>
              </w:tabs>
              <w:autoSpaceDE w:val="0"/>
              <w:autoSpaceDN w:val="0"/>
              <w:spacing w:line="240" w:lineRule="auto"/>
              <w:rPr>
                <w:lang w:val="hr-HR"/>
              </w:rPr>
            </w:pPr>
            <w:r w:rsidRPr="00B70E35">
              <w:rPr>
                <w:b/>
                <w:lang w:val="hr-HR"/>
              </w:rPr>
              <w:t>Polako</w:t>
            </w:r>
            <w:r w:rsidRPr="00B70E35">
              <w:rPr>
                <w:lang w:val="hr-HR"/>
              </w:rPr>
              <w:t xml:space="preserve"> povlačite klip sve dok gornji rub ne dosegne oznaku volumena koji je potrebno primijeniti.</w:t>
            </w:r>
          </w:p>
          <w:p w14:paraId="372F6285" w14:textId="77777777" w:rsidR="00AF704B" w:rsidRPr="00B70E35" w:rsidRDefault="00AF704B" w:rsidP="00AF704B">
            <w:pPr>
              <w:tabs>
                <w:tab w:val="clear" w:pos="567"/>
                <w:tab w:val="left" w:pos="708"/>
              </w:tabs>
              <w:ind w:left="309"/>
              <w:rPr>
                <w:lang w:val="hr-HR"/>
              </w:rPr>
            </w:pPr>
            <w:r w:rsidRPr="00B70E35">
              <w:rPr>
                <w:lang w:val="hr-HR"/>
              </w:rPr>
              <w:t>Pri pomicanju klipa možete čuti klik za svak</w:t>
            </w:r>
            <w:r w:rsidR="00C23BFC" w:rsidRPr="00B70E35">
              <w:rPr>
                <w:lang w:val="hr-HR"/>
              </w:rPr>
              <w:t>u</w:t>
            </w:r>
            <w:r w:rsidRPr="00B70E35">
              <w:rPr>
                <w:lang w:val="hr-HR"/>
              </w:rPr>
              <w:t xml:space="preserve"> </w:t>
            </w:r>
            <w:r w:rsidR="002849EC" w:rsidRPr="00B70E35">
              <w:rPr>
                <w:lang w:val="hr-HR"/>
              </w:rPr>
              <w:t>graduacijsku oznaku</w:t>
            </w:r>
            <w:r w:rsidRPr="00B70E35">
              <w:rPr>
                <w:lang w:val="hr-HR"/>
              </w:rPr>
              <w:t xml:space="preserve"> na koj</w:t>
            </w:r>
            <w:r w:rsidR="00C23BFC" w:rsidRPr="00B70E35">
              <w:rPr>
                <w:lang w:val="hr-HR"/>
              </w:rPr>
              <w:t>u</w:t>
            </w:r>
            <w:r w:rsidRPr="00B70E35">
              <w:rPr>
                <w:lang w:val="hr-HR"/>
              </w:rPr>
              <w:t xml:space="preserve"> se može podesiti.</w:t>
            </w:r>
          </w:p>
          <w:p w14:paraId="2FE346F5" w14:textId="77777777" w:rsidR="00AF704B" w:rsidRPr="00B70E35" w:rsidRDefault="00AF704B" w:rsidP="00AF704B">
            <w:pPr>
              <w:tabs>
                <w:tab w:val="clear" w:pos="567"/>
                <w:tab w:val="left" w:pos="708"/>
              </w:tabs>
              <w:rPr>
                <w:lang w:val="hr-HR" w:eastAsia="de-DE"/>
              </w:rPr>
            </w:pPr>
          </w:p>
        </w:tc>
      </w:tr>
      <w:tr w:rsidR="00AF704B" w:rsidRPr="003E2B77" w14:paraId="652534DE" w14:textId="77777777" w:rsidTr="00B70E35">
        <w:trPr>
          <w:trHeight w:val="1134"/>
        </w:trPr>
        <w:tc>
          <w:tcPr>
            <w:tcW w:w="567" w:type="dxa"/>
            <w:tcBorders>
              <w:top w:val="single" w:sz="4" w:space="0" w:color="auto"/>
              <w:left w:val="single" w:sz="4" w:space="0" w:color="auto"/>
              <w:bottom w:val="single" w:sz="4" w:space="0" w:color="auto"/>
              <w:right w:val="nil"/>
            </w:tcBorders>
            <w:shd w:val="clear" w:color="auto" w:fill="808080" w:themeFill="background1" w:themeFillShade="80"/>
          </w:tcPr>
          <w:p w14:paraId="74D3FFF7" w14:textId="77777777" w:rsidR="00AF704B" w:rsidRPr="00B70E35" w:rsidRDefault="00AF704B" w:rsidP="00AF704B">
            <w:pPr>
              <w:tabs>
                <w:tab w:val="left" w:pos="176"/>
              </w:tabs>
              <w:ind w:right="318"/>
              <w:rPr>
                <w:lang w:val="hr-HR"/>
              </w:rPr>
            </w:pPr>
          </w:p>
        </w:tc>
        <w:tc>
          <w:tcPr>
            <w:tcW w:w="2982" w:type="dxa"/>
            <w:tcBorders>
              <w:top w:val="single" w:sz="4" w:space="0" w:color="auto"/>
              <w:left w:val="nil"/>
              <w:bottom w:val="single" w:sz="4" w:space="0" w:color="auto"/>
              <w:right w:val="nil"/>
            </w:tcBorders>
            <w:shd w:val="clear" w:color="auto" w:fill="808080" w:themeFill="background1" w:themeFillShade="80"/>
            <w:hideMark/>
          </w:tcPr>
          <w:p w14:paraId="040FACC8" w14:textId="77777777" w:rsidR="00AF704B" w:rsidRPr="00B70E35" w:rsidRDefault="00AF704B" w:rsidP="00AF704B">
            <w:pPr>
              <w:tabs>
                <w:tab w:val="clear" w:pos="567"/>
                <w:tab w:val="left" w:pos="708"/>
              </w:tabs>
              <w:ind w:right="847"/>
              <w:rPr>
                <w:lang w:val="hr-HR"/>
              </w:rPr>
            </w:pPr>
            <w:r w:rsidRPr="00B70E35">
              <w:rPr>
                <w:noProof/>
                <w:lang w:val="hr-HR"/>
              </w:rPr>
              <mc:AlternateContent>
                <mc:Choice Requires="wpg">
                  <w:drawing>
                    <wp:anchor distT="0" distB="0" distL="114300" distR="114300" simplePos="0" relativeHeight="251658245" behindDoc="0" locked="0" layoutInCell="1" allowOverlap="1" wp14:anchorId="631C3E2D" wp14:editId="631C3E2E">
                      <wp:simplePos x="0" y="0"/>
                      <wp:positionH relativeFrom="character">
                        <wp:posOffset>1029970</wp:posOffset>
                      </wp:positionH>
                      <wp:positionV relativeFrom="line">
                        <wp:posOffset>121920</wp:posOffset>
                      </wp:positionV>
                      <wp:extent cx="681355" cy="523240"/>
                      <wp:effectExtent l="0" t="0" r="4445" b="0"/>
                      <wp:wrapNone/>
                      <wp:docPr id="6726" name="Gruppieren 6726"/>
                      <wp:cNvGraphicFramePr/>
                      <a:graphic xmlns:a="http://schemas.openxmlformats.org/drawingml/2006/main">
                        <a:graphicData uri="http://schemas.microsoft.com/office/word/2010/wordprocessingGroup">
                          <wpg:wgp>
                            <wpg:cNvGrpSpPr/>
                            <wpg:grpSpPr>
                              <a:xfrm>
                                <a:off x="0" y="0"/>
                                <a:ext cx="680720" cy="522605"/>
                                <a:chOff x="0" y="0"/>
                                <a:chExt cx="567" cy="539"/>
                              </a:xfrm>
                            </wpg:grpSpPr>
                            <wps:wsp>
                              <wps:cNvPr id="76" name="AutoShape 9"/>
                              <wps:cNvSpPr/>
                              <wps:spPr bwMode="auto">
                                <a:xfrm>
                                  <a:off x="0" y="0"/>
                                  <a:ext cx="567" cy="539"/>
                                </a:xfrm>
                                <a:custGeom>
                                  <a:avLst/>
                                  <a:gdLst>
                                    <a:gd name="T0" fmla="*/ 283 w 567"/>
                                    <a:gd name="T1" fmla="*/ 0 h 539"/>
                                    <a:gd name="T2" fmla="*/ 0 w 567"/>
                                    <a:gd name="T3" fmla="*/ 539 h 539"/>
                                    <a:gd name="T4" fmla="*/ 567 w 567"/>
                                    <a:gd name="T5" fmla="*/ 539 h 539"/>
                                    <a:gd name="T6" fmla="*/ 555 w 567"/>
                                    <a:gd name="T7" fmla="*/ 515 h 539"/>
                                    <a:gd name="T8" fmla="*/ 40 w 567"/>
                                    <a:gd name="T9" fmla="*/ 515 h 539"/>
                                    <a:gd name="T10" fmla="*/ 283 w 567"/>
                                    <a:gd name="T11" fmla="*/ 53 h 539"/>
                                    <a:gd name="T12" fmla="*/ 311 w 567"/>
                                    <a:gd name="T13" fmla="*/ 53 h 539"/>
                                    <a:gd name="T14" fmla="*/ 283 w 567"/>
                                    <a:gd name="T15" fmla="*/ 0 h 539"/>
                                    <a:gd name="T16" fmla="*/ 311 w 567"/>
                                    <a:gd name="T17" fmla="*/ 53 h 539"/>
                                    <a:gd name="T18" fmla="*/ 283 w 567"/>
                                    <a:gd name="T19" fmla="*/ 53 h 539"/>
                                    <a:gd name="T20" fmla="*/ 527 w 567"/>
                                    <a:gd name="T21" fmla="*/ 515 h 539"/>
                                    <a:gd name="T22" fmla="*/ 555 w 567"/>
                                    <a:gd name="T23" fmla="*/ 515 h 539"/>
                                    <a:gd name="T24" fmla="*/ 311 w 567"/>
                                    <a:gd name="T25" fmla="*/ 53 h 539"/>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67" h="539">
                                      <a:moveTo>
                                        <a:pt x="283" y="0"/>
                                      </a:moveTo>
                                      <a:lnTo>
                                        <a:pt x="0" y="539"/>
                                      </a:lnTo>
                                      <a:lnTo>
                                        <a:pt x="567" y="539"/>
                                      </a:lnTo>
                                      <a:lnTo>
                                        <a:pt x="555" y="515"/>
                                      </a:lnTo>
                                      <a:lnTo>
                                        <a:pt x="40" y="515"/>
                                      </a:lnTo>
                                      <a:lnTo>
                                        <a:pt x="283" y="53"/>
                                      </a:lnTo>
                                      <a:lnTo>
                                        <a:pt x="311" y="53"/>
                                      </a:lnTo>
                                      <a:lnTo>
                                        <a:pt x="283" y="0"/>
                                      </a:lnTo>
                                      <a:close/>
                                      <a:moveTo>
                                        <a:pt x="311" y="53"/>
                                      </a:moveTo>
                                      <a:lnTo>
                                        <a:pt x="283" y="53"/>
                                      </a:lnTo>
                                      <a:lnTo>
                                        <a:pt x="527" y="515"/>
                                      </a:lnTo>
                                      <a:lnTo>
                                        <a:pt x="555" y="515"/>
                                      </a:lnTo>
                                      <a:lnTo>
                                        <a:pt x="311" y="5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77" name="AutoShape 10"/>
                              <wps:cNvSpPr/>
                              <wps:spPr bwMode="auto">
                                <a:xfrm>
                                  <a:off x="249" y="143"/>
                                  <a:ext cx="68" cy="342"/>
                                </a:xfrm>
                                <a:custGeom>
                                  <a:avLst/>
                                  <a:gdLst>
                                    <a:gd name="T0" fmla="*/ 33 w 68"/>
                                    <a:gd name="T1" fmla="*/ 421 h 342"/>
                                    <a:gd name="T2" fmla="*/ 20 w 68"/>
                                    <a:gd name="T3" fmla="*/ 423 h 342"/>
                                    <a:gd name="T4" fmla="*/ 9 w 68"/>
                                    <a:gd name="T5" fmla="*/ 430 h 342"/>
                                    <a:gd name="T6" fmla="*/ 2 w 68"/>
                                    <a:gd name="T7" fmla="*/ 440 h 342"/>
                                    <a:gd name="T8" fmla="*/ 0 w 68"/>
                                    <a:gd name="T9" fmla="*/ 453 h 342"/>
                                    <a:gd name="T10" fmla="*/ 2 w 68"/>
                                    <a:gd name="T11" fmla="*/ 466 h 342"/>
                                    <a:gd name="T12" fmla="*/ 9 w 68"/>
                                    <a:gd name="T13" fmla="*/ 476 h 342"/>
                                    <a:gd name="T14" fmla="*/ 20 w 68"/>
                                    <a:gd name="T15" fmla="*/ 482 h 342"/>
                                    <a:gd name="T16" fmla="*/ 33 w 68"/>
                                    <a:gd name="T17" fmla="*/ 485 h 342"/>
                                    <a:gd name="T18" fmla="*/ 47 w 68"/>
                                    <a:gd name="T19" fmla="*/ 482 h 342"/>
                                    <a:gd name="T20" fmla="*/ 57 w 68"/>
                                    <a:gd name="T21" fmla="*/ 475 h 342"/>
                                    <a:gd name="T22" fmla="*/ 65 w 68"/>
                                    <a:gd name="T23" fmla="*/ 465 h 342"/>
                                    <a:gd name="T24" fmla="*/ 67 w 68"/>
                                    <a:gd name="T25" fmla="*/ 452 h 342"/>
                                    <a:gd name="T26" fmla="*/ 65 w 68"/>
                                    <a:gd name="T27" fmla="*/ 440 h 342"/>
                                    <a:gd name="T28" fmla="*/ 57 w 68"/>
                                    <a:gd name="T29" fmla="*/ 430 h 342"/>
                                    <a:gd name="T30" fmla="*/ 47 w 68"/>
                                    <a:gd name="T31" fmla="*/ 423 h 342"/>
                                    <a:gd name="T32" fmla="*/ 33 w 68"/>
                                    <a:gd name="T33" fmla="*/ 421 h 342"/>
                                    <a:gd name="T34" fmla="*/ 59 w 68"/>
                                    <a:gd name="T35" fmla="*/ 144 h 342"/>
                                    <a:gd name="T36" fmla="*/ 9 w 68"/>
                                    <a:gd name="T37" fmla="*/ 144 h 342"/>
                                    <a:gd name="T38" fmla="*/ 15 w 68"/>
                                    <a:gd name="T39" fmla="*/ 337 h 342"/>
                                    <a:gd name="T40" fmla="*/ 15 w 68"/>
                                    <a:gd name="T41" fmla="*/ 383 h 342"/>
                                    <a:gd name="T42" fmla="*/ 54 w 68"/>
                                    <a:gd name="T43" fmla="*/ 383 h 342"/>
                                    <a:gd name="T44" fmla="*/ 54 w 68"/>
                                    <a:gd name="T45" fmla="*/ 337 h 342"/>
                                    <a:gd name="T46" fmla="*/ 59 w 68"/>
                                    <a:gd name="T47" fmla="*/ 144 h 342"/>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Lst>
                                  <a:ahLst/>
                                  <a:cxnLst>
                                    <a:cxn ang="T48">
                                      <a:pos x="T0" y="T1"/>
                                    </a:cxn>
                                    <a:cxn ang="T49">
                                      <a:pos x="T2" y="T3"/>
                                    </a:cxn>
                                    <a:cxn ang="T50">
                                      <a:pos x="T4" y="T5"/>
                                    </a:cxn>
                                    <a:cxn ang="T51">
                                      <a:pos x="T6" y="T7"/>
                                    </a:cxn>
                                    <a:cxn ang="T52">
                                      <a:pos x="T8" y="T9"/>
                                    </a:cxn>
                                    <a:cxn ang="T53">
                                      <a:pos x="T10" y="T11"/>
                                    </a:cxn>
                                    <a:cxn ang="T54">
                                      <a:pos x="T12" y="T13"/>
                                    </a:cxn>
                                    <a:cxn ang="T55">
                                      <a:pos x="T14" y="T15"/>
                                    </a:cxn>
                                    <a:cxn ang="T56">
                                      <a:pos x="T16" y="T17"/>
                                    </a:cxn>
                                    <a:cxn ang="T57">
                                      <a:pos x="T18" y="T19"/>
                                    </a:cxn>
                                    <a:cxn ang="T58">
                                      <a:pos x="T20" y="T21"/>
                                    </a:cxn>
                                    <a:cxn ang="T59">
                                      <a:pos x="T22" y="T23"/>
                                    </a:cxn>
                                    <a:cxn ang="T60">
                                      <a:pos x="T24" y="T25"/>
                                    </a:cxn>
                                    <a:cxn ang="T61">
                                      <a:pos x="T26" y="T27"/>
                                    </a:cxn>
                                    <a:cxn ang="T62">
                                      <a:pos x="T28" y="T29"/>
                                    </a:cxn>
                                    <a:cxn ang="T63">
                                      <a:pos x="T30" y="T31"/>
                                    </a:cxn>
                                    <a:cxn ang="T64">
                                      <a:pos x="T32" y="T33"/>
                                    </a:cxn>
                                    <a:cxn ang="T65">
                                      <a:pos x="T34" y="T35"/>
                                    </a:cxn>
                                    <a:cxn ang="T66">
                                      <a:pos x="T36" y="T37"/>
                                    </a:cxn>
                                    <a:cxn ang="T67">
                                      <a:pos x="T38" y="T39"/>
                                    </a:cxn>
                                    <a:cxn ang="T68">
                                      <a:pos x="T40" y="T41"/>
                                    </a:cxn>
                                    <a:cxn ang="T69">
                                      <a:pos x="T42" y="T43"/>
                                    </a:cxn>
                                    <a:cxn ang="T70">
                                      <a:pos x="T44" y="T45"/>
                                    </a:cxn>
                                    <a:cxn ang="T71">
                                      <a:pos x="T46" y="T47"/>
                                    </a:cxn>
                                  </a:cxnLst>
                                  <a:rect l="0" t="0" r="r" b="b"/>
                                  <a:pathLst>
                                    <a:path w="68" h="342">
                                      <a:moveTo>
                                        <a:pt x="33" y="277"/>
                                      </a:moveTo>
                                      <a:lnTo>
                                        <a:pt x="20" y="279"/>
                                      </a:lnTo>
                                      <a:lnTo>
                                        <a:pt x="9" y="286"/>
                                      </a:lnTo>
                                      <a:lnTo>
                                        <a:pt x="2" y="296"/>
                                      </a:lnTo>
                                      <a:lnTo>
                                        <a:pt x="0" y="309"/>
                                      </a:lnTo>
                                      <a:lnTo>
                                        <a:pt x="2" y="322"/>
                                      </a:lnTo>
                                      <a:lnTo>
                                        <a:pt x="9" y="332"/>
                                      </a:lnTo>
                                      <a:lnTo>
                                        <a:pt x="20" y="338"/>
                                      </a:lnTo>
                                      <a:lnTo>
                                        <a:pt x="33" y="341"/>
                                      </a:lnTo>
                                      <a:lnTo>
                                        <a:pt x="47" y="338"/>
                                      </a:lnTo>
                                      <a:lnTo>
                                        <a:pt x="57" y="331"/>
                                      </a:lnTo>
                                      <a:lnTo>
                                        <a:pt x="65" y="321"/>
                                      </a:lnTo>
                                      <a:lnTo>
                                        <a:pt x="67" y="308"/>
                                      </a:lnTo>
                                      <a:lnTo>
                                        <a:pt x="65" y="296"/>
                                      </a:lnTo>
                                      <a:lnTo>
                                        <a:pt x="57" y="286"/>
                                      </a:lnTo>
                                      <a:lnTo>
                                        <a:pt x="47" y="279"/>
                                      </a:lnTo>
                                      <a:lnTo>
                                        <a:pt x="33" y="277"/>
                                      </a:lnTo>
                                      <a:close/>
                                      <a:moveTo>
                                        <a:pt x="59" y="0"/>
                                      </a:moveTo>
                                      <a:lnTo>
                                        <a:pt x="9" y="0"/>
                                      </a:lnTo>
                                      <a:lnTo>
                                        <a:pt x="15" y="193"/>
                                      </a:lnTo>
                                      <a:lnTo>
                                        <a:pt x="15" y="239"/>
                                      </a:lnTo>
                                      <a:lnTo>
                                        <a:pt x="54" y="239"/>
                                      </a:lnTo>
                                      <a:lnTo>
                                        <a:pt x="54" y="193"/>
                                      </a:lnTo>
                                      <a:lnTo>
                                        <a:pt x="59"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41897862">
                    <v:group id="Gruppieren 6726" style="position:absolute;margin-left:81.1pt;margin-top:9.6pt;width:53.65pt;height:41.2pt;z-index:251666455;mso-position-horizontal-relative:char;mso-position-vertical-relative:line" coordsize="567,539" o:spid="_x0000_s1026" w14:anchorId="0AF1AB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">
                      <v:shape id="AutoShape 9" style="position:absolute;width:567;height:539;visibility:visible;mso-wrap-style:square;v-text-anchor:top" coordsize="567,539" o:spid="_x0000_s1027" stroked="f" path="m283,l,539r567,l555,515r-515,l283,53r28,l283,xm311,53r-28,l527,515r28,l311,5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">
                        <v:path arrowok="t" o:connecttype="custom" o:connectlocs="283,0;0,539;567,539;555,515;40,515;283,53;311,53;283,0;311,53;283,53;527,515;555,515;311,53" o:connectangles="0,0,0,0,0,0,0,0,0,0,0,0,0"/>
                      </v:shape>
                      <v:shape id="AutoShape 10" style="position:absolute;left:249;top:143;width:68;height:342;visibility:visible;mso-wrap-style:square;v-text-anchor:top" coordsize="68,342" o:spid="_x0000_s1028" stroked="f" path="m33,277r-13,2l9,286,2,296,,309r2,13l9,332r11,6l33,341r14,-3l57,331r8,-10l67,308,65,296,57,286,47,279,33,277xm59,l9,r6,193l15,239r39,l54,193,5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">
                        <v:path arrowok="t" o:connecttype="custom" o:connectlocs="33,421;20,423;9,430;2,440;0,453;2,466;9,476;20,482;33,485;47,482;57,475;65,465;67,452;65,440;57,430;47,423;33,421;59,144;9,144;15,337;15,383;54,383;54,337;59,144" o:connectangles="0,0,0,0,0,0,0,0,0,0,0,0,0,0,0,0,0,0,0,0,0,0,0,0"/>
                      </v:shape>
                      <w10:wrap anchory="line"/>
                    </v:group>
                  </w:pict>
                </mc:Fallback>
              </mc:AlternateContent>
            </w:r>
            <w:r w:rsidRPr="00B70E35">
              <w:rPr>
                <w:b/>
                <w:lang w:val="hr-HR"/>
              </w:rPr>
              <w:t xml:space="preserve">Informacije </w:t>
            </w:r>
            <w:r w:rsidR="004B66E4">
              <w:rPr>
                <w:b/>
                <w:lang w:val="hr-HR"/>
              </w:rPr>
              <w:t>o potrebnom oprezu</w:t>
            </w:r>
            <w:r w:rsidRPr="00B70E35">
              <w:rPr>
                <w:b/>
                <w:lang w:val="hr-HR"/>
              </w:rPr>
              <w:t xml:space="preserve">: </w:t>
            </w:r>
          </w:p>
        </w:tc>
        <w:tc>
          <w:tcPr>
            <w:tcW w:w="6101" w:type="dxa"/>
            <w:tcBorders>
              <w:top w:val="single" w:sz="4" w:space="0" w:color="auto"/>
              <w:left w:val="nil"/>
              <w:bottom w:val="single" w:sz="4" w:space="0" w:color="auto"/>
              <w:right w:val="single" w:sz="4" w:space="0" w:color="auto"/>
            </w:tcBorders>
            <w:shd w:val="clear" w:color="auto" w:fill="FFFFFF" w:themeFill="background1"/>
            <w:hideMark/>
          </w:tcPr>
          <w:p w14:paraId="6864267B" w14:textId="77777777" w:rsidR="00AF704B" w:rsidRPr="00B70E35" w:rsidRDefault="00AF704B" w:rsidP="00AF704B">
            <w:pPr>
              <w:tabs>
                <w:tab w:val="left" w:pos="369"/>
              </w:tabs>
              <w:autoSpaceDE w:val="0"/>
              <w:autoSpaceDN w:val="0"/>
              <w:rPr>
                <w:lang w:val="hr-HR"/>
              </w:rPr>
            </w:pPr>
            <w:r w:rsidRPr="00B70E35">
              <w:rPr>
                <w:lang w:val="hr-HR"/>
              </w:rPr>
              <w:t xml:space="preserve">Gornji rub </w:t>
            </w:r>
            <w:r w:rsidR="007F0942">
              <w:rPr>
                <w:lang w:val="hr-HR"/>
              </w:rPr>
              <w:t xml:space="preserve">čepa </w:t>
            </w:r>
            <w:r w:rsidRPr="00B70E35">
              <w:rPr>
                <w:lang w:val="hr-HR"/>
              </w:rPr>
              <w:t xml:space="preserve">klipa </w:t>
            </w:r>
            <w:r w:rsidRPr="00B70E35">
              <w:rPr>
                <w:b/>
                <w:lang w:val="hr-HR"/>
              </w:rPr>
              <w:t>mora biti točno poravnat</w:t>
            </w:r>
            <w:r w:rsidRPr="00B70E35">
              <w:rPr>
                <w:lang w:val="hr-HR"/>
              </w:rPr>
              <w:t xml:space="preserve"> s ispravnom oznakom volumena koji je potrebno primijeniti</w:t>
            </w:r>
            <w:r w:rsidRPr="00B70E35">
              <w:rPr>
                <w:b/>
                <w:lang w:val="hr-HR"/>
              </w:rPr>
              <w:t>.</w:t>
            </w:r>
          </w:p>
        </w:tc>
      </w:tr>
      <w:tr w:rsidR="00AF704B" w:rsidRPr="003E2B77" w14:paraId="7678A6ED" w14:textId="77777777" w:rsidTr="00B70E35">
        <w:trPr>
          <w:trHeight w:val="2016"/>
        </w:trPr>
        <w:tc>
          <w:tcPr>
            <w:tcW w:w="567" w:type="dxa"/>
            <w:tcBorders>
              <w:top w:val="single" w:sz="4" w:space="0" w:color="auto"/>
              <w:left w:val="nil"/>
              <w:bottom w:val="nil"/>
              <w:right w:val="nil"/>
            </w:tcBorders>
          </w:tcPr>
          <w:p w14:paraId="5F6A0FF9" w14:textId="77777777" w:rsidR="00AF704B" w:rsidRPr="00B70E35" w:rsidRDefault="00AF704B" w:rsidP="00AF704B">
            <w:pPr>
              <w:tabs>
                <w:tab w:val="left" w:pos="176"/>
              </w:tabs>
              <w:ind w:right="318"/>
              <w:rPr>
                <w:lang w:val="hr-HR"/>
              </w:rPr>
            </w:pPr>
          </w:p>
        </w:tc>
        <w:tc>
          <w:tcPr>
            <w:tcW w:w="2982" w:type="dxa"/>
            <w:tcBorders>
              <w:top w:val="single" w:sz="4" w:space="0" w:color="auto"/>
              <w:left w:val="nil"/>
              <w:bottom w:val="nil"/>
              <w:right w:val="nil"/>
            </w:tcBorders>
            <w:hideMark/>
          </w:tcPr>
          <w:p w14:paraId="02F3AFCF" w14:textId="77777777" w:rsidR="00AF704B" w:rsidRPr="00B70E35" w:rsidRDefault="00AF704B" w:rsidP="00AF704B">
            <w:pPr>
              <w:spacing w:line="240" w:lineRule="auto"/>
              <w:ind w:right="2155"/>
              <w:rPr>
                <w:lang w:val="hr-HR"/>
              </w:rPr>
            </w:pPr>
            <w:r w:rsidRPr="00B70E35">
              <w:rPr>
                <w:noProof/>
                <w:lang w:val="hr-HR"/>
              </w:rPr>
              <w:drawing>
                <wp:inline distT="0" distB="0" distL="0" distR="0" wp14:anchorId="631C3E2F" wp14:editId="631C3E30">
                  <wp:extent cx="1619250" cy="1609725"/>
                  <wp:effectExtent l="0" t="0" r="0" b="9525"/>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00"/>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1619250" cy="1609725"/>
                          </a:xfrm>
                          <a:prstGeom prst="rect">
                            <a:avLst/>
                          </a:prstGeom>
                          <a:noFill/>
                          <a:ln>
                            <a:noFill/>
                          </a:ln>
                        </pic:spPr>
                      </pic:pic>
                    </a:graphicData>
                  </a:graphic>
                </wp:inline>
              </w:drawing>
            </w:r>
          </w:p>
          <w:p w14:paraId="59AC3E56" w14:textId="77777777" w:rsidR="00AF704B" w:rsidRPr="00B70E35" w:rsidRDefault="00AF704B" w:rsidP="00AF704B">
            <w:pPr>
              <w:spacing w:line="240" w:lineRule="auto"/>
              <w:ind w:right="2155"/>
              <w:rPr>
                <w:lang w:val="hr-HR"/>
              </w:rPr>
            </w:pPr>
          </w:p>
        </w:tc>
        <w:tc>
          <w:tcPr>
            <w:tcW w:w="6101" w:type="dxa"/>
            <w:tcBorders>
              <w:top w:val="single" w:sz="4" w:space="0" w:color="auto"/>
              <w:left w:val="nil"/>
              <w:bottom w:val="nil"/>
              <w:right w:val="nil"/>
            </w:tcBorders>
          </w:tcPr>
          <w:p w14:paraId="3FE0548B" w14:textId="77777777" w:rsidR="00AF704B" w:rsidRPr="00B70E35" w:rsidRDefault="00AF704B" w:rsidP="00AF704B">
            <w:pPr>
              <w:tabs>
                <w:tab w:val="clear" w:pos="567"/>
                <w:tab w:val="left" w:pos="708"/>
              </w:tabs>
              <w:rPr>
                <w:b/>
                <w:lang w:val="hr-HR" w:eastAsia="de-DE"/>
              </w:rPr>
            </w:pPr>
          </w:p>
          <w:p w14:paraId="1C18272C" w14:textId="77777777" w:rsidR="00AF704B" w:rsidRPr="00B70E35" w:rsidRDefault="00AF704B" w:rsidP="00AF704B">
            <w:pPr>
              <w:tabs>
                <w:tab w:val="clear" w:pos="567"/>
                <w:tab w:val="left" w:pos="708"/>
              </w:tabs>
              <w:rPr>
                <w:lang w:val="hr-HR"/>
              </w:rPr>
            </w:pPr>
            <w:r w:rsidRPr="00B70E35">
              <w:rPr>
                <w:b/>
                <w:lang w:val="hr-HR"/>
              </w:rPr>
              <w:t xml:space="preserve">Budite oprezni, nemojte </w:t>
            </w:r>
            <w:r w:rsidRPr="00B70E35">
              <w:rPr>
                <w:lang w:val="hr-HR"/>
              </w:rPr>
              <w:t>povući klip preko volumena koji je potrebno primijeniti.</w:t>
            </w:r>
          </w:p>
          <w:p w14:paraId="65A3922E" w14:textId="77777777" w:rsidR="00AF704B" w:rsidRPr="00B70E35" w:rsidRDefault="00AF704B" w:rsidP="00AF704B">
            <w:pPr>
              <w:tabs>
                <w:tab w:val="clear" w:pos="567"/>
                <w:tab w:val="left" w:pos="708"/>
              </w:tabs>
              <w:rPr>
                <w:lang w:val="hr-HR"/>
              </w:rPr>
            </w:pPr>
            <w:r w:rsidRPr="00B70E35">
              <w:rPr>
                <w:b/>
                <w:lang w:val="hr-HR"/>
              </w:rPr>
              <w:t xml:space="preserve">Budite oprezni, nemojte </w:t>
            </w:r>
            <w:r w:rsidRPr="00B70E35">
              <w:rPr>
                <w:lang w:val="hr-HR"/>
              </w:rPr>
              <w:t>pritisnuti naljepnicu pri povlačenju klipa.</w:t>
            </w:r>
          </w:p>
          <w:p w14:paraId="4F2BEEB0" w14:textId="77777777" w:rsidR="00AF704B" w:rsidRPr="00B70E35" w:rsidRDefault="00AF704B" w:rsidP="00AF704B">
            <w:pPr>
              <w:tabs>
                <w:tab w:val="clear" w:pos="567"/>
                <w:tab w:val="left" w:pos="2172"/>
              </w:tabs>
              <w:autoSpaceDE w:val="0"/>
              <w:autoSpaceDN w:val="0"/>
              <w:rPr>
                <w:lang w:val="hr-HR" w:eastAsia="de-DE"/>
              </w:rPr>
            </w:pPr>
          </w:p>
          <w:p w14:paraId="6370B911" w14:textId="77777777" w:rsidR="00AF704B" w:rsidRPr="00B70E35" w:rsidRDefault="00AF704B" w:rsidP="00AF704B">
            <w:pPr>
              <w:tabs>
                <w:tab w:val="clear" w:pos="567"/>
                <w:tab w:val="left" w:pos="2172"/>
              </w:tabs>
              <w:autoSpaceDE w:val="0"/>
              <w:autoSpaceDN w:val="0"/>
              <w:rPr>
                <w:lang w:val="hr-HR" w:eastAsia="de-DE"/>
              </w:rPr>
            </w:pPr>
          </w:p>
        </w:tc>
      </w:tr>
      <w:tr w:rsidR="00AF704B" w:rsidRPr="00B2161A" w14:paraId="44E87C7F" w14:textId="77777777" w:rsidTr="0061368F">
        <w:trPr>
          <w:trHeight w:val="1845"/>
        </w:trPr>
        <w:tc>
          <w:tcPr>
            <w:tcW w:w="567" w:type="dxa"/>
          </w:tcPr>
          <w:p w14:paraId="0DA8C591" w14:textId="77777777" w:rsidR="00AF704B" w:rsidRPr="00B70E35" w:rsidRDefault="00AF704B" w:rsidP="00AF704B">
            <w:pPr>
              <w:tabs>
                <w:tab w:val="left" w:pos="176"/>
              </w:tabs>
              <w:ind w:right="318"/>
              <w:rPr>
                <w:lang w:val="hr-HR"/>
              </w:rPr>
            </w:pPr>
          </w:p>
        </w:tc>
        <w:tc>
          <w:tcPr>
            <w:tcW w:w="2982" w:type="dxa"/>
            <w:hideMark/>
          </w:tcPr>
          <w:p w14:paraId="1EAFFBB5" w14:textId="77777777" w:rsidR="00AF704B" w:rsidRPr="00B70E35" w:rsidRDefault="00AF704B" w:rsidP="00AF704B">
            <w:pPr>
              <w:tabs>
                <w:tab w:val="clear" w:pos="567"/>
                <w:tab w:val="left" w:pos="708"/>
              </w:tabs>
              <w:spacing w:line="240" w:lineRule="auto"/>
              <w:rPr>
                <w:sz w:val="24"/>
                <w:szCs w:val="24"/>
                <w:lang w:val="hr-HR"/>
              </w:rPr>
            </w:pPr>
          </w:p>
          <w:p w14:paraId="605812CA" w14:textId="77777777" w:rsidR="00AF704B" w:rsidRPr="00B70E35" w:rsidRDefault="00AF704B" w:rsidP="00AF704B">
            <w:pPr>
              <w:tabs>
                <w:tab w:val="clear" w:pos="567"/>
                <w:tab w:val="left" w:pos="708"/>
              </w:tabs>
              <w:spacing w:line="240" w:lineRule="auto"/>
              <w:ind w:right="2155"/>
              <w:rPr>
                <w:lang w:val="hr-HR"/>
              </w:rPr>
            </w:pPr>
            <w:r w:rsidRPr="00B70E35">
              <w:rPr>
                <w:lang w:val="hr-HR"/>
              </w:rPr>
              <w:t xml:space="preserve"> </w:t>
            </w:r>
            <w:r w:rsidR="00D5024B" w:rsidRPr="00B70E35">
              <w:rPr>
                <w:noProof/>
                <w:highlight w:val="yellow"/>
                <w:lang w:val="hr-HR" w:eastAsia="de-DE"/>
              </w:rPr>
              <w:drawing>
                <wp:inline distT="0" distB="0" distL="0" distR="0" wp14:anchorId="033AA3CE" wp14:editId="7BAABE72">
                  <wp:extent cx="1704975" cy="1730984"/>
                  <wp:effectExtent l="0" t="0" r="0" b="3175"/>
                  <wp:docPr id="18611753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1720370" cy="1746613"/>
                          </a:xfrm>
                          <a:prstGeom prst="rect">
                            <a:avLst/>
                          </a:prstGeom>
                          <a:noFill/>
                        </pic:spPr>
                      </pic:pic>
                    </a:graphicData>
                  </a:graphic>
                </wp:inline>
              </w:drawing>
            </w:r>
          </w:p>
        </w:tc>
        <w:tc>
          <w:tcPr>
            <w:tcW w:w="6101" w:type="dxa"/>
          </w:tcPr>
          <w:p w14:paraId="2DD5A687" w14:textId="77777777" w:rsidR="00AF704B" w:rsidRPr="00B70E35" w:rsidRDefault="00AF704B" w:rsidP="00AF704B">
            <w:pPr>
              <w:widowControl w:val="0"/>
              <w:tabs>
                <w:tab w:val="left" w:pos="285"/>
              </w:tabs>
              <w:autoSpaceDE w:val="0"/>
              <w:autoSpaceDN w:val="0"/>
              <w:ind w:left="-1"/>
              <w:rPr>
                <w:lang w:val="hr-HR"/>
              </w:rPr>
            </w:pPr>
          </w:p>
          <w:p w14:paraId="78624608" w14:textId="77777777" w:rsidR="00AF704B" w:rsidRPr="00B70E35" w:rsidRDefault="00AF704B" w:rsidP="00AF704B">
            <w:pPr>
              <w:pStyle w:val="ListParagraph"/>
              <w:widowControl w:val="0"/>
              <w:numPr>
                <w:ilvl w:val="0"/>
                <w:numId w:val="68"/>
              </w:numPr>
              <w:tabs>
                <w:tab w:val="left" w:pos="451"/>
              </w:tabs>
              <w:autoSpaceDE w:val="0"/>
              <w:autoSpaceDN w:val="0"/>
              <w:spacing w:line="240" w:lineRule="auto"/>
              <w:rPr>
                <w:lang w:val="hr-HR"/>
              </w:rPr>
            </w:pPr>
            <w:r w:rsidRPr="00B70E35">
              <w:rPr>
                <w:b/>
                <w:bCs/>
                <w:lang w:val="hr-HR"/>
              </w:rPr>
              <w:t>P</w:t>
            </w:r>
            <w:r w:rsidRPr="00B70E35">
              <w:rPr>
                <w:b/>
                <w:lang w:val="hr-HR"/>
              </w:rPr>
              <w:t>otpuno</w:t>
            </w:r>
            <w:r w:rsidRPr="00B70E35">
              <w:rPr>
                <w:lang w:val="hr-HR"/>
              </w:rPr>
              <w:t xml:space="preserve"> uklonite </w:t>
            </w:r>
            <w:bookmarkStart w:id="551" w:name="_Hlk191627847"/>
            <w:r w:rsidRPr="00B70E35">
              <w:rPr>
                <w:lang w:val="hr-HR"/>
              </w:rPr>
              <w:t>naljepnicu</w:t>
            </w:r>
            <w:bookmarkEnd w:id="551"/>
            <w:r w:rsidRPr="00B70E35">
              <w:rPr>
                <w:lang w:val="hr-HR"/>
              </w:rPr>
              <w:t xml:space="preserve"> koja se može odlijepiti s plave štrcaljke.</w:t>
            </w:r>
          </w:p>
          <w:p w14:paraId="6D259B90" w14:textId="77777777" w:rsidR="00AF704B" w:rsidRPr="00B70E35" w:rsidRDefault="00AF704B" w:rsidP="00AF704B">
            <w:pPr>
              <w:tabs>
                <w:tab w:val="left" w:pos="451"/>
              </w:tabs>
              <w:ind w:left="259" w:firstLine="50"/>
              <w:rPr>
                <w:lang w:val="hr-HR"/>
              </w:rPr>
            </w:pPr>
            <w:r w:rsidRPr="00B70E35">
              <w:rPr>
                <w:lang w:val="hr-HR"/>
              </w:rPr>
              <w:t xml:space="preserve">Sada možete vidjeti </w:t>
            </w:r>
            <w:r w:rsidRPr="00B70E35">
              <w:rPr>
                <w:b/>
                <w:lang w:val="hr-HR"/>
              </w:rPr>
              <w:t xml:space="preserve">crveni </w:t>
            </w:r>
            <w:r w:rsidRPr="00B70E35">
              <w:rPr>
                <w:lang w:val="hr-HR"/>
              </w:rPr>
              <w:t>gumb za fiksiranje volumena.</w:t>
            </w:r>
          </w:p>
          <w:p w14:paraId="56CDCA7D" w14:textId="77777777" w:rsidR="00AF704B" w:rsidRPr="00B70E35" w:rsidRDefault="00AF704B" w:rsidP="00AF704B">
            <w:pPr>
              <w:pStyle w:val="ListParagraph"/>
              <w:widowControl w:val="0"/>
              <w:numPr>
                <w:ilvl w:val="0"/>
                <w:numId w:val="68"/>
              </w:numPr>
              <w:tabs>
                <w:tab w:val="left" w:pos="451"/>
              </w:tabs>
              <w:autoSpaceDE w:val="0"/>
              <w:autoSpaceDN w:val="0"/>
              <w:spacing w:line="240" w:lineRule="auto"/>
              <w:rPr>
                <w:lang w:val="hr-HR"/>
              </w:rPr>
            </w:pPr>
            <w:r w:rsidRPr="00B70E35">
              <w:rPr>
                <w:lang w:val="hr-HR"/>
              </w:rPr>
              <w:t>Ponovno provjerite položaj klipa. Pobrinite se da gornji rub klipa bude točno poravnat s ispravnom oznakom volumena koji je potrebno primijeniti.</w:t>
            </w:r>
          </w:p>
          <w:p w14:paraId="2FDDFBE5" w14:textId="77777777" w:rsidR="00AF704B" w:rsidRPr="00B70E35" w:rsidRDefault="00AF704B" w:rsidP="00AF704B">
            <w:pPr>
              <w:pStyle w:val="ListParagraph"/>
              <w:widowControl w:val="0"/>
              <w:numPr>
                <w:ilvl w:val="0"/>
                <w:numId w:val="68"/>
              </w:numPr>
              <w:tabs>
                <w:tab w:val="left" w:pos="451"/>
              </w:tabs>
              <w:autoSpaceDE w:val="0"/>
              <w:autoSpaceDN w:val="0"/>
              <w:spacing w:line="240" w:lineRule="auto"/>
              <w:rPr>
                <w:b/>
                <w:lang w:val="hr-HR"/>
              </w:rPr>
            </w:pPr>
            <w:r w:rsidRPr="00B70E35">
              <w:rPr>
                <w:b/>
                <w:lang w:val="hr-HR"/>
              </w:rPr>
              <w:t xml:space="preserve">Ako položaj plavog klipa ne odgovara potrebnom volumenu: </w:t>
            </w:r>
          </w:p>
          <w:p w14:paraId="72155BE7" w14:textId="77777777" w:rsidR="00AF704B" w:rsidRPr="00B70E35" w:rsidRDefault="00AF704B" w:rsidP="00AF704B">
            <w:pPr>
              <w:tabs>
                <w:tab w:val="left" w:pos="309"/>
                <w:tab w:val="left" w:pos="593"/>
              </w:tabs>
              <w:autoSpaceDE w:val="0"/>
              <w:autoSpaceDN w:val="0"/>
              <w:adjustRightInd w:val="0"/>
              <w:ind w:left="309"/>
              <w:rPr>
                <w:b/>
                <w:bCs/>
                <w:lang w:val="hr-HR"/>
              </w:rPr>
            </w:pPr>
            <w:r w:rsidRPr="00B70E35">
              <w:rPr>
                <w:lang w:val="hr-HR"/>
              </w:rPr>
              <w:t>Prilagodite ga.</w:t>
            </w:r>
            <w:r w:rsidRPr="00B70E35">
              <w:rPr>
                <w:b/>
                <w:lang w:val="hr-HR"/>
              </w:rPr>
              <w:t xml:space="preserve"> </w:t>
            </w:r>
          </w:p>
          <w:p w14:paraId="38739359" w14:textId="77777777" w:rsidR="00AF704B" w:rsidRPr="00B70E35" w:rsidRDefault="00AF704B" w:rsidP="00AF704B">
            <w:pPr>
              <w:tabs>
                <w:tab w:val="clear" w:pos="567"/>
                <w:tab w:val="left" w:pos="708"/>
              </w:tabs>
              <w:rPr>
                <w:lang w:val="hr-HR" w:eastAsia="de-DE"/>
              </w:rPr>
            </w:pPr>
          </w:p>
        </w:tc>
      </w:tr>
      <w:tr w:rsidR="00AF704B" w:rsidRPr="003E2B77" w14:paraId="0847B747" w14:textId="77777777" w:rsidTr="0061368F">
        <w:trPr>
          <w:trHeight w:val="1134"/>
        </w:trPr>
        <w:tc>
          <w:tcPr>
            <w:tcW w:w="567" w:type="dxa"/>
            <w:tcBorders>
              <w:top w:val="nil"/>
              <w:left w:val="nil"/>
              <w:bottom w:val="single" w:sz="4" w:space="0" w:color="auto"/>
              <w:right w:val="nil"/>
            </w:tcBorders>
          </w:tcPr>
          <w:p w14:paraId="25FCF2B3" w14:textId="77777777" w:rsidR="00AF704B" w:rsidRPr="00B70E35" w:rsidRDefault="00AF704B" w:rsidP="00AF704B">
            <w:pPr>
              <w:tabs>
                <w:tab w:val="left" w:pos="176"/>
              </w:tabs>
              <w:ind w:right="318"/>
              <w:rPr>
                <w:lang w:val="hr-HR"/>
              </w:rPr>
            </w:pPr>
          </w:p>
        </w:tc>
        <w:tc>
          <w:tcPr>
            <w:tcW w:w="2982" w:type="dxa"/>
            <w:tcBorders>
              <w:top w:val="nil"/>
              <w:left w:val="nil"/>
              <w:bottom w:val="single" w:sz="4" w:space="0" w:color="auto"/>
              <w:right w:val="nil"/>
            </w:tcBorders>
            <w:hideMark/>
          </w:tcPr>
          <w:p w14:paraId="73F77957" w14:textId="77777777" w:rsidR="00AF704B" w:rsidRPr="00B70E35" w:rsidRDefault="00AF704B" w:rsidP="00AF704B">
            <w:pPr>
              <w:tabs>
                <w:tab w:val="clear" w:pos="567"/>
                <w:tab w:val="left" w:pos="708"/>
              </w:tabs>
              <w:spacing w:line="240" w:lineRule="auto"/>
              <w:ind w:right="2155"/>
              <w:rPr>
                <w:lang w:val="hr-HR"/>
              </w:rPr>
            </w:pPr>
            <w:r w:rsidRPr="00B70E35">
              <w:rPr>
                <w:noProof/>
                <w:lang w:val="hr-HR"/>
              </w:rPr>
              <w:drawing>
                <wp:inline distT="0" distB="0" distL="0" distR="0" wp14:anchorId="631C3E35" wp14:editId="631C3E36">
                  <wp:extent cx="1657350" cy="1609725"/>
                  <wp:effectExtent l="0" t="0" r="0" b="9525"/>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02"/>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1657350" cy="1609725"/>
                          </a:xfrm>
                          <a:prstGeom prst="rect">
                            <a:avLst/>
                          </a:prstGeom>
                          <a:noFill/>
                          <a:ln>
                            <a:noFill/>
                          </a:ln>
                        </pic:spPr>
                      </pic:pic>
                    </a:graphicData>
                  </a:graphic>
                </wp:inline>
              </w:drawing>
            </w:r>
          </w:p>
        </w:tc>
        <w:tc>
          <w:tcPr>
            <w:tcW w:w="6101" w:type="dxa"/>
            <w:tcBorders>
              <w:top w:val="nil"/>
              <w:left w:val="nil"/>
              <w:bottom w:val="single" w:sz="4" w:space="0" w:color="auto"/>
              <w:right w:val="nil"/>
            </w:tcBorders>
          </w:tcPr>
          <w:p w14:paraId="77F70746" w14:textId="77777777" w:rsidR="00AF704B" w:rsidRPr="00B70E35" w:rsidRDefault="00AF704B" w:rsidP="00AF704B">
            <w:pPr>
              <w:widowControl w:val="0"/>
              <w:tabs>
                <w:tab w:val="left" w:pos="285"/>
              </w:tabs>
              <w:autoSpaceDE w:val="0"/>
              <w:autoSpaceDN w:val="0"/>
              <w:ind w:left="-1"/>
              <w:rPr>
                <w:lang w:val="hr-HR" w:eastAsia="de-DE"/>
              </w:rPr>
            </w:pPr>
          </w:p>
          <w:p w14:paraId="5ADEEE42" w14:textId="77777777" w:rsidR="00AF704B" w:rsidRPr="00B70E35" w:rsidRDefault="00AF704B" w:rsidP="00AF704B">
            <w:pPr>
              <w:pStyle w:val="ListParagraph"/>
              <w:widowControl w:val="0"/>
              <w:numPr>
                <w:ilvl w:val="0"/>
                <w:numId w:val="68"/>
              </w:numPr>
              <w:tabs>
                <w:tab w:val="left" w:pos="285"/>
              </w:tabs>
              <w:autoSpaceDE w:val="0"/>
              <w:autoSpaceDN w:val="0"/>
              <w:spacing w:line="240" w:lineRule="auto"/>
              <w:rPr>
                <w:lang w:val="hr-HR"/>
              </w:rPr>
            </w:pPr>
            <w:r w:rsidRPr="00B70E35">
              <w:rPr>
                <w:lang w:val="hr-HR"/>
              </w:rPr>
              <w:t xml:space="preserve">Ako položaj plavog klipa odgovara potrebnom volumenu, jednom pritisnite </w:t>
            </w:r>
            <w:r w:rsidRPr="00B70E35">
              <w:rPr>
                <w:b/>
                <w:lang w:val="hr-HR"/>
              </w:rPr>
              <w:t>crveni</w:t>
            </w:r>
            <w:r w:rsidRPr="00B70E35">
              <w:rPr>
                <w:lang w:val="hr-HR"/>
              </w:rPr>
              <w:t xml:space="preserve"> gumb radi fiksiranja položaja.</w:t>
            </w:r>
          </w:p>
          <w:p w14:paraId="35672E1F" w14:textId="77777777" w:rsidR="00AF704B" w:rsidRPr="00B70E35" w:rsidRDefault="00AF704B" w:rsidP="00AF704B">
            <w:pPr>
              <w:tabs>
                <w:tab w:val="clear" w:pos="567"/>
                <w:tab w:val="left" w:pos="708"/>
              </w:tabs>
              <w:ind w:left="451"/>
              <w:rPr>
                <w:lang w:val="hr-HR"/>
              </w:rPr>
            </w:pPr>
            <w:r w:rsidRPr="00B70E35">
              <w:rPr>
                <w:rFonts w:ascii="Wingdings" w:eastAsia="Wingdings" w:hAnsi="Wingdings" w:cs="Wingdings"/>
                <w:lang w:val="hr-HR"/>
              </w:rPr>
              <w:t></w:t>
            </w:r>
            <w:r w:rsidRPr="00B70E35">
              <w:rPr>
                <w:lang w:val="hr-HR"/>
              </w:rPr>
              <w:t xml:space="preserve"> Pritiskom na </w:t>
            </w:r>
            <w:r w:rsidRPr="00B70E35">
              <w:rPr>
                <w:b/>
                <w:lang w:val="hr-HR"/>
              </w:rPr>
              <w:t>crveni</w:t>
            </w:r>
            <w:r w:rsidRPr="00B70E35">
              <w:rPr>
                <w:lang w:val="hr-HR"/>
              </w:rPr>
              <w:t xml:space="preserve"> gumb čut ćete zvuk klika.</w:t>
            </w:r>
          </w:p>
          <w:p w14:paraId="5261346D" w14:textId="77777777" w:rsidR="00AF704B" w:rsidRPr="00B70E35" w:rsidRDefault="00AF704B" w:rsidP="00AF704B">
            <w:pPr>
              <w:tabs>
                <w:tab w:val="clear" w:pos="567"/>
                <w:tab w:val="left" w:pos="708"/>
              </w:tabs>
              <w:ind w:left="451"/>
              <w:rPr>
                <w:lang w:val="hr-HR"/>
              </w:rPr>
            </w:pPr>
            <w:r w:rsidRPr="00B70E35">
              <w:rPr>
                <w:rFonts w:ascii="Wingdings" w:eastAsia="Wingdings" w:hAnsi="Wingdings" w:cs="Wingdings"/>
                <w:lang w:val="hr-HR"/>
              </w:rPr>
              <w:t></w:t>
            </w:r>
            <w:r w:rsidRPr="00B70E35">
              <w:rPr>
                <w:lang w:val="hr-HR"/>
              </w:rPr>
              <w:t xml:space="preserve"> Sad je postavljena potrebna doza.</w:t>
            </w:r>
          </w:p>
          <w:p w14:paraId="76251947" w14:textId="77777777" w:rsidR="00AF704B" w:rsidRPr="00B70E35" w:rsidRDefault="00AF704B" w:rsidP="00AF704B">
            <w:pPr>
              <w:tabs>
                <w:tab w:val="left" w:pos="285"/>
              </w:tabs>
              <w:ind w:left="451"/>
              <w:rPr>
                <w:lang w:val="hr-HR" w:eastAsia="de-DE"/>
              </w:rPr>
            </w:pPr>
          </w:p>
        </w:tc>
      </w:tr>
      <w:tr w:rsidR="00AF704B" w:rsidRPr="003E2B77" w14:paraId="2EBF7A3B" w14:textId="77777777" w:rsidTr="0061368F">
        <w:trPr>
          <w:trHeight w:val="1134"/>
        </w:trPr>
        <w:tc>
          <w:tcPr>
            <w:tcW w:w="567" w:type="dxa"/>
            <w:tcBorders>
              <w:top w:val="single" w:sz="4" w:space="0" w:color="auto"/>
              <w:left w:val="single" w:sz="4" w:space="0" w:color="auto"/>
              <w:bottom w:val="single" w:sz="4" w:space="0" w:color="auto"/>
              <w:right w:val="nil"/>
            </w:tcBorders>
            <w:shd w:val="clear" w:color="auto" w:fill="808080" w:themeFill="background1" w:themeFillShade="80"/>
          </w:tcPr>
          <w:p w14:paraId="424EC349" w14:textId="77777777" w:rsidR="00AF704B" w:rsidRPr="00B70E35" w:rsidRDefault="00AF704B" w:rsidP="00AF704B">
            <w:pPr>
              <w:tabs>
                <w:tab w:val="left" w:pos="176"/>
              </w:tabs>
              <w:ind w:right="318"/>
              <w:rPr>
                <w:lang w:val="hr-HR"/>
              </w:rPr>
            </w:pPr>
          </w:p>
        </w:tc>
        <w:tc>
          <w:tcPr>
            <w:tcW w:w="2982" w:type="dxa"/>
            <w:tcBorders>
              <w:top w:val="single" w:sz="4" w:space="0" w:color="auto"/>
              <w:left w:val="nil"/>
              <w:bottom w:val="single" w:sz="4" w:space="0" w:color="auto"/>
              <w:right w:val="nil"/>
            </w:tcBorders>
            <w:shd w:val="clear" w:color="auto" w:fill="808080" w:themeFill="background1" w:themeFillShade="80"/>
            <w:hideMark/>
          </w:tcPr>
          <w:p w14:paraId="62A68C9A" w14:textId="77777777" w:rsidR="00AF704B" w:rsidRPr="00B70E35" w:rsidRDefault="00AF704B" w:rsidP="00AF704B">
            <w:pPr>
              <w:tabs>
                <w:tab w:val="clear" w:pos="567"/>
                <w:tab w:val="left" w:pos="708"/>
              </w:tabs>
              <w:ind w:right="847"/>
              <w:rPr>
                <w:lang w:val="hr-HR"/>
              </w:rPr>
            </w:pPr>
            <w:r w:rsidRPr="00B70E35">
              <w:rPr>
                <w:noProof/>
                <w:lang w:val="hr-HR"/>
              </w:rPr>
              <mc:AlternateContent>
                <mc:Choice Requires="wpg">
                  <w:drawing>
                    <wp:anchor distT="0" distB="0" distL="114300" distR="114300" simplePos="0" relativeHeight="251658246" behindDoc="0" locked="0" layoutInCell="1" allowOverlap="1" wp14:anchorId="631C3E37" wp14:editId="631C3E38">
                      <wp:simplePos x="0" y="0"/>
                      <wp:positionH relativeFrom="character">
                        <wp:posOffset>1029970</wp:posOffset>
                      </wp:positionH>
                      <wp:positionV relativeFrom="line">
                        <wp:posOffset>121920</wp:posOffset>
                      </wp:positionV>
                      <wp:extent cx="681355" cy="523240"/>
                      <wp:effectExtent l="0" t="0" r="4445" b="0"/>
                      <wp:wrapNone/>
                      <wp:docPr id="6725" name="Gruppieren 6725"/>
                      <wp:cNvGraphicFramePr/>
                      <a:graphic xmlns:a="http://schemas.openxmlformats.org/drawingml/2006/main">
                        <a:graphicData uri="http://schemas.microsoft.com/office/word/2010/wordprocessingGroup">
                          <wpg:wgp>
                            <wpg:cNvGrpSpPr/>
                            <wpg:grpSpPr>
                              <a:xfrm>
                                <a:off x="0" y="0"/>
                                <a:ext cx="680720" cy="522605"/>
                                <a:chOff x="0" y="0"/>
                                <a:chExt cx="567" cy="539"/>
                              </a:xfrm>
                            </wpg:grpSpPr>
                            <wps:wsp>
                              <wps:cNvPr id="73" name="AutoShape 9"/>
                              <wps:cNvSpPr/>
                              <wps:spPr bwMode="auto">
                                <a:xfrm>
                                  <a:off x="0" y="0"/>
                                  <a:ext cx="567" cy="539"/>
                                </a:xfrm>
                                <a:custGeom>
                                  <a:avLst/>
                                  <a:gdLst>
                                    <a:gd name="T0" fmla="*/ 283 w 567"/>
                                    <a:gd name="T1" fmla="*/ 0 h 539"/>
                                    <a:gd name="T2" fmla="*/ 0 w 567"/>
                                    <a:gd name="T3" fmla="*/ 539 h 539"/>
                                    <a:gd name="T4" fmla="*/ 567 w 567"/>
                                    <a:gd name="T5" fmla="*/ 539 h 539"/>
                                    <a:gd name="T6" fmla="*/ 555 w 567"/>
                                    <a:gd name="T7" fmla="*/ 515 h 539"/>
                                    <a:gd name="T8" fmla="*/ 40 w 567"/>
                                    <a:gd name="T9" fmla="*/ 515 h 539"/>
                                    <a:gd name="T10" fmla="*/ 283 w 567"/>
                                    <a:gd name="T11" fmla="*/ 53 h 539"/>
                                    <a:gd name="T12" fmla="*/ 311 w 567"/>
                                    <a:gd name="T13" fmla="*/ 53 h 539"/>
                                    <a:gd name="T14" fmla="*/ 283 w 567"/>
                                    <a:gd name="T15" fmla="*/ 0 h 539"/>
                                    <a:gd name="T16" fmla="*/ 311 w 567"/>
                                    <a:gd name="T17" fmla="*/ 53 h 539"/>
                                    <a:gd name="T18" fmla="*/ 283 w 567"/>
                                    <a:gd name="T19" fmla="*/ 53 h 539"/>
                                    <a:gd name="T20" fmla="*/ 527 w 567"/>
                                    <a:gd name="T21" fmla="*/ 515 h 539"/>
                                    <a:gd name="T22" fmla="*/ 555 w 567"/>
                                    <a:gd name="T23" fmla="*/ 515 h 539"/>
                                    <a:gd name="T24" fmla="*/ 311 w 567"/>
                                    <a:gd name="T25" fmla="*/ 53 h 539"/>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67" h="539">
                                      <a:moveTo>
                                        <a:pt x="283" y="0"/>
                                      </a:moveTo>
                                      <a:lnTo>
                                        <a:pt x="0" y="539"/>
                                      </a:lnTo>
                                      <a:lnTo>
                                        <a:pt x="567" y="539"/>
                                      </a:lnTo>
                                      <a:lnTo>
                                        <a:pt x="555" y="515"/>
                                      </a:lnTo>
                                      <a:lnTo>
                                        <a:pt x="40" y="515"/>
                                      </a:lnTo>
                                      <a:lnTo>
                                        <a:pt x="283" y="53"/>
                                      </a:lnTo>
                                      <a:lnTo>
                                        <a:pt x="311" y="53"/>
                                      </a:lnTo>
                                      <a:lnTo>
                                        <a:pt x="283" y="0"/>
                                      </a:lnTo>
                                      <a:close/>
                                      <a:moveTo>
                                        <a:pt x="311" y="53"/>
                                      </a:moveTo>
                                      <a:lnTo>
                                        <a:pt x="283" y="53"/>
                                      </a:lnTo>
                                      <a:lnTo>
                                        <a:pt x="527" y="515"/>
                                      </a:lnTo>
                                      <a:lnTo>
                                        <a:pt x="555" y="515"/>
                                      </a:lnTo>
                                      <a:lnTo>
                                        <a:pt x="311" y="5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74" name="AutoShape 10"/>
                              <wps:cNvSpPr/>
                              <wps:spPr bwMode="auto">
                                <a:xfrm>
                                  <a:off x="249" y="143"/>
                                  <a:ext cx="68" cy="342"/>
                                </a:xfrm>
                                <a:custGeom>
                                  <a:avLst/>
                                  <a:gdLst>
                                    <a:gd name="T0" fmla="*/ 33 w 68"/>
                                    <a:gd name="T1" fmla="*/ 421 h 342"/>
                                    <a:gd name="T2" fmla="*/ 20 w 68"/>
                                    <a:gd name="T3" fmla="*/ 423 h 342"/>
                                    <a:gd name="T4" fmla="*/ 9 w 68"/>
                                    <a:gd name="T5" fmla="*/ 430 h 342"/>
                                    <a:gd name="T6" fmla="*/ 2 w 68"/>
                                    <a:gd name="T7" fmla="*/ 440 h 342"/>
                                    <a:gd name="T8" fmla="*/ 0 w 68"/>
                                    <a:gd name="T9" fmla="*/ 453 h 342"/>
                                    <a:gd name="T10" fmla="*/ 2 w 68"/>
                                    <a:gd name="T11" fmla="*/ 466 h 342"/>
                                    <a:gd name="T12" fmla="*/ 9 w 68"/>
                                    <a:gd name="T13" fmla="*/ 476 h 342"/>
                                    <a:gd name="T14" fmla="*/ 20 w 68"/>
                                    <a:gd name="T15" fmla="*/ 482 h 342"/>
                                    <a:gd name="T16" fmla="*/ 33 w 68"/>
                                    <a:gd name="T17" fmla="*/ 485 h 342"/>
                                    <a:gd name="T18" fmla="*/ 47 w 68"/>
                                    <a:gd name="T19" fmla="*/ 482 h 342"/>
                                    <a:gd name="T20" fmla="*/ 57 w 68"/>
                                    <a:gd name="T21" fmla="*/ 475 h 342"/>
                                    <a:gd name="T22" fmla="*/ 65 w 68"/>
                                    <a:gd name="T23" fmla="*/ 465 h 342"/>
                                    <a:gd name="T24" fmla="*/ 67 w 68"/>
                                    <a:gd name="T25" fmla="*/ 452 h 342"/>
                                    <a:gd name="T26" fmla="*/ 65 w 68"/>
                                    <a:gd name="T27" fmla="*/ 440 h 342"/>
                                    <a:gd name="T28" fmla="*/ 57 w 68"/>
                                    <a:gd name="T29" fmla="*/ 430 h 342"/>
                                    <a:gd name="T30" fmla="*/ 47 w 68"/>
                                    <a:gd name="T31" fmla="*/ 423 h 342"/>
                                    <a:gd name="T32" fmla="*/ 33 w 68"/>
                                    <a:gd name="T33" fmla="*/ 421 h 342"/>
                                    <a:gd name="T34" fmla="*/ 59 w 68"/>
                                    <a:gd name="T35" fmla="*/ 144 h 342"/>
                                    <a:gd name="T36" fmla="*/ 9 w 68"/>
                                    <a:gd name="T37" fmla="*/ 144 h 342"/>
                                    <a:gd name="T38" fmla="*/ 15 w 68"/>
                                    <a:gd name="T39" fmla="*/ 337 h 342"/>
                                    <a:gd name="T40" fmla="*/ 15 w 68"/>
                                    <a:gd name="T41" fmla="*/ 383 h 342"/>
                                    <a:gd name="T42" fmla="*/ 54 w 68"/>
                                    <a:gd name="T43" fmla="*/ 383 h 342"/>
                                    <a:gd name="T44" fmla="*/ 54 w 68"/>
                                    <a:gd name="T45" fmla="*/ 337 h 342"/>
                                    <a:gd name="T46" fmla="*/ 59 w 68"/>
                                    <a:gd name="T47" fmla="*/ 144 h 342"/>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Lst>
                                  <a:ahLst/>
                                  <a:cxnLst>
                                    <a:cxn ang="T48">
                                      <a:pos x="T0" y="T1"/>
                                    </a:cxn>
                                    <a:cxn ang="T49">
                                      <a:pos x="T2" y="T3"/>
                                    </a:cxn>
                                    <a:cxn ang="T50">
                                      <a:pos x="T4" y="T5"/>
                                    </a:cxn>
                                    <a:cxn ang="T51">
                                      <a:pos x="T6" y="T7"/>
                                    </a:cxn>
                                    <a:cxn ang="T52">
                                      <a:pos x="T8" y="T9"/>
                                    </a:cxn>
                                    <a:cxn ang="T53">
                                      <a:pos x="T10" y="T11"/>
                                    </a:cxn>
                                    <a:cxn ang="T54">
                                      <a:pos x="T12" y="T13"/>
                                    </a:cxn>
                                    <a:cxn ang="T55">
                                      <a:pos x="T14" y="T15"/>
                                    </a:cxn>
                                    <a:cxn ang="T56">
                                      <a:pos x="T16" y="T17"/>
                                    </a:cxn>
                                    <a:cxn ang="T57">
                                      <a:pos x="T18" y="T19"/>
                                    </a:cxn>
                                    <a:cxn ang="T58">
                                      <a:pos x="T20" y="T21"/>
                                    </a:cxn>
                                    <a:cxn ang="T59">
                                      <a:pos x="T22" y="T23"/>
                                    </a:cxn>
                                    <a:cxn ang="T60">
                                      <a:pos x="T24" y="T25"/>
                                    </a:cxn>
                                    <a:cxn ang="T61">
                                      <a:pos x="T26" y="T27"/>
                                    </a:cxn>
                                    <a:cxn ang="T62">
                                      <a:pos x="T28" y="T29"/>
                                    </a:cxn>
                                    <a:cxn ang="T63">
                                      <a:pos x="T30" y="T31"/>
                                    </a:cxn>
                                    <a:cxn ang="T64">
                                      <a:pos x="T32" y="T33"/>
                                    </a:cxn>
                                    <a:cxn ang="T65">
                                      <a:pos x="T34" y="T35"/>
                                    </a:cxn>
                                    <a:cxn ang="T66">
                                      <a:pos x="T36" y="T37"/>
                                    </a:cxn>
                                    <a:cxn ang="T67">
                                      <a:pos x="T38" y="T39"/>
                                    </a:cxn>
                                    <a:cxn ang="T68">
                                      <a:pos x="T40" y="T41"/>
                                    </a:cxn>
                                    <a:cxn ang="T69">
                                      <a:pos x="T42" y="T43"/>
                                    </a:cxn>
                                    <a:cxn ang="T70">
                                      <a:pos x="T44" y="T45"/>
                                    </a:cxn>
                                    <a:cxn ang="T71">
                                      <a:pos x="T46" y="T47"/>
                                    </a:cxn>
                                  </a:cxnLst>
                                  <a:rect l="0" t="0" r="r" b="b"/>
                                  <a:pathLst>
                                    <a:path w="68" h="342">
                                      <a:moveTo>
                                        <a:pt x="33" y="277"/>
                                      </a:moveTo>
                                      <a:lnTo>
                                        <a:pt x="20" y="279"/>
                                      </a:lnTo>
                                      <a:lnTo>
                                        <a:pt x="9" y="286"/>
                                      </a:lnTo>
                                      <a:lnTo>
                                        <a:pt x="2" y="296"/>
                                      </a:lnTo>
                                      <a:lnTo>
                                        <a:pt x="0" y="309"/>
                                      </a:lnTo>
                                      <a:lnTo>
                                        <a:pt x="2" y="322"/>
                                      </a:lnTo>
                                      <a:lnTo>
                                        <a:pt x="9" y="332"/>
                                      </a:lnTo>
                                      <a:lnTo>
                                        <a:pt x="20" y="338"/>
                                      </a:lnTo>
                                      <a:lnTo>
                                        <a:pt x="33" y="341"/>
                                      </a:lnTo>
                                      <a:lnTo>
                                        <a:pt x="47" y="338"/>
                                      </a:lnTo>
                                      <a:lnTo>
                                        <a:pt x="57" y="331"/>
                                      </a:lnTo>
                                      <a:lnTo>
                                        <a:pt x="65" y="321"/>
                                      </a:lnTo>
                                      <a:lnTo>
                                        <a:pt x="67" y="308"/>
                                      </a:lnTo>
                                      <a:lnTo>
                                        <a:pt x="65" y="296"/>
                                      </a:lnTo>
                                      <a:lnTo>
                                        <a:pt x="57" y="286"/>
                                      </a:lnTo>
                                      <a:lnTo>
                                        <a:pt x="47" y="279"/>
                                      </a:lnTo>
                                      <a:lnTo>
                                        <a:pt x="33" y="277"/>
                                      </a:lnTo>
                                      <a:close/>
                                      <a:moveTo>
                                        <a:pt x="59" y="0"/>
                                      </a:moveTo>
                                      <a:lnTo>
                                        <a:pt x="9" y="0"/>
                                      </a:lnTo>
                                      <a:lnTo>
                                        <a:pt x="15" y="193"/>
                                      </a:lnTo>
                                      <a:lnTo>
                                        <a:pt x="15" y="239"/>
                                      </a:lnTo>
                                      <a:lnTo>
                                        <a:pt x="54" y="239"/>
                                      </a:lnTo>
                                      <a:lnTo>
                                        <a:pt x="54" y="193"/>
                                      </a:lnTo>
                                      <a:lnTo>
                                        <a:pt x="59"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09EC2342">
                    <v:group id="Gruppieren 6725" style="position:absolute;margin-left:81.1pt;margin-top:9.6pt;width:53.65pt;height:41.2pt;z-index:251667479;mso-position-horizontal-relative:char;mso-position-vertical-relative:line" coordsize="567,539" o:spid="_x0000_s1026" w14:anchorId="58D563E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">
                      <v:shape id="AutoShape 9" style="position:absolute;width:567;height:539;visibility:visible;mso-wrap-style:square;v-text-anchor:top" coordsize="567,539" o:spid="_x0000_s1027" stroked="f" path="m283,l,539r567,l555,515r-515,l283,53r28,l283,xm311,53r-28,l527,515r28,l311,5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">
                        <v:path arrowok="t" o:connecttype="custom" o:connectlocs="283,0;0,539;567,539;555,515;40,515;283,53;311,53;283,0;311,53;283,53;527,515;555,515;311,53" o:connectangles="0,0,0,0,0,0,0,0,0,0,0,0,0"/>
                      </v:shape>
                      <v:shape id="AutoShape 10" style="position:absolute;left:249;top:143;width:68;height:342;visibility:visible;mso-wrap-style:square;v-text-anchor:top" coordsize="68,342" o:spid="_x0000_s1028" stroked="f" path="m33,277r-13,2l9,286,2,296,,309r2,13l9,332r11,6l33,341r14,-3l57,331r8,-10l67,308,65,296,57,286,47,279,33,277xm59,l9,r6,193l15,239r39,l54,193,5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">
                        <v:path arrowok="t" o:connecttype="custom" o:connectlocs="33,421;20,423;9,430;2,440;0,453;2,466;9,476;20,482;33,485;47,482;57,475;65,465;67,452;65,440;57,430;47,423;33,421;59,144;9,144;15,337;15,383;54,383;54,337;59,144" o:connectangles="0,0,0,0,0,0,0,0,0,0,0,0,0,0,0,0,0,0,0,0,0,0,0,0"/>
                      </v:shape>
                      <w10:wrap anchory="line"/>
                    </v:group>
                  </w:pict>
                </mc:Fallback>
              </mc:AlternateContent>
            </w:r>
            <w:r w:rsidRPr="00B70E35">
              <w:rPr>
                <w:b/>
                <w:lang w:val="hr-HR"/>
              </w:rPr>
              <w:t xml:space="preserve">Informacije </w:t>
            </w:r>
            <w:r w:rsidR="007F0942">
              <w:rPr>
                <w:b/>
                <w:lang w:val="hr-HR"/>
              </w:rPr>
              <w:t>o potrebnom oprezu</w:t>
            </w:r>
            <w:r w:rsidRPr="00B70E35">
              <w:rPr>
                <w:b/>
                <w:lang w:val="hr-HR"/>
              </w:rPr>
              <w:t xml:space="preserve">: </w:t>
            </w:r>
          </w:p>
        </w:tc>
        <w:tc>
          <w:tcPr>
            <w:tcW w:w="6101" w:type="dxa"/>
            <w:tcBorders>
              <w:top w:val="single" w:sz="4" w:space="0" w:color="auto"/>
              <w:left w:val="nil"/>
              <w:bottom w:val="single" w:sz="4" w:space="0" w:color="auto"/>
              <w:right w:val="single" w:sz="4" w:space="0" w:color="auto"/>
            </w:tcBorders>
            <w:shd w:val="clear" w:color="auto" w:fill="FFFFFF" w:themeFill="background1"/>
            <w:hideMark/>
          </w:tcPr>
          <w:p w14:paraId="2A6CDBEB" w14:textId="77777777" w:rsidR="00AF704B" w:rsidRPr="00B70E35" w:rsidRDefault="00AF704B" w:rsidP="00AF704B">
            <w:pPr>
              <w:pStyle w:val="ListParagraph"/>
              <w:numPr>
                <w:ilvl w:val="0"/>
                <w:numId w:val="70"/>
              </w:numPr>
              <w:tabs>
                <w:tab w:val="left" w:pos="455"/>
              </w:tabs>
              <w:autoSpaceDE w:val="0"/>
              <w:autoSpaceDN w:val="0"/>
              <w:spacing w:line="240" w:lineRule="auto"/>
              <w:ind w:left="458" w:hanging="425"/>
              <w:rPr>
                <w:lang w:val="hr-HR"/>
              </w:rPr>
            </w:pPr>
            <w:r w:rsidRPr="00B70E35">
              <w:rPr>
                <w:lang w:val="hr-HR"/>
              </w:rPr>
              <w:t xml:space="preserve">Ako primijetite da je odabrana pogrešna doza (a crveni gumb je pritisnut), koristite odgovarajuću rezervnu plavu štrcaljku. </w:t>
            </w:r>
          </w:p>
          <w:p w14:paraId="2D3D9665" w14:textId="77777777" w:rsidR="00AF704B" w:rsidRPr="00B70E35" w:rsidRDefault="00AF704B" w:rsidP="00AF704B">
            <w:pPr>
              <w:pStyle w:val="ListParagraph"/>
              <w:numPr>
                <w:ilvl w:val="0"/>
                <w:numId w:val="70"/>
              </w:numPr>
              <w:tabs>
                <w:tab w:val="left" w:pos="455"/>
              </w:tabs>
              <w:autoSpaceDE w:val="0"/>
              <w:autoSpaceDN w:val="0"/>
              <w:spacing w:line="240" w:lineRule="auto"/>
              <w:ind w:left="458" w:hanging="425"/>
              <w:rPr>
                <w:lang w:val="hr-HR"/>
              </w:rPr>
            </w:pPr>
            <w:r w:rsidRPr="00B70E35">
              <w:rPr>
                <w:lang w:val="hr-HR"/>
              </w:rPr>
              <w:t>Ponovite korake od a. do h. s novom plavom štrcaljkom.</w:t>
            </w:r>
          </w:p>
        </w:tc>
      </w:tr>
      <w:tr w:rsidR="00AF704B" w:rsidRPr="003E2B77" w14:paraId="0690430D" w14:textId="77777777" w:rsidTr="0061368F">
        <w:trPr>
          <w:trHeight w:val="1819"/>
        </w:trPr>
        <w:tc>
          <w:tcPr>
            <w:tcW w:w="567" w:type="dxa"/>
            <w:tcBorders>
              <w:top w:val="single" w:sz="4" w:space="0" w:color="auto"/>
              <w:left w:val="nil"/>
              <w:bottom w:val="nil"/>
              <w:right w:val="nil"/>
            </w:tcBorders>
          </w:tcPr>
          <w:p w14:paraId="02C10599" w14:textId="77777777" w:rsidR="00AF704B" w:rsidRPr="00B70E35" w:rsidRDefault="00AF704B" w:rsidP="00AF704B">
            <w:pPr>
              <w:tabs>
                <w:tab w:val="left" w:pos="176"/>
              </w:tabs>
              <w:ind w:right="318"/>
              <w:rPr>
                <w:lang w:val="hr-HR"/>
              </w:rPr>
            </w:pPr>
          </w:p>
        </w:tc>
        <w:tc>
          <w:tcPr>
            <w:tcW w:w="2982" w:type="dxa"/>
            <w:tcBorders>
              <w:top w:val="single" w:sz="4" w:space="0" w:color="auto"/>
              <w:left w:val="nil"/>
              <w:bottom w:val="nil"/>
              <w:right w:val="nil"/>
            </w:tcBorders>
            <w:hideMark/>
          </w:tcPr>
          <w:p w14:paraId="42008218" w14:textId="77777777" w:rsidR="00AF704B" w:rsidRPr="00B70E35" w:rsidRDefault="00AF704B" w:rsidP="00AF704B">
            <w:pPr>
              <w:tabs>
                <w:tab w:val="clear" w:pos="567"/>
                <w:tab w:val="left" w:pos="708"/>
              </w:tabs>
              <w:spacing w:line="240" w:lineRule="auto"/>
              <w:ind w:right="2155"/>
              <w:rPr>
                <w:lang w:val="hr-HR"/>
              </w:rPr>
            </w:pPr>
            <w:r w:rsidRPr="00B70E35">
              <w:rPr>
                <w:noProof/>
                <w:lang w:val="hr-HR"/>
              </w:rPr>
              <w:drawing>
                <wp:inline distT="0" distB="0" distL="0" distR="0" wp14:anchorId="631C3E39" wp14:editId="631C3E3A">
                  <wp:extent cx="1619250" cy="1638300"/>
                  <wp:effectExtent l="0" t="0" r="0" b="0"/>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03"/>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1619250" cy="1638300"/>
                          </a:xfrm>
                          <a:prstGeom prst="rect">
                            <a:avLst/>
                          </a:prstGeom>
                          <a:noFill/>
                          <a:ln>
                            <a:noFill/>
                          </a:ln>
                        </pic:spPr>
                      </pic:pic>
                    </a:graphicData>
                  </a:graphic>
                </wp:inline>
              </w:drawing>
            </w:r>
          </w:p>
        </w:tc>
        <w:tc>
          <w:tcPr>
            <w:tcW w:w="6101" w:type="dxa"/>
            <w:tcBorders>
              <w:top w:val="single" w:sz="4" w:space="0" w:color="auto"/>
              <w:left w:val="nil"/>
              <w:bottom w:val="nil"/>
              <w:right w:val="nil"/>
            </w:tcBorders>
          </w:tcPr>
          <w:p w14:paraId="288B9F73" w14:textId="77777777" w:rsidR="00AF704B" w:rsidRPr="00B70E35" w:rsidRDefault="00AF704B" w:rsidP="00AF704B">
            <w:pPr>
              <w:widowControl w:val="0"/>
              <w:tabs>
                <w:tab w:val="left" w:pos="285"/>
              </w:tabs>
              <w:autoSpaceDE w:val="0"/>
              <w:autoSpaceDN w:val="0"/>
              <w:ind w:left="-1"/>
              <w:rPr>
                <w:lang w:val="hr-HR"/>
              </w:rPr>
            </w:pPr>
          </w:p>
          <w:p w14:paraId="0F70C942" w14:textId="77777777" w:rsidR="00AF704B" w:rsidRPr="00B70E35" w:rsidRDefault="00AF704B" w:rsidP="00AF704B">
            <w:pPr>
              <w:widowControl w:val="0"/>
              <w:tabs>
                <w:tab w:val="left" w:pos="285"/>
              </w:tabs>
              <w:autoSpaceDE w:val="0"/>
              <w:autoSpaceDN w:val="0"/>
              <w:ind w:left="-1"/>
              <w:rPr>
                <w:lang w:val="hr-HR"/>
              </w:rPr>
            </w:pPr>
          </w:p>
          <w:p w14:paraId="74E5B194" w14:textId="77777777" w:rsidR="00AF704B" w:rsidRPr="00B70E35" w:rsidRDefault="00AF704B" w:rsidP="00AF704B">
            <w:pPr>
              <w:widowControl w:val="0"/>
              <w:tabs>
                <w:tab w:val="left" w:pos="285"/>
              </w:tabs>
              <w:autoSpaceDE w:val="0"/>
              <w:autoSpaceDN w:val="0"/>
              <w:ind w:left="-1"/>
              <w:rPr>
                <w:lang w:val="hr-HR"/>
              </w:rPr>
            </w:pPr>
          </w:p>
          <w:p w14:paraId="2ADA7B58" w14:textId="77777777" w:rsidR="00AF704B" w:rsidRPr="00B70E35" w:rsidRDefault="00AF704B" w:rsidP="00AF704B">
            <w:pPr>
              <w:pStyle w:val="ListParagraph"/>
              <w:widowControl w:val="0"/>
              <w:numPr>
                <w:ilvl w:val="0"/>
                <w:numId w:val="68"/>
              </w:numPr>
              <w:tabs>
                <w:tab w:val="left" w:pos="285"/>
              </w:tabs>
              <w:autoSpaceDE w:val="0"/>
              <w:autoSpaceDN w:val="0"/>
              <w:spacing w:line="240" w:lineRule="auto"/>
              <w:rPr>
                <w:lang w:val="hr-HR"/>
              </w:rPr>
            </w:pPr>
            <w:r w:rsidRPr="00B70E35">
              <w:rPr>
                <w:lang w:val="hr-HR"/>
              </w:rPr>
              <w:t>Potisnite klip u plavoj štrcaljki prema gore do kraja.</w:t>
            </w:r>
          </w:p>
          <w:p w14:paraId="1ABAAD1F" w14:textId="77777777" w:rsidR="00AF704B" w:rsidRPr="00B70E35" w:rsidRDefault="00AF704B" w:rsidP="00AF704B">
            <w:pPr>
              <w:autoSpaceDE w:val="0"/>
              <w:autoSpaceDN w:val="0"/>
              <w:adjustRightInd w:val="0"/>
              <w:ind w:left="309"/>
              <w:rPr>
                <w:lang w:val="hr-HR"/>
              </w:rPr>
            </w:pPr>
            <w:r w:rsidRPr="00B70E35">
              <w:rPr>
                <w:rFonts w:eastAsia="Calibri"/>
                <w:lang w:val="hr-HR"/>
              </w:rPr>
              <w:t>Plava štrcaljka sada se može koristiti.</w:t>
            </w:r>
          </w:p>
        </w:tc>
      </w:tr>
      <w:tr w:rsidR="00AF704B" w:rsidRPr="00B2161A" w14:paraId="727D3B21" w14:textId="77777777" w:rsidTr="0061368F">
        <w:trPr>
          <w:trHeight w:val="851"/>
        </w:trPr>
        <w:tc>
          <w:tcPr>
            <w:tcW w:w="567" w:type="dxa"/>
          </w:tcPr>
          <w:p w14:paraId="6768F375" w14:textId="77777777" w:rsidR="00AF704B" w:rsidRPr="00B70E35" w:rsidRDefault="00AF704B" w:rsidP="00AF704B">
            <w:pPr>
              <w:pStyle w:val="BayerBodyTextFull"/>
              <w:keepNext/>
              <w:tabs>
                <w:tab w:val="left" w:pos="176"/>
              </w:tabs>
              <w:ind w:right="318"/>
              <w:rPr>
                <w:b/>
                <w:bCs/>
                <w:sz w:val="28"/>
                <w:szCs w:val="28"/>
                <w:lang w:val="hr-HR"/>
              </w:rPr>
            </w:pPr>
          </w:p>
        </w:tc>
        <w:tc>
          <w:tcPr>
            <w:tcW w:w="9083" w:type="dxa"/>
            <w:gridSpan w:val="2"/>
            <w:hideMark/>
          </w:tcPr>
          <w:p w14:paraId="4050B003" w14:textId="77777777" w:rsidR="00AF704B" w:rsidRPr="00B70E35" w:rsidRDefault="00AF704B" w:rsidP="00AF704B">
            <w:pPr>
              <w:keepNext/>
              <w:widowControl w:val="0"/>
              <w:tabs>
                <w:tab w:val="left" w:pos="285"/>
              </w:tabs>
              <w:autoSpaceDE w:val="0"/>
              <w:autoSpaceDN w:val="0"/>
              <w:rPr>
                <w:u w:val="single"/>
                <w:lang w:val="hr-HR"/>
              </w:rPr>
            </w:pPr>
            <w:r w:rsidRPr="00B70E35">
              <w:rPr>
                <w:b/>
                <w:u w:val="single"/>
                <w:lang w:val="hr-HR"/>
              </w:rPr>
              <w:t xml:space="preserve">Primjena oralne suspenzije </w:t>
            </w:r>
          </w:p>
        </w:tc>
      </w:tr>
      <w:tr w:rsidR="00AF704B" w:rsidRPr="003E2B77" w14:paraId="1E4F7215" w14:textId="77777777" w:rsidTr="0061368F">
        <w:trPr>
          <w:trHeight w:val="851"/>
        </w:trPr>
        <w:tc>
          <w:tcPr>
            <w:tcW w:w="567" w:type="dxa"/>
            <w:tcBorders>
              <w:top w:val="nil"/>
              <w:left w:val="nil"/>
              <w:bottom w:val="single" w:sz="4" w:space="0" w:color="auto"/>
              <w:right w:val="nil"/>
            </w:tcBorders>
          </w:tcPr>
          <w:p w14:paraId="49524B3D" w14:textId="77777777" w:rsidR="00AF704B" w:rsidRPr="00B70E35" w:rsidRDefault="00AF704B" w:rsidP="00AF704B">
            <w:pPr>
              <w:pStyle w:val="BayerBodyTextFull"/>
              <w:keepNext/>
              <w:tabs>
                <w:tab w:val="left" w:pos="176"/>
              </w:tabs>
              <w:ind w:right="318"/>
              <w:rPr>
                <w:b/>
                <w:bCs/>
                <w:lang w:val="hr-HR"/>
              </w:rPr>
            </w:pPr>
          </w:p>
        </w:tc>
        <w:tc>
          <w:tcPr>
            <w:tcW w:w="2982" w:type="dxa"/>
            <w:tcBorders>
              <w:top w:val="nil"/>
              <w:left w:val="nil"/>
              <w:bottom w:val="single" w:sz="4" w:space="0" w:color="auto"/>
              <w:right w:val="nil"/>
            </w:tcBorders>
            <w:hideMark/>
          </w:tcPr>
          <w:p w14:paraId="751D2C83" w14:textId="77777777" w:rsidR="00AF704B" w:rsidRPr="00B70E35" w:rsidRDefault="00AF704B" w:rsidP="00AF704B">
            <w:pPr>
              <w:pStyle w:val="BayerBodyTextFull"/>
              <w:keepNext/>
              <w:rPr>
                <w:b/>
                <w:bCs/>
                <w:sz w:val="22"/>
                <w:szCs w:val="22"/>
                <w:lang w:val="hr-HR"/>
              </w:rPr>
            </w:pPr>
            <w:r w:rsidRPr="00B70E35">
              <w:rPr>
                <w:b/>
                <w:sz w:val="22"/>
                <w:szCs w:val="22"/>
                <w:lang w:val="hr-HR"/>
              </w:rPr>
              <w:t>Protresanje oralne suspenzije</w:t>
            </w:r>
          </w:p>
        </w:tc>
        <w:tc>
          <w:tcPr>
            <w:tcW w:w="6101" w:type="dxa"/>
            <w:tcBorders>
              <w:top w:val="nil"/>
              <w:left w:val="nil"/>
              <w:bottom w:val="single" w:sz="4" w:space="0" w:color="auto"/>
              <w:right w:val="nil"/>
            </w:tcBorders>
            <w:hideMark/>
          </w:tcPr>
          <w:p w14:paraId="7B41971F" w14:textId="77777777" w:rsidR="00AF704B" w:rsidRPr="00B70E35" w:rsidRDefault="00AF704B" w:rsidP="00AF704B">
            <w:pPr>
              <w:keepNext/>
              <w:widowControl w:val="0"/>
              <w:tabs>
                <w:tab w:val="left" w:pos="285"/>
              </w:tabs>
              <w:autoSpaceDE w:val="0"/>
              <w:autoSpaceDN w:val="0"/>
              <w:rPr>
                <w:lang w:val="hr-HR"/>
              </w:rPr>
            </w:pPr>
            <w:r w:rsidRPr="00B70E35">
              <w:rPr>
                <w:lang w:val="hr-HR"/>
              </w:rPr>
              <w:t>Za svaku primjenu slijedite korake opisane u nastavku.</w:t>
            </w:r>
          </w:p>
        </w:tc>
      </w:tr>
      <w:tr w:rsidR="00AF704B" w:rsidRPr="003E2B77" w14:paraId="58F6DA34" w14:textId="77777777" w:rsidTr="0061368F">
        <w:trPr>
          <w:trHeight w:val="1134"/>
        </w:trPr>
        <w:tc>
          <w:tcPr>
            <w:tcW w:w="567" w:type="dxa"/>
            <w:tcBorders>
              <w:top w:val="single" w:sz="4" w:space="0" w:color="auto"/>
              <w:left w:val="single" w:sz="4" w:space="0" w:color="auto"/>
              <w:bottom w:val="single" w:sz="4" w:space="0" w:color="auto"/>
              <w:right w:val="nil"/>
            </w:tcBorders>
            <w:shd w:val="clear" w:color="auto" w:fill="808080" w:themeFill="background1" w:themeFillShade="80"/>
          </w:tcPr>
          <w:p w14:paraId="68D83FCE" w14:textId="77777777" w:rsidR="00AF704B" w:rsidRPr="00B70E35" w:rsidRDefault="00AF704B" w:rsidP="00AF704B">
            <w:pPr>
              <w:keepNext/>
              <w:tabs>
                <w:tab w:val="left" w:pos="176"/>
              </w:tabs>
              <w:ind w:right="318"/>
              <w:rPr>
                <w:lang w:val="hr-HR"/>
              </w:rPr>
            </w:pPr>
          </w:p>
        </w:tc>
        <w:tc>
          <w:tcPr>
            <w:tcW w:w="2982" w:type="dxa"/>
            <w:tcBorders>
              <w:top w:val="single" w:sz="4" w:space="0" w:color="auto"/>
              <w:left w:val="nil"/>
              <w:bottom w:val="single" w:sz="4" w:space="0" w:color="auto"/>
              <w:right w:val="nil"/>
            </w:tcBorders>
            <w:shd w:val="clear" w:color="auto" w:fill="808080" w:themeFill="background1" w:themeFillShade="80"/>
            <w:hideMark/>
          </w:tcPr>
          <w:p w14:paraId="4B14BA2C" w14:textId="77777777" w:rsidR="00AF704B" w:rsidRPr="00B70E35" w:rsidRDefault="00AF704B" w:rsidP="00AF704B">
            <w:pPr>
              <w:keepNext/>
              <w:tabs>
                <w:tab w:val="clear" w:pos="567"/>
                <w:tab w:val="left" w:pos="708"/>
              </w:tabs>
              <w:ind w:right="847"/>
              <w:rPr>
                <w:lang w:val="hr-HR"/>
              </w:rPr>
            </w:pPr>
            <w:r w:rsidRPr="00B70E35">
              <w:rPr>
                <w:noProof/>
                <w:lang w:val="hr-HR"/>
              </w:rPr>
              <mc:AlternateContent>
                <mc:Choice Requires="wpg">
                  <w:drawing>
                    <wp:anchor distT="0" distB="0" distL="114300" distR="114300" simplePos="0" relativeHeight="251658247" behindDoc="0" locked="0" layoutInCell="1" allowOverlap="1" wp14:anchorId="631C3E3B" wp14:editId="631C3E3C">
                      <wp:simplePos x="0" y="0"/>
                      <wp:positionH relativeFrom="character">
                        <wp:posOffset>1029970</wp:posOffset>
                      </wp:positionH>
                      <wp:positionV relativeFrom="line">
                        <wp:posOffset>121920</wp:posOffset>
                      </wp:positionV>
                      <wp:extent cx="681355" cy="523240"/>
                      <wp:effectExtent l="0" t="0" r="4445" b="0"/>
                      <wp:wrapNone/>
                      <wp:docPr id="6724" name="Gruppieren 6724"/>
                      <wp:cNvGraphicFramePr/>
                      <a:graphic xmlns:a="http://schemas.openxmlformats.org/drawingml/2006/main">
                        <a:graphicData uri="http://schemas.microsoft.com/office/word/2010/wordprocessingGroup">
                          <wpg:wgp>
                            <wpg:cNvGrpSpPr/>
                            <wpg:grpSpPr>
                              <a:xfrm>
                                <a:off x="0" y="0"/>
                                <a:ext cx="680720" cy="522605"/>
                                <a:chOff x="0" y="0"/>
                                <a:chExt cx="567" cy="539"/>
                              </a:xfrm>
                            </wpg:grpSpPr>
                            <wps:wsp>
                              <wps:cNvPr id="70" name="AutoShape 9"/>
                              <wps:cNvSpPr/>
                              <wps:spPr bwMode="auto">
                                <a:xfrm>
                                  <a:off x="0" y="0"/>
                                  <a:ext cx="567" cy="539"/>
                                </a:xfrm>
                                <a:custGeom>
                                  <a:avLst/>
                                  <a:gdLst>
                                    <a:gd name="T0" fmla="*/ 283 w 567"/>
                                    <a:gd name="T1" fmla="*/ 0 h 539"/>
                                    <a:gd name="T2" fmla="*/ 0 w 567"/>
                                    <a:gd name="T3" fmla="*/ 539 h 539"/>
                                    <a:gd name="T4" fmla="*/ 567 w 567"/>
                                    <a:gd name="T5" fmla="*/ 539 h 539"/>
                                    <a:gd name="T6" fmla="*/ 555 w 567"/>
                                    <a:gd name="T7" fmla="*/ 515 h 539"/>
                                    <a:gd name="T8" fmla="*/ 40 w 567"/>
                                    <a:gd name="T9" fmla="*/ 515 h 539"/>
                                    <a:gd name="T10" fmla="*/ 283 w 567"/>
                                    <a:gd name="T11" fmla="*/ 53 h 539"/>
                                    <a:gd name="T12" fmla="*/ 311 w 567"/>
                                    <a:gd name="T13" fmla="*/ 53 h 539"/>
                                    <a:gd name="T14" fmla="*/ 283 w 567"/>
                                    <a:gd name="T15" fmla="*/ 0 h 539"/>
                                    <a:gd name="T16" fmla="*/ 311 w 567"/>
                                    <a:gd name="T17" fmla="*/ 53 h 539"/>
                                    <a:gd name="T18" fmla="*/ 283 w 567"/>
                                    <a:gd name="T19" fmla="*/ 53 h 539"/>
                                    <a:gd name="T20" fmla="*/ 527 w 567"/>
                                    <a:gd name="T21" fmla="*/ 515 h 539"/>
                                    <a:gd name="T22" fmla="*/ 555 w 567"/>
                                    <a:gd name="T23" fmla="*/ 515 h 539"/>
                                    <a:gd name="T24" fmla="*/ 311 w 567"/>
                                    <a:gd name="T25" fmla="*/ 53 h 539"/>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67" h="539">
                                      <a:moveTo>
                                        <a:pt x="283" y="0"/>
                                      </a:moveTo>
                                      <a:lnTo>
                                        <a:pt x="0" y="539"/>
                                      </a:lnTo>
                                      <a:lnTo>
                                        <a:pt x="567" y="539"/>
                                      </a:lnTo>
                                      <a:lnTo>
                                        <a:pt x="555" y="515"/>
                                      </a:lnTo>
                                      <a:lnTo>
                                        <a:pt x="40" y="515"/>
                                      </a:lnTo>
                                      <a:lnTo>
                                        <a:pt x="283" y="53"/>
                                      </a:lnTo>
                                      <a:lnTo>
                                        <a:pt x="311" y="53"/>
                                      </a:lnTo>
                                      <a:lnTo>
                                        <a:pt x="283" y="0"/>
                                      </a:lnTo>
                                      <a:close/>
                                      <a:moveTo>
                                        <a:pt x="311" y="53"/>
                                      </a:moveTo>
                                      <a:lnTo>
                                        <a:pt x="283" y="53"/>
                                      </a:lnTo>
                                      <a:lnTo>
                                        <a:pt x="527" y="515"/>
                                      </a:lnTo>
                                      <a:lnTo>
                                        <a:pt x="555" y="515"/>
                                      </a:lnTo>
                                      <a:lnTo>
                                        <a:pt x="311" y="5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71" name="AutoShape 10"/>
                              <wps:cNvSpPr/>
                              <wps:spPr bwMode="auto">
                                <a:xfrm>
                                  <a:off x="249" y="143"/>
                                  <a:ext cx="68" cy="342"/>
                                </a:xfrm>
                                <a:custGeom>
                                  <a:avLst/>
                                  <a:gdLst>
                                    <a:gd name="T0" fmla="*/ 33 w 68"/>
                                    <a:gd name="T1" fmla="*/ 421 h 342"/>
                                    <a:gd name="T2" fmla="*/ 20 w 68"/>
                                    <a:gd name="T3" fmla="*/ 423 h 342"/>
                                    <a:gd name="T4" fmla="*/ 9 w 68"/>
                                    <a:gd name="T5" fmla="*/ 430 h 342"/>
                                    <a:gd name="T6" fmla="*/ 2 w 68"/>
                                    <a:gd name="T7" fmla="*/ 440 h 342"/>
                                    <a:gd name="T8" fmla="*/ 0 w 68"/>
                                    <a:gd name="T9" fmla="*/ 453 h 342"/>
                                    <a:gd name="T10" fmla="*/ 2 w 68"/>
                                    <a:gd name="T11" fmla="*/ 466 h 342"/>
                                    <a:gd name="T12" fmla="*/ 9 w 68"/>
                                    <a:gd name="T13" fmla="*/ 476 h 342"/>
                                    <a:gd name="T14" fmla="*/ 20 w 68"/>
                                    <a:gd name="T15" fmla="*/ 482 h 342"/>
                                    <a:gd name="T16" fmla="*/ 33 w 68"/>
                                    <a:gd name="T17" fmla="*/ 485 h 342"/>
                                    <a:gd name="T18" fmla="*/ 47 w 68"/>
                                    <a:gd name="T19" fmla="*/ 482 h 342"/>
                                    <a:gd name="T20" fmla="*/ 57 w 68"/>
                                    <a:gd name="T21" fmla="*/ 475 h 342"/>
                                    <a:gd name="T22" fmla="*/ 65 w 68"/>
                                    <a:gd name="T23" fmla="*/ 465 h 342"/>
                                    <a:gd name="T24" fmla="*/ 67 w 68"/>
                                    <a:gd name="T25" fmla="*/ 452 h 342"/>
                                    <a:gd name="T26" fmla="*/ 65 w 68"/>
                                    <a:gd name="T27" fmla="*/ 440 h 342"/>
                                    <a:gd name="T28" fmla="*/ 57 w 68"/>
                                    <a:gd name="T29" fmla="*/ 430 h 342"/>
                                    <a:gd name="T30" fmla="*/ 47 w 68"/>
                                    <a:gd name="T31" fmla="*/ 423 h 342"/>
                                    <a:gd name="T32" fmla="*/ 33 w 68"/>
                                    <a:gd name="T33" fmla="*/ 421 h 342"/>
                                    <a:gd name="T34" fmla="*/ 59 w 68"/>
                                    <a:gd name="T35" fmla="*/ 144 h 342"/>
                                    <a:gd name="T36" fmla="*/ 9 w 68"/>
                                    <a:gd name="T37" fmla="*/ 144 h 342"/>
                                    <a:gd name="T38" fmla="*/ 15 w 68"/>
                                    <a:gd name="T39" fmla="*/ 337 h 342"/>
                                    <a:gd name="T40" fmla="*/ 15 w 68"/>
                                    <a:gd name="T41" fmla="*/ 383 h 342"/>
                                    <a:gd name="T42" fmla="*/ 54 w 68"/>
                                    <a:gd name="T43" fmla="*/ 383 h 342"/>
                                    <a:gd name="T44" fmla="*/ 54 w 68"/>
                                    <a:gd name="T45" fmla="*/ 337 h 342"/>
                                    <a:gd name="T46" fmla="*/ 59 w 68"/>
                                    <a:gd name="T47" fmla="*/ 144 h 342"/>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Lst>
                                  <a:ahLst/>
                                  <a:cxnLst>
                                    <a:cxn ang="T48">
                                      <a:pos x="T0" y="T1"/>
                                    </a:cxn>
                                    <a:cxn ang="T49">
                                      <a:pos x="T2" y="T3"/>
                                    </a:cxn>
                                    <a:cxn ang="T50">
                                      <a:pos x="T4" y="T5"/>
                                    </a:cxn>
                                    <a:cxn ang="T51">
                                      <a:pos x="T6" y="T7"/>
                                    </a:cxn>
                                    <a:cxn ang="T52">
                                      <a:pos x="T8" y="T9"/>
                                    </a:cxn>
                                    <a:cxn ang="T53">
                                      <a:pos x="T10" y="T11"/>
                                    </a:cxn>
                                    <a:cxn ang="T54">
                                      <a:pos x="T12" y="T13"/>
                                    </a:cxn>
                                    <a:cxn ang="T55">
                                      <a:pos x="T14" y="T15"/>
                                    </a:cxn>
                                    <a:cxn ang="T56">
                                      <a:pos x="T16" y="T17"/>
                                    </a:cxn>
                                    <a:cxn ang="T57">
                                      <a:pos x="T18" y="T19"/>
                                    </a:cxn>
                                    <a:cxn ang="T58">
                                      <a:pos x="T20" y="T21"/>
                                    </a:cxn>
                                    <a:cxn ang="T59">
                                      <a:pos x="T22" y="T23"/>
                                    </a:cxn>
                                    <a:cxn ang="T60">
                                      <a:pos x="T24" y="T25"/>
                                    </a:cxn>
                                    <a:cxn ang="T61">
                                      <a:pos x="T26" y="T27"/>
                                    </a:cxn>
                                    <a:cxn ang="T62">
                                      <a:pos x="T28" y="T29"/>
                                    </a:cxn>
                                    <a:cxn ang="T63">
                                      <a:pos x="T30" y="T31"/>
                                    </a:cxn>
                                    <a:cxn ang="T64">
                                      <a:pos x="T32" y="T33"/>
                                    </a:cxn>
                                    <a:cxn ang="T65">
                                      <a:pos x="T34" y="T35"/>
                                    </a:cxn>
                                    <a:cxn ang="T66">
                                      <a:pos x="T36" y="T37"/>
                                    </a:cxn>
                                    <a:cxn ang="T67">
                                      <a:pos x="T38" y="T39"/>
                                    </a:cxn>
                                    <a:cxn ang="T68">
                                      <a:pos x="T40" y="T41"/>
                                    </a:cxn>
                                    <a:cxn ang="T69">
                                      <a:pos x="T42" y="T43"/>
                                    </a:cxn>
                                    <a:cxn ang="T70">
                                      <a:pos x="T44" y="T45"/>
                                    </a:cxn>
                                    <a:cxn ang="T71">
                                      <a:pos x="T46" y="T47"/>
                                    </a:cxn>
                                  </a:cxnLst>
                                  <a:rect l="0" t="0" r="r" b="b"/>
                                  <a:pathLst>
                                    <a:path w="68" h="342">
                                      <a:moveTo>
                                        <a:pt x="33" y="277"/>
                                      </a:moveTo>
                                      <a:lnTo>
                                        <a:pt x="20" y="279"/>
                                      </a:lnTo>
                                      <a:lnTo>
                                        <a:pt x="9" y="286"/>
                                      </a:lnTo>
                                      <a:lnTo>
                                        <a:pt x="2" y="296"/>
                                      </a:lnTo>
                                      <a:lnTo>
                                        <a:pt x="0" y="309"/>
                                      </a:lnTo>
                                      <a:lnTo>
                                        <a:pt x="2" y="322"/>
                                      </a:lnTo>
                                      <a:lnTo>
                                        <a:pt x="9" y="332"/>
                                      </a:lnTo>
                                      <a:lnTo>
                                        <a:pt x="20" y="338"/>
                                      </a:lnTo>
                                      <a:lnTo>
                                        <a:pt x="33" y="341"/>
                                      </a:lnTo>
                                      <a:lnTo>
                                        <a:pt x="47" y="338"/>
                                      </a:lnTo>
                                      <a:lnTo>
                                        <a:pt x="57" y="331"/>
                                      </a:lnTo>
                                      <a:lnTo>
                                        <a:pt x="65" y="321"/>
                                      </a:lnTo>
                                      <a:lnTo>
                                        <a:pt x="67" y="308"/>
                                      </a:lnTo>
                                      <a:lnTo>
                                        <a:pt x="65" y="296"/>
                                      </a:lnTo>
                                      <a:lnTo>
                                        <a:pt x="57" y="286"/>
                                      </a:lnTo>
                                      <a:lnTo>
                                        <a:pt x="47" y="279"/>
                                      </a:lnTo>
                                      <a:lnTo>
                                        <a:pt x="33" y="277"/>
                                      </a:lnTo>
                                      <a:close/>
                                      <a:moveTo>
                                        <a:pt x="59" y="0"/>
                                      </a:moveTo>
                                      <a:lnTo>
                                        <a:pt x="9" y="0"/>
                                      </a:lnTo>
                                      <a:lnTo>
                                        <a:pt x="15" y="193"/>
                                      </a:lnTo>
                                      <a:lnTo>
                                        <a:pt x="15" y="239"/>
                                      </a:lnTo>
                                      <a:lnTo>
                                        <a:pt x="54" y="239"/>
                                      </a:lnTo>
                                      <a:lnTo>
                                        <a:pt x="54" y="193"/>
                                      </a:lnTo>
                                      <a:lnTo>
                                        <a:pt x="59"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03F52728">
                    <v:group id="Gruppieren 6724" style="position:absolute;margin-left:81.1pt;margin-top:9.6pt;width:53.65pt;height:41.2pt;z-index:251668503;mso-position-horizontal-relative:char;mso-position-vertical-relative:line" coordsize="567,539" o:spid="_x0000_s1026" w14:anchorId="02B23F3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">
                      <v:shape id="AutoShape 9" style="position:absolute;width:567;height:539;visibility:visible;mso-wrap-style:square;v-text-anchor:top" coordsize="567,539" o:spid="_x0000_s1027" stroked="f" path="m283,l,539r567,l555,515r-515,l283,53r28,l283,xm311,53r-28,l527,515r28,l311,5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">
                        <v:path arrowok="t" o:connecttype="custom" o:connectlocs="283,0;0,539;567,539;555,515;40,515;283,53;311,53;283,0;311,53;283,53;527,515;555,515;311,53" o:connectangles="0,0,0,0,0,0,0,0,0,0,0,0,0"/>
                      </v:shape>
                      <v:shape id="AutoShape 10" style="position:absolute;left:249;top:143;width:68;height:342;visibility:visible;mso-wrap-style:square;v-text-anchor:top" coordsize="68,342" o:spid="_x0000_s1028" stroked="f" path="m33,277r-13,2l9,286,2,296,,309r2,13l9,332r11,6l33,341r14,-3l57,331r8,-10l67,308,65,296,57,286,47,279,33,277xm59,l9,r6,193l15,239r39,l54,193,5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">
                        <v:path arrowok="t" o:connecttype="custom" o:connectlocs="33,421;20,423;9,430;2,440;0,453;2,466;9,476;20,482;33,485;47,482;57,475;65,465;67,452;65,440;57,430;47,423;33,421;59,144;9,144;15,337;15,383;54,383;54,337;59,144" o:connectangles="0,0,0,0,0,0,0,0,0,0,0,0,0,0,0,0,0,0,0,0,0,0,0,0"/>
                      </v:shape>
                      <w10:wrap anchory="line"/>
                    </v:group>
                  </w:pict>
                </mc:Fallback>
              </mc:AlternateContent>
            </w:r>
            <w:r w:rsidRPr="00B70E35">
              <w:rPr>
                <w:b/>
                <w:lang w:val="hr-HR"/>
              </w:rPr>
              <w:t xml:space="preserve">Informacije </w:t>
            </w:r>
            <w:r w:rsidR="007F0942">
              <w:rPr>
                <w:b/>
                <w:lang w:val="hr-HR"/>
              </w:rPr>
              <w:t>o potrebnom oprezu</w:t>
            </w:r>
            <w:r w:rsidRPr="00B70E35">
              <w:rPr>
                <w:b/>
                <w:lang w:val="hr-HR"/>
              </w:rPr>
              <w:t xml:space="preserve">: </w:t>
            </w:r>
          </w:p>
        </w:tc>
        <w:tc>
          <w:tcPr>
            <w:tcW w:w="6101" w:type="dxa"/>
            <w:tcBorders>
              <w:top w:val="single" w:sz="4" w:space="0" w:color="auto"/>
              <w:left w:val="nil"/>
              <w:bottom w:val="single" w:sz="4" w:space="0" w:color="auto"/>
              <w:right w:val="single" w:sz="4" w:space="0" w:color="auto"/>
            </w:tcBorders>
            <w:shd w:val="clear" w:color="auto" w:fill="FFFFFF" w:themeFill="background1"/>
            <w:hideMark/>
          </w:tcPr>
          <w:p w14:paraId="7536F8E2" w14:textId="77777777" w:rsidR="00AF704B" w:rsidRPr="00B70E35" w:rsidRDefault="00AF704B" w:rsidP="00AF704B">
            <w:pPr>
              <w:keepNext/>
              <w:tabs>
                <w:tab w:val="left" w:pos="369"/>
              </w:tabs>
              <w:autoSpaceDE w:val="0"/>
              <w:autoSpaceDN w:val="0"/>
              <w:rPr>
                <w:lang w:val="hr-HR"/>
              </w:rPr>
            </w:pPr>
            <w:r w:rsidRPr="00B70E35">
              <w:rPr>
                <w:lang w:val="hr-HR"/>
              </w:rPr>
              <w:t>Ako je suspenzija bila pohranjena u hladnjaku, pričekajte da dosegne sobnu temperaturu.</w:t>
            </w:r>
          </w:p>
        </w:tc>
      </w:tr>
      <w:tr w:rsidR="00AF704B" w:rsidRPr="00B2161A" w14:paraId="0D3E25A5" w14:textId="77777777" w:rsidTr="0061368F">
        <w:trPr>
          <w:trHeight w:val="1934"/>
        </w:trPr>
        <w:tc>
          <w:tcPr>
            <w:tcW w:w="567" w:type="dxa"/>
            <w:tcBorders>
              <w:top w:val="single" w:sz="4" w:space="0" w:color="auto"/>
              <w:left w:val="nil"/>
              <w:bottom w:val="nil"/>
              <w:right w:val="nil"/>
            </w:tcBorders>
          </w:tcPr>
          <w:p w14:paraId="111DF082" w14:textId="77777777" w:rsidR="00AF704B" w:rsidRPr="00B70E35" w:rsidRDefault="00AF704B" w:rsidP="00AF704B">
            <w:pPr>
              <w:keepNext/>
              <w:tabs>
                <w:tab w:val="left" w:pos="176"/>
              </w:tabs>
              <w:autoSpaceDE w:val="0"/>
              <w:autoSpaceDN w:val="0"/>
              <w:adjustRightInd w:val="0"/>
              <w:ind w:right="318"/>
              <w:rPr>
                <w:lang w:val="hr-HR"/>
              </w:rPr>
            </w:pPr>
          </w:p>
        </w:tc>
        <w:tc>
          <w:tcPr>
            <w:tcW w:w="2982" w:type="dxa"/>
            <w:tcBorders>
              <w:top w:val="single" w:sz="4" w:space="0" w:color="auto"/>
              <w:left w:val="nil"/>
              <w:bottom w:val="nil"/>
              <w:right w:val="nil"/>
            </w:tcBorders>
            <w:hideMark/>
          </w:tcPr>
          <w:p w14:paraId="44A0691E" w14:textId="77777777" w:rsidR="00AF704B" w:rsidRPr="00B70E35" w:rsidRDefault="00AF704B" w:rsidP="00AF704B">
            <w:pPr>
              <w:keepNext/>
              <w:autoSpaceDE w:val="0"/>
              <w:autoSpaceDN w:val="0"/>
              <w:adjustRightInd w:val="0"/>
              <w:spacing w:line="240" w:lineRule="auto"/>
              <w:ind w:right="119"/>
              <w:rPr>
                <w:b/>
                <w:bCs/>
                <w:lang w:val="hr-HR"/>
              </w:rPr>
            </w:pPr>
            <w:r w:rsidRPr="00B70E35">
              <w:rPr>
                <w:rFonts w:eastAsiaTheme="minorHAnsi"/>
                <w:noProof/>
                <w:sz w:val="20"/>
                <w:lang w:val="hr-HR"/>
              </w:rPr>
              <w:drawing>
                <wp:inline distT="0" distB="0" distL="0" distR="0" wp14:anchorId="631C3E3D" wp14:editId="631C3E3E">
                  <wp:extent cx="1419225" cy="1428750"/>
                  <wp:effectExtent l="0" t="0" r="9525" b="0"/>
                  <wp:docPr id="10" name="Grafik 10" descr="A black and white image of a hand holding a watc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99" descr="A black and white image of a hand holding a watch&#10;&#10;Description automatically generated"/>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1419225" cy="1428750"/>
                          </a:xfrm>
                          <a:prstGeom prst="rect">
                            <a:avLst/>
                          </a:prstGeom>
                          <a:noFill/>
                          <a:ln>
                            <a:noFill/>
                          </a:ln>
                        </pic:spPr>
                      </pic:pic>
                    </a:graphicData>
                  </a:graphic>
                </wp:inline>
              </w:drawing>
            </w:r>
            <w:r w:rsidRPr="00B70E35">
              <w:rPr>
                <w:lang w:val="hr-HR"/>
              </w:rPr>
              <w:t>.</w:t>
            </w:r>
          </w:p>
        </w:tc>
        <w:tc>
          <w:tcPr>
            <w:tcW w:w="6101" w:type="dxa"/>
            <w:tcBorders>
              <w:top w:val="single" w:sz="4" w:space="0" w:color="auto"/>
              <w:left w:val="nil"/>
              <w:bottom w:val="nil"/>
              <w:right w:val="nil"/>
            </w:tcBorders>
          </w:tcPr>
          <w:p w14:paraId="58ED7F16" w14:textId="77777777" w:rsidR="00AF704B" w:rsidRPr="00B70E35" w:rsidRDefault="00AF704B" w:rsidP="00AF704B">
            <w:pPr>
              <w:keepNext/>
              <w:tabs>
                <w:tab w:val="clear" w:pos="567"/>
                <w:tab w:val="left" w:pos="2303"/>
              </w:tabs>
              <w:autoSpaceDE w:val="0"/>
              <w:autoSpaceDN w:val="0"/>
              <w:ind w:left="322" w:hanging="322"/>
              <w:rPr>
                <w:lang w:val="hr-HR" w:eastAsia="de-DE"/>
              </w:rPr>
            </w:pPr>
          </w:p>
          <w:p w14:paraId="2A314B01" w14:textId="77777777" w:rsidR="00AF704B" w:rsidRPr="00B70E35" w:rsidRDefault="00AF704B" w:rsidP="00AF704B">
            <w:pPr>
              <w:keepNext/>
              <w:tabs>
                <w:tab w:val="clear" w:pos="567"/>
                <w:tab w:val="left" w:pos="2303"/>
              </w:tabs>
              <w:autoSpaceDE w:val="0"/>
              <w:autoSpaceDN w:val="0"/>
              <w:ind w:left="322" w:hanging="322"/>
              <w:rPr>
                <w:lang w:val="hr-HR" w:eastAsia="de-DE"/>
              </w:rPr>
            </w:pPr>
          </w:p>
          <w:p w14:paraId="4017414D" w14:textId="77777777" w:rsidR="00AF704B" w:rsidRPr="00B70E35" w:rsidRDefault="00AF704B" w:rsidP="00AF704B">
            <w:pPr>
              <w:pStyle w:val="ListParagraph"/>
              <w:keepNext/>
              <w:numPr>
                <w:ilvl w:val="0"/>
                <w:numId w:val="71"/>
              </w:numPr>
              <w:tabs>
                <w:tab w:val="clear" w:pos="567"/>
                <w:tab w:val="left" w:pos="2303"/>
              </w:tabs>
              <w:autoSpaceDE w:val="0"/>
              <w:autoSpaceDN w:val="0"/>
              <w:spacing w:line="240" w:lineRule="auto"/>
              <w:rPr>
                <w:lang w:val="hr-HR"/>
              </w:rPr>
            </w:pPr>
            <w:r w:rsidRPr="00B70E35">
              <w:rPr>
                <w:lang w:val="hr-HR"/>
              </w:rPr>
              <w:t xml:space="preserve">Prije primjene svake doze </w:t>
            </w:r>
            <w:r w:rsidRPr="00B70E35">
              <w:rPr>
                <w:b/>
                <w:lang w:val="hr-HR"/>
              </w:rPr>
              <w:t xml:space="preserve">nježno </w:t>
            </w:r>
            <w:r w:rsidRPr="00B70E35">
              <w:rPr>
                <w:lang w:val="hr-HR"/>
              </w:rPr>
              <w:t xml:space="preserve">protresajte bocu </w:t>
            </w:r>
            <w:r w:rsidRPr="00B70E35">
              <w:rPr>
                <w:b/>
                <w:u w:val="single"/>
                <w:lang w:val="hr-HR"/>
              </w:rPr>
              <w:t>najmanje 10 sekundi</w:t>
            </w:r>
            <w:r w:rsidRPr="00B70E35">
              <w:rPr>
                <w:lang w:val="hr-HR"/>
              </w:rPr>
              <w:t>. Cilj je dobro izmiješati suspenziju.</w:t>
            </w:r>
          </w:p>
          <w:p w14:paraId="5730FBF1" w14:textId="77777777" w:rsidR="00AF704B" w:rsidRPr="00B70E35" w:rsidRDefault="00AF704B" w:rsidP="00AF704B">
            <w:pPr>
              <w:keepNext/>
              <w:autoSpaceDE w:val="0"/>
              <w:autoSpaceDN w:val="0"/>
              <w:adjustRightInd w:val="0"/>
              <w:rPr>
                <w:b/>
                <w:bCs/>
                <w:lang w:val="hr-HR" w:eastAsia="de-DE"/>
              </w:rPr>
            </w:pPr>
          </w:p>
        </w:tc>
      </w:tr>
      <w:tr w:rsidR="00AF704B" w:rsidRPr="003E2B77" w14:paraId="33AB2F35" w14:textId="77777777" w:rsidTr="0061368F">
        <w:trPr>
          <w:trHeight w:val="1987"/>
        </w:trPr>
        <w:tc>
          <w:tcPr>
            <w:tcW w:w="567" w:type="dxa"/>
          </w:tcPr>
          <w:p w14:paraId="2436DD4C" w14:textId="77777777" w:rsidR="00AF704B" w:rsidRPr="00B70E35" w:rsidRDefault="00AF704B" w:rsidP="00AF704B">
            <w:pPr>
              <w:tabs>
                <w:tab w:val="left" w:pos="176"/>
              </w:tabs>
              <w:autoSpaceDE w:val="0"/>
              <w:autoSpaceDN w:val="0"/>
              <w:adjustRightInd w:val="0"/>
              <w:ind w:right="318"/>
              <w:rPr>
                <w:lang w:val="hr-HR"/>
              </w:rPr>
            </w:pPr>
          </w:p>
        </w:tc>
        <w:tc>
          <w:tcPr>
            <w:tcW w:w="2982" w:type="dxa"/>
            <w:hideMark/>
          </w:tcPr>
          <w:p w14:paraId="67D4627B" w14:textId="77777777" w:rsidR="00AF704B" w:rsidRPr="00B70E35" w:rsidRDefault="00AF704B" w:rsidP="00AF704B">
            <w:pPr>
              <w:autoSpaceDE w:val="0"/>
              <w:autoSpaceDN w:val="0"/>
              <w:adjustRightInd w:val="0"/>
              <w:spacing w:line="240" w:lineRule="auto"/>
              <w:ind w:right="119"/>
              <w:rPr>
                <w:b/>
                <w:bCs/>
                <w:lang w:val="hr-HR"/>
              </w:rPr>
            </w:pPr>
            <w:r w:rsidRPr="00B70E35">
              <w:rPr>
                <w:noProof/>
                <w:lang w:val="hr-HR"/>
              </w:rPr>
              <mc:AlternateContent>
                <mc:Choice Requires="wpg">
                  <w:drawing>
                    <wp:inline distT="0" distB="0" distL="0" distR="0" wp14:anchorId="631C3E3F" wp14:editId="631C3E40">
                      <wp:extent cx="1405255" cy="1259205"/>
                      <wp:effectExtent l="9525" t="0" r="4445" b="0"/>
                      <wp:docPr id="49" name="Gruppieren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05255" cy="1259205"/>
                                <a:chOff x="0" y="0"/>
                                <a:chExt cx="1705" cy="1701"/>
                              </a:xfrm>
                            </wpg:grpSpPr>
                            <wps:wsp>
                              <wps:cNvPr id="52" name="Freeform 75"/>
                              <wps:cNvSpPr>
                                <a:spLocks/>
                              </wps:cNvSpPr>
                              <wps:spPr bwMode="auto">
                                <a:xfrm>
                                  <a:off x="218" y="842"/>
                                  <a:ext cx="610" cy="810"/>
                                </a:xfrm>
                                <a:custGeom>
                                  <a:avLst/>
                                  <a:gdLst>
                                    <a:gd name="T0" fmla="*/ 609 w 610"/>
                                    <a:gd name="T1" fmla="*/ 0 h 810"/>
                                    <a:gd name="T2" fmla="*/ 280 w 610"/>
                                    <a:gd name="T3" fmla="*/ 6 h 810"/>
                                    <a:gd name="T4" fmla="*/ 22 w 610"/>
                                    <a:gd name="T5" fmla="*/ 0 h 810"/>
                                    <a:gd name="T6" fmla="*/ 20 w 610"/>
                                    <a:gd name="T7" fmla="*/ 66 h 810"/>
                                    <a:gd name="T8" fmla="*/ 6 w 610"/>
                                    <a:gd name="T9" fmla="*/ 337 h 810"/>
                                    <a:gd name="T10" fmla="*/ 2 w 610"/>
                                    <a:gd name="T11" fmla="*/ 434 h 810"/>
                                    <a:gd name="T12" fmla="*/ 0 w 610"/>
                                    <a:gd name="T13" fmla="*/ 524 h 810"/>
                                    <a:gd name="T14" fmla="*/ 0 w 610"/>
                                    <a:gd name="T15" fmla="*/ 603 h 810"/>
                                    <a:gd name="T16" fmla="*/ 5 w 610"/>
                                    <a:gd name="T17" fmla="*/ 664 h 810"/>
                                    <a:gd name="T18" fmla="*/ 15 w 610"/>
                                    <a:gd name="T19" fmla="*/ 703 h 810"/>
                                    <a:gd name="T20" fmla="*/ 33 w 610"/>
                                    <a:gd name="T21" fmla="*/ 729 h 810"/>
                                    <a:gd name="T22" fmla="*/ 57 w 610"/>
                                    <a:gd name="T23" fmla="*/ 751 h 810"/>
                                    <a:gd name="T24" fmla="*/ 86 w 610"/>
                                    <a:gd name="T25" fmla="*/ 769 h 810"/>
                                    <a:gd name="T26" fmla="*/ 117 w 610"/>
                                    <a:gd name="T27" fmla="*/ 783 h 810"/>
                                    <a:gd name="T28" fmla="*/ 157 w 610"/>
                                    <a:gd name="T29" fmla="*/ 794 h 810"/>
                                    <a:gd name="T30" fmla="*/ 215 w 610"/>
                                    <a:gd name="T31" fmla="*/ 803 h 810"/>
                                    <a:gd name="T32" fmla="*/ 284 w 610"/>
                                    <a:gd name="T33" fmla="*/ 809 h 810"/>
                                    <a:gd name="T34" fmla="*/ 360 w 610"/>
                                    <a:gd name="T35" fmla="*/ 809 h 810"/>
                                    <a:gd name="T36" fmla="*/ 421 w 610"/>
                                    <a:gd name="T37" fmla="*/ 807 h 810"/>
                                    <a:gd name="T38" fmla="*/ 471 w 610"/>
                                    <a:gd name="T39" fmla="*/ 802 h 810"/>
                                    <a:gd name="T40" fmla="*/ 513 w 610"/>
                                    <a:gd name="T41" fmla="*/ 786 h 810"/>
                                    <a:gd name="T42" fmla="*/ 547 w 610"/>
                                    <a:gd name="T43" fmla="*/ 752 h 810"/>
                                    <a:gd name="T44" fmla="*/ 571 w 610"/>
                                    <a:gd name="T45" fmla="*/ 710 h 810"/>
                                    <a:gd name="T46" fmla="*/ 587 w 610"/>
                                    <a:gd name="T47" fmla="*/ 674 h 810"/>
                                    <a:gd name="T48" fmla="*/ 597 w 610"/>
                                    <a:gd name="T49" fmla="*/ 639 h 810"/>
                                    <a:gd name="T50" fmla="*/ 604 w 610"/>
                                    <a:gd name="T51" fmla="*/ 599 h 810"/>
                                    <a:gd name="T52" fmla="*/ 608 w 610"/>
                                    <a:gd name="T53" fmla="*/ 486 h 810"/>
                                    <a:gd name="T54" fmla="*/ 609 w 610"/>
                                    <a:gd name="T55" fmla="*/ 282 h 810"/>
                                    <a:gd name="T56" fmla="*/ 609 w 610"/>
                                    <a:gd name="T57" fmla="*/ 0 h 810"/>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Lst>
                                  <a:ahLst/>
                                  <a:cxnLst>
                                    <a:cxn ang="T58">
                                      <a:pos x="T0" y="T1"/>
                                    </a:cxn>
                                    <a:cxn ang="T59">
                                      <a:pos x="T2" y="T3"/>
                                    </a:cxn>
                                    <a:cxn ang="T60">
                                      <a:pos x="T4" y="T5"/>
                                    </a:cxn>
                                    <a:cxn ang="T61">
                                      <a:pos x="T6" y="T7"/>
                                    </a:cxn>
                                    <a:cxn ang="T62">
                                      <a:pos x="T8" y="T9"/>
                                    </a:cxn>
                                    <a:cxn ang="T63">
                                      <a:pos x="T10" y="T11"/>
                                    </a:cxn>
                                    <a:cxn ang="T64">
                                      <a:pos x="T12" y="T13"/>
                                    </a:cxn>
                                    <a:cxn ang="T65">
                                      <a:pos x="T14" y="T15"/>
                                    </a:cxn>
                                    <a:cxn ang="T66">
                                      <a:pos x="T16" y="T17"/>
                                    </a:cxn>
                                    <a:cxn ang="T67">
                                      <a:pos x="T18" y="T19"/>
                                    </a:cxn>
                                    <a:cxn ang="T68">
                                      <a:pos x="T20" y="T21"/>
                                    </a:cxn>
                                    <a:cxn ang="T69">
                                      <a:pos x="T22" y="T23"/>
                                    </a:cxn>
                                    <a:cxn ang="T70">
                                      <a:pos x="T24" y="T25"/>
                                    </a:cxn>
                                    <a:cxn ang="T71">
                                      <a:pos x="T26" y="T27"/>
                                    </a:cxn>
                                    <a:cxn ang="T72">
                                      <a:pos x="T28" y="T29"/>
                                    </a:cxn>
                                    <a:cxn ang="T73">
                                      <a:pos x="T30" y="T31"/>
                                    </a:cxn>
                                    <a:cxn ang="T74">
                                      <a:pos x="T32" y="T33"/>
                                    </a:cxn>
                                    <a:cxn ang="T75">
                                      <a:pos x="T34" y="T35"/>
                                    </a:cxn>
                                    <a:cxn ang="T76">
                                      <a:pos x="T36" y="T37"/>
                                    </a:cxn>
                                    <a:cxn ang="T77">
                                      <a:pos x="T38" y="T39"/>
                                    </a:cxn>
                                    <a:cxn ang="T78">
                                      <a:pos x="T40" y="T41"/>
                                    </a:cxn>
                                    <a:cxn ang="T79">
                                      <a:pos x="T42" y="T43"/>
                                    </a:cxn>
                                    <a:cxn ang="T80">
                                      <a:pos x="T44" y="T45"/>
                                    </a:cxn>
                                    <a:cxn ang="T81">
                                      <a:pos x="T46" y="T47"/>
                                    </a:cxn>
                                    <a:cxn ang="T82">
                                      <a:pos x="T48" y="T49"/>
                                    </a:cxn>
                                    <a:cxn ang="T83">
                                      <a:pos x="T50" y="T51"/>
                                    </a:cxn>
                                    <a:cxn ang="T84">
                                      <a:pos x="T52" y="T53"/>
                                    </a:cxn>
                                    <a:cxn ang="T85">
                                      <a:pos x="T54" y="T55"/>
                                    </a:cxn>
                                    <a:cxn ang="T86">
                                      <a:pos x="T56" y="T57"/>
                                    </a:cxn>
                                  </a:cxnLst>
                                  <a:rect l="0" t="0" r="r" b="b"/>
                                  <a:pathLst>
                                    <a:path w="610" h="810">
                                      <a:moveTo>
                                        <a:pt x="609" y="0"/>
                                      </a:moveTo>
                                      <a:lnTo>
                                        <a:pt x="280" y="6"/>
                                      </a:lnTo>
                                      <a:lnTo>
                                        <a:pt x="22" y="0"/>
                                      </a:lnTo>
                                      <a:lnTo>
                                        <a:pt x="20" y="66"/>
                                      </a:lnTo>
                                      <a:lnTo>
                                        <a:pt x="6" y="337"/>
                                      </a:lnTo>
                                      <a:lnTo>
                                        <a:pt x="2" y="434"/>
                                      </a:lnTo>
                                      <a:lnTo>
                                        <a:pt x="0" y="524"/>
                                      </a:lnTo>
                                      <a:lnTo>
                                        <a:pt x="0" y="603"/>
                                      </a:lnTo>
                                      <a:lnTo>
                                        <a:pt x="5" y="664"/>
                                      </a:lnTo>
                                      <a:lnTo>
                                        <a:pt x="15" y="703"/>
                                      </a:lnTo>
                                      <a:lnTo>
                                        <a:pt x="33" y="729"/>
                                      </a:lnTo>
                                      <a:lnTo>
                                        <a:pt x="57" y="751"/>
                                      </a:lnTo>
                                      <a:lnTo>
                                        <a:pt x="86" y="769"/>
                                      </a:lnTo>
                                      <a:lnTo>
                                        <a:pt x="117" y="783"/>
                                      </a:lnTo>
                                      <a:lnTo>
                                        <a:pt x="157" y="794"/>
                                      </a:lnTo>
                                      <a:lnTo>
                                        <a:pt x="215" y="803"/>
                                      </a:lnTo>
                                      <a:lnTo>
                                        <a:pt x="284" y="809"/>
                                      </a:lnTo>
                                      <a:lnTo>
                                        <a:pt x="360" y="809"/>
                                      </a:lnTo>
                                      <a:lnTo>
                                        <a:pt x="421" y="807"/>
                                      </a:lnTo>
                                      <a:lnTo>
                                        <a:pt x="471" y="802"/>
                                      </a:lnTo>
                                      <a:lnTo>
                                        <a:pt x="513" y="786"/>
                                      </a:lnTo>
                                      <a:lnTo>
                                        <a:pt x="547" y="752"/>
                                      </a:lnTo>
                                      <a:lnTo>
                                        <a:pt x="571" y="710"/>
                                      </a:lnTo>
                                      <a:lnTo>
                                        <a:pt x="587" y="674"/>
                                      </a:lnTo>
                                      <a:lnTo>
                                        <a:pt x="597" y="639"/>
                                      </a:lnTo>
                                      <a:lnTo>
                                        <a:pt x="604" y="599"/>
                                      </a:lnTo>
                                      <a:lnTo>
                                        <a:pt x="608" y="486"/>
                                      </a:lnTo>
                                      <a:lnTo>
                                        <a:pt x="609" y="282"/>
                                      </a:lnTo>
                                      <a:lnTo>
                                        <a:pt x="609" y="0"/>
                                      </a:lnTo>
                                      <a:close/>
                                    </a:path>
                                  </a:pathLst>
                                </a:custGeom>
                                <a:solidFill>
                                  <a:srgbClr val="E6E7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53" name="Picture 76"/>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1184" y="985"/>
                                  <a:ext cx="380" cy="300"/>
                                </a:xfrm>
                                <a:prstGeom prst="rect">
                                  <a:avLst/>
                                </a:prstGeom>
                                <a:noFill/>
                                <a:extLst>
                                  <a:ext uri="{909E8E84-426E-40DD-AFC4-6F175D3DCCD1}">
                                    <a14:hiddenFill xmlns:a14="http://schemas.microsoft.com/office/drawing/2010/main">
                                      <a:solidFill>
                                        <a:srgbClr val="FFFFFF"/>
                                      </a:solidFill>
                                    </a14:hiddenFill>
                                  </a:ext>
                                </a:extLst>
                              </pic:spPr>
                            </pic:pic>
                            <wps:wsp>
                              <wps:cNvPr id="54" name="Freeform 77"/>
                              <wps:cNvSpPr>
                                <a:spLocks/>
                              </wps:cNvSpPr>
                              <wps:spPr bwMode="auto">
                                <a:xfrm>
                                  <a:off x="735" y="1133"/>
                                  <a:ext cx="386" cy="1"/>
                                </a:xfrm>
                                <a:custGeom>
                                  <a:avLst/>
                                  <a:gdLst>
                                    <a:gd name="T0" fmla="*/ 385 w 386"/>
                                    <a:gd name="T1" fmla="*/ 0 h 1"/>
                                    <a:gd name="T2" fmla="*/ 0 w 386"/>
                                    <a:gd name="T3" fmla="*/ 0 h 1"/>
                                    <a:gd name="T4" fmla="*/ 0 60000 65536"/>
                                    <a:gd name="T5" fmla="*/ 0 60000 65536"/>
                                  </a:gdLst>
                                  <a:ahLst/>
                                  <a:cxnLst>
                                    <a:cxn ang="T4">
                                      <a:pos x="T0" y="T1"/>
                                    </a:cxn>
                                    <a:cxn ang="T5">
                                      <a:pos x="T2" y="T3"/>
                                    </a:cxn>
                                  </a:cxnLst>
                                  <a:rect l="0" t="0" r="r" b="b"/>
                                  <a:pathLst>
                                    <a:path w="386" h="1">
                                      <a:moveTo>
                                        <a:pt x="385" y="0"/>
                                      </a:moveTo>
                                      <a:lnTo>
                                        <a:pt x="0" y="0"/>
                                      </a:lnTo>
                                    </a:path>
                                  </a:pathLst>
                                </a:custGeom>
                                <a:noFill/>
                                <a:ln w="9525">
                                  <a:solidFill>
                                    <a:srgbClr val="231F2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 name="Freeform 78"/>
                              <wps:cNvSpPr>
                                <a:spLocks/>
                              </wps:cNvSpPr>
                              <wps:spPr bwMode="auto">
                                <a:xfrm>
                                  <a:off x="684" y="1133"/>
                                  <a:ext cx="20" cy="1"/>
                                </a:xfrm>
                                <a:custGeom>
                                  <a:avLst/>
                                  <a:gdLst>
                                    <a:gd name="T0" fmla="*/ 20 w 20"/>
                                    <a:gd name="T1" fmla="*/ 0 h 1"/>
                                    <a:gd name="T2" fmla="*/ 0 w 20"/>
                                    <a:gd name="T3" fmla="*/ 0 h 1"/>
                                    <a:gd name="T4" fmla="*/ 0 60000 65536"/>
                                    <a:gd name="T5" fmla="*/ 0 60000 65536"/>
                                  </a:gdLst>
                                  <a:ahLst/>
                                  <a:cxnLst>
                                    <a:cxn ang="T4">
                                      <a:pos x="T0" y="T1"/>
                                    </a:cxn>
                                    <a:cxn ang="T5">
                                      <a:pos x="T2" y="T3"/>
                                    </a:cxn>
                                  </a:cxnLst>
                                  <a:rect l="0" t="0" r="r" b="b"/>
                                  <a:pathLst>
                                    <a:path w="20" h="1">
                                      <a:moveTo>
                                        <a:pt x="20" y="0"/>
                                      </a:moveTo>
                                      <a:lnTo>
                                        <a:pt x="0" y="0"/>
                                      </a:lnTo>
                                    </a:path>
                                  </a:pathLst>
                                </a:custGeom>
                                <a:noFill/>
                                <a:ln w="952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6" name="Freeform 79"/>
                              <wps:cNvSpPr>
                                <a:spLocks/>
                              </wps:cNvSpPr>
                              <wps:spPr bwMode="auto">
                                <a:xfrm>
                                  <a:off x="4" y="44"/>
                                  <a:ext cx="850" cy="1609"/>
                                </a:xfrm>
                                <a:custGeom>
                                  <a:avLst/>
                                  <a:gdLst>
                                    <a:gd name="T0" fmla="*/ 10 w 850"/>
                                    <a:gd name="T1" fmla="*/ 273 h 1609"/>
                                    <a:gd name="T2" fmla="*/ 166 w 850"/>
                                    <a:gd name="T3" fmla="*/ 212 h 1609"/>
                                    <a:gd name="T4" fmla="*/ 300 w 850"/>
                                    <a:gd name="T5" fmla="*/ 121 h 1609"/>
                                    <a:gd name="T6" fmla="*/ 423 w 850"/>
                                    <a:gd name="T7" fmla="*/ 44 h 1609"/>
                                    <a:gd name="T8" fmla="*/ 603 w 850"/>
                                    <a:gd name="T9" fmla="*/ 3 h 1609"/>
                                    <a:gd name="T10" fmla="*/ 760 w 850"/>
                                    <a:gd name="T11" fmla="*/ 6 h 1609"/>
                                    <a:gd name="T12" fmla="*/ 830 w 850"/>
                                    <a:gd name="T13" fmla="*/ 38 h 1609"/>
                                    <a:gd name="T14" fmla="*/ 849 w 850"/>
                                    <a:gd name="T15" fmla="*/ 92 h 1609"/>
                                    <a:gd name="T16" fmla="*/ 804 w 850"/>
                                    <a:gd name="T17" fmla="*/ 137 h 1609"/>
                                    <a:gd name="T18" fmla="*/ 716 w 850"/>
                                    <a:gd name="T19" fmla="*/ 145 h 1609"/>
                                    <a:gd name="T20" fmla="*/ 694 w 850"/>
                                    <a:gd name="T21" fmla="*/ 135 h 1609"/>
                                    <a:gd name="T22" fmla="*/ 670 w 850"/>
                                    <a:gd name="T23" fmla="*/ 115 h 1609"/>
                                    <a:gd name="T24" fmla="*/ 602 w 850"/>
                                    <a:gd name="T25" fmla="*/ 98 h 1609"/>
                                    <a:gd name="T26" fmla="*/ 491 w 850"/>
                                    <a:gd name="T27" fmla="*/ 93 h 1609"/>
                                    <a:gd name="T28" fmla="*/ 412 w 850"/>
                                    <a:gd name="T29" fmla="*/ 124 h 1609"/>
                                    <a:gd name="T30" fmla="*/ 389 w 850"/>
                                    <a:gd name="T31" fmla="*/ 159 h 1609"/>
                                    <a:gd name="T32" fmla="*/ 386 w 850"/>
                                    <a:gd name="T33" fmla="*/ 228 h 1609"/>
                                    <a:gd name="T34" fmla="*/ 385 w 850"/>
                                    <a:gd name="T35" fmla="*/ 269 h 1609"/>
                                    <a:gd name="T36" fmla="*/ 406 w 850"/>
                                    <a:gd name="T37" fmla="*/ 253 h 1609"/>
                                    <a:gd name="T38" fmla="*/ 431 w 850"/>
                                    <a:gd name="T39" fmla="*/ 243 h 1609"/>
                                    <a:gd name="T40" fmla="*/ 466 w 850"/>
                                    <a:gd name="T41" fmla="*/ 265 h 1609"/>
                                    <a:gd name="T42" fmla="*/ 481 w 850"/>
                                    <a:gd name="T43" fmla="*/ 343 h 1609"/>
                                    <a:gd name="T44" fmla="*/ 425 w 850"/>
                                    <a:gd name="T45" fmla="*/ 431 h 1609"/>
                                    <a:gd name="T46" fmla="*/ 356 w 850"/>
                                    <a:gd name="T47" fmla="*/ 483 h 1609"/>
                                    <a:gd name="T48" fmla="*/ 305 w 850"/>
                                    <a:gd name="T49" fmla="*/ 540 h 1609"/>
                                    <a:gd name="T50" fmla="*/ 269 w 850"/>
                                    <a:gd name="T51" fmla="*/ 606 h 1609"/>
                                    <a:gd name="T52" fmla="*/ 239 w 850"/>
                                    <a:gd name="T53" fmla="*/ 770 h 1609"/>
                                    <a:gd name="T54" fmla="*/ 220 w 850"/>
                                    <a:gd name="T55" fmla="*/ 1069 h 1609"/>
                                    <a:gd name="T56" fmla="*/ 209 w 850"/>
                                    <a:gd name="T57" fmla="*/ 1282 h 1609"/>
                                    <a:gd name="T58" fmla="*/ 206 w 850"/>
                                    <a:gd name="T59" fmla="*/ 1390 h 1609"/>
                                    <a:gd name="T60" fmla="*/ 210 w 850"/>
                                    <a:gd name="T61" fmla="*/ 1440 h 1609"/>
                                    <a:gd name="T62" fmla="*/ 249 w 850"/>
                                    <a:gd name="T63" fmla="*/ 1528 h 1609"/>
                                    <a:gd name="T64" fmla="*/ 363 w 850"/>
                                    <a:gd name="T65" fmla="*/ 1590 h 1609"/>
                                    <a:gd name="T66" fmla="*/ 496 w 850"/>
                                    <a:gd name="T67" fmla="*/ 1608 h 1609"/>
                                    <a:gd name="T68" fmla="*/ 618 w 850"/>
                                    <a:gd name="T69" fmla="*/ 1606 h 1609"/>
                                    <a:gd name="T70" fmla="*/ 704 w 850"/>
                                    <a:gd name="T71" fmla="*/ 1597 h 1609"/>
                                    <a:gd name="T72" fmla="*/ 778 w 850"/>
                                    <a:gd name="T73" fmla="*/ 1536 h 1609"/>
                                    <a:gd name="T74" fmla="*/ 821 w 850"/>
                                    <a:gd name="T75" fmla="*/ 1376 h 1609"/>
                                    <a:gd name="T76" fmla="*/ 825 w 850"/>
                                    <a:gd name="T77" fmla="*/ 1118 h 1609"/>
                                    <a:gd name="T78" fmla="*/ 825 w 850"/>
                                    <a:gd name="T79" fmla="*/ 912 h 1609"/>
                                    <a:gd name="T80" fmla="*/ 822 w 850"/>
                                    <a:gd name="T81" fmla="*/ 760 h 1609"/>
                                    <a:gd name="T82" fmla="*/ 810 w 850"/>
                                    <a:gd name="T83" fmla="*/ 653 h 1609"/>
                                    <a:gd name="T84" fmla="*/ 781 w 850"/>
                                    <a:gd name="T85" fmla="*/ 583 h 1609"/>
                                    <a:gd name="T86" fmla="*/ 705 w 850"/>
                                    <a:gd name="T87" fmla="*/ 481 h 1609"/>
                                    <a:gd name="T88" fmla="*/ 664 w 850"/>
                                    <a:gd name="T89" fmla="*/ 424 h 1609"/>
                                    <a:gd name="T90" fmla="*/ 651 w 850"/>
                                    <a:gd name="T91" fmla="*/ 390 h 1609"/>
                                    <a:gd name="T92" fmla="*/ 677 w 850"/>
                                    <a:gd name="T93" fmla="*/ 375 h 1609"/>
                                    <a:gd name="T94" fmla="*/ 696 w 850"/>
                                    <a:gd name="T95" fmla="*/ 357 h 1609"/>
                                    <a:gd name="T96" fmla="*/ 700 w 850"/>
                                    <a:gd name="T97" fmla="*/ 251 h 1609"/>
                                    <a:gd name="T98" fmla="*/ 700 w 850"/>
                                    <a:gd name="T99" fmla="*/ 142 h 1609"/>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Lst>
                                  <a:ahLst/>
                                  <a:cxnLst>
                                    <a:cxn ang="T100">
                                      <a:pos x="T0" y="T1"/>
                                    </a:cxn>
                                    <a:cxn ang="T101">
                                      <a:pos x="T2" y="T3"/>
                                    </a:cxn>
                                    <a:cxn ang="T102">
                                      <a:pos x="T4" y="T5"/>
                                    </a:cxn>
                                    <a:cxn ang="T103">
                                      <a:pos x="T6" y="T7"/>
                                    </a:cxn>
                                    <a:cxn ang="T104">
                                      <a:pos x="T8" y="T9"/>
                                    </a:cxn>
                                    <a:cxn ang="T105">
                                      <a:pos x="T10" y="T11"/>
                                    </a:cxn>
                                    <a:cxn ang="T106">
                                      <a:pos x="T12" y="T13"/>
                                    </a:cxn>
                                    <a:cxn ang="T107">
                                      <a:pos x="T14" y="T15"/>
                                    </a:cxn>
                                    <a:cxn ang="T108">
                                      <a:pos x="T16" y="T17"/>
                                    </a:cxn>
                                    <a:cxn ang="T109">
                                      <a:pos x="T18" y="T19"/>
                                    </a:cxn>
                                    <a:cxn ang="T110">
                                      <a:pos x="T20" y="T21"/>
                                    </a:cxn>
                                    <a:cxn ang="T111">
                                      <a:pos x="T22" y="T23"/>
                                    </a:cxn>
                                    <a:cxn ang="T112">
                                      <a:pos x="T24" y="T25"/>
                                    </a:cxn>
                                    <a:cxn ang="T113">
                                      <a:pos x="T26" y="T27"/>
                                    </a:cxn>
                                    <a:cxn ang="T114">
                                      <a:pos x="T28" y="T29"/>
                                    </a:cxn>
                                    <a:cxn ang="T115">
                                      <a:pos x="T30" y="T31"/>
                                    </a:cxn>
                                    <a:cxn ang="T116">
                                      <a:pos x="T32" y="T33"/>
                                    </a:cxn>
                                    <a:cxn ang="T117">
                                      <a:pos x="T34" y="T35"/>
                                    </a:cxn>
                                    <a:cxn ang="T118">
                                      <a:pos x="T36" y="T37"/>
                                    </a:cxn>
                                    <a:cxn ang="T119">
                                      <a:pos x="T38" y="T39"/>
                                    </a:cxn>
                                    <a:cxn ang="T120">
                                      <a:pos x="T40" y="T41"/>
                                    </a:cxn>
                                    <a:cxn ang="T121">
                                      <a:pos x="T42" y="T43"/>
                                    </a:cxn>
                                    <a:cxn ang="T122">
                                      <a:pos x="T44" y="T45"/>
                                    </a:cxn>
                                    <a:cxn ang="T123">
                                      <a:pos x="T46" y="T47"/>
                                    </a:cxn>
                                    <a:cxn ang="T124">
                                      <a:pos x="T48" y="T49"/>
                                    </a:cxn>
                                    <a:cxn ang="T125">
                                      <a:pos x="T50" y="T51"/>
                                    </a:cxn>
                                    <a:cxn ang="T126">
                                      <a:pos x="T52" y="T53"/>
                                    </a:cxn>
                                    <a:cxn ang="T127">
                                      <a:pos x="T54" y="T55"/>
                                    </a:cxn>
                                    <a:cxn ang="T128">
                                      <a:pos x="T56" y="T57"/>
                                    </a:cxn>
                                    <a:cxn ang="T129">
                                      <a:pos x="T58" y="T59"/>
                                    </a:cxn>
                                    <a:cxn ang="T130">
                                      <a:pos x="T60" y="T61"/>
                                    </a:cxn>
                                    <a:cxn ang="T131">
                                      <a:pos x="T62" y="T63"/>
                                    </a:cxn>
                                    <a:cxn ang="T132">
                                      <a:pos x="T64" y="T65"/>
                                    </a:cxn>
                                    <a:cxn ang="T133">
                                      <a:pos x="T66" y="T67"/>
                                    </a:cxn>
                                    <a:cxn ang="T134">
                                      <a:pos x="T68" y="T69"/>
                                    </a:cxn>
                                    <a:cxn ang="T135">
                                      <a:pos x="T70" y="T71"/>
                                    </a:cxn>
                                    <a:cxn ang="T136">
                                      <a:pos x="T72" y="T73"/>
                                    </a:cxn>
                                    <a:cxn ang="T137">
                                      <a:pos x="T74" y="T75"/>
                                    </a:cxn>
                                    <a:cxn ang="T138">
                                      <a:pos x="T76" y="T77"/>
                                    </a:cxn>
                                    <a:cxn ang="T139">
                                      <a:pos x="T78" y="T79"/>
                                    </a:cxn>
                                    <a:cxn ang="T140">
                                      <a:pos x="T80" y="T81"/>
                                    </a:cxn>
                                    <a:cxn ang="T141">
                                      <a:pos x="T82" y="T83"/>
                                    </a:cxn>
                                    <a:cxn ang="T142">
                                      <a:pos x="T84" y="T85"/>
                                    </a:cxn>
                                    <a:cxn ang="T143">
                                      <a:pos x="T86" y="T87"/>
                                    </a:cxn>
                                    <a:cxn ang="T144">
                                      <a:pos x="T88" y="T89"/>
                                    </a:cxn>
                                    <a:cxn ang="T145">
                                      <a:pos x="T90" y="T91"/>
                                    </a:cxn>
                                    <a:cxn ang="T146">
                                      <a:pos x="T92" y="T93"/>
                                    </a:cxn>
                                    <a:cxn ang="T147">
                                      <a:pos x="T94" y="T95"/>
                                    </a:cxn>
                                    <a:cxn ang="T148">
                                      <a:pos x="T96" y="T97"/>
                                    </a:cxn>
                                    <a:cxn ang="T149">
                                      <a:pos x="T98" y="T99"/>
                                    </a:cxn>
                                  </a:cxnLst>
                                  <a:rect l="0" t="0" r="r" b="b"/>
                                  <a:pathLst>
                                    <a:path w="850" h="1609">
                                      <a:moveTo>
                                        <a:pt x="0" y="276"/>
                                      </a:moveTo>
                                      <a:lnTo>
                                        <a:pt x="10" y="273"/>
                                      </a:lnTo>
                                      <a:lnTo>
                                        <a:pt x="82" y="250"/>
                                      </a:lnTo>
                                      <a:lnTo>
                                        <a:pt x="166" y="212"/>
                                      </a:lnTo>
                                      <a:lnTo>
                                        <a:pt x="239" y="166"/>
                                      </a:lnTo>
                                      <a:lnTo>
                                        <a:pt x="300" y="121"/>
                                      </a:lnTo>
                                      <a:lnTo>
                                        <a:pt x="359" y="79"/>
                                      </a:lnTo>
                                      <a:lnTo>
                                        <a:pt x="423" y="44"/>
                                      </a:lnTo>
                                      <a:lnTo>
                                        <a:pt x="500" y="19"/>
                                      </a:lnTo>
                                      <a:lnTo>
                                        <a:pt x="603" y="3"/>
                                      </a:lnTo>
                                      <a:lnTo>
                                        <a:pt x="691" y="0"/>
                                      </a:lnTo>
                                      <a:lnTo>
                                        <a:pt x="760" y="6"/>
                                      </a:lnTo>
                                      <a:lnTo>
                                        <a:pt x="804" y="18"/>
                                      </a:lnTo>
                                      <a:lnTo>
                                        <a:pt x="830" y="38"/>
                                      </a:lnTo>
                                      <a:lnTo>
                                        <a:pt x="846" y="64"/>
                                      </a:lnTo>
                                      <a:lnTo>
                                        <a:pt x="849" y="92"/>
                                      </a:lnTo>
                                      <a:lnTo>
                                        <a:pt x="837" y="119"/>
                                      </a:lnTo>
                                      <a:lnTo>
                                        <a:pt x="804" y="137"/>
                                      </a:lnTo>
                                      <a:lnTo>
                                        <a:pt x="758" y="145"/>
                                      </a:lnTo>
                                      <a:lnTo>
                                        <a:pt x="716" y="145"/>
                                      </a:lnTo>
                                      <a:lnTo>
                                        <a:pt x="697" y="141"/>
                                      </a:lnTo>
                                      <a:lnTo>
                                        <a:pt x="694" y="135"/>
                                      </a:lnTo>
                                      <a:lnTo>
                                        <a:pt x="685" y="125"/>
                                      </a:lnTo>
                                      <a:lnTo>
                                        <a:pt x="670" y="115"/>
                                      </a:lnTo>
                                      <a:lnTo>
                                        <a:pt x="644" y="106"/>
                                      </a:lnTo>
                                      <a:lnTo>
                                        <a:pt x="602" y="98"/>
                                      </a:lnTo>
                                      <a:lnTo>
                                        <a:pt x="548" y="92"/>
                                      </a:lnTo>
                                      <a:lnTo>
                                        <a:pt x="491" y="93"/>
                                      </a:lnTo>
                                      <a:lnTo>
                                        <a:pt x="443" y="107"/>
                                      </a:lnTo>
                                      <a:lnTo>
                                        <a:pt x="412" y="124"/>
                                      </a:lnTo>
                                      <a:lnTo>
                                        <a:pt x="396" y="139"/>
                                      </a:lnTo>
                                      <a:lnTo>
                                        <a:pt x="389" y="159"/>
                                      </a:lnTo>
                                      <a:lnTo>
                                        <a:pt x="387" y="192"/>
                                      </a:lnTo>
                                      <a:lnTo>
                                        <a:pt x="386" y="228"/>
                                      </a:lnTo>
                                      <a:lnTo>
                                        <a:pt x="385" y="254"/>
                                      </a:lnTo>
                                      <a:lnTo>
                                        <a:pt x="385" y="269"/>
                                      </a:lnTo>
                                      <a:lnTo>
                                        <a:pt x="385" y="274"/>
                                      </a:lnTo>
                                      <a:lnTo>
                                        <a:pt x="406" y="253"/>
                                      </a:lnTo>
                                      <a:lnTo>
                                        <a:pt x="420" y="244"/>
                                      </a:lnTo>
                                      <a:lnTo>
                                        <a:pt x="431" y="243"/>
                                      </a:lnTo>
                                      <a:lnTo>
                                        <a:pt x="444" y="249"/>
                                      </a:lnTo>
                                      <a:lnTo>
                                        <a:pt x="466" y="265"/>
                                      </a:lnTo>
                                      <a:lnTo>
                                        <a:pt x="482" y="296"/>
                                      </a:lnTo>
                                      <a:lnTo>
                                        <a:pt x="481" y="343"/>
                                      </a:lnTo>
                                      <a:lnTo>
                                        <a:pt x="447" y="410"/>
                                      </a:lnTo>
                                      <a:lnTo>
                                        <a:pt x="425" y="431"/>
                                      </a:lnTo>
                                      <a:lnTo>
                                        <a:pt x="392" y="455"/>
                                      </a:lnTo>
                                      <a:lnTo>
                                        <a:pt x="356" y="483"/>
                                      </a:lnTo>
                                      <a:lnTo>
                                        <a:pt x="324" y="517"/>
                                      </a:lnTo>
                                      <a:lnTo>
                                        <a:pt x="305" y="540"/>
                                      </a:lnTo>
                                      <a:lnTo>
                                        <a:pt x="287" y="566"/>
                                      </a:lnTo>
                                      <a:lnTo>
                                        <a:pt x="269" y="606"/>
                                      </a:lnTo>
                                      <a:lnTo>
                                        <a:pt x="253" y="670"/>
                                      </a:lnTo>
                                      <a:lnTo>
                                        <a:pt x="239" y="770"/>
                                      </a:lnTo>
                                      <a:lnTo>
                                        <a:pt x="228" y="915"/>
                                      </a:lnTo>
                                      <a:lnTo>
                                        <a:pt x="220" y="1069"/>
                                      </a:lnTo>
                                      <a:lnTo>
                                        <a:pt x="214" y="1191"/>
                                      </a:lnTo>
                                      <a:lnTo>
                                        <a:pt x="209" y="1282"/>
                                      </a:lnTo>
                                      <a:lnTo>
                                        <a:pt x="207" y="1348"/>
                                      </a:lnTo>
                                      <a:lnTo>
                                        <a:pt x="206" y="1390"/>
                                      </a:lnTo>
                                      <a:lnTo>
                                        <a:pt x="207" y="1411"/>
                                      </a:lnTo>
                                      <a:lnTo>
                                        <a:pt x="210" y="1440"/>
                                      </a:lnTo>
                                      <a:lnTo>
                                        <a:pt x="222" y="1482"/>
                                      </a:lnTo>
                                      <a:lnTo>
                                        <a:pt x="249" y="1528"/>
                                      </a:lnTo>
                                      <a:lnTo>
                                        <a:pt x="300" y="1566"/>
                                      </a:lnTo>
                                      <a:lnTo>
                                        <a:pt x="363" y="1590"/>
                                      </a:lnTo>
                                      <a:lnTo>
                                        <a:pt x="427" y="1603"/>
                                      </a:lnTo>
                                      <a:lnTo>
                                        <a:pt x="496" y="1608"/>
                                      </a:lnTo>
                                      <a:lnTo>
                                        <a:pt x="575" y="1606"/>
                                      </a:lnTo>
                                      <a:lnTo>
                                        <a:pt x="618" y="1606"/>
                                      </a:lnTo>
                                      <a:lnTo>
                                        <a:pt x="661" y="1605"/>
                                      </a:lnTo>
                                      <a:lnTo>
                                        <a:pt x="704" y="1597"/>
                                      </a:lnTo>
                                      <a:lnTo>
                                        <a:pt x="744" y="1576"/>
                                      </a:lnTo>
                                      <a:lnTo>
                                        <a:pt x="778" y="1536"/>
                                      </a:lnTo>
                                      <a:lnTo>
                                        <a:pt x="804" y="1471"/>
                                      </a:lnTo>
                                      <a:lnTo>
                                        <a:pt x="821" y="1376"/>
                                      </a:lnTo>
                                      <a:lnTo>
                                        <a:pt x="826" y="1245"/>
                                      </a:lnTo>
                                      <a:lnTo>
                                        <a:pt x="825" y="1118"/>
                                      </a:lnTo>
                                      <a:lnTo>
                                        <a:pt x="825" y="1008"/>
                                      </a:lnTo>
                                      <a:lnTo>
                                        <a:pt x="825" y="912"/>
                                      </a:lnTo>
                                      <a:lnTo>
                                        <a:pt x="824" y="830"/>
                                      </a:lnTo>
                                      <a:lnTo>
                                        <a:pt x="822" y="760"/>
                                      </a:lnTo>
                                      <a:lnTo>
                                        <a:pt x="818" y="701"/>
                                      </a:lnTo>
                                      <a:lnTo>
                                        <a:pt x="810" y="653"/>
                                      </a:lnTo>
                                      <a:lnTo>
                                        <a:pt x="798" y="614"/>
                                      </a:lnTo>
                                      <a:lnTo>
                                        <a:pt x="781" y="583"/>
                                      </a:lnTo>
                                      <a:lnTo>
                                        <a:pt x="739" y="527"/>
                                      </a:lnTo>
                                      <a:lnTo>
                                        <a:pt x="705" y="481"/>
                                      </a:lnTo>
                                      <a:lnTo>
                                        <a:pt x="679" y="446"/>
                                      </a:lnTo>
                                      <a:lnTo>
                                        <a:pt x="664" y="424"/>
                                      </a:lnTo>
                                      <a:lnTo>
                                        <a:pt x="651" y="401"/>
                                      </a:lnTo>
                                      <a:lnTo>
                                        <a:pt x="651" y="390"/>
                                      </a:lnTo>
                                      <a:lnTo>
                                        <a:pt x="664" y="383"/>
                                      </a:lnTo>
                                      <a:lnTo>
                                        <a:pt x="677" y="375"/>
                                      </a:lnTo>
                                      <a:lnTo>
                                        <a:pt x="688" y="367"/>
                                      </a:lnTo>
                                      <a:lnTo>
                                        <a:pt x="696" y="357"/>
                                      </a:lnTo>
                                      <a:lnTo>
                                        <a:pt x="699" y="321"/>
                                      </a:lnTo>
                                      <a:lnTo>
                                        <a:pt x="700" y="251"/>
                                      </a:lnTo>
                                      <a:lnTo>
                                        <a:pt x="700" y="181"/>
                                      </a:lnTo>
                                      <a:lnTo>
                                        <a:pt x="700" y="142"/>
                                      </a:lnTo>
                                    </a:path>
                                  </a:pathLst>
                                </a:custGeom>
                                <a:noFill/>
                                <a:ln w="508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7" name="Freeform 80"/>
                              <wps:cNvSpPr>
                                <a:spLocks/>
                              </wps:cNvSpPr>
                              <wps:spPr bwMode="auto">
                                <a:xfrm>
                                  <a:off x="685" y="417"/>
                                  <a:ext cx="244" cy="298"/>
                                </a:xfrm>
                                <a:custGeom>
                                  <a:avLst/>
                                  <a:gdLst>
                                    <a:gd name="T0" fmla="*/ 0 w 244"/>
                                    <a:gd name="T1" fmla="*/ 0 h 298"/>
                                    <a:gd name="T2" fmla="*/ 52 w 244"/>
                                    <a:gd name="T3" fmla="*/ 35 h 298"/>
                                    <a:gd name="T4" fmla="*/ 82 w 244"/>
                                    <a:gd name="T5" fmla="*/ 56 h 298"/>
                                    <a:gd name="T6" fmla="*/ 101 w 244"/>
                                    <a:gd name="T7" fmla="*/ 68 h 298"/>
                                    <a:gd name="T8" fmla="*/ 119 w 244"/>
                                    <a:gd name="T9" fmla="*/ 80 h 298"/>
                                    <a:gd name="T10" fmla="*/ 139 w 244"/>
                                    <a:gd name="T11" fmla="*/ 96 h 298"/>
                                    <a:gd name="T12" fmla="*/ 157 w 244"/>
                                    <a:gd name="T13" fmla="*/ 117 h 298"/>
                                    <a:gd name="T14" fmla="*/ 173 w 244"/>
                                    <a:gd name="T15" fmla="*/ 143 h 298"/>
                                    <a:gd name="T16" fmla="*/ 191 w 244"/>
                                    <a:gd name="T17" fmla="*/ 175 h 298"/>
                                    <a:gd name="T18" fmla="*/ 215 w 244"/>
                                    <a:gd name="T19" fmla="*/ 208 h 298"/>
                                    <a:gd name="T20" fmla="*/ 238 w 244"/>
                                    <a:gd name="T21" fmla="*/ 238 h 298"/>
                                    <a:gd name="T22" fmla="*/ 243 w 244"/>
                                    <a:gd name="T23" fmla="*/ 267 h 298"/>
                                    <a:gd name="T24" fmla="*/ 215 w 244"/>
                                    <a:gd name="T25" fmla="*/ 294 h 298"/>
                                    <a:gd name="T26" fmla="*/ 193 w 244"/>
                                    <a:gd name="T27" fmla="*/ 297 h 298"/>
                                    <a:gd name="T28" fmla="*/ 164 w 244"/>
                                    <a:gd name="T29" fmla="*/ 291 h 298"/>
                                    <a:gd name="T30" fmla="*/ 139 w 244"/>
                                    <a:gd name="T31" fmla="*/ 285 h 298"/>
                                    <a:gd name="T32" fmla="*/ 128 w 244"/>
                                    <a:gd name="T33" fmla="*/ 281 h 298"/>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Lst>
                                  <a:ahLst/>
                                  <a:cxnLst>
                                    <a:cxn ang="T34">
                                      <a:pos x="T0" y="T1"/>
                                    </a:cxn>
                                    <a:cxn ang="T35">
                                      <a:pos x="T2" y="T3"/>
                                    </a:cxn>
                                    <a:cxn ang="T36">
                                      <a:pos x="T4" y="T5"/>
                                    </a:cxn>
                                    <a:cxn ang="T37">
                                      <a:pos x="T6" y="T7"/>
                                    </a:cxn>
                                    <a:cxn ang="T38">
                                      <a:pos x="T8" y="T9"/>
                                    </a:cxn>
                                    <a:cxn ang="T39">
                                      <a:pos x="T10" y="T11"/>
                                    </a:cxn>
                                    <a:cxn ang="T40">
                                      <a:pos x="T12" y="T13"/>
                                    </a:cxn>
                                    <a:cxn ang="T41">
                                      <a:pos x="T14" y="T15"/>
                                    </a:cxn>
                                    <a:cxn ang="T42">
                                      <a:pos x="T16" y="T17"/>
                                    </a:cxn>
                                    <a:cxn ang="T43">
                                      <a:pos x="T18" y="T19"/>
                                    </a:cxn>
                                    <a:cxn ang="T44">
                                      <a:pos x="T20" y="T21"/>
                                    </a:cxn>
                                    <a:cxn ang="T45">
                                      <a:pos x="T22" y="T23"/>
                                    </a:cxn>
                                    <a:cxn ang="T46">
                                      <a:pos x="T24" y="T25"/>
                                    </a:cxn>
                                    <a:cxn ang="T47">
                                      <a:pos x="T26" y="T27"/>
                                    </a:cxn>
                                    <a:cxn ang="T48">
                                      <a:pos x="T28" y="T29"/>
                                    </a:cxn>
                                    <a:cxn ang="T49">
                                      <a:pos x="T30" y="T31"/>
                                    </a:cxn>
                                    <a:cxn ang="T50">
                                      <a:pos x="T32" y="T33"/>
                                    </a:cxn>
                                  </a:cxnLst>
                                  <a:rect l="0" t="0" r="r" b="b"/>
                                  <a:pathLst>
                                    <a:path w="244" h="298">
                                      <a:moveTo>
                                        <a:pt x="0" y="0"/>
                                      </a:moveTo>
                                      <a:lnTo>
                                        <a:pt x="52" y="35"/>
                                      </a:lnTo>
                                      <a:lnTo>
                                        <a:pt x="82" y="56"/>
                                      </a:lnTo>
                                      <a:lnTo>
                                        <a:pt x="101" y="68"/>
                                      </a:lnTo>
                                      <a:lnTo>
                                        <a:pt x="119" y="80"/>
                                      </a:lnTo>
                                      <a:lnTo>
                                        <a:pt x="139" y="96"/>
                                      </a:lnTo>
                                      <a:lnTo>
                                        <a:pt x="157" y="117"/>
                                      </a:lnTo>
                                      <a:lnTo>
                                        <a:pt x="173" y="143"/>
                                      </a:lnTo>
                                      <a:lnTo>
                                        <a:pt x="191" y="175"/>
                                      </a:lnTo>
                                      <a:lnTo>
                                        <a:pt x="215" y="208"/>
                                      </a:lnTo>
                                      <a:lnTo>
                                        <a:pt x="238" y="238"/>
                                      </a:lnTo>
                                      <a:lnTo>
                                        <a:pt x="243" y="267"/>
                                      </a:lnTo>
                                      <a:lnTo>
                                        <a:pt x="215" y="294"/>
                                      </a:lnTo>
                                      <a:lnTo>
                                        <a:pt x="193" y="297"/>
                                      </a:lnTo>
                                      <a:lnTo>
                                        <a:pt x="164" y="291"/>
                                      </a:lnTo>
                                      <a:lnTo>
                                        <a:pt x="139" y="285"/>
                                      </a:lnTo>
                                      <a:lnTo>
                                        <a:pt x="128" y="281"/>
                                      </a:lnTo>
                                    </a:path>
                                  </a:pathLst>
                                </a:custGeom>
                                <a:noFill/>
                                <a:ln w="508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8" name="Freeform 81"/>
                              <wps:cNvSpPr>
                                <a:spLocks/>
                              </wps:cNvSpPr>
                              <wps:spPr bwMode="auto">
                                <a:xfrm>
                                  <a:off x="819" y="726"/>
                                  <a:ext cx="121" cy="215"/>
                                </a:xfrm>
                                <a:custGeom>
                                  <a:avLst/>
                                  <a:gdLst>
                                    <a:gd name="T0" fmla="*/ 0 w 121"/>
                                    <a:gd name="T1" fmla="*/ 0 h 215"/>
                                    <a:gd name="T2" fmla="*/ 23 w 121"/>
                                    <a:gd name="T3" fmla="*/ 15 h 215"/>
                                    <a:gd name="T4" fmla="*/ 36 w 121"/>
                                    <a:gd name="T5" fmla="*/ 24 h 215"/>
                                    <a:gd name="T6" fmla="*/ 43 w 121"/>
                                    <a:gd name="T7" fmla="*/ 32 h 215"/>
                                    <a:gd name="T8" fmla="*/ 48 w 121"/>
                                    <a:gd name="T9" fmla="*/ 42 h 215"/>
                                    <a:gd name="T10" fmla="*/ 67 w 121"/>
                                    <a:gd name="T11" fmla="*/ 70 h 215"/>
                                    <a:gd name="T12" fmla="*/ 90 w 121"/>
                                    <a:gd name="T13" fmla="*/ 94 h 215"/>
                                    <a:gd name="T14" fmla="*/ 110 w 121"/>
                                    <a:gd name="T15" fmla="*/ 117 h 215"/>
                                    <a:gd name="T16" fmla="*/ 120 w 121"/>
                                    <a:gd name="T17" fmla="*/ 144 h 215"/>
                                    <a:gd name="T18" fmla="*/ 117 w 121"/>
                                    <a:gd name="T19" fmla="*/ 168 h 215"/>
                                    <a:gd name="T20" fmla="*/ 103 w 121"/>
                                    <a:gd name="T21" fmla="*/ 196 h 215"/>
                                    <a:gd name="T22" fmla="*/ 69 w 121"/>
                                    <a:gd name="T23" fmla="*/ 214 h 215"/>
                                    <a:gd name="T24" fmla="*/ 10 w 121"/>
                                    <a:gd name="T25" fmla="*/ 206 h 215"/>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121" h="215">
                                      <a:moveTo>
                                        <a:pt x="0" y="0"/>
                                      </a:moveTo>
                                      <a:lnTo>
                                        <a:pt x="23" y="15"/>
                                      </a:lnTo>
                                      <a:lnTo>
                                        <a:pt x="36" y="24"/>
                                      </a:lnTo>
                                      <a:lnTo>
                                        <a:pt x="43" y="32"/>
                                      </a:lnTo>
                                      <a:lnTo>
                                        <a:pt x="48" y="42"/>
                                      </a:lnTo>
                                      <a:lnTo>
                                        <a:pt x="67" y="70"/>
                                      </a:lnTo>
                                      <a:lnTo>
                                        <a:pt x="90" y="94"/>
                                      </a:lnTo>
                                      <a:lnTo>
                                        <a:pt x="110" y="117"/>
                                      </a:lnTo>
                                      <a:lnTo>
                                        <a:pt x="120" y="144"/>
                                      </a:lnTo>
                                      <a:lnTo>
                                        <a:pt x="117" y="168"/>
                                      </a:lnTo>
                                      <a:lnTo>
                                        <a:pt x="103" y="196"/>
                                      </a:lnTo>
                                      <a:lnTo>
                                        <a:pt x="69" y="214"/>
                                      </a:lnTo>
                                      <a:lnTo>
                                        <a:pt x="10" y="206"/>
                                      </a:lnTo>
                                    </a:path>
                                  </a:pathLst>
                                </a:custGeom>
                                <a:noFill/>
                                <a:ln w="508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9" name="Freeform 82"/>
                              <wps:cNvSpPr>
                                <a:spLocks/>
                              </wps:cNvSpPr>
                              <wps:spPr bwMode="auto">
                                <a:xfrm>
                                  <a:off x="25" y="553"/>
                                  <a:ext cx="310" cy="59"/>
                                </a:xfrm>
                                <a:custGeom>
                                  <a:avLst/>
                                  <a:gdLst>
                                    <a:gd name="T0" fmla="*/ 0 w 310"/>
                                    <a:gd name="T1" fmla="*/ 50 h 59"/>
                                    <a:gd name="T2" fmla="*/ 73 w 310"/>
                                    <a:gd name="T3" fmla="*/ 58 h 59"/>
                                    <a:gd name="T4" fmla="*/ 130 w 310"/>
                                    <a:gd name="T5" fmla="*/ 56 h 59"/>
                                    <a:gd name="T6" fmla="*/ 199 w 310"/>
                                    <a:gd name="T7" fmla="*/ 38 h 59"/>
                                    <a:gd name="T8" fmla="*/ 309 w 310"/>
                                    <a:gd name="T9" fmla="*/ 0 h 59"/>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10" h="59">
                                      <a:moveTo>
                                        <a:pt x="0" y="50"/>
                                      </a:moveTo>
                                      <a:lnTo>
                                        <a:pt x="73" y="58"/>
                                      </a:lnTo>
                                      <a:lnTo>
                                        <a:pt x="130" y="56"/>
                                      </a:lnTo>
                                      <a:lnTo>
                                        <a:pt x="199" y="38"/>
                                      </a:lnTo>
                                      <a:lnTo>
                                        <a:pt x="309" y="0"/>
                                      </a:lnTo>
                                    </a:path>
                                  </a:pathLst>
                                </a:custGeom>
                                <a:noFill/>
                                <a:ln w="508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60" name="Picture 83"/>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25" y="289"/>
                                  <a:ext cx="420" cy="160"/>
                                </a:xfrm>
                                <a:prstGeom prst="rect">
                                  <a:avLst/>
                                </a:prstGeom>
                                <a:noFill/>
                                <a:extLst>
                                  <a:ext uri="{909E8E84-426E-40DD-AFC4-6F175D3DCCD1}">
                                    <a14:hiddenFill xmlns:a14="http://schemas.microsoft.com/office/drawing/2010/main">
                                      <a:solidFill>
                                        <a:srgbClr val="FFFFFF"/>
                                      </a:solidFill>
                                    </a14:hiddenFill>
                                  </a:ext>
                                </a:extLst>
                              </pic:spPr>
                            </pic:pic>
                            <wps:wsp>
                              <wps:cNvPr id="61" name="Freeform 84"/>
                              <wps:cNvSpPr>
                                <a:spLocks/>
                              </wps:cNvSpPr>
                              <wps:spPr bwMode="auto">
                                <a:xfrm>
                                  <a:off x="4" y="910"/>
                                  <a:ext cx="232" cy="31"/>
                                </a:xfrm>
                                <a:custGeom>
                                  <a:avLst/>
                                  <a:gdLst>
                                    <a:gd name="T0" fmla="*/ 231 w 232"/>
                                    <a:gd name="T1" fmla="*/ 0 h 31"/>
                                    <a:gd name="T2" fmla="*/ 132 w 232"/>
                                    <a:gd name="T3" fmla="*/ 20 h 31"/>
                                    <a:gd name="T4" fmla="*/ 70 w 232"/>
                                    <a:gd name="T5" fmla="*/ 30 h 31"/>
                                    <a:gd name="T6" fmla="*/ 18 w 232"/>
                                    <a:gd name="T7" fmla="*/ 29 h 31"/>
                                    <a:gd name="T8" fmla="*/ 0 w 232"/>
                                    <a:gd name="T9" fmla="*/ 26 h 3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32" h="31">
                                      <a:moveTo>
                                        <a:pt x="231" y="0"/>
                                      </a:moveTo>
                                      <a:lnTo>
                                        <a:pt x="132" y="20"/>
                                      </a:lnTo>
                                      <a:lnTo>
                                        <a:pt x="70" y="30"/>
                                      </a:lnTo>
                                      <a:lnTo>
                                        <a:pt x="18" y="29"/>
                                      </a:lnTo>
                                      <a:lnTo>
                                        <a:pt x="0" y="26"/>
                                      </a:lnTo>
                                    </a:path>
                                  </a:pathLst>
                                </a:custGeom>
                                <a:noFill/>
                                <a:ln w="508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2" name="Freeform 85"/>
                              <wps:cNvSpPr>
                                <a:spLocks/>
                              </wps:cNvSpPr>
                              <wps:spPr bwMode="auto">
                                <a:xfrm>
                                  <a:off x="486" y="376"/>
                                  <a:ext cx="180" cy="58"/>
                                </a:xfrm>
                                <a:custGeom>
                                  <a:avLst/>
                                  <a:gdLst>
                                    <a:gd name="T0" fmla="*/ 0 w 180"/>
                                    <a:gd name="T1" fmla="*/ 7 h 58"/>
                                    <a:gd name="T2" fmla="*/ 49 w 180"/>
                                    <a:gd name="T3" fmla="*/ 1 h 58"/>
                                    <a:gd name="T4" fmla="*/ 79 w 180"/>
                                    <a:gd name="T5" fmla="*/ 0 h 58"/>
                                    <a:gd name="T6" fmla="*/ 100 w 180"/>
                                    <a:gd name="T7" fmla="*/ 2 h 58"/>
                                    <a:gd name="T8" fmla="*/ 125 w 180"/>
                                    <a:gd name="T9" fmla="*/ 9 h 58"/>
                                    <a:gd name="T10" fmla="*/ 153 w 180"/>
                                    <a:gd name="T11" fmla="*/ 18 h 58"/>
                                    <a:gd name="T12" fmla="*/ 172 w 180"/>
                                    <a:gd name="T13" fmla="*/ 29 h 58"/>
                                    <a:gd name="T14" fmla="*/ 179 w 180"/>
                                    <a:gd name="T15" fmla="*/ 42 h 58"/>
                                    <a:gd name="T16" fmla="*/ 172 w 180"/>
                                    <a:gd name="T17" fmla="*/ 57 h 58"/>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80" h="58">
                                      <a:moveTo>
                                        <a:pt x="0" y="7"/>
                                      </a:moveTo>
                                      <a:lnTo>
                                        <a:pt x="49" y="1"/>
                                      </a:lnTo>
                                      <a:lnTo>
                                        <a:pt x="79" y="0"/>
                                      </a:lnTo>
                                      <a:lnTo>
                                        <a:pt x="100" y="2"/>
                                      </a:lnTo>
                                      <a:lnTo>
                                        <a:pt x="125" y="9"/>
                                      </a:lnTo>
                                      <a:lnTo>
                                        <a:pt x="153" y="18"/>
                                      </a:lnTo>
                                      <a:lnTo>
                                        <a:pt x="172" y="29"/>
                                      </a:lnTo>
                                      <a:lnTo>
                                        <a:pt x="179" y="42"/>
                                      </a:lnTo>
                                      <a:lnTo>
                                        <a:pt x="172" y="57"/>
                                      </a:lnTo>
                                    </a:path>
                                  </a:pathLst>
                                </a:custGeom>
                                <a:noFill/>
                                <a:ln w="508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3" name="Freeform 86"/>
                              <wps:cNvSpPr>
                                <a:spLocks/>
                              </wps:cNvSpPr>
                              <wps:spPr bwMode="auto">
                                <a:xfrm>
                                  <a:off x="489" y="354"/>
                                  <a:ext cx="207" cy="55"/>
                                </a:xfrm>
                                <a:custGeom>
                                  <a:avLst/>
                                  <a:gdLst>
                                    <a:gd name="T0" fmla="*/ 0 w 207"/>
                                    <a:gd name="T1" fmla="*/ 7 h 55"/>
                                    <a:gd name="T2" fmla="*/ 67 w 207"/>
                                    <a:gd name="T3" fmla="*/ 0 h 55"/>
                                    <a:gd name="T4" fmla="*/ 109 w 207"/>
                                    <a:gd name="T5" fmla="*/ 0 h 55"/>
                                    <a:gd name="T6" fmla="*/ 142 w 207"/>
                                    <a:gd name="T7" fmla="*/ 8 h 55"/>
                                    <a:gd name="T8" fmla="*/ 184 w 207"/>
                                    <a:gd name="T9" fmla="*/ 26 h 55"/>
                                    <a:gd name="T10" fmla="*/ 192 w 207"/>
                                    <a:gd name="T11" fmla="*/ 30 h 55"/>
                                    <a:gd name="T12" fmla="*/ 201 w 207"/>
                                    <a:gd name="T13" fmla="*/ 36 h 55"/>
                                    <a:gd name="T14" fmla="*/ 206 w 207"/>
                                    <a:gd name="T15" fmla="*/ 44 h 55"/>
                                    <a:gd name="T16" fmla="*/ 205 w 207"/>
                                    <a:gd name="T17" fmla="*/ 54 h 55"/>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207" h="55">
                                      <a:moveTo>
                                        <a:pt x="0" y="7"/>
                                      </a:moveTo>
                                      <a:lnTo>
                                        <a:pt x="67" y="0"/>
                                      </a:lnTo>
                                      <a:lnTo>
                                        <a:pt x="109" y="0"/>
                                      </a:lnTo>
                                      <a:lnTo>
                                        <a:pt x="142" y="8"/>
                                      </a:lnTo>
                                      <a:lnTo>
                                        <a:pt x="184" y="26"/>
                                      </a:lnTo>
                                      <a:lnTo>
                                        <a:pt x="192" y="30"/>
                                      </a:lnTo>
                                      <a:lnTo>
                                        <a:pt x="201" y="36"/>
                                      </a:lnTo>
                                      <a:lnTo>
                                        <a:pt x="206" y="44"/>
                                      </a:lnTo>
                                      <a:lnTo>
                                        <a:pt x="205" y="54"/>
                                      </a:lnTo>
                                    </a:path>
                                  </a:pathLst>
                                </a:custGeom>
                                <a:noFill/>
                                <a:ln w="508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20" name="Freeform 87"/>
                              <wps:cNvSpPr>
                                <a:spLocks/>
                              </wps:cNvSpPr>
                              <wps:spPr bwMode="auto">
                                <a:xfrm>
                                  <a:off x="4" y="592"/>
                                  <a:ext cx="189" cy="203"/>
                                </a:xfrm>
                                <a:custGeom>
                                  <a:avLst/>
                                  <a:gdLst>
                                    <a:gd name="T0" fmla="*/ 0 w 189"/>
                                    <a:gd name="T1" fmla="*/ 202 h 203"/>
                                    <a:gd name="T2" fmla="*/ 48 w 189"/>
                                    <a:gd name="T3" fmla="*/ 178 h 203"/>
                                    <a:gd name="T4" fmla="*/ 108 w 189"/>
                                    <a:gd name="T5" fmla="*/ 115 h 203"/>
                                    <a:gd name="T6" fmla="*/ 188 w 189"/>
                                    <a:gd name="T7" fmla="*/ 0 h 20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89" h="203">
                                      <a:moveTo>
                                        <a:pt x="0" y="202"/>
                                      </a:moveTo>
                                      <a:lnTo>
                                        <a:pt x="48" y="178"/>
                                      </a:lnTo>
                                      <a:lnTo>
                                        <a:pt x="108" y="115"/>
                                      </a:lnTo>
                                      <a:lnTo>
                                        <a:pt x="188" y="0"/>
                                      </a:lnTo>
                                    </a:path>
                                  </a:pathLst>
                                </a:custGeom>
                                <a:noFill/>
                                <a:ln w="508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21" name="Freeform 88"/>
                              <wps:cNvSpPr>
                                <a:spLocks/>
                              </wps:cNvSpPr>
                              <wps:spPr bwMode="auto">
                                <a:xfrm>
                                  <a:off x="241" y="797"/>
                                  <a:ext cx="587" cy="90"/>
                                </a:xfrm>
                                <a:custGeom>
                                  <a:avLst/>
                                  <a:gdLst>
                                    <a:gd name="T0" fmla="*/ 293 w 587"/>
                                    <a:gd name="T1" fmla="*/ 0 h 90"/>
                                    <a:gd name="T2" fmla="*/ 179 w 587"/>
                                    <a:gd name="T3" fmla="*/ 3 h 90"/>
                                    <a:gd name="T4" fmla="*/ 85 w 587"/>
                                    <a:gd name="T5" fmla="*/ 13 h 90"/>
                                    <a:gd name="T6" fmla="*/ 23 w 587"/>
                                    <a:gd name="T7" fmla="*/ 27 h 90"/>
                                    <a:gd name="T8" fmla="*/ 0 w 587"/>
                                    <a:gd name="T9" fmla="*/ 44 h 90"/>
                                    <a:gd name="T10" fmla="*/ 23 w 587"/>
                                    <a:gd name="T11" fmla="*/ 61 h 90"/>
                                    <a:gd name="T12" fmla="*/ 85 w 587"/>
                                    <a:gd name="T13" fmla="*/ 76 h 90"/>
                                    <a:gd name="T14" fmla="*/ 179 w 587"/>
                                    <a:gd name="T15" fmla="*/ 85 h 90"/>
                                    <a:gd name="T16" fmla="*/ 293 w 587"/>
                                    <a:gd name="T17" fmla="*/ 89 h 90"/>
                                    <a:gd name="T18" fmla="*/ 407 w 587"/>
                                    <a:gd name="T19" fmla="*/ 85 h 90"/>
                                    <a:gd name="T20" fmla="*/ 500 w 587"/>
                                    <a:gd name="T21" fmla="*/ 76 h 90"/>
                                    <a:gd name="T22" fmla="*/ 563 w 587"/>
                                    <a:gd name="T23" fmla="*/ 61 h 90"/>
                                    <a:gd name="T24" fmla="*/ 586 w 587"/>
                                    <a:gd name="T25" fmla="*/ 44 h 90"/>
                                    <a:gd name="T26" fmla="*/ 563 w 587"/>
                                    <a:gd name="T27" fmla="*/ 27 h 90"/>
                                    <a:gd name="T28" fmla="*/ 500 w 587"/>
                                    <a:gd name="T29" fmla="*/ 13 h 90"/>
                                    <a:gd name="T30" fmla="*/ 407 w 587"/>
                                    <a:gd name="T31" fmla="*/ 3 h 90"/>
                                    <a:gd name="T32" fmla="*/ 293 w 587"/>
                                    <a:gd name="T33" fmla="*/ 0 h 90"/>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Lst>
                                  <a:ahLst/>
                                  <a:cxnLst>
                                    <a:cxn ang="T34">
                                      <a:pos x="T0" y="T1"/>
                                    </a:cxn>
                                    <a:cxn ang="T35">
                                      <a:pos x="T2" y="T3"/>
                                    </a:cxn>
                                    <a:cxn ang="T36">
                                      <a:pos x="T4" y="T5"/>
                                    </a:cxn>
                                    <a:cxn ang="T37">
                                      <a:pos x="T6" y="T7"/>
                                    </a:cxn>
                                    <a:cxn ang="T38">
                                      <a:pos x="T8" y="T9"/>
                                    </a:cxn>
                                    <a:cxn ang="T39">
                                      <a:pos x="T10" y="T11"/>
                                    </a:cxn>
                                    <a:cxn ang="T40">
                                      <a:pos x="T12" y="T13"/>
                                    </a:cxn>
                                    <a:cxn ang="T41">
                                      <a:pos x="T14" y="T15"/>
                                    </a:cxn>
                                    <a:cxn ang="T42">
                                      <a:pos x="T16" y="T17"/>
                                    </a:cxn>
                                    <a:cxn ang="T43">
                                      <a:pos x="T18" y="T19"/>
                                    </a:cxn>
                                    <a:cxn ang="T44">
                                      <a:pos x="T20" y="T21"/>
                                    </a:cxn>
                                    <a:cxn ang="T45">
                                      <a:pos x="T22" y="T23"/>
                                    </a:cxn>
                                    <a:cxn ang="T46">
                                      <a:pos x="T24" y="T25"/>
                                    </a:cxn>
                                    <a:cxn ang="T47">
                                      <a:pos x="T26" y="T27"/>
                                    </a:cxn>
                                    <a:cxn ang="T48">
                                      <a:pos x="T28" y="T29"/>
                                    </a:cxn>
                                    <a:cxn ang="T49">
                                      <a:pos x="T30" y="T31"/>
                                    </a:cxn>
                                    <a:cxn ang="T50">
                                      <a:pos x="T32" y="T33"/>
                                    </a:cxn>
                                  </a:cxnLst>
                                  <a:rect l="0" t="0" r="r" b="b"/>
                                  <a:pathLst>
                                    <a:path w="587" h="90">
                                      <a:moveTo>
                                        <a:pt x="293" y="0"/>
                                      </a:moveTo>
                                      <a:lnTo>
                                        <a:pt x="179" y="3"/>
                                      </a:lnTo>
                                      <a:lnTo>
                                        <a:pt x="85" y="13"/>
                                      </a:lnTo>
                                      <a:lnTo>
                                        <a:pt x="23" y="27"/>
                                      </a:lnTo>
                                      <a:lnTo>
                                        <a:pt x="0" y="44"/>
                                      </a:lnTo>
                                      <a:lnTo>
                                        <a:pt x="23" y="61"/>
                                      </a:lnTo>
                                      <a:lnTo>
                                        <a:pt x="85" y="76"/>
                                      </a:lnTo>
                                      <a:lnTo>
                                        <a:pt x="179" y="85"/>
                                      </a:lnTo>
                                      <a:lnTo>
                                        <a:pt x="293" y="89"/>
                                      </a:lnTo>
                                      <a:lnTo>
                                        <a:pt x="407" y="85"/>
                                      </a:lnTo>
                                      <a:lnTo>
                                        <a:pt x="500" y="76"/>
                                      </a:lnTo>
                                      <a:lnTo>
                                        <a:pt x="563" y="61"/>
                                      </a:lnTo>
                                      <a:lnTo>
                                        <a:pt x="586" y="44"/>
                                      </a:lnTo>
                                      <a:lnTo>
                                        <a:pt x="563" y="27"/>
                                      </a:lnTo>
                                      <a:lnTo>
                                        <a:pt x="500" y="13"/>
                                      </a:lnTo>
                                      <a:lnTo>
                                        <a:pt x="407" y="3"/>
                                      </a:lnTo>
                                      <a:lnTo>
                                        <a:pt x="293" y="0"/>
                                      </a:lnTo>
                                      <a:close/>
                                    </a:path>
                                  </a:pathLst>
                                </a:custGeom>
                                <a:solidFill>
                                  <a:srgbClr val="E6E7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722" name="Freeform 89"/>
                              <wps:cNvSpPr>
                                <a:spLocks/>
                              </wps:cNvSpPr>
                              <wps:spPr bwMode="auto">
                                <a:xfrm>
                                  <a:off x="241" y="797"/>
                                  <a:ext cx="587" cy="90"/>
                                </a:xfrm>
                                <a:custGeom>
                                  <a:avLst/>
                                  <a:gdLst>
                                    <a:gd name="T0" fmla="*/ 586 w 587"/>
                                    <a:gd name="T1" fmla="*/ 44 h 90"/>
                                    <a:gd name="T2" fmla="*/ 563 w 587"/>
                                    <a:gd name="T3" fmla="*/ 61 h 90"/>
                                    <a:gd name="T4" fmla="*/ 500 w 587"/>
                                    <a:gd name="T5" fmla="*/ 76 h 90"/>
                                    <a:gd name="T6" fmla="*/ 407 w 587"/>
                                    <a:gd name="T7" fmla="*/ 85 h 90"/>
                                    <a:gd name="T8" fmla="*/ 293 w 587"/>
                                    <a:gd name="T9" fmla="*/ 89 h 90"/>
                                    <a:gd name="T10" fmla="*/ 179 w 587"/>
                                    <a:gd name="T11" fmla="*/ 85 h 90"/>
                                    <a:gd name="T12" fmla="*/ 85 w 587"/>
                                    <a:gd name="T13" fmla="*/ 76 h 90"/>
                                    <a:gd name="T14" fmla="*/ 23 w 587"/>
                                    <a:gd name="T15" fmla="*/ 61 h 90"/>
                                    <a:gd name="T16" fmla="*/ 0 w 587"/>
                                    <a:gd name="T17" fmla="*/ 44 h 90"/>
                                    <a:gd name="T18" fmla="*/ 23 w 587"/>
                                    <a:gd name="T19" fmla="*/ 27 h 90"/>
                                    <a:gd name="T20" fmla="*/ 85 w 587"/>
                                    <a:gd name="T21" fmla="*/ 13 h 90"/>
                                    <a:gd name="T22" fmla="*/ 179 w 587"/>
                                    <a:gd name="T23" fmla="*/ 3 h 90"/>
                                    <a:gd name="T24" fmla="*/ 293 w 587"/>
                                    <a:gd name="T25" fmla="*/ 0 h 90"/>
                                    <a:gd name="T26" fmla="*/ 407 w 587"/>
                                    <a:gd name="T27" fmla="*/ 3 h 90"/>
                                    <a:gd name="T28" fmla="*/ 500 w 587"/>
                                    <a:gd name="T29" fmla="*/ 13 h 90"/>
                                    <a:gd name="T30" fmla="*/ 563 w 587"/>
                                    <a:gd name="T31" fmla="*/ 27 h 90"/>
                                    <a:gd name="T32" fmla="*/ 586 w 587"/>
                                    <a:gd name="T33" fmla="*/ 44 h 90"/>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Lst>
                                  <a:ahLst/>
                                  <a:cxnLst>
                                    <a:cxn ang="T34">
                                      <a:pos x="T0" y="T1"/>
                                    </a:cxn>
                                    <a:cxn ang="T35">
                                      <a:pos x="T2" y="T3"/>
                                    </a:cxn>
                                    <a:cxn ang="T36">
                                      <a:pos x="T4" y="T5"/>
                                    </a:cxn>
                                    <a:cxn ang="T37">
                                      <a:pos x="T6" y="T7"/>
                                    </a:cxn>
                                    <a:cxn ang="T38">
                                      <a:pos x="T8" y="T9"/>
                                    </a:cxn>
                                    <a:cxn ang="T39">
                                      <a:pos x="T10" y="T11"/>
                                    </a:cxn>
                                    <a:cxn ang="T40">
                                      <a:pos x="T12" y="T13"/>
                                    </a:cxn>
                                    <a:cxn ang="T41">
                                      <a:pos x="T14" y="T15"/>
                                    </a:cxn>
                                    <a:cxn ang="T42">
                                      <a:pos x="T16" y="T17"/>
                                    </a:cxn>
                                    <a:cxn ang="T43">
                                      <a:pos x="T18" y="T19"/>
                                    </a:cxn>
                                    <a:cxn ang="T44">
                                      <a:pos x="T20" y="T21"/>
                                    </a:cxn>
                                    <a:cxn ang="T45">
                                      <a:pos x="T22" y="T23"/>
                                    </a:cxn>
                                    <a:cxn ang="T46">
                                      <a:pos x="T24" y="T25"/>
                                    </a:cxn>
                                    <a:cxn ang="T47">
                                      <a:pos x="T26" y="T27"/>
                                    </a:cxn>
                                    <a:cxn ang="T48">
                                      <a:pos x="T28" y="T29"/>
                                    </a:cxn>
                                    <a:cxn ang="T49">
                                      <a:pos x="T30" y="T31"/>
                                    </a:cxn>
                                    <a:cxn ang="T50">
                                      <a:pos x="T32" y="T33"/>
                                    </a:cxn>
                                  </a:cxnLst>
                                  <a:rect l="0" t="0" r="r" b="b"/>
                                  <a:pathLst>
                                    <a:path w="587" h="90">
                                      <a:moveTo>
                                        <a:pt x="586" y="44"/>
                                      </a:moveTo>
                                      <a:lnTo>
                                        <a:pt x="563" y="61"/>
                                      </a:lnTo>
                                      <a:lnTo>
                                        <a:pt x="500" y="76"/>
                                      </a:lnTo>
                                      <a:lnTo>
                                        <a:pt x="407" y="85"/>
                                      </a:lnTo>
                                      <a:lnTo>
                                        <a:pt x="293" y="89"/>
                                      </a:lnTo>
                                      <a:lnTo>
                                        <a:pt x="179" y="85"/>
                                      </a:lnTo>
                                      <a:lnTo>
                                        <a:pt x="85" y="76"/>
                                      </a:lnTo>
                                      <a:lnTo>
                                        <a:pt x="23" y="61"/>
                                      </a:lnTo>
                                      <a:lnTo>
                                        <a:pt x="0" y="44"/>
                                      </a:lnTo>
                                      <a:lnTo>
                                        <a:pt x="23" y="27"/>
                                      </a:lnTo>
                                      <a:lnTo>
                                        <a:pt x="85" y="13"/>
                                      </a:lnTo>
                                      <a:lnTo>
                                        <a:pt x="179" y="3"/>
                                      </a:lnTo>
                                      <a:lnTo>
                                        <a:pt x="293" y="0"/>
                                      </a:lnTo>
                                      <a:lnTo>
                                        <a:pt x="407" y="3"/>
                                      </a:lnTo>
                                      <a:lnTo>
                                        <a:pt x="500" y="13"/>
                                      </a:lnTo>
                                      <a:lnTo>
                                        <a:pt x="563" y="27"/>
                                      </a:lnTo>
                                      <a:lnTo>
                                        <a:pt x="586" y="44"/>
                                      </a:lnTo>
                                      <a:close/>
                                    </a:path>
                                  </a:pathLst>
                                </a:custGeom>
                                <a:noFill/>
                                <a:ln w="499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23" name="Freeform 90"/>
                              <wps:cNvSpPr>
                                <a:spLocks/>
                              </wps:cNvSpPr>
                              <wps:spPr bwMode="auto">
                                <a:xfrm>
                                  <a:off x="14" y="10"/>
                                  <a:ext cx="1681" cy="1681"/>
                                </a:xfrm>
                                <a:custGeom>
                                  <a:avLst/>
                                  <a:gdLst>
                                    <a:gd name="T0" fmla="*/ 0 w 1681"/>
                                    <a:gd name="T1" fmla="*/ 1680 h 1681"/>
                                    <a:gd name="T2" fmla="*/ 1680 w 1681"/>
                                    <a:gd name="T3" fmla="*/ 1680 h 1681"/>
                                    <a:gd name="T4" fmla="*/ 1680 w 1681"/>
                                    <a:gd name="T5" fmla="*/ 0 h 1681"/>
                                    <a:gd name="T6" fmla="*/ 0 w 1681"/>
                                    <a:gd name="T7" fmla="*/ 0 h 1681"/>
                                    <a:gd name="T8" fmla="*/ 0 w 1681"/>
                                    <a:gd name="T9" fmla="*/ 1680 h 168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681" h="1681">
                                      <a:moveTo>
                                        <a:pt x="0" y="1680"/>
                                      </a:moveTo>
                                      <a:lnTo>
                                        <a:pt x="1680" y="1680"/>
                                      </a:lnTo>
                                      <a:lnTo>
                                        <a:pt x="1680" y="0"/>
                                      </a:lnTo>
                                      <a:lnTo>
                                        <a:pt x="0" y="0"/>
                                      </a:lnTo>
                                      <a:lnTo>
                                        <a:pt x="0" y="168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a14="http://schemas.microsoft.com/office/drawing/2010/main" xmlns:pic="http://schemas.openxmlformats.org/drawingml/2006/picture" xmlns:a="http://schemas.openxmlformats.org/drawingml/2006/main">
                  <w:pict w14:anchorId="5749EF4E">
                    <v:group id="Gruppieren 49" style="width:110.65pt;height:99.15pt;mso-position-horizontal-relative:char;mso-position-vertical-relative:line" coordsize="1705,1701" o:spid="_x0000_s1026" w14:anchorId="691F117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">
                      <v:shape id="Freeform 75" style="position:absolute;left:218;top:842;width:610;height:810;visibility:visible;mso-wrap-style:square;v-text-anchor:top" coordsize="610,810" o:spid="_x0000_s1027" fillcolor="#e6e7e8" stroked="f" path="m609,l280,6,22,,20,66,6,337,2,434,,524r,79l5,664r10,39l33,729r24,22l86,769r31,14l157,794r58,9l284,809r76,l421,807r50,-5l513,786r34,-34l571,710r16,-36l597,639r7,-40l608,486r1,-204l60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">
                        <v:path arrowok="t" o:connecttype="custom" o:connectlocs="609,0;280,6;22,0;20,66;6,337;2,434;0,524;0,603;5,664;15,703;33,729;57,751;86,769;117,783;157,794;215,803;284,809;360,809;421,807;471,802;513,786;547,752;571,710;587,674;597,639;604,599;608,486;609,282;609,0" o:connectangles="0,0,0,0,0,0,0,0,0,0,0,0,0,0,0,0,0,0,0,0,0,0,0,0,0,0,0,0,0"/>
                      </v:shape>
                      <v:shape id="Picture 76" style="position:absolute;left:1184;top:985;width:380;height:300;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">
                        <v:imagedata o:title="" r:id="rId69"/>
                      </v:shape>
                      <v:shape id="Freeform 77" style="position:absolute;left:735;top:1133;width:386;height:1;visibility:visible;mso-wrap-style:square;v-text-anchor:top" coordsize="386,1" o:spid="_x0000_s1029" filled="f" strokecolor="#231f20" path="m385,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">
                        <v:stroke dashstyle="dash"/>
                        <v:path arrowok="t" o:connecttype="custom" o:connectlocs="385,0;0,0" o:connectangles="0,0"/>
                      </v:shape>
                      <v:shape id="Freeform 78" style="position:absolute;left:684;top:1133;width:20;height:1;visibility:visible;mso-wrap-style:square;v-text-anchor:top" coordsize="20,1" o:spid="_x0000_s1030" filled="f" strokecolor="#231f20" path="m20,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">
                        <v:path arrowok="t" o:connecttype="custom" o:connectlocs="20,0;0,0" o:connectangles="0,0"/>
                      </v:shape>
                      <v:shape id="Freeform 79" style="position:absolute;left:4;top:44;width:850;height:1609;visibility:visible;mso-wrap-style:square;v-text-anchor:top" coordsize="850,1609" o:spid="_x0000_s1031" filled="f" strokecolor="#231f20" strokeweight=".4pt" path="m,276r10,-3l82,250r84,-38l239,166r61,-45l359,79,423,44,500,19,603,3,691,r69,6l804,18r26,20l846,64r3,28l837,119r-33,18l758,145r-42,l697,141r-3,-6l685,125,670,115r-26,-9l602,98,548,92r-57,1l443,107r-31,17l396,139r-7,20l387,192r-1,36l385,254r,15l385,274r21,-21l420,244r11,-1l444,249r22,16l482,296r-1,47l447,410r-22,21l392,455r-36,28l324,517r-19,23l287,566r-18,40l253,670,239,770,228,915r-8,154l214,1191r-5,91l207,1348r-1,42l207,1411r3,29l222,1482r27,46l300,1566r63,24l427,1603r69,5l575,1606r43,l661,1605r43,-8l744,1576r34,-40l804,1471r17,-95l826,1245r-1,-127l825,1008r,-96l824,830r-2,-70l818,701r-8,-48l798,614,781,583,739,527,705,481,679,446,664,424,651,401r,-11l664,383r13,-8l688,367r8,-10l699,321r1,-70l700,181r,-39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">
                        <v:path arrowok="t" o:connecttype="custom" o:connectlocs="10,273;166,212;300,121;423,44;603,3;760,6;830,38;849,92;804,137;716,145;694,135;670,115;602,98;491,93;412,124;389,159;386,228;385,269;406,253;431,243;466,265;481,343;425,431;356,483;305,540;269,606;239,770;220,1069;209,1282;206,1390;210,1440;249,1528;363,1590;496,1608;618,1606;704,1597;778,1536;821,1376;825,1118;825,912;822,760;810,653;781,583;705,481;664,424;651,390;677,375;696,357;700,251;700,142" o:connectangles="0,0,0,0,0,0,0,0,0,0,0,0,0,0,0,0,0,0,0,0,0,0,0,0,0,0,0,0,0,0,0,0,0,0,0,0,0,0,0,0,0,0,0,0,0,0,0,0,0,0"/>
                      </v:shape>
                      <v:shape id="Freeform 80" style="position:absolute;left:685;top:417;width:244;height:298;visibility:visible;mso-wrap-style:square;v-text-anchor:top" coordsize="244,298" o:spid="_x0000_s1032" filled="f" strokecolor="#231f20" strokeweight=".4pt" path="m,l52,35,82,56r19,12l119,80r20,16l157,117r16,26l191,175r24,33l238,238r5,29l215,294r-22,3l164,291r-25,-6l128,281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">
                        <v:path arrowok="t" o:connecttype="custom" o:connectlocs="0,0;52,35;82,56;101,68;119,80;139,96;157,117;173,143;191,175;215,208;238,238;243,267;215,294;193,297;164,291;139,285;128,281" o:connectangles="0,0,0,0,0,0,0,0,0,0,0,0,0,0,0,0,0"/>
                      </v:shape>
                      <v:shape id="Freeform 81" style="position:absolute;left:819;top:726;width:121;height:215;visibility:visible;mso-wrap-style:square;v-text-anchor:top" coordsize="121,215" o:spid="_x0000_s1033" filled="f" strokecolor="#231f20" strokeweight=".4pt" path="m,l23,15r13,9l43,32r5,10l67,70,90,94r20,23l120,144r-3,24l103,196,69,214,10,20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">
                        <v:path arrowok="t" o:connecttype="custom" o:connectlocs="0,0;23,15;36,24;43,32;48,42;67,70;90,94;110,117;120,144;117,168;103,196;69,214;10,206" o:connectangles="0,0,0,0,0,0,0,0,0,0,0,0,0"/>
                      </v:shape>
                      <v:shape id="Freeform 82" style="position:absolute;left:25;top:553;width:310;height:59;visibility:visible;mso-wrap-style:square;v-text-anchor:top" coordsize="310,59" o:spid="_x0000_s1034" filled="f" strokecolor="#231f20" strokeweight=".4pt" path="m,50r73,8l130,56,199,38,309,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">
                        <v:path arrowok="t" o:connecttype="custom" o:connectlocs="0,50;73,58;130,56;199,38;309,0" o:connectangles="0,0,0,0,0"/>
                      </v:shape>
                      <v:shape id="Picture 83" style="position:absolute;left:25;top:289;width:420;height:160;visibility:visible;mso-wrap-style:square" o:spid="_x0000_s1035"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">
                        <v:imagedata o:title="" r:id="rId70"/>
                      </v:shape>
                      <v:shape id="Freeform 84" style="position:absolute;left:4;top:910;width:232;height:31;visibility:visible;mso-wrap-style:square;v-text-anchor:top" coordsize="232,31" o:spid="_x0000_s1036" filled="f" strokecolor="#231f20" strokeweight=".4pt" path="m231,l132,20,70,30,18,29,,2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">
                        <v:path arrowok="t" o:connecttype="custom" o:connectlocs="231,0;132,20;70,30;18,29;0,26" o:connectangles="0,0,0,0,0"/>
                      </v:shape>
                      <v:shape id="Freeform 85" style="position:absolute;left:486;top:376;width:180;height:58;visibility:visible;mso-wrap-style:square;v-text-anchor:top" coordsize="180,58" o:spid="_x0000_s1037" filled="f" strokecolor="#231f20" strokeweight=".4pt" path="m,7l49,1,79,r21,2l125,9r28,9l172,29r7,13l172,5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">
                        <v:path arrowok="t" o:connecttype="custom" o:connectlocs="0,7;49,1;79,0;100,2;125,9;153,18;172,29;179,42;172,57" o:connectangles="0,0,0,0,0,0,0,0,0"/>
                      </v:shape>
                      <v:shape id="Freeform 86" style="position:absolute;left:489;top:354;width:207;height:55;visibility:visible;mso-wrap-style:square;v-text-anchor:top" coordsize="207,55" o:spid="_x0000_s1038" filled="f" strokecolor="#231f20" strokeweight=".4pt" path="m,7l67,r42,l142,8r42,18l192,30r9,6l206,44r-1,1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">
                        <v:path arrowok="t" o:connecttype="custom" o:connectlocs="0,7;67,0;109,0;142,8;184,26;192,30;201,36;206,44;205,54" o:connectangles="0,0,0,0,0,0,0,0,0"/>
                      </v:shape>
                      <v:shape id="Freeform 87" style="position:absolute;left:4;top:592;width:189;height:203;visibility:visible;mso-wrap-style:square;v-text-anchor:top" coordsize="189,203" o:spid="_x0000_s1039" filled="f" strokecolor="#231f20" strokeweight=".4pt" path="m,202l48,178r60,-63l18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">
                        <v:path arrowok="t" o:connecttype="custom" o:connectlocs="0,202;48,178;108,115;188,0" o:connectangles="0,0,0,0"/>
                      </v:shape>
                      <v:shape id="Freeform 88" style="position:absolute;left:241;top:797;width:587;height:90;visibility:visible;mso-wrap-style:square;v-text-anchor:top" coordsize="587,90" o:spid="_x0000_s1040" fillcolor="#e6e7e8" stroked="f" path="m293,l179,3,85,13,23,27,,44,23,61,85,76r94,9l293,89,407,85r93,-9l563,61,586,44,563,27,500,13,407,3,29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">
                        <v:path arrowok="t" o:connecttype="custom" o:connectlocs="293,0;179,3;85,13;23,27;0,44;23,61;85,76;179,85;293,89;407,85;500,76;563,61;586,44;563,27;500,13;407,3;293,0" o:connectangles="0,0,0,0,0,0,0,0,0,0,0,0,0,0,0,0,0"/>
                      </v:shape>
                      <v:shape id="Freeform 89" style="position:absolute;left:241;top:797;width:587;height:90;visibility:visible;mso-wrap-style:square;v-text-anchor:top" coordsize="587,90" o:spid="_x0000_s1041" filled="f" strokecolor="#231f20" strokeweight=".1386mm" path="m586,44l563,61,500,76r-93,9l293,89,179,85,85,76,23,61,,44,23,27,85,13,179,3,293,,407,3r93,10l563,27r23,1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">
                        <v:path arrowok="t" o:connecttype="custom" o:connectlocs="586,44;563,61;500,76;407,85;293,89;179,85;85,76;23,61;0,44;23,27;85,13;179,3;293,0;407,3;500,13;563,27;586,44" o:connectangles="0,0,0,0,0,0,0,0,0,0,0,0,0,0,0,0,0"/>
                      </v:shape>
                      <v:shape id="Freeform 90" style="position:absolute;left:14;top:10;width:1681;height:1681;visibility:visible;mso-wrap-style:square;v-text-anchor:top" coordsize="1681,1681" o:spid="_x0000_s1042" filled="f" strokecolor="#231f20" strokeweight="1pt" path="m,1680r1680,l1680,,,,,168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">
                        <v:path arrowok="t" o:connecttype="custom" o:connectlocs="0,1680;1680,1680;1680,0;0,0;0,1680" o:connectangles="0,0,0,0,0"/>
                      </v:shape>
                      <w10:anchorlock/>
                    </v:group>
                  </w:pict>
                </mc:Fallback>
              </mc:AlternateContent>
            </w:r>
          </w:p>
        </w:tc>
        <w:tc>
          <w:tcPr>
            <w:tcW w:w="6101" w:type="dxa"/>
            <w:tcBorders>
              <w:top w:val="nil"/>
              <w:left w:val="nil"/>
              <w:bottom w:val="single" w:sz="4" w:space="0" w:color="auto"/>
              <w:right w:val="nil"/>
            </w:tcBorders>
          </w:tcPr>
          <w:p w14:paraId="59D2F986" w14:textId="77777777" w:rsidR="00AF704B" w:rsidRPr="00B70E35" w:rsidRDefault="00AF704B" w:rsidP="00AF704B">
            <w:pPr>
              <w:pStyle w:val="ListParagraph"/>
              <w:numPr>
                <w:ilvl w:val="0"/>
                <w:numId w:val="71"/>
              </w:numPr>
              <w:tabs>
                <w:tab w:val="clear" w:pos="567"/>
                <w:tab w:val="left" w:pos="2148"/>
              </w:tabs>
              <w:autoSpaceDE w:val="0"/>
              <w:autoSpaceDN w:val="0"/>
              <w:spacing w:line="240" w:lineRule="auto"/>
              <w:rPr>
                <w:lang w:val="hr-HR"/>
              </w:rPr>
            </w:pPr>
            <w:r w:rsidRPr="00B70E35">
              <w:rPr>
                <w:lang w:val="hr-HR"/>
              </w:rPr>
              <w:t>Provjerite je li suspenzija dobro izmiješana, tj.:</w:t>
            </w:r>
          </w:p>
          <w:p w14:paraId="0DBB78A7" w14:textId="77777777" w:rsidR="00AF704B" w:rsidRPr="00B70E35" w:rsidRDefault="00AF704B" w:rsidP="00AF704B">
            <w:pPr>
              <w:numPr>
                <w:ilvl w:val="0"/>
                <w:numId w:val="72"/>
              </w:numPr>
              <w:tabs>
                <w:tab w:val="clear" w:pos="567"/>
                <w:tab w:val="left" w:pos="292"/>
                <w:tab w:val="left" w:pos="876"/>
              </w:tabs>
              <w:autoSpaceDE w:val="0"/>
              <w:autoSpaceDN w:val="0"/>
              <w:spacing w:line="240" w:lineRule="auto"/>
              <w:ind w:left="319" w:firstLine="132"/>
              <w:rPr>
                <w:lang w:val="hr-HR"/>
              </w:rPr>
            </w:pPr>
            <w:r w:rsidRPr="00B70E35">
              <w:rPr>
                <w:lang w:val="hr-HR"/>
              </w:rPr>
              <w:t>bez grudica,</w:t>
            </w:r>
          </w:p>
          <w:p w14:paraId="6C105284" w14:textId="77777777" w:rsidR="00AF704B" w:rsidRPr="00B70E35" w:rsidRDefault="00AF704B" w:rsidP="00AF704B">
            <w:pPr>
              <w:numPr>
                <w:ilvl w:val="0"/>
                <w:numId w:val="72"/>
              </w:numPr>
              <w:tabs>
                <w:tab w:val="clear" w:pos="567"/>
                <w:tab w:val="left" w:pos="292"/>
                <w:tab w:val="left" w:pos="876"/>
              </w:tabs>
              <w:autoSpaceDE w:val="0"/>
              <w:autoSpaceDN w:val="0"/>
              <w:spacing w:line="240" w:lineRule="auto"/>
              <w:ind w:left="319" w:firstLine="132"/>
              <w:rPr>
                <w:lang w:val="hr-HR"/>
              </w:rPr>
            </w:pPr>
            <w:r w:rsidRPr="00B70E35">
              <w:rPr>
                <w:lang w:val="hr-HR"/>
              </w:rPr>
              <w:t>bez taloga.</w:t>
            </w:r>
          </w:p>
          <w:p w14:paraId="493A8677" w14:textId="77777777" w:rsidR="00AF704B" w:rsidRPr="00B70E35" w:rsidRDefault="00AF704B" w:rsidP="00AF704B">
            <w:pPr>
              <w:pStyle w:val="ListParagraph"/>
              <w:numPr>
                <w:ilvl w:val="0"/>
                <w:numId w:val="71"/>
              </w:numPr>
              <w:tabs>
                <w:tab w:val="clear" w:pos="567"/>
                <w:tab w:val="left" w:pos="2303"/>
              </w:tabs>
              <w:autoSpaceDE w:val="0"/>
              <w:autoSpaceDN w:val="0"/>
              <w:spacing w:line="240" w:lineRule="auto"/>
              <w:rPr>
                <w:b/>
                <w:lang w:val="hr-HR"/>
              </w:rPr>
            </w:pPr>
            <w:r w:rsidRPr="00B70E35">
              <w:rPr>
                <w:b/>
                <w:lang w:val="hr-HR"/>
              </w:rPr>
              <w:t xml:space="preserve">Ako postoje grudice ili talog: </w:t>
            </w:r>
            <w:r w:rsidRPr="00B70E35">
              <w:rPr>
                <w:lang w:val="hr-HR"/>
              </w:rPr>
              <w:t>ponovite prethodne korake a. + b.</w:t>
            </w:r>
          </w:p>
          <w:p w14:paraId="65456E73" w14:textId="77777777" w:rsidR="00AF704B" w:rsidRPr="00B70E35" w:rsidRDefault="00AF704B" w:rsidP="00AF704B">
            <w:pPr>
              <w:autoSpaceDE w:val="0"/>
              <w:autoSpaceDN w:val="0"/>
              <w:adjustRightInd w:val="0"/>
              <w:ind w:left="259"/>
              <w:rPr>
                <w:b/>
                <w:bCs/>
                <w:lang w:val="hr-HR" w:eastAsia="de-DE"/>
              </w:rPr>
            </w:pPr>
          </w:p>
        </w:tc>
      </w:tr>
      <w:tr w:rsidR="00AF704B" w:rsidRPr="003E2B77" w14:paraId="0CFD2EA8" w14:textId="77777777" w:rsidTr="0061368F">
        <w:trPr>
          <w:trHeight w:val="851"/>
        </w:trPr>
        <w:tc>
          <w:tcPr>
            <w:tcW w:w="567" w:type="dxa"/>
            <w:shd w:val="clear" w:color="auto" w:fill="808080" w:themeFill="background1" w:themeFillShade="80"/>
          </w:tcPr>
          <w:p w14:paraId="493EE0A4" w14:textId="77777777" w:rsidR="00AF704B" w:rsidRPr="00B70E35" w:rsidRDefault="00AF704B" w:rsidP="00AF704B">
            <w:pPr>
              <w:pStyle w:val="ListParagraph"/>
              <w:numPr>
                <w:ilvl w:val="0"/>
                <w:numId w:val="53"/>
              </w:numPr>
              <w:tabs>
                <w:tab w:val="left" w:pos="176"/>
              </w:tabs>
              <w:autoSpaceDE w:val="0"/>
              <w:autoSpaceDN w:val="0"/>
              <w:adjustRightInd w:val="0"/>
              <w:spacing w:line="240" w:lineRule="auto"/>
              <w:ind w:left="176" w:right="318" w:hanging="176"/>
              <w:rPr>
                <w:b/>
                <w:bCs/>
                <w:lang w:val="hr-HR" w:eastAsia="de-DE"/>
              </w:rPr>
            </w:pPr>
          </w:p>
        </w:tc>
        <w:tc>
          <w:tcPr>
            <w:tcW w:w="2982" w:type="dxa"/>
            <w:tcBorders>
              <w:top w:val="nil"/>
              <w:left w:val="nil"/>
              <w:bottom w:val="nil"/>
              <w:right w:val="single" w:sz="4" w:space="0" w:color="auto"/>
            </w:tcBorders>
            <w:shd w:val="clear" w:color="auto" w:fill="808080" w:themeFill="background1" w:themeFillShade="80"/>
            <w:hideMark/>
          </w:tcPr>
          <w:p w14:paraId="0C3CCBFF" w14:textId="77777777" w:rsidR="00AF704B" w:rsidRPr="00B70E35" w:rsidRDefault="00AF704B" w:rsidP="00AF704B">
            <w:pPr>
              <w:autoSpaceDE w:val="0"/>
              <w:autoSpaceDN w:val="0"/>
              <w:adjustRightInd w:val="0"/>
              <w:ind w:right="120"/>
              <w:rPr>
                <w:b/>
                <w:bCs/>
                <w:lang w:val="hr-HR"/>
              </w:rPr>
            </w:pPr>
            <w:r w:rsidRPr="00B70E35">
              <w:rPr>
                <w:b/>
                <w:lang w:val="hr-HR"/>
              </w:rPr>
              <w:t>Napomena</w:t>
            </w:r>
          </w:p>
        </w:tc>
        <w:tc>
          <w:tcPr>
            <w:tcW w:w="6101" w:type="dxa"/>
            <w:tcBorders>
              <w:top w:val="single" w:sz="4" w:space="0" w:color="auto"/>
              <w:left w:val="single" w:sz="4" w:space="0" w:color="auto"/>
              <w:bottom w:val="single" w:sz="4" w:space="0" w:color="auto"/>
              <w:right w:val="single" w:sz="4" w:space="0" w:color="auto"/>
            </w:tcBorders>
          </w:tcPr>
          <w:p w14:paraId="136AB601" w14:textId="77777777" w:rsidR="00AF704B" w:rsidRPr="00B70E35" w:rsidRDefault="00AF704B" w:rsidP="00AF704B">
            <w:pPr>
              <w:pStyle w:val="ListParagraph"/>
              <w:numPr>
                <w:ilvl w:val="0"/>
                <w:numId w:val="58"/>
              </w:numPr>
              <w:tabs>
                <w:tab w:val="clear" w:pos="567"/>
                <w:tab w:val="left" w:pos="2445"/>
              </w:tabs>
              <w:autoSpaceDE w:val="0"/>
              <w:autoSpaceDN w:val="0"/>
              <w:spacing w:line="240" w:lineRule="auto"/>
              <w:ind w:left="309" w:hanging="309"/>
              <w:rPr>
                <w:lang w:val="hr-HR"/>
              </w:rPr>
            </w:pPr>
            <w:r w:rsidRPr="00B70E35">
              <w:rPr>
                <w:lang w:val="hr-HR"/>
              </w:rPr>
              <w:t xml:space="preserve">Protresanje može dovesti do stvaranja pjene. </w:t>
            </w:r>
          </w:p>
          <w:p w14:paraId="7FD4F8F6" w14:textId="77777777" w:rsidR="00AF704B" w:rsidRPr="00B70E35" w:rsidRDefault="00AF704B" w:rsidP="00AF704B">
            <w:pPr>
              <w:pStyle w:val="ListParagraph"/>
              <w:numPr>
                <w:ilvl w:val="0"/>
                <w:numId w:val="58"/>
              </w:numPr>
              <w:tabs>
                <w:tab w:val="clear" w:pos="567"/>
                <w:tab w:val="left" w:pos="2445"/>
              </w:tabs>
              <w:autoSpaceDE w:val="0"/>
              <w:autoSpaceDN w:val="0"/>
              <w:spacing w:line="240" w:lineRule="auto"/>
              <w:ind w:left="309" w:hanging="309"/>
              <w:rPr>
                <w:lang w:val="hr-HR"/>
              </w:rPr>
            </w:pPr>
            <w:r w:rsidRPr="00B70E35">
              <w:rPr>
                <w:lang w:val="hr-HR"/>
              </w:rPr>
              <w:t>Ostavite bocu da odstoji dok se pjena ne otopi.</w:t>
            </w:r>
          </w:p>
          <w:p w14:paraId="285FE2D7" w14:textId="77777777" w:rsidR="00AF704B" w:rsidRPr="00B70E35" w:rsidRDefault="00AF704B" w:rsidP="00AF704B">
            <w:pPr>
              <w:pStyle w:val="ListParagraph"/>
              <w:numPr>
                <w:ilvl w:val="0"/>
                <w:numId w:val="58"/>
              </w:numPr>
              <w:tabs>
                <w:tab w:val="clear" w:pos="567"/>
                <w:tab w:val="left" w:pos="708"/>
              </w:tabs>
              <w:spacing w:line="240" w:lineRule="auto"/>
              <w:ind w:left="309" w:hanging="309"/>
              <w:rPr>
                <w:lang w:val="hr-HR"/>
              </w:rPr>
            </w:pPr>
            <w:r w:rsidRPr="00B70E35">
              <w:rPr>
                <w:lang w:val="hr-HR"/>
              </w:rPr>
              <w:t>Veći otvor vidljiv na adapteru služi za spajanje plave štrcaljke.</w:t>
            </w:r>
          </w:p>
          <w:p w14:paraId="018E141F" w14:textId="77777777" w:rsidR="00AF704B" w:rsidRPr="00B70E35" w:rsidRDefault="00AF704B" w:rsidP="00AF704B">
            <w:pPr>
              <w:pStyle w:val="ListParagraph"/>
              <w:numPr>
                <w:ilvl w:val="0"/>
                <w:numId w:val="58"/>
              </w:numPr>
              <w:spacing w:line="240" w:lineRule="auto"/>
              <w:ind w:left="309" w:hanging="309"/>
              <w:rPr>
                <w:lang w:val="hr-HR"/>
              </w:rPr>
            </w:pPr>
            <w:r w:rsidRPr="00B70E35">
              <w:rPr>
                <w:lang w:val="hr-HR"/>
              </w:rPr>
              <w:t>Na površini adaptera za bocu ne smije biti tekućine.</w:t>
            </w:r>
          </w:p>
          <w:p w14:paraId="42A69DB6" w14:textId="77777777" w:rsidR="00AF704B" w:rsidRPr="00B70E35" w:rsidRDefault="00AF704B" w:rsidP="00AF704B">
            <w:pPr>
              <w:tabs>
                <w:tab w:val="clear" w:pos="567"/>
                <w:tab w:val="left" w:pos="2445"/>
              </w:tabs>
              <w:autoSpaceDE w:val="0"/>
              <w:autoSpaceDN w:val="0"/>
              <w:ind w:left="26"/>
              <w:rPr>
                <w:b/>
                <w:bCs/>
                <w:lang w:val="hr-HR" w:eastAsia="de-DE"/>
              </w:rPr>
            </w:pPr>
          </w:p>
        </w:tc>
      </w:tr>
      <w:tr w:rsidR="00AF704B" w:rsidRPr="003E2B77" w14:paraId="19E6524B" w14:textId="77777777" w:rsidTr="0061368F">
        <w:tc>
          <w:tcPr>
            <w:tcW w:w="567" w:type="dxa"/>
          </w:tcPr>
          <w:p w14:paraId="67F3924F" w14:textId="77777777" w:rsidR="00AF704B" w:rsidRPr="00B70E35" w:rsidRDefault="00AF704B" w:rsidP="00AF704B">
            <w:pPr>
              <w:tabs>
                <w:tab w:val="left" w:pos="176"/>
              </w:tabs>
              <w:autoSpaceDE w:val="0"/>
              <w:autoSpaceDN w:val="0"/>
              <w:adjustRightInd w:val="0"/>
              <w:ind w:right="318"/>
              <w:rPr>
                <w:lang w:val="hr-HR"/>
              </w:rPr>
            </w:pPr>
          </w:p>
        </w:tc>
        <w:tc>
          <w:tcPr>
            <w:tcW w:w="2982" w:type="dxa"/>
            <w:hideMark/>
          </w:tcPr>
          <w:p w14:paraId="0640D225" w14:textId="77777777" w:rsidR="00AF704B" w:rsidRPr="00B70E35" w:rsidRDefault="00AF704B" w:rsidP="00AF704B">
            <w:pPr>
              <w:autoSpaceDE w:val="0"/>
              <w:autoSpaceDN w:val="0"/>
              <w:adjustRightInd w:val="0"/>
              <w:spacing w:line="240" w:lineRule="auto"/>
              <w:ind w:right="119"/>
              <w:rPr>
                <w:b/>
                <w:bCs/>
                <w:lang w:val="hr-HR"/>
              </w:rPr>
            </w:pPr>
            <w:r w:rsidRPr="00B70E35">
              <w:rPr>
                <w:noProof/>
                <w:lang w:val="hr-HR"/>
              </w:rPr>
              <w:drawing>
                <wp:inline distT="0" distB="0" distL="0" distR="0" wp14:anchorId="631C3E41" wp14:editId="631C3E42">
                  <wp:extent cx="1657350" cy="1638300"/>
                  <wp:effectExtent l="0" t="0" r="0" b="0"/>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04"/>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1657350" cy="1638300"/>
                          </a:xfrm>
                          <a:prstGeom prst="rect">
                            <a:avLst/>
                          </a:prstGeom>
                          <a:noFill/>
                          <a:ln>
                            <a:noFill/>
                          </a:ln>
                        </pic:spPr>
                      </pic:pic>
                    </a:graphicData>
                  </a:graphic>
                </wp:inline>
              </w:drawing>
            </w:r>
          </w:p>
        </w:tc>
        <w:tc>
          <w:tcPr>
            <w:tcW w:w="6101" w:type="dxa"/>
            <w:tcBorders>
              <w:top w:val="single" w:sz="4" w:space="0" w:color="auto"/>
              <w:left w:val="nil"/>
              <w:bottom w:val="nil"/>
              <w:right w:val="nil"/>
            </w:tcBorders>
          </w:tcPr>
          <w:p w14:paraId="7FCA8910" w14:textId="77777777" w:rsidR="00AF704B" w:rsidRPr="00B70E35" w:rsidRDefault="00AF704B" w:rsidP="00AF704B">
            <w:pPr>
              <w:pStyle w:val="ListParagraph"/>
              <w:tabs>
                <w:tab w:val="clear" w:pos="567"/>
                <w:tab w:val="left" w:pos="2148"/>
              </w:tabs>
              <w:autoSpaceDE w:val="0"/>
              <w:autoSpaceDN w:val="0"/>
              <w:ind w:left="360"/>
              <w:rPr>
                <w:lang w:val="hr-HR" w:eastAsia="de-DE"/>
              </w:rPr>
            </w:pPr>
          </w:p>
          <w:p w14:paraId="17F930C9" w14:textId="77777777" w:rsidR="00AF704B" w:rsidRPr="00B70E35" w:rsidRDefault="00AF704B" w:rsidP="00AF704B">
            <w:pPr>
              <w:pStyle w:val="ListParagraph"/>
              <w:numPr>
                <w:ilvl w:val="0"/>
                <w:numId w:val="71"/>
              </w:numPr>
              <w:tabs>
                <w:tab w:val="clear" w:pos="567"/>
                <w:tab w:val="left" w:pos="2148"/>
              </w:tabs>
              <w:autoSpaceDE w:val="0"/>
              <w:autoSpaceDN w:val="0"/>
              <w:spacing w:line="240" w:lineRule="auto"/>
              <w:rPr>
                <w:lang w:val="hr-HR"/>
              </w:rPr>
            </w:pPr>
            <w:r w:rsidRPr="00B70E35">
              <w:rPr>
                <w:lang w:val="hr-HR"/>
              </w:rPr>
              <w:t xml:space="preserve">Odvrnite zatvarač s navojem, ali ostavite </w:t>
            </w:r>
            <w:r w:rsidR="007F0942">
              <w:rPr>
                <w:lang w:val="hr-HR"/>
              </w:rPr>
              <w:t>nastavak</w:t>
            </w:r>
            <w:r w:rsidRPr="00B70E35">
              <w:rPr>
                <w:lang w:val="hr-HR"/>
              </w:rPr>
              <w:t xml:space="preserve"> na vrhu boce.</w:t>
            </w:r>
          </w:p>
          <w:p w14:paraId="4DD1602B" w14:textId="77777777" w:rsidR="00AF704B" w:rsidRPr="00B70E35" w:rsidRDefault="00AF704B" w:rsidP="00AF704B">
            <w:pPr>
              <w:pStyle w:val="ListParagraph"/>
              <w:numPr>
                <w:ilvl w:val="0"/>
                <w:numId w:val="71"/>
              </w:numPr>
              <w:autoSpaceDE w:val="0"/>
              <w:autoSpaceDN w:val="0"/>
              <w:adjustRightInd w:val="0"/>
              <w:spacing w:line="240" w:lineRule="auto"/>
              <w:rPr>
                <w:b/>
                <w:bCs/>
                <w:lang w:val="hr-HR"/>
              </w:rPr>
            </w:pPr>
            <w:r w:rsidRPr="00B70E35">
              <w:rPr>
                <w:b/>
                <w:lang w:val="hr-HR"/>
              </w:rPr>
              <w:t xml:space="preserve">Ako na </w:t>
            </w:r>
            <w:r w:rsidR="007F0942">
              <w:rPr>
                <w:b/>
                <w:lang w:val="hr-HR"/>
              </w:rPr>
              <w:t>nastavku</w:t>
            </w:r>
            <w:r w:rsidRPr="00B70E35">
              <w:rPr>
                <w:b/>
                <w:lang w:val="hr-HR"/>
              </w:rPr>
              <w:t xml:space="preserve"> ima imalo tekućine: </w:t>
            </w:r>
            <w:r w:rsidRPr="00B70E35">
              <w:rPr>
                <w:lang w:val="hr-HR"/>
              </w:rPr>
              <w:t>uklonite tekućinu čistom maramicom.</w:t>
            </w:r>
            <w:r w:rsidRPr="00B70E35">
              <w:rPr>
                <w:b/>
                <w:lang w:val="hr-HR"/>
              </w:rPr>
              <w:t xml:space="preserve"> </w:t>
            </w:r>
          </w:p>
          <w:p w14:paraId="74632098" w14:textId="77777777" w:rsidR="00AF704B" w:rsidRPr="00B70E35" w:rsidRDefault="00AF704B" w:rsidP="00AF704B">
            <w:pPr>
              <w:autoSpaceDE w:val="0"/>
              <w:autoSpaceDN w:val="0"/>
              <w:adjustRightInd w:val="0"/>
              <w:rPr>
                <w:b/>
                <w:bCs/>
                <w:lang w:val="hr-HR" w:eastAsia="de-DE"/>
              </w:rPr>
            </w:pPr>
          </w:p>
        </w:tc>
      </w:tr>
      <w:tr w:rsidR="00AF704B" w:rsidRPr="003E2B77" w14:paraId="72AA4403" w14:textId="77777777" w:rsidTr="0061368F">
        <w:tc>
          <w:tcPr>
            <w:tcW w:w="567" w:type="dxa"/>
          </w:tcPr>
          <w:p w14:paraId="33EFD074" w14:textId="77777777" w:rsidR="00AF704B" w:rsidRPr="00B70E35" w:rsidRDefault="00AF704B" w:rsidP="00AF704B">
            <w:pPr>
              <w:tabs>
                <w:tab w:val="left" w:pos="176"/>
              </w:tabs>
              <w:autoSpaceDE w:val="0"/>
              <w:autoSpaceDN w:val="0"/>
              <w:adjustRightInd w:val="0"/>
              <w:ind w:right="318"/>
              <w:rPr>
                <w:lang w:val="hr-HR"/>
              </w:rPr>
            </w:pPr>
          </w:p>
        </w:tc>
        <w:tc>
          <w:tcPr>
            <w:tcW w:w="2982" w:type="dxa"/>
          </w:tcPr>
          <w:p w14:paraId="121CB761" w14:textId="77777777" w:rsidR="00AF704B" w:rsidRPr="00B70E35" w:rsidRDefault="00AF704B" w:rsidP="00AF704B">
            <w:pPr>
              <w:autoSpaceDE w:val="0"/>
              <w:autoSpaceDN w:val="0"/>
              <w:adjustRightInd w:val="0"/>
              <w:ind w:right="120"/>
              <w:rPr>
                <w:lang w:val="hr-HR"/>
              </w:rPr>
            </w:pPr>
          </w:p>
        </w:tc>
        <w:tc>
          <w:tcPr>
            <w:tcW w:w="6101" w:type="dxa"/>
            <w:tcBorders>
              <w:top w:val="single" w:sz="4" w:space="0" w:color="auto"/>
              <w:left w:val="nil"/>
              <w:bottom w:val="nil"/>
              <w:right w:val="nil"/>
            </w:tcBorders>
          </w:tcPr>
          <w:p w14:paraId="72B3B16B" w14:textId="77777777" w:rsidR="00AF704B" w:rsidRPr="00B70E35" w:rsidRDefault="00AF704B" w:rsidP="00AF704B">
            <w:pPr>
              <w:pStyle w:val="ListParagraph"/>
              <w:tabs>
                <w:tab w:val="clear" w:pos="567"/>
                <w:tab w:val="left" w:pos="2148"/>
              </w:tabs>
              <w:autoSpaceDE w:val="0"/>
              <w:autoSpaceDN w:val="0"/>
              <w:ind w:left="360"/>
              <w:rPr>
                <w:lang w:val="hr-HR" w:eastAsia="de-DE"/>
              </w:rPr>
            </w:pPr>
          </w:p>
        </w:tc>
      </w:tr>
      <w:tr w:rsidR="00AF704B" w:rsidRPr="00B2161A" w14:paraId="58769B15" w14:textId="77777777" w:rsidTr="0061368F">
        <w:tc>
          <w:tcPr>
            <w:tcW w:w="567" w:type="dxa"/>
          </w:tcPr>
          <w:p w14:paraId="090027E5" w14:textId="77777777" w:rsidR="00AF704B" w:rsidRPr="00B70E35" w:rsidRDefault="00AF704B" w:rsidP="00AF704B">
            <w:pPr>
              <w:keepNext/>
              <w:tabs>
                <w:tab w:val="left" w:pos="176"/>
              </w:tabs>
              <w:ind w:right="318"/>
              <w:rPr>
                <w:b/>
                <w:lang w:val="hr-HR"/>
              </w:rPr>
            </w:pPr>
          </w:p>
        </w:tc>
        <w:tc>
          <w:tcPr>
            <w:tcW w:w="2982" w:type="dxa"/>
          </w:tcPr>
          <w:p w14:paraId="660738F5" w14:textId="77777777" w:rsidR="00AF704B" w:rsidRPr="00B70E35" w:rsidRDefault="00AF704B" w:rsidP="00AF704B">
            <w:pPr>
              <w:keepNext/>
              <w:ind w:left="357" w:hanging="357"/>
              <w:rPr>
                <w:lang w:val="hr-HR"/>
              </w:rPr>
            </w:pPr>
            <w:r w:rsidRPr="00B70E35">
              <w:rPr>
                <w:b/>
                <w:lang w:val="hr-HR"/>
              </w:rPr>
              <w:t xml:space="preserve">Uvlačenje potrebne doze </w:t>
            </w:r>
          </w:p>
          <w:p w14:paraId="3E20F4C2" w14:textId="77777777" w:rsidR="00AF704B" w:rsidRPr="00B70E35" w:rsidRDefault="00AF704B" w:rsidP="00AF704B">
            <w:pPr>
              <w:autoSpaceDE w:val="0"/>
              <w:autoSpaceDN w:val="0"/>
              <w:adjustRightInd w:val="0"/>
              <w:ind w:right="120"/>
              <w:rPr>
                <w:lang w:val="hr-HR"/>
              </w:rPr>
            </w:pPr>
          </w:p>
        </w:tc>
        <w:tc>
          <w:tcPr>
            <w:tcW w:w="6101" w:type="dxa"/>
          </w:tcPr>
          <w:p w14:paraId="115A8395" w14:textId="77777777" w:rsidR="00AF704B" w:rsidRPr="00B70E35" w:rsidRDefault="00AF704B" w:rsidP="00AF704B">
            <w:pPr>
              <w:tabs>
                <w:tab w:val="clear" w:pos="567"/>
                <w:tab w:val="left" w:pos="2148"/>
              </w:tabs>
              <w:autoSpaceDE w:val="0"/>
              <w:autoSpaceDN w:val="0"/>
              <w:rPr>
                <w:lang w:val="hr-HR" w:eastAsia="de-DE"/>
              </w:rPr>
            </w:pPr>
          </w:p>
        </w:tc>
      </w:tr>
      <w:tr w:rsidR="00AF704B" w:rsidRPr="003E2B77" w14:paraId="04549DFA" w14:textId="77777777" w:rsidTr="0061368F">
        <w:trPr>
          <w:trHeight w:val="1830"/>
        </w:trPr>
        <w:tc>
          <w:tcPr>
            <w:tcW w:w="567" w:type="dxa"/>
          </w:tcPr>
          <w:p w14:paraId="5928580F" w14:textId="77777777" w:rsidR="00AF704B" w:rsidRPr="00B70E35" w:rsidRDefault="00AF704B" w:rsidP="00AF704B">
            <w:pPr>
              <w:tabs>
                <w:tab w:val="left" w:pos="176"/>
              </w:tabs>
              <w:ind w:right="318"/>
              <w:rPr>
                <w:lang w:val="hr-HR"/>
              </w:rPr>
            </w:pPr>
          </w:p>
        </w:tc>
        <w:tc>
          <w:tcPr>
            <w:tcW w:w="2982" w:type="dxa"/>
            <w:hideMark/>
          </w:tcPr>
          <w:p w14:paraId="7BC712B5" w14:textId="77777777" w:rsidR="00AF704B" w:rsidRPr="00B70E35" w:rsidRDefault="00AF704B" w:rsidP="00AF704B">
            <w:pPr>
              <w:spacing w:line="240" w:lineRule="auto"/>
              <w:rPr>
                <w:lang w:val="hr-HR"/>
              </w:rPr>
            </w:pPr>
            <w:r w:rsidRPr="00B70E35">
              <w:rPr>
                <w:noProof/>
                <w:lang w:val="hr-HR"/>
              </w:rPr>
              <w:drawing>
                <wp:inline distT="0" distB="0" distL="0" distR="0" wp14:anchorId="631C3E43" wp14:editId="631C3E44">
                  <wp:extent cx="1657350" cy="1581150"/>
                  <wp:effectExtent l="0" t="0" r="0" b="0"/>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05"/>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1657350" cy="1581150"/>
                          </a:xfrm>
                          <a:prstGeom prst="rect">
                            <a:avLst/>
                          </a:prstGeom>
                          <a:noFill/>
                          <a:ln>
                            <a:noFill/>
                          </a:ln>
                        </pic:spPr>
                      </pic:pic>
                    </a:graphicData>
                  </a:graphic>
                </wp:inline>
              </w:drawing>
            </w:r>
          </w:p>
        </w:tc>
        <w:tc>
          <w:tcPr>
            <w:tcW w:w="6101" w:type="dxa"/>
            <w:hideMark/>
          </w:tcPr>
          <w:p w14:paraId="1F25B31A" w14:textId="77777777" w:rsidR="00AF704B" w:rsidRPr="00B70E35" w:rsidRDefault="00AF704B" w:rsidP="00AF704B">
            <w:pPr>
              <w:pStyle w:val="ListParagraph"/>
              <w:numPr>
                <w:ilvl w:val="0"/>
                <w:numId w:val="73"/>
              </w:numPr>
              <w:tabs>
                <w:tab w:val="clear" w:pos="567"/>
                <w:tab w:val="left" w:pos="735"/>
              </w:tabs>
              <w:spacing w:line="240" w:lineRule="auto"/>
              <w:rPr>
                <w:lang w:val="hr-HR"/>
              </w:rPr>
            </w:pPr>
            <w:r w:rsidRPr="00B70E35">
              <w:rPr>
                <w:lang w:val="hr-HR"/>
              </w:rPr>
              <w:t xml:space="preserve">Držite bocu u uspravnom položaju. Umetnite vrh plave štrcaljke </w:t>
            </w:r>
            <w:r w:rsidRPr="00B70E35">
              <w:rPr>
                <w:b/>
                <w:lang w:val="hr-HR"/>
              </w:rPr>
              <w:t xml:space="preserve">do kraja </w:t>
            </w:r>
            <w:r w:rsidRPr="00B70E35">
              <w:rPr>
                <w:lang w:val="hr-HR"/>
              </w:rPr>
              <w:t>u veliki otvor adaptera.</w:t>
            </w:r>
          </w:p>
        </w:tc>
      </w:tr>
      <w:tr w:rsidR="00AF704B" w:rsidRPr="003E2B77" w14:paraId="5C13B60E" w14:textId="77777777" w:rsidTr="0061368F">
        <w:trPr>
          <w:trHeight w:val="2394"/>
        </w:trPr>
        <w:tc>
          <w:tcPr>
            <w:tcW w:w="567" w:type="dxa"/>
          </w:tcPr>
          <w:p w14:paraId="3D3D35C5" w14:textId="77777777" w:rsidR="00AF704B" w:rsidRPr="00B70E35" w:rsidRDefault="00AF704B" w:rsidP="00AF704B">
            <w:pPr>
              <w:tabs>
                <w:tab w:val="left" w:pos="176"/>
              </w:tabs>
              <w:ind w:right="318"/>
              <w:rPr>
                <w:lang w:val="hr-HR"/>
              </w:rPr>
            </w:pPr>
          </w:p>
        </w:tc>
        <w:tc>
          <w:tcPr>
            <w:tcW w:w="2982" w:type="dxa"/>
            <w:hideMark/>
          </w:tcPr>
          <w:p w14:paraId="70449803" w14:textId="77777777" w:rsidR="00AF704B" w:rsidRPr="00B70E35" w:rsidRDefault="00AF704B" w:rsidP="00AF704B">
            <w:pPr>
              <w:spacing w:line="240" w:lineRule="auto"/>
              <w:rPr>
                <w:lang w:val="hr-HR"/>
              </w:rPr>
            </w:pPr>
            <w:r w:rsidRPr="00B70E35">
              <w:rPr>
                <w:noProof/>
                <w:lang w:val="hr-HR"/>
              </w:rPr>
              <w:drawing>
                <wp:inline distT="0" distB="0" distL="0" distR="0" wp14:anchorId="631C3E45" wp14:editId="631C3E46">
                  <wp:extent cx="1619250" cy="1619250"/>
                  <wp:effectExtent l="0" t="0" r="0" b="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06"/>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1619250" cy="1619250"/>
                          </a:xfrm>
                          <a:prstGeom prst="rect">
                            <a:avLst/>
                          </a:prstGeom>
                          <a:noFill/>
                          <a:ln>
                            <a:noFill/>
                          </a:ln>
                        </pic:spPr>
                      </pic:pic>
                    </a:graphicData>
                  </a:graphic>
                </wp:inline>
              </w:drawing>
            </w:r>
          </w:p>
        </w:tc>
        <w:tc>
          <w:tcPr>
            <w:tcW w:w="6101" w:type="dxa"/>
          </w:tcPr>
          <w:p w14:paraId="128895F1" w14:textId="77777777" w:rsidR="00AF704B" w:rsidRPr="00B70E35" w:rsidRDefault="00AF704B" w:rsidP="00AF704B">
            <w:pPr>
              <w:pStyle w:val="ListParagraph"/>
              <w:numPr>
                <w:ilvl w:val="0"/>
                <w:numId w:val="73"/>
              </w:numPr>
              <w:tabs>
                <w:tab w:val="clear" w:pos="567"/>
                <w:tab w:val="left" w:pos="2152"/>
              </w:tabs>
              <w:autoSpaceDE w:val="0"/>
              <w:autoSpaceDN w:val="0"/>
              <w:spacing w:line="240" w:lineRule="auto"/>
              <w:rPr>
                <w:lang w:val="hr-HR"/>
              </w:rPr>
            </w:pPr>
            <w:r w:rsidRPr="00B70E35">
              <w:rPr>
                <w:lang w:val="hr-HR"/>
              </w:rPr>
              <w:t>Okrenite bocu naopako.</w:t>
            </w:r>
          </w:p>
          <w:p w14:paraId="1CECF2EE" w14:textId="77777777" w:rsidR="00AF704B" w:rsidRPr="00B70E35" w:rsidRDefault="00AF704B" w:rsidP="00AF704B">
            <w:pPr>
              <w:pStyle w:val="ListParagraph"/>
              <w:numPr>
                <w:ilvl w:val="0"/>
                <w:numId w:val="73"/>
              </w:numPr>
              <w:tabs>
                <w:tab w:val="clear" w:pos="567"/>
                <w:tab w:val="left" w:pos="2152"/>
              </w:tabs>
              <w:autoSpaceDE w:val="0"/>
              <w:autoSpaceDN w:val="0"/>
              <w:spacing w:line="240" w:lineRule="auto"/>
              <w:rPr>
                <w:lang w:val="hr-HR"/>
              </w:rPr>
            </w:pPr>
            <w:r w:rsidRPr="00B70E35">
              <w:rPr>
                <w:b/>
                <w:lang w:val="hr-HR"/>
              </w:rPr>
              <w:t xml:space="preserve">Polako </w:t>
            </w:r>
            <w:r w:rsidRPr="00B70E35">
              <w:rPr>
                <w:lang w:val="hr-HR"/>
              </w:rPr>
              <w:t>povlačite plavi klip dok se ne zaustavi (tj. dok se ne dosegne postavljena doza).</w:t>
            </w:r>
          </w:p>
          <w:p w14:paraId="493046AA" w14:textId="77777777" w:rsidR="00AF704B" w:rsidRPr="00B70E35" w:rsidRDefault="00AF704B" w:rsidP="00AF704B">
            <w:pPr>
              <w:tabs>
                <w:tab w:val="clear" w:pos="567"/>
                <w:tab w:val="left" w:pos="2152"/>
              </w:tabs>
              <w:autoSpaceDE w:val="0"/>
              <w:autoSpaceDN w:val="0"/>
              <w:rPr>
                <w:lang w:val="hr-HR" w:eastAsia="de-DE"/>
              </w:rPr>
            </w:pPr>
          </w:p>
        </w:tc>
      </w:tr>
      <w:tr w:rsidR="00AF704B" w:rsidRPr="003E2B77" w14:paraId="510E5CE9" w14:textId="77777777" w:rsidTr="0061368F">
        <w:trPr>
          <w:trHeight w:val="63"/>
        </w:trPr>
        <w:tc>
          <w:tcPr>
            <w:tcW w:w="567" w:type="dxa"/>
          </w:tcPr>
          <w:p w14:paraId="7B3C302B" w14:textId="77777777" w:rsidR="00AF704B" w:rsidRPr="00B70E35" w:rsidRDefault="00AF704B" w:rsidP="00AF704B">
            <w:pPr>
              <w:tabs>
                <w:tab w:val="left" w:pos="176"/>
              </w:tabs>
              <w:ind w:right="318"/>
              <w:rPr>
                <w:lang w:val="hr-HR"/>
              </w:rPr>
            </w:pPr>
          </w:p>
        </w:tc>
        <w:tc>
          <w:tcPr>
            <w:tcW w:w="2982" w:type="dxa"/>
            <w:hideMark/>
          </w:tcPr>
          <w:p w14:paraId="4F10CFD7" w14:textId="77777777" w:rsidR="00AF704B" w:rsidRPr="00B70E35" w:rsidRDefault="00AF704B" w:rsidP="00AF704B">
            <w:pPr>
              <w:spacing w:line="240" w:lineRule="auto"/>
              <w:rPr>
                <w:lang w:val="hr-HR"/>
              </w:rPr>
            </w:pPr>
            <w:r w:rsidRPr="00B70E35">
              <w:rPr>
                <w:noProof/>
                <w:lang w:val="hr-HR"/>
              </w:rPr>
              <w:drawing>
                <wp:inline distT="0" distB="0" distL="0" distR="0" wp14:anchorId="631C3E47" wp14:editId="631C3E48">
                  <wp:extent cx="1238250" cy="2447925"/>
                  <wp:effectExtent l="0" t="0" r="0" b="9525"/>
                  <wp:docPr id="102" name="Grafik 102" descr="A syringe with a need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A syringe with a needle&#10;&#10;Description automatically generated"/>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1238250" cy="2447925"/>
                          </a:xfrm>
                          <a:prstGeom prst="rect">
                            <a:avLst/>
                          </a:prstGeom>
                          <a:noFill/>
                          <a:ln>
                            <a:noFill/>
                          </a:ln>
                        </pic:spPr>
                      </pic:pic>
                    </a:graphicData>
                  </a:graphic>
                </wp:inline>
              </w:drawing>
            </w:r>
          </w:p>
        </w:tc>
        <w:tc>
          <w:tcPr>
            <w:tcW w:w="6101" w:type="dxa"/>
          </w:tcPr>
          <w:p w14:paraId="53024C70" w14:textId="77777777" w:rsidR="00AF704B" w:rsidRPr="00B70E35" w:rsidRDefault="00AF704B" w:rsidP="00AF704B">
            <w:pPr>
              <w:pStyle w:val="ListParagraph"/>
              <w:numPr>
                <w:ilvl w:val="0"/>
                <w:numId w:val="73"/>
              </w:numPr>
              <w:tabs>
                <w:tab w:val="clear" w:pos="567"/>
                <w:tab w:val="left" w:pos="2292"/>
              </w:tabs>
              <w:autoSpaceDE w:val="0"/>
              <w:autoSpaceDN w:val="0"/>
              <w:spacing w:line="240" w:lineRule="auto"/>
              <w:rPr>
                <w:lang w:val="hr-HR"/>
              </w:rPr>
            </w:pPr>
            <w:r w:rsidRPr="00B70E35">
              <w:rPr>
                <w:lang w:val="hr-HR"/>
              </w:rPr>
              <w:t xml:space="preserve">Pažljivo provjerite ima li zraka u plavoj štrcaljki. </w:t>
            </w:r>
          </w:p>
          <w:p w14:paraId="1A3B3CA8" w14:textId="77777777" w:rsidR="00AF704B" w:rsidRPr="00B70E35" w:rsidRDefault="00AF704B" w:rsidP="00AF704B">
            <w:pPr>
              <w:tabs>
                <w:tab w:val="clear" w:pos="567"/>
                <w:tab w:val="left" w:pos="2152"/>
              </w:tabs>
              <w:autoSpaceDE w:val="0"/>
              <w:autoSpaceDN w:val="0"/>
              <w:ind w:left="735"/>
              <w:rPr>
                <w:lang w:val="hr-HR"/>
              </w:rPr>
            </w:pPr>
            <w:r w:rsidRPr="00B70E35">
              <w:rPr>
                <w:lang w:val="hr-HR"/>
              </w:rPr>
              <w:t>Manji mjehurići zraka nisu kritični.</w:t>
            </w:r>
          </w:p>
          <w:p w14:paraId="6D92B5F2" w14:textId="77777777" w:rsidR="00AF704B" w:rsidRPr="00B70E35" w:rsidRDefault="00AF704B" w:rsidP="00AF704B">
            <w:pPr>
              <w:tabs>
                <w:tab w:val="clear" w:pos="567"/>
                <w:tab w:val="left" w:pos="2152"/>
              </w:tabs>
              <w:autoSpaceDE w:val="0"/>
              <w:autoSpaceDN w:val="0"/>
              <w:rPr>
                <w:b/>
                <w:lang w:val="hr-HR" w:eastAsia="de-DE"/>
              </w:rPr>
            </w:pPr>
          </w:p>
          <w:p w14:paraId="305AF89B" w14:textId="77777777" w:rsidR="00AF704B" w:rsidRPr="00B70E35" w:rsidRDefault="00AF704B" w:rsidP="00AF704B">
            <w:pPr>
              <w:pStyle w:val="ListParagraph"/>
              <w:numPr>
                <w:ilvl w:val="0"/>
                <w:numId w:val="73"/>
              </w:numPr>
              <w:tabs>
                <w:tab w:val="clear" w:pos="567"/>
                <w:tab w:val="left" w:pos="2152"/>
              </w:tabs>
              <w:autoSpaceDE w:val="0"/>
              <w:autoSpaceDN w:val="0"/>
              <w:spacing w:line="240" w:lineRule="auto"/>
              <w:rPr>
                <w:b/>
                <w:lang w:val="hr-HR"/>
              </w:rPr>
            </w:pPr>
            <w:r w:rsidRPr="00B70E35">
              <w:rPr>
                <w:b/>
                <w:lang w:val="hr-HR"/>
              </w:rPr>
              <w:t>Ako postoje veliki mjehurići zraka:</w:t>
            </w:r>
          </w:p>
          <w:p w14:paraId="2D00172B" w14:textId="77777777" w:rsidR="00AF704B" w:rsidRPr="00B70E35" w:rsidRDefault="00AF704B" w:rsidP="00AF704B">
            <w:pPr>
              <w:numPr>
                <w:ilvl w:val="0"/>
                <w:numId w:val="74"/>
              </w:numPr>
              <w:tabs>
                <w:tab w:val="clear" w:pos="567"/>
                <w:tab w:val="left" w:pos="1160"/>
              </w:tabs>
              <w:autoSpaceDE w:val="0"/>
              <w:autoSpaceDN w:val="0"/>
              <w:spacing w:line="240" w:lineRule="auto"/>
              <w:ind w:left="1160" w:hanging="425"/>
              <w:rPr>
                <w:lang w:val="hr-HR"/>
              </w:rPr>
            </w:pPr>
            <w:r w:rsidRPr="00B70E35">
              <w:rPr>
                <w:lang w:val="hr-HR"/>
              </w:rPr>
              <w:t>Vratite suspenziju u bocu potiskujući klip natrag u plavu štrcaljku što je više moguće.</w:t>
            </w:r>
          </w:p>
          <w:p w14:paraId="7785A3AF" w14:textId="77777777" w:rsidR="00AF704B" w:rsidRPr="00B70E35" w:rsidRDefault="00AF704B" w:rsidP="00AF704B">
            <w:pPr>
              <w:numPr>
                <w:ilvl w:val="0"/>
                <w:numId w:val="74"/>
              </w:numPr>
              <w:tabs>
                <w:tab w:val="clear" w:pos="567"/>
                <w:tab w:val="left" w:pos="739"/>
                <w:tab w:val="left" w:pos="1160"/>
              </w:tabs>
              <w:autoSpaceDE w:val="0"/>
              <w:autoSpaceDN w:val="0"/>
              <w:spacing w:line="240" w:lineRule="auto"/>
              <w:ind w:hanging="17"/>
              <w:rPr>
                <w:lang w:val="hr-HR"/>
              </w:rPr>
            </w:pPr>
            <w:r w:rsidRPr="00B70E35">
              <w:rPr>
                <w:lang w:val="hr-HR"/>
              </w:rPr>
              <w:t>Ponovite gornje korake od b. do e.</w:t>
            </w:r>
          </w:p>
          <w:p w14:paraId="5CE57353" w14:textId="77777777" w:rsidR="00AF704B" w:rsidRPr="00B70E35" w:rsidRDefault="00AF704B" w:rsidP="00AF704B">
            <w:pPr>
              <w:pStyle w:val="ListParagraph"/>
              <w:numPr>
                <w:ilvl w:val="0"/>
                <w:numId w:val="73"/>
              </w:numPr>
              <w:tabs>
                <w:tab w:val="clear" w:pos="567"/>
                <w:tab w:val="left" w:pos="2152"/>
              </w:tabs>
              <w:autoSpaceDE w:val="0"/>
              <w:autoSpaceDN w:val="0"/>
              <w:spacing w:line="240" w:lineRule="auto"/>
              <w:rPr>
                <w:lang w:val="hr-HR"/>
              </w:rPr>
            </w:pPr>
            <w:r w:rsidRPr="00B70E35">
              <w:rPr>
                <w:lang w:val="hr-HR"/>
              </w:rPr>
              <w:t>Vratite bocu u uspravan položaj.</w:t>
            </w:r>
          </w:p>
          <w:p w14:paraId="69860FA4" w14:textId="77777777" w:rsidR="00AF704B" w:rsidRPr="00B70E35" w:rsidRDefault="00AF704B" w:rsidP="00AF704B">
            <w:pPr>
              <w:pStyle w:val="ListParagraph"/>
              <w:numPr>
                <w:ilvl w:val="0"/>
                <w:numId w:val="73"/>
              </w:numPr>
              <w:tabs>
                <w:tab w:val="clear" w:pos="567"/>
                <w:tab w:val="left" w:pos="743"/>
              </w:tabs>
              <w:autoSpaceDE w:val="0"/>
              <w:autoSpaceDN w:val="0"/>
              <w:adjustRightInd w:val="0"/>
              <w:spacing w:line="240" w:lineRule="auto"/>
              <w:rPr>
                <w:lang w:val="hr-HR"/>
              </w:rPr>
            </w:pPr>
            <w:r w:rsidRPr="00B70E35">
              <w:rPr>
                <w:b/>
                <w:lang w:val="hr-HR"/>
              </w:rPr>
              <w:t xml:space="preserve">Pažljivo </w:t>
            </w:r>
            <w:r w:rsidRPr="00B70E35">
              <w:rPr>
                <w:lang w:val="hr-HR"/>
              </w:rPr>
              <w:t>izvadite plavu štrcaljku iz adaptera.</w:t>
            </w:r>
          </w:p>
          <w:p w14:paraId="5712F446" w14:textId="77777777" w:rsidR="00AF704B" w:rsidRPr="00B70E35" w:rsidRDefault="00AF704B" w:rsidP="00AF704B">
            <w:pPr>
              <w:tabs>
                <w:tab w:val="left" w:pos="316"/>
              </w:tabs>
              <w:autoSpaceDE w:val="0"/>
              <w:autoSpaceDN w:val="0"/>
              <w:rPr>
                <w:lang w:val="hr-HR" w:eastAsia="de-DE"/>
              </w:rPr>
            </w:pPr>
          </w:p>
          <w:p w14:paraId="0D31F846" w14:textId="77777777" w:rsidR="00AF704B" w:rsidRPr="00B70E35" w:rsidRDefault="00AF704B" w:rsidP="00AF704B">
            <w:pPr>
              <w:pStyle w:val="ListParagraph"/>
              <w:numPr>
                <w:ilvl w:val="0"/>
                <w:numId w:val="73"/>
              </w:numPr>
              <w:tabs>
                <w:tab w:val="left" w:pos="316"/>
              </w:tabs>
              <w:autoSpaceDE w:val="0"/>
              <w:autoSpaceDN w:val="0"/>
              <w:spacing w:line="240" w:lineRule="auto"/>
              <w:rPr>
                <w:lang w:val="hr-HR"/>
              </w:rPr>
            </w:pPr>
            <w:r w:rsidRPr="00B70E35">
              <w:rPr>
                <w:lang w:val="hr-HR"/>
              </w:rPr>
              <w:t>Držite plavu štrcaljku uspravno i provjerite:</w:t>
            </w:r>
            <w:r w:rsidRPr="00B70E35">
              <w:rPr>
                <w:lang w:val="hr-HR"/>
              </w:rPr>
              <w:br/>
            </w:r>
            <w:r w:rsidRPr="00B70E35">
              <w:rPr>
                <w:rFonts w:ascii="Wingdings" w:eastAsia="Wingdings" w:hAnsi="Wingdings" w:cs="Wingdings"/>
                <w:lang w:val="hr-HR"/>
              </w:rPr>
              <w:t></w:t>
            </w:r>
            <w:r w:rsidRPr="00B70E35">
              <w:rPr>
                <w:lang w:val="hr-HR"/>
              </w:rPr>
              <w:t xml:space="preserve"> je li napunjen vrh,</w:t>
            </w:r>
            <w:r w:rsidRPr="00B70E35">
              <w:rPr>
                <w:lang w:val="hr-HR"/>
              </w:rPr>
              <w:br/>
            </w:r>
            <w:r w:rsidRPr="00B70E35">
              <w:rPr>
                <w:rFonts w:ascii="Wingdings" w:eastAsia="Wingdings" w:hAnsi="Wingdings" w:cs="Wingdings"/>
                <w:lang w:val="hr-HR"/>
              </w:rPr>
              <w:t></w:t>
            </w:r>
            <w:r w:rsidRPr="00B70E35">
              <w:rPr>
                <w:lang w:val="hr-HR"/>
              </w:rPr>
              <w:t xml:space="preserve"> je li napunjen ispravan volumen,</w:t>
            </w:r>
            <w:r w:rsidRPr="00B70E35">
              <w:rPr>
                <w:lang w:val="hr-HR"/>
              </w:rPr>
              <w:br/>
            </w:r>
            <w:r w:rsidRPr="00B70E35">
              <w:rPr>
                <w:rFonts w:ascii="Wingdings" w:eastAsia="Wingdings" w:hAnsi="Wingdings" w:cs="Wingdings"/>
                <w:lang w:val="hr-HR"/>
              </w:rPr>
              <w:t></w:t>
            </w:r>
            <w:r w:rsidRPr="00B70E35">
              <w:rPr>
                <w:lang w:val="hr-HR"/>
              </w:rPr>
              <w:t xml:space="preserve"> ima li velikih mjehurića zraka.</w:t>
            </w:r>
          </w:p>
        </w:tc>
      </w:tr>
      <w:tr w:rsidR="00AF704B" w:rsidRPr="003E2B77" w14:paraId="122B180E" w14:textId="77777777" w:rsidTr="0061368F">
        <w:tc>
          <w:tcPr>
            <w:tcW w:w="567" w:type="dxa"/>
          </w:tcPr>
          <w:p w14:paraId="2F0F3B6D" w14:textId="77777777" w:rsidR="00AF704B" w:rsidRPr="00B70E35" w:rsidRDefault="00AF704B" w:rsidP="00AF704B">
            <w:pPr>
              <w:tabs>
                <w:tab w:val="left" w:pos="176"/>
              </w:tabs>
              <w:ind w:right="318"/>
              <w:rPr>
                <w:lang w:val="hr-HR"/>
              </w:rPr>
            </w:pPr>
          </w:p>
        </w:tc>
        <w:tc>
          <w:tcPr>
            <w:tcW w:w="2982" w:type="dxa"/>
            <w:hideMark/>
          </w:tcPr>
          <w:p w14:paraId="766783D6" w14:textId="77777777" w:rsidR="00AF704B" w:rsidRPr="00B70E35" w:rsidRDefault="00AF704B" w:rsidP="00AF704B">
            <w:pPr>
              <w:spacing w:line="240" w:lineRule="auto"/>
              <w:rPr>
                <w:lang w:val="hr-HR"/>
              </w:rPr>
            </w:pPr>
            <w:r w:rsidRPr="00B70E35">
              <w:rPr>
                <w:noProof/>
                <w:lang w:val="hr-HR"/>
              </w:rPr>
              <w:drawing>
                <wp:inline distT="0" distB="0" distL="0" distR="0" wp14:anchorId="631C3E49" wp14:editId="631C3E4A">
                  <wp:extent cx="1619250" cy="1657350"/>
                  <wp:effectExtent l="0" t="0" r="0" b="0"/>
                  <wp:docPr id="103" name="Grafik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07"/>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1619250" cy="1657350"/>
                          </a:xfrm>
                          <a:prstGeom prst="rect">
                            <a:avLst/>
                          </a:prstGeom>
                          <a:noFill/>
                          <a:ln>
                            <a:noFill/>
                          </a:ln>
                        </pic:spPr>
                      </pic:pic>
                    </a:graphicData>
                  </a:graphic>
                </wp:inline>
              </w:drawing>
            </w:r>
          </w:p>
        </w:tc>
        <w:tc>
          <w:tcPr>
            <w:tcW w:w="6101" w:type="dxa"/>
          </w:tcPr>
          <w:p w14:paraId="7C398E44" w14:textId="77777777" w:rsidR="00AF704B" w:rsidRPr="00B70E35" w:rsidRDefault="00AF704B" w:rsidP="00AF704B">
            <w:pPr>
              <w:pStyle w:val="ListParagraph"/>
              <w:tabs>
                <w:tab w:val="left" w:pos="175"/>
              </w:tabs>
              <w:autoSpaceDE w:val="0"/>
              <w:autoSpaceDN w:val="0"/>
              <w:ind w:left="175" w:hanging="175"/>
              <w:rPr>
                <w:bCs/>
                <w:lang w:val="hr-HR" w:eastAsia="de-DE"/>
              </w:rPr>
            </w:pPr>
          </w:p>
          <w:p w14:paraId="4713CBB3" w14:textId="77777777" w:rsidR="00AF704B" w:rsidRPr="00B70E35" w:rsidRDefault="00AF704B" w:rsidP="00AF704B">
            <w:pPr>
              <w:tabs>
                <w:tab w:val="left" w:pos="175"/>
              </w:tabs>
              <w:autoSpaceDE w:val="0"/>
              <w:autoSpaceDN w:val="0"/>
              <w:ind w:left="171" w:hanging="175"/>
              <w:rPr>
                <w:bCs/>
                <w:lang w:val="hr-HR" w:eastAsia="de-DE"/>
              </w:rPr>
            </w:pPr>
          </w:p>
          <w:p w14:paraId="5D7A7BC0" w14:textId="77777777" w:rsidR="00AF704B" w:rsidRPr="00B70E35" w:rsidRDefault="00AF704B" w:rsidP="00AF704B">
            <w:pPr>
              <w:pStyle w:val="ListParagraph"/>
              <w:tabs>
                <w:tab w:val="left" w:pos="175"/>
              </w:tabs>
              <w:autoSpaceDE w:val="0"/>
              <w:autoSpaceDN w:val="0"/>
              <w:ind w:left="175" w:hanging="175"/>
              <w:rPr>
                <w:bCs/>
                <w:lang w:val="hr-HR" w:eastAsia="de-DE"/>
              </w:rPr>
            </w:pPr>
          </w:p>
          <w:p w14:paraId="3EEA59E7" w14:textId="77777777" w:rsidR="00AF704B" w:rsidRPr="00B70E35" w:rsidRDefault="00AF704B" w:rsidP="00AF704B">
            <w:pPr>
              <w:pStyle w:val="ListParagraph"/>
              <w:numPr>
                <w:ilvl w:val="0"/>
                <w:numId w:val="73"/>
              </w:numPr>
              <w:tabs>
                <w:tab w:val="left" w:pos="175"/>
              </w:tabs>
              <w:autoSpaceDE w:val="0"/>
              <w:autoSpaceDN w:val="0"/>
              <w:spacing w:line="240" w:lineRule="auto"/>
              <w:rPr>
                <w:b/>
                <w:lang w:val="hr-HR"/>
              </w:rPr>
            </w:pPr>
            <w:r w:rsidRPr="00B70E35">
              <w:rPr>
                <w:b/>
                <w:lang w:val="hr-HR"/>
              </w:rPr>
              <w:t>Ako su prisutni veliki mjehurići zraka ili zrak u vrhu:</w:t>
            </w:r>
          </w:p>
          <w:p w14:paraId="3F87D500" w14:textId="77777777" w:rsidR="00AF704B" w:rsidRPr="00B70E35" w:rsidRDefault="00AF704B" w:rsidP="00AF704B">
            <w:pPr>
              <w:numPr>
                <w:ilvl w:val="0"/>
                <w:numId w:val="75"/>
              </w:numPr>
              <w:tabs>
                <w:tab w:val="clear" w:pos="567"/>
                <w:tab w:val="left" w:pos="1160"/>
              </w:tabs>
              <w:autoSpaceDE w:val="0"/>
              <w:autoSpaceDN w:val="0"/>
              <w:spacing w:line="240" w:lineRule="auto"/>
              <w:ind w:left="1160" w:hanging="425"/>
              <w:rPr>
                <w:lang w:val="hr-HR"/>
              </w:rPr>
            </w:pPr>
            <w:r w:rsidRPr="00B70E35">
              <w:rPr>
                <w:lang w:val="hr-HR"/>
              </w:rPr>
              <w:t>Ponovno umetnite vrh plave štrcaljke do kraja u veliki otvor adaptera.</w:t>
            </w:r>
          </w:p>
          <w:p w14:paraId="590331EC" w14:textId="77777777" w:rsidR="00AF704B" w:rsidRPr="00B70E35" w:rsidRDefault="00AF704B" w:rsidP="00AF704B">
            <w:pPr>
              <w:numPr>
                <w:ilvl w:val="0"/>
                <w:numId w:val="75"/>
              </w:numPr>
              <w:tabs>
                <w:tab w:val="clear" w:pos="567"/>
                <w:tab w:val="left" w:pos="1160"/>
              </w:tabs>
              <w:autoSpaceDE w:val="0"/>
              <w:autoSpaceDN w:val="0"/>
              <w:spacing w:line="240" w:lineRule="auto"/>
              <w:ind w:left="1160" w:hanging="425"/>
              <w:rPr>
                <w:lang w:val="hr-HR"/>
              </w:rPr>
            </w:pPr>
            <w:r w:rsidRPr="00B70E35">
              <w:rPr>
                <w:lang w:val="hr-HR"/>
              </w:rPr>
              <w:t>Vratite suspenziju u bocu potiskujući klip natrag u plavu štrcaljku što je više moguće.</w:t>
            </w:r>
          </w:p>
          <w:p w14:paraId="6A9F0B2A" w14:textId="77777777" w:rsidR="00AF704B" w:rsidRPr="00B70E35" w:rsidRDefault="00AF704B" w:rsidP="00AF704B">
            <w:pPr>
              <w:numPr>
                <w:ilvl w:val="0"/>
                <w:numId w:val="75"/>
              </w:numPr>
              <w:tabs>
                <w:tab w:val="clear" w:pos="567"/>
                <w:tab w:val="left" w:pos="1160"/>
              </w:tabs>
              <w:autoSpaceDE w:val="0"/>
              <w:autoSpaceDN w:val="0"/>
              <w:spacing w:line="240" w:lineRule="auto"/>
              <w:ind w:left="1160" w:hanging="425"/>
              <w:rPr>
                <w:lang w:val="hr-HR"/>
              </w:rPr>
            </w:pPr>
            <w:r w:rsidRPr="00B70E35">
              <w:rPr>
                <w:lang w:val="hr-HR"/>
              </w:rPr>
              <w:t>Ponavljajte korake od b. do h. sve dok se više ne vide veliki mjehurići zraka.</w:t>
            </w:r>
          </w:p>
          <w:p w14:paraId="727C41B1" w14:textId="77777777" w:rsidR="00AF704B" w:rsidRPr="00B70E35" w:rsidRDefault="00AF704B" w:rsidP="00AF704B">
            <w:pPr>
              <w:tabs>
                <w:tab w:val="clear" w:pos="567"/>
                <w:tab w:val="left" w:pos="2148"/>
              </w:tabs>
              <w:autoSpaceDE w:val="0"/>
              <w:autoSpaceDN w:val="0"/>
              <w:rPr>
                <w:lang w:val="hr-HR" w:eastAsia="de-DE"/>
              </w:rPr>
            </w:pPr>
          </w:p>
          <w:p w14:paraId="23F111AC" w14:textId="77777777" w:rsidR="00AF704B" w:rsidRPr="00B70E35" w:rsidRDefault="00AF704B" w:rsidP="00AF704B">
            <w:pPr>
              <w:pStyle w:val="ListParagraph"/>
              <w:numPr>
                <w:ilvl w:val="0"/>
                <w:numId w:val="73"/>
              </w:numPr>
              <w:tabs>
                <w:tab w:val="clear" w:pos="567"/>
                <w:tab w:val="left" w:pos="735"/>
              </w:tabs>
              <w:autoSpaceDE w:val="0"/>
              <w:autoSpaceDN w:val="0"/>
              <w:adjustRightInd w:val="0"/>
              <w:spacing w:line="240" w:lineRule="auto"/>
              <w:rPr>
                <w:lang w:val="hr-HR"/>
              </w:rPr>
            </w:pPr>
            <w:r w:rsidRPr="00B70E35">
              <w:rPr>
                <w:lang w:val="hr-HR"/>
              </w:rPr>
              <w:t>Zatvorite bocu zatvaračem s navojem.</w:t>
            </w:r>
            <w:r w:rsidRPr="00B70E35">
              <w:rPr>
                <w:lang w:val="hr-HR"/>
              </w:rPr>
              <w:br/>
              <w:t>Primijenite suspenziju odmah nakon punjenja plave štrcaljke.</w:t>
            </w:r>
          </w:p>
          <w:p w14:paraId="723FBC63" w14:textId="77777777" w:rsidR="00AF704B" w:rsidRPr="00B70E35" w:rsidRDefault="00AF704B" w:rsidP="00AF704B">
            <w:pPr>
              <w:autoSpaceDE w:val="0"/>
              <w:autoSpaceDN w:val="0"/>
              <w:adjustRightInd w:val="0"/>
              <w:rPr>
                <w:lang w:val="hr-HR" w:eastAsia="de-DE"/>
              </w:rPr>
            </w:pPr>
          </w:p>
        </w:tc>
      </w:tr>
      <w:tr w:rsidR="00AF704B" w:rsidRPr="00B2161A" w14:paraId="3458EDFD" w14:textId="77777777" w:rsidTr="0061368F">
        <w:tc>
          <w:tcPr>
            <w:tcW w:w="567" w:type="dxa"/>
          </w:tcPr>
          <w:p w14:paraId="1A468EC1" w14:textId="77777777" w:rsidR="00AF704B" w:rsidRPr="00B70E35" w:rsidRDefault="00AF704B" w:rsidP="00AF704B">
            <w:pPr>
              <w:keepNext/>
              <w:tabs>
                <w:tab w:val="left" w:pos="176"/>
              </w:tabs>
              <w:ind w:right="318"/>
              <w:rPr>
                <w:b/>
                <w:lang w:val="hr-HR"/>
              </w:rPr>
            </w:pPr>
          </w:p>
        </w:tc>
        <w:tc>
          <w:tcPr>
            <w:tcW w:w="2982" w:type="dxa"/>
            <w:hideMark/>
          </w:tcPr>
          <w:p w14:paraId="1FDF4866" w14:textId="77777777" w:rsidR="00AF704B" w:rsidRPr="00B70E35" w:rsidRDefault="00AF704B" w:rsidP="00AF704B">
            <w:pPr>
              <w:keepNext/>
              <w:keepLines/>
              <w:widowControl w:val="0"/>
              <w:rPr>
                <w:lang w:val="hr-HR"/>
              </w:rPr>
            </w:pPr>
            <w:r w:rsidRPr="00B70E35">
              <w:rPr>
                <w:b/>
                <w:lang w:val="hr-HR"/>
              </w:rPr>
              <w:t>Primjena propisane doze</w:t>
            </w:r>
          </w:p>
        </w:tc>
        <w:tc>
          <w:tcPr>
            <w:tcW w:w="6101" w:type="dxa"/>
          </w:tcPr>
          <w:p w14:paraId="53E93311" w14:textId="77777777" w:rsidR="00AF704B" w:rsidRPr="00B70E35" w:rsidRDefault="00AF704B" w:rsidP="00AF704B">
            <w:pPr>
              <w:tabs>
                <w:tab w:val="clear" w:pos="567"/>
                <w:tab w:val="left" w:pos="2148"/>
              </w:tabs>
              <w:autoSpaceDE w:val="0"/>
              <w:autoSpaceDN w:val="0"/>
              <w:ind w:left="35"/>
              <w:rPr>
                <w:lang w:val="hr-HR" w:eastAsia="de-DE"/>
              </w:rPr>
            </w:pPr>
          </w:p>
        </w:tc>
      </w:tr>
      <w:tr w:rsidR="00AF704B" w:rsidRPr="003E2B77" w14:paraId="6F582912" w14:textId="77777777" w:rsidTr="0061368F">
        <w:tc>
          <w:tcPr>
            <w:tcW w:w="567" w:type="dxa"/>
            <w:tcBorders>
              <w:top w:val="nil"/>
              <w:left w:val="nil"/>
              <w:bottom w:val="single" w:sz="4" w:space="0" w:color="auto"/>
              <w:right w:val="nil"/>
            </w:tcBorders>
          </w:tcPr>
          <w:p w14:paraId="52AEE271" w14:textId="77777777" w:rsidR="00AF704B" w:rsidRPr="00B70E35" w:rsidRDefault="00AF704B" w:rsidP="00AF704B">
            <w:pPr>
              <w:tabs>
                <w:tab w:val="left" w:pos="176"/>
              </w:tabs>
              <w:ind w:right="318"/>
              <w:rPr>
                <w:lang w:val="hr-HR"/>
              </w:rPr>
            </w:pPr>
          </w:p>
        </w:tc>
        <w:tc>
          <w:tcPr>
            <w:tcW w:w="2982" w:type="dxa"/>
            <w:tcBorders>
              <w:top w:val="nil"/>
              <w:left w:val="nil"/>
              <w:bottom w:val="single" w:sz="4" w:space="0" w:color="auto"/>
              <w:right w:val="nil"/>
            </w:tcBorders>
            <w:hideMark/>
          </w:tcPr>
          <w:p w14:paraId="1A31F999" w14:textId="77777777" w:rsidR="00AF704B" w:rsidRPr="00B70E35" w:rsidRDefault="00AF704B" w:rsidP="00AF704B">
            <w:pPr>
              <w:keepNext/>
              <w:spacing w:line="240" w:lineRule="auto"/>
              <w:rPr>
                <w:lang w:val="hr-HR"/>
              </w:rPr>
            </w:pPr>
            <w:r w:rsidRPr="00B70E35">
              <w:rPr>
                <w:noProof/>
                <w:lang w:val="hr-HR"/>
              </w:rPr>
              <w:drawing>
                <wp:inline distT="0" distB="0" distL="0" distR="0" wp14:anchorId="631C3E4B" wp14:editId="631C3E4C">
                  <wp:extent cx="1409700" cy="1428750"/>
                  <wp:effectExtent l="0" t="0" r="0" b="0"/>
                  <wp:docPr id="104" name="Grafik 104" descr="A drawing of a person with a syringe in his mout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76" descr="A drawing of a person with a syringe in his mouth&#10;&#10;Description automatically generated"/>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1409700" cy="1428750"/>
                          </a:xfrm>
                          <a:prstGeom prst="rect">
                            <a:avLst/>
                          </a:prstGeom>
                          <a:noFill/>
                          <a:ln>
                            <a:noFill/>
                          </a:ln>
                        </pic:spPr>
                      </pic:pic>
                    </a:graphicData>
                  </a:graphic>
                </wp:inline>
              </w:drawing>
            </w:r>
          </w:p>
        </w:tc>
        <w:tc>
          <w:tcPr>
            <w:tcW w:w="6101" w:type="dxa"/>
            <w:tcBorders>
              <w:top w:val="nil"/>
              <w:left w:val="nil"/>
              <w:bottom w:val="single" w:sz="4" w:space="0" w:color="auto"/>
              <w:right w:val="nil"/>
            </w:tcBorders>
          </w:tcPr>
          <w:p w14:paraId="0A410F51" w14:textId="77777777" w:rsidR="00AF704B" w:rsidRPr="00B70E35" w:rsidRDefault="00AF704B" w:rsidP="00AF704B">
            <w:pPr>
              <w:numPr>
                <w:ilvl w:val="0"/>
                <w:numId w:val="76"/>
              </w:numPr>
              <w:tabs>
                <w:tab w:val="left" w:pos="292"/>
              </w:tabs>
              <w:autoSpaceDE w:val="0"/>
              <w:autoSpaceDN w:val="0"/>
              <w:spacing w:line="240" w:lineRule="auto"/>
              <w:ind w:left="313" w:hanging="425"/>
              <w:rPr>
                <w:lang w:val="hr-HR"/>
              </w:rPr>
            </w:pPr>
            <w:r w:rsidRPr="00B70E35">
              <w:rPr>
                <w:lang w:val="hr-HR"/>
              </w:rPr>
              <w:t>Stavite plavu štrcaljku u usta bolesnika.</w:t>
            </w:r>
          </w:p>
          <w:p w14:paraId="7CF55AC2" w14:textId="77777777" w:rsidR="00AF704B" w:rsidRPr="00B70E35" w:rsidRDefault="00AF704B" w:rsidP="00AF704B">
            <w:pPr>
              <w:numPr>
                <w:ilvl w:val="0"/>
                <w:numId w:val="76"/>
              </w:numPr>
              <w:tabs>
                <w:tab w:val="left" w:pos="292"/>
              </w:tabs>
              <w:autoSpaceDE w:val="0"/>
              <w:autoSpaceDN w:val="0"/>
              <w:spacing w:line="240" w:lineRule="auto"/>
              <w:ind w:left="313" w:hanging="425"/>
              <w:rPr>
                <w:lang w:val="hr-HR"/>
              </w:rPr>
            </w:pPr>
            <w:r w:rsidRPr="00B70E35">
              <w:rPr>
                <w:lang w:val="hr-HR"/>
              </w:rPr>
              <w:t>Usmjerite vrh prema obrazu kako biste omogućili prirodno gutanje.</w:t>
            </w:r>
          </w:p>
          <w:p w14:paraId="6BA7B77D" w14:textId="77777777" w:rsidR="00AF704B" w:rsidRPr="00B70E35" w:rsidRDefault="00AF704B" w:rsidP="00AF704B">
            <w:pPr>
              <w:numPr>
                <w:ilvl w:val="0"/>
                <w:numId w:val="76"/>
              </w:numPr>
              <w:tabs>
                <w:tab w:val="left" w:pos="292"/>
              </w:tabs>
              <w:autoSpaceDE w:val="0"/>
              <w:autoSpaceDN w:val="0"/>
              <w:spacing w:line="240" w:lineRule="auto"/>
              <w:ind w:left="313" w:hanging="425"/>
              <w:rPr>
                <w:lang w:val="hr-HR"/>
              </w:rPr>
            </w:pPr>
            <w:r w:rsidRPr="00B70E35">
              <w:rPr>
                <w:b/>
                <w:lang w:val="hr-HR"/>
              </w:rPr>
              <w:t xml:space="preserve">Polako </w:t>
            </w:r>
            <w:r w:rsidRPr="00B70E35">
              <w:rPr>
                <w:lang w:val="hr-HR"/>
              </w:rPr>
              <w:t>potiskujte klip prema dolje dok se klip ne zaustavi (plava štrcaljka potpuno je prazna).</w:t>
            </w:r>
          </w:p>
          <w:p w14:paraId="1C372FB9" w14:textId="77777777" w:rsidR="00AF704B" w:rsidRPr="00B70E35" w:rsidRDefault="00AF704B" w:rsidP="00AF704B">
            <w:pPr>
              <w:numPr>
                <w:ilvl w:val="0"/>
                <w:numId w:val="76"/>
              </w:numPr>
              <w:tabs>
                <w:tab w:val="left" w:pos="292"/>
              </w:tabs>
              <w:autoSpaceDE w:val="0"/>
              <w:autoSpaceDN w:val="0"/>
              <w:spacing w:line="240" w:lineRule="auto"/>
              <w:ind w:left="313" w:hanging="425"/>
              <w:rPr>
                <w:lang w:val="hr-HR"/>
              </w:rPr>
            </w:pPr>
            <w:r w:rsidRPr="00B70E35">
              <w:rPr>
                <w:lang w:val="hr-HR"/>
              </w:rPr>
              <w:t>Pobrinite se da bolesnik proguta cijelu dozu.</w:t>
            </w:r>
          </w:p>
          <w:p w14:paraId="0C2E82AF" w14:textId="77777777" w:rsidR="00AF704B" w:rsidRPr="00B70E35" w:rsidRDefault="00AF704B" w:rsidP="00AF704B">
            <w:pPr>
              <w:tabs>
                <w:tab w:val="left" w:pos="292"/>
              </w:tabs>
              <w:autoSpaceDE w:val="0"/>
              <w:autoSpaceDN w:val="0"/>
              <w:ind w:left="313" w:hanging="425"/>
              <w:rPr>
                <w:lang w:val="hr-HR" w:eastAsia="de-DE"/>
              </w:rPr>
            </w:pPr>
          </w:p>
        </w:tc>
      </w:tr>
      <w:tr w:rsidR="00AF704B" w:rsidRPr="003E2B77" w14:paraId="2C9106B8" w14:textId="77777777" w:rsidTr="0061368F">
        <w:trPr>
          <w:trHeight w:val="1987"/>
        </w:trPr>
        <w:tc>
          <w:tcPr>
            <w:tcW w:w="567" w:type="dxa"/>
            <w:tcBorders>
              <w:top w:val="single" w:sz="4" w:space="0" w:color="auto"/>
              <w:left w:val="nil"/>
              <w:bottom w:val="nil"/>
              <w:right w:val="nil"/>
            </w:tcBorders>
          </w:tcPr>
          <w:p w14:paraId="242C8BE8" w14:textId="77777777" w:rsidR="00AF704B" w:rsidRPr="00B70E35" w:rsidRDefault="00AF704B" w:rsidP="00AF704B">
            <w:pPr>
              <w:tabs>
                <w:tab w:val="left" w:pos="176"/>
              </w:tabs>
              <w:ind w:right="318"/>
              <w:rPr>
                <w:lang w:val="hr-HR"/>
              </w:rPr>
            </w:pPr>
          </w:p>
        </w:tc>
        <w:tc>
          <w:tcPr>
            <w:tcW w:w="2982" w:type="dxa"/>
            <w:tcBorders>
              <w:top w:val="single" w:sz="4" w:space="0" w:color="auto"/>
              <w:left w:val="nil"/>
              <w:bottom w:val="nil"/>
              <w:right w:val="nil"/>
            </w:tcBorders>
            <w:hideMark/>
          </w:tcPr>
          <w:p w14:paraId="5BFFFA34" w14:textId="77777777" w:rsidR="00AF704B" w:rsidRPr="00B70E35" w:rsidRDefault="00AF704B" w:rsidP="00AF704B">
            <w:pPr>
              <w:spacing w:line="240" w:lineRule="auto"/>
              <w:rPr>
                <w:lang w:val="hr-HR"/>
              </w:rPr>
            </w:pPr>
            <w:r w:rsidRPr="00B70E35">
              <w:rPr>
                <w:noProof/>
                <w:lang w:val="hr-HR"/>
              </w:rPr>
              <w:drawing>
                <wp:inline distT="0" distB="0" distL="0" distR="0" wp14:anchorId="631C3E4D" wp14:editId="631C3E4E">
                  <wp:extent cx="1409700" cy="1428750"/>
                  <wp:effectExtent l="0" t="0" r="0" b="0"/>
                  <wp:docPr id="105" name="Grafik 105" descr="A person drinking from a cu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83" descr="A person drinking from a cup&#10;&#10;Description automatically generated"/>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1409700" cy="1428750"/>
                          </a:xfrm>
                          <a:prstGeom prst="rect">
                            <a:avLst/>
                          </a:prstGeom>
                          <a:noFill/>
                          <a:ln>
                            <a:noFill/>
                          </a:ln>
                        </pic:spPr>
                      </pic:pic>
                    </a:graphicData>
                  </a:graphic>
                </wp:inline>
              </w:drawing>
            </w:r>
          </w:p>
        </w:tc>
        <w:tc>
          <w:tcPr>
            <w:tcW w:w="6101" w:type="dxa"/>
            <w:tcBorders>
              <w:top w:val="single" w:sz="4" w:space="0" w:color="auto"/>
              <w:left w:val="nil"/>
              <w:bottom w:val="nil"/>
              <w:right w:val="nil"/>
            </w:tcBorders>
          </w:tcPr>
          <w:p w14:paraId="062E7C34" w14:textId="77777777" w:rsidR="00AF704B" w:rsidRPr="00B70E35" w:rsidRDefault="00AF704B" w:rsidP="00AF704B">
            <w:pPr>
              <w:tabs>
                <w:tab w:val="clear" w:pos="567"/>
                <w:tab w:val="left" w:pos="317"/>
                <w:tab w:val="left" w:pos="2152"/>
              </w:tabs>
              <w:autoSpaceDE w:val="0"/>
              <w:autoSpaceDN w:val="0"/>
              <w:ind w:left="-108"/>
              <w:rPr>
                <w:lang w:val="hr-HR"/>
              </w:rPr>
            </w:pPr>
            <w:r w:rsidRPr="00B70E35">
              <w:rPr>
                <w:lang w:val="hr-HR"/>
              </w:rPr>
              <w:t>e.</w:t>
            </w:r>
            <w:r w:rsidRPr="00B70E35">
              <w:rPr>
                <w:lang w:val="hr-HR"/>
              </w:rPr>
              <w:tab/>
              <w:t>Potaknite bolesnika da nakon toga popije tekućine.</w:t>
            </w:r>
          </w:p>
          <w:p w14:paraId="405F8C2A" w14:textId="77777777" w:rsidR="00AF704B" w:rsidRPr="00B70E35" w:rsidRDefault="00AF704B" w:rsidP="00AF704B">
            <w:pPr>
              <w:autoSpaceDE w:val="0"/>
              <w:autoSpaceDN w:val="0"/>
              <w:adjustRightInd w:val="0"/>
              <w:spacing w:line="240" w:lineRule="auto"/>
              <w:ind w:left="720"/>
              <w:rPr>
                <w:strike/>
                <w:lang w:val="hr-HR"/>
              </w:rPr>
            </w:pPr>
          </w:p>
        </w:tc>
      </w:tr>
      <w:tr w:rsidR="00AF704B" w:rsidRPr="00B2161A" w14:paraId="6A5ECF00" w14:textId="77777777" w:rsidTr="0061368F">
        <w:trPr>
          <w:trHeight w:val="1134"/>
        </w:trPr>
        <w:tc>
          <w:tcPr>
            <w:tcW w:w="567" w:type="dxa"/>
            <w:tcBorders>
              <w:top w:val="single" w:sz="4" w:space="0" w:color="auto"/>
              <w:left w:val="single" w:sz="4" w:space="0" w:color="auto"/>
              <w:bottom w:val="single" w:sz="4" w:space="0" w:color="auto"/>
              <w:right w:val="nil"/>
            </w:tcBorders>
            <w:shd w:val="clear" w:color="auto" w:fill="808080" w:themeFill="background1" w:themeFillShade="80"/>
          </w:tcPr>
          <w:p w14:paraId="52BB840E" w14:textId="77777777" w:rsidR="00AF704B" w:rsidRPr="00B70E35" w:rsidRDefault="00AF704B" w:rsidP="00AF704B">
            <w:pPr>
              <w:tabs>
                <w:tab w:val="left" w:pos="176"/>
              </w:tabs>
              <w:ind w:right="318"/>
              <w:rPr>
                <w:lang w:val="hr-HR"/>
              </w:rPr>
            </w:pPr>
          </w:p>
        </w:tc>
        <w:tc>
          <w:tcPr>
            <w:tcW w:w="2982" w:type="dxa"/>
            <w:tcBorders>
              <w:top w:val="single" w:sz="4" w:space="0" w:color="auto"/>
              <w:left w:val="nil"/>
              <w:bottom w:val="single" w:sz="4" w:space="0" w:color="auto"/>
              <w:right w:val="nil"/>
            </w:tcBorders>
            <w:shd w:val="clear" w:color="auto" w:fill="808080" w:themeFill="background1" w:themeFillShade="80"/>
            <w:hideMark/>
          </w:tcPr>
          <w:p w14:paraId="7EC5E44D" w14:textId="77777777" w:rsidR="00AF704B" w:rsidRPr="00B70E35" w:rsidRDefault="00AF704B" w:rsidP="00AF704B">
            <w:pPr>
              <w:tabs>
                <w:tab w:val="clear" w:pos="567"/>
                <w:tab w:val="left" w:pos="708"/>
              </w:tabs>
              <w:ind w:right="847"/>
              <w:rPr>
                <w:lang w:val="hr-HR"/>
              </w:rPr>
            </w:pPr>
            <w:r w:rsidRPr="00B70E35">
              <w:rPr>
                <w:noProof/>
                <w:lang w:val="hr-HR"/>
              </w:rPr>
              <mc:AlternateContent>
                <mc:Choice Requires="wpg">
                  <w:drawing>
                    <wp:anchor distT="0" distB="0" distL="114300" distR="114300" simplePos="0" relativeHeight="251658248" behindDoc="0" locked="0" layoutInCell="1" allowOverlap="1" wp14:anchorId="631C3E4F" wp14:editId="631C3E50">
                      <wp:simplePos x="0" y="0"/>
                      <wp:positionH relativeFrom="character">
                        <wp:posOffset>1029970</wp:posOffset>
                      </wp:positionH>
                      <wp:positionV relativeFrom="line">
                        <wp:posOffset>121920</wp:posOffset>
                      </wp:positionV>
                      <wp:extent cx="681355" cy="523240"/>
                      <wp:effectExtent l="0" t="0" r="4445" b="0"/>
                      <wp:wrapNone/>
                      <wp:docPr id="6733" name="Gruppieren 6733"/>
                      <wp:cNvGraphicFramePr/>
                      <a:graphic xmlns:a="http://schemas.openxmlformats.org/drawingml/2006/main">
                        <a:graphicData uri="http://schemas.microsoft.com/office/word/2010/wordprocessingGroup">
                          <wpg:wgp>
                            <wpg:cNvGrpSpPr/>
                            <wpg:grpSpPr>
                              <a:xfrm>
                                <a:off x="0" y="0"/>
                                <a:ext cx="680720" cy="522605"/>
                                <a:chOff x="0" y="0"/>
                                <a:chExt cx="567" cy="539"/>
                              </a:xfrm>
                            </wpg:grpSpPr>
                            <wps:wsp>
                              <wps:cNvPr id="50" name="AutoShape 9"/>
                              <wps:cNvSpPr/>
                              <wps:spPr bwMode="auto">
                                <a:xfrm>
                                  <a:off x="0" y="0"/>
                                  <a:ext cx="567" cy="539"/>
                                </a:xfrm>
                                <a:custGeom>
                                  <a:avLst/>
                                  <a:gdLst>
                                    <a:gd name="T0" fmla="*/ 283 w 567"/>
                                    <a:gd name="T1" fmla="*/ 0 h 539"/>
                                    <a:gd name="T2" fmla="*/ 0 w 567"/>
                                    <a:gd name="T3" fmla="*/ 539 h 539"/>
                                    <a:gd name="T4" fmla="*/ 567 w 567"/>
                                    <a:gd name="T5" fmla="*/ 539 h 539"/>
                                    <a:gd name="T6" fmla="*/ 555 w 567"/>
                                    <a:gd name="T7" fmla="*/ 515 h 539"/>
                                    <a:gd name="T8" fmla="*/ 40 w 567"/>
                                    <a:gd name="T9" fmla="*/ 515 h 539"/>
                                    <a:gd name="T10" fmla="*/ 283 w 567"/>
                                    <a:gd name="T11" fmla="*/ 53 h 539"/>
                                    <a:gd name="T12" fmla="*/ 311 w 567"/>
                                    <a:gd name="T13" fmla="*/ 53 h 539"/>
                                    <a:gd name="T14" fmla="*/ 283 w 567"/>
                                    <a:gd name="T15" fmla="*/ 0 h 539"/>
                                    <a:gd name="T16" fmla="*/ 311 w 567"/>
                                    <a:gd name="T17" fmla="*/ 53 h 539"/>
                                    <a:gd name="T18" fmla="*/ 283 w 567"/>
                                    <a:gd name="T19" fmla="*/ 53 h 539"/>
                                    <a:gd name="T20" fmla="*/ 527 w 567"/>
                                    <a:gd name="T21" fmla="*/ 515 h 539"/>
                                    <a:gd name="T22" fmla="*/ 555 w 567"/>
                                    <a:gd name="T23" fmla="*/ 515 h 539"/>
                                    <a:gd name="T24" fmla="*/ 311 w 567"/>
                                    <a:gd name="T25" fmla="*/ 53 h 539"/>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67" h="539">
                                      <a:moveTo>
                                        <a:pt x="283" y="0"/>
                                      </a:moveTo>
                                      <a:lnTo>
                                        <a:pt x="0" y="539"/>
                                      </a:lnTo>
                                      <a:lnTo>
                                        <a:pt x="567" y="539"/>
                                      </a:lnTo>
                                      <a:lnTo>
                                        <a:pt x="555" y="515"/>
                                      </a:lnTo>
                                      <a:lnTo>
                                        <a:pt x="40" y="515"/>
                                      </a:lnTo>
                                      <a:lnTo>
                                        <a:pt x="283" y="53"/>
                                      </a:lnTo>
                                      <a:lnTo>
                                        <a:pt x="311" y="53"/>
                                      </a:lnTo>
                                      <a:lnTo>
                                        <a:pt x="283" y="0"/>
                                      </a:lnTo>
                                      <a:close/>
                                      <a:moveTo>
                                        <a:pt x="311" y="53"/>
                                      </a:moveTo>
                                      <a:lnTo>
                                        <a:pt x="283" y="53"/>
                                      </a:lnTo>
                                      <a:lnTo>
                                        <a:pt x="527" y="515"/>
                                      </a:lnTo>
                                      <a:lnTo>
                                        <a:pt x="555" y="515"/>
                                      </a:lnTo>
                                      <a:lnTo>
                                        <a:pt x="311" y="5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51" name="AutoShape 10"/>
                              <wps:cNvSpPr/>
                              <wps:spPr bwMode="auto">
                                <a:xfrm>
                                  <a:off x="249" y="143"/>
                                  <a:ext cx="68" cy="342"/>
                                </a:xfrm>
                                <a:custGeom>
                                  <a:avLst/>
                                  <a:gdLst>
                                    <a:gd name="T0" fmla="*/ 33 w 68"/>
                                    <a:gd name="T1" fmla="*/ 421 h 342"/>
                                    <a:gd name="T2" fmla="*/ 20 w 68"/>
                                    <a:gd name="T3" fmla="*/ 423 h 342"/>
                                    <a:gd name="T4" fmla="*/ 9 w 68"/>
                                    <a:gd name="T5" fmla="*/ 430 h 342"/>
                                    <a:gd name="T6" fmla="*/ 2 w 68"/>
                                    <a:gd name="T7" fmla="*/ 440 h 342"/>
                                    <a:gd name="T8" fmla="*/ 0 w 68"/>
                                    <a:gd name="T9" fmla="*/ 453 h 342"/>
                                    <a:gd name="T10" fmla="*/ 2 w 68"/>
                                    <a:gd name="T11" fmla="*/ 466 h 342"/>
                                    <a:gd name="T12" fmla="*/ 9 w 68"/>
                                    <a:gd name="T13" fmla="*/ 476 h 342"/>
                                    <a:gd name="T14" fmla="*/ 20 w 68"/>
                                    <a:gd name="T15" fmla="*/ 482 h 342"/>
                                    <a:gd name="T16" fmla="*/ 33 w 68"/>
                                    <a:gd name="T17" fmla="*/ 485 h 342"/>
                                    <a:gd name="T18" fmla="*/ 47 w 68"/>
                                    <a:gd name="T19" fmla="*/ 482 h 342"/>
                                    <a:gd name="T20" fmla="*/ 57 w 68"/>
                                    <a:gd name="T21" fmla="*/ 475 h 342"/>
                                    <a:gd name="T22" fmla="*/ 65 w 68"/>
                                    <a:gd name="T23" fmla="*/ 465 h 342"/>
                                    <a:gd name="T24" fmla="*/ 67 w 68"/>
                                    <a:gd name="T25" fmla="*/ 452 h 342"/>
                                    <a:gd name="T26" fmla="*/ 65 w 68"/>
                                    <a:gd name="T27" fmla="*/ 440 h 342"/>
                                    <a:gd name="T28" fmla="*/ 57 w 68"/>
                                    <a:gd name="T29" fmla="*/ 430 h 342"/>
                                    <a:gd name="T30" fmla="*/ 47 w 68"/>
                                    <a:gd name="T31" fmla="*/ 423 h 342"/>
                                    <a:gd name="T32" fmla="*/ 33 w 68"/>
                                    <a:gd name="T33" fmla="*/ 421 h 342"/>
                                    <a:gd name="T34" fmla="*/ 59 w 68"/>
                                    <a:gd name="T35" fmla="*/ 144 h 342"/>
                                    <a:gd name="T36" fmla="*/ 9 w 68"/>
                                    <a:gd name="T37" fmla="*/ 144 h 342"/>
                                    <a:gd name="T38" fmla="*/ 15 w 68"/>
                                    <a:gd name="T39" fmla="*/ 337 h 342"/>
                                    <a:gd name="T40" fmla="*/ 15 w 68"/>
                                    <a:gd name="T41" fmla="*/ 383 h 342"/>
                                    <a:gd name="T42" fmla="*/ 54 w 68"/>
                                    <a:gd name="T43" fmla="*/ 383 h 342"/>
                                    <a:gd name="T44" fmla="*/ 54 w 68"/>
                                    <a:gd name="T45" fmla="*/ 337 h 342"/>
                                    <a:gd name="T46" fmla="*/ 59 w 68"/>
                                    <a:gd name="T47" fmla="*/ 144 h 342"/>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Lst>
                                  <a:ahLst/>
                                  <a:cxnLst>
                                    <a:cxn ang="T48">
                                      <a:pos x="T0" y="T1"/>
                                    </a:cxn>
                                    <a:cxn ang="T49">
                                      <a:pos x="T2" y="T3"/>
                                    </a:cxn>
                                    <a:cxn ang="T50">
                                      <a:pos x="T4" y="T5"/>
                                    </a:cxn>
                                    <a:cxn ang="T51">
                                      <a:pos x="T6" y="T7"/>
                                    </a:cxn>
                                    <a:cxn ang="T52">
                                      <a:pos x="T8" y="T9"/>
                                    </a:cxn>
                                    <a:cxn ang="T53">
                                      <a:pos x="T10" y="T11"/>
                                    </a:cxn>
                                    <a:cxn ang="T54">
                                      <a:pos x="T12" y="T13"/>
                                    </a:cxn>
                                    <a:cxn ang="T55">
                                      <a:pos x="T14" y="T15"/>
                                    </a:cxn>
                                    <a:cxn ang="T56">
                                      <a:pos x="T16" y="T17"/>
                                    </a:cxn>
                                    <a:cxn ang="T57">
                                      <a:pos x="T18" y="T19"/>
                                    </a:cxn>
                                    <a:cxn ang="T58">
                                      <a:pos x="T20" y="T21"/>
                                    </a:cxn>
                                    <a:cxn ang="T59">
                                      <a:pos x="T22" y="T23"/>
                                    </a:cxn>
                                    <a:cxn ang="T60">
                                      <a:pos x="T24" y="T25"/>
                                    </a:cxn>
                                    <a:cxn ang="T61">
                                      <a:pos x="T26" y="T27"/>
                                    </a:cxn>
                                    <a:cxn ang="T62">
                                      <a:pos x="T28" y="T29"/>
                                    </a:cxn>
                                    <a:cxn ang="T63">
                                      <a:pos x="T30" y="T31"/>
                                    </a:cxn>
                                    <a:cxn ang="T64">
                                      <a:pos x="T32" y="T33"/>
                                    </a:cxn>
                                    <a:cxn ang="T65">
                                      <a:pos x="T34" y="T35"/>
                                    </a:cxn>
                                    <a:cxn ang="T66">
                                      <a:pos x="T36" y="T37"/>
                                    </a:cxn>
                                    <a:cxn ang="T67">
                                      <a:pos x="T38" y="T39"/>
                                    </a:cxn>
                                    <a:cxn ang="T68">
                                      <a:pos x="T40" y="T41"/>
                                    </a:cxn>
                                    <a:cxn ang="T69">
                                      <a:pos x="T42" y="T43"/>
                                    </a:cxn>
                                    <a:cxn ang="T70">
                                      <a:pos x="T44" y="T45"/>
                                    </a:cxn>
                                    <a:cxn ang="T71">
                                      <a:pos x="T46" y="T47"/>
                                    </a:cxn>
                                  </a:cxnLst>
                                  <a:rect l="0" t="0" r="r" b="b"/>
                                  <a:pathLst>
                                    <a:path w="68" h="342">
                                      <a:moveTo>
                                        <a:pt x="33" y="277"/>
                                      </a:moveTo>
                                      <a:lnTo>
                                        <a:pt x="20" y="279"/>
                                      </a:lnTo>
                                      <a:lnTo>
                                        <a:pt x="9" y="286"/>
                                      </a:lnTo>
                                      <a:lnTo>
                                        <a:pt x="2" y="296"/>
                                      </a:lnTo>
                                      <a:lnTo>
                                        <a:pt x="0" y="309"/>
                                      </a:lnTo>
                                      <a:lnTo>
                                        <a:pt x="2" y="322"/>
                                      </a:lnTo>
                                      <a:lnTo>
                                        <a:pt x="9" y="332"/>
                                      </a:lnTo>
                                      <a:lnTo>
                                        <a:pt x="20" y="338"/>
                                      </a:lnTo>
                                      <a:lnTo>
                                        <a:pt x="33" y="341"/>
                                      </a:lnTo>
                                      <a:lnTo>
                                        <a:pt x="47" y="338"/>
                                      </a:lnTo>
                                      <a:lnTo>
                                        <a:pt x="57" y="331"/>
                                      </a:lnTo>
                                      <a:lnTo>
                                        <a:pt x="65" y="321"/>
                                      </a:lnTo>
                                      <a:lnTo>
                                        <a:pt x="67" y="308"/>
                                      </a:lnTo>
                                      <a:lnTo>
                                        <a:pt x="65" y="296"/>
                                      </a:lnTo>
                                      <a:lnTo>
                                        <a:pt x="57" y="286"/>
                                      </a:lnTo>
                                      <a:lnTo>
                                        <a:pt x="47" y="279"/>
                                      </a:lnTo>
                                      <a:lnTo>
                                        <a:pt x="33" y="277"/>
                                      </a:lnTo>
                                      <a:close/>
                                      <a:moveTo>
                                        <a:pt x="59" y="0"/>
                                      </a:moveTo>
                                      <a:lnTo>
                                        <a:pt x="9" y="0"/>
                                      </a:lnTo>
                                      <a:lnTo>
                                        <a:pt x="15" y="193"/>
                                      </a:lnTo>
                                      <a:lnTo>
                                        <a:pt x="15" y="239"/>
                                      </a:lnTo>
                                      <a:lnTo>
                                        <a:pt x="54" y="239"/>
                                      </a:lnTo>
                                      <a:lnTo>
                                        <a:pt x="54" y="193"/>
                                      </a:lnTo>
                                      <a:lnTo>
                                        <a:pt x="59"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637D20BF">
                    <v:group id="Gruppieren 6733" style="position:absolute;margin-left:81.1pt;margin-top:9.6pt;width:53.65pt;height:41.2pt;z-index:251669527;mso-position-horizontal-relative:char;mso-position-vertical-relative:line" coordsize="567,539" o:spid="_x0000_s1026" w14:anchorId="152072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">
                      <v:shape id="AutoShape 9" style="position:absolute;width:567;height:539;visibility:visible;mso-wrap-style:square;v-text-anchor:top" coordsize="567,539" o:spid="_x0000_s1027" stroked="f" path="m283,l,539r567,l555,515r-515,l283,53r28,l283,xm311,53r-28,l527,515r28,l311,5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">
                        <v:path arrowok="t" o:connecttype="custom" o:connectlocs="283,0;0,539;567,539;555,515;40,515;283,53;311,53;283,0;311,53;283,53;527,515;555,515;311,53" o:connectangles="0,0,0,0,0,0,0,0,0,0,0,0,0"/>
                      </v:shape>
                      <v:shape id="AutoShape 10" style="position:absolute;left:249;top:143;width:68;height:342;visibility:visible;mso-wrap-style:square;v-text-anchor:top" coordsize="68,342" o:spid="_x0000_s1028" stroked="f" path="m33,277r-13,2l9,286,2,296,,309r2,13l9,332r11,6l33,341r14,-3l57,331r8,-10l67,308,65,296,57,286,47,279,33,277xm59,l9,r6,193l15,239r39,l54,193,5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">
                        <v:path arrowok="t" o:connecttype="custom" o:connectlocs="33,421;20,423;9,430;2,440;0,453;2,466;9,476;20,482;33,485;47,482;57,475;65,465;67,452;65,440;57,430;47,423;33,421;59,144;9,144;15,337;15,383;54,383;54,337;59,144" o:connectangles="0,0,0,0,0,0,0,0,0,0,0,0,0,0,0,0,0,0,0,0,0,0,0,0"/>
                      </v:shape>
                      <w10:wrap anchory="line"/>
                    </v:group>
                  </w:pict>
                </mc:Fallback>
              </mc:AlternateContent>
            </w:r>
            <w:r w:rsidRPr="00B70E35">
              <w:rPr>
                <w:b/>
                <w:lang w:val="hr-HR"/>
              </w:rPr>
              <w:t xml:space="preserve">Informacije </w:t>
            </w:r>
            <w:r w:rsidR="007F0942">
              <w:rPr>
                <w:b/>
                <w:lang w:val="hr-HR"/>
              </w:rPr>
              <w:t>o potrebnom oprezu</w:t>
            </w:r>
            <w:r w:rsidRPr="00B70E35">
              <w:rPr>
                <w:b/>
                <w:lang w:val="hr-HR"/>
              </w:rPr>
              <w:t xml:space="preserve">: </w:t>
            </w:r>
          </w:p>
        </w:tc>
        <w:tc>
          <w:tcPr>
            <w:tcW w:w="6101" w:type="dxa"/>
            <w:tcBorders>
              <w:top w:val="single" w:sz="4" w:space="0" w:color="auto"/>
              <w:left w:val="nil"/>
              <w:bottom w:val="single" w:sz="4" w:space="0" w:color="auto"/>
              <w:right w:val="single" w:sz="4" w:space="0" w:color="auto"/>
            </w:tcBorders>
            <w:shd w:val="clear" w:color="auto" w:fill="FFFFFF" w:themeFill="background1"/>
          </w:tcPr>
          <w:p w14:paraId="08D4484D" w14:textId="77777777" w:rsidR="00AF704B" w:rsidRPr="00B70E35" w:rsidRDefault="00AF704B" w:rsidP="00AF704B">
            <w:pPr>
              <w:pStyle w:val="ListParagraph"/>
              <w:numPr>
                <w:ilvl w:val="0"/>
                <w:numId w:val="77"/>
              </w:numPr>
              <w:tabs>
                <w:tab w:val="left" w:pos="369"/>
              </w:tabs>
              <w:autoSpaceDE w:val="0"/>
              <w:autoSpaceDN w:val="0"/>
              <w:spacing w:line="240" w:lineRule="auto"/>
              <w:ind w:left="316" w:hanging="283"/>
              <w:rPr>
                <w:b/>
                <w:bCs/>
                <w:lang w:val="hr-HR"/>
              </w:rPr>
            </w:pPr>
            <w:r w:rsidRPr="00B70E35">
              <w:rPr>
                <w:b/>
                <w:lang w:val="hr-HR"/>
              </w:rPr>
              <w:t>Bolesnik mora progutati punu dozu lijeka.</w:t>
            </w:r>
          </w:p>
          <w:p w14:paraId="52E65BDB" w14:textId="77777777" w:rsidR="00AF704B" w:rsidRPr="00B70E35" w:rsidRDefault="00AF704B" w:rsidP="00B70E35">
            <w:pPr>
              <w:pStyle w:val="ListParagraph"/>
              <w:numPr>
                <w:ilvl w:val="0"/>
                <w:numId w:val="77"/>
              </w:numPr>
              <w:tabs>
                <w:tab w:val="left" w:pos="369"/>
              </w:tabs>
              <w:autoSpaceDE w:val="0"/>
              <w:autoSpaceDN w:val="0"/>
              <w:spacing w:line="240" w:lineRule="auto"/>
              <w:ind w:left="316" w:hanging="283"/>
              <w:rPr>
                <w:lang w:val="hr-HR" w:eastAsia="de-DE"/>
              </w:rPr>
            </w:pPr>
          </w:p>
        </w:tc>
      </w:tr>
      <w:tr w:rsidR="00AF704B" w:rsidRPr="00B2161A" w14:paraId="451F4CB5" w14:textId="77777777" w:rsidTr="0061368F">
        <w:trPr>
          <w:trHeight w:val="851"/>
        </w:trPr>
        <w:tc>
          <w:tcPr>
            <w:tcW w:w="567" w:type="dxa"/>
          </w:tcPr>
          <w:p w14:paraId="52382929" w14:textId="77777777" w:rsidR="00AF704B" w:rsidRPr="00B70E35" w:rsidRDefault="00AF704B" w:rsidP="00AF704B">
            <w:pPr>
              <w:widowControl w:val="0"/>
              <w:tabs>
                <w:tab w:val="left" w:pos="176"/>
              </w:tabs>
              <w:autoSpaceDE w:val="0"/>
              <w:autoSpaceDN w:val="0"/>
              <w:adjustRightInd w:val="0"/>
              <w:ind w:right="318"/>
              <w:rPr>
                <w:b/>
                <w:sz w:val="32"/>
                <w:szCs w:val="32"/>
                <w:lang w:val="hr-HR"/>
              </w:rPr>
            </w:pPr>
          </w:p>
        </w:tc>
        <w:tc>
          <w:tcPr>
            <w:tcW w:w="9083" w:type="dxa"/>
            <w:gridSpan w:val="2"/>
          </w:tcPr>
          <w:p w14:paraId="4F8FF4E4" w14:textId="77777777" w:rsidR="00AF704B" w:rsidRPr="00B70E35" w:rsidRDefault="00AF704B" w:rsidP="00AF704B">
            <w:pPr>
              <w:widowControl w:val="0"/>
              <w:autoSpaceDE w:val="0"/>
              <w:autoSpaceDN w:val="0"/>
              <w:adjustRightInd w:val="0"/>
              <w:ind w:right="120"/>
              <w:rPr>
                <w:b/>
                <w:sz w:val="32"/>
                <w:szCs w:val="32"/>
                <w:lang w:val="hr-HR"/>
              </w:rPr>
            </w:pPr>
          </w:p>
          <w:p w14:paraId="60B2B75A" w14:textId="77777777" w:rsidR="00AF704B" w:rsidRPr="00B70E35" w:rsidRDefault="00AF704B" w:rsidP="00AF704B">
            <w:pPr>
              <w:widowControl w:val="0"/>
              <w:autoSpaceDE w:val="0"/>
              <w:autoSpaceDN w:val="0"/>
              <w:adjustRightInd w:val="0"/>
              <w:ind w:right="120"/>
              <w:rPr>
                <w:b/>
                <w:u w:val="single"/>
                <w:lang w:val="hr-HR"/>
              </w:rPr>
            </w:pPr>
            <w:r w:rsidRPr="00B70E35">
              <w:rPr>
                <w:b/>
                <w:u w:val="single"/>
                <w:lang w:val="hr-HR"/>
              </w:rPr>
              <w:t>Čišćenje i čuvanje</w:t>
            </w:r>
          </w:p>
          <w:p w14:paraId="4330E072" w14:textId="77777777" w:rsidR="00AF704B" w:rsidRPr="00B70E35" w:rsidRDefault="00AF704B" w:rsidP="00AF704B">
            <w:pPr>
              <w:tabs>
                <w:tab w:val="clear" w:pos="567"/>
                <w:tab w:val="left" w:pos="2152"/>
              </w:tabs>
              <w:autoSpaceDE w:val="0"/>
              <w:autoSpaceDN w:val="0"/>
              <w:rPr>
                <w:lang w:val="hr-HR" w:eastAsia="de-DE"/>
              </w:rPr>
            </w:pPr>
          </w:p>
        </w:tc>
      </w:tr>
      <w:tr w:rsidR="00AF704B" w:rsidRPr="003E2B77" w14:paraId="670A8F5E" w14:textId="77777777" w:rsidTr="0061368F">
        <w:trPr>
          <w:trHeight w:val="851"/>
        </w:trPr>
        <w:tc>
          <w:tcPr>
            <w:tcW w:w="567" w:type="dxa"/>
          </w:tcPr>
          <w:p w14:paraId="5CCE86AE" w14:textId="77777777" w:rsidR="00AF704B" w:rsidRPr="00B70E35" w:rsidRDefault="00AF704B" w:rsidP="00AF704B">
            <w:pPr>
              <w:widowControl w:val="0"/>
              <w:tabs>
                <w:tab w:val="left" w:pos="176"/>
              </w:tabs>
              <w:autoSpaceDE w:val="0"/>
              <w:autoSpaceDN w:val="0"/>
              <w:adjustRightInd w:val="0"/>
              <w:ind w:right="318"/>
              <w:rPr>
                <w:b/>
                <w:bCs/>
                <w:lang w:val="hr-HR"/>
              </w:rPr>
            </w:pPr>
          </w:p>
        </w:tc>
        <w:tc>
          <w:tcPr>
            <w:tcW w:w="2982" w:type="dxa"/>
            <w:hideMark/>
          </w:tcPr>
          <w:p w14:paraId="7A11B3A0" w14:textId="77777777" w:rsidR="00AF704B" w:rsidRPr="00B70E35" w:rsidRDefault="00AF704B" w:rsidP="00AF704B">
            <w:pPr>
              <w:widowControl w:val="0"/>
              <w:autoSpaceDE w:val="0"/>
              <w:autoSpaceDN w:val="0"/>
              <w:adjustRightInd w:val="0"/>
              <w:ind w:right="120"/>
              <w:rPr>
                <w:b/>
                <w:lang w:val="hr-HR"/>
              </w:rPr>
            </w:pPr>
            <w:r w:rsidRPr="00B70E35">
              <w:rPr>
                <w:b/>
                <w:lang w:val="hr-HR"/>
              </w:rPr>
              <w:t>Plava štrcaljka mora se očistiti nakon svake primjene</w:t>
            </w:r>
          </w:p>
        </w:tc>
        <w:tc>
          <w:tcPr>
            <w:tcW w:w="6101" w:type="dxa"/>
            <w:hideMark/>
          </w:tcPr>
          <w:p w14:paraId="1424E8FB" w14:textId="77777777" w:rsidR="00AF704B" w:rsidRPr="00B70E35" w:rsidRDefault="00AF704B" w:rsidP="00AF704B">
            <w:pPr>
              <w:tabs>
                <w:tab w:val="clear" w:pos="567"/>
                <w:tab w:val="left" w:pos="2152"/>
              </w:tabs>
              <w:autoSpaceDE w:val="0"/>
              <w:autoSpaceDN w:val="0"/>
              <w:rPr>
                <w:lang w:val="hr-HR"/>
              </w:rPr>
            </w:pPr>
            <w:r w:rsidRPr="00B70E35">
              <w:rPr>
                <w:lang w:val="hr-HR"/>
              </w:rPr>
              <w:t xml:space="preserve">Slijedite korake za čišćenje pribora navedene u nastavku. Ukupno su potrebna </w:t>
            </w:r>
            <w:r w:rsidRPr="00B70E35">
              <w:rPr>
                <w:b/>
                <w:lang w:val="hr-HR"/>
              </w:rPr>
              <w:t xml:space="preserve">tri </w:t>
            </w:r>
            <w:r w:rsidRPr="00B70E35">
              <w:rPr>
                <w:lang w:val="hr-HR"/>
              </w:rPr>
              <w:t>ciklusa čišćenja da bi se osiguralo pravilno čišćenje.</w:t>
            </w:r>
          </w:p>
        </w:tc>
      </w:tr>
      <w:tr w:rsidR="00AF704B" w:rsidRPr="003E2B77" w14:paraId="0F1E9DEB" w14:textId="77777777" w:rsidTr="0061368F">
        <w:trPr>
          <w:trHeight w:val="851"/>
        </w:trPr>
        <w:tc>
          <w:tcPr>
            <w:tcW w:w="567" w:type="dxa"/>
          </w:tcPr>
          <w:p w14:paraId="1B2AED1B" w14:textId="77777777" w:rsidR="00AF704B" w:rsidRPr="00B70E35" w:rsidRDefault="00AF704B" w:rsidP="00AF704B">
            <w:pPr>
              <w:tabs>
                <w:tab w:val="left" w:pos="176"/>
              </w:tabs>
              <w:ind w:right="318"/>
              <w:rPr>
                <w:lang w:val="hr-HR" w:eastAsia="de-DE"/>
              </w:rPr>
            </w:pPr>
          </w:p>
        </w:tc>
        <w:tc>
          <w:tcPr>
            <w:tcW w:w="2982" w:type="dxa"/>
          </w:tcPr>
          <w:p w14:paraId="58D6E41F" w14:textId="77777777" w:rsidR="00AF704B" w:rsidRPr="00B70E35" w:rsidRDefault="00AF704B" w:rsidP="00AF704B">
            <w:pPr>
              <w:tabs>
                <w:tab w:val="clear" w:pos="567"/>
                <w:tab w:val="left" w:pos="708"/>
              </w:tabs>
              <w:rPr>
                <w:lang w:val="hr-HR" w:eastAsia="de-DE"/>
              </w:rPr>
            </w:pPr>
          </w:p>
        </w:tc>
        <w:tc>
          <w:tcPr>
            <w:tcW w:w="6101" w:type="dxa"/>
          </w:tcPr>
          <w:p w14:paraId="46FA65C2" w14:textId="77777777" w:rsidR="00AF704B" w:rsidRPr="00B70E35" w:rsidRDefault="00AF704B" w:rsidP="00B70E35">
            <w:pPr>
              <w:tabs>
                <w:tab w:val="clear" w:pos="567"/>
                <w:tab w:val="left" w:pos="1426"/>
              </w:tabs>
              <w:autoSpaceDE w:val="0"/>
              <w:autoSpaceDN w:val="0"/>
              <w:spacing w:line="240" w:lineRule="auto"/>
              <w:ind w:left="1440" w:right="252"/>
              <w:rPr>
                <w:lang w:val="hr-HR" w:eastAsia="de-DE"/>
              </w:rPr>
            </w:pPr>
          </w:p>
        </w:tc>
      </w:tr>
      <w:tr w:rsidR="00AF704B" w:rsidRPr="00B2161A" w14:paraId="197B2C3F" w14:textId="77777777" w:rsidTr="0061368F">
        <w:trPr>
          <w:trHeight w:val="567"/>
        </w:trPr>
        <w:tc>
          <w:tcPr>
            <w:tcW w:w="567" w:type="dxa"/>
            <w:tcBorders>
              <w:top w:val="nil"/>
              <w:left w:val="nil"/>
              <w:bottom w:val="single" w:sz="4" w:space="0" w:color="auto"/>
              <w:right w:val="nil"/>
            </w:tcBorders>
          </w:tcPr>
          <w:p w14:paraId="249CFD11" w14:textId="77777777" w:rsidR="00AF704B" w:rsidRPr="00B70E35" w:rsidRDefault="00AF704B" w:rsidP="00AF704B">
            <w:pPr>
              <w:widowControl w:val="0"/>
              <w:tabs>
                <w:tab w:val="left" w:pos="176"/>
              </w:tabs>
              <w:autoSpaceDE w:val="0"/>
              <w:autoSpaceDN w:val="0"/>
              <w:adjustRightInd w:val="0"/>
              <w:ind w:right="318"/>
              <w:rPr>
                <w:b/>
                <w:lang w:val="hr-HR"/>
              </w:rPr>
            </w:pPr>
          </w:p>
        </w:tc>
        <w:tc>
          <w:tcPr>
            <w:tcW w:w="2982" w:type="dxa"/>
            <w:tcBorders>
              <w:top w:val="nil"/>
              <w:left w:val="nil"/>
              <w:bottom w:val="single" w:sz="4" w:space="0" w:color="auto"/>
              <w:right w:val="nil"/>
            </w:tcBorders>
          </w:tcPr>
          <w:p w14:paraId="35A52D99" w14:textId="77777777" w:rsidR="00AF704B" w:rsidRPr="00B70E35" w:rsidRDefault="00AF704B" w:rsidP="00AF704B">
            <w:pPr>
              <w:widowControl w:val="0"/>
              <w:autoSpaceDE w:val="0"/>
              <w:autoSpaceDN w:val="0"/>
              <w:adjustRightInd w:val="0"/>
              <w:ind w:right="120"/>
              <w:rPr>
                <w:b/>
                <w:lang w:val="hr-HR"/>
              </w:rPr>
            </w:pPr>
            <w:r w:rsidRPr="00B70E35">
              <w:rPr>
                <w:b/>
                <w:lang w:val="hr-HR"/>
              </w:rPr>
              <w:t>Čišćenje</w:t>
            </w:r>
          </w:p>
          <w:p w14:paraId="1CD317CF" w14:textId="77777777" w:rsidR="00AF704B" w:rsidRPr="00B70E35" w:rsidRDefault="00AF704B" w:rsidP="00AF704B">
            <w:pPr>
              <w:widowControl w:val="0"/>
              <w:tabs>
                <w:tab w:val="clear" w:pos="567"/>
                <w:tab w:val="left" w:pos="708"/>
              </w:tabs>
              <w:autoSpaceDE w:val="0"/>
              <w:autoSpaceDN w:val="0"/>
              <w:adjustRightInd w:val="0"/>
              <w:ind w:right="120"/>
              <w:rPr>
                <w:b/>
                <w:lang w:val="hr-HR"/>
              </w:rPr>
            </w:pPr>
          </w:p>
        </w:tc>
        <w:tc>
          <w:tcPr>
            <w:tcW w:w="6101" w:type="dxa"/>
            <w:tcBorders>
              <w:top w:val="nil"/>
              <w:left w:val="nil"/>
              <w:bottom w:val="single" w:sz="4" w:space="0" w:color="auto"/>
              <w:right w:val="nil"/>
            </w:tcBorders>
          </w:tcPr>
          <w:p w14:paraId="69450FC7" w14:textId="77777777" w:rsidR="00AF704B" w:rsidRPr="00B70E35" w:rsidRDefault="00AF704B" w:rsidP="00AF704B">
            <w:pPr>
              <w:widowControl w:val="0"/>
              <w:tabs>
                <w:tab w:val="clear" w:pos="567"/>
                <w:tab w:val="left" w:pos="708"/>
              </w:tabs>
              <w:autoSpaceDE w:val="0"/>
              <w:autoSpaceDN w:val="0"/>
              <w:adjustRightInd w:val="0"/>
              <w:ind w:right="120"/>
              <w:rPr>
                <w:b/>
                <w:lang w:val="hr-HR"/>
              </w:rPr>
            </w:pPr>
          </w:p>
        </w:tc>
      </w:tr>
      <w:tr w:rsidR="00AF704B" w:rsidRPr="00B2161A" w14:paraId="28387C1C" w14:textId="77777777" w:rsidTr="0061368F">
        <w:trPr>
          <w:trHeight w:val="1134"/>
        </w:trPr>
        <w:tc>
          <w:tcPr>
            <w:tcW w:w="567" w:type="dxa"/>
            <w:tcBorders>
              <w:top w:val="single" w:sz="4" w:space="0" w:color="auto"/>
              <w:left w:val="single" w:sz="4" w:space="0" w:color="auto"/>
              <w:bottom w:val="single" w:sz="4" w:space="0" w:color="auto"/>
              <w:right w:val="nil"/>
            </w:tcBorders>
            <w:shd w:val="clear" w:color="auto" w:fill="808080" w:themeFill="background1" w:themeFillShade="80"/>
          </w:tcPr>
          <w:p w14:paraId="255D3665" w14:textId="77777777" w:rsidR="00AF704B" w:rsidRPr="00B70E35" w:rsidRDefault="00AF704B" w:rsidP="00AF704B">
            <w:pPr>
              <w:tabs>
                <w:tab w:val="left" w:pos="176"/>
              </w:tabs>
              <w:ind w:right="318"/>
              <w:rPr>
                <w:lang w:val="hr-HR"/>
              </w:rPr>
            </w:pPr>
          </w:p>
        </w:tc>
        <w:tc>
          <w:tcPr>
            <w:tcW w:w="2982" w:type="dxa"/>
            <w:tcBorders>
              <w:top w:val="single" w:sz="4" w:space="0" w:color="auto"/>
              <w:left w:val="nil"/>
              <w:bottom w:val="single" w:sz="4" w:space="0" w:color="auto"/>
              <w:right w:val="nil"/>
            </w:tcBorders>
            <w:shd w:val="clear" w:color="auto" w:fill="808080" w:themeFill="background1" w:themeFillShade="80"/>
            <w:hideMark/>
          </w:tcPr>
          <w:p w14:paraId="03FC7B70" w14:textId="77777777" w:rsidR="00AF704B" w:rsidRPr="00B70E35" w:rsidRDefault="00AF704B" w:rsidP="00AF704B">
            <w:pPr>
              <w:tabs>
                <w:tab w:val="clear" w:pos="567"/>
                <w:tab w:val="left" w:pos="708"/>
              </w:tabs>
              <w:ind w:right="847"/>
              <w:rPr>
                <w:lang w:val="hr-HR"/>
              </w:rPr>
            </w:pPr>
            <w:r w:rsidRPr="00B70E35">
              <w:rPr>
                <w:noProof/>
                <w:lang w:val="hr-HR"/>
              </w:rPr>
              <mc:AlternateContent>
                <mc:Choice Requires="wpg">
                  <w:drawing>
                    <wp:anchor distT="0" distB="0" distL="114300" distR="114300" simplePos="0" relativeHeight="251658249" behindDoc="0" locked="0" layoutInCell="1" allowOverlap="1" wp14:anchorId="631C3E51" wp14:editId="631C3E52">
                      <wp:simplePos x="0" y="0"/>
                      <wp:positionH relativeFrom="character">
                        <wp:posOffset>1029970</wp:posOffset>
                      </wp:positionH>
                      <wp:positionV relativeFrom="line">
                        <wp:posOffset>121920</wp:posOffset>
                      </wp:positionV>
                      <wp:extent cx="681355" cy="523240"/>
                      <wp:effectExtent l="0" t="0" r="4445" b="0"/>
                      <wp:wrapNone/>
                      <wp:docPr id="46" name="Gruppieren 46"/>
                      <wp:cNvGraphicFramePr/>
                      <a:graphic xmlns:a="http://schemas.openxmlformats.org/drawingml/2006/main">
                        <a:graphicData uri="http://schemas.microsoft.com/office/word/2010/wordprocessingGroup">
                          <wpg:wgp>
                            <wpg:cNvGrpSpPr/>
                            <wpg:grpSpPr>
                              <a:xfrm>
                                <a:off x="0" y="0"/>
                                <a:ext cx="680720" cy="522605"/>
                                <a:chOff x="0" y="0"/>
                                <a:chExt cx="567" cy="539"/>
                              </a:xfrm>
                            </wpg:grpSpPr>
                            <wps:wsp>
                              <wps:cNvPr id="47" name="AutoShape 9"/>
                              <wps:cNvSpPr/>
                              <wps:spPr bwMode="auto">
                                <a:xfrm>
                                  <a:off x="0" y="0"/>
                                  <a:ext cx="567" cy="539"/>
                                </a:xfrm>
                                <a:custGeom>
                                  <a:avLst/>
                                  <a:gdLst>
                                    <a:gd name="T0" fmla="*/ 283 w 567"/>
                                    <a:gd name="T1" fmla="*/ 0 h 539"/>
                                    <a:gd name="T2" fmla="*/ 0 w 567"/>
                                    <a:gd name="T3" fmla="*/ 539 h 539"/>
                                    <a:gd name="T4" fmla="*/ 567 w 567"/>
                                    <a:gd name="T5" fmla="*/ 539 h 539"/>
                                    <a:gd name="T6" fmla="*/ 555 w 567"/>
                                    <a:gd name="T7" fmla="*/ 515 h 539"/>
                                    <a:gd name="T8" fmla="*/ 40 w 567"/>
                                    <a:gd name="T9" fmla="*/ 515 h 539"/>
                                    <a:gd name="T10" fmla="*/ 283 w 567"/>
                                    <a:gd name="T11" fmla="*/ 53 h 539"/>
                                    <a:gd name="T12" fmla="*/ 311 w 567"/>
                                    <a:gd name="T13" fmla="*/ 53 h 539"/>
                                    <a:gd name="T14" fmla="*/ 283 w 567"/>
                                    <a:gd name="T15" fmla="*/ 0 h 539"/>
                                    <a:gd name="T16" fmla="*/ 311 w 567"/>
                                    <a:gd name="T17" fmla="*/ 53 h 539"/>
                                    <a:gd name="T18" fmla="*/ 283 w 567"/>
                                    <a:gd name="T19" fmla="*/ 53 h 539"/>
                                    <a:gd name="T20" fmla="*/ 527 w 567"/>
                                    <a:gd name="T21" fmla="*/ 515 h 539"/>
                                    <a:gd name="T22" fmla="*/ 555 w 567"/>
                                    <a:gd name="T23" fmla="*/ 515 h 539"/>
                                    <a:gd name="T24" fmla="*/ 311 w 567"/>
                                    <a:gd name="T25" fmla="*/ 53 h 539"/>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67" h="539">
                                      <a:moveTo>
                                        <a:pt x="283" y="0"/>
                                      </a:moveTo>
                                      <a:lnTo>
                                        <a:pt x="0" y="539"/>
                                      </a:lnTo>
                                      <a:lnTo>
                                        <a:pt x="567" y="539"/>
                                      </a:lnTo>
                                      <a:lnTo>
                                        <a:pt x="555" y="515"/>
                                      </a:lnTo>
                                      <a:lnTo>
                                        <a:pt x="40" y="515"/>
                                      </a:lnTo>
                                      <a:lnTo>
                                        <a:pt x="283" y="53"/>
                                      </a:lnTo>
                                      <a:lnTo>
                                        <a:pt x="311" y="53"/>
                                      </a:lnTo>
                                      <a:lnTo>
                                        <a:pt x="283" y="0"/>
                                      </a:lnTo>
                                      <a:close/>
                                      <a:moveTo>
                                        <a:pt x="311" y="53"/>
                                      </a:moveTo>
                                      <a:lnTo>
                                        <a:pt x="283" y="53"/>
                                      </a:lnTo>
                                      <a:lnTo>
                                        <a:pt x="527" y="515"/>
                                      </a:lnTo>
                                      <a:lnTo>
                                        <a:pt x="555" y="515"/>
                                      </a:lnTo>
                                      <a:lnTo>
                                        <a:pt x="311" y="5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48" name="AutoShape 10"/>
                              <wps:cNvSpPr/>
                              <wps:spPr bwMode="auto">
                                <a:xfrm>
                                  <a:off x="249" y="143"/>
                                  <a:ext cx="68" cy="342"/>
                                </a:xfrm>
                                <a:custGeom>
                                  <a:avLst/>
                                  <a:gdLst>
                                    <a:gd name="T0" fmla="*/ 33 w 68"/>
                                    <a:gd name="T1" fmla="*/ 421 h 342"/>
                                    <a:gd name="T2" fmla="*/ 20 w 68"/>
                                    <a:gd name="T3" fmla="*/ 423 h 342"/>
                                    <a:gd name="T4" fmla="*/ 9 w 68"/>
                                    <a:gd name="T5" fmla="*/ 430 h 342"/>
                                    <a:gd name="T6" fmla="*/ 2 w 68"/>
                                    <a:gd name="T7" fmla="*/ 440 h 342"/>
                                    <a:gd name="T8" fmla="*/ 0 w 68"/>
                                    <a:gd name="T9" fmla="*/ 453 h 342"/>
                                    <a:gd name="T10" fmla="*/ 2 w 68"/>
                                    <a:gd name="T11" fmla="*/ 466 h 342"/>
                                    <a:gd name="T12" fmla="*/ 9 w 68"/>
                                    <a:gd name="T13" fmla="*/ 476 h 342"/>
                                    <a:gd name="T14" fmla="*/ 20 w 68"/>
                                    <a:gd name="T15" fmla="*/ 482 h 342"/>
                                    <a:gd name="T16" fmla="*/ 33 w 68"/>
                                    <a:gd name="T17" fmla="*/ 485 h 342"/>
                                    <a:gd name="T18" fmla="*/ 47 w 68"/>
                                    <a:gd name="T19" fmla="*/ 482 h 342"/>
                                    <a:gd name="T20" fmla="*/ 57 w 68"/>
                                    <a:gd name="T21" fmla="*/ 475 h 342"/>
                                    <a:gd name="T22" fmla="*/ 65 w 68"/>
                                    <a:gd name="T23" fmla="*/ 465 h 342"/>
                                    <a:gd name="T24" fmla="*/ 67 w 68"/>
                                    <a:gd name="T25" fmla="*/ 452 h 342"/>
                                    <a:gd name="T26" fmla="*/ 65 w 68"/>
                                    <a:gd name="T27" fmla="*/ 440 h 342"/>
                                    <a:gd name="T28" fmla="*/ 57 w 68"/>
                                    <a:gd name="T29" fmla="*/ 430 h 342"/>
                                    <a:gd name="T30" fmla="*/ 47 w 68"/>
                                    <a:gd name="T31" fmla="*/ 423 h 342"/>
                                    <a:gd name="T32" fmla="*/ 33 w 68"/>
                                    <a:gd name="T33" fmla="*/ 421 h 342"/>
                                    <a:gd name="T34" fmla="*/ 59 w 68"/>
                                    <a:gd name="T35" fmla="*/ 144 h 342"/>
                                    <a:gd name="T36" fmla="*/ 9 w 68"/>
                                    <a:gd name="T37" fmla="*/ 144 h 342"/>
                                    <a:gd name="T38" fmla="*/ 15 w 68"/>
                                    <a:gd name="T39" fmla="*/ 337 h 342"/>
                                    <a:gd name="T40" fmla="*/ 15 w 68"/>
                                    <a:gd name="T41" fmla="*/ 383 h 342"/>
                                    <a:gd name="T42" fmla="*/ 54 w 68"/>
                                    <a:gd name="T43" fmla="*/ 383 h 342"/>
                                    <a:gd name="T44" fmla="*/ 54 w 68"/>
                                    <a:gd name="T45" fmla="*/ 337 h 342"/>
                                    <a:gd name="T46" fmla="*/ 59 w 68"/>
                                    <a:gd name="T47" fmla="*/ 144 h 342"/>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Lst>
                                  <a:ahLst/>
                                  <a:cxnLst>
                                    <a:cxn ang="T48">
                                      <a:pos x="T0" y="T1"/>
                                    </a:cxn>
                                    <a:cxn ang="T49">
                                      <a:pos x="T2" y="T3"/>
                                    </a:cxn>
                                    <a:cxn ang="T50">
                                      <a:pos x="T4" y="T5"/>
                                    </a:cxn>
                                    <a:cxn ang="T51">
                                      <a:pos x="T6" y="T7"/>
                                    </a:cxn>
                                    <a:cxn ang="T52">
                                      <a:pos x="T8" y="T9"/>
                                    </a:cxn>
                                    <a:cxn ang="T53">
                                      <a:pos x="T10" y="T11"/>
                                    </a:cxn>
                                    <a:cxn ang="T54">
                                      <a:pos x="T12" y="T13"/>
                                    </a:cxn>
                                    <a:cxn ang="T55">
                                      <a:pos x="T14" y="T15"/>
                                    </a:cxn>
                                    <a:cxn ang="T56">
                                      <a:pos x="T16" y="T17"/>
                                    </a:cxn>
                                    <a:cxn ang="T57">
                                      <a:pos x="T18" y="T19"/>
                                    </a:cxn>
                                    <a:cxn ang="T58">
                                      <a:pos x="T20" y="T21"/>
                                    </a:cxn>
                                    <a:cxn ang="T59">
                                      <a:pos x="T22" y="T23"/>
                                    </a:cxn>
                                    <a:cxn ang="T60">
                                      <a:pos x="T24" y="T25"/>
                                    </a:cxn>
                                    <a:cxn ang="T61">
                                      <a:pos x="T26" y="T27"/>
                                    </a:cxn>
                                    <a:cxn ang="T62">
                                      <a:pos x="T28" y="T29"/>
                                    </a:cxn>
                                    <a:cxn ang="T63">
                                      <a:pos x="T30" y="T31"/>
                                    </a:cxn>
                                    <a:cxn ang="T64">
                                      <a:pos x="T32" y="T33"/>
                                    </a:cxn>
                                    <a:cxn ang="T65">
                                      <a:pos x="T34" y="T35"/>
                                    </a:cxn>
                                    <a:cxn ang="T66">
                                      <a:pos x="T36" y="T37"/>
                                    </a:cxn>
                                    <a:cxn ang="T67">
                                      <a:pos x="T38" y="T39"/>
                                    </a:cxn>
                                    <a:cxn ang="T68">
                                      <a:pos x="T40" y="T41"/>
                                    </a:cxn>
                                    <a:cxn ang="T69">
                                      <a:pos x="T42" y="T43"/>
                                    </a:cxn>
                                    <a:cxn ang="T70">
                                      <a:pos x="T44" y="T45"/>
                                    </a:cxn>
                                    <a:cxn ang="T71">
                                      <a:pos x="T46" y="T47"/>
                                    </a:cxn>
                                  </a:cxnLst>
                                  <a:rect l="0" t="0" r="r" b="b"/>
                                  <a:pathLst>
                                    <a:path w="68" h="342">
                                      <a:moveTo>
                                        <a:pt x="33" y="277"/>
                                      </a:moveTo>
                                      <a:lnTo>
                                        <a:pt x="20" y="279"/>
                                      </a:lnTo>
                                      <a:lnTo>
                                        <a:pt x="9" y="286"/>
                                      </a:lnTo>
                                      <a:lnTo>
                                        <a:pt x="2" y="296"/>
                                      </a:lnTo>
                                      <a:lnTo>
                                        <a:pt x="0" y="309"/>
                                      </a:lnTo>
                                      <a:lnTo>
                                        <a:pt x="2" y="322"/>
                                      </a:lnTo>
                                      <a:lnTo>
                                        <a:pt x="9" y="332"/>
                                      </a:lnTo>
                                      <a:lnTo>
                                        <a:pt x="20" y="338"/>
                                      </a:lnTo>
                                      <a:lnTo>
                                        <a:pt x="33" y="341"/>
                                      </a:lnTo>
                                      <a:lnTo>
                                        <a:pt x="47" y="338"/>
                                      </a:lnTo>
                                      <a:lnTo>
                                        <a:pt x="57" y="331"/>
                                      </a:lnTo>
                                      <a:lnTo>
                                        <a:pt x="65" y="321"/>
                                      </a:lnTo>
                                      <a:lnTo>
                                        <a:pt x="67" y="308"/>
                                      </a:lnTo>
                                      <a:lnTo>
                                        <a:pt x="65" y="296"/>
                                      </a:lnTo>
                                      <a:lnTo>
                                        <a:pt x="57" y="286"/>
                                      </a:lnTo>
                                      <a:lnTo>
                                        <a:pt x="47" y="279"/>
                                      </a:lnTo>
                                      <a:lnTo>
                                        <a:pt x="33" y="277"/>
                                      </a:lnTo>
                                      <a:close/>
                                      <a:moveTo>
                                        <a:pt x="59" y="0"/>
                                      </a:moveTo>
                                      <a:lnTo>
                                        <a:pt x="9" y="0"/>
                                      </a:lnTo>
                                      <a:lnTo>
                                        <a:pt x="15" y="193"/>
                                      </a:lnTo>
                                      <a:lnTo>
                                        <a:pt x="15" y="239"/>
                                      </a:lnTo>
                                      <a:lnTo>
                                        <a:pt x="54" y="239"/>
                                      </a:lnTo>
                                      <a:lnTo>
                                        <a:pt x="54" y="193"/>
                                      </a:lnTo>
                                      <a:lnTo>
                                        <a:pt x="59"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1ACC9868">
                    <v:group id="Gruppieren 46" style="position:absolute;margin-left:81.1pt;margin-top:9.6pt;width:53.65pt;height:41.2pt;z-index:251670551;mso-position-horizontal-relative:char;mso-position-vertical-relative:line" coordsize="567,539" o:spid="_x0000_s1026" w14:anchorId="65C916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">
                      <v:shape id="AutoShape 9" style="position:absolute;width:567;height:539;visibility:visible;mso-wrap-style:square;v-text-anchor:top" coordsize="567,539" o:spid="_x0000_s1027" stroked="f" path="m283,l,539r567,l555,515r-515,l283,53r28,l283,xm311,53r-28,l527,515r28,l311,5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">
                        <v:path arrowok="t" o:connecttype="custom" o:connectlocs="283,0;0,539;567,539;555,515;40,515;283,53;311,53;283,0;311,53;283,53;527,515;555,515;311,53" o:connectangles="0,0,0,0,0,0,0,0,0,0,0,0,0"/>
                      </v:shape>
                      <v:shape id="AutoShape 10" style="position:absolute;left:249;top:143;width:68;height:342;visibility:visible;mso-wrap-style:square;v-text-anchor:top" coordsize="68,342" o:spid="_x0000_s1028" stroked="f" path="m33,277r-13,2l9,286,2,296,,309r2,13l9,332r11,6l33,341r14,-3l57,331r8,-10l67,308,65,296,57,286,47,279,33,277xm59,l9,r6,193l15,239r39,l54,193,5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">
                        <v:path arrowok="t" o:connecttype="custom" o:connectlocs="33,421;20,423;9,430;2,440;0,453;2,466;9,476;20,482;33,485;47,482;57,475;65,465;67,452;65,440;57,430;47,423;33,421;59,144;9,144;15,337;15,383;54,383;54,337;59,144" o:connectangles="0,0,0,0,0,0,0,0,0,0,0,0,0,0,0,0,0,0,0,0,0,0,0,0"/>
                      </v:shape>
                      <w10:wrap anchory="line"/>
                    </v:group>
                  </w:pict>
                </mc:Fallback>
              </mc:AlternateContent>
            </w:r>
            <w:r w:rsidRPr="00B70E35">
              <w:rPr>
                <w:b/>
                <w:lang w:val="hr-HR"/>
              </w:rPr>
              <w:t xml:space="preserve">Informacije </w:t>
            </w:r>
            <w:r w:rsidR="007F0942">
              <w:rPr>
                <w:b/>
                <w:lang w:val="hr-HR"/>
              </w:rPr>
              <w:t>o potrebnom oprezu</w:t>
            </w:r>
            <w:r w:rsidRPr="00B70E35">
              <w:rPr>
                <w:b/>
                <w:lang w:val="hr-HR"/>
              </w:rPr>
              <w:t xml:space="preserve">: </w:t>
            </w:r>
          </w:p>
        </w:tc>
        <w:tc>
          <w:tcPr>
            <w:tcW w:w="6101" w:type="dxa"/>
            <w:tcBorders>
              <w:top w:val="single" w:sz="4" w:space="0" w:color="auto"/>
              <w:left w:val="nil"/>
              <w:bottom w:val="single" w:sz="4" w:space="0" w:color="auto"/>
              <w:right w:val="single" w:sz="4" w:space="0" w:color="auto"/>
            </w:tcBorders>
            <w:shd w:val="clear" w:color="auto" w:fill="FFFFFF" w:themeFill="background1"/>
            <w:hideMark/>
          </w:tcPr>
          <w:p w14:paraId="08183AC1" w14:textId="77777777" w:rsidR="00AF704B" w:rsidRPr="00B70E35" w:rsidRDefault="00AF704B" w:rsidP="00AF704B">
            <w:pPr>
              <w:pStyle w:val="ListParagraph"/>
              <w:numPr>
                <w:ilvl w:val="0"/>
                <w:numId w:val="79"/>
              </w:numPr>
              <w:tabs>
                <w:tab w:val="left" w:pos="369"/>
              </w:tabs>
              <w:autoSpaceDE w:val="0"/>
              <w:autoSpaceDN w:val="0"/>
              <w:spacing w:line="240" w:lineRule="auto"/>
              <w:ind w:hanging="687"/>
              <w:rPr>
                <w:lang w:val="hr-HR"/>
              </w:rPr>
            </w:pPr>
            <w:r w:rsidRPr="00B70E35">
              <w:rPr>
                <w:lang w:val="hr-HR"/>
              </w:rPr>
              <w:t>Plavu štrcaljku nemojte pratiti u perilici posuđa.</w:t>
            </w:r>
          </w:p>
          <w:p w14:paraId="2492A108" w14:textId="77777777" w:rsidR="00AF704B" w:rsidRPr="00B70E35" w:rsidRDefault="00AF704B" w:rsidP="00AF704B">
            <w:pPr>
              <w:pStyle w:val="ListParagraph"/>
              <w:numPr>
                <w:ilvl w:val="0"/>
                <w:numId w:val="79"/>
              </w:numPr>
              <w:tabs>
                <w:tab w:val="left" w:pos="369"/>
              </w:tabs>
              <w:autoSpaceDE w:val="0"/>
              <w:autoSpaceDN w:val="0"/>
              <w:spacing w:line="240" w:lineRule="auto"/>
              <w:ind w:hanging="687"/>
              <w:rPr>
                <w:lang w:val="hr-HR"/>
              </w:rPr>
            </w:pPr>
            <w:r w:rsidRPr="00B70E35">
              <w:rPr>
                <w:lang w:val="hr-HR"/>
              </w:rPr>
              <w:t>Nikada nemojte prokuhavati plavu štrcaljku.</w:t>
            </w:r>
          </w:p>
        </w:tc>
      </w:tr>
      <w:tr w:rsidR="00AF704B" w:rsidRPr="003E2B77" w14:paraId="11C0E870" w14:textId="77777777" w:rsidTr="0061368F">
        <w:trPr>
          <w:trHeight w:val="851"/>
        </w:trPr>
        <w:tc>
          <w:tcPr>
            <w:tcW w:w="567" w:type="dxa"/>
            <w:tcBorders>
              <w:top w:val="single" w:sz="4" w:space="0" w:color="auto"/>
              <w:left w:val="nil"/>
              <w:bottom w:val="nil"/>
              <w:right w:val="nil"/>
            </w:tcBorders>
          </w:tcPr>
          <w:p w14:paraId="19FE0D99" w14:textId="77777777" w:rsidR="00AF704B" w:rsidRPr="00B70E35" w:rsidRDefault="00AF704B" w:rsidP="00AF704B">
            <w:pPr>
              <w:tabs>
                <w:tab w:val="left" w:pos="176"/>
              </w:tabs>
              <w:ind w:right="318"/>
              <w:rPr>
                <w:lang w:val="hr-HR"/>
              </w:rPr>
            </w:pPr>
          </w:p>
        </w:tc>
        <w:tc>
          <w:tcPr>
            <w:tcW w:w="2982" w:type="dxa"/>
            <w:tcBorders>
              <w:top w:val="single" w:sz="4" w:space="0" w:color="auto"/>
              <w:left w:val="nil"/>
              <w:bottom w:val="nil"/>
              <w:right w:val="nil"/>
            </w:tcBorders>
            <w:hideMark/>
          </w:tcPr>
          <w:p w14:paraId="425C6EBD" w14:textId="77777777" w:rsidR="00AF704B" w:rsidRPr="00B70E35" w:rsidRDefault="00AF704B" w:rsidP="00AF704B">
            <w:pPr>
              <w:spacing w:line="240" w:lineRule="auto"/>
              <w:rPr>
                <w:lang w:val="hr-HR"/>
              </w:rPr>
            </w:pPr>
            <w:r w:rsidRPr="00B70E35">
              <w:rPr>
                <w:noProof/>
                <w:lang w:val="hr-HR"/>
              </w:rPr>
              <w:drawing>
                <wp:inline distT="0" distB="0" distL="0" distR="0" wp14:anchorId="631C3E53" wp14:editId="631C3E54">
                  <wp:extent cx="1657350" cy="1657350"/>
                  <wp:effectExtent l="0" t="0" r="0" b="0"/>
                  <wp:docPr id="106" name="Grafik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09"/>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1657350" cy="1657350"/>
                          </a:xfrm>
                          <a:prstGeom prst="rect">
                            <a:avLst/>
                          </a:prstGeom>
                          <a:noFill/>
                          <a:ln>
                            <a:noFill/>
                          </a:ln>
                        </pic:spPr>
                      </pic:pic>
                    </a:graphicData>
                  </a:graphic>
                </wp:inline>
              </w:drawing>
            </w:r>
          </w:p>
        </w:tc>
        <w:tc>
          <w:tcPr>
            <w:tcW w:w="6101" w:type="dxa"/>
            <w:tcBorders>
              <w:top w:val="single" w:sz="4" w:space="0" w:color="auto"/>
              <w:left w:val="nil"/>
              <w:bottom w:val="nil"/>
              <w:right w:val="nil"/>
            </w:tcBorders>
          </w:tcPr>
          <w:p w14:paraId="6F111F6D" w14:textId="77777777" w:rsidR="00AF704B" w:rsidRPr="00B70E35" w:rsidRDefault="00AF704B" w:rsidP="00AF704B">
            <w:pPr>
              <w:tabs>
                <w:tab w:val="left" w:pos="292"/>
              </w:tabs>
              <w:autoSpaceDE w:val="0"/>
              <w:autoSpaceDN w:val="0"/>
              <w:rPr>
                <w:lang w:val="hr-HR" w:eastAsia="de-DE"/>
              </w:rPr>
            </w:pPr>
          </w:p>
          <w:p w14:paraId="7EEF7F78" w14:textId="77777777" w:rsidR="00AF704B" w:rsidRPr="00B70E35" w:rsidRDefault="00AF704B" w:rsidP="00AF704B">
            <w:pPr>
              <w:tabs>
                <w:tab w:val="left" w:pos="292"/>
              </w:tabs>
              <w:autoSpaceDE w:val="0"/>
              <w:autoSpaceDN w:val="0"/>
              <w:rPr>
                <w:lang w:val="hr-HR" w:eastAsia="de-DE"/>
              </w:rPr>
            </w:pPr>
          </w:p>
          <w:p w14:paraId="44FA2DEE" w14:textId="77777777" w:rsidR="00AF704B" w:rsidRPr="00B70E35" w:rsidRDefault="00AF704B" w:rsidP="00AF704B">
            <w:pPr>
              <w:pStyle w:val="ListParagraph"/>
              <w:numPr>
                <w:ilvl w:val="0"/>
                <w:numId w:val="80"/>
              </w:numPr>
              <w:tabs>
                <w:tab w:val="left" w:pos="292"/>
              </w:tabs>
              <w:autoSpaceDE w:val="0"/>
              <w:autoSpaceDN w:val="0"/>
              <w:spacing w:line="240" w:lineRule="auto"/>
              <w:ind w:hanging="720"/>
              <w:rPr>
                <w:lang w:val="hr-HR"/>
              </w:rPr>
            </w:pPr>
            <w:r w:rsidRPr="00B70E35">
              <w:rPr>
                <w:lang w:val="hr-HR"/>
              </w:rPr>
              <w:t>Uronite vrh plave štrcaljke u posudu s vodom.</w:t>
            </w:r>
          </w:p>
          <w:p w14:paraId="4CC0EFBB" w14:textId="77777777" w:rsidR="00AF704B" w:rsidRPr="00B70E35" w:rsidRDefault="00AF704B" w:rsidP="00AF704B">
            <w:pPr>
              <w:pStyle w:val="ListParagraph"/>
              <w:numPr>
                <w:ilvl w:val="0"/>
                <w:numId w:val="80"/>
              </w:numPr>
              <w:tabs>
                <w:tab w:val="left" w:pos="292"/>
              </w:tabs>
              <w:autoSpaceDE w:val="0"/>
              <w:autoSpaceDN w:val="0"/>
              <w:spacing w:line="240" w:lineRule="auto"/>
              <w:ind w:hanging="720"/>
              <w:rPr>
                <w:lang w:val="hr-HR"/>
              </w:rPr>
            </w:pPr>
            <w:r w:rsidRPr="00B70E35">
              <w:rPr>
                <w:lang w:val="hr-HR"/>
              </w:rPr>
              <w:t>Povucite vodu dok se klip ne zaustavi.</w:t>
            </w:r>
          </w:p>
          <w:p w14:paraId="20B9C4D5" w14:textId="77777777" w:rsidR="00AF704B" w:rsidRPr="00B70E35" w:rsidRDefault="00AF704B" w:rsidP="00AF704B">
            <w:pPr>
              <w:ind w:left="259"/>
              <w:rPr>
                <w:lang w:val="hr-HR" w:eastAsia="de-DE"/>
              </w:rPr>
            </w:pPr>
          </w:p>
        </w:tc>
      </w:tr>
      <w:tr w:rsidR="00AF704B" w:rsidRPr="003E2B77" w14:paraId="469D42CE" w14:textId="77777777" w:rsidTr="0061368F">
        <w:trPr>
          <w:trHeight w:val="851"/>
        </w:trPr>
        <w:tc>
          <w:tcPr>
            <w:tcW w:w="567" w:type="dxa"/>
          </w:tcPr>
          <w:p w14:paraId="30A1C7FC" w14:textId="77777777" w:rsidR="00AF704B" w:rsidRPr="00B70E35" w:rsidRDefault="00AF704B" w:rsidP="00AF704B">
            <w:pPr>
              <w:tabs>
                <w:tab w:val="left" w:pos="176"/>
              </w:tabs>
              <w:ind w:right="318"/>
              <w:rPr>
                <w:lang w:val="hr-HR"/>
              </w:rPr>
            </w:pPr>
          </w:p>
        </w:tc>
        <w:tc>
          <w:tcPr>
            <w:tcW w:w="2982" w:type="dxa"/>
            <w:hideMark/>
          </w:tcPr>
          <w:p w14:paraId="4981EA55" w14:textId="77777777" w:rsidR="00AF704B" w:rsidRPr="00B70E35" w:rsidRDefault="00AF704B" w:rsidP="00AF704B">
            <w:pPr>
              <w:spacing w:line="240" w:lineRule="auto"/>
              <w:rPr>
                <w:lang w:val="hr-HR"/>
              </w:rPr>
            </w:pPr>
            <w:r w:rsidRPr="00B70E35">
              <w:rPr>
                <w:noProof/>
                <w:lang w:val="hr-HR"/>
              </w:rPr>
              <w:drawing>
                <wp:inline distT="0" distB="0" distL="0" distR="0" wp14:anchorId="631C3E55" wp14:editId="631C3E56">
                  <wp:extent cx="1657350" cy="1647825"/>
                  <wp:effectExtent l="0" t="0" r="0" b="9525"/>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10"/>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1657350" cy="1647825"/>
                          </a:xfrm>
                          <a:prstGeom prst="rect">
                            <a:avLst/>
                          </a:prstGeom>
                          <a:noFill/>
                          <a:ln>
                            <a:noFill/>
                          </a:ln>
                        </pic:spPr>
                      </pic:pic>
                    </a:graphicData>
                  </a:graphic>
                </wp:inline>
              </w:drawing>
            </w:r>
          </w:p>
        </w:tc>
        <w:tc>
          <w:tcPr>
            <w:tcW w:w="6101" w:type="dxa"/>
          </w:tcPr>
          <w:p w14:paraId="1807AC47" w14:textId="77777777" w:rsidR="00AF704B" w:rsidRPr="00B70E35" w:rsidRDefault="00AF704B" w:rsidP="00AF704B">
            <w:pPr>
              <w:pStyle w:val="ListParagraph"/>
              <w:tabs>
                <w:tab w:val="clear" w:pos="567"/>
                <w:tab w:val="left" w:pos="708"/>
              </w:tabs>
              <w:ind w:left="172" w:hanging="142"/>
              <w:rPr>
                <w:lang w:val="hr-HR"/>
              </w:rPr>
            </w:pPr>
            <w:r w:rsidRPr="00B70E35">
              <w:rPr>
                <w:lang w:val="hr-HR"/>
              </w:rPr>
              <w:t>c. Ispraznite plavu štrcaljku u pripremljenu praznu posudu.</w:t>
            </w:r>
          </w:p>
          <w:p w14:paraId="7968DAC2" w14:textId="77777777" w:rsidR="00AF704B" w:rsidRPr="00B70E35" w:rsidRDefault="00AF704B" w:rsidP="00AF704B">
            <w:pPr>
              <w:tabs>
                <w:tab w:val="clear" w:pos="567"/>
                <w:tab w:val="left" w:pos="2152"/>
              </w:tabs>
              <w:autoSpaceDE w:val="0"/>
              <w:autoSpaceDN w:val="0"/>
              <w:rPr>
                <w:lang w:val="hr-HR" w:eastAsia="de-DE"/>
              </w:rPr>
            </w:pPr>
          </w:p>
        </w:tc>
      </w:tr>
      <w:tr w:rsidR="00AF704B" w:rsidRPr="003E2B77" w14:paraId="3070AEC1" w14:textId="77777777" w:rsidTr="0061368F">
        <w:tc>
          <w:tcPr>
            <w:tcW w:w="567" w:type="dxa"/>
          </w:tcPr>
          <w:p w14:paraId="1A18BC45" w14:textId="77777777" w:rsidR="00AF704B" w:rsidRPr="00B70E35" w:rsidRDefault="00AF704B" w:rsidP="00AF704B">
            <w:pPr>
              <w:tabs>
                <w:tab w:val="left" w:pos="176"/>
              </w:tabs>
              <w:ind w:right="318"/>
              <w:rPr>
                <w:lang w:val="hr-HR" w:eastAsia="de-DE"/>
              </w:rPr>
            </w:pPr>
          </w:p>
        </w:tc>
        <w:tc>
          <w:tcPr>
            <w:tcW w:w="2982" w:type="dxa"/>
          </w:tcPr>
          <w:p w14:paraId="41FB57F7" w14:textId="77777777" w:rsidR="00AF704B" w:rsidRPr="00B70E35" w:rsidRDefault="00AF704B" w:rsidP="00AF704B">
            <w:pPr>
              <w:rPr>
                <w:lang w:val="hr-HR" w:eastAsia="de-DE"/>
              </w:rPr>
            </w:pPr>
          </w:p>
        </w:tc>
        <w:tc>
          <w:tcPr>
            <w:tcW w:w="6101" w:type="dxa"/>
          </w:tcPr>
          <w:p w14:paraId="626A81B5" w14:textId="77777777" w:rsidR="00AF704B" w:rsidRPr="00B70E35" w:rsidRDefault="00AF704B" w:rsidP="00AF704B">
            <w:pPr>
              <w:tabs>
                <w:tab w:val="clear" w:pos="567"/>
                <w:tab w:val="left" w:pos="2152"/>
              </w:tabs>
              <w:autoSpaceDE w:val="0"/>
              <w:autoSpaceDN w:val="0"/>
              <w:rPr>
                <w:lang w:val="hr-HR"/>
              </w:rPr>
            </w:pPr>
            <w:r w:rsidRPr="00B70E35">
              <w:rPr>
                <w:lang w:val="hr-HR"/>
              </w:rPr>
              <w:t xml:space="preserve">d. Ponovite korake od a. do c. </w:t>
            </w:r>
            <w:r w:rsidRPr="00B70E35">
              <w:rPr>
                <w:b/>
                <w:lang w:val="hr-HR"/>
              </w:rPr>
              <w:t>još dva puta</w:t>
            </w:r>
            <w:r w:rsidRPr="00B70E35">
              <w:rPr>
                <w:lang w:val="hr-HR"/>
              </w:rPr>
              <w:t>.</w:t>
            </w:r>
          </w:p>
          <w:p w14:paraId="2AFEFAEF" w14:textId="77777777" w:rsidR="00AF704B" w:rsidRPr="00B70E35" w:rsidRDefault="00AF704B" w:rsidP="00AF704B">
            <w:pPr>
              <w:tabs>
                <w:tab w:val="clear" w:pos="567"/>
                <w:tab w:val="left" w:pos="2152"/>
              </w:tabs>
              <w:autoSpaceDE w:val="0"/>
              <w:autoSpaceDN w:val="0"/>
              <w:rPr>
                <w:lang w:val="hr-HR"/>
              </w:rPr>
            </w:pPr>
            <w:r w:rsidRPr="00B70E35">
              <w:rPr>
                <w:lang w:val="hr-HR"/>
              </w:rPr>
              <w:t>e. Nakon čišćenja potisnite klip unutra dok se ne zaustavi.</w:t>
            </w:r>
          </w:p>
          <w:p w14:paraId="12ED782C" w14:textId="77777777" w:rsidR="00AF704B" w:rsidRPr="00B70E35" w:rsidRDefault="00AF704B" w:rsidP="00AF704B">
            <w:pPr>
              <w:autoSpaceDE w:val="0"/>
              <w:autoSpaceDN w:val="0"/>
              <w:adjustRightInd w:val="0"/>
              <w:rPr>
                <w:lang w:val="hr-HR"/>
              </w:rPr>
            </w:pPr>
            <w:r w:rsidRPr="00B70E35">
              <w:rPr>
                <w:lang w:val="hr-HR"/>
              </w:rPr>
              <w:t>f. Čistom maramicom osušite vanjsku površinu štrcaljke.</w:t>
            </w:r>
          </w:p>
          <w:p w14:paraId="3B27DF31" w14:textId="77777777" w:rsidR="00AF704B" w:rsidRPr="00B70E35" w:rsidRDefault="00AF704B" w:rsidP="00AF704B">
            <w:pPr>
              <w:autoSpaceDE w:val="0"/>
              <w:autoSpaceDN w:val="0"/>
              <w:adjustRightInd w:val="0"/>
              <w:rPr>
                <w:lang w:val="hr-HR" w:eastAsia="de-DE"/>
              </w:rPr>
            </w:pPr>
          </w:p>
          <w:p w14:paraId="03AA1EEA" w14:textId="77777777" w:rsidR="00AF704B" w:rsidRPr="00B70E35" w:rsidRDefault="00AF704B" w:rsidP="00AF704B">
            <w:pPr>
              <w:autoSpaceDE w:val="0"/>
              <w:autoSpaceDN w:val="0"/>
              <w:adjustRightInd w:val="0"/>
              <w:rPr>
                <w:lang w:val="hr-HR" w:eastAsia="de-DE"/>
              </w:rPr>
            </w:pPr>
          </w:p>
        </w:tc>
      </w:tr>
      <w:tr w:rsidR="00AF704B" w:rsidRPr="003E2B77" w14:paraId="41FBD791" w14:textId="77777777" w:rsidTr="0061368F">
        <w:tc>
          <w:tcPr>
            <w:tcW w:w="567" w:type="dxa"/>
            <w:tcBorders>
              <w:top w:val="nil"/>
              <w:left w:val="nil"/>
              <w:bottom w:val="single" w:sz="4" w:space="0" w:color="auto"/>
              <w:right w:val="nil"/>
            </w:tcBorders>
          </w:tcPr>
          <w:p w14:paraId="6DED0158" w14:textId="77777777" w:rsidR="00AF704B" w:rsidRPr="00B70E35" w:rsidRDefault="00AF704B" w:rsidP="00AF704B">
            <w:pPr>
              <w:tabs>
                <w:tab w:val="left" w:pos="176"/>
              </w:tabs>
              <w:ind w:right="318"/>
              <w:rPr>
                <w:b/>
                <w:lang w:val="hr-HR"/>
              </w:rPr>
            </w:pPr>
          </w:p>
        </w:tc>
        <w:tc>
          <w:tcPr>
            <w:tcW w:w="2982" w:type="dxa"/>
            <w:tcBorders>
              <w:top w:val="nil"/>
              <w:left w:val="nil"/>
              <w:bottom w:val="single" w:sz="4" w:space="0" w:color="auto"/>
              <w:right w:val="nil"/>
            </w:tcBorders>
          </w:tcPr>
          <w:p w14:paraId="38598800" w14:textId="77777777" w:rsidR="00AF704B" w:rsidRPr="00B70E35" w:rsidRDefault="00AF704B" w:rsidP="00AF704B">
            <w:pPr>
              <w:rPr>
                <w:b/>
                <w:lang w:val="hr-HR"/>
              </w:rPr>
            </w:pPr>
            <w:r w:rsidRPr="00B70E35">
              <w:rPr>
                <w:b/>
                <w:lang w:val="hr-HR"/>
              </w:rPr>
              <w:t>Čuvanje</w:t>
            </w:r>
          </w:p>
          <w:p w14:paraId="5DC34BBA" w14:textId="77777777" w:rsidR="00AF704B" w:rsidRPr="00B70E35" w:rsidRDefault="00AF704B" w:rsidP="00AF704B">
            <w:pPr>
              <w:rPr>
                <w:lang w:val="hr-HR" w:eastAsia="de-DE"/>
              </w:rPr>
            </w:pPr>
          </w:p>
        </w:tc>
        <w:tc>
          <w:tcPr>
            <w:tcW w:w="6101" w:type="dxa"/>
            <w:tcBorders>
              <w:top w:val="nil"/>
              <w:left w:val="nil"/>
              <w:bottom w:val="single" w:sz="4" w:space="0" w:color="auto"/>
              <w:right w:val="nil"/>
            </w:tcBorders>
          </w:tcPr>
          <w:p w14:paraId="283D15B5" w14:textId="77777777" w:rsidR="00AF704B" w:rsidRPr="00B70E35" w:rsidRDefault="00AF704B" w:rsidP="00B70E35">
            <w:pPr>
              <w:tabs>
                <w:tab w:val="clear" w:pos="567"/>
                <w:tab w:val="left" w:pos="2152"/>
              </w:tabs>
              <w:autoSpaceDE w:val="0"/>
              <w:autoSpaceDN w:val="0"/>
              <w:spacing w:line="240" w:lineRule="auto"/>
              <w:ind w:left="80"/>
              <w:rPr>
                <w:lang w:val="hr-HR"/>
              </w:rPr>
            </w:pPr>
            <w:r w:rsidRPr="00B70E35">
              <w:rPr>
                <w:lang w:val="hr-HR"/>
              </w:rPr>
              <w:t xml:space="preserve">Spremite plavu štrcaljku na čisto i suho mjesto do sljedeće primjene. </w:t>
            </w:r>
            <w:r w:rsidRPr="00B70E35">
              <w:rPr>
                <w:lang w:val="hr-HR"/>
              </w:rPr>
              <w:br/>
              <w:t>Čuvati zaštićeno od sunčeve svjetlosti.</w:t>
            </w:r>
          </w:p>
          <w:p w14:paraId="4A769340" w14:textId="77777777" w:rsidR="00AF704B" w:rsidRPr="00B70E35" w:rsidRDefault="00AF704B" w:rsidP="00B70E35">
            <w:pPr>
              <w:tabs>
                <w:tab w:val="clear" w:pos="567"/>
                <w:tab w:val="left" w:pos="2152"/>
              </w:tabs>
              <w:autoSpaceDE w:val="0"/>
              <w:autoSpaceDN w:val="0"/>
              <w:spacing w:line="240" w:lineRule="auto"/>
              <w:ind w:left="80"/>
              <w:rPr>
                <w:lang w:val="hr-HR" w:eastAsia="de-DE"/>
              </w:rPr>
            </w:pPr>
          </w:p>
        </w:tc>
      </w:tr>
      <w:tr w:rsidR="00AF704B" w:rsidRPr="003E2B77" w14:paraId="14FDF0BF" w14:textId="77777777" w:rsidTr="0061368F">
        <w:tc>
          <w:tcPr>
            <w:tcW w:w="567" w:type="dxa"/>
            <w:tcBorders>
              <w:top w:val="single" w:sz="4" w:space="0" w:color="auto"/>
              <w:left w:val="nil"/>
              <w:bottom w:val="nil"/>
              <w:right w:val="nil"/>
            </w:tcBorders>
          </w:tcPr>
          <w:p w14:paraId="75899CEE" w14:textId="77777777" w:rsidR="00AF704B" w:rsidRPr="00B70E35" w:rsidRDefault="00AF704B" w:rsidP="00AF704B">
            <w:pPr>
              <w:widowControl w:val="0"/>
              <w:tabs>
                <w:tab w:val="clear" w:pos="567"/>
                <w:tab w:val="left" w:pos="176"/>
                <w:tab w:val="left" w:pos="7080"/>
              </w:tabs>
              <w:autoSpaceDE w:val="0"/>
              <w:autoSpaceDN w:val="0"/>
              <w:ind w:right="318"/>
              <w:rPr>
                <w:b/>
                <w:lang w:val="hr-HR"/>
              </w:rPr>
            </w:pPr>
          </w:p>
        </w:tc>
        <w:tc>
          <w:tcPr>
            <w:tcW w:w="2982" w:type="dxa"/>
            <w:tcBorders>
              <w:top w:val="single" w:sz="4" w:space="0" w:color="auto"/>
              <w:left w:val="nil"/>
              <w:bottom w:val="nil"/>
              <w:right w:val="nil"/>
            </w:tcBorders>
          </w:tcPr>
          <w:p w14:paraId="3B564CB3" w14:textId="77777777" w:rsidR="00AF704B" w:rsidRPr="00B70E35" w:rsidRDefault="00AF704B" w:rsidP="00AF704B">
            <w:pPr>
              <w:widowControl w:val="0"/>
              <w:tabs>
                <w:tab w:val="clear" w:pos="567"/>
                <w:tab w:val="left" w:pos="7080"/>
              </w:tabs>
              <w:autoSpaceDE w:val="0"/>
              <w:autoSpaceDN w:val="0"/>
              <w:ind w:left="357" w:hanging="357"/>
              <w:rPr>
                <w:b/>
                <w:lang w:val="hr-HR"/>
              </w:rPr>
            </w:pPr>
          </w:p>
          <w:p w14:paraId="78C93AC7" w14:textId="77777777" w:rsidR="00AF704B" w:rsidRPr="00B70E35" w:rsidRDefault="00AF704B" w:rsidP="00AF704B">
            <w:pPr>
              <w:widowControl w:val="0"/>
              <w:tabs>
                <w:tab w:val="clear" w:pos="567"/>
                <w:tab w:val="left" w:pos="7080"/>
              </w:tabs>
              <w:autoSpaceDE w:val="0"/>
              <w:autoSpaceDN w:val="0"/>
              <w:ind w:left="357" w:hanging="357"/>
              <w:rPr>
                <w:b/>
                <w:lang w:val="hr-HR"/>
              </w:rPr>
            </w:pPr>
            <w:r w:rsidRPr="00B70E35">
              <w:rPr>
                <w:b/>
                <w:lang w:val="hr-HR"/>
              </w:rPr>
              <w:t xml:space="preserve">Zbrinjavanje </w:t>
            </w:r>
          </w:p>
          <w:p w14:paraId="5AE0D6A2" w14:textId="77777777" w:rsidR="00AF704B" w:rsidRPr="00B70E35" w:rsidRDefault="00AF704B" w:rsidP="00AF704B">
            <w:pPr>
              <w:widowControl w:val="0"/>
              <w:tabs>
                <w:tab w:val="clear" w:pos="567"/>
                <w:tab w:val="left" w:pos="7080"/>
              </w:tabs>
              <w:autoSpaceDE w:val="0"/>
              <w:autoSpaceDN w:val="0"/>
              <w:ind w:left="357" w:hanging="357"/>
              <w:rPr>
                <w:b/>
                <w:lang w:val="hr-HR"/>
              </w:rPr>
            </w:pPr>
          </w:p>
          <w:p w14:paraId="7E96E5E1" w14:textId="77777777" w:rsidR="00AF704B" w:rsidRPr="00B70E35" w:rsidRDefault="00AF704B" w:rsidP="00AF704B">
            <w:pPr>
              <w:widowControl w:val="0"/>
              <w:tabs>
                <w:tab w:val="clear" w:pos="567"/>
                <w:tab w:val="left" w:pos="7080"/>
              </w:tabs>
              <w:autoSpaceDE w:val="0"/>
              <w:autoSpaceDN w:val="0"/>
              <w:ind w:left="357" w:hanging="357"/>
              <w:rPr>
                <w:b/>
                <w:lang w:val="hr-HR"/>
              </w:rPr>
            </w:pPr>
          </w:p>
          <w:p w14:paraId="7DFDF18E" w14:textId="77777777" w:rsidR="00AF704B" w:rsidRPr="00B70E35" w:rsidRDefault="00AF704B" w:rsidP="00AF704B">
            <w:pPr>
              <w:widowControl w:val="0"/>
              <w:tabs>
                <w:tab w:val="clear" w:pos="567"/>
                <w:tab w:val="left" w:pos="7080"/>
              </w:tabs>
              <w:autoSpaceDE w:val="0"/>
              <w:autoSpaceDN w:val="0"/>
              <w:ind w:left="357" w:hanging="357"/>
              <w:rPr>
                <w:b/>
                <w:lang w:val="hr-HR"/>
              </w:rPr>
            </w:pPr>
          </w:p>
          <w:p w14:paraId="1228C881" w14:textId="77777777" w:rsidR="00AF704B" w:rsidRPr="00B70E35" w:rsidRDefault="00AF704B" w:rsidP="00AF704B">
            <w:pPr>
              <w:widowControl w:val="0"/>
              <w:tabs>
                <w:tab w:val="clear" w:pos="567"/>
                <w:tab w:val="left" w:pos="7080"/>
              </w:tabs>
              <w:autoSpaceDE w:val="0"/>
              <w:autoSpaceDN w:val="0"/>
              <w:rPr>
                <w:b/>
                <w:lang w:val="hr-HR"/>
              </w:rPr>
            </w:pPr>
          </w:p>
          <w:p w14:paraId="41A0B057" w14:textId="77777777" w:rsidR="00AF704B" w:rsidRPr="00B70E35" w:rsidRDefault="00AF704B" w:rsidP="00AF704B">
            <w:pPr>
              <w:rPr>
                <w:lang w:val="hr-HR" w:eastAsia="de-DE"/>
              </w:rPr>
            </w:pPr>
          </w:p>
        </w:tc>
        <w:tc>
          <w:tcPr>
            <w:tcW w:w="6101" w:type="dxa"/>
            <w:tcBorders>
              <w:top w:val="single" w:sz="4" w:space="0" w:color="auto"/>
              <w:left w:val="nil"/>
              <w:bottom w:val="nil"/>
              <w:right w:val="nil"/>
            </w:tcBorders>
          </w:tcPr>
          <w:p w14:paraId="4C99CB47" w14:textId="77777777" w:rsidR="00AF704B" w:rsidRPr="00B70E35" w:rsidRDefault="00AF704B" w:rsidP="00AF704B">
            <w:pPr>
              <w:rPr>
                <w:lang w:val="hr-HR"/>
              </w:rPr>
            </w:pPr>
          </w:p>
          <w:p w14:paraId="43183C2F" w14:textId="77777777" w:rsidR="00AF704B" w:rsidRPr="00B70E35" w:rsidRDefault="00AF704B" w:rsidP="00AF704B">
            <w:pPr>
              <w:rPr>
                <w:lang w:val="hr-HR"/>
              </w:rPr>
            </w:pPr>
            <w:r w:rsidRPr="00B70E35">
              <w:rPr>
                <w:lang w:val="hr-HR"/>
              </w:rPr>
              <w:t>Neiskorišteni lijek ili otpadni materijal, štrcaljke i adapter potrebno je zbrinuti sukladno nacionalnim propisima.</w:t>
            </w:r>
          </w:p>
          <w:p w14:paraId="13C9A54D" w14:textId="77777777" w:rsidR="00AF704B" w:rsidRPr="00B70E35" w:rsidRDefault="00AF704B" w:rsidP="00AF704B">
            <w:pPr>
              <w:rPr>
                <w:lang w:val="hr-HR"/>
              </w:rPr>
            </w:pPr>
          </w:p>
          <w:p w14:paraId="39D746BA" w14:textId="77777777" w:rsidR="00AF704B" w:rsidRPr="00B70E35" w:rsidRDefault="00AF704B" w:rsidP="00AF704B">
            <w:pPr>
              <w:rPr>
                <w:lang w:val="hr-HR"/>
              </w:rPr>
            </w:pPr>
          </w:p>
          <w:p w14:paraId="12C1198D" w14:textId="77777777" w:rsidR="00AF704B" w:rsidRPr="00B70E35" w:rsidRDefault="00AF704B" w:rsidP="00AF704B">
            <w:pPr>
              <w:rPr>
                <w:lang w:val="hr-HR"/>
              </w:rPr>
            </w:pPr>
          </w:p>
        </w:tc>
      </w:tr>
    </w:tbl>
    <w:p w14:paraId="6D097D8A" w14:textId="77777777" w:rsidR="00267AC2" w:rsidRPr="00B70E35" w:rsidRDefault="00267AC2">
      <w:pPr>
        <w:tabs>
          <w:tab w:val="clear" w:pos="567"/>
          <w:tab w:val="left" w:pos="708"/>
        </w:tabs>
        <w:spacing w:line="240" w:lineRule="auto"/>
        <w:rPr>
          <w:lang w:val="hr-HR"/>
        </w:rPr>
      </w:pPr>
    </w:p>
    <w:p w14:paraId="20221324" w14:textId="77777777" w:rsidR="00267AC2" w:rsidRPr="00B70E35" w:rsidRDefault="00267AC2">
      <w:pPr>
        <w:tabs>
          <w:tab w:val="clear" w:pos="567"/>
          <w:tab w:val="left" w:pos="708"/>
        </w:tabs>
        <w:spacing w:line="240" w:lineRule="auto"/>
        <w:rPr>
          <w:rStyle w:val="Hyperlink"/>
          <w:lang w:val="hr-HR"/>
        </w:rPr>
      </w:pPr>
    </w:p>
    <w:p w14:paraId="5645173B" w14:textId="77777777" w:rsidR="00267AC2" w:rsidRPr="00B70E35" w:rsidRDefault="00267AC2">
      <w:pPr>
        <w:rPr>
          <w:lang w:val="hr-HR"/>
        </w:rPr>
      </w:pPr>
    </w:p>
    <w:p w14:paraId="33991364" w14:textId="77777777" w:rsidR="00267AC2" w:rsidRPr="00B2161A" w:rsidRDefault="00267AC2">
      <w:pPr>
        <w:tabs>
          <w:tab w:val="clear" w:pos="567"/>
        </w:tabs>
        <w:spacing w:line="240" w:lineRule="auto"/>
        <w:rPr>
          <w:color w:val="000000"/>
          <w:lang w:val="hr-HR"/>
        </w:rPr>
      </w:pPr>
    </w:p>
    <w:sectPr w:rsidR="00267AC2" w:rsidRPr="00B2161A">
      <w:footerReference w:type="default" r:id="rId90"/>
      <w:footerReference w:type="first" r:id="rId91"/>
      <w:endnotePr>
        <w:numFmt w:val="decimal"/>
      </w:endnotePr>
      <w:pgSz w:w="11907" w:h="16840" w:code="9"/>
      <w:pgMar w:top="1134" w:right="1418" w:bottom="1134" w:left="1418" w:header="737" w:footer="73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75EA3E" w14:textId="77777777" w:rsidR="008C4B0D" w:rsidRDefault="008C4B0D">
      <w:r>
        <w:separator/>
      </w:r>
    </w:p>
  </w:endnote>
  <w:endnote w:type="continuationSeparator" w:id="0">
    <w:p w14:paraId="6B1EC990" w14:textId="77777777" w:rsidR="008C4B0D" w:rsidRDefault="008C4B0D">
      <w:r>
        <w:continuationSeparator/>
      </w:r>
    </w:p>
  </w:endnote>
  <w:endnote w:type="continuationNotice" w:id="1">
    <w:p w14:paraId="626D6EFA" w14:textId="77777777" w:rsidR="008C4B0D" w:rsidRDefault="008C4B0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imesNewRomanPS-BoldMT">
    <w:altName w:val="Times New Roman"/>
    <w:panose1 w:val="00000000000000000000"/>
    <w:charset w:val="00"/>
    <w:family w:val="roman"/>
    <w:notTrueType/>
    <w:pitch w:val="default"/>
    <w:sig w:usb0="00000003" w:usb1="00000000" w:usb2="00000000" w:usb3="00000000" w:csb0="00000001" w:csb1="00000000"/>
  </w:font>
  <w:font w:name="DengXian Light">
    <w:charset w:val="86"/>
    <w:family w:val="auto"/>
    <w:pitch w:val="variable"/>
    <w:sig w:usb0="A00002BF" w:usb1="38CF7CFA" w:usb2="00000016" w:usb3="00000000" w:csb0="0004000F" w:csb1="00000000"/>
  </w:font>
  <w:font w:name="Calibri Light">
    <w:panose1 w:val="020F0302020204030204"/>
    <w:charset w:val="EE"/>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012C79" w14:textId="77777777" w:rsidR="00267AC2" w:rsidRDefault="00382530">
    <w:pPr>
      <w:pStyle w:val="Footer"/>
      <w:tabs>
        <w:tab w:val="clear" w:pos="567"/>
        <w:tab w:val="clear" w:pos="8930"/>
        <w:tab w:val="right" w:pos="9072"/>
      </w:tabs>
      <w:ind w:right="96"/>
      <w:jc w:val="center"/>
      <w:rPr>
        <w:rFonts w:ascii="Arial" w:hAnsi="Arial" w:cs="Arial"/>
        <w:sz w:val="16"/>
        <w:szCs w:val="16"/>
      </w:rPr>
    </w:pPr>
    <w:r>
      <w:rPr>
        <w:rFonts w:ascii="Arial" w:hAnsi="Arial" w:cs="Arial"/>
        <w:sz w:val="16"/>
        <w:szCs w:val="16"/>
      </w:rPr>
      <w:fldChar w:fldCharType="begin"/>
    </w:r>
    <w:r>
      <w:rPr>
        <w:rFonts w:ascii="Arial" w:hAnsi="Arial" w:cs="Arial"/>
        <w:sz w:val="16"/>
        <w:szCs w:val="16"/>
      </w:rPr>
      <w:instrText xml:space="preserve"> EQ </w:instrText>
    </w:r>
    <w:r>
      <w:rPr>
        <w:rFonts w:ascii="Arial" w:hAnsi="Arial" w:cs="Arial"/>
        <w:sz w:val="16"/>
        <w:szCs w:val="16"/>
      </w:rPr>
      <w:fldChar w:fldCharType="end"/>
    </w:r>
    <w:r>
      <w:rPr>
        <w:rStyle w:val="PageNumber"/>
        <w:rFonts w:ascii="Arial" w:hAnsi="Arial" w:cs="Arial"/>
        <w:sz w:val="16"/>
        <w:szCs w:val="16"/>
      </w:rPr>
      <w:fldChar w:fldCharType="begin"/>
    </w:r>
    <w:r>
      <w:rPr>
        <w:rStyle w:val="PageNumber"/>
        <w:rFonts w:ascii="Arial" w:hAnsi="Arial" w:cs="Arial"/>
        <w:sz w:val="16"/>
        <w:szCs w:val="16"/>
      </w:rPr>
      <w:instrText xml:space="preserve">PAGE  </w:instrText>
    </w:r>
    <w:r>
      <w:rPr>
        <w:rStyle w:val="PageNumber"/>
        <w:rFonts w:ascii="Arial" w:hAnsi="Arial" w:cs="Arial"/>
        <w:sz w:val="16"/>
        <w:szCs w:val="16"/>
      </w:rPr>
      <w:fldChar w:fldCharType="separate"/>
    </w:r>
    <w:r>
      <w:rPr>
        <w:rStyle w:val="PageNumber"/>
        <w:rFonts w:ascii="Arial" w:hAnsi="Arial" w:cs="Arial"/>
        <w:noProof/>
        <w:sz w:val="16"/>
        <w:szCs w:val="16"/>
      </w:rPr>
      <w:t>18</w:t>
    </w:r>
    <w:r>
      <w:rPr>
        <w:rStyle w:val="PageNumber"/>
        <w:rFonts w:ascii="Arial" w:hAnsi="Arial" w:cs="Arial"/>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449F3E" w14:textId="77777777" w:rsidR="00267AC2" w:rsidRDefault="00382530">
    <w:pPr>
      <w:pStyle w:val="Footer"/>
      <w:tabs>
        <w:tab w:val="clear" w:pos="567"/>
        <w:tab w:val="clear" w:pos="8930"/>
        <w:tab w:val="left" w:pos="8364"/>
        <w:tab w:val="right" w:pos="9072"/>
      </w:tabs>
      <w:ind w:right="96"/>
      <w:rPr>
        <w:rFonts w:ascii="Arial" w:hAnsi="Arial" w:cs="Arial"/>
        <w:sz w:val="16"/>
        <w:szCs w:val="16"/>
      </w:rPr>
    </w:pPr>
    <w:r>
      <w:tab/>
    </w:r>
    <w:r>
      <w:rPr>
        <w:rStyle w:val="PageNumber"/>
        <w:rFonts w:ascii="Arial" w:hAnsi="Arial" w:cs="Arial"/>
        <w:sz w:val="16"/>
        <w:szCs w:val="16"/>
      </w:rPr>
      <w:fldChar w:fldCharType="begin"/>
    </w:r>
    <w:r>
      <w:rPr>
        <w:rStyle w:val="PageNumber"/>
        <w:rFonts w:ascii="Arial" w:hAnsi="Arial" w:cs="Arial"/>
        <w:sz w:val="16"/>
        <w:szCs w:val="16"/>
      </w:rPr>
      <w:instrText xml:space="preserve"> PAGE </w:instrText>
    </w:r>
    <w:r>
      <w:rPr>
        <w:rStyle w:val="PageNumber"/>
        <w:rFonts w:ascii="Arial" w:hAnsi="Arial" w:cs="Arial"/>
        <w:sz w:val="16"/>
        <w:szCs w:val="16"/>
      </w:rPr>
      <w:fldChar w:fldCharType="separate"/>
    </w:r>
    <w:r>
      <w:rPr>
        <w:rStyle w:val="PageNumber"/>
        <w:rFonts w:ascii="Arial" w:hAnsi="Arial" w:cs="Arial"/>
        <w:noProof/>
        <w:sz w:val="16"/>
        <w:szCs w:val="16"/>
      </w:rPr>
      <w:t>1</w:t>
    </w:r>
    <w:r>
      <w:rPr>
        <w:rStyle w:val="PageNumbe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6A2973" w14:textId="77777777" w:rsidR="008C4B0D" w:rsidRDefault="008C4B0D">
      <w:r>
        <w:separator/>
      </w:r>
    </w:p>
  </w:footnote>
  <w:footnote w:type="continuationSeparator" w:id="0">
    <w:p w14:paraId="05A769E8" w14:textId="77777777" w:rsidR="008C4B0D" w:rsidRDefault="008C4B0D">
      <w:r>
        <w:continuationSeparator/>
      </w:r>
    </w:p>
  </w:footnote>
  <w:footnote w:type="continuationNotice" w:id="1">
    <w:p w14:paraId="64CF69C1" w14:textId="77777777" w:rsidR="008C4B0D" w:rsidRDefault="008C4B0D">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5pt;height:15.5pt;visibility:visible;mso-wrap-style:square" o:bullet="t">
        <v:imagedata r:id="rId1" o:title=""/>
      </v:shape>
    </w:pict>
  </w:numPicBullet>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366216F"/>
    <w:multiLevelType w:val="hybridMultilevel"/>
    <w:tmpl w:val="9C2E011A"/>
    <w:lvl w:ilvl="0" w:tplc="76A07C1E">
      <w:numFmt w:val="bullet"/>
      <w:lvlText w:val="-"/>
      <w:lvlJc w:val="left"/>
      <w:pPr>
        <w:ind w:left="644" w:hanging="360"/>
      </w:pPr>
      <w:rPr>
        <w:rFonts w:ascii="Times New Roman" w:eastAsia="Calibri" w:hAnsi="Times New Roman" w:cs="Times New Roman" w:hint="default"/>
      </w:rPr>
    </w:lvl>
    <w:lvl w:ilvl="1" w:tplc="08090003">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2" w15:restartNumberingAfterBreak="0">
    <w:nsid w:val="04FB4883"/>
    <w:multiLevelType w:val="hybridMultilevel"/>
    <w:tmpl w:val="3DE4B104"/>
    <w:lvl w:ilvl="0" w:tplc="FFFFFFFF">
      <w:start w:val="1"/>
      <w:numFmt w:val="bullet"/>
      <w:lvlText w:val="-"/>
      <w:lvlJc w:val="left"/>
      <w:pPr>
        <w:ind w:left="360" w:hanging="360"/>
      </w:pPr>
      <w:rPr>
        <w:rFont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 w15:restartNumberingAfterBreak="0">
    <w:nsid w:val="05F23DFB"/>
    <w:multiLevelType w:val="hybridMultilevel"/>
    <w:tmpl w:val="F31C40D4"/>
    <w:lvl w:ilvl="0" w:tplc="04070005">
      <w:start w:val="1"/>
      <w:numFmt w:val="bullet"/>
      <w:lvlText w:val=""/>
      <w:lvlJc w:val="left"/>
      <w:pPr>
        <w:ind w:left="879" w:hanging="360"/>
      </w:pPr>
      <w:rPr>
        <w:rFonts w:ascii="Wingdings" w:hAnsi="Wingdings" w:hint="default"/>
      </w:rPr>
    </w:lvl>
    <w:lvl w:ilvl="1" w:tplc="04070003">
      <w:start w:val="1"/>
      <w:numFmt w:val="bullet"/>
      <w:lvlText w:val="o"/>
      <w:lvlJc w:val="left"/>
      <w:pPr>
        <w:ind w:left="1599" w:hanging="360"/>
      </w:pPr>
      <w:rPr>
        <w:rFonts w:ascii="Courier New" w:hAnsi="Courier New" w:cs="Courier New" w:hint="default"/>
      </w:rPr>
    </w:lvl>
    <w:lvl w:ilvl="2" w:tplc="04070005">
      <w:start w:val="1"/>
      <w:numFmt w:val="bullet"/>
      <w:lvlText w:val=""/>
      <w:lvlJc w:val="left"/>
      <w:pPr>
        <w:ind w:left="2319" w:hanging="360"/>
      </w:pPr>
      <w:rPr>
        <w:rFonts w:ascii="Wingdings" w:hAnsi="Wingdings" w:hint="default"/>
      </w:rPr>
    </w:lvl>
    <w:lvl w:ilvl="3" w:tplc="04070001">
      <w:start w:val="1"/>
      <w:numFmt w:val="bullet"/>
      <w:lvlText w:val=""/>
      <w:lvlJc w:val="left"/>
      <w:pPr>
        <w:ind w:left="3039" w:hanging="360"/>
      </w:pPr>
      <w:rPr>
        <w:rFonts w:ascii="Symbol" w:hAnsi="Symbol" w:hint="default"/>
      </w:rPr>
    </w:lvl>
    <w:lvl w:ilvl="4" w:tplc="04070003">
      <w:start w:val="1"/>
      <w:numFmt w:val="bullet"/>
      <w:lvlText w:val="o"/>
      <w:lvlJc w:val="left"/>
      <w:pPr>
        <w:ind w:left="3759" w:hanging="360"/>
      </w:pPr>
      <w:rPr>
        <w:rFonts w:ascii="Courier New" w:hAnsi="Courier New" w:cs="Courier New" w:hint="default"/>
      </w:rPr>
    </w:lvl>
    <w:lvl w:ilvl="5" w:tplc="04070005">
      <w:start w:val="1"/>
      <w:numFmt w:val="bullet"/>
      <w:lvlText w:val=""/>
      <w:lvlJc w:val="left"/>
      <w:pPr>
        <w:ind w:left="4479" w:hanging="360"/>
      </w:pPr>
      <w:rPr>
        <w:rFonts w:ascii="Wingdings" w:hAnsi="Wingdings" w:hint="default"/>
      </w:rPr>
    </w:lvl>
    <w:lvl w:ilvl="6" w:tplc="04070001">
      <w:start w:val="1"/>
      <w:numFmt w:val="bullet"/>
      <w:lvlText w:val=""/>
      <w:lvlJc w:val="left"/>
      <w:pPr>
        <w:ind w:left="5199" w:hanging="360"/>
      </w:pPr>
      <w:rPr>
        <w:rFonts w:ascii="Symbol" w:hAnsi="Symbol" w:hint="default"/>
      </w:rPr>
    </w:lvl>
    <w:lvl w:ilvl="7" w:tplc="04070003">
      <w:start w:val="1"/>
      <w:numFmt w:val="bullet"/>
      <w:lvlText w:val="o"/>
      <w:lvlJc w:val="left"/>
      <w:pPr>
        <w:ind w:left="5919" w:hanging="360"/>
      </w:pPr>
      <w:rPr>
        <w:rFonts w:ascii="Courier New" w:hAnsi="Courier New" w:cs="Courier New" w:hint="default"/>
      </w:rPr>
    </w:lvl>
    <w:lvl w:ilvl="8" w:tplc="04070005">
      <w:start w:val="1"/>
      <w:numFmt w:val="bullet"/>
      <w:lvlText w:val=""/>
      <w:lvlJc w:val="left"/>
      <w:pPr>
        <w:ind w:left="6639" w:hanging="360"/>
      </w:pPr>
      <w:rPr>
        <w:rFonts w:ascii="Wingdings" w:hAnsi="Wingdings" w:hint="default"/>
      </w:rPr>
    </w:lvl>
  </w:abstractNum>
  <w:abstractNum w:abstractNumId="4" w15:restartNumberingAfterBreak="0">
    <w:nsid w:val="071305FF"/>
    <w:multiLevelType w:val="hybridMultilevel"/>
    <w:tmpl w:val="A4281FCC"/>
    <w:lvl w:ilvl="0" w:tplc="FFFFFFFF">
      <w:start w:val="1"/>
      <w:numFmt w:val="bullet"/>
      <w:lvlText w:val="-"/>
      <w:lvlJc w:val="left"/>
      <w:pPr>
        <w:ind w:left="770" w:hanging="360"/>
      </w:pPr>
      <w:rPr>
        <w:rFonts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5" w15:restartNumberingAfterBreak="0">
    <w:nsid w:val="07230AB5"/>
    <w:multiLevelType w:val="hybridMultilevel"/>
    <w:tmpl w:val="E85EE820"/>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78768D8"/>
    <w:multiLevelType w:val="multilevel"/>
    <w:tmpl w:val="08D8BE04"/>
    <w:lvl w:ilvl="0">
      <w:start w:val="5"/>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 w15:restartNumberingAfterBreak="0">
    <w:nsid w:val="09C44CC1"/>
    <w:multiLevelType w:val="hybridMultilevel"/>
    <w:tmpl w:val="C50A9484"/>
    <w:lvl w:ilvl="0" w:tplc="08090001">
      <w:start w:val="1"/>
      <w:numFmt w:val="bullet"/>
      <w:lvlText w:val=""/>
      <w:lvlJc w:val="left"/>
      <w:pPr>
        <w:tabs>
          <w:tab w:val="num" w:pos="720"/>
        </w:tabs>
        <w:ind w:left="720" w:hanging="360"/>
      </w:pPr>
      <w:rPr>
        <w:rFonts w:ascii="Symbol" w:hAnsi="Symbol" w:hint="default"/>
      </w:rPr>
    </w:lvl>
    <w:lvl w:ilvl="1" w:tplc="0407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ADF503E"/>
    <w:multiLevelType w:val="hybridMultilevel"/>
    <w:tmpl w:val="39606254"/>
    <w:lvl w:ilvl="0" w:tplc="E85CC73C">
      <w:start w:val="1"/>
      <w:numFmt w:val="bullet"/>
      <w:lvlText w:val=""/>
      <w:lvlJc w:val="left"/>
      <w:pPr>
        <w:ind w:left="966" w:hanging="360"/>
      </w:pPr>
      <w:rPr>
        <w:rFonts w:ascii="Symbol" w:hAnsi="Symbol" w:hint="default"/>
      </w:rPr>
    </w:lvl>
    <w:lvl w:ilvl="1" w:tplc="CB9E18C8">
      <w:start w:val="1"/>
      <w:numFmt w:val="bullet"/>
      <w:lvlText w:val="o"/>
      <w:lvlJc w:val="left"/>
      <w:pPr>
        <w:ind w:left="1686" w:hanging="360"/>
      </w:pPr>
      <w:rPr>
        <w:rFonts w:ascii="Courier New" w:hAnsi="Courier New" w:cs="Courier New" w:hint="default"/>
      </w:rPr>
    </w:lvl>
    <w:lvl w:ilvl="2" w:tplc="1AC67A48">
      <w:start w:val="1"/>
      <w:numFmt w:val="bullet"/>
      <w:lvlText w:val=""/>
      <w:lvlJc w:val="left"/>
      <w:pPr>
        <w:ind w:left="2406" w:hanging="360"/>
      </w:pPr>
      <w:rPr>
        <w:rFonts w:ascii="Wingdings" w:hAnsi="Wingdings" w:hint="default"/>
      </w:rPr>
    </w:lvl>
    <w:lvl w:ilvl="3" w:tplc="9196B138">
      <w:start w:val="1"/>
      <w:numFmt w:val="bullet"/>
      <w:lvlText w:val=""/>
      <w:lvlJc w:val="left"/>
      <w:pPr>
        <w:ind w:left="3126" w:hanging="360"/>
      </w:pPr>
      <w:rPr>
        <w:rFonts w:ascii="Symbol" w:hAnsi="Symbol" w:hint="default"/>
      </w:rPr>
    </w:lvl>
    <w:lvl w:ilvl="4" w:tplc="4C385670">
      <w:start w:val="1"/>
      <w:numFmt w:val="bullet"/>
      <w:lvlText w:val="o"/>
      <w:lvlJc w:val="left"/>
      <w:pPr>
        <w:ind w:left="3846" w:hanging="360"/>
      </w:pPr>
      <w:rPr>
        <w:rFonts w:ascii="Courier New" w:hAnsi="Courier New" w:cs="Courier New" w:hint="default"/>
      </w:rPr>
    </w:lvl>
    <w:lvl w:ilvl="5" w:tplc="656AF968">
      <w:start w:val="1"/>
      <w:numFmt w:val="bullet"/>
      <w:lvlText w:val=""/>
      <w:lvlJc w:val="left"/>
      <w:pPr>
        <w:ind w:left="4566" w:hanging="360"/>
      </w:pPr>
      <w:rPr>
        <w:rFonts w:ascii="Wingdings" w:hAnsi="Wingdings" w:hint="default"/>
      </w:rPr>
    </w:lvl>
    <w:lvl w:ilvl="6" w:tplc="A95CC446">
      <w:start w:val="1"/>
      <w:numFmt w:val="bullet"/>
      <w:lvlText w:val=""/>
      <w:lvlJc w:val="left"/>
      <w:pPr>
        <w:ind w:left="5286" w:hanging="360"/>
      </w:pPr>
      <w:rPr>
        <w:rFonts w:ascii="Symbol" w:hAnsi="Symbol" w:hint="default"/>
      </w:rPr>
    </w:lvl>
    <w:lvl w:ilvl="7" w:tplc="58981D46">
      <w:start w:val="1"/>
      <w:numFmt w:val="bullet"/>
      <w:lvlText w:val="o"/>
      <w:lvlJc w:val="left"/>
      <w:pPr>
        <w:ind w:left="6006" w:hanging="360"/>
      </w:pPr>
      <w:rPr>
        <w:rFonts w:ascii="Courier New" w:hAnsi="Courier New" w:cs="Courier New" w:hint="default"/>
      </w:rPr>
    </w:lvl>
    <w:lvl w:ilvl="8" w:tplc="8814F75E">
      <w:start w:val="1"/>
      <w:numFmt w:val="bullet"/>
      <w:lvlText w:val=""/>
      <w:lvlJc w:val="left"/>
      <w:pPr>
        <w:ind w:left="6726" w:hanging="360"/>
      </w:pPr>
      <w:rPr>
        <w:rFonts w:ascii="Wingdings" w:hAnsi="Wingdings" w:hint="default"/>
      </w:rPr>
    </w:lvl>
  </w:abstractNum>
  <w:abstractNum w:abstractNumId="9" w15:restartNumberingAfterBreak="0">
    <w:nsid w:val="0D11012C"/>
    <w:multiLevelType w:val="hybridMultilevel"/>
    <w:tmpl w:val="3B942EE4"/>
    <w:lvl w:ilvl="0" w:tplc="7E0284A4">
      <w:start w:val="1"/>
      <w:numFmt w:val="bullet"/>
      <w:lvlText w:val=""/>
      <w:lvlJc w:val="left"/>
      <w:pPr>
        <w:ind w:left="720" w:hanging="360"/>
      </w:pPr>
      <w:rPr>
        <w:rFonts w:ascii="Symbol" w:hAnsi="Symbol" w:hint="default"/>
      </w:rPr>
    </w:lvl>
    <w:lvl w:ilvl="1" w:tplc="EC6A1EBE">
      <w:start w:val="1"/>
      <w:numFmt w:val="bullet"/>
      <w:lvlText w:val="o"/>
      <w:lvlJc w:val="left"/>
      <w:pPr>
        <w:ind w:left="1440" w:hanging="360"/>
      </w:pPr>
      <w:rPr>
        <w:rFonts w:ascii="Courier New" w:hAnsi="Courier New" w:cs="Courier New" w:hint="default"/>
      </w:rPr>
    </w:lvl>
    <w:lvl w:ilvl="2" w:tplc="D1D0CD78">
      <w:start w:val="1"/>
      <w:numFmt w:val="bullet"/>
      <w:lvlText w:val=""/>
      <w:lvlJc w:val="left"/>
      <w:pPr>
        <w:ind w:left="2160" w:hanging="360"/>
      </w:pPr>
      <w:rPr>
        <w:rFonts w:ascii="Wingdings" w:hAnsi="Wingdings" w:hint="default"/>
      </w:rPr>
    </w:lvl>
    <w:lvl w:ilvl="3" w:tplc="2F4E4FB8">
      <w:start w:val="1"/>
      <w:numFmt w:val="bullet"/>
      <w:lvlText w:val=""/>
      <w:lvlJc w:val="left"/>
      <w:pPr>
        <w:ind w:left="1210" w:hanging="360"/>
      </w:pPr>
      <w:rPr>
        <w:rFonts w:ascii="Symbol" w:hAnsi="Symbol" w:hint="default"/>
      </w:rPr>
    </w:lvl>
    <w:lvl w:ilvl="4" w:tplc="BF408350">
      <w:start w:val="1"/>
      <w:numFmt w:val="bullet"/>
      <w:lvlText w:val="o"/>
      <w:lvlJc w:val="left"/>
      <w:pPr>
        <w:ind w:left="3600" w:hanging="360"/>
      </w:pPr>
      <w:rPr>
        <w:rFonts w:ascii="Courier New" w:hAnsi="Courier New" w:cs="Courier New" w:hint="default"/>
      </w:rPr>
    </w:lvl>
    <w:lvl w:ilvl="5" w:tplc="2DA8EE68">
      <w:start w:val="1"/>
      <w:numFmt w:val="bullet"/>
      <w:lvlText w:val=""/>
      <w:lvlJc w:val="left"/>
      <w:pPr>
        <w:ind w:left="4320" w:hanging="360"/>
      </w:pPr>
      <w:rPr>
        <w:rFonts w:ascii="Wingdings" w:hAnsi="Wingdings" w:hint="default"/>
      </w:rPr>
    </w:lvl>
    <w:lvl w:ilvl="6" w:tplc="C2E0A5AE">
      <w:start w:val="1"/>
      <w:numFmt w:val="bullet"/>
      <w:lvlText w:val=""/>
      <w:lvlJc w:val="left"/>
      <w:pPr>
        <w:ind w:left="5040" w:hanging="360"/>
      </w:pPr>
      <w:rPr>
        <w:rFonts w:ascii="Symbol" w:hAnsi="Symbol" w:hint="default"/>
      </w:rPr>
    </w:lvl>
    <w:lvl w:ilvl="7" w:tplc="83364CD2">
      <w:start w:val="1"/>
      <w:numFmt w:val="bullet"/>
      <w:lvlText w:val="o"/>
      <w:lvlJc w:val="left"/>
      <w:pPr>
        <w:ind w:left="5760" w:hanging="360"/>
      </w:pPr>
      <w:rPr>
        <w:rFonts w:ascii="Courier New" w:hAnsi="Courier New" w:cs="Courier New" w:hint="default"/>
      </w:rPr>
    </w:lvl>
    <w:lvl w:ilvl="8" w:tplc="7B004F1A">
      <w:start w:val="1"/>
      <w:numFmt w:val="bullet"/>
      <w:lvlText w:val=""/>
      <w:lvlJc w:val="left"/>
      <w:pPr>
        <w:ind w:left="6480" w:hanging="360"/>
      </w:pPr>
      <w:rPr>
        <w:rFonts w:ascii="Wingdings" w:hAnsi="Wingdings" w:hint="default"/>
      </w:rPr>
    </w:lvl>
  </w:abstractNum>
  <w:abstractNum w:abstractNumId="10" w15:restartNumberingAfterBreak="0">
    <w:nsid w:val="0E492DB3"/>
    <w:multiLevelType w:val="hybridMultilevel"/>
    <w:tmpl w:val="AE4C2036"/>
    <w:lvl w:ilvl="0" w:tplc="1878F2EE">
      <w:start w:val="1"/>
      <w:numFmt w:val="bullet"/>
      <w:lvlText w:val=""/>
      <w:lvlJc w:val="left"/>
      <w:pPr>
        <w:tabs>
          <w:tab w:val="num" w:pos="720"/>
        </w:tabs>
        <w:ind w:left="720" w:hanging="360"/>
      </w:pPr>
      <w:rPr>
        <w:rFonts w:ascii="Symbol" w:hAnsi="Symbol" w:hint="default"/>
      </w:rPr>
    </w:lvl>
    <w:lvl w:ilvl="1" w:tplc="17F204A0" w:tentative="1">
      <w:start w:val="1"/>
      <w:numFmt w:val="bullet"/>
      <w:lvlText w:val=""/>
      <w:lvlJc w:val="left"/>
      <w:pPr>
        <w:tabs>
          <w:tab w:val="num" w:pos="1440"/>
        </w:tabs>
        <w:ind w:left="1440" w:hanging="360"/>
      </w:pPr>
      <w:rPr>
        <w:rFonts w:ascii="Symbol" w:hAnsi="Symbol" w:hint="default"/>
      </w:rPr>
    </w:lvl>
    <w:lvl w:ilvl="2" w:tplc="CF126342" w:tentative="1">
      <w:start w:val="1"/>
      <w:numFmt w:val="bullet"/>
      <w:lvlText w:val=""/>
      <w:lvlJc w:val="left"/>
      <w:pPr>
        <w:tabs>
          <w:tab w:val="num" w:pos="2160"/>
        </w:tabs>
        <w:ind w:left="2160" w:hanging="360"/>
      </w:pPr>
      <w:rPr>
        <w:rFonts w:ascii="Symbol" w:hAnsi="Symbol" w:hint="default"/>
      </w:rPr>
    </w:lvl>
    <w:lvl w:ilvl="3" w:tplc="4C0825CC" w:tentative="1">
      <w:start w:val="1"/>
      <w:numFmt w:val="bullet"/>
      <w:lvlText w:val=""/>
      <w:lvlJc w:val="left"/>
      <w:pPr>
        <w:tabs>
          <w:tab w:val="num" w:pos="2880"/>
        </w:tabs>
        <w:ind w:left="2880" w:hanging="360"/>
      </w:pPr>
      <w:rPr>
        <w:rFonts w:ascii="Symbol" w:hAnsi="Symbol" w:hint="default"/>
      </w:rPr>
    </w:lvl>
    <w:lvl w:ilvl="4" w:tplc="870A0C46" w:tentative="1">
      <w:start w:val="1"/>
      <w:numFmt w:val="bullet"/>
      <w:lvlText w:val=""/>
      <w:lvlJc w:val="left"/>
      <w:pPr>
        <w:tabs>
          <w:tab w:val="num" w:pos="3600"/>
        </w:tabs>
        <w:ind w:left="3600" w:hanging="360"/>
      </w:pPr>
      <w:rPr>
        <w:rFonts w:ascii="Symbol" w:hAnsi="Symbol" w:hint="default"/>
      </w:rPr>
    </w:lvl>
    <w:lvl w:ilvl="5" w:tplc="4CC454B8" w:tentative="1">
      <w:start w:val="1"/>
      <w:numFmt w:val="bullet"/>
      <w:lvlText w:val=""/>
      <w:lvlJc w:val="left"/>
      <w:pPr>
        <w:tabs>
          <w:tab w:val="num" w:pos="4320"/>
        </w:tabs>
        <w:ind w:left="4320" w:hanging="360"/>
      </w:pPr>
      <w:rPr>
        <w:rFonts w:ascii="Symbol" w:hAnsi="Symbol" w:hint="default"/>
      </w:rPr>
    </w:lvl>
    <w:lvl w:ilvl="6" w:tplc="709C6D08" w:tentative="1">
      <w:start w:val="1"/>
      <w:numFmt w:val="bullet"/>
      <w:lvlText w:val=""/>
      <w:lvlJc w:val="left"/>
      <w:pPr>
        <w:tabs>
          <w:tab w:val="num" w:pos="5040"/>
        </w:tabs>
        <w:ind w:left="5040" w:hanging="360"/>
      </w:pPr>
      <w:rPr>
        <w:rFonts w:ascii="Symbol" w:hAnsi="Symbol" w:hint="default"/>
      </w:rPr>
    </w:lvl>
    <w:lvl w:ilvl="7" w:tplc="6850208E" w:tentative="1">
      <w:start w:val="1"/>
      <w:numFmt w:val="bullet"/>
      <w:lvlText w:val=""/>
      <w:lvlJc w:val="left"/>
      <w:pPr>
        <w:tabs>
          <w:tab w:val="num" w:pos="5760"/>
        </w:tabs>
        <w:ind w:left="5760" w:hanging="360"/>
      </w:pPr>
      <w:rPr>
        <w:rFonts w:ascii="Symbol" w:hAnsi="Symbol" w:hint="default"/>
      </w:rPr>
    </w:lvl>
    <w:lvl w:ilvl="8" w:tplc="398ABF6A"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0F1845DC"/>
    <w:multiLevelType w:val="hybridMultilevel"/>
    <w:tmpl w:val="70E0E21E"/>
    <w:lvl w:ilvl="0" w:tplc="FFFFFFFF">
      <w:start w:val="1"/>
      <w:numFmt w:val="bullet"/>
      <w:lvlText w:val="-"/>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10CA3CB5"/>
    <w:multiLevelType w:val="hybridMultilevel"/>
    <w:tmpl w:val="FE64E26C"/>
    <w:lvl w:ilvl="0" w:tplc="76A07C1E">
      <w:numFmt w:val="bullet"/>
      <w:lvlText w:val="-"/>
      <w:lvlJc w:val="left"/>
      <w:pPr>
        <w:ind w:left="720" w:hanging="360"/>
      </w:pPr>
      <w:rPr>
        <w:rFonts w:ascii="Times New Roman" w:eastAsia="Calibri"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11731978"/>
    <w:multiLevelType w:val="hybridMultilevel"/>
    <w:tmpl w:val="6A747578"/>
    <w:lvl w:ilvl="0" w:tplc="04070019">
      <w:start w:val="1"/>
      <w:numFmt w:val="lowerLetter"/>
      <w:lvlText w:val="%1."/>
      <w:lvlJc w:val="left"/>
      <w:pPr>
        <w:ind w:left="720" w:hanging="360"/>
      </w:pPr>
      <w:rPr>
        <w:color w:val="auto"/>
      </w:r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14" w15:restartNumberingAfterBreak="0">
    <w:nsid w:val="11EE0EBA"/>
    <w:multiLevelType w:val="hybridMultilevel"/>
    <w:tmpl w:val="388830B2"/>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5" w15:restartNumberingAfterBreak="0">
    <w:nsid w:val="16B14A0A"/>
    <w:multiLevelType w:val="hybridMultilevel"/>
    <w:tmpl w:val="0ABACFEA"/>
    <w:lvl w:ilvl="0" w:tplc="FFFFFFFF">
      <w:start w:val="1"/>
      <w:numFmt w:val="bullet"/>
      <w:lvlText w:val="-"/>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16C11DDA"/>
    <w:multiLevelType w:val="hybridMultilevel"/>
    <w:tmpl w:val="FC3AE37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16EA3C04"/>
    <w:multiLevelType w:val="hybridMultilevel"/>
    <w:tmpl w:val="5ADE61A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1D3949FF"/>
    <w:multiLevelType w:val="hybridMultilevel"/>
    <w:tmpl w:val="FDAEA0DA"/>
    <w:lvl w:ilvl="0" w:tplc="76A07C1E">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1EF71DFF"/>
    <w:multiLevelType w:val="hybridMultilevel"/>
    <w:tmpl w:val="873C8F66"/>
    <w:lvl w:ilvl="0" w:tplc="A6FC829E">
      <w:start w:val="1"/>
      <w:numFmt w:val="decimal"/>
      <w:lvlText w:val="%1."/>
      <w:lvlJc w:val="left"/>
      <w:pPr>
        <w:ind w:left="360" w:hanging="360"/>
      </w:pPr>
      <w:rPr>
        <w:b w:val="0"/>
        <w:bCs/>
        <w:color w:val="808080" w:themeColor="background1" w:themeShade="80"/>
      </w:rPr>
    </w:lvl>
    <w:lvl w:ilvl="1" w:tplc="04070019">
      <w:start w:val="1"/>
      <w:numFmt w:val="lowerLetter"/>
      <w:lvlText w:val="%2."/>
      <w:lvlJc w:val="left"/>
      <w:pPr>
        <w:ind w:left="1800" w:hanging="360"/>
      </w:pPr>
    </w:lvl>
    <w:lvl w:ilvl="2" w:tplc="0407001B">
      <w:start w:val="1"/>
      <w:numFmt w:val="lowerRoman"/>
      <w:lvlText w:val="%3."/>
      <w:lvlJc w:val="right"/>
      <w:pPr>
        <w:ind w:left="2520" w:hanging="180"/>
      </w:pPr>
    </w:lvl>
    <w:lvl w:ilvl="3" w:tplc="0407000F">
      <w:start w:val="1"/>
      <w:numFmt w:val="decimal"/>
      <w:lvlText w:val="%4."/>
      <w:lvlJc w:val="left"/>
      <w:pPr>
        <w:ind w:left="3240" w:hanging="360"/>
      </w:pPr>
    </w:lvl>
    <w:lvl w:ilvl="4" w:tplc="04070019">
      <w:start w:val="1"/>
      <w:numFmt w:val="lowerLetter"/>
      <w:lvlText w:val="%5."/>
      <w:lvlJc w:val="left"/>
      <w:pPr>
        <w:ind w:left="3960" w:hanging="360"/>
      </w:pPr>
    </w:lvl>
    <w:lvl w:ilvl="5" w:tplc="0407001B">
      <w:start w:val="1"/>
      <w:numFmt w:val="lowerRoman"/>
      <w:lvlText w:val="%6."/>
      <w:lvlJc w:val="right"/>
      <w:pPr>
        <w:ind w:left="4680" w:hanging="180"/>
      </w:pPr>
    </w:lvl>
    <w:lvl w:ilvl="6" w:tplc="0407000F">
      <w:start w:val="1"/>
      <w:numFmt w:val="decimal"/>
      <w:lvlText w:val="%7."/>
      <w:lvlJc w:val="left"/>
      <w:pPr>
        <w:ind w:left="5400" w:hanging="360"/>
      </w:pPr>
    </w:lvl>
    <w:lvl w:ilvl="7" w:tplc="04070019">
      <w:start w:val="1"/>
      <w:numFmt w:val="lowerLetter"/>
      <w:lvlText w:val="%8."/>
      <w:lvlJc w:val="left"/>
      <w:pPr>
        <w:ind w:left="6120" w:hanging="360"/>
      </w:pPr>
    </w:lvl>
    <w:lvl w:ilvl="8" w:tplc="0407001B">
      <w:start w:val="1"/>
      <w:numFmt w:val="lowerRoman"/>
      <w:lvlText w:val="%9."/>
      <w:lvlJc w:val="right"/>
      <w:pPr>
        <w:ind w:left="6840" w:hanging="180"/>
      </w:pPr>
    </w:lvl>
  </w:abstractNum>
  <w:abstractNum w:abstractNumId="20" w15:restartNumberingAfterBreak="0">
    <w:nsid w:val="200A551F"/>
    <w:multiLevelType w:val="hybridMultilevel"/>
    <w:tmpl w:val="B1AED5DA"/>
    <w:lvl w:ilvl="0" w:tplc="76A07C1E">
      <w:numFmt w:val="bullet"/>
      <w:lvlText w:val="-"/>
      <w:lvlJc w:val="left"/>
      <w:pPr>
        <w:ind w:left="1440" w:hanging="360"/>
      </w:pPr>
      <w:rPr>
        <w:rFonts w:ascii="Times New Roman" w:eastAsia="Calibri" w:hAnsi="Times New Roman" w:cs="Times New Roman"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24D5398F"/>
    <w:multiLevelType w:val="hybridMultilevel"/>
    <w:tmpl w:val="D6700940"/>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6275341"/>
    <w:multiLevelType w:val="hybridMultilevel"/>
    <w:tmpl w:val="56DC86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7E76FFA"/>
    <w:multiLevelType w:val="hybridMultilevel"/>
    <w:tmpl w:val="2192481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27E81F7D"/>
    <w:multiLevelType w:val="hybridMultilevel"/>
    <w:tmpl w:val="757695F0"/>
    <w:lvl w:ilvl="0" w:tplc="04070005">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25" w15:restartNumberingAfterBreak="0">
    <w:nsid w:val="28476777"/>
    <w:multiLevelType w:val="hybridMultilevel"/>
    <w:tmpl w:val="0366B954"/>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2900249F"/>
    <w:multiLevelType w:val="hybridMultilevel"/>
    <w:tmpl w:val="43962098"/>
    <w:lvl w:ilvl="0" w:tplc="0407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29957B9C"/>
    <w:multiLevelType w:val="hybridMultilevel"/>
    <w:tmpl w:val="CF6AC24E"/>
    <w:lvl w:ilvl="0" w:tplc="FFFFFFFF">
      <w:start w:val="1"/>
      <w:numFmt w:val="bullet"/>
      <w:lvlText w:val="-"/>
      <w:lvlJc w:val="left"/>
      <w:pPr>
        <w:ind w:left="720" w:hanging="360"/>
      </w:p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2A2050E6"/>
    <w:multiLevelType w:val="hybridMultilevel"/>
    <w:tmpl w:val="E6282978"/>
    <w:lvl w:ilvl="0" w:tplc="95FECCBC">
      <w:start w:val="1"/>
      <w:numFmt w:val="lowerLetter"/>
      <w:lvlText w:val="%1."/>
      <w:lvlJc w:val="left"/>
      <w:pPr>
        <w:ind w:left="359" w:hanging="360"/>
      </w:pPr>
    </w:lvl>
    <w:lvl w:ilvl="1" w:tplc="04070019">
      <w:start w:val="1"/>
      <w:numFmt w:val="lowerLetter"/>
      <w:lvlText w:val="%2."/>
      <w:lvlJc w:val="left"/>
      <w:pPr>
        <w:ind w:left="1079" w:hanging="360"/>
      </w:pPr>
    </w:lvl>
    <w:lvl w:ilvl="2" w:tplc="0407001B">
      <w:start w:val="1"/>
      <w:numFmt w:val="lowerRoman"/>
      <w:lvlText w:val="%3."/>
      <w:lvlJc w:val="right"/>
      <w:pPr>
        <w:ind w:left="1799" w:hanging="180"/>
      </w:pPr>
    </w:lvl>
    <w:lvl w:ilvl="3" w:tplc="0407000F">
      <w:start w:val="1"/>
      <w:numFmt w:val="decimal"/>
      <w:lvlText w:val="%4."/>
      <w:lvlJc w:val="left"/>
      <w:pPr>
        <w:ind w:left="2519" w:hanging="360"/>
      </w:pPr>
    </w:lvl>
    <w:lvl w:ilvl="4" w:tplc="04070019">
      <w:start w:val="1"/>
      <w:numFmt w:val="lowerLetter"/>
      <w:lvlText w:val="%5."/>
      <w:lvlJc w:val="left"/>
      <w:pPr>
        <w:ind w:left="3239" w:hanging="360"/>
      </w:pPr>
    </w:lvl>
    <w:lvl w:ilvl="5" w:tplc="0407001B">
      <w:start w:val="1"/>
      <w:numFmt w:val="lowerRoman"/>
      <w:lvlText w:val="%6."/>
      <w:lvlJc w:val="right"/>
      <w:pPr>
        <w:ind w:left="3959" w:hanging="180"/>
      </w:pPr>
    </w:lvl>
    <w:lvl w:ilvl="6" w:tplc="0407000F">
      <w:start w:val="1"/>
      <w:numFmt w:val="decimal"/>
      <w:lvlText w:val="%7."/>
      <w:lvlJc w:val="left"/>
      <w:pPr>
        <w:ind w:left="4679" w:hanging="360"/>
      </w:pPr>
    </w:lvl>
    <w:lvl w:ilvl="7" w:tplc="04070019">
      <w:start w:val="1"/>
      <w:numFmt w:val="lowerLetter"/>
      <w:lvlText w:val="%8."/>
      <w:lvlJc w:val="left"/>
      <w:pPr>
        <w:ind w:left="5399" w:hanging="360"/>
      </w:pPr>
    </w:lvl>
    <w:lvl w:ilvl="8" w:tplc="0407001B">
      <w:start w:val="1"/>
      <w:numFmt w:val="lowerRoman"/>
      <w:lvlText w:val="%9."/>
      <w:lvlJc w:val="right"/>
      <w:pPr>
        <w:ind w:left="6119" w:hanging="180"/>
      </w:pPr>
    </w:lvl>
  </w:abstractNum>
  <w:abstractNum w:abstractNumId="29" w15:restartNumberingAfterBreak="0">
    <w:nsid w:val="2BD1352C"/>
    <w:multiLevelType w:val="hybridMultilevel"/>
    <w:tmpl w:val="344A8B3E"/>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06306BE"/>
    <w:multiLevelType w:val="hybridMultilevel"/>
    <w:tmpl w:val="FAE25CE2"/>
    <w:lvl w:ilvl="0" w:tplc="1AE2A99A">
      <w:start w:val="7"/>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32F116DF"/>
    <w:multiLevelType w:val="hybridMultilevel"/>
    <w:tmpl w:val="33E084F8"/>
    <w:lvl w:ilvl="0" w:tplc="FFFFFFFF">
      <w:start w:val="1"/>
      <w:numFmt w:val="bullet"/>
      <w:lvlText w:val="-"/>
      <w:legacy w:legacy="1" w:legacySpace="0" w:legacyIndent="360"/>
      <w:lvlJc w:val="left"/>
      <w:pPr>
        <w:ind w:left="360" w:hanging="360"/>
      </w:p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32" w15:restartNumberingAfterBreak="0">
    <w:nsid w:val="33F86AFD"/>
    <w:multiLevelType w:val="hybridMultilevel"/>
    <w:tmpl w:val="70C2233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3" w15:restartNumberingAfterBreak="0">
    <w:nsid w:val="346D78B7"/>
    <w:multiLevelType w:val="hybridMultilevel"/>
    <w:tmpl w:val="9EA6B3DA"/>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377B289D"/>
    <w:multiLevelType w:val="hybridMultilevel"/>
    <w:tmpl w:val="9832479A"/>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37FB5505"/>
    <w:multiLevelType w:val="hybridMultilevel"/>
    <w:tmpl w:val="142C3E52"/>
    <w:lvl w:ilvl="0" w:tplc="04070019">
      <w:start w:val="1"/>
      <w:numFmt w:val="lowerLetter"/>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36" w15:restartNumberingAfterBreak="0">
    <w:nsid w:val="3B4D3D94"/>
    <w:multiLevelType w:val="hybridMultilevel"/>
    <w:tmpl w:val="44CEE8AC"/>
    <w:lvl w:ilvl="0" w:tplc="82349E7E">
      <w:start w:val="1"/>
      <w:numFmt w:val="bullet"/>
      <w:lvlText w:val=""/>
      <w:lvlJc w:val="left"/>
      <w:pPr>
        <w:ind w:left="720" w:hanging="360"/>
      </w:pPr>
      <w:rPr>
        <w:rFonts w:ascii="Symbol" w:hAnsi="Symbol" w:hint="default"/>
      </w:rPr>
    </w:lvl>
    <w:lvl w:ilvl="1" w:tplc="DDEE7A2A">
      <w:start w:val="1"/>
      <w:numFmt w:val="bullet"/>
      <w:lvlText w:val="o"/>
      <w:lvlJc w:val="left"/>
      <w:pPr>
        <w:ind w:left="1440" w:hanging="360"/>
      </w:pPr>
      <w:rPr>
        <w:rFonts w:ascii="Courier New" w:hAnsi="Courier New" w:cs="Courier New" w:hint="default"/>
      </w:rPr>
    </w:lvl>
    <w:lvl w:ilvl="2" w:tplc="081466EC">
      <w:start w:val="1"/>
      <w:numFmt w:val="bullet"/>
      <w:lvlText w:val=""/>
      <w:lvlJc w:val="left"/>
      <w:pPr>
        <w:ind w:left="2160" w:hanging="360"/>
      </w:pPr>
      <w:rPr>
        <w:rFonts w:ascii="Wingdings" w:hAnsi="Wingdings" w:hint="default"/>
      </w:rPr>
    </w:lvl>
    <w:lvl w:ilvl="3" w:tplc="C3B824A4">
      <w:start w:val="1"/>
      <w:numFmt w:val="bullet"/>
      <w:lvlText w:val=""/>
      <w:lvlJc w:val="left"/>
      <w:pPr>
        <w:ind w:left="2880" w:hanging="360"/>
      </w:pPr>
      <w:rPr>
        <w:rFonts w:ascii="Symbol" w:hAnsi="Symbol" w:hint="default"/>
      </w:rPr>
    </w:lvl>
    <w:lvl w:ilvl="4" w:tplc="EFCA9F08">
      <w:start w:val="1"/>
      <w:numFmt w:val="bullet"/>
      <w:lvlText w:val="o"/>
      <w:lvlJc w:val="left"/>
      <w:pPr>
        <w:ind w:left="3600" w:hanging="360"/>
      </w:pPr>
      <w:rPr>
        <w:rFonts w:ascii="Courier New" w:hAnsi="Courier New" w:cs="Courier New" w:hint="default"/>
      </w:rPr>
    </w:lvl>
    <w:lvl w:ilvl="5" w:tplc="74681DC4">
      <w:start w:val="1"/>
      <w:numFmt w:val="bullet"/>
      <w:lvlText w:val=""/>
      <w:lvlJc w:val="left"/>
      <w:pPr>
        <w:ind w:left="4320" w:hanging="360"/>
      </w:pPr>
      <w:rPr>
        <w:rFonts w:ascii="Wingdings" w:hAnsi="Wingdings" w:hint="default"/>
      </w:rPr>
    </w:lvl>
    <w:lvl w:ilvl="6" w:tplc="33F225E0">
      <w:start w:val="1"/>
      <w:numFmt w:val="bullet"/>
      <w:lvlText w:val=""/>
      <w:lvlJc w:val="left"/>
      <w:pPr>
        <w:ind w:left="5040" w:hanging="360"/>
      </w:pPr>
      <w:rPr>
        <w:rFonts w:ascii="Symbol" w:hAnsi="Symbol" w:hint="default"/>
      </w:rPr>
    </w:lvl>
    <w:lvl w:ilvl="7" w:tplc="873A62F8">
      <w:start w:val="1"/>
      <w:numFmt w:val="bullet"/>
      <w:lvlText w:val="o"/>
      <w:lvlJc w:val="left"/>
      <w:pPr>
        <w:ind w:left="5760" w:hanging="360"/>
      </w:pPr>
      <w:rPr>
        <w:rFonts w:ascii="Courier New" w:hAnsi="Courier New" w:cs="Courier New" w:hint="default"/>
      </w:rPr>
    </w:lvl>
    <w:lvl w:ilvl="8" w:tplc="4A2E2490">
      <w:start w:val="1"/>
      <w:numFmt w:val="bullet"/>
      <w:lvlText w:val=""/>
      <w:lvlJc w:val="left"/>
      <w:pPr>
        <w:ind w:left="6480" w:hanging="360"/>
      </w:pPr>
      <w:rPr>
        <w:rFonts w:ascii="Wingdings" w:hAnsi="Wingdings" w:hint="default"/>
      </w:rPr>
    </w:lvl>
  </w:abstractNum>
  <w:abstractNum w:abstractNumId="37" w15:restartNumberingAfterBreak="0">
    <w:nsid w:val="3B6A0F68"/>
    <w:multiLevelType w:val="hybridMultilevel"/>
    <w:tmpl w:val="8F22ACEA"/>
    <w:lvl w:ilvl="0" w:tplc="FFFFFFFF">
      <w:start w:val="1"/>
      <w:numFmt w:val="bullet"/>
      <w:lvlText w:val="-"/>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8" w15:restartNumberingAfterBreak="0">
    <w:nsid w:val="3BF55EF6"/>
    <w:multiLevelType w:val="hybridMultilevel"/>
    <w:tmpl w:val="B9F2F824"/>
    <w:lvl w:ilvl="0" w:tplc="76A07C1E">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3CF722AA"/>
    <w:multiLevelType w:val="hybridMultilevel"/>
    <w:tmpl w:val="7A4C2F2A"/>
    <w:lvl w:ilvl="0" w:tplc="1730DA18">
      <w:start w:val="1"/>
      <w:numFmt w:val="lowerLetter"/>
      <w:lvlText w:val="%1."/>
      <w:lvlJc w:val="left"/>
      <w:pPr>
        <w:ind w:left="673" w:hanging="360"/>
      </w:pPr>
    </w:lvl>
    <w:lvl w:ilvl="1" w:tplc="04070019">
      <w:start w:val="1"/>
      <w:numFmt w:val="lowerLetter"/>
      <w:lvlText w:val="%2."/>
      <w:lvlJc w:val="left"/>
      <w:pPr>
        <w:ind w:left="1393" w:hanging="360"/>
      </w:pPr>
    </w:lvl>
    <w:lvl w:ilvl="2" w:tplc="0407001B">
      <w:start w:val="1"/>
      <w:numFmt w:val="lowerRoman"/>
      <w:lvlText w:val="%3."/>
      <w:lvlJc w:val="right"/>
      <w:pPr>
        <w:ind w:left="2113" w:hanging="180"/>
      </w:pPr>
    </w:lvl>
    <w:lvl w:ilvl="3" w:tplc="0407000F">
      <w:start w:val="1"/>
      <w:numFmt w:val="decimal"/>
      <w:lvlText w:val="%4."/>
      <w:lvlJc w:val="left"/>
      <w:pPr>
        <w:ind w:left="2833" w:hanging="360"/>
      </w:pPr>
    </w:lvl>
    <w:lvl w:ilvl="4" w:tplc="04070019">
      <w:start w:val="1"/>
      <w:numFmt w:val="lowerLetter"/>
      <w:lvlText w:val="%5."/>
      <w:lvlJc w:val="left"/>
      <w:pPr>
        <w:ind w:left="3553" w:hanging="360"/>
      </w:pPr>
    </w:lvl>
    <w:lvl w:ilvl="5" w:tplc="0407001B">
      <w:start w:val="1"/>
      <w:numFmt w:val="lowerRoman"/>
      <w:lvlText w:val="%6."/>
      <w:lvlJc w:val="right"/>
      <w:pPr>
        <w:ind w:left="4273" w:hanging="180"/>
      </w:pPr>
    </w:lvl>
    <w:lvl w:ilvl="6" w:tplc="0407000F">
      <w:start w:val="1"/>
      <w:numFmt w:val="decimal"/>
      <w:lvlText w:val="%7."/>
      <w:lvlJc w:val="left"/>
      <w:pPr>
        <w:ind w:left="4993" w:hanging="360"/>
      </w:pPr>
    </w:lvl>
    <w:lvl w:ilvl="7" w:tplc="04070019">
      <w:start w:val="1"/>
      <w:numFmt w:val="lowerLetter"/>
      <w:lvlText w:val="%8."/>
      <w:lvlJc w:val="left"/>
      <w:pPr>
        <w:ind w:left="5713" w:hanging="360"/>
      </w:pPr>
    </w:lvl>
    <w:lvl w:ilvl="8" w:tplc="0407001B">
      <w:start w:val="1"/>
      <w:numFmt w:val="lowerRoman"/>
      <w:lvlText w:val="%9."/>
      <w:lvlJc w:val="right"/>
      <w:pPr>
        <w:ind w:left="6433" w:hanging="180"/>
      </w:pPr>
    </w:lvl>
  </w:abstractNum>
  <w:abstractNum w:abstractNumId="40" w15:restartNumberingAfterBreak="0">
    <w:nsid w:val="3E5D3010"/>
    <w:multiLevelType w:val="hybridMultilevel"/>
    <w:tmpl w:val="3740EB6E"/>
    <w:lvl w:ilvl="0" w:tplc="3B36D55A">
      <w:start w:val="1"/>
      <w:numFmt w:val="bullet"/>
      <w:pStyle w:val="BulletBayerBodyText"/>
      <w:lvlText w:val=""/>
      <w:lvlJc w:val="left"/>
      <w:pPr>
        <w:tabs>
          <w:tab w:val="num" w:pos="720"/>
        </w:tabs>
        <w:ind w:left="720" w:hanging="360"/>
      </w:pPr>
      <w:rPr>
        <w:rFonts w:ascii="Symbol" w:hAnsi="Symbol"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3E9052D9"/>
    <w:multiLevelType w:val="hybridMultilevel"/>
    <w:tmpl w:val="0AB89636"/>
    <w:lvl w:ilvl="0" w:tplc="04070005">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42" w15:restartNumberingAfterBreak="0">
    <w:nsid w:val="3E9D57BA"/>
    <w:multiLevelType w:val="hybridMultilevel"/>
    <w:tmpl w:val="505EB5AA"/>
    <w:lvl w:ilvl="0" w:tplc="FFFFFFFF">
      <w:start w:val="1"/>
      <w:numFmt w:val="bullet"/>
      <w:lvlText w:val="-"/>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 w15:restartNumberingAfterBreak="0">
    <w:nsid w:val="3FFF6E22"/>
    <w:multiLevelType w:val="hybridMultilevel"/>
    <w:tmpl w:val="BB66CFCC"/>
    <w:lvl w:ilvl="0" w:tplc="08090001">
      <w:start w:val="1"/>
      <w:numFmt w:val="bullet"/>
      <w:lvlText w:val=""/>
      <w:lvlJc w:val="left"/>
      <w:pPr>
        <w:ind w:left="420" w:hanging="360"/>
      </w:pPr>
      <w:rPr>
        <w:rFonts w:ascii="Symbol" w:hAnsi="Symbo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44" w15:restartNumberingAfterBreak="0">
    <w:nsid w:val="41E4772C"/>
    <w:multiLevelType w:val="hybridMultilevel"/>
    <w:tmpl w:val="2EF4C17C"/>
    <w:lvl w:ilvl="0" w:tplc="D33E7230">
      <w:start w:val="1"/>
      <w:numFmt w:val="lowerLetter"/>
      <w:lvlText w:val="%1."/>
      <w:lvlJc w:val="left"/>
      <w:pPr>
        <w:ind w:left="2555" w:hanging="227"/>
      </w:pPr>
      <w:rPr>
        <w:rFonts w:ascii="Times New Roman" w:eastAsia="Times New Roman" w:hAnsi="Times New Roman" w:cs="Times New Roman" w:hint="default"/>
        <w:color w:val="010101"/>
        <w:spacing w:val="-3"/>
        <w:w w:val="100"/>
        <w:sz w:val="22"/>
        <w:szCs w:val="22"/>
      </w:rPr>
    </w:lvl>
    <w:lvl w:ilvl="1" w:tplc="026C4E6E">
      <w:numFmt w:val="bullet"/>
      <w:lvlText w:val="•"/>
      <w:lvlJc w:val="left"/>
      <w:pPr>
        <w:ind w:left="3142" w:hanging="227"/>
      </w:pPr>
    </w:lvl>
    <w:lvl w:ilvl="2" w:tplc="38103F58">
      <w:numFmt w:val="bullet"/>
      <w:lvlText w:val="•"/>
      <w:lvlJc w:val="left"/>
      <w:pPr>
        <w:ind w:left="3724" w:hanging="227"/>
      </w:pPr>
    </w:lvl>
    <w:lvl w:ilvl="3" w:tplc="8806F938">
      <w:numFmt w:val="bullet"/>
      <w:lvlText w:val="•"/>
      <w:lvlJc w:val="left"/>
      <w:pPr>
        <w:ind w:left="4307" w:hanging="227"/>
      </w:pPr>
    </w:lvl>
    <w:lvl w:ilvl="4" w:tplc="63CAC55A">
      <w:numFmt w:val="bullet"/>
      <w:lvlText w:val="•"/>
      <w:lvlJc w:val="left"/>
      <w:pPr>
        <w:ind w:left="4889" w:hanging="227"/>
      </w:pPr>
    </w:lvl>
    <w:lvl w:ilvl="5" w:tplc="7F80B880">
      <w:numFmt w:val="bullet"/>
      <w:lvlText w:val="•"/>
      <w:lvlJc w:val="left"/>
      <w:pPr>
        <w:ind w:left="5472" w:hanging="227"/>
      </w:pPr>
    </w:lvl>
    <w:lvl w:ilvl="6" w:tplc="8F927C92">
      <w:numFmt w:val="bullet"/>
      <w:lvlText w:val="•"/>
      <w:lvlJc w:val="left"/>
      <w:pPr>
        <w:ind w:left="6054" w:hanging="227"/>
      </w:pPr>
    </w:lvl>
    <w:lvl w:ilvl="7" w:tplc="8A322DCE">
      <w:numFmt w:val="bullet"/>
      <w:lvlText w:val="•"/>
      <w:lvlJc w:val="left"/>
      <w:pPr>
        <w:ind w:left="6637" w:hanging="227"/>
      </w:pPr>
    </w:lvl>
    <w:lvl w:ilvl="8" w:tplc="C742B79E">
      <w:numFmt w:val="bullet"/>
      <w:lvlText w:val="•"/>
      <w:lvlJc w:val="left"/>
      <w:pPr>
        <w:ind w:left="7219" w:hanging="227"/>
      </w:pPr>
    </w:lvl>
  </w:abstractNum>
  <w:abstractNum w:abstractNumId="45" w15:restartNumberingAfterBreak="0">
    <w:nsid w:val="438A586A"/>
    <w:multiLevelType w:val="hybridMultilevel"/>
    <w:tmpl w:val="63F882AA"/>
    <w:lvl w:ilvl="0" w:tplc="FFFFFFFF">
      <w:start w:val="1"/>
      <w:numFmt w:val="bullet"/>
      <w:lvlText w:val="-"/>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6" w15:restartNumberingAfterBreak="0">
    <w:nsid w:val="45AC0ED4"/>
    <w:multiLevelType w:val="hybridMultilevel"/>
    <w:tmpl w:val="2A1E23D4"/>
    <w:lvl w:ilvl="0" w:tplc="F9A61116">
      <w:start w:val="1"/>
      <w:numFmt w:val="bullet"/>
      <w:lvlText w:val="•"/>
      <w:lvlJc w:val="left"/>
      <w:pPr>
        <w:tabs>
          <w:tab w:val="num" w:pos="720"/>
        </w:tabs>
        <w:ind w:left="720" w:hanging="360"/>
      </w:pPr>
      <w:rPr>
        <w:rFonts w:ascii="Arial" w:hAnsi="Arial" w:hint="default"/>
      </w:rPr>
    </w:lvl>
    <w:lvl w:ilvl="1" w:tplc="D6CAA9D0" w:tentative="1">
      <w:start w:val="1"/>
      <w:numFmt w:val="bullet"/>
      <w:lvlText w:val="•"/>
      <w:lvlJc w:val="left"/>
      <w:pPr>
        <w:tabs>
          <w:tab w:val="num" w:pos="1440"/>
        </w:tabs>
        <w:ind w:left="1440" w:hanging="360"/>
      </w:pPr>
      <w:rPr>
        <w:rFonts w:ascii="Arial" w:hAnsi="Arial" w:hint="default"/>
      </w:rPr>
    </w:lvl>
    <w:lvl w:ilvl="2" w:tplc="1780FDA2" w:tentative="1">
      <w:start w:val="1"/>
      <w:numFmt w:val="bullet"/>
      <w:lvlText w:val="•"/>
      <w:lvlJc w:val="left"/>
      <w:pPr>
        <w:tabs>
          <w:tab w:val="num" w:pos="2160"/>
        </w:tabs>
        <w:ind w:left="2160" w:hanging="360"/>
      </w:pPr>
      <w:rPr>
        <w:rFonts w:ascii="Arial" w:hAnsi="Arial" w:hint="default"/>
      </w:rPr>
    </w:lvl>
    <w:lvl w:ilvl="3" w:tplc="F3661E9E" w:tentative="1">
      <w:start w:val="1"/>
      <w:numFmt w:val="bullet"/>
      <w:lvlText w:val="•"/>
      <w:lvlJc w:val="left"/>
      <w:pPr>
        <w:tabs>
          <w:tab w:val="num" w:pos="2880"/>
        </w:tabs>
        <w:ind w:left="2880" w:hanging="360"/>
      </w:pPr>
      <w:rPr>
        <w:rFonts w:ascii="Arial" w:hAnsi="Arial" w:hint="default"/>
      </w:rPr>
    </w:lvl>
    <w:lvl w:ilvl="4" w:tplc="0158F5D8" w:tentative="1">
      <w:start w:val="1"/>
      <w:numFmt w:val="bullet"/>
      <w:lvlText w:val="•"/>
      <w:lvlJc w:val="left"/>
      <w:pPr>
        <w:tabs>
          <w:tab w:val="num" w:pos="3600"/>
        </w:tabs>
        <w:ind w:left="3600" w:hanging="360"/>
      </w:pPr>
      <w:rPr>
        <w:rFonts w:ascii="Arial" w:hAnsi="Arial" w:hint="default"/>
      </w:rPr>
    </w:lvl>
    <w:lvl w:ilvl="5" w:tplc="F9C45646" w:tentative="1">
      <w:start w:val="1"/>
      <w:numFmt w:val="bullet"/>
      <w:lvlText w:val="•"/>
      <w:lvlJc w:val="left"/>
      <w:pPr>
        <w:tabs>
          <w:tab w:val="num" w:pos="4320"/>
        </w:tabs>
        <w:ind w:left="4320" w:hanging="360"/>
      </w:pPr>
      <w:rPr>
        <w:rFonts w:ascii="Arial" w:hAnsi="Arial" w:hint="default"/>
      </w:rPr>
    </w:lvl>
    <w:lvl w:ilvl="6" w:tplc="42C02C22" w:tentative="1">
      <w:start w:val="1"/>
      <w:numFmt w:val="bullet"/>
      <w:lvlText w:val="•"/>
      <w:lvlJc w:val="left"/>
      <w:pPr>
        <w:tabs>
          <w:tab w:val="num" w:pos="5040"/>
        </w:tabs>
        <w:ind w:left="5040" w:hanging="360"/>
      </w:pPr>
      <w:rPr>
        <w:rFonts w:ascii="Arial" w:hAnsi="Arial" w:hint="default"/>
      </w:rPr>
    </w:lvl>
    <w:lvl w:ilvl="7" w:tplc="92E6227E" w:tentative="1">
      <w:start w:val="1"/>
      <w:numFmt w:val="bullet"/>
      <w:lvlText w:val="•"/>
      <w:lvlJc w:val="left"/>
      <w:pPr>
        <w:tabs>
          <w:tab w:val="num" w:pos="5760"/>
        </w:tabs>
        <w:ind w:left="5760" w:hanging="360"/>
      </w:pPr>
      <w:rPr>
        <w:rFonts w:ascii="Arial" w:hAnsi="Arial" w:hint="default"/>
      </w:rPr>
    </w:lvl>
    <w:lvl w:ilvl="8" w:tplc="AF9EF23A" w:tentative="1">
      <w:start w:val="1"/>
      <w:numFmt w:val="bullet"/>
      <w:lvlText w:val="•"/>
      <w:lvlJc w:val="left"/>
      <w:pPr>
        <w:tabs>
          <w:tab w:val="num" w:pos="6480"/>
        </w:tabs>
        <w:ind w:left="6480" w:hanging="360"/>
      </w:pPr>
      <w:rPr>
        <w:rFonts w:ascii="Arial" w:hAnsi="Arial" w:hint="default"/>
      </w:rPr>
    </w:lvl>
  </w:abstractNum>
  <w:abstractNum w:abstractNumId="47" w15:restartNumberingAfterBreak="0">
    <w:nsid w:val="45F91DCA"/>
    <w:multiLevelType w:val="hybridMultilevel"/>
    <w:tmpl w:val="EBEAF822"/>
    <w:lvl w:ilvl="0" w:tplc="CE320EC0">
      <w:start w:val="1"/>
      <w:numFmt w:val="bullet"/>
      <w:lvlText w:val=""/>
      <w:lvlJc w:val="left"/>
      <w:pPr>
        <w:ind w:left="752" w:hanging="360"/>
      </w:pPr>
      <w:rPr>
        <w:rFonts w:ascii="Symbol" w:hAnsi="Symbol" w:hint="default"/>
      </w:rPr>
    </w:lvl>
    <w:lvl w:ilvl="1" w:tplc="47E0DCCE">
      <w:start w:val="1"/>
      <w:numFmt w:val="bullet"/>
      <w:lvlText w:val="o"/>
      <w:lvlJc w:val="left"/>
      <w:pPr>
        <w:ind w:left="1472" w:hanging="360"/>
      </w:pPr>
      <w:rPr>
        <w:rFonts w:ascii="Courier New" w:hAnsi="Courier New" w:cs="Courier New" w:hint="default"/>
      </w:rPr>
    </w:lvl>
    <w:lvl w:ilvl="2" w:tplc="654A499E">
      <w:start w:val="1"/>
      <w:numFmt w:val="bullet"/>
      <w:lvlText w:val=""/>
      <w:lvlJc w:val="left"/>
      <w:pPr>
        <w:ind w:left="2192" w:hanging="360"/>
      </w:pPr>
      <w:rPr>
        <w:rFonts w:ascii="Wingdings" w:hAnsi="Wingdings" w:hint="default"/>
      </w:rPr>
    </w:lvl>
    <w:lvl w:ilvl="3" w:tplc="ABBE2D36">
      <w:start w:val="1"/>
      <w:numFmt w:val="bullet"/>
      <w:lvlText w:val=""/>
      <w:lvlJc w:val="left"/>
      <w:pPr>
        <w:ind w:left="2912" w:hanging="360"/>
      </w:pPr>
      <w:rPr>
        <w:rFonts w:ascii="Symbol" w:hAnsi="Symbol" w:hint="default"/>
      </w:rPr>
    </w:lvl>
    <w:lvl w:ilvl="4" w:tplc="F0242144">
      <w:start w:val="1"/>
      <w:numFmt w:val="bullet"/>
      <w:lvlText w:val="o"/>
      <w:lvlJc w:val="left"/>
      <w:pPr>
        <w:ind w:left="3632" w:hanging="360"/>
      </w:pPr>
      <w:rPr>
        <w:rFonts w:ascii="Courier New" w:hAnsi="Courier New" w:cs="Courier New" w:hint="default"/>
      </w:rPr>
    </w:lvl>
    <w:lvl w:ilvl="5" w:tplc="95763FCA">
      <w:start w:val="1"/>
      <w:numFmt w:val="bullet"/>
      <w:lvlText w:val=""/>
      <w:lvlJc w:val="left"/>
      <w:pPr>
        <w:ind w:left="4352" w:hanging="360"/>
      </w:pPr>
      <w:rPr>
        <w:rFonts w:ascii="Wingdings" w:hAnsi="Wingdings" w:hint="default"/>
      </w:rPr>
    </w:lvl>
    <w:lvl w:ilvl="6" w:tplc="7C16D950">
      <w:start w:val="1"/>
      <w:numFmt w:val="bullet"/>
      <w:lvlText w:val=""/>
      <w:lvlJc w:val="left"/>
      <w:pPr>
        <w:ind w:left="5072" w:hanging="360"/>
      </w:pPr>
      <w:rPr>
        <w:rFonts w:ascii="Symbol" w:hAnsi="Symbol" w:hint="default"/>
      </w:rPr>
    </w:lvl>
    <w:lvl w:ilvl="7" w:tplc="719AB5A2">
      <w:start w:val="1"/>
      <w:numFmt w:val="bullet"/>
      <w:lvlText w:val="o"/>
      <w:lvlJc w:val="left"/>
      <w:pPr>
        <w:ind w:left="5792" w:hanging="360"/>
      </w:pPr>
      <w:rPr>
        <w:rFonts w:ascii="Courier New" w:hAnsi="Courier New" w:cs="Courier New" w:hint="default"/>
      </w:rPr>
    </w:lvl>
    <w:lvl w:ilvl="8" w:tplc="AD6209F4">
      <w:start w:val="1"/>
      <w:numFmt w:val="bullet"/>
      <w:lvlText w:val=""/>
      <w:lvlJc w:val="left"/>
      <w:pPr>
        <w:ind w:left="6512" w:hanging="360"/>
      </w:pPr>
      <w:rPr>
        <w:rFonts w:ascii="Wingdings" w:hAnsi="Wingdings" w:hint="default"/>
      </w:rPr>
    </w:lvl>
  </w:abstractNum>
  <w:abstractNum w:abstractNumId="48" w15:restartNumberingAfterBreak="0">
    <w:nsid w:val="4A974DD0"/>
    <w:multiLevelType w:val="hybridMultilevel"/>
    <w:tmpl w:val="C00289B6"/>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49" w15:restartNumberingAfterBreak="0">
    <w:nsid w:val="4C28552C"/>
    <w:multiLevelType w:val="hybridMultilevel"/>
    <w:tmpl w:val="7840A37C"/>
    <w:lvl w:ilvl="0" w:tplc="FFFFFFFF">
      <w:start w:val="1"/>
      <w:numFmt w:val="bullet"/>
      <w:lvlText w:val="-"/>
      <w:legacy w:legacy="1" w:legacySpace="0" w:legacyIndent="360"/>
      <w:lvlJc w:val="left"/>
      <w:pPr>
        <w:ind w:left="360" w:hanging="360"/>
      </w:p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0" w15:restartNumberingAfterBreak="0">
    <w:nsid w:val="4CBC7F6D"/>
    <w:multiLevelType w:val="hybridMultilevel"/>
    <w:tmpl w:val="871E334C"/>
    <w:lvl w:ilvl="0" w:tplc="3294BA00">
      <w:start w:val="12"/>
      <w:numFmt w:val="bullet"/>
      <w:lvlText w:val="-"/>
      <w:lvlJc w:val="left"/>
      <w:pPr>
        <w:ind w:left="720" w:hanging="360"/>
      </w:pPr>
      <w:rPr>
        <w:rFonts w:ascii="Times New Roman" w:eastAsia="MS Mincho"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4D004BBB"/>
    <w:multiLevelType w:val="hybridMultilevel"/>
    <w:tmpl w:val="6546CF5C"/>
    <w:lvl w:ilvl="0" w:tplc="3BC2D906">
      <w:start w:val="1"/>
      <w:numFmt w:val="lowerLetter"/>
      <w:lvlText w:val="%1."/>
      <w:lvlJc w:val="left"/>
      <w:pPr>
        <w:ind w:left="390" w:hanging="360"/>
      </w:pPr>
      <w:rPr>
        <w:b/>
      </w:rPr>
    </w:lvl>
    <w:lvl w:ilvl="1" w:tplc="04070019">
      <w:start w:val="1"/>
      <w:numFmt w:val="lowerLetter"/>
      <w:lvlText w:val="%2."/>
      <w:lvlJc w:val="left"/>
      <w:pPr>
        <w:ind w:left="1110" w:hanging="360"/>
      </w:pPr>
    </w:lvl>
    <w:lvl w:ilvl="2" w:tplc="0407001B">
      <w:start w:val="1"/>
      <w:numFmt w:val="lowerRoman"/>
      <w:lvlText w:val="%3."/>
      <w:lvlJc w:val="right"/>
      <w:pPr>
        <w:ind w:left="1830" w:hanging="180"/>
      </w:pPr>
    </w:lvl>
    <w:lvl w:ilvl="3" w:tplc="0407000F">
      <w:start w:val="1"/>
      <w:numFmt w:val="decimal"/>
      <w:lvlText w:val="%4."/>
      <w:lvlJc w:val="left"/>
      <w:pPr>
        <w:ind w:left="2550" w:hanging="360"/>
      </w:pPr>
    </w:lvl>
    <w:lvl w:ilvl="4" w:tplc="04070019">
      <w:start w:val="1"/>
      <w:numFmt w:val="lowerLetter"/>
      <w:lvlText w:val="%5."/>
      <w:lvlJc w:val="left"/>
      <w:pPr>
        <w:ind w:left="3270" w:hanging="360"/>
      </w:pPr>
    </w:lvl>
    <w:lvl w:ilvl="5" w:tplc="0407001B">
      <w:start w:val="1"/>
      <w:numFmt w:val="lowerRoman"/>
      <w:lvlText w:val="%6."/>
      <w:lvlJc w:val="right"/>
      <w:pPr>
        <w:ind w:left="3990" w:hanging="180"/>
      </w:pPr>
    </w:lvl>
    <w:lvl w:ilvl="6" w:tplc="0407000F">
      <w:start w:val="1"/>
      <w:numFmt w:val="decimal"/>
      <w:lvlText w:val="%7."/>
      <w:lvlJc w:val="left"/>
      <w:pPr>
        <w:ind w:left="4710" w:hanging="360"/>
      </w:pPr>
    </w:lvl>
    <w:lvl w:ilvl="7" w:tplc="04070019">
      <w:start w:val="1"/>
      <w:numFmt w:val="lowerLetter"/>
      <w:lvlText w:val="%8."/>
      <w:lvlJc w:val="left"/>
      <w:pPr>
        <w:ind w:left="5430" w:hanging="360"/>
      </w:pPr>
    </w:lvl>
    <w:lvl w:ilvl="8" w:tplc="0407001B">
      <w:start w:val="1"/>
      <w:numFmt w:val="lowerRoman"/>
      <w:lvlText w:val="%9."/>
      <w:lvlJc w:val="right"/>
      <w:pPr>
        <w:ind w:left="6150" w:hanging="180"/>
      </w:pPr>
    </w:lvl>
  </w:abstractNum>
  <w:abstractNum w:abstractNumId="52" w15:restartNumberingAfterBreak="0">
    <w:nsid w:val="4DD53C19"/>
    <w:multiLevelType w:val="hybridMultilevel"/>
    <w:tmpl w:val="44D634D8"/>
    <w:lvl w:ilvl="0" w:tplc="04070019">
      <w:start w:val="1"/>
      <w:numFmt w:val="lowerLetter"/>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53" w15:restartNumberingAfterBreak="0">
    <w:nsid w:val="4E8C2349"/>
    <w:multiLevelType w:val="hybridMultilevel"/>
    <w:tmpl w:val="B56098BC"/>
    <w:lvl w:ilvl="0" w:tplc="04070005">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54" w15:restartNumberingAfterBreak="0">
    <w:nsid w:val="514101D6"/>
    <w:multiLevelType w:val="hybridMultilevel"/>
    <w:tmpl w:val="08FADDC4"/>
    <w:lvl w:ilvl="0" w:tplc="FFFFFFFF">
      <w:start w:val="1"/>
      <w:numFmt w:val="bullet"/>
      <w:lvlText w:val="-"/>
      <w:legacy w:legacy="1" w:legacySpace="0" w:legacyIndent="360"/>
      <w:lvlJc w:val="left"/>
      <w:pPr>
        <w:ind w:left="360" w:hanging="360"/>
      </w:p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5" w15:restartNumberingAfterBreak="0">
    <w:nsid w:val="533F5672"/>
    <w:multiLevelType w:val="hybridMultilevel"/>
    <w:tmpl w:val="5ADACB80"/>
    <w:lvl w:ilvl="0" w:tplc="FFFFFFFF">
      <w:start w:val="1"/>
      <w:numFmt w:val="bullet"/>
      <w:lvlText w:val="-"/>
      <w:lvlJc w:val="left"/>
      <w:pPr>
        <w:ind w:left="720" w:hanging="360"/>
      </w:p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54AD2DEA"/>
    <w:multiLevelType w:val="hybridMultilevel"/>
    <w:tmpl w:val="3F2CFA1E"/>
    <w:lvl w:ilvl="0" w:tplc="CBDC730A">
      <w:start w:val="1"/>
      <w:numFmt w:val="bullet"/>
      <w:lvlText w:val=""/>
      <w:lvlJc w:val="left"/>
      <w:pPr>
        <w:ind w:left="979" w:hanging="360"/>
      </w:pPr>
      <w:rPr>
        <w:rFonts w:ascii="Symbol" w:hAnsi="Symbol" w:hint="default"/>
      </w:rPr>
    </w:lvl>
    <w:lvl w:ilvl="1" w:tplc="E6D28950">
      <w:start w:val="1"/>
      <w:numFmt w:val="bullet"/>
      <w:lvlText w:val="o"/>
      <w:lvlJc w:val="left"/>
      <w:pPr>
        <w:ind w:left="1699" w:hanging="360"/>
      </w:pPr>
      <w:rPr>
        <w:rFonts w:ascii="Courier New" w:hAnsi="Courier New" w:cs="Courier New" w:hint="default"/>
      </w:rPr>
    </w:lvl>
    <w:lvl w:ilvl="2" w:tplc="2F2C0596">
      <w:start w:val="1"/>
      <w:numFmt w:val="bullet"/>
      <w:lvlText w:val=""/>
      <w:lvlJc w:val="left"/>
      <w:pPr>
        <w:ind w:left="2419" w:hanging="360"/>
      </w:pPr>
      <w:rPr>
        <w:rFonts w:ascii="Wingdings" w:hAnsi="Wingdings" w:hint="default"/>
      </w:rPr>
    </w:lvl>
    <w:lvl w:ilvl="3" w:tplc="BFA018E2">
      <w:start w:val="1"/>
      <w:numFmt w:val="bullet"/>
      <w:lvlText w:val=""/>
      <w:lvlJc w:val="left"/>
      <w:pPr>
        <w:ind w:left="3139" w:hanging="360"/>
      </w:pPr>
      <w:rPr>
        <w:rFonts w:ascii="Symbol" w:hAnsi="Symbol" w:hint="default"/>
      </w:rPr>
    </w:lvl>
    <w:lvl w:ilvl="4" w:tplc="022A514C">
      <w:start w:val="1"/>
      <w:numFmt w:val="bullet"/>
      <w:lvlText w:val="o"/>
      <w:lvlJc w:val="left"/>
      <w:pPr>
        <w:ind w:left="3859" w:hanging="360"/>
      </w:pPr>
      <w:rPr>
        <w:rFonts w:ascii="Courier New" w:hAnsi="Courier New" w:cs="Courier New" w:hint="default"/>
      </w:rPr>
    </w:lvl>
    <w:lvl w:ilvl="5" w:tplc="307EDA92">
      <w:start w:val="1"/>
      <w:numFmt w:val="bullet"/>
      <w:lvlText w:val=""/>
      <w:lvlJc w:val="left"/>
      <w:pPr>
        <w:ind w:left="4579" w:hanging="360"/>
      </w:pPr>
      <w:rPr>
        <w:rFonts w:ascii="Wingdings" w:hAnsi="Wingdings" w:hint="default"/>
      </w:rPr>
    </w:lvl>
    <w:lvl w:ilvl="6" w:tplc="D330544E">
      <w:start w:val="1"/>
      <w:numFmt w:val="bullet"/>
      <w:lvlText w:val=""/>
      <w:lvlJc w:val="left"/>
      <w:pPr>
        <w:ind w:left="5299" w:hanging="360"/>
      </w:pPr>
      <w:rPr>
        <w:rFonts w:ascii="Symbol" w:hAnsi="Symbol" w:hint="default"/>
      </w:rPr>
    </w:lvl>
    <w:lvl w:ilvl="7" w:tplc="C22EF4C4">
      <w:start w:val="1"/>
      <w:numFmt w:val="bullet"/>
      <w:lvlText w:val="o"/>
      <w:lvlJc w:val="left"/>
      <w:pPr>
        <w:ind w:left="6019" w:hanging="360"/>
      </w:pPr>
      <w:rPr>
        <w:rFonts w:ascii="Courier New" w:hAnsi="Courier New" w:cs="Courier New" w:hint="default"/>
      </w:rPr>
    </w:lvl>
    <w:lvl w:ilvl="8" w:tplc="9382846E">
      <w:start w:val="1"/>
      <w:numFmt w:val="bullet"/>
      <w:lvlText w:val=""/>
      <w:lvlJc w:val="left"/>
      <w:pPr>
        <w:ind w:left="6739" w:hanging="360"/>
      </w:pPr>
      <w:rPr>
        <w:rFonts w:ascii="Wingdings" w:hAnsi="Wingdings" w:hint="default"/>
      </w:rPr>
    </w:lvl>
  </w:abstractNum>
  <w:abstractNum w:abstractNumId="57" w15:restartNumberingAfterBreak="0">
    <w:nsid w:val="55C949F2"/>
    <w:multiLevelType w:val="hybridMultilevel"/>
    <w:tmpl w:val="28B4E6D2"/>
    <w:lvl w:ilvl="0" w:tplc="9014C1E0">
      <w:start w:val="1"/>
      <w:numFmt w:val="bullet"/>
      <w:lvlText w:val=""/>
      <w:lvlJc w:val="left"/>
      <w:pPr>
        <w:ind w:left="752" w:hanging="360"/>
      </w:pPr>
      <w:rPr>
        <w:rFonts w:ascii="Symbol" w:hAnsi="Symbol" w:hint="default"/>
      </w:rPr>
    </w:lvl>
    <w:lvl w:ilvl="1" w:tplc="3B2EA306">
      <w:start w:val="1"/>
      <w:numFmt w:val="bullet"/>
      <w:lvlText w:val="o"/>
      <w:lvlJc w:val="left"/>
      <w:pPr>
        <w:ind w:left="1472" w:hanging="360"/>
      </w:pPr>
      <w:rPr>
        <w:rFonts w:ascii="Courier New" w:hAnsi="Courier New" w:cs="Courier New" w:hint="default"/>
      </w:rPr>
    </w:lvl>
    <w:lvl w:ilvl="2" w:tplc="A5B817A6">
      <w:start w:val="1"/>
      <w:numFmt w:val="bullet"/>
      <w:lvlText w:val=""/>
      <w:lvlJc w:val="left"/>
      <w:pPr>
        <w:ind w:left="2192" w:hanging="360"/>
      </w:pPr>
      <w:rPr>
        <w:rFonts w:ascii="Wingdings" w:hAnsi="Wingdings" w:hint="default"/>
      </w:rPr>
    </w:lvl>
    <w:lvl w:ilvl="3" w:tplc="A55E7EEC">
      <w:start w:val="1"/>
      <w:numFmt w:val="bullet"/>
      <w:lvlText w:val=""/>
      <w:lvlJc w:val="left"/>
      <w:pPr>
        <w:ind w:left="2912" w:hanging="360"/>
      </w:pPr>
      <w:rPr>
        <w:rFonts w:ascii="Symbol" w:hAnsi="Symbol" w:hint="default"/>
      </w:rPr>
    </w:lvl>
    <w:lvl w:ilvl="4" w:tplc="B34051C2">
      <w:start w:val="1"/>
      <w:numFmt w:val="bullet"/>
      <w:lvlText w:val="o"/>
      <w:lvlJc w:val="left"/>
      <w:pPr>
        <w:ind w:left="3632" w:hanging="360"/>
      </w:pPr>
      <w:rPr>
        <w:rFonts w:ascii="Courier New" w:hAnsi="Courier New" w:cs="Courier New" w:hint="default"/>
      </w:rPr>
    </w:lvl>
    <w:lvl w:ilvl="5" w:tplc="0DD4D6B2">
      <w:start w:val="1"/>
      <w:numFmt w:val="bullet"/>
      <w:lvlText w:val=""/>
      <w:lvlJc w:val="left"/>
      <w:pPr>
        <w:ind w:left="4352" w:hanging="360"/>
      </w:pPr>
      <w:rPr>
        <w:rFonts w:ascii="Wingdings" w:hAnsi="Wingdings" w:hint="default"/>
      </w:rPr>
    </w:lvl>
    <w:lvl w:ilvl="6" w:tplc="F670DDB0">
      <w:start w:val="1"/>
      <w:numFmt w:val="bullet"/>
      <w:lvlText w:val=""/>
      <w:lvlJc w:val="left"/>
      <w:pPr>
        <w:ind w:left="5072" w:hanging="360"/>
      </w:pPr>
      <w:rPr>
        <w:rFonts w:ascii="Symbol" w:hAnsi="Symbol" w:hint="default"/>
      </w:rPr>
    </w:lvl>
    <w:lvl w:ilvl="7" w:tplc="44922202">
      <w:start w:val="1"/>
      <w:numFmt w:val="bullet"/>
      <w:lvlText w:val="o"/>
      <w:lvlJc w:val="left"/>
      <w:pPr>
        <w:ind w:left="5792" w:hanging="360"/>
      </w:pPr>
      <w:rPr>
        <w:rFonts w:ascii="Courier New" w:hAnsi="Courier New" w:cs="Courier New" w:hint="default"/>
      </w:rPr>
    </w:lvl>
    <w:lvl w:ilvl="8" w:tplc="330CA2E0">
      <w:start w:val="1"/>
      <w:numFmt w:val="bullet"/>
      <w:lvlText w:val=""/>
      <w:lvlJc w:val="left"/>
      <w:pPr>
        <w:ind w:left="6512" w:hanging="360"/>
      </w:pPr>
      <w:rPr>
        <w:rFonts w:ascii="Wingdings" w:hAnsi="Wingdings" w:hint="default"/>
      </w:rPr>
    </w:lvl>
  </w:abstractNum>
  <w:abstractNum w:abstractNumId="58" w15:restartNumberingAfterBreak="0">
    <w:nsid w:val="55E576BE"/>
    <w:multiLevelType w:val="hybridMultilevel"/>
    <w:tmpl w:val="56300B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563905ED"/>
    <w:multiLevelType w:val="hybridMultilevel"/>
    <w:tmpl w:val="0624013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0" w15:restartNumberingAfterBreak="0">
    <w:nsid w:val="56F663F4"/>
    <w:multiLevelType w:val="hybridMultilevel"/>
    <w:tmpl w:val="9C70072E"/>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1" w15:restartNumberingAfterBreak="0">
    <w:nsid w:val="575B12D1"/>
    <w:multiLevelType w:val="hybridMultilevel"/>
    <w:tmpl w:val="FC72305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62" w15:restartNumberingAfterBreak="0">
    <w:nsid w:val="57977408"/>
    <w:multiLevelType w:val="hybridMultilevel"/>
    <w:tmpl w:val="2AA8F1DE"/>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579817D9"/>
    <w:multiLevelType w:val="hybridMultilevel"/>
    <w:tmpl w:val="A3D0E7CE"/>
    <w:lvl w:ilvl="0" w:tplc="FFFFFFFF">
      <w:start w:val="1"/>
      <w:numFmt w:val="bullet"/>
      <w:lvlText w:val="-"/>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4" w15:restartNumberingAfterBreak="0">
    <w:nsid w:val="58DD713C"/>
    <w:multiLevelType w:val="hybridMultilevel"/>
    <w:tmpl w:val="479EE11E"/>
    <w:lvl w:ilvl="0" w:tplc="EDE29CCC">
      <w:numFmt w:val="bullet"/>
      <w:lvlText w:val="–"/>
      <w:lvlJc w:val="left"/>
      <w:pPr>
        <w:ind w:left="420" w:hanging="360"/>
      </w:pPr>
      <w:rPr>
        <w:rFonts w:ascii="Times New Roman" w:eastAsia="Times New Roman" w:hAnsi="Times New Roman" w:cs="Times New Roman"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65" w15:restartNumberingAfterBreak="0">
    <w:nsid w:val="5A077D9A"/>
    <w:multiLevelType w:val="hybridMultilevel"/>
    <w:tmpl w:val="A9CC92B8"/>
    <w:lvl w:ilvl="0" w:tplc="47A623A2">
      <w:start w:val="1"/>
      <w:numFmt w:val="bullet"/>
      <w:lvlText w:val=""/>
      <w:lvlJc w:val="left"/>
      <w:pPr>
        <w:ind w:left="720" w:hanging="360"/>
      </w:pPr>
      <w:rPr>
        <w:rFonts w:ascii="Symbol" w:hAnsi="Symbol" w:hint="default"/>
      </w:rPr>
    </w:lvl>
    <w:lvl w:ilvl="1" w:tplc="8A8CC824">
      <w:start w:val="1"/>
      <w:numFmt w:val="bullet"/>
      <w:lvlText w:val="o"/>
      <w:lvlJc w:val="left"/>
      <w:pPr>
        <w:ind w:left="1440" w:hanging="360"/>
      </w:pPr>
      <w:rPr>
        <w:rFonts w:ascii="Courier New" w:hAnsi="Courier New" w:cs="Courier New" w:hint="default"/>
      </w:rPr>
    </w:lvl>
    <w:lvl w:ilvl="2" w:tplc="18090001">
      <w:start w:val="1"/>
      <w:numFmt w:val="bullet"/>
      <w:lvlText w:val=""/>
      <w:lvlJc w:val="left"/>
      <w:pPr>
        <w:ind w:left="2160" w:hanging="360"/>
      </w:pPr>
      <w:rPr>
        <w:rFonts w:ascii="Symbol" w:hAnsi="Symbol" w:hint="default"/>
      </w:rPr>
    </w:lvl>
    <w:lvl w:ilvl="3" w:tplc="C3401CA6">
      <w:start w:val="1"/>
      <w:numFmt w:val="bullet"/>
      <w:lvlText w:val=""/>
      <w:lvlJc w:val="left"/>
      <w:pPr>
        <w:ind w:left="2880" w:hanging="360"/>
      </w:pPr>
      <w:rPr>
        <w:rFonts w:ascii="Symbol" w:hAnsi="Symbol" w:hint="default"/>
      </w:rPr>
    </w:lvl>
    <w:lvl w:ilvl="4" w:tplc="5DCA6DF8">
      <w:start w:val="1"/>
      <w:numFmt w:val="bullet"/>
      <w:lvlText w:val="o"/>
      <w:lvlJc w:val="left"/>
      <w:pPr>
        <w:ind w:left="3600" w:hanging="360"/>
      </w:pPr>
      <w:rPr>
        <w:rFonts w:ascii="Courier New" w:hAnsi="Courier New" w:cs="Courier New" w:hint="default"/>
      </w:rPr>
    </w:lvl>
    <w:lvl w:ilvl="5" w:tplc="1B08504A">
      <w:start w:val="1"/>
      <w:numFmt w:val="bullet"/>
      <w:lvlText w:val=""/>
      <w:lvlJc w:val="left"/>
      <w:pPr>
        <w:ind w:left="4320" w:hanging="360"/>
      </w:pPr>
      <w:rPr>
        <w:rFonts w:ascii="Wingdings" w:hAnsi="Wingdings" w:hint="default"/>
      </w:rPr>
    </w:lvl>
    <w:lvl w:ilvl="6" w:tplc="A27A9DEE">
      <w:start w:val="1"/>
      <w:numFmt w:val="bullet"/>
      <w:lvlText w:val=""/>
      <w:lvlJc w:val="left"/>
      <w:pPr>
        <w:ind w:left="5040" w:hanging="360"/>
      </w:pPr>
      <w:rPr>
        <w:rFonts w:ascii="Symbol" w:hAnsi="Symbol" w:hint="default"/>
      </w:rPr>
    </w:lvl>
    <w:lvl w:ilvl="7" w:tplc="454E13BA">
      <w:start w:val="1"/>
      <w:numFmt w:val="bullet"/>
      <w:lvlText w:val="o"/>
      <w:lvlJc w:val="left"/>
      <w:pPr>
        <w:ind w:left="5760" w:hanging="360"/>
      </w:pPr>
      <w:rPr>
        <w:rFonts w:ascii="Courier New" w:hAnsi="Courier New" w:cs="Courier New" w:hint="default"/>
      </w:rPr>
    </w:lvl>
    <w:lvl w:ilvl="8" w:tplc="0EF87F90">
      <w:start w:val="1"/>
      <w:numFmt w:val="bullet"/>
      <w:lvlText w:val=""/>
      <w:lvlJc w:val="left"/>
      <w:pPr>
        <w:ind w:left="6480" w:hanging="360"/>
      </w:pPr>
      <w:rPr>
        <w:rFonts w:ascii="Wingdings" w:hAnsi="Wingdings" w:hint="default"/>
      </w:rPr>
    </w:lvl>
  </w:abstractNum>
  <w:abstractNum w:abstractNumId="66" w15:restartNumberingAfterBreak="0">
    <w:nsid w:val="5C032428"/>
    <w:multiLevelType w:val="hybridMultilevel"/>
    <w:tmpl w:val="BA3C0988"/>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67" w15:restartNumberingAfterBreak="0">
    <w:nsid w:val="5DEE3CA7"/>
    <w:multiLevelType w:val="hybridMultilevel"/>
    <w:tmpl w:val="078CE54C"/>
    <w:lvl w:ilvl="0" w:tplc="08090001">
      <w:start w:val="1"/>
      <w:numFmt w:val="bullet"/>
      <w:lvlText w:val=""/>
      <w:lvlJc w:val="left"/>
      <w:pPr>
        <w:ind w:left="36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68" w15:restartNumberingAfterBreak="0">
    <w:nsid w:val="60CC2FEB"/>
    <w:multiLevelType w:val="hybridMultilevel"/>
    <w:tmpl w:val="156AD9B2"/>
    <w:lvl w:ilvl="0" w:tplc="04070005">
      <w:start w:val="1"/>
      <w:numFmt w:val="bullet"/>
      <w:lvlText w:val=""/>
      <w:lvlJc w:val="left"/>
      <w:pPr>
        <w:ind w:left="720" w:hanging="360"/>
      </w:pPr>
      <w:rPr>
        <w:rFonts w:ascii="Wingdings" w:hAnsi="Wingdings" w:hint="default"/>
      </w:rPr>
    </w:lvl>
    <w:lvl w:ilvl="1" w:tplc="274AB2F2">
      <w:start w:val="1"/>
      <w:numFmt w:val="bullet"/>
      <w:lvlText w:val=""/>
      <w:lvlJc w:val="left"/>
      <w:pPr>
        <w:ind w:left="1440" w:hanging="360"/>
      </w:pPr>
      <w:rPr>
        <w:rFonts w:ascii="Symbol" w:hAnsi="Symbol"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69" w15:restartNumberingAfterBreak="0">
    <w:nsid w:val="615716F3"/>
    <w:multiLevelType w:val="hybridMultilevel"/>
    <w:tmpl w:val="9C70072E"/>
    <w:lvl w:ilvl="0" w:tplc="04070019">
      <w:start w:val="1"/>
      <w:numFmt w:val="lowerLetter"/>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70" w15:restartNumberingAfterBreak="0">
    <w:nsid w:val="61664F70"/>
    <w:multiLevelType w:val="hybridMultilevel"/>
    <w:tmpl w:val="A266BEF6"/>
    <w:lvl w:ilvl="0" w:tplc="FFFFFFFF">
      <w:start w:val="1"/>
      <w:numFmt w:val="bullet"/>
      <w:lvlText w:val="-"/>
      <w:legacy w:legacy="1" w:legacySpace="0" w:legacyIndent="360"/>
      <w:lvlJc w:val="left"/>
      <w:pPr>
        <w:ind w:left="720" w:hanging="360"/>
      </w:p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1" w15:restartNumberingAfterBreak="0">
    <w:nsid w:val="644860F4"/>
    <w:multiLevelType w:val="hybridMultilevel"/>
    <w:tmpl w:val="787C9704"/>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2" w15:restartNumberingAfterBreak="0">
    <w:nsid w:val="65E717D4"/>
    <w:multiLevelType w:val="hybridMultilevel"/>
    <w:tmpl w:val="D07A963E"/>
    <w:lvl w:ilvl="0" w:tplc="76A07C1E">
      <w:numFmt w:val="bullet"/>
      <w:lvlText w:val="-"/>
      <w:lvlJc w:val="left"/>
      <w:pPr>
        <w:ind w:left="1440" w:hanging="360"/>
      </w:pPr>
      <w:rPr>
        <w:rFonts w:ascii="Times New Roman" w:eastAsia="Calibri" w:hAnsi="Times New Roman" w:cs="Times New Roman"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3" w15:restartNumberingAfterBreak="0">
    <w:nsid w:val="66477042"/>
    <w:multiLevelType w:val="hybridMultilevel"/>
    <w:tmpl w:val="B1A4512A"/>
    <w:lvl w:ilvl="0" w:tplc="DCD0BEAE">
      <w:start w:val="4"/>
      <w:numFmt w:val="bullet"/>
      <w:lvlText w:val="-"/>
      <w:lvlJc w:val="left"/>
      <w:pPr>
        <w:ind w:left="720" w:hanging="360"/>
      </w:pPr>
      <w:rPr>
        <w:rFonts w:ascii="Times New Roman" w:eastAsia="Times New Roman" w:hAnsi="Times New Roman" w:cs="Times New Roman" w:hint="default"/>
      </w:rPr>
    </w:lvl>
    <w:lvl w:ilvl="1" w:tplc="FFFFFFFF">
      <w:start w:val="1"/>
      <w:numFmt w:val="bullet"/>
      <w:lvlText w:val="o"/>
      <w:lvlJc w:val="left"/>
      <w:pPr>
        <w:ind w:left="72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4" w15:restartNumberingAfterBreak="0">
    <w:nsid w:val="68566A44"/>
    <w:multiLevelType w:val="hybridMultilevel"/>
    <w:tmpl w:val="E03E4FC0"/>
    <w:lvl w:ilvl="0" w:tplc="FFFFFFFF">
      <w:start w:val="1"/>
      <w:numFmt w:val="bullet"/>
      <w:lvlText w:val="-"/>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5" w15:restartNumberingAfterBreak="0">
    <w:nsid w:val="6E7B260D"/>
    <w:multiLevelType w:val="hybridMultilevel"/>
    <w:tmpl w:val="D0029AFA"/>
    <w:lvl w:ilvl="0" w:tplc="04070005">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76" w15:restartNumberingAfterBreak="0">
    <w:nsid w:val="6F9337D0"/>
    <w:multiLevelType w:val="hybridMultilevel"/>
    <w:tmpl w:val="57A81FC4"/>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7" w15:restartNumberingAfterBreak="0">
    <w:nsid w:val="708D1DF0"/>
    <w:multiLevelType w:val="hybridMultilevel"/>
    <w:tmpl w:val="76B2EFDE"/>
    <w:lvl w:ilvl="0" w:tplc="E90C2156">
      <w:start w:val="1"/>
      <w:numFmt w:val="bullet"/>
      <w:lvlText w:val=""/>
      <w:lvlJc w:val="left"/>
      <w:pPr>
        <w:ind w:left="752" w:hanging="360"/>
      </w:pPr>
      <w:rPr>
        <w:rFonts w:ascii="Symbol" w:hAnsi="Symbol" w:hint="default"/>
      </w:rPr>
    </w:lvl>
    <w:lvl w:ilvl="1" w:tplc="6CD25516">
      <w:start w:val="1"/>
      <w:numFmt w:val="bullet"/>
      <w:lvlText w:val="o"/>
      <w:lvlJc w:val="left"/>
      <w:pPr>
        <w:ind w:left="1472" w:hanging="360"/>
      </w:pPr>
      <w:rPr>
        <w:rFonts w:ascii="Courier New" w:hAnsi="Courier New" w:cs="Courier New" w:hint="default"/>
      </w:rPr>
    </w:lvl>
    <w:lvl w:ilvl="2" w:tplc="A9B40622">
      <w:start w:val="1"/>
      <w:numFmt w:val="bullet"/>
      <w:lvlText w:val=""/>
      <w:lvlJc w:val="left"/>
      <w:pPr>
        <w:ind w:left="2192" w:hanging="360"/>
      </w:pPr>
      <w:rPr>
        <w:rFonts w:ascii="Wingdings" w:hAnsi="Wingdings" w:hint="default"/>
      </w:rPr>
    </w:lvl>
    <w:lvl w:ilvl="3" w:tplc="C9FC7E70">
      <w:start w:val="1"/>
      <w:numFmt w:val="bullet"/>
      <w:lvlText w:val=""/>
      <w:lvlJc w:val="left"/>
      <w:pPr>
        <w:ind w:left="2912" w:hanging="360"/>
      </w:pPr>
      <w:rPr>
        <w:rFonts w:ascii="Symbol" w:hAnsi="Symbol" w:hint="default"/>
      </w:rPr>
    </w:lvl>
    <w:lvl w:ilvl="4" w:tplc="21AACA3E">
      <w:start w:val="1"/>
      <w:numFmt w:val="bullet"/>
      <w:lvlText w:val="o"/>
      <w:lvlJc w:val="left"/>
      <w:pPr>
        <w:ind w:left="3632" w:hanging="360"/>
      </w:pPr>
      <w:rPr>
        <w:rFonts w:ascii="Courier New" w:hAnsi="Courier New" w:cs="Courier New" w:hint="default"/>
      </w:rPr>
    </w:lvl>
    <w:lvl w:ilvl="5" w:tplc="2B163560">
      <w:start w:val="1"/>
      <w:numFmt w:val="bullet"/>
      <w:lvlText w:val=""/>
      <w:lvlJc w:val="left"/>
      <w:pPr>
        <w:ind w:left="4352" w:hanging="360"/>
      </w:pPr>
      <w:rPr>
        <w:rFonts w:ascii="Wingdings" w:hAnsi="Wingdings" w:hint="default"/>
      </w:rPr>
    </w:lvl>
    <w:lvl w:ilvl="6" w:tplc="20F00D2C">
      <w:start w:val="1"/>
      <w:numFmt w:val="bullet"/>
      <w:lvlText w:val=""/>
      <w:lvlJc w:val="left"/>
      <w:pPr>
        <w:ind w:left="5072" w:hanging="360"/>
      </w:pPr>
      <w:rPr>
        <w:rFonts w:ascii="Symbol" w:hAnsi="Symbol" w:hint="default"/>
      </w:rPr>
    </w:lvl>
    <w:lvl w:ilvl="7" w:tplc="8DA0C944">
      <w:start w:val="1"/>
      <w:numFmt w:val="bullet"/>
      <w:lvlText w:val="o"/>
      <w:lvlJc w:val="left"/>
      <w:pPr>
        <w:ind w:left="5792" w:hanging="360"/>
      </w:pPr>
      <w:rPr>
        <w:rFonts w:ascii="Courier New" w:hAnsi="Courier New" w:cs="Courier New" w:hint="default"/>
      </w:rPr>
    </w:lvl>
    <w:lvl w:ilvl="8" w:tplc="EBDCDF3C">
      <w:start w:val="1"/>
      <w:numFmt w:val="bullet"/>
      <w:lvlText w:val=""/>
      <w:lvlJc w:val="left"/>
      <w:pPr>
        <w:ind w:left="6512" w:hanging="360"/>
      </w:pPr>
      <w:rPr>
        <w:rFonts w:ascii="Wingdings" w:hAnsi="Wingdings" w:hint="default"/>
      </w:rPr>
    </w:lvl>
  </w:abstractNum>
  <w:abstractNum w:abstractNumId="78" w15:restartNumberingAfterBreak="0">
    <w:nsid w:val="71BA4860"/>
    <w:multiLevelType w:val="hybridMultilevel"/>
    <w:tmpl w:val="A30A2C36"/>
    <w:lvl w:ilvl="0" w:tplc="84401C18">
      <w:start w:val="1"/>
      <w:numFmt w:val="bullet"/>
      <w:lvlText w:val=""/>
      <w:lvlJc w:val="left"/>
      <w:pPr>
        <w:ind w:left="720" w:hanging="360"/>
      </w:pPr>
      <w:rPr>
        <w:rFonts w:ascii="Symbol" w:hAnsi="Symbol" w:hint="default"/>
      </w:rPr>
    </w:lvl>
    <w:lvl w:ilvl="1" w:tplc="194E2124">
      <w:start w:val="1"/>
      <w:numFmt w:val="bullet"/>
      <w:lvlText w:val="o"/>
      <w:lvlJc w:val="left"/>
      <w:pPr>
        <w:ind w:left="1440" w:hanging="360"/>
      </w:pPr>
      <w:rPr>
        <w:rFonts w:ascii="Courier New" w:hAnsi="Courier New" w:cs="Courier New" w:hint="default"/>
      </w:rPr>
    </w:lvl>
    <w:lvl w:ilvl="2" w:tplc="C2D2AEA6">
      <w:start w:val="1"/>
      <w:numFmt w:val="bullet"/>
      <w:lvlText w:val=""/>
      <w:lvlJc w:val="left"/>
      <w:pPr>
        <w:ind w:left="2160" w:hanging="360"/>
      </w:pPr>
      <w:rPr>
        <w:rFonts w:ascii="Wingdings" w:hAnsi="Wingdings" w:hint="default"/>
      </w:rPr>
    </w:lvl>
    <w:lvl w:ilvl="3" w:tplc="BE5684A2">
      <w:start w:val="1"/>
      <w:numFmt w:val="bullet"/>
      <w:lvlText w:val=""/>
      <w:lvlJc w:val="left"/>
      <w:pPr>
        <w:ind w:left="2880" w:hanging="360"/>
      </w:pPr>
      <w:rPr>
        <w:rFonts w:ascii="Symbol" w:hAnsi="Symbol" w:hint="default"/>
      </w:rPr>
    </w:lvl>
    <w:lvl w:ilvl="4" w:tplc="D25807BC">
      <w:start w:val="1"/>
      <w:numFmt w:val="bullet"/>
      <w:lvlText w:val="o"/>
      <w:lvlJc w:val="left"/>
      <w:pPr>
        <w:ind w:left="3600" w:hanging="360"/>
      </w:pPr>
      <w:rPr>
        <w:rFonts w:ascii="Courier New" w:hAnsi="Courier New" w:cs="Courier New" w:hint="default"/>
      </w:rPr>
    </w:lvl>
    <w:lvl w:ilvl="5" w:tplc="0134995A">
      <w:start w:val="1"/>
      <w:numFmt w:val="bullet"/>
      <w:lvlText w:val=""/>
      <w:lvlJc w:val="left"/>
      <w:pPr>
        <w:ind w:left="4320" w:hanging="360"/>
      </w:pPr>
      <w:rPr>
        <w:rFonts w:ascii="Wingdings" w:hAnsi="Wingdings" w:hint="default"/>
      </w:rPr>
    </w:lvl>
    <w:lvl w:ilvl="6" w:tplc="BB322230">
      <w:start w:val="1"/>
      <w:numFmt w:val="bullet"/>
      <w:lvlText w:val=""/>
      <w:lvlJc w:val="left"/>
      <w:pPr>
        <w:ind w:left="5040" w:hanging="360"/>
      </w:pPr>
      <w:rPr>
        <w:rFonts w:ascii="Symbol" w:hAnsi="Symbol" w:hint="default"/>
      </w:rPr>
    </w:lvl>
    <w:lvl w:ilvl="7" w:tplc="E7F09358">
      <w:start w:val="1"/>
      <w:numFmt w:val="bullet"/>
      <w:lvlText w:val="o"/>
      <w:lvlJc w:val="left"/>
      <w:pPr>
        <w:ind w:left="5760" w:hanging="360"/>
      </w:pPr>
      <w:rPr>
        <w:rFonts w:ascii="Courier New" w:hAnsi="Courier New" w:cs="Courier New" w:hint="default"/>
      </w:rPr>
    </w:lvl>
    <w:lvl w:ilvl="8" w:tplc="1FBE29DA">
      <w:start w:val="1"/>
      <w:numFmt w:val="bullet"/>
      <w:lvlText w:val=""/>
      <w:lvlJc w:val="left"/>
      <w:pPr>
        <w:ind w:left="6480" w:hanging="360"/>
      </w:pPr>
      <w:rPr>
        <w:rFonts w:ascii="Wingdings" w:hAnsi="Wingdings" w:hint="default"/>
      </w:rPr>
    </w:lvl>
  </w:abstractNum>
  <w:abstractNum w:abstractNumId="79" w15:restartNumberingAfterBreak="0">
    <w:nsid w:val="721149AA"/>
    <w:multiLevelType w:val="hybridMultilevel"/>
    <w:tmpl w:val="6BD68A10"/>
    <w:lvl w:ilvl="0" w:tplc="04070005">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80" w15:restartNumberingAfterBreak="0">
    <w:nsid w:val="721F7274"/>
    <w:multiLevelType w:val="hybridMultilevel"/>
    <w:tmpl w:val="28B29B02"/>
    <w:lvl w:ilvl="0" w:tplc="B388E5F4">
      <w:start w:val="1"/>
      <w:numFmt w:val="lowerLetter"/>
      <w:lvlText w:val="%1."/>
      <w:lvlJc w:val="left"/>
      <w:pPr>
        <w:ind w:left="2151" w:hanging="227"/>
      </w:pPr>
      <w:rPr>
        <w:rFonts w:ascii="Times New Roman" w:eastAsia="Times New Roman" w:hAnsi="Times New Roman" w:cs="Times New Roman" w:hint="default"/>
        <w:color w:val="231F20"/>
        <w:spacing w:val="-3"/>
        <w:w w:val="100"/>
        <w:sz w:val="22"/>
        <w:szCs w:val="22"/>
      </w:rPr>
    </w:lvl>
    <w:lvl w:ilvl="1" w:tplc="50AE76D8">
      <w:numFmt w:val="bullet"/>
      <w:lvlText w:val="■"/>
      <w:lvlJc w:val="left"/>
      <w:pPr>
        <w:ind w:left="2378" w:hanging="227"/>
      </w:pPr>
      <w:rPr>
        <w:rFonts w:ascii="Times New Roman" w:eastAsia="Times New Roman" w:hAnsi="Times New Roman" w:cs="Times New Roman" w:hint="default"/>
        <w:color w:val="483F99"/>
        <w:w w:val="168"/>
        <w:position w:val="1"/>
        <w:sz w:val="12"/>
        <w:szCs w:val="12"/>
      </w:rPr>
    </w:lvl>
    <w:lvl w:ilvl="2" w:tplc="B344D8D4">
      <w:numFmt w:val="bullet"/>
      <w:lvlText w:val="•"/>
      <w:lvlJc w:val="left"/>
      <w:pPr>
        <w:ind w:left="2965" w:hanging="227"/>
      </w:pPr>
    </w:lvl>
    <w:lvl w:ilvl="3" w:tplc="DBAE2CC2">
      <w:numFmt w:val="bullet"/>
      <w:lvlText w:val="•"/>
      <w:lvlJc w:val="left"/>
      <w:pPr>
        <w:ind w:left="3551" w:hanging="227"/>
      </w:pPr>
    </w:lvl>
    <w:lvl w:ilvl="4" w:tplc="87148054">
      <w:numFmt w:val="bullet"/>
      <w:lvlText w:val="•"/>
      <w:lvlJc w:val="left"/>
      <w:pPr>
        <w:ind w:left="4136" w:hanging="227"/>
      </w:pPr>
    </w:lvl>
    <w:lvl w:ilvl="5" w:tplc="9978294C">
      <w:numFmt w:val="bullet"/>
      <w:lvlText w:val="•"/>
      <w:lvlJc w:val="left"/>
      <w:pPr>
        <w:ind w:left="4722" w:hanging="227"/>
      </w:pPr>
    </w:lvl>
    <w:lvl w:ilvl="6" w:tplc="CDA23CF4">
      <w:numFmt w:val="bullet"/>
      <w:lvlText w:val="•"/>
      <w:lvlJc w:val="left"/>
      <w:pPr>
        <w:ind w:left="5308" w:hanging="227"/>
      </w:pPr>
    </w:lvl>
    <w:lvl w:ilvl="7" w:tplc="E04A2B68">
      <w:numFmt w:val="bullet"/>
      <w:lvlText w:val="•"/>
      <w:lvlJc w:val="left"/>
      <w:pPr>
        <w:ind w:left="5893" w:hanging="227"/>
      </w:pPr>
    </w:lvl>
    <w:lvl w:ilvl="8" w:tplc="8114803E">
      <w:numFmt w:val="bullet"/>
      <w:lvlText w:val="•"/>
      <w:lvlJc w:val="left"/>
      <w:pPr>
        <w:ind w:left="6479" w:hanging="227"/>
      </w:pPr>
    </w:lvl>
  </w:abstractNum>
  <w:abstractNum w:abstractNumId="81" w15:restartNumberingAfterBreak="0">
    <w:nsid w:val="73497B74"/>
    <w:multiLevelType w:val="hybridMultilevel"/>
    <w:tmpl w:val="BBF43A94"/>
    <w:lvl w:ilvl="0" w:tplc="8A7AF22C">
      <w:start w:val="1"/>
      <w:numFmt w:val="bullet"/>
      <w:lvlText w:val=""/>
      <w:lvlJc w:val="left"/>
      <w:pPr>
        <w:ind w:left="752" w:hanging="360"/>
      </w:pPr>
      <w:rPr>
        <w:rFonts w:ascii="Symbol" w:hAnsi="Symbol" w:hint="default"/>
      </w:rPr>
    </w:lvl>
    <w:lvl w:ilvl="1" w:tplc="22CAFD90">
      <w:start w:val="1"/>
      <w:numFmt w:val="bullet"/>
      <w:lvlText w:val="o"/>
      <w:lvlJc w:val="left"/>
      <w:pPr>
        <w:ind w:left="1472" w:hanging="360"/>
      </w:pPr>
      <w:rPr>
        <w:rFonts w:ascii="Courier New" w:hAnsi="Courier New" w:cs="Courier New" w:hint="default"/>
      </w:rPr>
    </w:lvl>
    <w:lvl w:ilvl="2" w:tplc="187CBB64">
      <w:start w:val="1"/>
      <w:numFmt w:val="bullet"/>
      <w:lvlText w:val=""/>
      <w:lvlJc w:val="left"/>
      <w:pPr>
        <w:ind w:left="2192" w:hanging="360"/>
      </w:pPr>
      <w:rPr>
        <w:rFonts w:ascii="Wingdings" w:hAnsi="Wingdings" w:hint="default"/>
      </w:rPr>
    </w:lvl>
    <w:lvl w:ilvl="3" w:tplc="9620D012">
      <w:start w:val="1"/>
      <w:numFmt w:val="bullet"/>
      <w:lvlText w:val=""/>
      <w:lvlJc w:val="left"/>
      <w:pPr>
        <w:ind w:left="2912" w:hanging="360"/>
      </w:pPr>
      <w:rPr>
        <w:rFonts w:ascii="Symbol" w:hAnsi="Symbol" w:hint="default"/>
      </w:rPr>
    </w:lvl>
    <w:lvl w:ilvl="4" w:tplc="FDFEB3DE">
      <w:start w:val="1"/>
      <w:numFmt w:val="bullet"/>
      <w:lvlText w:val="o"/>
      <w:lvlJc w:val="left"/>
      <w:pPr>
        <w:ind w:left="3632" w:hanging="360"/>
      </w:pPr>
      <w:rPr>
        <w:rFonts w:ascii="Courier New" w:hAnsi="Courier New" w:cs="Courier New" w:hint="default"/>
      </w:rPr>
    </w:lvl>
    <w:lvl w:ilvl="5" w:tplc="F44CCE10">
      <w:start w:val="1"/>
      <w:numFmt w:val="bullet"/>
      <w:lvlText w:val=""/>
      <w:lvlJc w:val="left"/>
      <w:pPr>
        <w:ind w:left="4352" w:hanging="360"/>
      </w:pPr>
      <w:rPr>
        <w:rFonts w:ascii="Wingdings" w:hAnsi="Wingdings" w:hint="default"/>
      </w:rPr>
    </w:lvl>
    <w:lvl w:ilvl="6" w:tplc="D758E048">
      <w:start w:val="1"/>
      <w:numFmt w:val="bullet"/>
      <w:lvlText w:val=""/>
      <w:lvlJc w:val="left"/>
      <w:pPr>
        <w:ind w:left="5072" w:hanging="360"/>
      </w:pPr>
      <w:rPr>
        <w:rFonts w:ascii="Symbol" w:hAnsi="Symbol" w:hint="default"/>
      </w:rPr>
    </w:lvl>
    <w:lvl w:ilvl="7" w:tplc="F000C9D2">
      <w:start w:val="1"/>
      <w:numFmt w:val="bullet"/>
      <w:lvlText w:val="o"/>
      <w:lvlJc w:val="left"/>
      <w:pPr>
        <w:ind w:left="5792" w:hanging="360"/>
      </w:pPr>
      <w:rPr>
        <w:rFonts w:ascii="Courier New" w:hAnsi="Courier New" w:cs="Courier New" w:hint="default"/>
      </w:rPr>
    </w:lvl>
    <w:lvl w:ilvl="8" w:tplc="15BE8D38">
      <w:start w:val="1"/>
      <w:numFmt w:val="bullet"/>
      <w:lvlText w:val=""/>
      <w:lvlJc w:val="left"/>
      <w:pPr>
        <w:ind w:left="6512" w:hanging="360"/>
      </w:pPr>
      <w:rPr>
        <w:rFonts w:ascii="Wingdings" w:hAnsi="Wingdings" w:hint="default"/>
      </w:rPr>
    </w:lvl>
  </w:abstractNum>
  <w:abstractNum w:abstractNumId="82" w15:restartNumberingAfterBreak="0">
    <w:nsid w:val="74C16336"/>
    <w:multiLevelType w:val="hybridMultilevel"/>
    <w:tmpl w:val="9A8EE702"/>
    <w:lvl w:ilvl="0" w:tplc="04070005">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83" w15:restartNumberingAfterBreak="0">
    <w:nsid w:val="760564CE"/>
    <w:multiLevelType w:val="hybridMultilevel"/>
    <w:tmpl w:val="132606B8"/>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4" w15:restartNumberingAfterBreak="0">
    <w:nsid w:val="771D686A"/>
    <w:multiLevelType w:val="hybridMultilevel"/>
    <w:tmpl w:val="0B5E78C6"/>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5" w15:restartNumberingAfterBreak="0">
    <w:nsid w:val="77901BE4"/>
    <w:multiLevelType w:val="hybridMultilevel"/>
    <w:tmpl w:val="7728BA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79627B03"/>
    <w:multiLevelType w:val="hybridMultilevel"/>
    <w:tmpl w:val="24703E52"/>
    <w:lvl w:ilvl="0" w:tplc="FFFFFFFF">
      <w:start w:val="1"/>
      <w:numFmt w:val="bullet"/>
      <w:lvlText w:val="-"/>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7" w15:restartNumberingAfterBreak="0">
    <w:nsid w:val="7AEA40DE"/>
    <w:multiLevelType w:val="hybridMultilevel"/>
    <w:tmpl w:val="D9C02D86"/>
    <w:lvl w:ilvl="0" w:tplc="FFFFFFFF">
      <w:start w:val="1"/>
      <w:numFmt w:val="bullet"/>
      <w:lvlText w:val="-"/>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8" w15:restartNumberingAfterBreak="0">
    <w:nsid w:val="7E6C5280"/>
    <w:multiLevelType w:val="hybridMultilevel"/>
    <w:tmpl w:val="DA4C22A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9" w15:restartNumberingAfterBreak="0">
    <w:nsid w:val="7EE44229"/>
    <w:multiLevelType w:val="hybridMultilevel"/>
    <w:tmpl w:val="05061CCA"/>
    <w:lvl w:ilvl="0" w:tplc="3DE61CF8">
      <w:start w:val="1"/>
      <w:numFmt w:val="lowerLetter"/>
      <w:lvlText w:val="%1."/>
      <w:lvlJc w:val="left"/>
      <w:pPr>
        <w:ind w:left="720" w:hanging="360"/>
      </w:p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num w:numId="1" w16cid:durableId="264188989">
    <w:abstractNumId w:val="49"/>
  </w:num>
  <w:num w:numId="2" w16cid:durableId="710765326">
    <w:abstractNumId w:val="54"/>
  </w:num>
  <w:num w:numId="3" w16cid:durableId="594244589">
    <w:abstractNumId w:val="31"/>
  </w:num>
  <w:num w:numId="4" w16cid:durableId="379132844">
    <w:abstractNumId w:val="0"/>
    <w:lvlOverride w:ilvl="0">
      <w:lvl w:ilvl="0">
        <w:start w:val="1"/>
        <w:numFmt w:val="bullet"/>
        <w:lvlText w:val="-"/>
        <w:legacy w:legacy="1" w:legacySpace="0" w:legacyIndent="360"/>
        <w:lvlJc w:val="left"/>
        <w:pPr>
          <w:ind w:left="360" w:hanging="360"/>
        </w:pPr>
      </w:lvl>
    </w:lvlOverride>
  </w:num>
  <w:num w:numId="5" w16cid:durableId="97334392">
    <w:abstractNumId w:val="76"/>
  </w:num>
  <w:num w:numId="6" w16cid:durableId="205533526">
    <w:abstractNumId w:val="6"/>
  </w:num>
  <w:num w:numId="7" w16cid:durableId="1413040717">
    <w:abstractNumId w:val="17"/>
  </w:num>
  <w:num w:numId="8" w16cid:durableId="1051462751">
    <w:abstractNumId w:val="12"/>
  </w:num>
  <w:num w:numId="9" w16cid:durableId="1488327333">
    <w:abstractNumId w:val="58"/>
  </w:num>
  <w:num w:numId="10" w16cid:durableId="119687615">
    <w:abstractNumId w:val="73"/>
  </w:num>
  <w:num w:numId="11" w16cid:durableId="142234012">
    <w:abstractNumId w:val="40"/>
  </w:num>
  <w:num w:numId="12" w16cid:durableId="1279684419">
    <w:abstractNumId w:val="64"/>
  </w:num>
  <w:num w:numId="13" w16cid:durableId="361201427">
    <w:abstractNumId w:val="46"/>
  </w:num>
  <w:num w:numId="14" w16cid:durableId="842162839">
    <w:abstractNumId w:val="61"/>
  </w:num>
  <w:num w:numId="15" w16cid:durableId="2027099585">
    <w:abstractNumId w:val="48"/>
  </w:num>
  <w:num w:numId="16" w16cid:durableId="2099522065">
    <w:abstractNumId w:val="23"/>
  </w:num>
  <w:num w:numId="17" w16cid:durableId="392318695">
    <w:abstractNumId w:val="43"/>
  </w:num>
  <w:num w:numId="18" w16cid:durableId="1965430455">
    <w:abstractNumId w:val="4"/>
  </w:num>
  <w:num w:numId="19" w16cid:durableId="2104841191">
    <w:abstractNumId w:val="67"/>
  </w:num>
  <w:num w:numId="20" w16cid:durableId="1781947807">
    <w:abstractNumId w:val="10"/>
  </w:num>
  <w:num w:numId="21" w16cid:durableId="296841472">
    <w:abstractNumId w:val="16"/>
  </w:num>
  <w:num w:numId="22" w16cid:durableId="1098864548">
    <w:abstractNumId w:val="32"/>
  </w:num>
  <w:num w:numId="23" w16cid:durableId="931546929">
    <w:abstractNumId w:val="59"/>
  </w:num>
  <w:num w:numId="24" w16cid:durableId="1039354229">
    <w:abstractNumId w:val="7"/>
  </w:num>
  <w:num w:numId="25" w16cid:durableId="1021784679">
    <w:abstractNumId w:val="45"/>
  </w:num>
  <w:num w:numId="26" w16cid:durableId="251086430">
    <w:abstractNumId w:val="85"/>
  </w:num>
  <w:num w:numId="27" w16cid:durableId="1141196188">
    <w:abstractNumId w:val="88"/>
  </w:num>
  <w:num w:numId="28" w16cid:durableId="765350069">
    <w:abstractNumId w:val="22"/>
  </w:num>
  <w:num w:numId="29" w16cid:durableId="1432705267">
    <w:abstractNumId w:val="87"/>
  </w:num>
  <w:num w:numId="30" w16cid:durableId="543441761">
    <w:abstractNumId w:val="26"/>
  </w:num>
  <w:num w:numId="31" w16cid:durableId="812791098">
    <w:abstractNumId w:val="86"/>
  </w:num>
  <w:num w:numId="32" w16cid:durableId="633490093">
    <w:abstractNumId w:val="50"/>
  </w:num>
  <w:num w:numId="33" w16cid:durableId="1427070216">
    <w:abstractNumId w:val="71"/>
  </w:num>
  <w:num w:numId="34" w16cid:durableId="2074352480">
    <w:abstractNumId w:val="20"/>
  </w:num>
  <w:num w:numId="35" w16cid:durableId="2137142377">
    <w:abstractNumId w:val="72"/>
  </w:num>
  <w:num w:numId="36" w16cid:durableId="337119759">
    <w:abstractNumId w:val="18"/>
  </w:num>
  <w:num w:numId="37" w16cid:durableId="339508797">
    <w:abstractNumId w:val="38"/>
  </w:num>
  <w:num w:numId="38" w16cid:durableId="2019382831">
    <w:abstractNumId w:val="1"/>
  </w:num>
  <w:num w:numId="39" w16cid:durableId="499807369">
    <w:abstractNumId w:val="42"/>
  </w:num>
  <w:num w:numId="40" w16cid:durableId="2053185524">
    <w:abstractNumId w:val="63"/>
  </w:num>
  <w:num w:numId="41" w16cid:durableId="1620794743">
    <w:abstractNumId w:val="33"/>
  </w:num>
  <w:num w:numId="42" w16cid:durableId="1720014224">
    <w:abstractNumId w:val="27"/>
  </w:num>
  <w:num w:numId="43" w16cid:durableId="1820151559">
    <w:abstractNumId w:val="74"/>
  </w:num>
  <w:num w:numId="44" w16cid:durableId="599607711">
    <w:abstractNumId w:val="34"/>
  </w:num>
  <w:num w:numId="45" w16cid:durableId="1899048202">
    <w:abstractNumId w:val="55"/>
  </w:num>
  <w:num w:numId="46" w16cid:durableId="1569000681">
    <w:abstractNumId w:val="84"/>
  </w:num>
  <w:num w:numId="47" w16cid:durableId="730540451">
    <w:abstractNumId w:val="83"/>
  </w:num>
  <w:num w:numId="48" w16cid:durableId="958878340">
    <w:abstractNumId w:val="21"/>
  </w:num>
  <w:num w:numId="49" w16cid:durableId="712850780">
    <w:abstractNumId w:val="5"/>
  </w:num>
  <w:num w:numId="50" w16cid:durableId="1260720611">
    <w:abstractNumId w:val="25"/>
  </w:num>
  <w:num w:numId="51" w16cid:durableId="1119838418">
    <w:abstractNumId w:val="62"/>
  </w:num>
  <w:num w:numId="52" w16cid:durableId="1507863197">
    <w:abstractNumId w:val="78"/>
  </w:num>
  <w:num w:numId="53" w16cid:durableId="6901227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714086670">
    <w:abstractNumId w:val="14"/>
  </w:num>
  <w:num w:numId="55" w16cid:durableId="1831629449">
    <w:abstractNumId w:val="65"/>
  </w:num>
  <w:num w:numId="56" w16cid:durableId="194542310">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1377774902">
    <w:abstractNumId w:val="9"/>
  </w:num>
  <w:num w:numId="58" w16cid:durableId="52433218">
    <w:abstractNumId w:val="66"/>
  </w:num>
  <w:num w:numId="59" w16cid:durableId="1225068116">
    <w:abstractNumId w:val="56"/>
  </w:num>
  <w:num w:numId="60" w16cid:durableId="365375825">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1322076695">
    <w:abstractNumId w:val="8"/>
  </w:num>
  <w:num w:numId="62" w16cid:durableId="385955718">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1087459422">
    <w:abstractNumId w:val="57"/>
  </w:num>
  <w:num w:numId="64" w16cid:durableId="185487745">
    <w:abstractNumId w:val="24"/>
  </w:num>
  <w:num w:numId="65" w16cid:durableId="1654065378">
    <w:abstractNumId w:val="44"/>
    <w:lvlOverride w:ilvl="0">
      <w:startOverride w:val="1"/>
    </w:lvlOverride>
    <w:lvlOverride w:ilvl="1"/>
    <w:lvlOverride w:ilvl="2"/>
    <w:lvlOverride w:ilvl="3"/>
    <w:lvlOverride w:ilvl="4"/>
    <w:lvlOverride w:ilvl="5"/>
    <w:lvlOverride w:ilvl="6"/>
    <w:lvlOverride w:ilvl="7"/>
    <w:lvlOverride w:ilvl="8"/>
  </w:num>
  <w:num w:numId="66" w16cid:durableId="2023700902">
    <w:abstractNumId w:val="3"/>
  </w:num>
  <w:num w:numId="67" w16cid:durableId="930352176">
    <w:abstractNumId w:val="75"/>
  </w:num>
  <w:num w:numId="68" w16cid:durableId="177328180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2061904392">
    <w:abstractNumId w:val="82"/>
  </w:num>
  <w:num w:numId="70" w16cid:durableId="200872254">
    <w:abstractNumId w:val="68"/>
  </w:num>
  <w:num w:numId="71" w16cid:durableId="2073045416">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60375474">
    <w:abstractNumId w:val="81"/>
  </w:num>
  <w:num w:numId="73" w16cid:durableId="131316995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1455172815">
    <w:abstractNumId w:val="77"/>
  </w:num>
  <w:num w:numId="75" w16cid:durableId="183785515">
    <w:abstractNumId w:val="47"/>
  </w:num>
  <w:num w:numId="76" w16cid:durableId="1174108995">
    <w:abstractNumId w:val="80"/>
    <w:lvlOverride w:ilvl="0">
      <w:startOverride w:val="1"/>
    </w:lvlOverride>
    <w:lvlOverride w:ilvl="1"/>
    <w:lvlOverride w:ilvl="2"/>
    <w:lvlOverride w:ilvl="3"/>
    <w:lvlOverride w:ilvl="4"/>
    <w:lvlOverride w:ilvl="5"/>
    <w:lvlOverride w:ilvl="6"/>
    <w:lvlOverride w:ilvl="7"/>
    <w:lvlOverride w:ilvl="8"/>
  </w:num>
  <w:num w:numId="77" w16cid:durableId="1758363576">
    <w:abstractNumId w:val="41"/>
  </w:num>
  <w:num w:numId="78" w16cid:durableId="2101289496">
    <w:abstractNumId w:val="36"/>
  </w:num>
  <w:num w:numId="79" w16cid:durableId="1650131713">
    <w:abstractNumId w:val="53"/>
  </w:num>
  <w:num w:numId="80" w16cid:durableId="145942125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99420451">
    <w:abstractNumId w:val="89"/>
    <w:lvlOverride w:ilvl="0">
      <w:startOverride w:val="1"/>
    </w:lvlOverride>
    <w:lvlOverride w:ilvl="1"/>
    <w:lvlOverride w:ilvl="2"/>
    <w:lvlOverride w:ilvl="3"/>
    <w:lvlOverride w:ilvl="4"/>
    <w:lvlOverride w:ilvl="5"/>
    <w:lvlOverride w:ilvl="6"/>
    <w:lvlOverride w:ilvl="7"/>
    <w:lvlOverride w:ilvl="8"/>
  </w:num>
  <w:num w:numId="82" w16cid:durableId="1416636167">
    <w:abstractNumId w:val="79"/>
  </w:num>
  <w:num w:numId="83" w16cid:durableId="1144853878">
    <w:abstractNumId w:val="13"/>
  </w:num>
  <w:num w:numId="84" w16cid:durableId="2130513642">
    <w:abstractNumId w:val="37"/>
  </w:num>
  <w:num w:numId="85" w16cid:durableId="280041991">
    <w:abstractNumId w:val="2"/>
  </w:num>
  <w:num w:numId="86" w16cid:durableId="1269585092">
    <w:abstractNumId w:val="11"/>
  </w:num>
  <w:num w:numId="87" w16cid:durableId="1856185979">
    <w:abstractNumId w:val="30"/>
  </w:num>
  <w:num w:numId="88" w16cid:durableId="552884289">
    <w:abstractNumId w:val="89"/>
  </w:num>
  <w:num w:numId="89" w16cid:durableId="1440105856">
    <w:abstractNumId w:val="29"/>
  </w:num>
  <w:num w:numId="90" w16cid:durableId="873687250">
    <w:abstractNumId w:val="69"/>
  </w:num>
  <w:num w:numId="91" w16cid:durableId="540019162">
    <w:abstractNumId w:val="60"/>
  </w:num>
  <w:num w:numId="92" w16cid:durableId="337270390">
    <w:abstractNumId w:val="15"/>
  </w:num>
  <w:num w:numId="93" w16cid:durableId="328287695">
    <w:abstractNumId w:val="70"/>
  </w:num>
  <w:numIdMacAtCleanup w:val="9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425"/>
  <w:doNotHyphenateCaps/>
  <w:displayHorizontalDrawingGridEvery w:val="0"/>
  <w:displayVerticalDrawingGridEvery w:val="0"/>
  <w:doNotUseMarginsForDrawingGridOrigin/>
  <w:characterSpacingControl w:val="doNotCompress"/>
  <w:hdrShapeDefaults>
    <o:shapedefaults v:ext="edit" spidmax="5121"/>
  </w:hdrShapeDefaults>
  <w:footnotePr>
    <w:footnote w:id="-1"/>
    <w:footnote w:id="0"/>
    <w:footnote w:id="1"/>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267AC2"/>
    <w:rsid w:val="00001F4C"/>
    <w:rsid w:val="00002175"/>
    <w:rsid w:val="00004676"/>
    <w:rsid w:val="00010D6F"/>
    <w:rsid w:val="000116EA"/>
    <w:rsid w:val="00014306"/>
    <w:rsid w:val="00014C32"/>
    <w:rsid w:val="00014EA5"/>
    <w:rsid w:val="00015548"/>
    <w:rsid w:val="00016063"/>
    <w:rsid w:val="0001751B"/>
    <w:rsid w:val="00020954"/>
    <w:rsid w:val="000238F7"/>
    <w:rsid w:val="00023E24"/>
    <w:rsid w:val="00025969"/>
    <w:rsid w:val="00027805"/>
    <w:rsid w:val="000349A0"/>
    <w:rsid w:val="000365E0"/>
    <w:rsid w:val="00040398"/>
    <w:rsid w:val="0004197F"/>
    <w:rsid w:val="00041FDC"/>
    <w:rsid w:val="0004242D"/>
    <w:rsid w:val="000507A7"/>
    <w:rsid w:val="000520B9"/>
    <w:rsid w:val="00052F21"/>
    <w:rsid w:val="000547EF"/>
    <w:rsid w:val="00055631"/>
    <w:rsid w:val="00066681"/>
    <w:rsid w:val="0007000D"/>
    <w:rsid w:val="0007571E"/>
    <w:rsid w:val="000823C7"/>
    <w:rsid w:val="00086B62"/>
    <w:rsid w:val="000876B7"/>
    <w:rsid w:val="00087CB0"/>
    <w:rsid w:val="00091BC5"/>
    <w:rsid w:val="0009607B"/>
    <w:rsid w:val="00096F07"/>
    <w:rsid w:val="000A0980"/>
    <w:rsid w:val="000A1EAE"/>
    <w:rsid w:val="000A7B48"/>
    <w:rsid w:val="000B197B"/>
    <w:rsid w:val="000B5654"/>
    <w:rsid w:val="000B66B5"/>
    <w:rsid w:val="000B66DD"/>
    <w:rsid w:val="000B6C2B"/>
    <w:rsid w:val="000C0399"/>
    <w:rsid w:val="000C0883"/>
    <w:rsid w:val="000C1990"/>
    <w:rsid w:val="000C1B60"/>
    <w:rsid w:val="000C6B77"/>
    <w:rsid w:val="000C79E0"/>
    <w:rsid w:val="000D2BD6"/>
    <w:rsid w:val="000D4657"/>
    <w:rsid w:val="000D7F42"/>
    <w:rsid w:val="000E0228"/>
    <w:rsid w:val="000E40DE"/>
    <w:rsid w:val="000E439E"/>
    <w:rsid w:val="000E4433"/>
    <w:rsid w:val="000E53EC"/>
    <w:rsid w:val="000E658F"/>
    <w:rsid w:val="000F77CB"/>
    <w:rsid w:val="00100046"/>
    <w:rsid w:val="0010066D"/>
    <w:rsid w:val="00104E6E"/>
    <w:rsid w:val="001058DF"/>
    <w:rsid w:val="00112DEB"/>
    <w:rsid w:val="00120B1A"/>
    <w:rsid w:val="001238FF"/>
    <w:rsid w:val="001248B9"/>
    <w:rsid w:val="00125D37"/>
    <w:rsid w:val="001325F1"/>
    <w:rsid w:val="001329EC"/>
    <w:rsid w:val="00132F31"/>
    <w:rsid w:val="00135CA2"/>
    <w:rsid w:val="001408A2"/>
    <w:rsid w:val="001420FD"/>
    <w:rsid w:val="00143E62"/>
    <w:rsid w:val="00143EE4"/>
    <w:rsid w:val="0014686D"/>
    <w:rsid w:val="0015117C"/>
    <w:rsid w:val="001514A2"/>
    <w:rsid w:val="00154B68"/>
    <w:rsid w:val="00163ACF"/>
    <w:rsid w:val="00164194"/>
    <w:rsid w:val="0016478A"/>
    <w:rsid w:val="0016623B"/>
    <w:rsid w:val="00170EB0"/>
    <w:rsid w:val="0017108E"/>
    <w:rsid w:val="001717F6"/>
    <w:rsid w:val="00176944"/>
    <w:rsid w:val="00176B5E"/>
    <w:rsid w:val="00183927"/>
    <w:rsid w:val="00183FC4"/>
    <w:rsid w:val="00184425"/>
    <w:rsid w:val="00185F82"/>
    <w:rsid w:val="00187FBE"/>
    <w:rsid w:val="00191081"/>
    <w:rsid w:val="001A2C8E"/>
    <w:rsid w:val="001A4191"/>
    <w:rsid w:val="001A6331"/>
    <w:rsid w:val="001B124A"/>
    <w:rsid w:val="001B3005"/>
    <w:rsid w:val="001B4CF5"/>
    <w:rsid w:val="001B5EFA"/>
    <w:rsid w:val="001C0697"/>
    <w:rsid w:val="001C1C72"/>
    <w:rsid w:val="001C7309"/>
    <w:rsid w:val="001D093B"/>
    <w:rsid w:val="001D0B5D"/>
    <w:rsid w:val="001D13EF"/>
    <w:rsid w:val="001D5504"/>
    <w:rsid w:val="001E0661"/>
    <w:rsid w:val="001E1851"/>
    <w:rsid w:val="001E3629"/>
    <w:rsid w:val="001E51B1"/>
    <w:rsid w:val="001E6E82"/>
    <w:rsid w:val="001F137A"/>
    <w:rsid w:val="001F4285"/>
    <w:rsid w:val="001F45D6"/>
    <w:rsid w:val="001F770B"/>
    <w:rsid w:val="00201E75"/>
    <w:rsid w:val="00202BD5"/>
    <w:rsid w:val="0020643A"/>
    <w:rsid w:val="00206C71"/>
    <w:rsid w:val="002116A3"/>
    <w:rsid w:val="00213B14"/>
    <w:rsid w:val="00217041"/>
    <w:rsid w:val="002179D3"/>
    <w:rsid w:val="0022102B"/>
    <w:rsid w:val="00223848"/>
    <w:rsid w:val="00223F79"/>
    <w:rsid w:val="0022436F"/>
    <w:rsid w:val="002306BF"/>
    <w:rsid w:val="0023081D"/>
    <w:rsid w:val="00242C3A"/>
    <w:rsid w:val="002450D5"/>
    <w:rsid w:val="002455F1"/>
    <w:rsid w:val="00245A42"/>
    <w:rsid w:val="0024620B"/>
    <w:rsid w:val="0024749E"/>
    <w:rsid w:val="00252DD2"/>
    <w:rsid w:val="0025784A"/>
    <w:rsid w:val="00264D6E"/>
    <w:rsid w:val="002650D9"/>
    <w:rsid w:val="00266700"/>
    <w:rsid w:val="00266A19"/>
    <w:rsid w:val="00267A59"/>
    <w:rsid w:val="00267AC2"/>
    <w:rsid w:val="002729D4"/>
    <w:rsid w:val="0027400C"/>
    <w:rsid w:val="0027533F"/>
    <w:rsid w:val="00275A35"/>
    <w:rsid w:val="00276B1A"/>
    <w:rsid w:val="00277DCC"/>
    <w:rsid w:val="00280C9C"/>
    <w:rsid w:val="002849EC"/>
    <w:rsid w:val="00287EFF"/>
    <w:rsid w:val="00293FDA"/>
    <w:rsid w:val="002A2433"/>
    <w:rsid w:val="002A3FAA"/>
    <w:rsid w:val="002A5251"/>
    <w:rsid w:val="002B0C92"/>
    <w:rsid w:val="002B2EBC"/>
    <w:rsid w:val="002B5B57"/>
    <w:rsid w:val="002B644D"/>
    <w:rsid w:val="002B70D1"/>
    <w:rsid w:val="002C0350"/>
    <w:rsid w:val="002C0E29"/>
    <w:rsid w:val="002C1DDA"/>
    <w:rsid w:val="002C566E"/>
    <w:rsid w:val="002C68B5"/>
    <w:rsid w:val="002C756B"/>
    <w:rsid w:val="002C7F3A"/>
    <w:rsid w:val="002D1E51"/>
    <w:rsid w:val="002D3A77"/>
    <w:rsid w:val="002D50A5"/>
    <w:rsid w:val="002D597D"/>
    <w:rsid w:val="002E0993"/>
    <w:rsid w:val="002E20DC"/>
    <w:rsid w:val="002E2FED"/>
    <w:rsid w:val="002E31D0"/>
    <w:rsid w:val="002E38E1"/>
    <w:rsid w:val="002E3B4C"/>
    <w:rsid w:val="002F0EF0"/>
    <w:rsid w:val="002F1AC4"/>
    <w:rsid w:val="002F3F92"/>
    <w:rsid w:val="002F47FA"/>
    <w:rsid w:val="002F60E5"/>
    <w:rsid w:val="002F79F0"/>
    <w:rsid w:val="0030006B"/>
    <w:rsid w:val="00301476"/>
    <w:rsid w:val="00302669"/>
    <w:rsid w:val="003028A2"/>
    <w:rsid w:val="00302F43"/>
    <w:rsid w:val="00303E3D"/>
    <w:rsid w:val="003066F5"/>
    <w:rsid w:val="00310553"/>
    <w:rsid w:val="00312D93"/>
    <w:rsid w:val="00316906"/>
    <w:rsid w:val="0031734E"/>
    <w:rsid w:val="00320ED1"/>
    <w:rsid w:val="00321E87"/>
    <w:rsid w:val="00322F95"/>
    <w:rsid w:val="0032635F"/>
    <w:rsid w:val="00332084"/>
    <w:rsid w:val="0033426B"/>
    <w:rsid w:val="00335160"/>
    <w:rsid w:val="0034501E"/>
    <w:rsid w:val="0034595E"/>
    <w:rsid w:val="003520BB"/>
    <w:rsid w:val="00353092"/>
    <w:rsid w:val="00361D0D"/>
    <w:rsid w:val="0036216D"/>
    <w:rsid w:val="003624BF"/>
    <w:rsid w:val="003652D7"/>
    <w:rsid w:val="00366880"/>
    <w:rsid w:val="0037008A"/>
    <w:rsid w:val="00371E9B"/>
    <w:rsid w:val="00374DD7"/>
    <w:rsid w:val="00376AAD"/>
    <w:rsid w:val="003779DA"/>
    <w:rsid w:val="00382530"/>
    <w:rsid w:val="0038627D"/>
    <w:rsid w:val="003867FB"/>
    <w:rsid w:val="003872A0"/>
    <w:rsid w:val="00391039"/>
    <w:rsid w:val="00391B4C"/>
    <w:rsid w:val="003932BF"/>
    <w:rsid w:val="00395F02"/>
    <w:rsid w:val="0039610B"/>
    <w:rsid w:val="003962A2"/>
    <w:rsid w:val="003A05CD"/>
    <w:rsid w:val="003A31C0"/>
    <w:rsid w:val="003A426C"/>
    <w:rsid w:val="003A5CA0"/>
    <w:rsid w:val="003B342D"/>
    <w:rsid w:val="003C0504"/>
    <w:rsid w:val="003C4606"/>
    <w:rsid w:val="003C4A87"/>
    <w:rsid w:val="003C549C"/>
    <w:rsid w:val="003C57CF"/>
    <w:rsid w:val="003C69D0"/>
    <w:rsid w:val="003C73AA"/>
    <w:rsid w:val="003D1995"/>
    <w:rsid w:val="003D2BC6"/>
    <w:rsid w:val="003E0AD7"/>
    <w:rsid w:val="003E197B"/>
    <w:rsid w:val="003E2419"/>
    <w:rsid w:val="003E2B77"/>
    <w:rsid w:val="003E6D38"/>
    <w:rsid w:val="003E7884"/>
    <w:rsid w:val="003E7DBC"/>
    <w:rsid w:val="003F2E74"/>
    <w:rsid w:val="003F6177"/>
    <w:rsid w:val="004007B0"/>
    <w:rsid w:val="00401346"/>
    <w:rsid w:val="00403941"/>
    <w:rsid w:val="004070A0"/>
    <w:rsid w:val="00416D75"/>
    <w:rsid w:val="0042000F"/>
    <w:rsid w:val="00420AA6"/>
    <w:rsid w:val="00423F39"/>
    <w:rsid w:val="004240F0"/>
    <w:rsid w:val="004248E4"/>
    <w:rsid w:val="00424C78"/>
    <w:rsid w:val="00426952"/>
    <w:rsid w:val="00426C8D"/>
    <w:rsid w:val="00435374"/>
    <w:rsid w:val="004405B5"/>
    <w:rsid w:val="00442B1C"/>
    <w:rsid w:val="00442D27"/>
    <w:rsid w:val="00442E54"/>
    <w:rsid w:val="00443644"/>
    <w:rsid w:val="00443DBC"/>
    <w:rsid w:val="0044422D"/>
    <w:rsid w:val="00444A5C"/>
    <w:rsid w:val="004466CF"/>
    <w:rsid w:val="00454E57"/>
    <w:rsid w:val="0046063B"/>
    <w:rsid w:val="00463308"/>
    <w:rsid w:val="00467F27"/>
    <w:rsid w:val="004707DC"/>
    <w:rsid w:val="00474649"/>
    <w:rsid w:val="0048037E"/>
    <w:rsid w:val="004803DC"/>
    <w:rsid w:val="00486B27"/>
    <w:rsid w:val="004926B7"/>
    <w:rsid w:val="00495771"/>
    <w:rsid w:val="004A0C97"/>
    <w:rsid w:val="004A0F7B"/>
    <w:rsid w:val="004A18E9"/>
    <w:rsid w:val="004A52A4"/>
    <w:rsid w:val="004B31BB"/>
    <w:rsid w:val="004B357D"/>
    <w:rsid w:val="004B4293"/>
    <w:rsid w:val="004B488F"/>
    <w:rsid w:val="004B4B41"/>
    <w:rsid w:val="004B512D"/>
    <w:rsid w:val="004B66E4"/>
    <w:rsid w:val="004C2CCD"/>
    <w:rsid w:val="004D3BCC"/>
    <w:rsid w:val="004D4C83"/>
    <w:rsid w:val="004D50B0"/>
    <w:rsid w:val="004D59CE"/>
    <w:rsid w:val="004D635D"/>
    <w:rsid w:val="004D76D6"/>
    <w:rsid w:val="004E3A89"/>
    <w:rsid w:val="004E47E0"/>
    <w:rsid w:val="004E4E7D"/>
    <w:rsid w:val="004E5772"/>
    <w:rsid w:val="004E5784"/>
    <w:rsid w:val="004E74E6"/>
    <w:rsid w:val="004F1291"/>
    <w:rsid w:val="004F2C40"/>
    <w:rsid w:val="004F5997"/>
    <w:rsid w:val="004F5BCC"/>
    <w:rsid w:val="004F6297"/>
    <w:rsid w:val="00507D5E"/>
    <w:rsid w:val="0051038D"/>
    <w:rsid w:val="00510D7B"/>
    <w:rsid w:val="00511CF9"/>
    <w:rsid w:val="00512E83"/>
    <w:rsid w:val="005132D3"/>
    <w:rsid w:val="00514A5A"/>
    <w:rsid w:val="00515A7A"/>
    <w:rsid w:val="00516AD1"/>
    <w:rsid w:val="00516B40"/>
    <w:rsid w:val="0052074A"/>
    <w:rsid w:val="005222BE"/>
    <w:rsid w:val="005239AB"/>
    <w:rsid w:val="005243A7"/>
    <w:rsid w:val="00524AB5"/>
    <w:rsid w:val="005273E1"/>
    <w:rsid w:val="00531C50"/>
    <w:rsid w:val="005363B4"/>
    <w:rsid w:val="005367FE"/>
    <w:rsid w:val="005375D8"/>
    <w:rsid w:val="0054003B"/>
    <w:rsid w:val="00556E40"/>
    <w:rsid w:val="00560AF6"/>
    <w:rsid w:val="0056469E"/>
    <w:rsid w:val="0056614A"/>
    <w:rsid w:val="0056721E"/>
    <w:rsid w:val="00572EC4"/>
    <w:rsid w:val="005740FF"/>
    <w:rsid w:val="00576CC2"/>
    <w:rsid w:val="00581817"/>
    <w:rsid w:val="00582B7B"/>
    <w:rsid w:val="00583227"/>
    <w:rsid w:val="005851D2"/>
    <w:rsid w:val="005858D0"/>
    <w:rsid w:val="005908A6"/>
    <w:rsid w:val="00592074"/>
    <w:rsid w:val="00592CC9"/>
    <w:rsid w:val="005944D5"/>
    <w:rsid w:val="005946FB"/>
    <w:rsid w:val="00595D75"/>
    <w:rsid w:val="00596151"/>
    <w:rsid w:val="0059718F"/>
    <w:rsid w:val="00597BD5"/>
    <w:rsid w:val="005A08F0"/>
    <w:rsid w:val="005B1708"/>
    <w:rsid w:val="005B2551"/>
    <w:rsid w:val="005B51DA"/>
    <w:rsid w:val="005C132D"/>
    <w:rsid w:val="005C17C8"/>
    <w:rsid w:val="005C1914"/>
    <w:rsid w:val="005C4487"/>
    <w:rsid w:val="005D2A16"/>
    <w:rsid w:val="005D3321"/>
    <w:rsid w:val="005E2D55"/>
    <w:rsid w:val="005E350D"/>
    <w:rsid w:val="005E38F8"/>
    <w:rsid w:val="005E53D2"/>
    <w:rsid w:val="005E770B"/>
    <w:rsid w:val="005F4A5F"/>
    <w:rsid w:val="005F6E46"/>
    <w:rsid w:val="00601B90"/>
    <w:rsid w:val="00603D8C"/>
    <w:rsid w:val="0060722C"/>
    <w:rsid w:val="00612F54"/>
    <w:rsid w:val="0061368F"/>
    <w:rsid w:val="00616653"/>
    <w:rsid w:val="0061666A"/>
    <w:rsid w:val="00617907"/>
    <w:rsid w:val="006224B2"/>
    <w:rsid w:val="00622D09"/>
    <w:rsid w:val="00625124"/>
    <w:rsid w:val="00631329"/>
    <w:rsid w:val="006325E5"/>
    <w:rsid w:val="00632D65"/>
    <w:rsid w:val="00643B9B"/>
    <w:rsid w:val="0064576B"/>
    <w:rsid w:val="00647940"/>
    <w:rsid w:val="00650E90"/>
    <w:rsid w:val="0065349E"/>
    <w:rsid w:val="00655D83"/>
    <w:rsid w:val="00656013"/>
    <w:rsid w:val="006560D2"/>
    <w:rsid w:val="006567CB"/>
    <w:rsid w:val="00660101"/>
    <w:rsid w:val="00665767"/>
    <w:rsid w:val="00674856"/>
    <w:rsid w:val="00675CB1"/>
    <w:rsid w:val="006766F5"/>
    <w:rsid w:val="00676CC2"/>
    <w:rsid w:val="00680BBE"/>
    <w:rsid w:val="006825D2"/>
    <w:rsid w:val="00682D4D"/>
    <w:rsid w:val="006832FB"/>
    <w:rsid w:val="006844E9"/>
    <w:rsid w:val="006849E2"/>
    <w:rsid w:val="00686650"/>
    <w:rsid w:val="00693C97"/>
    <w:rsid w:val="00693CC6"/>
    <w:rsid w:val="006944A9"/>
    <w:rsid w:val="00697BE1"/>
    <w:rsid w:val="006A0BA8"/>
    <w:rsid w:val="006A2669"/>
    <w:rsid w:val="006A5F0A"/>
    <w:rsid w:val="006B2ACE"/>
    <w:rsid w:val="006B39CA"/>
    <w:rsid w:val="006B5831"/>
    <w:rsid w:val="006B605B"/>
    <w:rsid w:val="006B7379"/>
    <w:rsid w:val="006B7E3C"/>
    <w:rsid w:val="006C1191"/>
    <w:rsid w:val="006C2383"/>
    <w:rsid w:val="006C2969"/>
    <w:rsid w:val="006C2BEE"/>
    <w:rsid w:val="006C31E5"/>
    <w:rsid w:val="006C5F3A"/>
    <w:rsid w:val="006D09EF"/>
    <w:rsid w:val="006D1713"/>
    <w:rsid w:val="006D401A"/>
    <w:rsid w:val="006D40D0"/>
    <w:rsid w:val="006D5E15"/>
    <w:rsid w:val="006D5F2B"/>
    <w:rsid w:val="006E0CA9"/>
    <w:rsid w:val="006E101D"/>
    <w:rsid w:val="006E2D93"/>
    <w:rsid w:val="006E3CF8"/>
    <w:rsid w:val="006E3FD3"/>
    <w:rsid w:val="006E7AB4"/>
    <w:rsid w:val="006F298C"/>
    <w:rsid w:val="006F41F5"/>
    <w:rsid w:val="006F48B0"/>
    <w:rsid w:val="006F4B07"/>
    <w:rsid w:val="006F612E"/>
    <w:rsid w:val="00702AC4"/>
    <w:rsid w:val="0070662E"/>
    <w:rsid w:val="00706729"/>
    <w:rsid w:val="00710864"/>
    <w:rsid w:val="00710B91"/>
    <w:rsid w:val="00711B70"/>
    <w:rsid w:val="0071513A"/>
    <w:rsid w:val="007171C7"/>
    <w:rsid w:val="00722190"/>
    <w:rsid w:val="007222BF"/>
    <w:rsid w:val="007238A4"/>
    <w:rsid w:val="00724E6C"/>
    <w:rsid w:val="007257E9"/>
    <w:rsid w:val="00725A3F"/>
    <w:rsid w:val="00725CB6"/>
    <w:rsid w:val="00731F0E"/>
    <w:rsid w:val="00737B68"/>
    <w:rsid w:val="0074117D"/>
    <w:rsid w:val="007417C3"/>
    <w:rsid w:val="007426FC"/>
    <w:rsid w:val="00744015"/>
    <w:rsid w:val="007440CB"/>
    <w:rsid w:val="00745089"/>
    <w:rsid w:val="00745BD4"/>
    <w:rsid w:val="0074659F"/>
    <w:rsid w:val="0075462E"/>
    <w:rsid w:val="007556DC"/>
    <w:rsid w:val="00757BD7"/>
    <w:rsid w:val="00763A29"/>
    <w:rsid w:val="0076441A"/>
    <w:rsid w:val="00764D54"/>
    <w:rsid w:val="00775737"/>
    <w:rsid w:val="0077656B"/>
    <w:rsid w:val="007775C8"/>
    <w:rsid w:val="00781B3D"/>
    <w:rsid w:val="007869B4"/>
    <w:rsid w:val="00787D8C"/>
    <w:rsid w:val="00790DAF"/>
    <w:rsid w:val="007922BF"/>
    <w:rsid w:val="00794335"/>
    <w:rsid w:val="007948DB"/>
    <w:rsid w:val="00794DBA"/>
    <w:rsid w:val="007953FA"/>
    <w:rsid w:val="0079617E"/>
    <w:rsid w:val="007963AD"/>
    <w:rsid w:val="007A3349"/>
    <w:rsid w:val="007A4D99"/>
    <w:rsid w:val="007A5DA1"/>
    <w:rsid w:val="007B09CD"/>
    <w:rsid w:val="007B0F4B"/>
    <w:rsid w:val="007B18D6"/>
    <w:rsid w:val="007B3FDF"/>
    <w:rsid w:val="007B586A"/>
    <w:rsid w:val="007B7B92"/>
    <w:rsid w:val="007D0068"/>
    <w:rsid w:val="007D1931"/>
    <w:rsid w:val="007D5FBA"/>
    <w:rsid w:val="007D61CB"/>
    <w:rsid w:val="007D6A19"/>
    <w:rsid w:val="007E0D61"/>
    <w:rsid w:val="007E28F9"/>
    <w:rsid w:val="007E2F8F"/>
    <w:rsid w:val="007E5DAF"/>
    <w:rsid w:val="007E6A82"/>
    <w:rsid w:val="007E6D46"/>
    <w:rsid w:val="007F0942"/>
    <w:rsid w:val="007F2C56"/>
    <w:rsid w:val="007F49A1"/>
    <w:rsid w:val="007F588A"/>
    <w:rsid w:val="008017D5"/>
    <w:rsid w:val="00803F47"/>
    <w:rsid w:val="00804F4C"/>
    <w:rsid w:val="0081095C"/>
    <w:rsid w:val="00812F10"/>
    <w:rsid w:val="00820CE5"/>
    <w:rsid w:val="00821051"/>
    <w:rsid w:val="00830178"/>
    <w:rsid w:val="00835F75"/>
    <w:rsid w:val="00842360"/>
    <w:rsid w:val="008446B1"/>
    <w:rsid w:val="00845B9A"/>
    <w:rsid w:val="008475F7"/>
    <w:rsid w:val="0085007D"/>
    <w:rsid w:val="008515AA"/>
    <w:rsid w:val="00852091"/>
    <w:rsid w:val="00852E2B"/>
    <w:rsid w:val="00853136"/>
    <w:rsid w:val="0085347B"/>
    <w:rsid w:val="008550F4"/>
    <w:rsid w:val="00857087"/>
    <w:rsid w:val="008604A4"/>
    <w:rsid w:val="00862B84"/>
    <w:rsid w:val="00865786"/>
    <w:rsid w:val="00867BFB"/>
    <w:rsid w:val="00870D62"/>
    <w:rsid w:val="00873123"/>
    <w:rsid w:val="00880C84"/>
    <w:rsid w:val="00881D41"/>
    <w:rsid w:val="0088437C"/>
    <w:rsid w:val="00884D0B"/>
    <w:rsid w:val="00885216"/>
    <w:rsid w:val="008917E4"/>
    <w:rsid w:val="00895C21"/>
    <w:rsid w:val="008A63D7"/>
    <w:rsid w:val="008B0D57"/>
    <w:rsid w:val="008B16BE"/>
    <w:rsid w:val="008B1B5F"/>
    <w:rsid w:val="008B51C2"/>
    <w:rsid w:val="008B7827"/>
    <w:rsid w:val="008C2D0E"/>
    <w:rsid w:val="008C3A51"/>
    <w:rsid w:val="008C3D9C"/>
    <w:rsid w:val="008C4B0D"/>
    <w:rsid w:val="008C5533"/>
    <w:rsid w:val="008C7006"/>
    <w:rsid w:val="008C7097"/>
    <w:rsid w:val="008C7ACF"/>
    <w:rsid w:val="008D1D5B"/>
    <w:rsid w:val="008D26C2"/>
    <w:rsid w:val="008D4DC9"/>
    <w:rsid w:val="008D77A6"/>
    <w:rsid w:val="008E541F"/>
    <w:rsid w:val="008E6197"/>
    <w:rsid w:val="008E7A87"/>
    <w:rsid w:val="008F0E55"/>
    <w:rsid w:val="008F24A8"/>
    <w:rsid w:val="008F2E54"/>
    <w:rsid w:val="008F48F8"/>
    <w:rsid w:val="008F68A2"/>
    <w:rsid w:val="008F7187"/>
    <w:rsid w:val="008F71D3"/>
    <w:rsid w:val="009021DC"/>
    <w:rsid w:val="00904D5E"/>
    <w:rsid w:val="00905CB4"/>
    <w:rsid w:val="009074E2"/>
    <w:rsid w:val="00907654"/>
    <w:rsid w:val="00915FCC"/>
    <w:rsid w:val="00916948"/>
    <w:rsid w:val="00917794"/>
    <w:rsid w:val="00920466"/>
    <w:rsid w:val="00920B17"/>
    <w:rsid w:val="00921894"/>
    <w:rsid w:val="0092279B"/>
    <w:rsid w:val="009244D6"/>
    <w:rsid w:val="00924E78"/>
    <w:rsid w:val="00924F6E"/>
    <w:rsid w:val="0093256F"/>
    <w:rsid w:val="00932D71"/>
    <w:rsid w:val="00934512"/>
    <w:rsid w:val="009424DA"/>
    <w:rsid w:val="009428C5"/>
    <w:rsid w:val="0094428F"/>
    <w:rsid w:val="00945E5E"/>
    <w:rsid w:val="0094757D"/>
    <w:rsid w:val="00953D67"/>
    <w:rsid w:val="00954121"/>
    <w:rsid w:val="00957F41"/>
    <w:rsid w:val="00967DCE"/>
    <w:rsid w:val="00974C2F"/>
    <w:rsid w:val="00974D69"/>
    <w:rsid w:val="0097603F"/>
    <w:rsid w:val="00976064"/>
    <w:rsid w:val="00976ACE"/>
    <w:rsid w:val="00977C84"/>
    <w:rsid w:val="00977EF1"/>
    <w:rsid w:val="0098151D"/>
    <w:rsid w:val="0098316A"/>
    <w:rsid w:val="00983489"/>
    <w:rsid w:val="00983EE2"/>
    <w:rsid w:val="009849F5"/>
    <w:rsid w:val="009850CB"/>
    <w:rsid w:val="00985E9F"/>
    <w:rsid w:val="009944E9"/>
    <w:rsid w:val="00994BE0"/>
    <w:rsid w:val="00997602"/>
    <w:rsid w:val="009A1469"/>
    <w:rsid w:val="009A3219"/>
    <w:rsid w:val="009A37D3"/>
    <w:rsid w:val="009A3EB4"/>
    <w:rsid w:val="009A4579"/>
    <w:rsid w:val="009B37D8"/>
    <w:rsid w:val="009B510A"/>
    <w:rsid w:val="009B668C"/>
    <w:rsid w:val="009B7A13"/>
    <w:rsid w:val="009C1D1D"/>
    <w:rsid w:val="009C22E8"/>
    <w:rsid w:val="009C266E"/>
    <w:rsid w:val="009D03BA"/>
    <w:rsid w:val="009D1247"/>
    <w:rsid w:val="009D4E4F"/>
    <w:rsid w:val="009D7384"/>
    <w:rsid w:val="009E21EE"/>
    <w:rsid w:val="009E2836"/>
    <w:rsid w:val="009E2A39"/>
    <w:rsid w:val="009E6FA6"/>
    <w:rsid w:val="009F23C0"/>
    <w:rsid w:val="009F6FC8"/>
    <w:rsid w:val="009F7C1A"/>
    <w:rsid w:val="00A00856"/>
    <w:rsid w:val="00A03018"/>
    <w:rsid w:val="00A04D16"/>
    <w:rsid w:val="00A06F53"/>
    <w:rsid w:val="00A07B49"/>
    <w:rsid w:val="00A1036D"/>
    <w:rsid w:val="00A11D9F"/>
    <w:rsid w:val="00A13147"/>
    <w:rsid w:val="00A138E6"/>
    <w:rsid w:val="00A1516E"/>
    <w:rsid w:val="00A1665A"/>
    <w:rsid w:val="00A1679E"/>
    <w:rsid w:val="00A1706C"/>
    <w:rsid w:val="00A17D85"/>
    <w:rsid w:val="00A20C72"/>
    <w:rsid w:val="00A218D8"/>
    <w:rsid w:val="00A2242F"/>
    <w:rsid w:val="00A23E01"/>
    <w:rsid w:val="00A245A4"/>
    <w:rsid w:val="00A25DCD"/>
    <w:rsid w:val="00A25F6D"/>
    <w:rsid w:val="00A27F6C"/>
    <w:rsid w:val="00A415CA"/>
    <w:rsid w:val="00A453FC"/>
    <w:rsid w:val="00A5150B"/>
    <w:rsid w:val="00A51A97"/>
    <w:rsid w:val="00A51CF8"/>
    <w:rsid w:val="00A51FA1"/>
    <w:rsid w:val="00A52D80"/>
    <w:rsid w:val="00A530F3"/>
    <w:rsid w:val="00A6396B"/>
    <w:rsid w:val="00A65230"/>
    <w:rsid w:val="00A65A7F"/>
    <w:rsid w:val="00A66A2B"/>
    <w:rsid w:val="00A678D1"/>
    <w:rsid w:val="00A719C8"/>
    <w:rsid w:val="00A7440E"/>
    <w:rsid w:val="00A74F75"/>
    <w:rsid w:val="00A7606A"/>
    <w:rsid w:val="00A83453"/>
    <w:rsid w:val="00A84DBE"/>
    <w:rsid w:val="00A903BB"/>
    <w:rsid w:val="00A91DB8"/>
    <w:rsid w:val="00A9559E"/>
    <w:rsid w:val="00AA38FF"/>
    <w:rsid w:val="00AA5C36"/>
    <w:rsid w:val="00AA62F4"/>
    <w:rsid w:val="00AA7053"/>
    <w:rsid w:val="00AB01F7"/>
    <w:rsid w:val="00AB0BE2"/>
    <w:rsid w:val="00AB180A"/>
    <w:rsid w:val="00AB2038"/>
    <w:rsid w:val="00AB6795"/>
    <w:rsid w:val="00AB73AE"/>
    <w:rsid w:val="00AC04AF"/>
    <w:rsid w:val="00AC24D5"/>
    <w:rsid w:val="00AC2A8A"/>
    <w:rsid w:val="00AC68A0"/>
    <w:rsid w:val="00AC7CE0"/>
    <w:rsid w:val="00AD3AA2"/>
    <w:rsid w:val="00AD499A"/>
    <w:rsid w:val="00AD7FDE"/>
    <w:rsid w:val="00AE1683"/>
    <w:rsid w:val="00AE1942"/>
    <w:rsid w:val="00AE26FD"/>
    <w:rsid w:val="00AE481E"/>
    <w:rsid w:val="00AE70B7"/>
    <w:rsid w:val="00AF562F"/>
    <w:rsid w:val="00AF704B"/>
    <w:rsid w:val="00AF7D33"/>
    <w:rsid w:val="00B01957"/>
    <w:rsid w:val="00B03F04"/>
    <w:rsid w:val="00B140DD"/>
    <w:rsid w:val="00B15898"/>
    <w:rsid w:val="00B2161A"/>
    <w:rsid w:val="00B22ACF"/>
    <w:rsid w:val="00B24A8E"/>
    <w:rsid w:val="00B2595D"/>
    <w:rsid w:val="00B264E3"/>
    <w:rsid w:val="00B322E8"/>
    <w:rsid w:val="00B379BD"/>
    <w:rsid w:val="00B40C93"/>
    <w:rsid w:val="00B419BA"/>
    <w:rsid w:val="00B41A1B"/>
    <w:rsid w:val="00B41B04"/>
    <w:rsid w:val="00B42AA9"/>
    <w:rsid w:val="00B43A1A"/>
    <w:rsid w:val="00B45568"/>
    <w:rsid w:val="00B455B0"/>
    <w:rsid w:val="00B45B2E"/>
    <w:rsid w:val="00B470BD"/>
    <w:rsid w:val="00B47DE8"/>
    <w:rsid w:val="00B51230"/>
    <w:rsid w:val="00B51875"/>
    <w:rsid w:val="00B614F2"/>
    <w:rsid w:val="00B61D99"/>
    <w:rsid w:val="00B62976"/>
    <w:rsid w:val="00B66DB8"/>
    <w:rsid w:val="00B70E35"/>
    <w:rsid w:val="00B73103"/>
    <w:rsid w:val="00B732DD"/>
    <w:rsid w:val="00B73D9D"/>
    <w:rsid w:val="00B7687A"/>
    <w:rsid w:val="00B811A3"/>
    <w:rsid w:val="00B8368D"/>
    <w:rsid w:val="00B91825"/>
    <w:rsid w:val="00B92D1E"/>
    <w:rsid w:val="00B935C3"/>
    <w:rsid w:val="00BA088D"/>
    <w:rsid w:val="00BA15C2"/>
    <w:rsid w:val="00BA15E4"/>
    <w:rsid w:val="00BA2025"/>
    <w:rsid w:val="00BA3A83"/>
    <w:rsid w:val="00BA5BC5"/>
    <w:rsid w:val="00BA5DBE"/>
    <w:rsid w:val="00BA62F5"/>
    <w:rsid w:val="00BB02A1"/>
    <w:rsid w:val="00BB0C0E"/>
    <w:rsid w:val="00BB1890"/>
    <w:rsid w:val="00BC0FB4"/>
    <w:rsid w:val="00BC10AA"/>
    <w:rsid w:val="00BC3334"/>
    <w:rsid w:val="00BC5BAE"/>
    <w:rsid w:val="00BC6EE6"/>
    <w:rsid w:val="00BC722B"/>
    <w:rsid w:val="00BD11A2"/>
    <w:rsid w:val="00BD28BE"/>
    <w:rsid w:val="00BD4D9C"/>
    <w:rsid w:val="00BD61E8"/>
    <w:rsid w:val="00BD7E35"/>
    <w:rsid w:val="00BE1A0C"/>
    <w:rsid w:val="00BE1D98"/>
    <w:rsid w:val="00BE2145"/>
    <w:rsid w:val="00BE51FD"/>
    <w:rsid w:val="00BE781B"/>
    <w:rsid w:val="00BF1CA0"/>
    <w:rsid w:val="00BF2897"/>
    <w:rsid w:val="00BF2D80"/>
    <w:rsid w:val="00BF5363"/>
    <w:rsid w:val="00BF6D06"/>
    <w:rsid w:val="00BF74DD"/>
    <w:rsid w:val="00C0002B"/>
    <w:rsid w:val="00C00421"/>
    <w:rsid w:val="00C01985"/>
    <w:rsid w:val="00C04652"/>
    <w:rsid w:val="00C10226"/>
    <w:rsid w:val="00C10271"/>
    <w:rsid w:val="00C1283D"/>
    <w:rsid w:val="00C129A8"/>
    <w:rsid w:val="00C139E1"/>
    <w:rsid w:val="00C16ACF"/>
    <w:rsid w:val="00C222BD"/>
    <w:rsid w:val="00C227EF"/>
    <w:rsid w:val="00C23BFC"/>
    <w:rsid w:val="00C23CE4"/>
    <w:rsid w:val="00C24A02"/>
    <w:rsid w:val="00C26C64"/>
    <w:rsid w:val="00C310D8"/>
    <w:rsid w:val="00C32852"/>
    <w:rsid w:val="00C354C5"/>
    <w:rsid w:val="00C35904"/>
    <w:rsid w:val="00C430F2"/>
    <w:rsid w:val="00C5012C"/>
    <w:rsid w:val="00C62533"/>
    <w:rsid w:val="00C6307D"/>
    <w:rsid w:val="00C63535"/>
    <w:rsid w:val="00C71D36"/>
    <w:rsid w:val="00C72B38"/>
    <w:rsid w:val="00C72E3E"/>
    <w:rsid w:val="00C730F2"/>
    <w:rsid w:val="00C74561"/>
    <w:rsid w:val="00C75EED"/>
    <w:rsid w:val="00C7682F"/>
    <w:rsid w:val="00C80069"/>
    <w:rsid w:val="00C80285"/>
    <w:rsid w:val="00C81AC0"/>
    <w:rsid w:val="00C86685"/>
    <w:rsid w:val="00C87F2A"/>
    <w:rsid w:val="00C92224"/>
    <w:rsid w:val="00C92786"/>
    <w:rsid w:val="00C928B0"/>
    <w:rsid w:val="00C92E0B"/>
    <w:rsid w:val="00C93F6B"/>
    <w:rsid w:val="00C943B7"/>
    <w:rsid w:val="00C95347"/>
    <w:rsid w:val="00C95C05"/>
    <w:rsid w:val="00C97787"/>
    <w:rsid w:val="00CA37BC"/>
    <w:rsid w:val="00CA574E"/>
    <w:rsid w:val="00CA5F33"/>
    <w:rsid w:val="00CA6669"/>
    <w:rsid w:val="00CA684B"/>
    <w:rsid w:val="00CA7369"/>
    <w:rsid w:val="00CA7CF5"/>
    <w:rsid w:val="00CC2879"/>
    <w:rsid w:val="00CC751A"/>
    <w:rsid w:val="00CD0034"/>
    <w:rsid w:val="00CD064C"/>
    <w:rsid w:val="00CD1BCC"/>
    <w:rsid w:val="00CD3946"/>
    <w:rsid w:val="00CD3987"/>
    <w:rsid w:val="00CD4E98"/>
    <w:rsid w:val="00CD5589"/>
    <w:rsid w:val="00CD688F"/>
    <w:rsid w:val="00CD6D56"/>
    <w:rsid w:val="00CE29A9"/>
    <w:rsid w:val="00CE504A"/>
    <w:rsid w:val="00CF12D2"/>
    <w:rsid w:val="00CF4D8B"/>
    <w:rsid w:val="00D0030B"/>
    <w:rsid w:val="00D003F0"/>
    <w:rsid w:val="00D01363"/>
    <w:rsid w:val="00D01A43"/>
    <w:rsid w:val="00D02D7F"/>
    <w:rsid w:val="00D054A1"/>
    <w:rsid w:val="00D0611A"/>
    <w:rsid w:val="00D0674A"/>
    <w:rsid w:val="00D06F0D"/>
    <w:rsid w:val="00D12DA8"/>
    <w:rsid w:val="00D1429F"/>
    <w:rsid w:val="00D163BA"/>
    <w:rsid w:val="00D16C63"/>
    <w:rsid w:val="00D206F3"/>
    <w:rsid w:val="00D213C8"/>
    <w:rsid w:val="00D21FAE"/>
    <w:rsid w:val="00D276DC"/>
    <w:rsid w:val="00D31849"/>
    <w:rsid w:val="00D31AF9"/>
    <w:rsid w:val="00D37251"/>
    <w:rsid w:val="00D44C24"/>
    <w:rsid w:val="00D44D4B"/>
    <w:rsid w:val="00D4519C"/>
    <w:rsid w:val="00D5024B"/>
    <w:rsid w:val="00D5131C"/>
    <w:rsid w:val="00D54314"/>
    <w:rsid w:val="00D56ECF"/>
    <w:rsid w:val="00D639C2"/>
    <w:rsid w:val="00D63E51"/>
    <w:rsid w:val="00D67CF7"/>
    <w:rsid w:val="00D71C24"/>
    <w:rsid w:val="00D72B07"/>
    <w:rsid w:val="00D7316A"/>
    <w:rsid w:val="00D7560A"/>
    <w:rsid w:val="00D75829"/>
    <w:rsid w:val="00D81262"/>
    <w:rsid w:val="00D8315B"/>
    <w:rsid w:val="00D833D2"/>
    <w:rsid w:val="00D855C0"/>
    <w:rsid w:val="00D85CF1"/>
    <w:rsid w:val="00D86BE9"/>
    <w:rsid w:val="00D90434"/>
    <w:rsid w:val="00D92799"/>
    <w:rsid w:val="00D9682E"/>
    <w:rsid w:val="00D97C32"/>
    <w:rsid w:val="00DA0056"/>
    <w:rsid w:val="00DA0C5D"/>
    <w:rsid w:val="00DA31CA"/>
    <w:rsid w:val="00DA3808"/>
    <w:rsid w:val="00DA3F26"/>
    <w:rsid w:val="00DA5084"/>
    <w:rsid w:val="00DA7381"/>
    <w:rsid w:val="00DB0E69"/>
    <w:rsid w:val="00DB1595"/>
    <w:rsid w:val="00DB1B29"/>
    <w:rsid w:val="00DB2415"/>
    <w:rsid w:val="00DB2885"/>
    <w:rsid w:val="00DB69F5"/>
    <w:rsid w:val="00DB7DA8"/>
    <w:rsid w:val="00DC12EB"/>
    <w:rsid w:val="00DC14A4"/>
    <w:rsid w:val="00DC2402"/>
    <w:rsid w:val="00DC37E5"/>
    <w:rsid w:val="00DC3D59"/>
    <w:rsid w:val="00DC531D"/>
    <w:rsid w:val="00DC654F"/>
    <w:rsid w:val="00DD3657"/>
    <w:rsid w:val="00DD5104"/>
    <w:rsid w:val="00DE1F1F"/>
    <w:rsid w:val="00DE227A"/>
    <w:rsid w:val="00DE2D41"/>
    <w:rsid w:val="00DE3916"/>
    <w:rsid w:val="00DE434E"/>
    <w:rsid w:val="00DE4D78"/>
    <w:rsid w:val="00DE4FCE"/>
    <w:rsid w:val="00DF16C3"/>
    <w:rsid w:val="00DF29DD"/>
    <w:rsid w:val="00DF4BED"/>
    <w:rsid w:val="00E03556"/>
    <w:rsid w:val="00E0453E"/>
    <w:rsid w:val="00E04D2B"/>
    <w:rsid w:val="00E05DB8"/>
    <w:rsid w:val="00E11F0F"/>
    <w:rsid w:val="00E15748"/>
    <w:rsid w:val="00E215D7"/>
    <w:rsid w:val="00E23008"/>
    <w:rsid w:val="00E23FE9"/>
    <w:rsid w:val="00E2669C"/>
    <w:rsid w:val="00E3041B"/>
    <w:rsid w:val="00E306B6"/>
    <w:rsid w:val="00E3586A"/>
    <w:rsid w:val="00E35C6C"/>
    <w:rsid w:val="00E37701"/>
    <w:rsid w:val="00E37811"/>
    <w:rsid w:val="00E41EEC"/>
    <w:rsid w:val="00E43F8B"/>
    <w:rsid w:val="00E44A38"/>
    <w:rsid w:val="00E4635C"/>
    <w:rsid w:val="00E47830"/>
    <w:rsid w:val="00E5583B"/>
    <w:rsid w:val="00E563F2"/>
    <w:rsid w:val="00E62560"/>
    <w:rsid w:val="00E62919"/>
    <w:rsid w:val="00E63318"/>
    <w:rsid w:val="00E64BE6"/>
    <w:rsid w:val="00E65331"/>
    <w:rsid w:val="00E674CC"/>
    <w:rsid w:val="00E70494"/>
    <w:rsid w:val="00E722D0"/>
    <w:rsid w:val="00E73B23"/>
    <w:rsid w:val="00E74D63"/>
    <w:rsid w:val="00E76846"/>
    <w:rsid w:val="00E77001"/>
    <w:rsid w:val="00E7747F"/>
    <w:rsid w:val="00E82D3B"/>
    <w:rsid w:val="00E9345F"/>
    <w:rsid w:val="00E942D2"/>
    <w:rsid w:val="00E95152"/>
    <w:rsid w:val="00E9666D"/>
    <w:rsid w:val="00EA141B"/>
    <w:rsid w:val="00EA1F1C"/>
    <w:rsid w:val="00EA2BF6"/>
    <w:rsid w:val="00EA3442"/>
    <w:rsid w:val="00EA4BB6"/>
    <w:rsid w:val="00EA6B97"/>
    <w:rsid w:val="00EA775D"/>
    <w:rsid w:val="00EB127D"/>
    <w:rsid w:val="00EB2276"/>
    <w:rsid w:val="00EB32CF"/>
    <w:rsid w:val="00EB3C51"/>
    <w:rsid w:val="00EB4A3E"/>
    <w:rsid w:val="00EB6D9E"/>
    <w:rsid w:val="00EB7609"/>
    <w:rsid w:val="00EC0B0F"/>
    <w:rsid w:val="00EC1AEF"/>
    <w:rsid w:val="00EC2247"/>
    <w:rsid w:val="00EC3885"/>
    <w:rsid w:val="00EC7533"/>
    <w:rsid w:val="00ED472E"/>
    <w:rsid w:val="00ED5694"/>
    <w:rsid w:val="00EE1A16"/>
    <w:rsid w:val="00EE2952"/>
    <w:rsid w:val="00EE2D8A"/>
    <w:rsid w:val="00EE2F3F"/>
    <w:rsid w:val="00EE336B"/>
    <w:rsid w:val="00EE4FA7"/>
    <w:rsid w:val="00EE6E14"/>
    <w:rsid w:val="00EF55C0"/>
    <w:rsid w:val="00EF55DE"/>
    <w:rsid w:val="00F00C4A"/>
    <w:rsid w:val="00F01BAF"/>
    <w:rsid w:val="00F01F5A"/>
    <w:rsid w:val="00F029A3"/>
    <w:rsid w:val="00F072B7"/>
    <w:rsid w:val="00F12976"/>
    <w:rsid w:val="00F13459"/>
    <w:rsid w:val="00F155A3"/>
    <w:rsid w:val="00F15A7A"/>
    <w:rsid w:val="00F23DE7"/>
    <w:rsid w:val="00F26D52"/>
    <w:rsid w:val="00F26F71"/>
    <w:rsid w:val="00F27001"/>
    <w:rsid w:val="00F31118"/>
    <w:rsid w:val="00F40BC9"/>
    <w:rsid w:val="00F41940"/>
    <w:rsid w:val="00F425F9"/>
    <w:rsid w:val="00F443B7"/>
    <w:rsid w:val="00F45509"/>
    <w:rsid w:val="00F46659"/>
    <w:rsid w:val="00F475B4"/>
    <w:rsid w:val="00F47FCE"/>
    <w:rsid w:val="00F519AE"/>
    <w:rsid w:val="00F52DBB"/>
    <w:rsid w:val="00F54228"/>
    <w:rsid w:val="00F555E6"/>
    <w:rsid w:val="00F57A93"/>
    <w:rsid w:val="00F57C27"/>
    <w:rsid w:val="00F6095E"/>
    <w:rsid w:val="00F61E30"/>
    <w:rsid w:val="00F62F82"/>
    <w:rsid w:val="00F63999"/>
    <w:rsid w:val="00F64414"/>
    <w:rsid w:val="00F64956"/>
    <w:rsid w:val="00F64EB3"/>
    <w:rsid w:val="00F66015"/>
    <w:rsid w:val="00F72945"/>
    <w:rsid w:val="00F73C4C"/>
    <w:rsid w:val="00F742A7"/>
    <w:rsid w:val="00F8084A"/>
    <w:rsid w:val="00F80DDF"/>
    <w:rsid w:val="00F84AB4"/>
    <w:rsid w:val="00F86FC6"/>
    <w:rsid w:val="00F9129B"/>
    <w:rsid w:val="00F923AC"/>
    <w:rsid w:val="00F94A0A"/>
    <w:rsid w:val="00F953AB"/>
    <w:rsid w:val="00F9772B"/>
    <w:rsid w:val="00F9774F"/>
    <w:rsid w:val="00FA0E56"/>
    <w:rsid w:val="00FA2C43"/>
    <w:rsid w:val="00FA2C6B"/>
    <w:rsid w:val="00FA2D09"/>
    <w:rsid w:val="00FA47E3"/>
    <w:rsid w:val="00FB4ACE"/>
    <w:rsid w:val="00FB5355"/>
    <w:rsid w:val="00FB6FE9"/>
    <w:rsid w:val="00FB77E0"/>
    <w:rsid w:val="00FB7B45"/>
    <w:rsid w:val="00FC10EB"/>
    <w:rsid w:val="00FC3A18"/>
    <w:rsid w:val="00FC3E99"/>
    <w:rsid w:val="00FC5AF4"/>
    <w:rsid w:val="00FC5FD6"/>
    <w:rsid w:val="00FD00BA"/>
    <w:rsid w:val="00FD71BD"/>
    <w:rsid w:val="00FD7E94"/>
    <w:rsid w:val="00FE1B34"/>
    <w:rsid w:val="00FE6AFE"/>
    <w:rsid w:val="00FF0CF4"/>
    <w:rsid w:val="00FF794C"/>
    <w:rsid w:val="02E5BC13"/>
    <w:rsid w:val="1A3CD201"/>
    <w:rsid w:val="2413EFE3"/>
    <w:rsid w:val="300A0F52"/>
    <w:rsid w:val="3F2B7CB3"/>
    <w:rsid w:val="40701AA9"/>
    <w:rsid w:val="5813F4BC"/>
    <w:rsid w:val="58DCC941"/>
    <w:rsid w:val="725F5161"/>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2"/>
    </o:shapelayout>
  </w:shapeDefaults>
  <w:decimalSymbol w:val="."/>
  <w:listSeparator w:val=","/>
  <w14:docId w14:val="478A2C35"/>
  <w15:chartTrackingRefBased/>
  <w15:docId w15:val="{E80A23E8-14F3-4534-9084-579C79869C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qFormat="1"/>
    <w:lsdException w:name="header" w:uiPriority="99"/>
    <w:lsdException w:name="caption" w:qFormat="1"/>
    <w:lsdException w:name="annotation reference" w:uiPriority="99"/>
    <w:lsdException w:name="Title" w:qFormat="1"/>
    <w:lsdException w:name="Subtitle" w:qFormat="1"/>
    <w:lsdException w:name="Strong" w:qFormat="1"/>
    <w:lsdException w:name="Emphasis" w:uiPriority="20" w:qFormat="1"/>
    <w:lsdException w:name="Normal (Web)" w:uiPriority="99"/>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tabs>
        <w:tab w:val="left" w:pos="567"/>
      </w:tabs>
      <w:spacing w:line="260" w:lineRule="exact"/>
    </w:pPr>
    <w:rPr>
      <w:sz w:val="22"/>
      <w:szCs w:val="22"/>
      <w:lang w:val="en-GB" w:eastAsia="en-US"/>
    </w:rPr>
  </w:style>
  <w:style w:type="paragraph" w:styleId="Heading1">
    <w:name w:val="heading 1"/>
    <w:aliases w:val="Bayer-Heading 1,Bayer Heading 1,Kopje"/>
    <w:basedOn w:val="Normal"/>
    <w:next w:val="Normal"/>
    <w:link w:val="Heading1Char"/>
    <w:uiPriority w:val="9"/>
    <w:qFormat/>
    <w:pPr>
      <w:spacing w:before="240" w:after="120"/>
      <w:ind w:left="357" w:hanging="357"/>
      <w:outlineLvl w:val="0"/>
    </w:pPr>
    <w:rPr>
      <w:rFonts w:ascii="Cambria" w:hAnsi="Cambria"/>
      <w:b/>
      <w:bCs/>
      <w:kern w:val="32"/>
      <w:sz w:val="32"/>
      <w:szCs w:val="32"/>
    </w:rPr>
  </w:style>
  <w:style w:type="paragraph" w:styleId="Heading2">
    <w:name w:val="heading 2"/>
    <w:aliases w:val="Bayer-Heading 2,Bayer Heading 2,CPP Heading 2,Medical Heading 2,IB Heading 2"/>
    <w:basedOn w:val="Normal"/>
    <w:next w:val="Normal"/>
    <w:link w:val="Heading2Char"/>
    <w:uiPriority w:val="9"/>
    <w:qFormat/>
    <w:pPr>
      <w:keepNext/>
      <w:spacing w:before="240" w:after="60"/>
      <w:outlineLvl w:val="1"/>
    </w:pPr>
    <w:rPr>
      <w:rFonts w:ascii="Cambria" w:hAnsi="Cambria"/>
      <w:b/>
      <w:bCs/>
      <w:i/>
      <w:iCs/>
      <w:sz w:val="28"/>
      <w:szCs w:val="28"/>
    </w:rPr>
  </w:style>
  <w:style w:type="paragraph" w:styleId="Heading3">
    <w:name w:val="heading 3"/>
    <w:aliases w:val="Bayer-Heading 3,Bayer Heading 3"/>
    <w:basedOn w:val="Normal"/>
    <w:next w:val="Normal"/>
    <w:link w:val="Heading3Char"/>
    <w:uiPriority w:val="9"/>
    <w:qFormat/>
    <w:pPr>
      <w:keepNext/>
      <w:keepLines/>
      <w:spacing w:before="120" w:after="80"/>
      <w:outlineLvl w:val="2"/>
    </w:pPr>
    <w:rPr>
      <w:rFonts w:ascii="Cambria" w:hAnsi="Cambria"/>
      <w:b/>
      <w:bCs/>
      <w:sz w:val="26"/>
      <w:szCs w:val="26"/>
    </w:rPr>
  </w:style>
  <w:style w:type="paragraph" w:styleId="Heading4">
    <w:name w:val="heading 4"/>
    <w:aliases w:val="Bayer-Heading 4,Bayer Heading 4,Heading 4 Char"/>
    <w:basedOn w:val="Normal"/>
    <w:next w:val="Normal"/>
    <w:link w:val="Heading4Char1"/>
    <w:uiPriority w:val="9"/>
    <w:qFormat/>
    <w:pPr>
      <w:keepNext/>
      <w:jc w:val="both"/>
      <w:outlineLvl w:val="3"/>
    </w:pPr>
    <w:rPr>
      <w:rFonts w:ascii="Calibri" w:hAnsi="Calibri"/>
      <w:b/>
      <w:bCs/>
      <w:sz w:val="28"/>
      <w:szCs w:val="28"/>
    </w:rPr>
  </w:style>
  <w:style w:type="paragraph" w:styleId="Heading5">
    <w:name w:val="heading 5"/>
    <w:aliases w:val="Bayer-Heading 5,Bayer Heading 5"/>
    <w:basedOn w:val="Normal"/>
    <w:next w:val="Normal"/>
    <w:link w:val="Heading5Char"/>
    <w:uiPriority w:val="9"/>
    <w:qFormat/>
    <w:pPr>
      <w:keepNext/>
      <w:jc w:val="both"/>
      <w:outlineLvl w:val="4"/>
    </w:pPr>
    <w:rPr>
      <w:rFonts w:ascii="Calibri" w:hAnsi="Calibri"/>
      <w:b/>
      <w:bCs/>
      <w:i/>
      <w:iCs/>
      <w:sz w:val="26"/>
      <w:szCs w:val="26"/>
    </w:rPr>
  </w:style>
  <w:style w:type="paragraph" w:styleId="Heading6">
    <w:name w:val="heading 6"/>
    <w:aliases w:val="Bayer-Heading 6,Bayer Heading 6"/>
    <w:basedOn w:val="Normal"/>
    <w:next w:val="Normal"/>
    <w:link w:val="Heading6Char"/>
    <w:uiPriority w:val="9"/>
    <w:qFormat/>
    <w:pPr>
      <w:keepNext/>
      <w:tabs>
        <w:tab w:val="left" w:pos="-720"/>
        <w:tab w:val="left" w:pos="4536"/>
      </w:tabs>
      <w:suppressAutoHyphens/>
      <w:outlineLvl w:val="5"/>
    </w:pPr>
    <w:rPr>
      <w:rFonts w:ascii="Calibri" w:hAnsi="Calibri"/>
      <w:b/>
      <w:bCs/>
      <w:sz w:val="20"/>
      <w:szCs w:val="20"/>
    </w:rPr>
  </w:style>
  <w:style w:type="paragraph" w:styleId="Heading7">
    <w:name w:val="heading 7"/>
    <w:aliases w:val="Bayer-Heading 7,Bayer Heading 7"/>
    <w:basedOn w:val="Normal"/>
    <w:next w:val="Normal"/>
    <w:link w:val="Heading7Char"/>
    <w:uiPriority w:val="9"/>
    <w:qFormat/>
    <w:pPr>
      <w:keepNext/>
      <w:tabs>
        <w:tab w:val="left" w:pos="-720"/>
        <w:tab w:val="left" w:pos="4536"/>
      </w:tabs>
      <w:suppressAutoHyphens/>
      <w:jc w:val="both"/>
      <w:outlineLvl w:val="6"/>
    </w:pPr>
    <w:rPr>
      <w:rFonts w:ascii="Calibri" w:hAnsi="Calibri"/>
      <w:sz w:val="24"/>
      <w:szCs w:val="24"/>
    </w:rPr>
  </w:style>
  <w:style w:type="paragraph" w:styleId="Heading8">
    <w:name w:val="heading 8"/>
    <w:aliases w:val="Bayer-Heading 8"/>
    <w:basedOn w:val="Normal"/>
    <w:next w:val="Normal"/>
    <w:link w:val="Heading8Char"/>
    <w:uiPriority w:val="9"/>
    <w:qFormat/>
    <w:pPr>
      <w:keepNext/>
      <w:ind w:left="567" w:hanging="567"/>
      <w:jc w:val="both"/>
      <w:outlineLvl w:val="7"/>
    </w:pPr>
    <w:rPr>
      <w:rFonts w:ascii="Calibri" w:hAnsi="Calibri"/>
      <w:i/>
      <w:iCs/>
      <w:sz w:val="24"/>
      <w:szCs w:val="24"/>
    </w:rPr>
  </w:style>
  <w:style w:type="paragraph" w:styleId="Heading9">
    <w:name w:val="heading 9"/>
    <w:aliases w:val="Bayer-Heading 9"/>
    <w:basedOn w:val="Normal"/>
    <w:next w:val="Normal"/>
    <w:link w:val="Heading9Char"/>
    <w:uiPriority w:val="9"/>
    <w:qFormat/>
    <w:pPr>
      <w:keepNext/>
      <w:jc w:val="both"/>
      <w:outlineLvl w:val="8"/>
    </w:pPr>
    <w:rPr>
      <w:rFonts w:ascii="Cambria" w:hAnsi="Cambria"/>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Bayer-Heading 1 Char,Bayer Heading 1 Char,Kopje Char"/>
    <w:link w:val="Heading1"/>
    <w:uiPriority w:val="9"/>
    <w:rPr>
      <w:rFonts w:ascii="Cambria" w:eastAsia="Times New Roman" w:hAnsi="Cambria" w:cs="Times New Roman"/>
      <w:b/>
      <w:bCs/>
      <w:kern w:val="32"/>
      <w:sz w:val="32"/>
      <w:szCs w:val="32"/>
      <w:lang w:val="en-GB" w:eastAsia="en-US"/>
    </w:rPr>
  </w:style>
  <w:style w:type="character" w:customStyle="1" w:styleId="Heading2Char">
    <w:name w:val="Heading 2 Char"/>
    <w:aliases w:val="Bayer-Heading 2 Char,Bayer Heading 2 Char,CPP Heading 2 Char,Medical Heading 2 Char,IB Heading 2 Char"/>
    <w:link w:val="Heading2"/>
    <w:uiPriority w:val="9"/>
    <w:semiHidden/>
    <w:rPr>
      <w:rFonts w:ascii="Cambria" w:eastAsia="Times New Roman" w:hAnsi="Cambria" w:cs="Times New Roman"/>
      <w:b/>
      <w:bCs/>
      <w:i/>
      <w:iCs/>
      <w:sz w:val="28"/>
      <w:szCs w:val="28"/>
      <w:lang w:val="en-GB" w:eastAsia="en-US"/>
    </w:rPr>
  </w:style>
  <w:style w:type="character" w:customStyle="1" w:styleId="Heading3Char">
    <w:name w:val="Heading 3 Char"/>
    <w:aliases w:val="Bayer-Heading 3 Char,Bayer Heading 3 Char"/>
    <w:link w:val="Heading3"/>
    <w:uiPriority w:val="9"/>
    <w:semiHidden/>
    <w:rPr>
      <w:rFonts w:ascii="Cambria" w:eastAsia="Times New Roman" w:hAnsi="Cambria" w:cs="Times New Roman"/>
      <w:b/>
      <w:bCs/>
      <w:sz w:val="26"/>
      <w:szCs w:val="26"/>
      <w:lang w:val="en-GB" w:eastAsia="en-US"/>
    </w:rPr>
  </w:style>
  <w:style w:type="character" w:customStyle="1" w:styleId="Heading4Char1">
    <w:name w:val="Heading 4 Char1"/>
    <w:aliases w:val="Bayer-Heading 4 Char,Bayer Heading 4 Char,Heading 4 Char Char"/>
    <w:link w:val="Heading4"/>
    <w:uiPriority w:val="9"/>
    <w:semiHidden/>
    <w:rPr>
      <w:rFonts w:ascii="Calibri" w:eastAsia="Times New Roman" w:hAnsi="Calibri" w:cs="Times New Roman"/>
      <w:b/>
      <w:bCs/>
      <w:sz w:val="28"/>
      <w:szCs w:val="28"/>
      <w:lang w:val="en-GB" w:eastAsia="en-US"/>
    </w:rPr>
  </w:style>
  <w:style w:type="character" w:customStyle="1" w:styleId="Heading5Char">
    <w:name w:val="Heading 5 Char"/>
    <w:aliases w:val="Bayer-Heading 5 Char,Bayer Heading 5 Char"/>
    <w:link w:val="Heading5"/>
    <w:uiPriority w:val="9"/>
    <w:semiHidden/>
    <w:rPr>
      <w:rFonts w:ascii="Calibri" w:eastAsia="Times New Roman" w:hAnsi="Calibri" w:cs="Times New Roman"/>
      <w:b/>
      <w:bCs/>
      <w:i/>
      <w:iCs/>
      <w:sz w:val="26"/>
      <w:szCs w:val="26"/>
      <w:lang w:val="en-GB" w:eastAsia="en-US"/>
    </w:rPr>
  </w:style>
  <w:style w:type="character" w:customStyle="1" w:styleId="Heading6Char">
    <w:name w:val="Heading 6 Char"/>
    <w:aliases w:val="Bayer-Heading 6 Char,Bayer Heading 6 Char"/>
    <w:link w:val="Heading6"/>
    <w:uiPriority w:val="9"/>
    <w:semiHidden/>
    <w:rPr>
      <w:rFonts w:ascii="Calibri" w:eastAsia="Times New Roman" w:hAnsi="Calibri" w:cs="Times New Roman"/>
      <w:b/>
      <w:bCs/>
      <w:lang w:val="en-GB" w:eastAsia="en-US"/>
    </w:rPr>
  </w:style>
  <w:style w:type="character" w:customStyle="1" w:styleId="Heading7Char">
    <w:name w:val="Heading 7 Char"/>
    <w:aliases w:val="Bayer-Heading 7 Char,Bayer Heading 7 Char"/>
    <w:link w:val="Heading7"/>
    <w:uiPriority w:val="9"/>
    <w:semiHidden/>
    <w:rPr>
      <w:rFonts w:ascii="Calibri" w:eastAsia="Times New Roman" w:hAnsi="Calibri" w:cs="Times New Roman"/>
      <w:sz w:val="24"/>
      <w:szCs w:val="24"/>
      <w:lang w:val="en-GB" w:eastAsia="en-US"/>
    </w:rPr>
  </w:style>
  <w:style w:type="character" w:customStyle="1" w:styleId="Heading8Char">
    <w:name w:val="Heading 8 Char"/>
    <w:aliases w:val="Bayer-Heading 8 Char"/>
    <w:link w:val="Heading8"/>
    <w:uiPriority w:val="9"/>
    <w:semiHidden/>
    <w:rPr>
      <w:rFonts w:ascii="Calibri" w:eastAsia="Times New Roman" w:hAnsi="Calibri" w:cs="Times New Roman"/>
      <w:i/>
      <w:iCs/>
      <w:sz w:val="24"/>
      <w:szCs w:val="24"/>
      <w:lang w:val="en-GB" w:eastAsia="en-US"/>
    </w:rPr>
  </w:style>
  <w:style w:type="character" w:customStyle="1" w:styleId="Heading9Char">
    <w:name w:val="Heading 9 Char"/>
    <w:aliases w:val="Bayer-Heading 9 Char"/>
    <w:link w:val="Heading9"/>
    <w:uiPriority w:val="9"/>
    <w:semiHidden/>
    <w:rPr>
      <w:rFonts w:ascii="Cambria" w:eastAsia="Times New Roman" w:hAnsi="Cambria" w:cs="Times New Roman"/>
      <w:lang w:val="en-GB" w:eastAsia="en-US"/>
    </w:rPr>
  </w:style>
  <w:style w:type="paragraph" w:styleId="Header">
    <w:name w:val="header"/>
    <w:basedOn w:val="Normal"/>
    <w:link w:val="HeaderChar"/>
    <w:uiPriority w:val="99"/>
    <w:pPr>
      <w:tabs>
        <w:tab w:val="center" w:pos="4153"/>
        <w:tab w:val="right" w:pos="8306"/>
      </w:tabs>
      <w:spacing w:line="240" w:lineRule="auto"/>
    </w:pPr>
    <w:rPr>
      <w:sz w:val="20"/>
      <w:szCs w:val="20"/>
    </w:rPr>
  </w:style>
  <w:style w:type="character" w:customStyle="1" w:styleId="HeaderChar">
    <w:name w:val="Header Char"/>
    <w:link w:val="Header"/>
    <w:uiPriority w:val="99"/>
    <w:rPr>
      <w:lang w:val="en-GB" w:eastAsia="en-US"/>
    </w:rPr>
  </w:style>
  <w:style w:type="paragraph" w:styleId="Footer">
    <w:name w:val="footer"/>
    <w:basedOn w:val="Normal"/>
    <w:link w:val="FooterChar"/>
    <w:uiPriority w:val="99"/>
    <w:pPr>
      <w:tabs>
        <w:tab w:val="center" w:pos="4536"/>
        <w:tab w:val="center" w:pos="8930"/>
      </w:tabs>
      <w:spacing w:line="240" w:lineRule="auto"/>
    </w:pPr>
    <w:rPr>
      <w:sz w:val="20"/>
      <w:szCs w:val="20"/>
    </w:rPr>
  </w:style>
  <w:style w:type="character" w:customStyle="1" w:styleId="FooterChar">
    <w:name w:val="Footer Char"/>
    <w:link w:val="Footer"/>
    <w:uiPriority w:val="99"/>
    <w:semiHidden/>
    <w:rPr>
      <w:lang w:val="en-GB" w:eastAsia="en-US"/>
    </w:rPr>
  </w:style>
  <w:style w:type="character" w:styleId="PageNumber">
    <w:name w:val="page number"/>
    <w:basedOn w:val="DefaultParagraphFont"/>
    <w:uiPriority w:val="99"/>
  </w:style>
  <w:style w:type="character" w:styleId="EndnoteReference">
    <w:name w:val="endnote reference"/>
    <w:uiPriority w:val="99"/>
    <w:semiHidden/>
    <w:rPr>
      <w:vertAlign w:val="superscript"/>
    </w:rPr>
  </w:style>
  <w:style w:type="paragraph" w:customStyle="1" w:styleId="StandardohneAbstand">
    <w:name w:val="Standard ohne Abstand"/>
    <w:basedOn w:val="Normal"/>
    <w:uiPriority w:val="99"/>
    <w:pPr>
      <w:tabs>
        <w:tab w:val="clear" w:pos="567"/>
      </w:tabs>
      <w:spacing w:line="300" w:lineRule="exact"/>
    </w:pPr>
    <w:rPr>
      <w:rFonts w:ascii="Arial" w:hAnsi="Arial" w:cs="Arial"/>
      <w:lang w:val="de-DE" w:eastAsia="de-DE"/>
    </w:rPr>
  </w:style>
  <w:style w:type="character" w:styleId="CommentReference">
    <w:name w:val="annotation reference"/>
    <w:uiPriority w:val="99"/>
    <w:rPr>
      <w:sz w:val="16"/>
      <w:szCs w:val="16"/>
    </w:rPr>
  </w:style>
  <w:style w:type="paragraph" w:styleId="CommentText">
    <w:name w:val="annotation text"/>
    <w:aliases w:val="Comment Text Char1 Char,Comment Text Char Char Char,Comment Text Char1, Car17, Car17 Car, Char, Char Char,Annotationtext,Char Char,Char Char Char,Char Char1,Comment Text Char Char,Comment Text Char Char1"/>
    <w:basedOn w:val="Normal"/>
    <w:link w:val="CommentTextChar"/>
    <w:uiPriority w:val="99"/>
    <w:qFormat/>
    <w:pPr>
      <w:tabs>
        <w:tab w:val="clear" w:pos="567"/>
      </w:tabs>
      <w:spacing w:after="240" w:line="240" w:lineRule="auto"/>
    </w:pPr>
    <w:rPr>
      <w:sz w:val="20"/>
      <w:szCs w:val="20"/>
    </w:rPr>
  </w:style>
  <w:style w:type="character" w:customStyle="1" w:styleId="CommentTextChar">
    <w:name w:val="Comment Text Char"/>
    <w:aliases w:val="Comment Text Char1 Char Char,Comment Text Char Char Char Char,Comment Text Char1 Char1, Car17 Char, Car17 Car Char, Char Char1, Char Char Char,Annotationtext Char,Char Char Char1,Char Char Char Char,Char Char1 Char"/>
    <w:link w:val="CommentText"/>
    <w:uiPriority w:val="99"/>
    <w:rPr>
      <w:sz w:val="20"/>
      <w:szCs w:val="20"/>
      <w:lang w:val="en-GB" w:eastAsia="en-US"/>
    </w:rPr>
  </w:style>
  <w:style w:type="paragraph" w:styleId="CommentSubject">
    <w:name w:val="annotation subject"/>
    <w:basedOn w:val="CommentText"/>
    <w:next w:val="CommentText"/>
    <w:link w:val="CommentSubjectChar"/>
    <w:uiPriority w:val="99"/>
    <w:pPr>
      <w:tabs>
        <w:tab w:val="left" w:pos="567"/>
      </w:tabs>
      <w:spacing w:after="0" w:line="260" w:lineRule="exact"/>
    </w:pPr>
    <w:rPr>
      <w:b/>
      <w:bCs/>
    </w:rPr>
  </w:style>
  <w:style w:type="character" w:customStyle="1" w:styleId="CommentSubjectChar">
    <w:name w:val="Comment Subject Char"/>
    <w:link w:val="CommentSubject"/>
    <w:uiPriority w:val="99"/>
    <w:semiHidden/>
    <w:rPr>
      <w:b/>
      <w:bCs/>
      <w:sz w:val="20"/>
      <w:szCs w:val="20"/>
      <w:lang w:val="en-GB" w:eastAsia="en-US"/>
    </w:rPr>
  </w:style>
  <w:style w:type="paragraph" w:styleId="BalloonText">
    <w:name w:val="Balloon Text"/>
    <w:basedOn w:val="Normal"/>
    <w:link w:val="BalloonTextChar"/>
    <w:uiPriority w:val="99"/>
    <w:semiHidden/>
    <w:rPr>
      <w:rFonts w:ascii="Tahoma" w:hAnsi="Tahoma"/>
      <w:sz w:val="16"/>
      <w:szCs w:val="16"/>
    </w:rPr>
  </w:style>
  <w:style w:type="character" w:customStyle="1" w:styleId="BalloonTextChar">
    <w:name w:val="Balloon Text Char"/>
    <w:link w:val="BalloonText"/>
    <w:uiPriority w:val="99"/>
    <w:semiHidden/>
    <w:rPr>
      <w:rFonts w:ascii="Tahoma" w:hAnsi="Tahoma" w:cs="Tahoma"/>
      <w:sz w:val="16"/>
      <w:szCs w:val="16"/>
      <w:lang w:val="en-GB" w:eastAsia="en-US"/>
    </w:rPr>
  </w:style>
  <w:style w:type="paragraph" w:styleId="BodyText">
    <w:name w:val="Body Text"/>
    <w:basedOn w:val="Normal"/>
    <w:link w:val="BodyTextChar"/>
    <w:uiPriority w:val="99"/>
    <w:pPr>
      <w:tabs>
        <w:tab w:val="clear" w:pos="567"/>
      </w:tabs>
      <w:spacing w:after="240" w:line="240" w:lineRule="auto"/>
    </w:pPr>
    <w:rPr>
      <w:sz w:val="20"/>
      <w:szCs w:val="20"/>
    </w:rPr>
  </w:style>
  <w:style w:type="character" w:customStyle="1" w:styleId="BodyTextChar">
    <w:name w:val="Body Text Char"/>
    <w:link w:val="BodyText"/>
    <w:uiPriority w:val="99"/>
    <w:semiHidden/>
    <w:rPr>
      <w:lang w:val="en-GB" w:eastAsia="en-US"/>
    </w:rPr>
  </w:style>
  <w:style w:type="paragraph" w:customStyle="1" w:styleId="StyleCaption12ptJustified">
    <w:name w:val="Style Caption + 12 pt Justified"/>
    <w:basedOn w:val="Caption"/>
    <w:next w:val="Normal"/>
    <w:uiPriority w:val="99"/>
    <w:pPr>
      <w:keepNext/>
      <w:tabs>
        <w:tab w:val="clear" w:pos="567"/>
      </w:tabs>
      <w:spacing w:line="240" w:lineRule="auto"/>
    </w:pPr>
    <w:rPr>
      <w:sz w:val="24"/>
      <w:szCs w:val="24"/>
      <w:lang w:val="en-US"/>
    </w:rPr>
  </w:style>
  <w:style w:type="paragraph" w:customStyle="1" w:styleId="BayerTableStyleCentered">
    <w:name w:val="Bayer TableStyle Centered"/>
    <w:basedOn w:val="Normal"/>
    <w:uiPriority w:val="99"/>
    <w:pPr>
      <w:keepNext/>
      <w:widowControl w:val="0"/>
      <w:tabs>
        <w:tab w:val="clear" w:pos="567"/>
      </w:tabs>
      <w:spacing w:line="240" w:lineRule="auto"/>
      <w:jc w:val="center"/>
    </w:pPr>
    <w:rPr>
      <w:rFonts w:ascii="Arial" w:hAnsi="Arial" w:cs="Arial"/>
      <w:sz w:val="20"/>
      <w:szCs w:val="20"/>
      <w:lang w:val="en-US"/>
    </w:rPr>
  </w:style>
  <w:style w:type="paragraph" w:customStyle="1" w:styleId="BayerTableRowHeadings">
    <w:name w:val="Bayer Table Row Headings"/>
    <w:basedOn w:val="Normal"/>
    <w:uiPriority w:val="99"/>
    <w:pPr>
      <w:keepNext/>
      <w:widowControl w:val="0"/>
      <w:tabs>
        <w:tab w:val="clear" w:pos="567"/>
      </w:tabs>
      <w:spacing w:line="240" w:lineRule="auto"/>
    </w:pPr>
    <w:rPr>
      <w:rFonts w:ascii="Arial" w:hAnsi="Arial" w:cs="Arial"/>
      <w:sz w:val="20"/>
      <w:szCs w:val="20"/>
      <w:lang w:val="en-US"/>
    </w:rPr>
  </w:style>
  <w:style w:type="paragraph" w:customStyle="1" w:styleId="BayerTableColumnHeadings">
    <w:name w:val="Bayer Table Column Headings"/>
    <w:basedOn w:val="BayerTableStyleCentered"/>
    <w:uiPriority w:val="99"/>
    <w:rPr>
      <w:b/>
      <w:bCs/>
    </w:rPr>
  </w:style>
  <w:style w:type="paragraph" w:styleId="Caption">
    <w:name w:val="caption"/>
    <w:aliases w:val="Bayer Caption,IB Caption,Medical Caption"/>
    <w:basedOn w:val="Normal"/>
    <w:next w:val="Normal"/>
    <w:uiPriority w:val="99"/>
    <w:qFormat/>
    <w:pPr>
      <w:spacing w:before="120" w:after="120"/>
    </w:pPr>
    <w:rPr>
      <w:b/>
      <w:bCs/>
      <w:sz w:val="20"/>
      <w:szCs w:val="20"/>
    </w:rPr>
  </w:style>
  <w:style w:type="paragraph" w:customStyle="1" w:styleId="BayerTableStyleLeftJustified">
    <w:name w:val="Bayer TableStyle Left Justified"/>
    <w:basedOn w:val="Normal"/>
    <w:link w:val="BayerTableStyleLeftJustifiedZchn"/>
    <w:pPr>
      <w:keepNext/>
      <w:widowControl w:val="0"/>
      <w:tabs>
        <w:tab w:val="clear" w:pos="567"/>
      </w:tabs>
      <w:spacing w:line="240" w:lineRule="auto"/>
    </w:pPr>
    <w:rPr>
      <w:rFonts w:ascii="Arial" w:hAnsi="Arial" w:cs="Arial"/>
      <w:sz w:val="20"/>
      <w:szCs w:val="20"/>
      <w:lang w:val="en-US"/>
    </w:rPr>
  </w:style>
  <w:style w:type="paragraph" w:customStyle="1" w:styleId="BayerTableFootnote">
    <w:name w:val="Bayer Table Footnote"/>
    <w:basedOn w:val="Normal"/>
    <w:uiPriority w:val="99"/>
    <w:pPr>
      <w:keepNext/>
      <w:widowControl w:val="0"/>
      <w:tabs>
        <w:tab w:val="clear" w:pos="567"/>
      </w:tabs>
      <w:spacing w:line="240" w:lineRule="auto"/>
      <w:ind w:left="360" w:hanging="360"/>
    </w:pPr>
    <w:rPr>
      <w:rFonts w:ascii="Arial" w:hAnsi="Arial" w:cs="Arial"/>
      <w:sz w:val="20"/>
      <w:szCs w:val="20"/>
      <w:lang w:val="en-US"/>
    </w:rPr>
  </w:style>
  <w:style w:type="paragraph" w:styleId="BodyText2">
    <w:name w:val="Body Text 2"/>
    <w:basedOn w:val="Normal"/>
    <w:link w:val="BodyText2Char"/>
    <w:uiPriority w:val="99"/>
    <w:pPr>
      <w:spacing w:after="120" w:line="480" w:lineRule="auto"/>
    </w:pPr>
    <w:rPr>
      <w:sz w:val="20"/>
      <w:szCs w:val="20"/>
    </w:rPr>
  </w:style>
  <w:style w:type="character" w:customStyle="1" w:styleId="BodyText2Char">
    <w:name w:val="Body Text 2 Char"/>
    <w:link w:val="BodyText2"/>
    <w:uiPriority w:val="99"/>
    <w:semiHidden/>
    <w:rPr>
      <w:lang w:val="en-GB" w:eastAsia="en-US"/>
    </w:rPr>
  </w:style>
  <w:style w:type="paragraph" w:customStyle="1" w:styleId="BalloonText1">
    <w:name w:val="Balloon Text1"/>
    <w:basedOn w:val="Normal"/>
    <w:uiPriority w:val="99"/>
    <w:rPr>
      <w:rFonts w:ascii="Tahoma" w:hAnsi="Tahoma" w:cs="Tahoma"/>
      <w:sz w:val="16"/>
      <w:szCs w:val="16"/>
    </w:rPr>
  </w:style>
  <w:style w:type="table" w:styleId="TableGrid">
    <w:name w:val="Table Grid"/>
    <w:basedOn w:val="TableNormal"/>
    <w:uiPriority w:val="59"/>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ommentarsmne1">
    <w:name w:val="Kommentarsämne1"/>
    <w:basedOn w:val="CommentText"/>
    <w:next w:val="CommentText"/>
    <w:uiPriority w:val="99"/>
    <w:semiHidden/>
    <w:pPr>
      <w:tabs>
        <w:tab w:val="left" w:pos="567"/>
      </w:tabs>
      <w:spacing w:after="0" w:line="260" w:lineRule="exact"/>
    </w:pPr>
    <w:rPr>
      <w:b/>
      <w:bCs/>
    </w:rPr>
  </w:style>
  <w:style w:type="paragraph" w:customStyle="1" w:styleId="Ballongtext1">
    <w:name w:val="Ballongtext1"/>
    <w:basedOn w:val="Normal"/>
    <w:uiPriority w:val="99"/>
    <w:semiHidden/>
    <w:rPr>
      <w:rFonts w:ascii="Tahoma" w:hAnsi="Tahoma" w:cs="Tahoma"/>
      <w:sz w:val="16"/>
      <w:szCs w:val="16"/>
    </w:rPr>
  </w:style>
  <w:style w:type="paragraph" w:styleId="BodyText3">
    <w:name w:val="Body Text 3"/>
    <w:basedOn w:val="Normal"/>
    <w:link w:val="BodyText3Char"/>
    <w:uiPriority w:val="99"/>
    <w:pPr>
      <w:spacing w:after="120"/>
    </w:pPr>
    <w:rPr>
      <w:sz w:val="16"/>
      <w:szCs w:val="16"/>
    </w:rPr>
  </w:style>
  <w:style w:type="character" w:customStyle="1" w:styleId="BodyText3Char">
    <w:name w:val="Body Text 3 Char"/>
    <w:link w:val="BodyText3"/>
    <w:uiPriority w:val="99"/>
    <w:semiHidden/>
    <w:rPr>
      <w:sz w:val="16"/>
      <w:szCs w:val="16"/>
      <w:lang w:val="en-GB" w:eastAsia="en-US"/>
    </w:rPr>
  </w:style>
  <w:style w:type="paragraph" w:customStyle="1" w:styleId="Style1">
    <w:name w:val="Style1"/>
    <w:basedOn w:val="Normal"/>
    <w:uiPriority w:val="99"/>
    <w:pPr>
      <w:widowControl w:val="0"/>
      <w:tabs>
        <w:tab w:val="clear" w:pos="567"/>
      </w:tabs>
      <w:autoSpaceDE w:val="0"/>
      <w:autoSpaceDN w:val="0"/>
      <w:adjustRightInd w:val="0"/>
      <w:spacing w:line="140" w:lineRule="atLeast"/>
    </w:pPr>
    <w:rPr>
      <w:rFonts w:ascii="Arial" w:hAnsi="Arial" w:cs="Arial"/>
      <w:sz w:val="16"/>
      <w:szCs w:val="16"/>
      <w:lang w:val="en-US"/>
    </w:rPr>
  </w:style>
  <w:style w:type="paragraph" w:customStyle="1" w:styleId="Smalltext120">
    <w:name w:val="Smalltext12:0"/>
    <w:basedOn w:val="Normal"/>
    <w:uiPriority w:val="99"/>
    <w:pPr>
      <w:tabs>
        <w:tab w:val="clear" w:pos="567"/>
      </w:tabs>
      <w:spacing w:line="240" w:lineRule="auto"/>
    </w:pPr>
    <w:rPr>
      <w:sz w:val="24"/>
      <w:szCs w:val="24"/>
      <w:lang w:val="en-US" w:eastAsia="de-DE"/>
    </w:rPr>
  </w:style>
  <w:style w:type="paragraph" w:customStyle="1" w:styleId="TitleA">
    <w:name w:val="Title A"/>
    <w:basedOn w:val="Normal"/>
    <w:qFormat/>
    <w:pPr>
      <w:tabs>
        <w:tab w:val="clear" w:pos="567"/>
      </w:tabs>
      <w:spacing w:line="240" w:lineRule="auto"/>
      <w:jc w:val="center"/>
      <w:outlineLvl w:val="0"/>
    </w:pPr>
    <w:rPr>
      <w:rFonts w:eastAsia="Calibri"/>
      <w:b/>
      <w:lang w:val="de-DE"/>
    </w:rPr>
  </w:style>
  <w:style w:type="paragraph" w:customStyle="1" w:styleId="TitleB">
    <w:name w:val="Title B"/>
    <w:basedOn w:val="Normal"/>
    <w:qFormat/>
    <w:pPr>
      <w:tabs>
        <w:tab w:val="clear" w:pos="567"/>
      </w:tabs>
      <w:spacing w:line="240" w:lineRule="auto"/>
      <w:ind w:left="567" w:hanging="567"/>
      <w:outlineLvl w:val="1"/>
    </w:pPr>
    <w:rPr>
      <w:rFonts w:eastAsia="Calibri"/>
      <w:b/>
      <w:lang w:val="de-DE"/>
    </w:rPr>
  </w:style>
  <w:style w:type="paragraph" w:customStyle="1" w:styleId="GlobalBayerBodyText">
    <w:name w:val="Global Bayer Body Text"/>
    <w:basedOn w:val="Normal"/>
    <w:link w:val="GlobalBayerBodyTextChar"/>
    <w:uiPriority w:val="99"/>
    <w:pPr>
      <w:tabs>
        <w:tab w:val="clear" w:pos="567"/>
        <w:tab w:val="left" w:pos="11174"/>
        <w:tab w:val="left" w:pos="15142"/>
      </w:tabs>
      <w:suppressAutoHyphens/>
      <w:spacing w:before="120" w:after="240" w:line="240" w:lineRule="auto"/>
    </w:pPr>
    <w:rPr>
      <w:rFonts w:ascii="Arial" w:hAnsi="Arial"/>
      <w:sz w:val="20"/>
      <w:szCs w:val="20"/>
      <w:lang w:val="en-US" w:eastAsia="de-DE"/>
    </w:rPr>
  </w:style>
  <w:style w:type="character" w:customStyle="1" w:styleId="GlobalBayerBodyTextChar">
    <w:name w:val="Global Bayer Body Text Char"/>
    <w:link w:val="GlobalBayerBodyText"/>
    <w:uiPriority w:val="99"/>
    <w:rPr>
      <w:rFonts w:ascii="Arial" w:hAnsi="Arial" w:cs="Arial"/>
      <w:lang w:val="en-US" w:eastAsia="de-DE"/>
    </w:rPr>
  </w:style>
  <w:style w:type="paragraph" w:styleId="EndnoteText">
    <w:name w:val="endnote text"/>
    <w:basedOn w:val="Normal"/>
    <w:semiHidden/>
    <w:pPr>
      <w:tabs>
        <w:tab w:val="clear" w:pos="567"/>
      </w:tabs>
      <w:spacing w:line="240" w:lineRule="auto"/>
      <w:ind w:left="227" w:hanging="227"/>
      <w:jc w:val="both"/>
    </w:pPr>
    <w:rPr>
      <w:rFonts w:ascii="Arial" w:hAnsi="Arial"/>
      <w:sz w:val="20"/>
      <w:szCs w:val="20"/>
      <w:lang w:val="de-DE" w:eastAsia="de-DE"/>
    </w:rPr>
  </w:style>
  <w:style w:type="paragraph" w:customStyle="1" w:styleId="GlobalBayerHeading2">
    <w:name w:val="Global Bayer Heading 2"/>
    <w:basedOn w:val="Heading2"/>
    <w:next w:val="GlobalBayerBodyText"/>
    <w:link w:val="GlobalBayerHeading2Char"/>
    <w:pPr>
      <w:tabs>
        <w:tab w:val="clear" w:pos="567"/>
      </w:tabs>
      <w:spacing w:after="120" w:line="240" w:lineRule="auto"/>
      <w:jc w:val="both"/>
    </w:pPr>
    <w:rPr>
      <w:rFonts w:ascii="Arial" w:hAnsi="Arial"/>
      <w:bCs w:val="0"/>
      <w:i w:val="0"/>
      <w:iCs w:val="0"/>
      <w:sz w:val="24"/>
      <w:szCs w:val="16"/>
      <w:lang w:val="en-US"/>
    </w:rPr>
  </w:style>
  <w:style w:type="character" w:customStyle="1" w:styleId="GlobalBayerHeading2Char">
    <w:name w:val="Global Bayer Heading 2 Char"/>
    <w:link w:val="GlobalBayerHeading2"/>
    <w:rPr>
      <w:rFonts w:ascii="Arial" w:hAnsi="Arial"/>
      <w:b/>
      <w:sz w:val="24"/>
      <w:szCs w:val="16"/>
      <w:lang w:val="en-US" w:eastAsia="en-US" w:bidi="ar-SA"/>
    </w:rPr>
  </w:style>
  <w:style w:type="paragraph" w:customStyle="1" w:styleId="Default">
    <w:name w:val="Default"/>
    <w:pPr>
      <w:autoSpaceDE w:val="0"/>
      <w:autoSpaceDN w:val="0"/>
      <w:adjustRightInd w:val="0"/>
    </w:pPr>
    <w:rPr>
      <w:rFonts w:eastAsia="SimSun"/>
      <w:color w:val="000000"/>
      <w:sz w:val="24"/>
      <w:szCs w:val="24"/>
      <w:lang w:val="en-US" w:eastAsia="zh-CN"/>
    </w:rPr>
  </w:style>
  <w:style w:type="character" w:styleId="Hyperlink">
    <w:name w:val="Hyperlink"/>
    <w:rPr>
      <w:color w:val="0000FF"/>
      <w:u w:val="single"/>
    </w:rPr>
  </w:style>
  <w:style w:type="character" w:customStyle="1" w:styleId="BayerTableStyleLeftJustifiedZchn">
    <w:name w:val="Bayer TableStyle Left Justified Zchn"/>
    <w:link w:val="BayerTableStyleLeftJustified"/>
    <w:rPr>
      <w:rFonts w:ascii="Arial" w:hAnsi="Arial" w:cs="Arial"/>
      <w:lang w:val="en-US" w:eastAsia="en-US" w:bidi="ar-SA"/>
    </w:rPr>
  </w:style>
  <w:style w:type="paragraph" w:customStyle="1" w:styleId="BayerBodyTextFull">
    <w:name w:val="Bayer Body Text Full"/>
    <w:basedOn w:val="Normal"/>
    <w:link w:val="BayerBodyTextFullZchn"/>
    <w:qFormat/>
    <w:pPr>
      <w:tabs>
        <w:tab w:val="clear" w:pos="567"/>
      </w:tabs>
      <w:spacing w:before="120" w:after="120" w:line="240" w:lineRule="auto"/>
    </w:pPr>
    <w:rPr>
      <w:sz w:val="24"/>
      <w:szCs w:val="20"/>
      <w:lang w:val="en-US"/>
    </w:rPr>
  </w:style>
  <w:style w:type="character" w:customStyle="1" w:styleId="BayerBodyTextFullZchn">
    <w:name w:val="Bayer Body Text Full Zchn"/>
    <w:link w:val="BayerBodyTextFull"/>
    <w:rPr>
      <w:sz w:val="24"/>
      <w:lang w:val="en-US" w:eastAsia="en-US"/>
    </w:rPr>
  </w:style>
  <w:style w:type="paragraph" w:customStyle="1" w:styleId="berarbeitung1">
    <w:name w:val="Überarbeitung1"/>
    <w:hidden/>
    <w:uiPriority w:val="99"/>
    <w:semiHidden/>
    <w:rPr>
      <w:sz w:val="22"/>
      <w:szCs w:val="22"/>
      <w:lang w:val="en-GB" w:eastAsia="en-US"/>
    </w:rPr>
  </w:style>
  <w:style w:type="paragraph" w:customStyle="1" w:styleId="EMEAEnBodyText">
    <w:name w:val="EMEA En Body Text"/>
    <w:basedOn w:val="Normal"/>
    <w:pPr>
      <w:tabs>
        <w:tab w:val="clear" w:pos="567"/>
      </w:tabs>
      <w:spacing w:before="120" w:after="120" w:line="240" w:lineRule="auto"/>
      <w:jc w:val="both"/>
    </w:pPr>
    <w:rPr>
      <w:szCs w:val="20"/>
      <w:lang w:val="en-US"/>
    </w:rPr>
  </w:style>
  <w:style w:type="paragraph" w:customStyle="1" w:styleId="Listenabsatz1">
    <w:name w:val="Listenabsatz1"/>
    <w:basedOn w:val="Normal"/>
    <w:uiPriority w:val="34"/>
    <w:qFormat/>
    <w:pPr>
      <w:ind w:left="708"/>
    </w:pPr>
  </w:style>
  <w:style w:type="paragraph" w:customStyle="1" w:styleId="Lemm1">
    <w:name w:val="Lemm1"/>
    <w:basedOn w:val="Normal"/>
    <w:pPr>
      <w:tabs>
        <w:tab w:val="clear" w:pos="567"/>
      </w:tabs>
      <w:spacing w:line="240" w:lineRule="auto"/>
    </w:pPr>
    <w:rPr>
      <w:rFonts w:ascii="Arial" w:hAnsi="Arial"/>
      <w:szCs w:val="20"/>
      <w:lang w:val="en-US" w:eastAsia="ja-JP"/>
    </w:rPr>
  </w:style>
  <w:style w:type="character" w:customStyle="1" w:styleId="BayerBodyTextFullChar">
    <w:name w:val="Bayer Body Text Full Char"/>
    <w:rPr>
      <w:sz w:val="24"/>
      <w:lang w:val="en-US" w:eastAsia="en-US" w:bidi="ar-SA"/>
    </w:rPr>
  </w:style>
  <w:style w:type="table" w:styleId="TableContemporary">
    <w:name w:val="Table Contemporary"/>
    <w:basedOn w:val="TableNormal"/>
    <w:pPr>
      <w:tabs>
        <w:tab w:val="left" w:pos="567"/>
      </w:tabs>
      <w:spacing w:line="260" w:lineRule="exac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BulletBayerBodyText">
    <w:name w:val="Bullet Bayer Body Text"/>
    <w:basedOn w:val="Normal"/>
    <w:pPr>
      <w:numPr>
        <w:numId w:val="11"/>
      </w:numPr>
      <w:tabs>
        <w:tab w:val="clear" w:pos="567"/>
        <w:tab w:val="left" w:pos="1264"/>
      </w:tabs>
      <w:spacing w:after="120" w:line="240" w:lineRule="auto"/>
    </w:pPr>
    <w:rPr>
      <w:sz w:val="24"/>
      <w:szCs w:val="20"/>
      <w:lang w:val="en-US"/>
    </w:rPr>
  </w:style>
  <w:style w:type="paragraph" w:customStyle="1" w:styleId="xCCDS-textproposal">
    <w:name w:val="xCCDS-text proposal"/>
    <w:basedOn w:val="BayerBodyTextFull"/>
    <w:link w:val="xCCDS-textproposalZchn"/>
    <w:pPr>
      <w:spacing w:before="60"/>
    </w:pPr>
    <w:rPr>
      <w:sz w:val="28"/>
      <w:szCs w:val="24"/>
    </w:rPr>
  </w:style>
  <w:style w:type="character" w:customStyle="1" w:styleId="xCCDS-textproposalZchn">
    <w:name w:val="xCCDS-text proposal Zchn"/>
    <w:link w:val="xCCDS-textproposal"/>
    <w:rPr>
      <w:sz w:val="28"/>
      <w:szCs w:val="24"/>
      <w:lang w:val="en-US" w:eastAsia="en-US"/>
    </w:rPr>
  </w:style>
  <w:style w:type="paragraph" w:styleId="NormalWeb">
    <w:name w:val="Normal (Web)"/>
    <w:basedOn w:val="Normal"/>
    <w:uiPriority w:val="99"/>
    <w:unhideWhenUsed/>
    <w:pPr>
      <w:tabs>
        <w:tab w:val="clear" w:pos="567"/>
      </w:tabs>
      <w:spacing w:before="100" w:beforeAutospacing="1" w:after="100" w:afterAutospacing="1" w:line="240" w:lineRule="auto"/>
    </w:pPr>
    <w:rPr>
      <w:sz w:val="24"/>
      <w:szCs w:val="24"/>
      <w:lang w:val="de-DE" w:eastAsia="de-DE"/>
    </w:rPr>
  </w:style>
  <w:style w:type="paragraph" w:customStyle="1" w:styleId="BayerTRDASectionHeading5">
    <w:name w:val="Bayer TRD_A_Section Heading 5"/>
    <w:basedOn w:val="Normal"/>
    <w:next w:val="BayerBodyTextFull"/>
    <w:pPr>
      <w:keepNext/>
      <w:tabs>
        <w:tab w:val="clear" w:pos="567"/>
        <w:tab w:val="left" w:pos="1134"/>
      </w:tabs>
      <w:spacing w:before="60" w:after="60" w:line="240" w:lineRule="auto"/>
      <w:ind w:left="1701" w:hanging="1134"/>
      <w:outlineLvl w:val="4"/>
    </w:pPr>
    <w:rPr>
      <w:kern w:val="28"/>
      <w:sz w:val="24"/>
      <w:szCs w:val="20"/>
      <w:lang w:val="en-US"/>
    </w:rPr>
  </w:style>
  <w:style w:type="paragraph" w:customStyle="1" w:styleId="BodytextAgency">
    <w:name w:val="Body text (Agency)"/>
    <w:basedOn w:val="Normal"/>
    <w:link w:val="BodytextAgencyChar"/>
    <w:pPr>
      <w:tabs>
        <w:tab w:val="clear" w:pos="567"/>
      </w:tabs>
      <w:spacing w:after="140" w:line="280" w:lineRule="atLeast"/>
    </w:pPr>
    <w:rPr>
      <w:rFonts w:ascii="Verdana" w:eastAsia="Verdana" w:hAnsi="Verdana"/>
      <w:sz w:val="18"/>
      <w:szCs w:val="18"/>
      <w:lang w:eastAsia="en-GB"/>
    </w:rPr>
  </w:style>
  <w:style w:type="character" w:customStyle="1" w:styleId="BodytextAgencyChar">
    <w:name w:val="Body text (Agency) Char"/>
    <w:link w:val="BodytextAgency"/>
    <w:rPr>
      <w:rFonts w:ascii="Verdana" w:eastAsia="Verdana" w:hAnsi="Verdana" w:cs="Verdana"/>
      <w:sz w:val="18"/>
      <w:szCs w:val="18"/>
      <w:lang w:val="en-GB" w:eastAsia="en-GB"/>
    </w:rPr>
  </w:style>
  <w:style w:type="paragraph" w:customStyle="1" w:styleId="NormalAgency">
    <w:name w:val="Normal (Agency)"/>
    <w:link w:val="NormalAgencyChar"/>
    <w:rPr>
      <w:rFonts w:ascii="Verdana" w:eastAsia="Verdana" w:hAnsi="Verdana"/>
      <w:sz w:val="18"/>
      <w:szCs w:val="18"/>
      <w:lang w:val="en-GB" w:eastAsia="en-GB"/>
    </w:rPr>
  </w:style>
  <w:style w:type="paragraph" w:customStyle="1" w:styleId="TabletextrowsAgency">
    <w:name w:val="Table text rows (Agency)"/>
    <w:basedOn w:val="Normal"/>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Pr>
      <w:rFonts w:ascii="Verdana" w:eastAsia="Verdana" w:hAnsi="Verdana"/>
      <w:sz w:val="18"/>
      <w:szCs w:val="18"/>
      <w:lang w:val="en-GB" w:eastAsia="en-GB" w:bidi="ar-SA"/>
    </w:rPr>
  </w:style>
  <w:style w:type="character" w:customStyle="1" w:styleId="BoldtextinprintedPIonly">
    <w:name w:val="Bold text in printed PI only"/>
    <w:rPr>
      <w:b/>
    </w:rPr>
  </w:style>
  <w:style w:type="table" w:customStyle="1" w:styleId="Tabellenraster1">
    <w:name w:val="Tabellenraster1"/>
    <w:basedOn w:val="TableNormal"/>
    <w:next w:val="TableGrid"/>
    <w:uiPriority w:val="5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pPr>
      <w:tabs>
        <w:tab w:val="clear" w:pos="567"/>
        <w:tab w:val="right" w:leader="dot" w:pos="9356"/>
      </w:tabs>
      <w:spacing w:line="240" w:lineRule="auto"/>
      <w:ind w:left="425" w:hanging="425"/>
    </w:pPr>
    <w:rPr>
      <w:sz w:val="24"/>
      <w:szCs w:val="20"/>
      <w:lang w:val="en-US"/>
    </w:rPr>
  </w:style>
  <w:style w:type="character" w:customStyle="1" w:styleId="BesuchterHyperlink">
    <w:name w:val="BesuchterHyperlink"/>
    <w:rPr>
      <w:color w:val="800080"/>
      <w:u w:val="single"/>
    </w:rPr>
  </w:style>
  <w:style w:type="paragraph" w:styleId="Revision">
    <w:name w:val="Revision"/>
    <w:hidden/>
    <w:uiPriority w:val="99"/>
    <w:semiHidden/>
    <w:rPr>
      <w:sz w:val="22"/>
      <w:szCs w:val="22"/>
      <w:lang w:val="en-GB" w:eastAsia="en-US"/>
    </w:rPr>
  </w:style>
  <w:style w:type="character" w:customStyle="1" w:styleId="st">
    <w:name w:val="st"/>
  </w:style>
  <w:style w:type="character" w:styleId="Emphasis">
    <w:name w:val="Emphasis"/>
    <w:uiPriority w:val="20"/>
    <w:qFormat/>
    <w:rPr>
      <w:i/>
      <w:iCs/>
    </w:rPr>
  </w:style>
  <w:style w:type="paragraph" w:customStyle="1" w:styleId="AmmTitulaireAdresse">
    <w:name w:val="AmmTitulaireAdresse"/>
    <w:basedOn w:val="Normal"/>
    <w:link w:val="AmmTitulaireAdresseCar"/>
    <w:pPr>
      <w:tabs>
        <w:tab w:val="clear" w:pos="567"/>
      </w:tabs>
      <w:spacing w:line="240" w:lineRule="auto"/>
    </w:pPr>
    <w:rPr>
      <w:rFonts w:ascii="Arial" w:hAnsi="Arial"/>
      <w:caps/>
      <w:sz w:val="20"/>
      <w:szCs w:val="20"/>
      <w:lang w:val="fr-FR" w:eastAsia="fr-FR"/>
    </w:rPr>
  </w:style>
  <w:style w:type="character" w:customStyle="1" w:styleId="AmmTitulaireAdresseCar">
    <w:name w:val="AmmTitulaireAdresse Car"/>
    <w:link w:val="AmmTitulaireAdresse"/>
    <w:locked/>
    <w:rPr>
      <w:rFonts w:ascii="Arial" w:hAnsi="Arial"/>
      <w:caps/>
      <w:lang w:val="fr-FR" w:eastAsia="fr-FR"/>
    </w:rPr>
  </w:style>
  <w:style w:type="paragraph" w:styleId="ListParagraph">
    <w:name w:val="List Paragraph"/>
    <w:basedOn w:val="Normal"/>
    <w:link w:val="ListParagraphChar"/>
    <w:uiPriority w:val="34"/>
    <w:qFormat/>
    <w:pPr>
      <w:ind w:left="720"/>
    </w:pPr>
  </w:style>
  <w:style w:type="paragraph" w:customStyle="1" w:styleId="paragraph">
    <w:name w:val="paragraph"/>
    <w:basedOn w:val="Normal"/>
    <w:pPr>
      <w:tabs>
        <w:tab w:val="clear" w:pos="567"/>
      </w:tabs>
      <w:spacing w:before="100" w:beforeAutospacing="1" w:after="100" w:afterAutospacing="1" w:line="240" w:lineRule="auto"/>
    </w:pPr>
    <w:rPr>
      <w:sz w:val="24"/>
      <w:szCs w:val="24"/>
      <w:lang w:val="en-US"/>
    </w:rPr>
  </w:style>
  <w:style w:type="character" w:customStyle="1" w:styleId="normaltextrun">
    <w:name w:val="normaltextrun"/>
  </w:style>
  <w:style w:type="character" w:customStyle="1" w:styleId="eop">
    <w:name w:val="eop"/>
  </w:style>
  <w:style w:type="paragraph" w:customStyle="1" w:styleId="Paragraph0">
    <w:name w:val="Paragraph"/>
    <w:link w:val="ParagraphChar"/>
    <w:pPr>
      <w:numPr>
        <w:ilvl w:val="9"/>
      </w:numPr>
      <w:suppressAutoHyphens/>
      <w:spacing w:before="85" w:line="253" w:lineRule="atLeast"/>
    </w:pPr>
    <w:rPr>
      <w:color w:val="000000"/>
      <w:sz w:val="22"/>
      <w:szCs w:val="22"/>
      <w:lang w:val="en-US" w:eastAsia="en-US"/>
    </w:rPr>
  </w:style>
  <w:style w:type="character" w:customStyle="1" w:styleId="ParagraphChar">
    <w:name w:val="Paragraph Char"/>
    <w:link w:val="Paragraph0"/>
    <w:rPr>
      <w:color w:val="000000"/>
      <w:sz w:val="22"/>
      <w:szCs w:val="22"/>
      <w:lang w:val="en-US" w:eastAsia="en-US"/>
    </w:rPr>
  </w:style>
  <w:style w:type="character" w:customStyle="1" w:styleId="ui-provider">
    <w:name w:val="ui-provider"/>
    <w:basedOn w:val="DefaultParagraphFont"/>
  </w:style>
  <w:style w:type="character" w:customStyle="1" w:styleId="ListParagraphChar">
    <w:name w:val="List Paragraph Char"/>
    <w:link w:val="ListParagraph"/>
    <w:uiPriority w:val="34"/>
    <w:rPr>
      <w:sz w:val="22"/>
      <w:szCs w:val="22"/>
      <w:lang w:val="en-GB" w:eastAsia="en-US"/>
    </w:rPr>
  </w:style>
  <w:style w:type="character" w:customStyle="1" w:styleId="cf01">
    <w:name w:val="cf01"/>
    <w:basedOn w:val="DefaultParagraphFont"/>
    <w:rPr>
      <w:rFonts w:ascii="Segoe UI" w:hAnsi="Segoe UI" w:cs="Segoe UI" w:hint="default"/>
      <w:sz w:val="18"/>
      <w:szCs w:val="18"/>
    </w:rPr>
  </w:style>
  <w:style w:type="character" w:styleId="UnresolvedMention">
    <w:name w:val="Unresolved Mention"/>
    <w:basedOn w:val="DefaultParagraphFont"/>
    <w:uiPriority w:val="99"/>
    <w:semiHidden/>
    <w:unhideWhenUsed/>
    <w:rPr>
      <w:color w:val="605E5C"/>
      <w:shd w:val="clear" w:color="auto" w:fill="E1DFDD"/>
    </w:rPr>
  </w:style>
  <w:style w:type="paragraph" w:customStyle="1" w:styleId="pf0">
    <w:name w:val="pf0"/>
    <w:basedOn w:val="Normal"/>
    <w:pPr>
      <w:tabs>
        <w:tab w:val="clear" w:pos="567"/>
      </w:tabs>
      <w:spacing w:before="100" w:beforeAutospacing="1" w:after="100" w:afterAutospacing="1" w:line="240" w:lineRule="auto"/>
    </w:pPr>
    <w:rPr>
      <w:sz w:val="24"/>
      <w:szCs w:val="24"/>
      <w:lang w:val="hr-HR" w:eastAsia="de-DE"/>
    </w:rPr>
  </w:style>
  <w:style w:type="character" w:styleId="Mention">
    <w:name w:val="Mention"/>
    <w:basedOn w:val="DefaultParagraphFont"/>
    <w:uiPriority w:val="99"/>
    <w:unhideWhenUsed/>
    <w:rsid w:val="00C139E1"/>
    <w:rPr>
      <w:color w:val="2B579A"/>
      <w:shd w:val="clear" w:color="auto" w:fill="E1DFDD"/>
    </w:rPr>
  </w:style>
  <w:style w:type="character" w:customStyle="1" w:styleId="UnresolvedMention1">
    <w:name w:val="Unresolved Mention1"/>
    <w:basedOn w:val="DefaultParagraphFont"/>
    <w:uiPriority w:val="99"/>
    <w:semiHidden/>
    <w:unhideWhenUsed/>
    <w:rsid w:val="00ED472E"/>
    <w:rPr>
      <w:color w:val="605E5C"/>
      <w:shd w:val="clear" w:color="auto" w:fill="E1DFDD"/>
    </w:rPr>
  </w:style>
  <w:style w:type="character" w:customStyle="1" w:styleId="Mention1">
    <w:name w:val="Mention1"/>
    <w:basedOn w:val="DefaultParagraphFont"/>
    <w:uiPriority w:val="99"/>
    <w:unhideWhenUsed/>
    <w:rsid w:val="00ED472E"/>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4875321">
      <w:bodyDiv w:val="1"/>
      <w:marLeft w:val="0"/>
      <w:marRight w:val="0"/>
      <w:marTop w:val="0"/>
      <w:marBottom w:val="0"/>
      <w:divBdr>
        <w:top w:val="none" w:sz="0" w:space="0" w:color="auto"/>
        <w:left w:val="none" w:sz="0" w:space="0" w:color="auto"/>
        <w:bottom w:val="none" w:sz="0" w:space="0" w:color="auto"/>
        <w:right w:val="none" w:sz="0" w:space="0" w:color="auto"/>
      </w:divBdr>
    </w:div>
    <w:div w:id="291980010">
      <w:bodyDiv w:val="1"/>
      <w:marLeft w:val="0"/>
      <w:marRight w:val="0"/>
      <w:marTop w:val="0"/>
      <w:marBottom w:val="0"/>
      <w:divBdr>
        <w:top w:val="none" w:sz="0" w:space="0" w:color="auto"/>
        <w:left w:val="none" w:sz="0" w:space="0" w:color="auto"/>
        <w:bottom w:val="none" w:sz="0" w:space="0" w:color="auto"/>
        <w:right w:val="none" w:sz="0" w:space="0" w:color="auto"/>
      </w:divBdr>
    </w:div>
    <w:div w:id="510067987">
      <w:bodyDiv w:val="1"/>
      <w:marLeft w:val="0"/>
      <w:marRight w:val="0"/>
      <w:marTop w:val="0"/>
      <w:marBottom w:val="0"/>
      <w:divBdr>
        <w:top w:val="none" w:sz="0" w:space="0" w:color="auto"/>
        <w:left w:val="none" w:sz="0" w:space="0" w:color="auto"/>
        <w:bottom w:val="none" w:sz="0" w:space="0" w:color="auto"/>
        <w:right w:val="none" w:sz="0" w:space="0" w:color="auto"/>
      </w:divBdr>
    </w:div>
    <w:div w:id="615134762">
      <w:bodyDiv w:val="1"/>
      <w:marLeft w:val="0"/>
      <w:marRight w:val="0"/>
      <w:marTop w:val="0"/>
      <w:marBottom w:val="0"/>
      <w:divBdr>
        <w:top w:val="none" w:sz="0" w:space="0" w:color="auto"/>
        <w:left w:val="none" w:sz="0" w:space="0" w:color="auto"/>
        <w:bottom w:val="none" w:sz="0" w:space="0" w:color="auto"/>
        <w:right w:val="none" w:sz="0" w:space="0" w:color="auto"/>
      </w:divBdr>
    </w:div>
    <w:div w:id="635917883">
      <w:bodyDiv w:val="1"/>
      <w:marLeft w:val="0"/>
      <w:marRight w:val="0"/>
      <w:marTop w:val="0"/>
      <w:marBottom w:val="0"/>
      <w:divBdr>
        <w:top w:val="none" w:sz="0" w:space="0" w:color="auto"/>
        <w:left w:val="none" w:sz="0" w:space="0" w:color="auto"/>
        <w:bottom w:val="none" w:sz="0" w:space="0" w:color="auto"/>
        <w:right w:val="none" w:sz="0" w:space="0" w:color="auto"/>
      </w:divBdr>
      <w:divsChild>
        <w:div w:id="1588490555">
          <w:marLeft w:val="446"/>
          <w:marRight w:val="0"/>
          <w:marTop w:val="0"/>
          <w:marBottom w:val="0"/>
          <w:divBdr>
            <w:top w:val="none" w:sz="0" w:space="0" w:color="auto"/>
            <w:left w:val="none" w:sz="0" w:space="0" w:color="auto"/>
            <w:bottom w:val="none" w:sz="0" w:space="0" w:color="auto"/>
            <w:right w:val="none" w:sz="0" w:space="0" w:color="auto"/>
          </w:divBdr>
        </w:div>
        <w:div w:id="1805584152">
          <w:marLeft w:val="446"/>
          <w:marRight w:val="0"/>
          <w:marTop w:val="0"/>
          <w:marBottom w:val="0"/>
          <w:divBdr>
            <w:top w:val="none" w:sz="0" w:space="0" w:color="auto"/>
            <w:left w:val="none" w:sz="0" w:space="0" w:color="auto"/>
            <w:bottom w:val="none" w:sz="0" w:space="0" w:color="auto"/>
            <w:right w:val="none" w:sz="0" w:space="0" w:color="auto"/>
          </w:divBdr>
        </w:div>
        <w:div w:id="1998263436">
          <w:marLeft w:val="446"/>
          <w:marRight w:val="0"/>
          <w:marTop w:val="0"/>
          <w:marBottom w:val="0"/>
          <w:divBdr>
            <w:top w:val="none" w:sz="0" w:space="0" w:color="auto"/>
            <w:left w:val="none" w:sz="0" w:space="0" w:color="auto"/>
            <w:bottom w:val="none" w:sz="0" w:space="0" w:color="auto"/>
            <w:right w:val="none" w:sz="0" w:space="0" w:color="auto"/>
          </w:divBdr>
        </w:div>
        <w:div w:id="2095197191">
          <w:marLeft w:val="446"/>
          <w:marRight w:val="0"/>
          <w:marTop w:val="0"/>
          <w:marBottom w:val="0"/>
          <w:divBdr>
            <w:top w:val="none" w:sz="0" w:space="0" w:color="auto"/>
            <w:left w:val="none" w:sz="0" w:space="0" w:color="auto"/>
            <w:bottom w:val="none" w:sz="0" w:space="0" w:color="auto"/>
            <w:right w:val="none" w:sz="0" w:space="0" w:color="auto"/>
          </w:divBdr>
        </w:div>
      </w:divsChild>
    </w:div>
    <w:div w:id="654191048">
      <w:bodyDiv w:val="1"/>
      <w:marLeft w:val="0"/>
      <w:marRight w:val="0"/>
      <w:marTop w:val="0"/>
      <w:marBottom w:val="0"/>
      <w:divBdr>
        <w:top w:val="none" w:sz="0" w:space="0" w:color="auto"/>
        <w:left w:val="none" w:sz="0" w:space="0" w:color="auto"/>
        <w:bottom w:val="none" w:sz="0" w:space="0" w:color="auto"/>
        <w:right w:val="none" w:sz="0" w:space="0" w:color="auto"/>
      </w:divBdr>
    </w:div>
    <w:div w:id="655885990">
      <w:bodyDiv w:val="1"/>
      <w:marLeft w:val="105"/>
      <w:marRight w:val="105"/>
      <w:marTop w:val="15"/>
      <w:marBottom w:val="15"/>
      <w:divBdr>
        <w:top w:val="none" w:sz="0" w:space="0" w:color="auto"/>
        <w:left w:val="none" w:sz="0" w:space="0" w:color="auto"/>
        <w:bottom w:val="none" w:sz="0" w:space="0" w:color="auto"/>
        <w:right w:val="none" w:sz="0" w:space="0" w:color="auto"/>
      </w:divBdr>
      <w:divsChild>
        <w:div w:id="218398703">
          <w:marLeft w:val="0"/>
          <w:marRight w:val="0"/>
          <w:marTop w:val="120"/>
          <w:marBottom w:val="0"/>
          <w:divBdr>
            <w:top w:val="none" w:sz="0" w:space="0" w:color="auto"/>
            <w:left w:val="none" w:sz="0" w:space="0" w:color="auto"/>
            <w:bottom w:val="none" w:sz="0" w:space="0" w:color="auto"/>
            <w:right w:val="none" w:sz="0" w:space="0" w:color="auto"/>
          </w:divBdr>
          <w:divsChild>
            <w:div w:id="350302828">
              <w:marLeft w:val="0"/>
              <w:marRight w:val="0"/>
              <w:marTop w:val="0"/>
              <w:marBottom w:val="0"/>
              <w:divBdr>
                <w:top w:val="none" w:sz="0" w:space="0" w:color="auto"/>
                <w:left w:val="none" w:sz="0" w:space="0" w:color="auto"/>
                <w:bottom w:val="none" w:sz="0" w:space="0" w:color="auto"/>
                <w:right w:val="none" w:sz="0" w:space="0" w:color="auto"/>
              </w:divBdr>
              <w:divsChild>
                <w:div w:id="1004824407">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4329377">
      <w:bodyDiv w:val="1"/>
      <w:marLeft w:val="0"/>
      <w:marRight w:val="0"/>
      <w:marTop w:val="0"/>
      <w:marBottom w:val="0"/>
      <w:divBdr>
        <w:top w:val="none" w:sz="0" w:space="0" w:color="auto"/>
        <w:left w:val="none" w:sz="0" w:space="0" w:color="auto"/>
        <w:bottom w:val="none" w:sz="0" w:space="0" w:color="auto"/>
        <w:right w:val="none" w:sz="0" w:space="0" w:color="auto"/>
      </w:divBdr>
    </w:div>
    <w:div w:id="707485933">
      <w:bodyDiv w:val="1"/>
      <w:marLeft w:val="0"/>
      <w:marRight w:val="0"/>
      <w:marTop w:val="0"/>
      <w:marBottom w:val="0"/>
      <w:divBdr>
        <w:top w:val="none" w:sz="0" w:space="0" w:color="auto"/>
        <w:left w:val="none" w:sz="0" w:space="0" w:color="auto"/>
        <w:bottom w:val="none" w:sz="0" w:space="0" w:color="auto"/>
        <w:right w:val="none" w:sz="0" w:space="0" w:color="auto"/>
      </w:divBdr>
    </w:div>
    <w:div w:id="803276595">
      <w:bodyDiv w:val="1"/>
      <w:marLeft w:val="0"/>
      <w:marRight w:val="0"/>
      <w:marTop w:val="0"/>
      <w:marBottom w:val="0"/>
      <w:divBdr>
        <w:top w:val="none" w:sz="0" w:space="0" w:color="auto"/>
        <w:left w:val="none" w:sz="0" w:space="0" w:color="auto"/>
        <w:bottom w:val="none" w:sz="0" w:space="0" w:color="auto"/>
        <w:right w:val="none" w:sz="0" w:space="0" w:color="auto"/>
      </w:divBdr>
    </w:div>
    <w:div w:id="1193765616">
      <w:bodyDiv w:val="1"/>
      <w:marLeft w:val="0"/>
      <w:marRight w:val="0"/>
      <w:marTop w:val="0"/>
      <w:marBottom w:val="0"/>
      <w:divBdr>
        <w:top w:val="none" w:sz="0" w:space="0" w:color="auto"/>
        <w:left w:val="none" w:sz="0" w:space="0" w:color="auto"/>
        <w:bottom w:val="none" w:sz="0" w:space="0" w:color="auto"/>
        <w:right w:val="none" w:sz="0" w:space="0" w:color="auto"/>
      </w:divBdr>
    </w:div>
    <w:div w:id="1556039606">
      <w:bodyDiv w:val="1"/>
      <w:marLeft w:val="0"/>
      <w:marRight w:val="0"/>
      <w:marTop w:val="0"/>
      <w:marBottom w:val="0"/>
      <w:divBdr>
        <w:top w:val="none" w:sz="0" w:space="0" w:color="auto"/>
        <w:left w:val="none" w:sz="0" w:space="0" w:color="auto"/>
        <w:bottom w:val="none" w:sz="0" w:space="0" w:color="auto"/>
        <w:right w:val="none" w:sz="0" w:space="0" w:color="auto"/>
      </w:divBdr>
    </w:div>
    <w:div w:id="1560936831">
      <w:bodyDiv w:val="1"/>
      <w:marLeft w:val="0"/>
      <w:marRight w:val="0"/>
      <w:marTop w:val="0"/>
      <w:marBottom w:val="0"/>
      <w:divBdr>
        <w:top w:val="none" w:sz="0" w:space="0" w:color="auto"/>
        <w:left w:val="none" w:sz="0" w:space="0" w:color="auto"/>
        <w:bottom w:val="none" w:sz="0" w:space="0" w:color="auto"/>
        <w:right w:val="none" w:sz="0" w:space="0" w:color="auto"/>
      </w:divBdr>
    </w:div>
    <w:div w:id="1569342912">
      <w:bodyDiv w:val="1"/>
      <w:marLeft w:val="0"/>
      <w:marRight w:val="0"/>
      <w:marTop w:val="0"/>
      <w:marBottom w:val="0"/>
      <w:divBdr>
        <w:top w:val="none" w:sz="0" w:space="0" w:color="auto"/>
        <w:left w:val="none" w:sz="0" w:space="0" w:color="auto"/>
        <w:bottom w:val="none" w:sz="0" w:space="0" w:color="auto"/>
        <w:right w:val="none" w:sz="0" w:space="0" w:color="auto"/>
      </w:divBdr>
    </w:div>
    <w:div w:id="1618870552">
      <w:bodyDiv w:val="1"/>
      <w:marLeft w:val="0"/>
      <w:marRight w:val="0"/>
      <w:marTop w:val="0"/>
      <w:marBottom w:val="0"/>
      <w:divBdr>
        <w:top w:val="none" w:sz="0" w:space="0" w:color="auto"/>
        <w:left w:val="none" w:sz="0" w:space="0" w:color="auto"/>
        <w:bottom w:val="none" w:sz="0" w:space="0" w:color="auto"/>
        <w:right w:val="none" w:sz="0" w:space="0" w:color="auto"/>
      </w:divBdr>
    </w:div>
    <w:div w:id="1661808063">
      <w:bodyDiv w:val="1"/>
      <w:marLeft w:val="0"/>
      <w:marRight w:val="0"/>
      <w:marTop w:val="0"/>
      <w:marBottom w:val="0"/>
      <w:divBdr>
        <w:top w:val="none" w:sz="0" w:space="0" w:color="auto"/>
        <w:left w:val="none" w:sz="0" w:space="0" w:color="auto"/>
        <w:bottom w:val="none" w:sz="0" w:space="0" w:color="auto"/>
        <w:right w:val="none" w:sz="0" w:space="0" w:color="auto"/>
      </w:divBdr>
    </w:div>
    <w:div w:id="1724986356">
      <w:bodyDiv w:val="1"/>
      <w:marLeft w:val="0"/>
      <w:marRight w:val="0"/>
      <w:marTop w:val="0"/>
      <w:marBottom w:val="0"/>
      <w:divBdr>
        <w:top w:val="none" w:sz="0" w:space="0" w:color="auto"/>
        <w:left w:val="none" w:sz="0" w:space="0" w:color="auto"/>
        <w:bottom w:val="none" w:sz="0" w:space="0" w:color="auto"/>
        <w:right w:val="none" w:sz="0" w:space="0" w:color="auto"/>
      </w:divBdr>
    </w:div>
    <w:div w:id="1735809830">
      <w:bodyDiv w:val="1"/>
      <w:marLeft w:val="0"/>
      <w:marRight w:val="0"/>
      <w:marTop w:val="0"/>
      <w:marBottom w:val="0"/>
      <w:divBdr>
        <w:top w:val="none" w:sz="0" w:space="0" w:color="auto"/>
        <w:left w:val="none" w:sz="0" w:space="0" w:color="auto"/>
        <w:bottom w:val="none" w:sz="0" w:space="0" w:color="auto"/>
        <w:right w:val="none" w:sz="0" w:space="0" w:color="auto"/>
      </w:divBdr>
    </w:div>
    <w:div w:id="1746801545">
      <w:bodyDiv w:val="1"/>
      <w:marLeft w:val="105"/>
      <w:marRight w:val="105"/>
      <w:marTop w:val="15"/>
      <w:marBottom w:val="15"/>
      <w:divBdr>
        <w:top w:val="none" w:sz="0" w:space="0" w:color="auto"/>
        <w:left w:val="none" w:sz="0" w:space="0" w:color="auto"/>
        <w:bottom w:val="none" w:sz="0" w:space="0" w:color="auto"/>
        <w:right w:val="none" w:sz="0" w:space="0" w:color="auto"/>
      </w:divBdr>
      <w:divsChild>
        <w:div w:id="1684631070">
          <w:marLeft w:val="0"/>
          <w:marRight w:val="0"/>
          <w:marTop w:val="120"/>
          <w:marBottom w:val="0"/>
          <w:divBdr>
            <w:top w:val="none" w:sz="0" w:space="0" w:color="auto"/>
            <w:left w:val="none" w:sz="0" w:space="0" w:color="auto"/>
            <w:bottom w:val="none" w:sz="0" w:space="0" w:color="auto"/>
            <w:right w:val="none" w:sz="0" w:space="0" w:color="auto"/>
          </w:divBdr>
          <w:divsChild>
            <w:div w:id="101147340">
              <w:marLeft w:val="0"/>
              <w:marRight w:val="0"/>
              <w:marTop w:val="0"/>
              <w:marBottom w:val="0"/>
              <w:divBdr>
                <w:top w:val="none" w:sz="0" w:space="0" w:color="auto"/>
                <w:left w:val="none" w:sz="0" w:space="0" w:color="auto"/>
                <w:bottom w:val="none" w:sz="0" w:space="0" w:color="auto"/>
                <w:right w:val="none" w:sz="0" w:space="0" w:color="auto"/>
              </w:divBdr>
              <w:divsChild>
                <w:div w:id="575743562">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0465000">
      <w:bodyDiv w:val="1"/>
      <w:marLeft w:val="0"/>
      <w:marRight w:val="0"/>
      <w:marTop w:val="0"/>
      <w:marBottom w:val="0"/>
      <w:divBdr>
        <w:top w:val="none" w:sz="0" w:space="0" w:color="auto"/>
        <w:left w:val="none" w:sz="0" w:space="0" w:color="auto"/>
        <w:bottom w:val="none" w:sz="0" w:space="0" w:color="auto"/>
        <w:right w:val="none" w:sz="0" w:space="0" w:color="auto"/>
      </w:divBdr>
    </w:div>
    <w:div w:id="1863131095">
      <w:bodyDiv w:val="1"/>
      <w:marLeft w:val="0"/>
      <w:marRight w:val="0"/>
      <w:marTop w:val="0"/>
      <w:marBottom w:val="0"/>
      <w:divBdr>
        <w:top w:val="none" w:sz="0" w:space="0" w:color="auto"/>
        <w:left w:val="none" w:sz="0" w:space="0" w:color="auto"/>
        <w:bottom w:val="none" w:sz="0" w:space="0" w:color="auto"/>
        <w:right w:val="none" w:sz="0" w:space="0" w:color="auto"/>
      </w:divBdr>
      <w:divsChild>
        <w:div w:id="1133058349">
          <w:marLeft w:val="0"/>
          <w:marRight w:val="0"/>
          <w:marTop w:val="0"/>
          <w:marBottom w:val="0"/>
          <w:divBdr>
            <w:top w:val="none" w:sz="0" w:space="0" w:color="auto"/>
            <w:left w:val="none" w:sz="0" w:space="0" w:color="auto"/>
            <w:bottom w:val="none" w:sz="0" w:space="0" w:color="auto"/>
            <w:right w:val="none" w:sz="0" w:space="0" w:color="auto"/>
          </w:divBdr>
        </w:div>
      </w:divsChild>
    </w:div>
    <w:div w:id="1953441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7.emf"/><Relationship Id="rId21" Type="http://schemas.openxmlformats.org/officeDocument/2006/relationships/hyperlink" Target="http://www.ema.europa.eu/docs/en_GB/document_library/Template_or_form/2013/03/WC500139752.doc" TargetMode="External"/><Relationship Id="rId42" Type="http://schemas.openxmlformats.org/officeDocument/2006/relationships/image" Target="media/image22.emf"/><Relationship Id="rId47" Type="http://schemas.openxmlformats.org/officeDocument/2006/relationships/image" Target="media/image27.png"/><Relationship Id="rId63" Type="http://schemas.openxmlformats.org/officeDocument/2006/relationships/image" Target="media/image44.png"/><Relationship Id="rId68" Type="http://schemas.openxmlformats.org/officeDocument/2006/relationships/image" Target="media/image30.png"/><Relationship Id="rId84" Type="http://schemas.openxmlformats.org/officeDocument/2006/relationships/image" Target="media/image43.png"/><Relationship Id="rId89" Type="http://schemas.openxmlformats.org/officeDocument/2006/relationships/image" Target="media/image50.emf"/><Relationship Id="rId16" Type="http://schemas.openxmlformats.org/officeDocument/2006/relationships/hyperlink" Target="https://www.ema.europa.eu" TargetMode="External"/><Relationship Id="rId11" Type="http://schemas.openxmlformats.org/officeDocument/2006/relationships/endnotes" Target="endnotes.xml"/><Relationship Id="rId24" Type="http://schemas.openxmlformats.org/officeDocument/2006/relationships/hyperlink" Target="https://www.ema.europa.eu" TargetMode="External"/><Relationship Id="rId32" Type="http://schemas.openxmlformats.org/officeDocument/2006/relationships/oleObject" Target="embeddings/oleObject1.bin"/><Relationship Id="rId37" Type="http://schemas.openxmlformats.org/officeDocument/2006/relationships/image" Target="media/image17.emf"/><Relationship Id="rId40" Type="http://schemas.openxmlformats.org/officeDocument/2006/relationships/image" Target="media/image20.png"/><Relationship Id="rId45" Type="http://schemas.openxmlformats.org/officeDocument/2006/relationships/image" Target="media/image25.png"/><Relationship Id="rId66" Type="http://schemas.openxmlformats.org/officeDocument/2006/relationships/image" Target="media/image28.png"/><Relationship Id="rId74" Type="http://schemas.openxmlformats.org/officeDocument/2006/relationships/oleObject" Target="embeddings/oleObject2.bin"/><Relationship Id="rId79" Type="http://schemas.openxmlformats.org/officeDocument/2006/relationships/image" Target="media/image38.emf"/><Relationship Id="rId87" Type="http://schemas.openxmlformats.org/officeDocument/2006/relationships/image" Target="media/image48.png"/><Relationship Id="rId5" Type="http://schemas.openxmlformats.org/officeDocument/2006/relationships/customXml" Target="../customXml/item5.xml"/><Relationship Id="rId82" Type="http://schemas.openxmlformats.org/officeDocument/2006/relationships/image" Target="media/image41.emf"/><Relationship Id="rId90" Type="http://schemas.openxmlformats.org/officeDocument/2006/relationships/footer" Target="footer1.xml"/><Relationship Id="rId19" Type="http://schemas.openxmlformats.org/officeDocument/2006/relationships/image" Target="media/image4.png"/><Relationship Id="rId14" Type="http://schemas.openxmlformats.org/officeDocument/2006/relationships/hyperlink" Target="https://www.ema.europa.eu" TargetMode="External"/><Relationship Id="rId22" Type="http://schemas.openxmlformats.org/officeDocument/2006/relationships/hyperlink" Target="https://www.ema.europa.eu" TargetMode="External"/><Relationship Id="rId27" Type="http://schemas.openxmlformats.org/officeDocument/2006/relationships/image" Target="media/image8.emf"/><Relationship Id="rId30" Type="http://schemas.openxmlformats.org/officeDocument/2006/relationships/image" Target="media/image11.emf"/><Relationship Id="rId35" Type="http://schemas.openxmlformats.org/officeDocument/2006/relationships/image" Target="media/image15.emf"/><Relationship Id="rId43" Type="http://schemas.openxmlformats.org/officeDocument/2006/relationships/image" Target="media/image23.png"/><Relationship Id="rId64" Type="http://schemas.openxmlformats.org/officeDocument/2006/relationships/image" Target="media/image45.png"/><Relationship Id="rId69" Type="http://schemas.openxmlformats.org/officeDocument/2006/relationships/image" Target="media/image50.png"/><Relationship Id="rId77" Type="http://schemas.openxmlformats.org/officeDocument/2006/relationships/image" Target="media/image36.png"/><Relationship Id="rId8" Type="http://schemas.openxmlformats.org/officeDocument/2006/relationships/settings" Target="settings.xml"/><Relationship Id="rId72" Type="http://schemas.openxmlformats.org/officeDocument/2006/relationships/image" Target="media/image32.png"/><Relationship Id="rId80" Type="http://schemas.openxmlformats.org/officeDocument/2006/relationships/image" Target="media/image39.png"/><Relationship Id="rId85" Type="http://schemas.openxmlformats.org/officeDocument/2006/relationships/image" Target="media/image44.emf"/><Relationship Id="rId93"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hyperlink" Target="https://www.ema.europa.eu/en/medicines/human/EPAR/adempas" TargetMode="External"/><Relationship Id="rId17" Type="http://schemas.openxmlformats.org/officeDocument/2006/relationships/image" Target="media/image2.png"/><Relationship Id="rId25" Type="http://schemas.openxmlformats.org/officeDocument/2006/relationships/image" Target="media/image6.emf"/><Relationship Id="rId33" Type="http://schemas.openxmlformats.org/officeDocument/2006/relationships/image" Target="media/image13.png"/><Relationship Id="rId38" Type="http://schemas.openxmlformats.org/officeDocument/2006/relationships/image" Target="media/image18.png"/><Relationship Id="rId46" Type="http://schemas.openxmlformats.org/officeDocument/2006/relationships/image" Target="media/image26.png"/><Relationship Id="rId67" Type="http://schemas.openxmlformats.org/officeDocument/2006/relationships/image" Target="media/image29.png"/><Relationship Id="rId20" Type="http://schemas.openxmlformats.org/officeDocument/2006/relationships/image" Target="media/image5.png"/><Relationship Id="rId41" Type="http://schemas.openxmlformats.org/officeDocument/2006/relationships/image" Target="media/image21.emf"/><Relationship Id="rId70" Type="http://schemas.openxmlformats.org/officeDocument/2006/relationships/image" Target="media/image51.png"/><Relationship Id="rId75" Type="http://schemas.openxmlformats.org/officeDocument/2006/relationships/image" Target="media/image34.emf"/><Relationship Id="rId83" Type="http://schemas.openxmlformats.org/officeDocument/2006/relationships/image" Target="media/image42.emf"/><Relationship Id="rId88" Type="http://schemas.openxmlformats.org/officeDocument/2006/relationships/image" Target="media/image49.emf"/><Relationship Id="rId91"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yperlink" Target="http://www.ema.europa.eu/docs/en_GB/document_library/Template_or_form/2013/03/WC500139752.doc" TargetMode="External"/><Relationship Id="rId23" Type="http://schemas.openxmlformats.org/officeDocument/2006/relationships/hyperlink" Target="http://www.ema.europa.eu/docs/en_GB/document_library/Template_or_form/2013/03/WC500139752.doc" TargetMode="External"/><Relationship Id="rId28" Type="http://schemas.openxmlformats.org/officeDocument/2006/relationships/image" Target="media/image9.emf"/><Relationship Id="rId36" Type="http://schemas.openxmlformats.org/officeDocument/2006/relationships/image" Target="media/image16.emf"/><Relationship Id="rId10" Type="http://schemas.openxmlformats.org/officeDocument/2006/relationships/footnotes" Target="footnotes.xml"/><Relationship Id="rId31" Type="http://schemas.openxmlformats.org/officeDocument/2006/relationships/image" Target="media/image12.png"/><Relationship Id="rId44" Type="http://schemas.openxmlformats.org/officeDocument/2006/relationships/image" Target="media/image24.emf"/><Relationship Id="rId65" Type="http://schemas.openxmlformats.org/officeDocument/2006/relationships/image" Target="media/image46.png"/><Relationship Id="rId73" Type="http://schemas.openxmlformats.org/officeDocument/2006/relationships/image" Target="media/image33.png"/><Relationship Id="rId78" Type="http://schemas.openxmlformats.org/officeDocument/2006/relationships/image" Target="media/image37.emf"/><Relationship Id="rId81" Type="http://schemas.openxmlformats.org/officeDocument/2006/relationships/image" Target="media/image40.emf"/><Relationship Id="rId86" Type="http://schemas.openxmlformats.org/officeDocument/2006/relationships/image" Target="media/image47.png"/><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hyperlink" Target="http://www.ema.europa.eu/docs/en_GB/document_library/Template_or_form/2013/03/WC500139752.doc" TargetMode="External"/><Relationship Id="rId18" Type="http://schemas.openxmlformats.org/officeDocument/2006/relationships/image" Target="media/image3.png"/><Relationship Id="rId39" Type="http://schemas.openxmlformats.org/officeDocument/2006/relationships/image" Target="media/image19.emf"/><Relationship Id="rId34" Type="http://schemas.openxmlformats.org/officeDocument/2006/relationships/image" Target="media/image14.emf"/><Relationship Id="rId76" Type="http://schemas.openxmlformats.org/officeDocument/2006/relationships/image" Target="media/image35.emf"/><Relationship Id="rId7" Type="http://schemas.openxmlformats.org/officeDocument/2006/relationships/styles" Target="styles.xml"/><Relationship Id="rId71" Type="http://schemas.openxmlformats.org/officeDocument/2006/relationships/image" Target="media/image31.png"/><Relationship Id="rId92" Type="http://schemas.openxmlformats.org/officeDocument/2006/relationships/fontTable" Target="fontTable.xml"/><Relationship Id="rId2" Type="http://schemas.openxmlformats.org/officeDocument/2006/relationships/customXml" Target="../customXml/item2.xml"/><Relationship Id="rId29" Type="http://schemas.openxmlformats.org/officeDocument/2006/relationships/image" Target="media/image10.em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034c160-bfb7-45f5-8632-2eb7e0508071" xsi:nil="true"/>
    <SharedWithUsers xmlns="a034c160-bfb7-45f5-8632-2eb7e0508071">
      <UserInfo>
        <DisplayName/>
        <AccountId xsi:nil="true"/>
        <AccountType/>
      </UserInfo>
    </SharedWithUsers>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EMADOC-1700519818-3176385</_dlc_DocId>
    <_dlc_DocIdUrl xmlns="a034c160-bfb7-45f5-8632-2eb7e0508071">
      <Url>https://euema.sharepoint.com/sites/CRM/_layouts/15/DocIdRedir.aspx?ID=EMADOC-1700519818-3176385</Url>
      <Description>EMADOC-1700519818-3176385</Description>
    </_dlc_DocIdUrl>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CAA419-E6E5-4BB8-BDB8-B869C05FC08D}">
  <ds:schemaRefs>
    <ds:schemaRef ds:uri="f754d41b-893c-4d54-a0bb-b59c4aa27429"/>
    <ds:schemaRef ds:uri="http://purl.org/dc/elements/1.1/"/>
    <ds:schemaRef ds:uri="http://schemas.microsoft.com/office/2006/documentManagement/types"/>
    <ds:schemaRef ds:uri="ccfde104-9ae0-4d05-a2f3-ec6cccb2614a"/>
    <ds:schemaRef ds:uri="http://schemas.microsoft.com/office/infopath/2007/PartnerControls"/>
    <ds:schemaRef ds:uri="http://www.w3.org/XML/1998/namespace"/>
    <ds:schemaRef ds:uri="http://schemas.microsoft.com/office/2006/metadata/properties"/>
    <ds:schemaRef ds:uri="http://schemas.openxmlformats.org/package/2006/metadata/core-properties"/>
    <ds:schemaRef ds:uri="http://purl.org/dc/terms/"/>
    <ds:schemaRef ds:uri="1a4d292e-883c-434b-96e3-060cfff16c86"/>
    <ds:schemaRef ds:uri="http://schemas.microsoft.com/sharepoint/v3"/>
    <ds:schemaRef ds:uri="http://purl.org/dc/dcmitype/"/>
  </ds:schemaRefs>
</ds:datastoreItem>
</file>

<file path=customXml/itemProps2.xml><?xml version="1.0" encoding="utf-8"?>
<ds:datastoreItem xmlns:ds="http://schemas.openxmlformats.org/officeDocument/2006/customXml" ds:itemID="{43078A7D-7F61-4A42-B71F-BFBD3FC8F817}"/>
</file>

<file path=customXml/itemProps3.xml><?xml version="1.0" encoding="utf-8"?>
<ds:datastoreItem xmlns:ds="http://schemas.openxmlformats.org/officeDocument/2006/customXml" ds:itemID="{6F8190E7-401C-4AE6-A945-628BE081882A}"/>
</file>

<file path=customXml/itemProps4.xml><?xml version="1.0" encoding="utf-8"?>
<ds:datastoreItem xmlns:ds="http://schemas.openxmlformats.org/officeDocument/2006/customXml" ds:itemID="{4965F65F-2FF3-4F34-896C-9BDB3B644164}">
  <ds:schemaRefs>
    <ds:schemaRef ds:uri="http://schemas.microsoft.com/sharepoint/v3/contenttype/forms"/>
  </ds:schemaRefs>
</ds:datastoreItem>
</file>

<file path=customXml/itemProps5.xml><?xml version="1.0" encoding="utf-8"?>
<ds:datastoreItem xmlns:ds="http://schemas.openxmlformats.org/officeDocument/2006/customXml" ds:itemID="{165D7BBB-981A-44D1-8B33-E4AA78D8E9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163</TotalTime>
  <Pages>1</Pages>
  <Words>25538</Words>
  <Characters>148402</Characters>
  <Application>Microsoft Office Word</Application>
  <DocSecurity>0</DocSecurity>
  <Lines>5117</Lines>
  <Paragraphs>2604</Paragraphs>
  <ScaleCrop>false</ScaleCrop>
  <HeadingPairs>
    <vt:vector size="6" baseType="variant">
      <vt:variant>
        <vt:lpstr>Titel</vt:lpstr>
      </vt:variant>
      <vt:variant>
        <vt:i4>1</vt:i4>
      </vt:variant>
      <vt:variant>
        <vt:lpstr>Title</vt:lpstr>
      </vt:variant>
      <vt:variant>
        <vt:i4>1</vt:i4>
      </vt:variant>
      <vt:variant>
        <vt:lpstr>Naslov</vt:lpstr>
      </vt:variant>
      <vt:variant>
        <vt:i4>1</vt:i4>
      </vt:variant>
    </vt:vector>
  </HeadingPairs>
  <TitlesOfParts>
    <vt:vector size="3" baseType="lpstr">
      <vt:lpstr>Adempas, INN- riociguat</vt:lpstr>
      <vt:lpstr>Adempas, INN- riociguat</vt:lpstr>
      <vt:lpstr>Adempas, INN- riociguat</vt:lpstr>
    </vt:vector>
  </TitlesOfParts>
  <Manager/>
  <Company>Bayer</Company>
  <LinksUpToDate>false</LinksUpToDate>
  <CharactersWithSpaces>171696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Adempas: EPAR – Product information - tracked changes</dc:title>
  <dc:subject>EPAR</dc:subject>
  <dc:creator>CHMP</dc:creator>
  <cp:keywords>Adempas, INN- riociguat</cp:keywords>
  <cp:lastModifiedBy>Marta Holubinka</cp:lastModifiedBy>
  <cp:revision>106</cp:revision>
  <cp:lastPrinted>2018-12-04T13:17:00Z</cp:lastPrinted>
  <dcterms:created xsi:type="dcterms:W3CDTF">2026-01-28T11:03:00Z</dcterms:created>
  <dcterms:modified xsi:type="dcterms:W3CDTF">2026-05-15T10:51:00Z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Subject">
    <vt:lpwstr/>
  </property>
  <property fmtid="{D5CDD505-2E9C-101B-9397-08002B2CF9AE}" pid="3" name="DM_Owner">
    <vt:lpwstr/>
  </property>
  <property fmtid="{D5CDD505-2E9C-101B-9397-08002B2CF9AE}" pid="4" name="DM_emea_doc_number">
    <vt:lpwstr/>
  </property>
  <property fmtid="{D5CDD505-2E9C-101B-9397-08002B2CF9AE}" pid="5" name="DM_emea_received_date">
    <vt:lpwstr/>
  </property>
  <property fmtid="{D5CDD505-2E9C-101B-9397-08002B2CF9AE}" pid="6" name="DM_emea_doc_category">
    <vt:lpwstr/>
  </property>
  <property fmtid="{D5CDD505-2E9C-101B-9397-08002B2CF9AE}" pid="7" name="DM_emea_internal_label">
    <vt:lpwstr/>
  </property>
  <property fmtid="{D5CDD505-2E9C-101B-9397-08002B2CF9AE}" pid="8" name="DM_emea_legal_date">
    <vt:lpwstr/>
  </property>
  <property fmtid="{D5CDD505-2E9C-101B-9397-08002B2CF9AE}" pid="9" name="DM_emea_year">
    <vt:lpwstr/>
  </property>
  <property fmtid="{D5CDD505-2E9C-101B-9397-08002B2CF9AE}" pid="10" name="DM_emea_sent_date">
    <vt:lpwstr/>
  </property>
  <property fmtid="{D5CDD505-2E9C-101B-9397-08002B2CF9AE}" pid="11" name="DM_emea_procedure_ref">
    <vt:lpwstr/>
  </property>
  <property fmtid="{D5CDD505-2E9C-101B-9397-08002B2CF9AE}" pid="12" name="DM_emea_domain">
    <vt:lpwstr/>
  </property>
  <property fmtid="{D5CDD505-2E9C-101B-9397-08002B2CF9AE}" pid="13" name="DM_emea_procedure">
    <vt:lpwstr/>
  </property>
  <property fmtid="{D5CDD505-2E9C-101B-9397-08002B2CF9AE}" pid="14" name="DM_emea_product_number">
    <vt:lpwstr/>
  </property>
  <property fmtid="{D5CDD505-2E9C-101B-9397-08002B2CF9AE}" pid="15" name="DM_emea_product_substance">
    <vt:lpwstr/>
  </property>
  <property fmtid="{D5CDD505-2E9C-101B-9397-08002B2CF9AE}" pid="16" name="DM_Status">
    <vt:lpwstr/>
  </property>
  <property fmtid="{D5CDD505-2E9C-101B-9397-08002B2CF9AE}" pid="17" name="DM_Authors">
    <vt:lpwstr/>
  </property>
  <property fmtid="{D5CDD505-2E9C-101B-9397-08002B2CF9AE}" pid="18" name="DM_Keywords">
    <vt:lpwstr/>
  </property>
  <property fmtid="{D5CDD505-2E9C-101B-9397-08002B2CF9AE}" pid="19" name="DM_Title">
    <vt:lpwstr/>
  </property>
  <property fmtid="{D5CDD505-2E9C-101B-9397-08002B2CF9AE}" pid="20" name="DM_Language">
    <vt:lpwstr/>
  </property>
  <property fmtid="{D5CDD505-2E9C-101B-9397-08002B2CF9AE}" pid="21" name="DM_emea_cc">
    <vt:lpwstr/>
  </property>
  <property fmtid="{D5CDD505-2E9C-101B-9397-08002B2CF9AE}" pid="22" name="DM_emea_message_subject">
    <vt:lpwstr/>
  </property>
  <property fmtid="{D5CDD505-2E9C-101B-9397-08002B2CF9AE}" pid="23" name="DM_emea_resp_body">
    <vt:lpwstr/>
  </property>
  <property fmtid="{D5CDD505-2E9C-101B-9397-08002B2CF9AE}" pid="24" name="DM_emea_revision_label">
    <vt:lpwstr/>
  </property>
  <property fmtid="{D5CDD505-2E9C-101B-9397-08002B2CF9AE}" pid="25" name="DM_emea_to">
    <vt:lpwstr/>
  </property>
  <property fmtid="{D5CDD505-2E9C-101B-9397-08002B2CF9AE}" pid="26" name="DM_emea_bcc">
    <vt:lpwstr/>
  </property>
  <property fmtid="{D5CDD505-2E9C-101B-9397-08002B2CF9AE}" pid="27" name="DM_emea_from">
    <vt:lpwstr/>
  </property>
  <property fmtid="{D5CDD505-2E9C-101B-9397-08002B2CF9AE}" pid="28" name="DM_emea_doc_lang">
    <vt:lpwstr/>
  </property>
  <property fmtid="{D5CDD505-2E9C-101B-9397-08002B2CF9AE}" pid="29" name="DM_emea_module">
    <vt:lpwstr/>
  </property>
  <property fmtid="{D5CDD505-2E9C-101B-9397-08002B2CF9AE}" pid="30" name="DM_emea_procedure_type">
    <vt:lpwstr/>
  </property>
  <property fmtid="{D5CDD505-2E9C-101B-9397-08002B2CF9AE}" pid="31" name="DM_emea_procedure_number">
    <vt:lpwstr/>
  </property>
  <property fmtid="{D5CDD505-2E9C-101B-9397-08002B2CF9AE}" pid="32" name="DM_emea_par_dist">
    <vt:lpwstr/>
  </property>
  <property fmtid="{D5CDD505-2E9C-101B-9397-08002B2CF9AE}" pid="33" name="DM_Version">
    <vt:lpwstr/>
  </property>
  <property fmtid="{D5CDD505-2E9C-101B-9397-08002B2CF9AE}" pid="34" name="DM_Name">
    <vt:lpwstr/>
  </property>
  <property fmtid="{D5CDD505-2E9C-101B-9397-08002B2CF9AE}" pid="35" name="DM_Creation_Date">
    <vt:lpwstr/>
  </property>
  <property fmtid="{D5CDD505-2E9C-101B-9397-08002B2CF9AE}" pid="36" name="DM_Modify_Date">
    <vt:lpwstr/>
  </property>
  <property fmtid="{D5CDD505-2E9C-101B-9397-08002B2CF9AE}" pid="37" name="DM_Creator_Name">
    <vt:lpwstr/>
  </property>
  <property fmtid="{D5CDD505-2E9C-101B-9397-08002B2CF9AE}" pid="38" name="DM_Modifier_Name">
    <vt:lpwstr/>
  </property>
  <property fmtid="{D5CDD505-2E9C-101B-9397-08002B2CF9AE}" pid="39" name="DM_Type">
    <vt:lpwstr/>
  </property>
  <property fmtid="{D5CDD505-2E9C-101B-9397-08002B2CF9AE}" pid="40" name="DM_DocRefId">
    <vt:lpwstr/>
  </property>
  <property fmtid="{D5CDD505-2E9C-101B-9397-08002B2CF9AE}" pid="41" name="DM_Category">
    <vt:lpwstr/>
  </property>
  <property fmtid="{D5CDD505-2E9C-101B-9397-08002B2CF9AE}" pid="42" name="DM_Path">
    <vt:lpwstr/>
  </property>
  <property fmtid="{D5CDD505-2E9C-101B-9397-08002B2CF9AE}" pid="43" name="DM_emea_doc_ref_id">
    <vt:lpwstr/>
  </property>
  <property fmtid="{D5CDD505-2E9C-101B-9397-08002B2CF9AE}" pid="44" name="DM_Modifer_Name">
    <vt:lpwstr/>
  </property>
  <property fmtid="{D5CDD505-2E9C-101B-9397-08002B2CF9AE}" pid="45" name="DM_Modified_Date">
    <vt:lpwstr/>
  </property>
  <property fmtid="{D5CDD505-2E9C-101B-9397-08002B2CF9AE}" pid="46" name="_NewReviewCycle">
    <vt:lpwstr/>
  </property>
  <property fmtid="{D5CDD505-2E9C-101B-9397-08002B2CF9AE}" pid="47" name="MSIP_Label_7f850223-87a8-40c3-9eb2-432606efca2a_Enabled">
    <vt:lpwstr>true</vt:lpwstr>
  </property>
  <property fmtid="{D5CDD505-2E9C-101B-9397-08002B2CF9AE}" pid="48" name="MSIP_Label_7f850223-87a8-40c3-9eb2-432606efca2a_SetDate">
    <vt:lpwstr>2021-12-02T14:06:24Z</vt:lpwstr>
  </property>
  <property fmtid="{D5CDD505-2E9C-101B-9397-08002B2CF9AE}" pid="49" name="MSIP_Label_7f850223-87a8-40c3-9eb2-432606efca2a_Method">
    <vt:lpwstr>Privileged</vt:lpwstr>
  </property>
  <property fmtid="{D5CDD505-2E9C-101B-9397-08002B2CF9AE}" pid="50" name="MSIP_Label_7f850223-87a8-40c3-9eb2-432606efca2a_Name">
    <vt:lpwstr>7f850223-87a8-40c3-9eb2-432606efca2a</vt:lpwstr>
  </property>
  <property fmtid="{D5CDD505-2E9C-101B-9397-08002B2CF9AE}" pid="51" name="MSIP_Label_7f850223-87a8-40c3-9eb2-432606efca2a_SiteId">
    <vt:lpwstr>fcb2b37b-5da0-466b-9b83-0014b67a7c78</vt:lpwstr>
  </property>
  <property fmtid="{D5CDD505-2E9C-101B-9397-08002B2CF9AE}" pid="52" name="MSIP_Label_7f850223-87a8-40c3-9eb2-432606efca2a_ContentBits">
    <vt:lpwstr>0</vt:lpwstr>
  </property>
  <property fmtid="{D5CDD505-2E9C-101B-9397-08002B2CF9AE}" pid="53" name="ContentTypeId">
    <vt:lpwstr>0x0101000DA6AD19014FF648A49316945EE786F90200176DED4FF78CD74995F64A0F46B59E48</vt:lpwstr>
  </property>
  <property fmtid="{D5CDD505-2E9C-101B-9397-08002B2CF9AE}" pid="54" name="_dlc_DocIdItemGuid">
    <vt:lpwstr>0ad2d86f-d3dd-4ba0-b721-62f74f54f0cd</vt:lpwstr>
  </property>
</Properties>
</file>