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BF1805" w14:paraId="7923D7C4" w14:textId="77777777" w:rsidTr="00BF1805">
        <w:trPr>
          <w:ins w:id="0" w:author="Author"/>
        </w:trPr>
        <w:tc>
          <w:tcPr>
            <w:tcW w:w="9061" w:type="dxa"/>
          </w:tcPr>
          <w:p w14:paraId="6527AD27" w14:textId="6076382B" w:rsidR="00BF1805" w:rsidRPr="00220238" w:rsidRDefault="00BF1805" w:rsidP="00BF1805">
            <w:pPr>
              <w:widowControl w:val="0"/>
              <w:tabs>
                <w:tab w:val="clear" w:pos="567"/>
              </w:tabs>
              <w:rPr>
                <w:ins w:id="1" w:author="Author"/>
              </w:rPr>
            </w:pPr>
            <w:ins w:id="2" w:author="Author">
              <w:r w:rsidRPr="00220238">
                <w:t xml:space="preserve">Ovaj dokument sadrži odobrene informacije o lijeku za </w:t>
              </w:r>
              <w:r>
                <w:t>Alymsys</w:t>
              </w:r>
              <w:r w:rsidRPr="00220238">
                <w:t>, s istaknutim izmjenama u odnosu na prethodni postupak koji je utjecao na informacije o lijeku (</w:t>
              </w:r>
              <w:r w:rsidRPr="00BF1805">
                <w:t>EMA/R/0000276471</w:t>
              </w:r>
              <w:r w:rsidRPr="00220238">
                <w:t>).</w:t>
              </w:r>
            </w:ins>
          </w:p>
          <w:p w14:paraId="3E2A992B" w14:textId="77777777" w:rsidR="00BF1805" w:rsidRPr="00220238" w:rsidRDefault="00BF1805" w:rsidP="00BF1805">
            <w:pPr>
              <w:widowControl w:val="0"/>
              <w:tabs>
                <w:tab w:val="clear" w:pos="567"/>
              </w:tabs>
              <w:rPr>
                <w:ins w:id="3" w:author="Author"/>
              </w:rPr>
            </w:pPr>
          </w:p>
          <w:p w14:paraId="1756D486" w14:textId="4E8A240C" w:rsidR="00BF1805" w:rsidRDefault="00BF1805" w:rsidP="00BF1805">
            <w:pPr>
              <w:spacing w:line="240" w:lineRule="auto"/>
              <w:rPr>
                <w:ins w:id="4" w:author="Author"/>
                <w:b/>
                <w:szCs w:val="22"/>
              </w:rPr>
              <w:pPrChange w:id="5" w:author="Author">
                <w:pPr>
                  <w:spacing w:line="240" w:lineRule="auto"/>
                  <w:jc w:val="center"/>
                </w:pPr>
              </w:pPrChange>
            </w:pPr>
            <w:ins w:id="6" w:author="Author">
              <w:r w:rsidRPr="00220238">
                <w:t xml:space="preserve">Više informacija dostupno je na internetskoj stranici Europske agencije za lijekove: </w:t>
              </w:r>
              <w:r w:rsidRPr="0015044C">
                <w:rPr>
                  <w:rStyle w:val="Hyperlink"/>
                </w:rPr>
                <w:t>https://www.ema.europa.eu/en/medicines/human/EPAR/</w:t>
              </w:r>
              <w:r>
                <w:rPr>
                  <w:rStyle w:val="Hyperlink"/>
                </w:rPr>
                <w:t>alymsys</w:t>
              </w:r>
            </w:ins>
          </w:p>
        </w:tc>
      </w:tr>
    </w:tbl>
    <w:p w14:paraId="557AED21" w14:textId="34759C65" w:rsidR="00C7341E" w:rsidRPr="0070406C" w:rsidRDefault="00C7341E" w:rsidP="0070406C">
      <w:pPr>
        <w:spacing w:line="240" w:lineRule="auto"/>
        <w:jc w:val="center"/>
        <w:rPr>
          <w:b/>
          <w:szCs w:val="22"/>
        </w:rPr>
      </w:pPr>
    </w:p>
    <w:p w14:paraId="67E7DF95" w14:textId="77777777" w:rsidR="00C7341E" w:rsidRPr="00012EA1" w:rsidRDefault="00C7341E" w:rsidP="00F64BF9">
      <w:pPr>
        <w:spacing w:line="240" w:lineRule="auto"/>
        <w:jc w:val="center"/>
        <w:rPr>
          <w:b/>
          <w:szCs w:val="22"/>
        </w:rPr>
      </w:pPr>
    </w:p>
    <w:p w14:paraId="457933BE" w14:textId="77777777" w:rsidR="00C7341E" w:rsidRPr="00012EA1" w:rsidRDefault="00C7341E" w:rsidP="00F64BF9">
      <w:pPr>
        <w:spacing w:line="240" w:lineRule="auto"/>
        <w:jc w:val="center"/>
        <w:rPr>
          <w:b/>
          <w:szCs w:val="22"/>
        </w:rPr>
      </w:pPr>
    </w:p>
    <w:p w14:paraId="55C2C6FB" w14:textId="77777777" w:rsidR="00C7341E" w:rsidRPr="00012EA1" w:rsidRDefault="00C7341E" w:rsidP="00F64BF9">
      <w:pPr>
        <w:spacing w:line="240" w:lineRule="auto"/>
        <w:jc w:val="center"/>
        <w:rPr>
          <w:b/>
          <w:szCs w:val="22"/>
        </w:rPr>
      </w:pPr>
    </w:p>
    <w:p w14:paraId="2C58658C" w14:textId="77777777" w:rsidR="00C7341E" w:rsidRPr="00012EA1" w:rsidRDefault="00C7341E" w:rsidP="00F64BF9">
      <w:pPr>
        <w:spacing w:line="240" w:lineRule="auto"/>
        <w:jc w:val="center"/>
        <w:rPr>
          <w:b/>
          <w:szCs w:val="22"/>
        </w:rPr>
      </w:pPr>
    </w:p>
    <w:p w14:paraId="563C87F2" w14:textId="77777777" w:rsidR="00C7341E" w:rsidRPr="00012EA1" w:rsidRDefault="00C7341E" w:rsidP="00F64BF9">
      <w:pPr>
        <w:spacing w:line="240" w:lineRule="auto"/>
        <w:jc w:val="center"/>
        <w:rPr>
          <w:b/>
          <w:szCs w:val="22"/>
        </w:rPr>
      </w:pPr>
    </w:p>
    <w:p w14:paraId="6B3831D1" w14:textId="77777777" w:rsidR="00C7341E" w:rsidRPr="00012EA1" w:rsidRDefault="00C7341E" w:rsidP="00F64BF9">
      <w:pPr>
        <w:spacing w:line="240" w:lineRule="auto"/>
        <w:jc w:val="center"/>
        <w:rPr>
          <w:b/>
          <w:szCs w:val="22"/>
        </w:rPr>
      </w:pPr>
    </w:p>
    <w:p w14:paraId="65DC1622" w14:textId="77777777" w:rsidR="00C7341E" w:rsidRPr="00012EA1" w:rsidRDefault="00C7341E" w:rsidP="00F64BF9">
      <w:pPr>
        <w:spacing w:line="240" w:lineRule="auto"/>
        <w:jc w:val="center"/>
        <w:rPr>
          <w:b/>
          <w:szCs w:val="22"/>
        </w:rPr>
      </w:pPr>
    </w:p>
    <w:p w14:paraId="474A1641" w14:textId="77777777" w:rsidR="00C7341E" w:rsidRPr="00012EA1" w:rsidRDefault="00C7341E" w:rsidP="00F64BF9">
      <w:pPr>
        <w:spacing w:line="240" w:lineRule="auto"/>
        <w:jc w:val="center"/>
        <w:rPr>
          <w:b/>
          <w:szCs w:val="22"/>
        </w:rPr>
      </w:pPr>
    </w:p>
    <w:p w14:paraId="004497C7" w14:textId="77777777" w:rsidR="00C7341E" w:rsidRPr="00012EA1" w:rsidRDefault="00C7341E" w:rsidP="00F64BF9">
      <w:pPr>
        <w:spacing w:line="240" w:lineRule="auto"/>
        <w:jc w:val="center"/>
        <w:rPr>
          <w:b/>
          <w:szCs w:val="22"/>
        </w:rPr>
      </w:pPr>
    </w:p>
    <w:p w14:paraId="627F70CD" w14:textId="77777777" w:rsidR="00C7341E" w:rsidRPr="00012EA1" w:rsidRDefault="00C7341E" w:rsidP="00F64BF9">
      <w:pPr>
        <w:spacing w:line="240" w:lineRule="auto"/>
        <w:jc w:val="center"/>
        <w:rPr>
          <w:b/>
          <w:szCs w:val="22"/>
        </w:rPr>
      </w:pPr>
    </w:p>
    <w:p w14:paraId="4E175B90" w14:textId="77777777" w:rsidR="00C7341E" w:rsidRPr="00012EA1" w:rsidRDefault="00C7341E" w:rsidP="00F64BF9">
      <w:pPr>
        <w:spacing w:line="240" w:lineRule="auto"/>
        <w:jc w:val="center"/>
        <w:rPr>
          <w:b/>
          <w:szCs w:val="22"/>
        </w:rPr>
      </w:pPr>
    </w:p>
    <w:p w14:paraId="71208B89" w14:textId="77777777" w:rsidR="00C7341E" w:rsidRPr="00012EA1" w:rsidRDefault="00C7341E" w:rsidP="00F64BF9">
      <w:pPr>
        <w:spacing w:line="240" w:lineRule="auto"/>
        <w:jc w:val="center"/>
        <w:rPr>
          <w:b/>
          <w:szCs w:val="22"/>
        </w:rPr>
      </w:pPr>
    </w:p>
    <w:p w14:paraId="0895FA03" w14:textId="77777777" w:rsidR="00C7341E" w:rsidRPr="00012EA1" w:rsidRDefault="00C7341E" w:rsidP="00F64BF9">
      <w:pPr>
        <w:spacing w:line="240" w:lineRule="auto"/>
        <w:jc w:val="center"/>
        <w:rPr>
          <w:b/>
          <w:szCs w:val="22"/>
        </w:rPr>
      </w:pPr>
    </w:p>
    <w:p w14:paraId="7CA506A6" w14:textId="77777777" w:rsidR="00C7341E" w:rsidRPr="00012EA1" w:rsidRDefault="00C7341E" w:rsidP="00F64BF9">
      <w:pPr>
        <w:spacing w:line="240" w:lineRule="auto"/>
        <w:jc w:val="center"/>
        <w:rPr>
          <w:b/>
          <w:szCs w:val="22"/>
        </w:rPr>
      </w:pPr>
    </w:p>
    <w:p w14:paraId="61FD0C08" w14:textId="77777777" w:rsidR="00C7341E" w:rsidRPr="00012EA1" w:rsidRDefault="00C7341E" w:rsidP="00F64BF9">
      <w:pPr>
        <w:spacing w:line="240" w:lineRule="auto"/>
        <w:jc w:val="center"/>
        <w:rPr>
          <w:b/>
          <w:szCs w:val="22"/>
        </w:rPr>
      </w:pPr>
    </w:p>
    <w:p w14:paraId="43C38751" w14:textId="77777777" w:rsidR="00C7341E" w:rsidRPr="00012EA1" w:rsidRDefault="00C7341E" w:rsidP="00F64BF9">
      <w:pPr>
        <w:spacing w:line="240" w:lineRule="auto"/>
        <w:jc w:val="center"/>
        <w:rPr>
          <w:b/>
          <w:szCs w:val="22"/>
        </w:rPr>
      </w:pPr>
    </w:p>
    <w:p w14:paraId="3F2B044B" w14:textId="77777777" w:rsidR="00C7341E" w:rsidRPr="00012EA1" w:rsidRDefault="00C7341E" w:rsidP="00F64BF9">
      <w:pPr>
        <w:spacing w:line="240" w:lineRule="auto"/>
        <w:jc w:val="center"/>
        <w:rPr>
          <w:b/>
          <w:szCs w:val="22"/>
        </w:rPr>
      </w:pPr>
    </w:p>
    <w:p w14:paraId="7050913A" w14:textId="77777777" w:rsidR="00C7341E" w:rsidRPr="00012EA1" w:rsidRDefault="00C7341E" w:rsidP="00F64BF9">
      <w:pPr>
        <w:spacing w:line="240" w:lineRule="auto"/>
        <w:jc w:val="center"/>
        <w:rPr>
          <w:b/>
          <w:szCs w:val="22"/>
        </w:rPr>
      </w:pPr>
    </w:p>
    <w:p w14:paraId="5DE0520F" w14:textId="77777777" w:rsidR="00C7341E" w:rsidRPr="00012EA1" w:rsidRDefault="00C7341E" w:rsidP="00F64BF9">
      <w:pPr>
        <w:spacing w:line="240" w:lineRule="auto"/>
        <w:jc w:val="center"/>
        <w:rPr>
          <w:b/>
          <w:szCs w:val="22"/>
        </w:rPr>
      </w:pPr>
    </w:p>
    <w:p w14:paraId="01B8EA30" w14:textId="77777777" w:rsidR="00C7341E" w:rsidRPr="00012EA1" w:rsidRDefault="00C7341E" w:rsidP="00F64BF9">
      <w:pPr>
        <w:spacing w:line="240" w:lineRule="auto"/>
        <w:jc w:val="center"/>
        <w:rPr>
          <w:b/>
          <w:szCs w:val="22"/>
        </w:rPr>
      </w:pPr>
    </w:p>
    <w:p w14:paraId="2DFCD3A8" w14:textId="77777777" w:rsidR="00C7341E" w:rsidRPr="00012EA1" w:rsidRDefault="00C7341E" w:rsidP="00F64BF9">
      <w:pPr>
        <w:spacing w:line="240" w:lineRule="auto"/>
        <w:jc w:val="center"/>
        <w:rPr>
          <w:b/>
          <w:szCs w:val="22"/>
        </w:rPr>
      </w:pPr>
    </w:p>
    <w:p w14:paraId="5750B1EB" w14:textId="77777777" w:rsidR="00C7341E" w:rsidRPr="00012EA1" w:rsidRDefault="00C7341E" w:rsidP="00F64BF9">
      <w:pPr>
        <w:spacing w:line="240" w:lineRule="auto"/>
        <w:jc w:val="center"/>
        <w:rPr>
          <w:b/>
          <w:szCs w:val="22"/>
        </w:rPr>
      </w:pPr>
    </w:p>
    <w:p w14:paraId="4DC665B4" w14:textId="77777777" w:rsidR="00C7341E" w:rsidRPr="00012EA1" w:rsidRDefault="00C7341E" w:rsidP="00F64BF9">
      <w:pPr>
        <w:spacing w:line="240" w:lineRule="auto"/>
        <w:jc w:val="center"/>
        <w:rPr>
          <w:b/>
          <w:szCs w:val="22"/>
        </w:rPr>
      </w:pPr>
    </w:p>
    <w:p w14:paraId="4F38825B" w14:textId="6FC90899" w:rsidR="00C7341E" w:rsidRDefault="00C7341E" w:rsidP="00F64BF9">
      <w:pPr>
        <w:pStyle w:val="BodyText"/>
        <w:jc w:val="center"/>
        <w:rPr>
          <w:b/>
          <w:i w:val="0"/>
          <w:color w:val="auto"/>
          <w:szCs w:val="22"/>
        </w:rPr>
      </w:pPr>
      <w:r w:rsidRPr="00012EA1">
        <w:rPr>
          <w:b/>
          <w:i w:val="0"/>
          <w:color w:val="auto"/>
          <w:szCs w:val="22"/>
        </w:rPr>
        <w:t>PRILOG I.</w:t>
      </w:r>
    </w:p>
    <w:p w14:paraId="0E5BC7A0" w14:textId="77777777" w:rsidR="00AD194F" w:rsidRPr="00012EA1" w:rsidRDefault="00AD194F" w:rsidP="00F64BF9">
      <w:pPr>
        <w:pStyle w:val="BodyText"/>
        <w:jc w:val="center"/>
        <w:rPr>
          <w:b/>
          <w:bCs/>
          <w:i w:val="0"/>
          <w:color w:val="auto"/>
          <w:szCs w:val="22"/>
        </w:rPr>
      </w:pPr>
    </w:p>
    <w:p w14:paraId="45EDC057" w14:textId="77777777" w:rsidR="00C7341E" w:rsidRPr="00012EA1" w:rsidRDefault="00C7341E" w:rsidP="00592D37">
      <w:pPr>
        <w:pStyle w:val="Heading1"/>
        <w:ind w:left="0"/>
        <w:jc w:val="center"/>
      </w:pPr>
      <w:r w:rsidRPr="00012EA1">
        <w:t>SAŽETAK OPISA SVOJSTAVA LIJEKA</w:t>
      </w:r>
      <w:r w:rsidRPr="00012EA1">
        <w:br w:type="page"/>
      </w:r>
    </w:p>
    <w:p w14:paraId="7EE72B1C" w14:textId="77777777" w:rsidR="00C7341E" w:rsidRPr="00012EA1" w:rsidRDefault="00C7341E" w:rsidP="00F64BF9">
      <w:pPr>
        <w:keepNext/>
        <w:spacing w:line="240" w:lineRule="auto"/>
        <w:rPr>
          <w:b/>
          <w:bCs/>
          <w:szCs w:val="22"/>
        </w:rPr>
      </w:pPr>
      <w:r w:rsidRPr="00012EA1">
        <w:rPr>
          <w:b/>
          <w:szCs w:val="22"/>
        </w:rPr>
        <w:lastRenderedPageBreak/>
        <w:t>1.</w:t>
      </w:r>
      <w:r w:rsidRPr="00012EA1">
        <w:rPr>
          <w:b/>
          <w:bCs/>
          <w:szCs w:val="22"/>
        </w:rPr>
        <w:tab/>
      </w:r>
      <w:r w:rsidRPr="00012EA1">
        <w:rPr>
          <w:b/>
          <w:szCs w:val="22"/>
        </w:rPr>
        <w:t>NAZIV LIJEKA</w:t>
      </w:r>
    </w:p>
    <w:p w14:paraId="056DDDE4" w14:textId="77777777" w:rsidR="00C7341E" w:rsidRPr="00012EA1" w:rsidRDefault="00C7341E" w:rsidP="00F64BF9">
      <w:pPr>
        <w:keepNext/>
        <w:spacing w:line="240" w:lineRule="auto"/>
        <w:rPr>
          <w:iCs/>
          <w:szCs w:val="22"/>
        </w:rPr>
      </w:pPr>
    </w:p>
    <w:p w14:paraId="62E62C19" w14:textId="77777777" w:rsidR="00C7341E" w:rsidRPr="00012EA1" w:rsidRDefault="00C7341E" w:rsidP="00F64BF9">
      <w:pPr>
        <w:spacing w:line="240" w:lineRule="auto"/>
        <w:rPr>
          <w:szCs w:val="22"/>
        </w:rPr>
      </w:pPr>
      <w:r w:rsidRPr="00012EA1">
        <w:rPr>
          <w:szCs w:val="22"/>
        </w:rPr>
        <w:t>Alymsys 25 mg/ml koncentrat za otopinu za infuziju.</w:t>
      </w:r>
    </w:p>
    <w:p w14:paraId="3336A4BB" w14:textId="77777777" w:rsidR="00C7341E" w:rsidRPr="00012EA1" w:rsidRDefault="00C7341E" w:rsidP="00F64BF9">
      <w:pPr>
        <w:spacing w:line="240" w:lineRule="auto"/>
        <w:rPr>
          <w:iCs/>
          <w:szCs w:val="22"/>
        </w:rPr>
      </w:pPr>
    </w:p>
    <w:p w14:paraId="525A781E" w14:textId="77777777" w:rsidR="00C7341E" w:rsidRPr="00012EA1" w:rsidRDefault="00C7341E" w:rsidP="00F64BF9">
      <w:pPr>
        <w:spacing w:line="240" w:lineRule="auto"/>
        <w:rPr>
          <w:iCs/>
          <w:szCs w:val="22"/>
        </w:rPr>
      </w:pPr>
    </w:p>
    <w:p w14:paraId="73BEFD19" w14:textId="77777777" w:rsidR="00C7341E" w:rsidRPr="00012EA1" w:rsidRDefault="00C7341E" w:rsidP="00F64BF9">
      <w:pPr>
        <w:keepNext/>
        <w:spacing w:line="240" w:lineRule="auto"/>
        <w:rPr>
          <w:b/>
          <w:bCs/>
          <w:szCs w:val="22"/>
        </w:rPr>
      </w:pPr>
      <w:r w:rsidRPr="00012EA1">
        <w:rPr>
          <w:b/>
          <w:szCs w:val="22"/>
        </w:rPr>
        <w:t>2.</w:t>
      </w:r>
      <w:r w:rsidRPr="00012EA1">
        <w:rPr>
          <w:b/>
          <w:bCs/>
          <w:szCs w:val="22"/>
        </w:rPr>
        <w:tab/>
      </w:r>
      <w:r w:rsidRPr="00012EA1">
        <w:rPr>
          <w:b/>
          <w:szCs w:val="22"/>
        </w:rPr>
        <w:t>KVALITATIVNI I KVANTITATIVNI SASTAV</w:t>
      </w:r>
    </w:p>
    <w:p w14:paraId="01009EFF" w14:textId="77777777" w:rsidR="00C7341E" w:rsidRPr="00012EA1" w:rsidRDefault="00C7341E" w:rsidP="00F64BF9">
      <w:pPr>
        <w:keepNext/>
        <w:spacing w:line="240" w:lineRule="auto"/>
        <w:rPr>
          <w:iCs/>
          <w:szCs w:val="22"/>
        </w:rPr>
      </w:pPr>
    </w:p>
    <w:p w14:paraId="0FE05A4E" w14:textId="77777777" w:rsidR="00C7341E" w:rsidRPr="00012EA1" w:rsidRDefault="00C7341E" w:rsidP="00F64BF9">
      <w:pPr>
        <w:spacing w:line="240" w:lineRule="auto"/>
        <w:rPr>
          <w:szCs w:val="22"/>
        </w:rPr>
      </w:pPr>
      <w:r w:rsidRPr="00012EA1">
        <w:rPr>
          <w:szCs w:val="22"/>
        </w:rPr>
        <w:t>Jedan ml koncentrata sadrži 25 mg bevacizumaba*.</w:t>
      </w:r>
    </w:p>
    <w:p w14:paraId="2CF5289F" w14:textId="77777777" w:rsidR="00C7341E" w:rsidRPr="00012EA1" w:rsidRDefault="00C7341E" w:rsidP="00F64BF9">
      <w:pPr>
        <w:spacing w:line="240" w:lineRule="auto"/>
        <w:rPr>
          <w:szCs w:val="22"/>
        </w:rPr>
      </w:pPr>
      <w:r w:rsidRPr="00012EA1">
        <w:rPr>
          <w:szCs w:val="22"/>
        </w:rPr>
        <w:t>Jedna bočica od 4 ml sadrži 100 mg bevacizumaba.</w:t>
      </w:r>
    </w:p>
    <w:p w14:paraId="54242946" w14:textId="77777777" w:rsidR="00C7341E" w:rsidRPr="00012EA1" w:rsidRDefault="00C7341E" w:rsidP="00F64BF9">
      <w:pPr>
        <w:spacing w:line="240" w:lineRule="auto"/>
        <w:rPr>
          <w:szCs w:val="22"/>
        </w:rPr>
      </w:pPr>
      <w:r w:rsidRPr="00012EA1">
        <w:rPr>
          <w:szCs w:val="22"/>
        </w:rPr>
        <w:t>Jedna bočica od 16 ml sadrži 400 mg bevacizumaba.</w:t>
      </w:r>
    </w:p>
    <w:p w14:paraId="0A504BE5" w14:textId="77777777" w:rsidR="00C7341E" w:rsidRPr="00012EA1" w:rsidRDefault="00C7341E" w:rsidP="00F64BF9">
      <w:pPr>
        <w:spacing w:line="240" w:lineRule="auto"/>
        <w:rPr>
          <w:szCs w:val="22"/>
        </w:rPr>
      </w:pPr>
      <w:r w:rsidRPr="00012EA1">
        <w:rPr>
          <w:szCs w:val="22"/>
        </w:rPr>
        <w:t>Za preporuke o razrjeđivanju i druga rukovanja lijekom vidjeti dio 6.6.</w:t>
      </w:r>
    </w:p>
    <w:p w14:paraId="457C49BD" w14:textId="77777777" w:rsidR="00C7341E" w:rsidRPr="00012EA1" w:rsidRDefault="00C7341E" w:rsidP="00F64BF9">
      <w:pPr>
        <w:spacing w:line="240" w:lineRule="auto"/>
        <w:rPr>
          <w:szCs w:val="22"/>
        </w:rPr>
      </w:pPr>
    </w:p>
    <w:p w14:paraId="4C259E51" w14:textId="5841F382" w:rsidR="00C7341E" w:rsidRPr="00012EA1" w:rsidRDefault="00C7341E" w:rsidP="00F64BF9">
      <w:pPr>
        <w:spacing w:line="240" w:lineRule="auto"/>
        <w:rPr>
          <w:szCs w:val="22"/>
        </w:rPr>
      </w:pPr>
      <w:r w:rsidRPr="00012EA1">
        <w:rPr>
          <w:szCs w:val="22"/>
        </w:rPr>
        <w:t>*Bevacizumab je rekombinantno humanizirano monoklonsko protutijelo proizvedeno DN</w:t>
      </w:r>
      <w:r w:rsidR="00381402">
        <w:rPr>
          <w:szCs w:val="22"/>
        </w:rPr>
        <w:t>A</w:t>
      </w:r>
      <w:r w:rsidRPr="00012EA1">
        <w:rPr>
          <w:szCs w:val="22"/>
        </w:rPr>
        <w:t xml:space="preserve"> tehnologijom u stanicama jajnika kineskog hrčka.</w:t>
      </w:r>
    </w:p>
    <w:p w14:paraId="27C1BAC0" w14:textId="77777777" w:rsidR="000959FA" w:rsidRDefault="000959FA" w:rsidP="00F64BF9">
      <w:pPr>
        <w:spacing w:line="240" w:lineRule="auto"/>
        <w:rPr>
          <w:szCs w:val="22"/>
        </w:rPr>
      </w:pPr>
    </w:p>
    <w:p w14:paraId="15531CE4" w14:textId="0CF3FA55" w:rsidR="00381402" w:rsidRPr="00A4521A" w:rsidRDefault="00381402" w:rsidP="00381402">
      <w:pPr>
        <w:spacing w:line="240" w:lineRule="auto"/>
        <w:rPr>
          <w:szCs w:val="22"/>
          <w:u w:val="single"/>
        </w:rPr>
      </w:pPr>
      <w:r w:rsidRPr="00A4521A">
        <w:rPr>
          <w:szCs w:val="22"/>
          <w:u w:val="single"/>
        </w:rPr>
        <w:t>Pomoćn</w:t>
      </w:r>
      <w:r w:rsidR="004E116E">
        <w:rPr>
          <w:szCs w:val="22"/>
          <w:u w:val="single"/>
        </w:rPr>
        <w:t>a</w:t>
      </w:r>
      <w:r w:rsidRPr="00A4521A">
        <w:rPr>
          <w:szCs w:val="22"/>
          <w:u w:val="single"/>
        </w:rPr>
        <w:t xml:space="preserve"> tvar s poznatim učinkom</w:t>
      </w:r>
    </w:p>
    <w:p w14:paraId="30880236" w14:textId="77777777" w:rsidR="00381402" w:rsidRPr="00381402" w:rsidRDefault="00381402" w:rsidP="00381402">
      <w:pPr>
        <w:spacing w:line="240" w:lineRule="auto"/>
        <w:rPr>
          <w:szCs w:val="22"/>
        </w:rPr>
      </w:pPr>
      <w:r w:rsidRPr="00381402">
        <w:rPr>
          <w:szCs w:val="22"/>
        </w:rPr>
        <w:t>Jedna bočica od 4 ml sadrži 1,6 mg polisorbata 20.</w:t>
      </w:r>
    </w:p>
    <w:p w14:paraId="6F2F8D79" w14:textId="6CC9B1F9" w:rsidR="00381402" w:rsidRDefault="00381402" w:rsidP="00381402">
      <w:pPr>
        <w:spacing w:line="240" w:lineRule="auto"/>
        <w:rPr>
          <w:szCs w:val="22"/>
        </w:rPr>
      </w:pPr>
      <w:r w:rsidRPr="00381402">
        <w:rPr>
          <w:szCs w:val="22"/>
        </w:rPr>
        <w:t>Jedna bočica od 16 ml sadrži 6,4 mg polisorbata 20.</w:t>
      </w:r>
    </w:p>
    <w:p w14:paraId="75988B6C" w14:textId="77777777" w:rsidR="00381402" w:rsidRPr="00012EA1" w:rsidRDefault="00381402" w:rsidP="00F64BF9">
      <w:pPr>
        <w:spacing w:line="240" w:lineRule="auto"/>
        <w:rPr>
          <w:szCs w:val="22"/>
        </w:rPr>
      </w:pPr>
    </w:p>
    <w:p w14:paraId="1B8E865E" w14:textId="77777777" w:rsidR="00C7341E" w:rsidRPr="00012EA1" w:rsidRDefault="00C7341E" w:rsidP="00F64BF9">
      <w:pPr>
        <w:spacing w:line="240" w:lineRule="auto"/>
        <w:rPr>
          <w:szCs w:val="22"/>
        </w:rPr>
      </w:pPr>
      <w:r w:rsidRPr="00012EA1">
        <w:rPr>
          <w:szCs w:val="22"/>
        </w:rPr>
        <w:t>Za cjeloviti popis pomoćnih tvari vidjeti dio 6.1.</w:t>
      </w:r>
    </w:p>
    <w:p w14:paraId="45C57F31" w14:textId="77777777" w:rsidR="00C7341E" w:rsidRPr="00012EA1" w:rsidRDefault="00C7341E" w:rsidP="00F64BF9">
      <w:pPr>
        <w:spacing w:line="240" w:lineRule="auto"/>
        <w:rPr>
          <w:szCs w:val="22"/>
        </w:rPr>
      </w:pPr>
    </w:p>
    <w:p w14:paraId="44AD59BC" w14:textId="77777777" w:rsidR="00C7341E" w:rsidRPr="00012EA1" w:rsidRDefault="00C7341E" w:rsidP="00F64BF9">
      <w:pPr>
        <w:spacing w:line="240" w:lineRule="auto"/>
        <w:rPr>
          <w:szCs w:val="22"/>
        </w:rPr>
      </w:pPr>
    </w:p>
    <w:p w14:paraId="49586075" w14:textId="77777777" w:rsidR="00C7341E" w:rsidRPr="00012EA1" w:rsidRDefault="00C7341E" w:rsidP="00F64BF9">
      <w:pPr>
        <w:keepNext/>
        <w:spacing w:line="240" w:lineRule="auto"/>
        <w:rPr>
          <w:b/>
          <w:bCs/>
          <w:szCs w:val="22"/>
        </w:rPr>
      </w:pPr>
      <w:r w:rsidRPr="00012EA1">
        <w:rPr>
          <w:b/>
          <w:szCs w:val="22"/>
        </w:rPr>
        <w:t>3.</w:t>
      </w:r>
      <w:r w:rsidRPr="00012EA1">
        <w:rPr>
          <w:b/>
          <w:bCs/>
          <w:szCs w:val="22"/>
        </w:rPr>
        <w:tab/>
      </w:r>
      <w:r w:rsidRPr="00012EA1">
        <w:rPr>
          <w:b/>
          <w:szCs w:val="22"/>
        </w:rPr>
        <w:t>FARMACEUTSKI OBLIK</w:t>
      </w:r>
    </w:p>
    <w:p w14:paraId="5E793634" w14:textId="77777777" w:rsidR="00C7341E" w:rsidRPr="00012EA1" w:rsidRDefault="00C7341E" w:rsidP="00F64BF9">
      <w:pPr>
        <w:keepNext/>
        <w:spacing w:line="240" w:lineRule="auto"/>
        <w:rPr>
          <w:szCs w:val="22"/>
        </w:rPr>
      </w:pPr>
    </w:p>
    <w:p w14:paraId="6B215097" w14:textId="77777777" w:rsidR="00C7341E" w:rsidRPr="00012EA1" w:rsidRDefault="00C7341E" w:rsidP="00F64BF9">
      <w:pPr>
        <w:spacing w:line="240" w:lineRule="auto"/>
        <w:rPr>
          <w:szCs w:val="22"/>
        </w:rPr>
      </w:pPr>
      <w:r w:rsidRPr="00012EA1">
        <w:rPr>
          <w:szCs w:val="22"/>
        </w:rPr>
        <w:t>Koncentrat za otopinu za infuziju (sterilni koncentrat).</w:t>
      </w:r>
    </w:p>
    <w:p w14:paraId="781D99AD" w14:textId="77777777" w:rsidR="00C7341E" w:rsidRPr="00012EA1" w:rsidRDefault="00C7341E" w:rsidP="00F64BF9">
      <w:pPr>
        <w:spacing w:line="240" w:lineRule="auto"/>
        <w:rPr>
          <w:szCs w:val="22"/>
        </w:rPr>
      </w:pPr>
    </w:p>
    <w:p w14:paraId="229D868C" w14:textId="77777777" w:rsidR="00C7341E" w:rsidRPr="00012EA1" w:rsidRDefault="00C7341E" w:rsidP="00F64BF9">
      <w:pPr>
        <w:spacing w:line="240" w:lineRule="auto"/>
        <w:rPr>
          <w:szCs w:val="22"/>
        </w:rPr>
      </w:pPr>
      <w:r w:rsidRPr="00012EA1">
        <w:rPr>
          <w:szCs w:val="22"/>
        </w:rPr>
        <w:t>Bezbojna do žućkasta ili smećkasta opalescentna tekućina.</w:t>
      </w:r>
    </w:p>
    <w:p w14:paraId="103F76B7" w14:textId="77777777" w:rsidR="00C7341E" w:rsidRPr="00012EA1" w:rsidRDefault="00C7341E" w:rsidP="00F64BF9">
      <w:pPr>
        <w:spacing w:line="240" w:lineRule="auto"/>
        <w:rPr>
          <w:szCs w:val="22"/>
        </w:rPr>
      </w:pPr>
    </w:p>
    <w:p w14:paraId="6DB9F364" w14:textId="77777777" w:rsidR="00C7341E" w:rsidRPr="00012EA1" w:rsidRDefault="00C7341E" w:rsidP="00F64BF9">
      <w:pPr>
        <w:spacing w:line="240" w:lineRule="auto"/>
        <w:rPr>
          <w:szCs w:val="22"/>
        </w:rPr>
      </w:pPr>
    </w:p>
    <w:p w14:paraId="11BB23EA" w14:textId="77777777" w:rsidR="00C7341E" w:rsidRPr="00012EA1" w:rsidRDefault="00C7341E" w:rsidP="00F64BF9">
      <w:pPr>
        <w:keepNext/>
        <w:spacing w:line="240" w:lineRule="auto"/>
        <w:rPr>
          <w:b/>
          <w:bCs/>
          <w:szCs w:val="22"/>
        </w:rPr>
      </w:pPr>
      <w:r w:rsidRPr="00012EA1">
        <w:rPr>
          <w:b/>
          <w:szCs w:val="22"/>
        </w:rPr>
        <w:t>4.</w:t>
      </w:r>
      <w:r w:rsidRPr="00012EA1">
        <w:rPr>
          <w:b/>
          <w:bCs/>
          <w:szCs w:val="22"/>
        </w:rPr>
        <w:tab/>
      </w:r>
      <w:r w:rsidRPr="00012EA1">
        <w:rPr>
          <w:b/>
          <w:szCs w:val="22"/>
        </w:rPr>
        <w:t>KLINIČKI PODACI</w:t>
      </w:r>
    </w:p>
    <w:p w14:paraId="535D80BA" w14:textId="77777777" w:rsidR="00C7341E" w:rsidRPr="00012EA1" w:rsidRDefault="00C7341E" w:rsidP="00F64BF9">
      <w:pPr>
        <w:keepNext/>
        <w:spacing w:line="240" w:lineRule="auto"/>
        <w:rPr>
          <w:szCs w:val="22"/>
        </w:rPr>
      </w:pPr>
    </w:p>
    <w:p w14:paraId="45204CAA" w14:textId="77777777" w:rsidR="00C7341E" w:rsidRPr="00012EA1" w:rsidRDefault="00C7341E" w:rsidP="00F64BF9">
      <w:pPr>
        <w:keepNext/>
        <w:spacing w:line="240" w:lineRule="auto"/>
        <w:rPr>
          <w:b/>
          <w:bCs/>
          <w:szCs w:val="22"/>
        </w:rPr>
      </w:pPr>
      <w:r w:rsidRPr="00012EA1">
        <w:rPr>
          <w:b/>
          <w:szCs w:val="22"/>
        </w:rPr>
        <w:t>4.1</w:t>
      </w:r>
      <w:r w:rsidRPr="00012EA1">
        <w:rPr>
          <w:b/>
          <w:bCs/>
          <w:szCs w:val="22"/>
        </w:rPr>
        <w:tab/>
      </w:r>
      <w:r w:rsidRPr="00012EA1">
        <w:rPr>
          <w:b/>
          <w:szCs w:val="22"/>
        </w:rPr>
        <w:t>Terapijske indikacije</w:t>
      </w:r>
    </w:p>
    <w:p w14:paraId="032A0195" w14:textId="77777777" w:rsidR="00C7341E" w:rsidRPr="00012EA1" w:rsidRDefault="00C7341E" w:rsidP="00F64BF9">
      <w:pPr>
        <w:keepNext/>
        <w:spacing w:line="240" w:lineRule="auto"/>
        <w:rPr>
          <w:szCs w:val="22"/>
        </w:rPr>
      </w:pPr>
    </w:p>
    <w:p w14:paraId="7D8B7336" w14:textId="77777777" w:rsidR="00C7341E" w:rsidRPr="00012EA1" w:rsidRDefault="00C7341E" w:rsidP="00F64BF9">
      <w:pPr>
        <w:spacing w:line="240" w:lineRule="auto"/>
        <w:rPr>
          <w:szCs w:val="22"/>
        </w:rPr>
      </w:pPr>
      <w:r w:rsidRPr="00012EA1">
        <w:rPr>
          <w:szCs w:val="22"/>
        </w:rPr>
        <w:t>Alymsys je u kombinaciji s kemoterapijom na bazi fluoropirimidina indiciran za liječenje odraslih bolesnika s metastatskim karcinomom kolona ili rektuma.</w:t>
      </w:r>
    </w:p>
    <w:p w14:paraId="69CFE6C3" w14:textId="77777777" w:rsidR="00C7341E" w:rsidRPr="00012EA1" w:rsidRDefault="00C7341E" w:rsidP="00F64BF9">
      <w:pPr>
        <w:spacing w:line="240" w:lineRule="auto"/>
        <w:rPr>
          <w:szCs w:val="22"/>
        </w:rPr>
      </w:pPr>
    </w:p>
    <w:p w14:paraId="67D4B941" w14:textId="583752C1" w:rsidR="00C7341E" w:rsidRPr="00012EA1" w:rsidRDefault="00C7341E" w:rsidP="00F64BF9">
      <w:pPr>
        <w:spacing w:line="240" w:lineRule="auto"/>
        <w:rPr>
          <w:szCs w:val="22"/>
        </w:rPr>
      </w:pPr>
      <w:r w:rsidRPr="00012EA1">
        <w:rPr>
          <w:szCs w:val="22"/>
        </w:rPr>
        <w:t>Alymsys je u kombinaciji s paklitakselom indiciran za prvu liniju liječenja odraslih bolesnika s metastatskim rakom dojke. Za dodatne informacije o statusu receptora</w:t>
      </w:r>
      <w:r w:rsidR="0073532E">
        <w:rPr>
          <w:szCs w:val="22"/>
        </w:rPr>
        <w:t xml:space="preserve"> </w:t>
      </w:r>
      <w:r w:rsidR="0073532E">
        <w:t>ljudskog</w:t>
      </w:r>
      <w:r w:rsidRPr="00012EA1">
        <w:rPr>
          <w:szCs w:val="22"/>
        </w:rPr>
        <w:t xml:space="preserve"> epidermalnog faktora rasta</w:t>
      </w:r>
      <w:r w:rsidR="0073532E">
        <w:rPr>
          <w:szCs w:val="22"/>
        </w:rPr>
        <w:t xml:space="preserve"> 2</w:t>
      </w:r>
      <w:r w:rsidRPr="00012EA1">
        <w:rPr>
          <w:szCs w:val="22"/>
        </w:rPr>
        <w:t xml:space="preserve"> (engl. </w:t>
      </w:r>
      <w:r w:rsidRPr="00E27B64">
        <w:rPr>
          <w:i/>
          <w:iCs/>
          <w:szCs w:val="22"/>
        </w:rPr>
        <w:t>human epidermal growth factor receptor 2</w:t>
      </w:r>
      <w:r w:rsidRPr="00012EA1">
        <w:rPr>
          <w:szCs w:val="22"/>
        </w:rPr>
        <w:t>, HER2) vidjeti dio 5.1.</w:t>
      </w:r>
    </w:p>
    <w:p w14:paraId="66D3DA76" w14:textId="77777777" w:rsidR="00C7341E" w:rsidRPr="00012EA1" w:rsidRDefault="00C7341E" w:rsidP="00F64BF9">
      <w:pPr>
        <w:spacing w:line="240" w:lineRule="auto"/>
        <w:rPr>
          <w:szCs w:val="22"/>
        </w:rPr>
      </w:pPr>
    </w:p>
    <w:p w14:paraId="6870D7A0" w14:textId="77777777" w:rsidR="00C7341E" w:rsidRPr="00012EA1" w:rsidRDefault="00C7341E" w:rsidP="00F64BF9">
      <w:pPr>
        <w:spacing w:line="240" w:lineRule="auto"/>
        <w:rPr>
          <w:szCs w:val="22"/>
        </w:rPr>
      </w:pPr>
      <w:r w:rsidRPr="00012EA1">
        <w:rPr>
          <w:szCs w:val="22"/>
        </w:rPr>
        <w:t>Alymsys je u kombinaciji s kapecitabinom indiciran za prvu liniju liječenja odraslih bolesnika s metastatskim rakom dojke za koje se liječenje drugim kemoterapijskim protokolima, uključujući taksane odnosno antracikline, ne smatra primjerenim. Lijekom Alymsys u kombinaciji s kapecitabinom ne smiju se liječiti bolesnici koji su u proteklih 12 mjeseci u okviru adjuvantnog liječenja primali taksane ili antracikline. Za dodatne informacije o statusu HER2 vidjeti dio 5.1.</w:t>
      </w:r>
    </w:p>
    <w:p w14:paraId="4C0D1181" w14:textId="77777777" w:rsidR="00C7341E" w:rsidRPr="00012EA1" w:rsidRDefault="00C7341E" w:rsidP="00F64BF9">
      <w:pPr>
        <w:spacing w:line="240" w:lineRule="auto"/>
        <w:rPr>
          <w:szCs w:val="22"/>
        </w:rPr>
      </w:pPr>
    </w:p>
    <w:p w14:paraId="2C656FC9" w14:textId="77777777" w:rsidR="00C7341E" w:rsidRPr="00012EA1" w:rsidRDefault="00C7341E" w:rsidP="00F64BF9">
      <w:pPr>
        <w:spacing w:line="240" w:lineRule="auto"/>
        <w:rPr>
          <w:szCs w:val="22"/>
        </w:rPr>
      </w:pPr>
      <w:r w:rsidRPr="00012EA1">
        <w:rPr>
          <w:szCs w:val="22"/>
        </w:rPr>
        <w:t>Alymsys je u kombinaciji s kemoterapijom na bazi spojeva platine indiciran za prvu liniju liječenja odraslih bolesnika s neresektabilnim uznapredovalim, metastatskim ili recidivirajućim rakom pluća nemalih stanica u kojemu histološki ne prevladavaju skvamozne stanice.</w:t>
      </w:r>
    </w:p>
    <w:p w14:paraId="4A7E3767" w14:textId="77777777" w:rsidR="00C7341E" w:rsidRPr="00012EA1" w:rsidRDefault="00C7341E" w:rsidP="00F64BF9">
      <w:pPr>
        <w:spacing w:line="240" w:lineRule="auto"/>
        <w:rPr>
          <w:szCs w:val="22"/>
        </w:rPr>
      </w:pPr>
    </w:p>
    <w:p w14:paraId="67204BE6" w14:textId="5D6E9C17" w:rsidR="00C7341E" w:rsidRPr="00012EA1" w:rsidRDefault="00C7341E" w:rsidP="00F64BF9">
      <w:pPr>
        <w:spacing w:line="240" w:lineRule="auto"/>
        <w:rPr>
          <w:szCs w:val="22"/>
        </w:rPr>
      </w:pPr>
      <w:r w:rsidRPr="00012EA1">
        <w:rPr>
          <w:szCs w:val="22"/>
        </w:rPr>
        <w:t xml:space="preserve">Alymsys je u kombinaciji s erlotinibom indiciran za prvu liniju liječenja odraslih bolesnika s neresektabilnim, uznapredovalim, metastatskim ili recidivirajućim neskvamoznim rakom pluća nemalih stanica s aktivirajućim mutacijama receptora epidermalnog faktora rasta (engl. </w:t>
      </w:r>
      <w:r w:rsidRPr="00E27B64">
        <w:rPr>
          <w:i/>
          <w:iCs/>
          <w:szCs w:val="22"/>
        </w:rPr>
        <w:t>epidermal growth f</w:t>
      </w:r>
      <w:r w:rsidRPr="00E27B64">
        <w:rPr>
          <w:rFonts w:ascii="Tahoma" w:hAnsi="Tahoma" w:cs="Tahoma"/>
          <w:i/>
          <w:iCs/>
          <w:szCs w:val="22"/>
        </w:rPr>
        <w:t>﻿</w:t>
      </w:r>
      <w:r w:rsidRPr="00E27B64">
        <w:rPr>
          <w:i/>
          <w:iCs/>
          <w:szCs w:val="22"/>
        </w:rPr>
        <w:t>actor receptor</w:t>
      </w:r>
      <w:r w:rsidRPr="00012EA1">
        <w:rPr>
          <w:szCs w:val="22"/>
        </w:rPr>
        <w:t>, EGFR) (vidjeti dio 5.1).</w:t>
      </w:r>
    </w:p>
    <w:p w14:paraId="5D0C9C75" w14:textId="77777777" w:rsidR="00C7341E" w:rsidRPr="00012EA1" w:rsidRDefault="00C7341E" w:rsidP="00F64BF9">
      <w:pPr>
        <w:spacing w:line="240" w:lineRule="auto"/>
        <w:rPr>
          <w:szCs w:val="22"/>
        </w:rPr>
      </w:pPr>
    </w:p>
    <w:p w14:paraId="47DB0F8B" w14:textId="77777777" w:rsidR="00C7341E" w:rsidRPr="00012EA1" w:rsidRDefault="00C7341E" w:rsidP="00F64BF9">
      <w:pPr>
        <w:spacing w:line="240" w:lineRule="auto"/>
        <w:rPr>
          <w:szCs w:val="22"/>
        </w:rPr>
      </w:pPr>
      <w:r w:rsidRPr="00012EA1">
        <w:rPr>
          <w:szCs w:val="22"/>
        </w:rPr>
        <w:t>Alymsys je u kombinaciji s interferonom alfa-2a indiciran za prvu liniju liječenja odraslih bolesnika s uznapredovalim i/ili metastatskim rakom bubrežnih stanica.</w:t>
      </w:r>
    </w:p>
    <w:p w14:paraId="39F01592" w14:textId="77777777" w:rsidR="00C7341E" w:rsidRPr="00012EA1" w:rsidRDefault="00C7341E" w:rsidP="00F64BF9">
      <w:pPr>
        <w:spacing w:line="240" w:lineRule="auto"/>
        <w:rPr>
          <w:szCs w:val="22"/>
        </w:rPr>
      </w:pPr>
    </w:p>
    <w:p w14:paraId="4A786638" w14:textId="77777777" w:rsidR="00C7341E" w:rsidRPr="00012EA1" w:rsidRDefault="00C7341E" w:rsidP="00F64BF9">
      <w:pPr>
        <w:spacing w:line="240" w:lineRule="auto"/>
        <w:rPr>
          <w:szCs w:val="22"/>
        </w:rPr>
      </w:pPr>
      <w:r w:rsidRPr="00012EA1">
        <w:rPr>
          <w:szCs w:val="22"/>
        </w:rPr>
        <w:t>Alymsys je u kombinaciji s karboplatinom i paklitakselom indiciran za prvu liniju liječenja odraslih bolesnica s uznapredovalim epitelnim rakom jajnika</w:t>
      </w:r>
      <w:r>
        <w:rPr>
          <w:szCs w:val="22"/>
        </w:rPr>
        <w:t xml:space="preserve"> </w:t>
      </w:r>
      <w:r w:rsidRPr="00012EA1">
        <w:rPr>
          <w:szCs w:val="22"/>
        </w:rPr>
        <w:t>(stadiji IIIB, IIIC i IV prema International Federation of Gynecology and Obstetrics (FIGO)), rakom jajovoda i primarnim peritonealnim rakom (vidjeti dio 5.1).</w:t>
      </w:r>
    </w:p>
    <w:p w14:paraId="07F64691" w14:textId="77777777" w:rsidR="00C7341E" w:rsidRPr="00012EA1" w:rsidRDefault="00C7341E" w:rsidP="00F64BF9">
      <w:pPr>
        <w:spacing w:line="240" w:lineRule="auto"/>
        <w:rPr>
          <w:szCs w:val="22"/>
        </w:rPr>
      </w:pPr>
    </w:p>
    <w:p w14:paraId="0DFDE273" w14:textId="77777777" w:rsidR="00C7341E" w:rsidRPr="00012EA1" w:rsidRDefault="00C7341E" w:rsidP="00F64BF9">
      <w:pPr>
        <w:spacing w:line="240" w:lineRule="auto"/>
        <w:rPr>
          <w:szCs w:val="22"/>
        </w:rPr>
      </w:pPr>
      <w:r w:rsidRPr="00012EA1">
        <w:rPr>
          <w:szCs w:val="22"/>
        </w:rPr>
        <w:t>Alymsys je u kombinaciji s karboplatinom i gemcitabinom ili u kombinaciji s karboplatinom i paklitakselom indiciran za liječenje odraslih bolesnica s prvim recidivom epitelnog raka jajnika, raka jajovoda ili primarnog peritonealnog raka osjetljivih na platinu, koje prethodno nisu bile liječene bevacizumabom, drugim VEGF inhibitorima niti lijekovima koji djeluju na VEGF receptore.</w:t>
      </w:r>
    </w:p>
    <w:p w14:paraId="5FE50AFA" w14:textId="77777777" w:rsidR="00C7341E" w:rsidRPr="00012EA1" w:rsidRDefault="00C7341E" w:rsidP="00F64BF9">
      <w:pPr>
        <w:spacing w:line="240" w:lineRule="auto"/>
        <w:rPr>
          <w:szCs w:val="22"/>
        </w:rPr>
      </w:pPr>
    </w:p>
    <w:p w14:paraId="70E2F14F" w14:textId="275AD606" w:rsidR="00C7341E" w:rsidRPr="00012EA1" w:rsidRDefault="00C7341E" w:rsidP="00F64BF9">
      <w:pPr>
        <w:spacing w:line="240" w:lineRule="auto"/>
        <w:rPr>
          <w:szCs w:val="22"/>
        </w:rPr>
      </w:pPr>
      <w:r w:rsidRPr="00012EA1">
        <w:rPr>
          <w:szCs w:val="22"/>
        </w:rPr>
        <w:t xml:space="preserve">Alymsys je u kombinaciji s </w:t>
      </w:r>
      <w:r w:rsidR="001C02CE" w:rsidRPr="00012EA1">
        <w:rPr>
          <w:szCs w:val="22"/>
        </w:rPr>
        <w:t>paklitakselom</w:t>
      </w:r>
      <w:r w:rsidR="003F6117">
        <w:rPr>
          <w:szCs w:val="22"/>
        </w:rPr>
        <w:t>,</w:t>
      </w:r>
      <w:r w:rsidR="001C02CE" w:rsidRPr="00012EA1">
        <w:rPr>
          <w:szCs w:val="22"/>
        </w:rPr>
        <w:t xml:space="preserve"> </w:t>
      </w:r>
      <w:r w:rsidRPr="00012EA1">
        <w:rPr>
          <w:szCs w:val="22"/>
        </w:rPr>
        <w:t>topo</w:t>
      </w:r>
      <w:r w:rsidRPr="00012EA1">
        <w:rPr>
          <w:rFonts w:ascii="Tahoma" w:hAnsi="Tahoma" w:cs="Tahoma"/>
          <w:szCs w:val="22"/>
        </w:rPr>
        <w:t>﻿</w:t>
      </w:r>
      <w:r w:rsidRPr="00012EA1">
        <w:rPr>
          <w:szCs w:val="22"/>
        </w:rPr>
        <w:t>tekanom ili pegiliranim liposomalnim doksorubicinom indiciran za liječenje odraslih bolesnica s recidivom epitelnog raka jajnika, rakom jajovoda ili primarnog peritonealnog raka rezistentnih na platinu, koje prethodno nisu primile više od dva kemoterapijska protokola i koje prethodno nisu bile liječene bevacizumabom, drugim VEGF inhibitorima niti lijekovima koji djeluju na VEGF receptore (vidjeti dio 5.1).</w:t>
      </w:r>
    </w:p>
    <w:p w14:paraId="4D505165" w14:textId="77777777" w:rsidR="00C7341E" w:rsidRPr="00012EA1" w:rsidRDefault="00C7341E" w:rsidP="00F64BF9">
      <w:pPr>
        <w:spacing w:line="240" w:lineRule="auto"/>
        <w:rPr>
          <w:szCs w:val="22"/>
        </w:rPr>
      </w:pPr>
    </w:p>
    <w:p w14:paraId="1D4F6689" w14:textId="77777777" w:rsidR="00C7341E" w:rsidRPr="00012EA1" w:rsidRDefault="00C7341E" w:rsidP="00F64BF9">
      <w:pPr>
        <w:spacing w:line="240" w:lineRule="auto"/>
        <w:rPr>
          <w:szCs w:val="22"/>
        </w:rPr>
      </w:pPr>
      <w:r w:rsidRPr="00012EA1">
        <w:rPr>
          <w:szCs w:val="22"/>
        </w:rPr>
        <w:t>Alymsys je u kombinaciji s paklitakselom i cisplatinom ili, alternativno, paklitakselom i topotekanom u bolesnica koje ne mogu primiti terapiju platinom indiciran za liječenje odraslih bolesnica s perzistentnim, recidivirajućim ili metastatskim rakom cerviksa (vidjeti dio 5.1).</w:t>
      </w:r>
    </w:p>
    <w:p w14:paraId="0A1D5D41" w14:textId="77777777" w:rsidR="00C7341E" w:rsidRPr="00012EA1" w:rsidRDefault="00C7341E" w:rsidP="00F64BF9">
      <w:pPr>
        <w:spacing w:line="240" w:lineRule="auto"/>
        <w:rPr>
          <w:szCs w:val="22"/>
        </w:rPr>
      </w:pPr>
    </w:p>
    <w:p w14:paraId="238F4508" w14:textId="77777777" w:rsidR="00C7341E" w:rsidRPr="00012EA1" w:rsidRDefault="00C7341E" w:rsidP="00F64BF9">
      <w:pPr>
        <w:keepNext/>
        <w:spacing w:line="240" w:lineRule="auto"/>
        <w:rPr>
          <w:b/>
          <w:bCs/>
          <w:szCs w:val="22"/>
        </w:rPr>
      </w:pPr>
      <w:r w:rsidRPr="00012EA1">
        <w:rPr>
          <w:b/>
          <w:szCs w:val="22"/>
        </w:rPr>
        <w:t>4.2</w:t>
      </w:r>
      <w:r w:rsidRPr="00012EA1">
        <w:rPr>
          <w:b/>
          <w:bCs/>
          <w:szCs w:val="22"/>
        </w:rPr>
        <w:tab/>
      </w:r>
      <w:r w:rsidRPr="00012EA1">
        <w:rPr>
          <w:b/>
          <w:szCs w:val="22"/>
        </w:rPr>
        <w:t>Doziranje i način primjene</w:t>
      </w:r>
    </w:p>
    <w:p w14:paraId="18CF4089" w14:textId="77777777" w:rsidR="007303D3" w:rsidRDefault="007303D3" w:rsidP="007303D3"/>
    <w:p w14:paraId="6803CDF5" w14:textId="2AC3137C" w:rsidR="007303D3" w:rsidRDefault="007303D3" w:rsidP="007303D3">
      <w:r>
        <w:t>Bočica se ne smije tresti.</w:t>
      </w:r>
    </w:p>
    <w:p w14:paraId="4A580325" w14:textId="77777777" w:rsidR="00C7341E" w:rsidRPr="00012EA1" w:rsidRDefault="00C7341E" w:rsidP="00F64BF9">
      <w:pPr>
        <w:keepNext/>
        <w:spacing w:line="240" w:lineRule="auto"/>
        <w:rPr>
          <w:szCs w:val="22"/>
        </w:rPr>
      </w:pPr>
    </w:p>
    <w:p w14:paraId="2D7D87F8" w14:textId="77777777" w:rsidR="00C7341E" w:rsidRPr="00012EA1" w:rsidRDefault="00C7341E" w:rsidP="00F64BF9">
      <w:pPr>
        <w:spacing w:line="240" w:lineRule="auto"/>
        <w:rPr>
          <w:szCs w:val="22"/>
        </w:rPr>
      </w:pPr>
      <w:r w:rsidRPr="00012EA1">
        <w:rPr>
          <w:szCs w:val="22"/>
        </w:rPr>
        <w:t>Alymsys se mora primjenjivati pod nadzorom liječnika koji ima iskustva u primjeni antitumorskih lijekova.</w:t>
      </w:r>
    </w:p>
    <w:p w14:paraId="43D613A7" w14:textId="77777777" w:rsidR="00C7341E" w:rsidRPr="00012EA1" w:rsidRDefault="00C7341E" w:rsidP="00F64BF9">
      <w:pPr>
        <w:spacing w:line="240" w:lineRule="auto"/>
        <w:rPr>
          <w:szCs w:val="22"/>
          <w:u w:val="single"/>
        </w:rPr>
      </w:pPr>
    </w:p>
    <w:p w14:paraId="06BCD05A" w14:textId="77777777" w:rsidR="00C7341E" w:rsidRPr="00012EA1" w:rsidRDefault="00C7341E" w:rsidP="00F64BF9">
      <w:pPr>
        <w:keepNext/>
        <w:spacing w:line="240" w:lineRule="auto"/>
        <w:rPr>
          <w:szCs w:val="22"/>
          <w:u w:val="single"/>
        </w:rPr>
      </w:pPr>
      <w:r w:rsidRPr="00012EA1">
        <w:rPr>
          <w:szCs w:val="22"/>
          <w:u w:val="single"/>
        </w:rPr>
        <w:t>Doziranje</w:t>
      </w:r>
    </w:p>
    <w:p w14:paraId="1491C8A4" w14:textId="77777777" w:rsidR="00C7341E" w:rsidRPr="00012EA1" w:rsidRDefault="00C7341E" w:rsidP="00F64BF9">
      <w:pPr>
        <w:keepNext/>
        <w:spacing w:line="240" w:lineRule="auto"/>
        <w:rPr>
          <w:szCs w:val="22"/>
        </w:rPr>
      </w:pPr>
    </w:p>
    <w:p w14:paraId="37CAFB0B" w14:textId="77777777" w:rsidR="00C7341E" w:rsidRPr="00012EA1" w:rsidRDefault="00C7341E" w:rsidP="00F64BF9">
      <w:pPr>
        <w:keepNext/>
        <w:tabs>
          <w:tab w:val="clear" w:pos="567"/>
          <w:tab w:val="left" w:pos="720"/>
        </w:tabs>
        <w:autoSpaceDE w:val="0"/>
        <w:autoSpaceDN w:val="0"/>
        <w:adjustRightInd w:val="0"/>
        <w:spacing w:line="240" w:lineRule="auto"/>
        <w:rPr>
          <w:i/>
          <w:iCs/>
          <w:szCs w:val="22"/>
          <w:u w:val="single"/>
        </w:rPr>
      </w:pPr>
      <w:r w:rsidRPr="00012EA1">
        <w:rPr>
          <w:i/>
          <w:szCs w:val="22"/>
          <w:u w:val="single"/>
        </w:rPr>
        <w:t>Metastatski karcinom kolona ili rektuma</w:t>
      </w:r>
    </w:p>
    <w:p w14:paraId="010DA912" w14:textId="77777777" w:rsidR="00C7341E" w:rsidRPr="00012EA1" w:rsidRDefault="00C7341E" w:rsidP="00F64BF9">
      <w:pPr>
        <w:keepNext/>
        <w:spacing w:line="240" w:lineRule="auto"/>
        <w:rPr>
          <w:szCs w:val="22"/>
        </w:rPr>
      </w:pPr>
    </w:p>
    <w:p w14:paraId="041BC360" w14:textId="77777777" w:rsidR="00C7341E" w:rsidRPr="00012EA1" w:rsidRDefault="00C7341E" w:rsidP="00F64BF9">
      <w:pPr>
        <w:spacing w:line="240" w:lineRule="auto"/>
        <w:rPr>
          <w:szCs w:val="22"/>
        </w:rPr>
      </w:pPr>
      <w:r w:rsidRPr="00012EA1">
        <w:rPr>
          <w:szCs w:val="22"/>
        </w:rPr>
        <w:t xml:space="preserve">Preporučena doza lijeka Alymsys, primijenjenog u obliku intravenske infuzije, iznosi ili 5 mg/kg ili 10 mg/kg tjelesne težine jednom </w:t>
      </w:r>
      <w:r w:rsidRPr="00012EA1">
        <w:rPr>
          <w:szCs w:val="22"/>
          <w:u w:val="single"/>
        </w:rPr>
        <w:t>svaka 2 tjedna,</w:t>
      </w:r>
      <w:r w:rsidRPr="00012EA1">
        <w:rPr>
          <w:szCs w:val="22"/>
        </w:rPr>
        <w:t xml:space="preserve"> odnosno 7,5 mg/kg ili 15 mg/kg tjelesne težine jednom </w:t>
      </w:r>
      <w:r w:rsidRPr="00012EA1">
        <w:rPr>
          <w:szCs w:val="22"/>
          <w:u w:val="single"/>
        </w:rPr>
        <w:t>svaka 3 tjedna</w:t>
      </w:r>
      <w:r w:rsidRPr="00012EA1">
        <w:rPr>
          <w:szCs w:val="22"/>
        </w:rPr>
        <w:t>.</w:t>
      </w:r>
    </w:p>
    <w:p w14:paraId="3822F751" w14:textId="77777777" w:rsidR="00C7341E" w:rsidRPr="00012EA1" w:rsidRDefault="00C7341E" w:rsidP="00F64BF9">
      <w:pPr>
        <w:spacing w:line="240" w:lineRule="auto"/>
        <w:rPr>
          <w:szCs w:val="22"/>
        </w:rPr>
      </w:pPr>
    </w:p>
    <w:p w14:paraId="3076C1AA" w14:textId="77777777" w:rsidR="00C7341E" w:rsidRPr="00012EA1" w:rsidRDefault="00C7341E" w:rsidP="00F64BF9">
      <w:pPr>
        <w:spacing w:line="240" w:lineRule="auto"/>
        <w:rPr>
          <w:szCs w:val="22"/>
        </w:rPr>
      </w:pPr>
      <w:r w:rsidRPr="00012EA1">
        <w:rPr>
          <w:szCs w:val="22"/>
        </w:rPr>
        <w:t>Liječenje se preporučuje nastaviti do progresije osnovne bolesti ili do pojave neprihvatljive toksičnosti.</w:t>
      </w:r>
    </w:p>
    <w:p w14:paraId="56F06C2D" w14:textId="77777777" w:rsidR="00C7341E" w:rsidRPr="00012EA1" w:rsidRDefault="00C7341E" w:rsidP="00F64BF9">
      <w:pPr>
        <w:spacing w:line="240" w:lineRule="auto"/>
        <w:rPr>
          <w:szCs w:val="22"/>
        </w:rPr>
      </w:pPr>
    </w:p>
    <w:p w14:paraId="6072D6E2" w14:textId="77777777" w:rsidR="00C7341E" w:rsidRPr="00012EA1" w:rsidRDefault="00C7341E" w:rsidP="00F64BF9">
      <w:pPr>
        <w:keepNext/>
        <w:tabs>
          <w:tab w:val="clear" w:pos="567"/>
          <w:tab w:val="left" w:pos="720"/>
        </w:tabs>
        <w:autoSpaceDE w:val="0"/>
        <w:autoSpaceDN w:val="0"/>
        <w:adjustRightInd w:val="0"/>
        <w:spacing w:line="240" w:lineRule="auto"/>
        <w:rPr>
          <w:i/>
          <w:iCs/>
          <w:szCs w:val="22"/>
          <w:u w:val="single"/>
        </w:rPr>
      </w:pPr>
      <w:r w:rsidRPr="00012EA1">
        <w:rPr>
          <w:i/>
          <w:szCs w:val="22"/>
          <w:u w:val="single"/>
        </w:rPr>
        <w:t>Metastatski rak dojke</w:t>
      </w:r>
    </w:p>
    <w:p w14:paraId="30AA8274" w14:textId="77777777" w:rsidR="00C7341E" w:rsidRPr="00012EA1" w:rsidRDefault="00C7341E" w:rsidP="00F64BF9">
      <w:pPr>
        <w:keepNext/>
        <w:spacing w:line="240" w:lineRule="auto"/>
        <w:rPr>
          <w:szCs w:val="22"/>
        </w:rPr>
      </w:pPr>
    </w:p>
    <w:p w14:paraId="185B7AA1" w14:textId="77777777" w:rsidR="00C7341E" w:rsidRPr="00012EA1" w:rsidRDefault="00C7341E" w:rsidP="00F64BF9">
      <w:pPr>
        <w:spacing w:line="240" w:lineRule="auto"/>
        <w:rPr>
          <w:szCs w:val="22"/>
        </w:rPr>
      </w:pPr>
      <w:r w:rsidRPr="00012EA1">
        <w:rPr>
          <w:szCs w:val="22"/>
        </w:rPr>
        <w:t>Preporučena doza lijeka Alymsys je 10 mg/kg tjelesne težine jednom svaka 2 tjedna ili 15 mg/kg tjelesne težine jednom svaka 3 tjedna, primijenjeno u obliku intravenske infuzije.</w:t>
      </w:r>
    </w:p>
    <w:p w14:paraId="087C27D7" w14:textId="77777777" w:rsidR="00C7341E" w:rsidRPr="00012EA1" w:rsidRDefault="00C7341E" w:rsidP="00F64BF9">
      <w:pPr>
        <w:spacing w:line="240" w:lineRule="auto"/>
        <w:rPr>
          <w:szCs w:val="22"/>
        </w:rPr>
      </w:pPr>
    </w:p>
    <w:p w14:paraId="1E11232C" w14:textId="77777777" w:rsidR="00C7341E" w:rsidRPr="00012EA1" w:rsidRDefault="00C7341E" w:rsidP="00F64BF9">
      <w:pPr>
        <w:spacing w:line="240" w:lineRule="auto"/>
        <w:rPr>
          <w:szCs w:val="22"/>
        </w:rPr>
      </w:pPr>
      <w:r w:rsidRPr="00012EA1">
        <w:rPr>
          <w:szCs w:val="22"/>
        </w:rPr>
        <w:t>Liječenje se preporučuje nastaviti do progresije osnovne bolesti ili do pojave neprihvatljive toksičnosti.</w:t>
      </w:r>
    </w:p>
    <w:p w14:paraId="127F0E14" w14:textId="77777777" w:rsidR="00C7341E" w:rsidRPr="00012EA1" w:rsidRDefault="00C7341E" w:rsidP="00F64BF9">
      <w:pPr>
        <w:spacing w:line="240" w:lineRule="auto"/>
        <w:rPr>
          <w:szCs w:val="22"/>
        </w:rPr>
      </w:pPr>
    </w:p>
    <w:p w14:paraId="2F4BC67F" w14:textId="77777777" w:rsidR="00C7341E" w:rsidRPr="00012EA1" w:rsidRDefault="00C7341E" w:rsidP="00F64BF9">
      <w:pPr>
        <w:keepNext/>
        <w:tabs>
          <w:tab w:val="clear" w:pos="567"/>
          <w:tab w:val="left" w:pos="720"/>
        </w:tabs>
        <w:autoSpaceDE w:val="0"/>
        <w:autoSpaceDN w:val="0"/>
        <w:adjustRightInd w:val="0"/>
        <w:spacing w:line="240" w:lineRule="auto"/>
        <w:rPr>
          <w:i/>
          <w:iCs/>
          <w:szCs w:val="22"/>
          <w:u w:val="single"/>
        </w:rPr>
      </w:pPr>
      <w:r w:rsidRPr="00012EA1">
        <w:rPr>
          <w:i/>
          <w:szCs w:val="22"/>
          <w:u w:val="single"/>
        </w:rPr>
        <w:t>Rak pluća nemalih stanica (NSCLC)</w:t>
      </w:r>
    </w:p>
    <w:p w14:paraId="090AB694" w14:textId="77777777" w:rsidR="00C7341E" w:rsidRPr="00012EA1" w:rsidRDefault="00C7341E" w:rsidP="00F64BF9">
      <w:pPr>
        <w:keepNext/>
        <w:spacing w:line="240" w:lineRule="auto"/>
        <w:rPr>
          <w:szCs w:val="22"/>
        </w:rPr>
      </w:pPr>
    </w:p>
    <w:p w14:paraId="7B0B0755" w14:textId="77777777" w:rsidR="00C7341E" w:rsidRPr="00012EA1" w:rsidRDefault="00C7341E" w:rsidP="00F64BF9">
      <w:pPr>
        <w:keepNext/>
        <w:tabs>
          <w:tab w:val="clear" w:pos="567"/>
          <w:tab w:val="left" w:pos="720"/>
        </w:tabs>
        <w:autoSpaceDE w:val="0"/>
        <w:autoSpaceDN w:val="0"/>
        <w:adjustRightInd w:val="0"/>
        <w:spacing w:line="240" w:lineRule="auto"/>
        <w:rPr>
          <w:i/>
          <w:iCs/>
          <w:szCs w:val="22"/>
        </w:rPr>
      </w:pPr>
      <w:r w:rsidRPr="00012EA1">
        <w:rPr>
          <w:i/>
          <w:szCs w:val="22"/>
        </w:rPr>
        <w:t>Prva linija liječenja neskvamoznog NSCLC-a u kombinaciji s kemoterapijom na bazi platine</w:t>
      </w:r>
    </w:p>
    <w:p w14:paraId="7125313A" w14:textId="77777777" w:rsidR="00C7341E" w:rsidRPr="00012EA1" w:rsidRDefault="00C7341E" w:rsidP="00F64BF9">
      <w:pPr>
        <w:spacing w:line="240" w:lineRule="auto"/>
        <w:rPr>
          <w:szCs w:val="22"/>
        </w:rPr>
      </w:pPr>
    </w:p>
    <w:p w14:paraId="3ADE66E5" w14:textId="77777777" w:rsidR="00C7341E" w:rsidRPr="00012EA1" w:rsidRDefault="00C7341E" w:rsidP="00F64BF9">
      <w:pPr>
        <w:spacing w:line="240" w:lineRule="auto"/>
        <w:rPr>
          <w:szCs w:val="22"/>
        </w:rPr>
      </w:pPr>
      <w:r w:rsidRPr="00012EA1">
        <w:rPr>
          <w:szCs w:val="22"/>
        </w:rPr>
        <w:t>Alymsys se primjenjuje uz kemoterapiju na bazi spojeva platine do najviše 6 ciklusa liječenja, nakon čega se Alymsys primjenjuje sam do progresije bolesti.</w:t>
      </w:r>
    </w:p>
    <w:p w14:paraId="011E3D88" w14:textId="77777777" w:rsidR="00C7341E" w:rsidRPr="00012EA1" w:rsidRDefault="00C7341E" w:rsidP="00F64BF9">
      <w:pPr>
        <w:spacing w:line="240" w:lineRule="auto"/>
        <w:rPr>
          <w:szCs w:val="22"/>
        </w:rPr>
      </w:pPr>
    </w:p>
    <w:p w14:paraId="002B31D3" w14:textId="77777777" w:rsidR="00C7341E" w:rsidRPr="00012EA1" w:rsidRDefault="00C7341E" w:rsidP="00F64BF9">
      <w:pPr>
        <w:spacing w:line="240" w:lineRule="auto"/>
        <w:rPr>
          <w:szCs w:val="22"/>
        </w:rPr>
      </w:pPr>
      <w:r w:rsidRPr="00012EA1">
        <w:rPr>
          <w:szCs w:val="22"/>
        </w:rPr>
        <w:t>Preporučena doza lijeka Alymsys je 7,5 mg/kg ili 15 mg/kg tjelesne težine, primijenjena jednom svaka 3 tjedna u obliku intravenske infuzije.</w:t>
      </w:r>
    </w:p>
    <w:p w14:paraId="14230D99" w14:textId="77777777" w:rsidR="00C7341E" w:rsidRPr="00012EA1" w:rsidRDefault="00C7341E" w:rsidP="00F64BF9">
      <w:pPr>
        <w:spacing w:line="240" w:lineRule="auto"/>
        <w:rPr>
          <w:szCs w:val="22"/>
        </w:rPr>
      </w:pPr>
    </w:p>
    <w:p w14:paraId="1FCD706D" w14:textId="77777777" w:rsidR="00C7341E" w:rsidRPr="00012EA1" w:rsidRDefault="00C7341E" w:rsidP="00F64BF9">
      <w:pPr>
        <w:spacing w:line="240" w:lineRule="auto"/>
        <w:rPr>
          <w:szCs w:val="22"/>
        </w:rPr>
      </w:pPr>
      <w:r w:rsidRPr="00012EA1">
        <w:rPr>
          <w:szCs w:val="22"/>
        </w:rPr>
        <w:lastRenderedPageBreak/>
        <w:t>Klinička korist u bolesnika koji boluju od raka pluća nemalih stanica dokazana je i uz dozu od 7,5 mg/kg i uz dozu od 15 mg/kg (vidjeti dio 5.1).</w:t>
      </w:r>
    </w:p>
    <w:p w14:paraId="275EB867" w14:textId="77777777" w:rsidR="00C7341E" w:rsidRPr="00012EA1" w:rsidRDefault="00C7341E" w:rsidP="00F64BF9">
      <w:pPr>
        <w:spacing w:line="240" w:lineRule="auto"/>
        <w:rPr>
          <w:szCs w:val="22"/>
        </w:rPr>
      </w:pPr>
    </w:p>
    <w:p w14:paraId="77D500BC" w14:textId="77777777" w:rsidR="00C7341E" w:rsidRPr="00012EA1" w:rsidRDefault="00C7341E" w:rsidP="00F64BF9">
      <w:pPr>
        <w:spacing w:line="240" w:lineRule="auto"/>
        <w:rPr>
          <w:szCs w:val="22"/>
        </w:rPr>
      </w:pPr>
      <w:r w:rsidRPr="00012EA1">
        <w:rPr>
          <w:szCs w:val="22"/>
        </w:rPr>
        <w:t>Liječenje se preporučuje nastaviti do progresije osnovne bolesti ili do pojave neprihvatljive toksičnosti.</w:t>
      </w:r>
    </w:p>
    <w:p w14:paraId="418A2AC7" w14:textId="77777777" w:rsidR="00C7341E" w:rsidRPr="00012EA1" w:rsidRDefault="00C7341E" w:rsidP="00F64BF9">
      <w:pPr>
        <w:spacing w:line="240" w:lineRule="auto"/>
        <w:rPr>
          <w:szCs w:val="22"/>
        </w:rPr>
      </w:pPr>
    </w:p>
    <w:p w14:paraId="6C97DF25" w14:textId="77777777" w:rsidR="00C7341E" w:rsidRPr="00012EA1" w:rsidRDefault="00C7341E" w:rsidP="00F64BF9">
      <w:pPr>
        <w:keepNext/>
        <w:tabs>
          <w:tab w:val="clear" w:pos="567"/>
          <w:tab w:val="left" w:pos="720"/>
        </w:tabs>
        <w:autoSpaceDE w:val="0"/>
        <w:autoSpaceDN w:val="0"/>
        <w:adjustRightInd w:val="0"/>
        <w:spacing w:line="240" w:lineRule="auto"/>
        <w:rPr>
          <w:i/>
          <w:iCs/>
          <w:szCs w:val="22"/>
        </w:rPr>
      </w:pPr>
      <w:r w:rsidRPr="00012EA1">
        <w:rPr>
          <w:i/>
          <w:szCs w:val="22"/>
        </w:rPr>
        <w:t>Prva linija liječenja neskvamoznog NSCLC-a s aktivirajućim mutacijama EGFR-a u kombinaciji s erlotinibom</w:t>
      </w:r>
    </w:p>
    <w:p w14:paraId="195879E4" w14:textId="77777777" w:rsidR="00C7341E" w:rsidRPr="00012EA1" w:rsidRDefault="00C7341E" w:rsidP="00F64BF9">
      <w:pPr>
        <w:spacing w:line="240" w:lineRule="auto"/>
        <w:rPr>
          <w:szCs w:val="22"/>
        </w:rPr>
      </w:pPr>
    </w:p>
    <w:p w14:paraId="7248E595" w14:textId="77777777" w:rsidR="00C7341E" w:rsidRPr="00012EA1" w:rsidRDefault="00C7341E" w:rsidP="00F64BF9">
      <w:pPr>
        <w:spacing w:line="240" w:lineRule="auto"/>
        <w:rPr>
          <w:szCs w:val="22"/>
        </w:rPr>
      </w:pPr>
      <w:r w:rsidRPr="00012EA1">
        <w:rPr>
          <w:szCs w:val="22"/>
        </w:rPr>
        <w:t>Prije početka liječenja kombinacijom lijeka Alymsys s erlotinibom potrebno je provesti testiranje na mutacije EGFR-a. Važno je odabrati dobro validiranu i robusnu metodologiju kako bi se izbjegli lažno negativni ili lažno pozitivni nalazi.</w:t>
      </w:r>
    </w:p>
    <w:p w14:paraId="719C8973" w14:textId="77777777" w:rsidR="00C7341E" w:rsidRPr="00012EA1" w:rsidRDefault="00C7341E" w:rsidP="00F64BF9">
      <w:pPr>
        <w:spacing w:line="240" w:lineRule="auto"/>
        <w:rPr>
          <w:szCs w:val="22"/>
        </w:rPr>
      </w:pPr>
    </w:p>
    <w:p w14:paraId="1D51F897" w14:textId="77777777" w:rsidR="00C7341E" w:rsidRPr="00012EA1" w:rsidRDefault="00C7341E" w:rsidP="00F64BF9">
      <w:pPr>
        <w:spacing w:line="240" w:lineRule="auto"/>
        <w:rPr>
          <w:szCs w:val="22"/>
        </w:rPr>
      </w:pPr>
      <w:r w:rsidRPr="00012EA1">
        <w:rPr>
          <w:szCs w:val="22"/>
        </w:rPr>
        <w:t>Preporučena doza lijeka Alymsys kada se primjenjuje kao dodatak erlotinibu je 15 mg/kg tjelesne težine, a primjenjuje se jednom svaka 3 tjedna u obliku intravenske infuzije.</w:t>
      </w:r>
    </w:p>
    <w:p w14:paraId="6CBA7D6A" w14:textId="77777777" w:rsidR="00C7341E" w:rsidRPr="00012EA1" w:rsidRDefault="00C7341E" w:rsidP="00F64BF9">
      <w:pPr>
        <w:spacing w:line="240" w:lineRule="auto"/>
        <w:rPr>
          <w:szCs w:val="22"/>
        </w:rPr>
      </w:pPr>
    </w:p>
    <w:p w14:paraId="496A2D10" w14:textId="77777777" w:rsidR="00C7341E" w:rsidRPr="00012EA1" w:rsidRDefault="00C7341E" w:rsidP="00F64BF9">
      <w:pPr>
        <w:spacing w:line="240" w:lineRule="auto"/>
        <w:rPr>
          <w:szCs w:val="22"/>
        </w:rPr>
      </w:pPr>
      <w:r w:rsidRPr="00012EA1">
        <w:rPr>
          <w:szCs w:val="22"/>
        </w:rPr>
        <w:t>Liječenje lijekom Alymsys uz erlotinib preporučuje se nastaviti do progresije bolesti.</w:t>
      </w:r>
    </w:p>
    <w:p w14:paraId="094FABD6" w14:textId="77777777" w:rsidR="00C7341E" w:rsidRPr="00012EA1" w:rsidRDefault="00C7341E" w:rsidP="00F64BF9">
      <w:pPr>
        <w:spacing w:line="240" w:lineRule="auto"/>
        <w:rPr>
          <w:szCs w:val="22"/>
        </w:rPr>
      </w:pPr>
    </w:p>
    <w:p w14:paraId="507FEF3B" w14:textId="77777777" w:rsidR="00C7341E" w:rsidRPr="00012EA1" w:rsidRDefault="00C7341E" w:rsidP="00F64BF9">
      <w:pPr>
        <w:spacing w:line="240" w:lineRule="auto"/>
        <w:rPr>
          <w:szCs w:val="22"/>
        </w:rPr>
      </w:pPr>
      <w:r w:rsidRPr="00012EA1">
        <w:rPr>
          <w:szCs w:val="22"/>
        </w:rPr>
        <w:t>Za informacije o doziranju i načinu primjene erlotiniba pročitajte cjelovite informacije o lijeku za erlotinib.</w:t>
      </w:r>
    </w:p>
    <w:p w14:paraId="57099701" w14:textId="77777777" w:rsidR="00C7341E" w:rsidRPr="00012EA1" w:rsidRDefault="00C7341E" w:rsidP="00F64BF9">
      <w:pPr>
        <w:spacing w:line="240" w:lineRule="auto"/>
        <w:rPr>
          <w:szCs w:val="22"/>
        </w:rPr>
      </w:pPr>
    </w:p>
    <w:p w14:paraId="25F2E2C6" w14:textId="77777777" w:rsidR="00C7341E" w:rsidRPr="00012EA1" w:rsidRDefault="00C7341E" w:rsidP="00F64BF9">
      <w:pPr>
        <w:keepNext/>
        <w:tabs>
          <w:tab w:val="clear" w:pos="567"/>
          <w:tab w:val="left" w:pos="720"/>
        </w:tabs>
        <w:autoSpaceDE w:val="0"/>
        <w:autoSpaceDN w:val="0"/>
        <w:adjustRightInd w:val="0"/>
        <w:spacing w:line="240" w:lineRule="auto"/>
        <w:rPr>
          <w:i/>
          <w:iCs/>
          <w:szCs w:val="22"/>
          <w:u w:val="single"/>
        </w:rPr>
      </w:pPr>
      <w:r w:rsidRPr="00012EA1">
        <w:rPr>
          <w:i/>
          <w:szCs w:val="22"/>
          <w:u w:val="single"/>
        </w:rPr>
        <w:t>Uznapredovali i/ili metastatski rak bubrežnih stanica</w:t>
      </w:r>
    </w:p>
    <w:p w14:paraId="71F27E7F" w14:textId="77777777" w:rsidR="00C7341E" w:rsidRPr="00012EA1" w:rsidRDefault="00C7341E" w:rsidP="00F64BF9">
      <w:pPr>
        <w:keepNext/>
        <w:spacing w:line="240" w:lineRule="auto"/>
        <w:rPr>
          <w:szCs w:val="22"/>
        </w:rPr>
      </w:pPr>
    </w:p>
    <w:p w14:paraId="7EEBD3A8" w14:textId="77777777" w:rsidR="00C7341E" w:rsidRPr="00012EA1" w:rsidRDefault="00C7341E" w:rsidP="00F64BF9">
      <w:pPr>
        <w:spacing w:line="240" w:lineRule="auto"/>
        <w:rPr>
          <w:szCs w:val="22"/>
        </w:rPr>
      </w:pPr>
      <w:r w:rsidRPr="00012EA1">
        <w:rPr>
          <w:szCs w:val="22"/>
        </w:rPr>
        <w:t>Preporučena doza lijeka Alymsys je 10 mg/kg tjelesne težine, primijenjena jednom svaka 2 tjedna u obliku intravenske infuzije.</w:t>
      </w:r>
      <w:r w:rsidRPr="00012EA1">
        <w:rPr>
          <w:rFonts w:ascii="Tahoma" w:hAnsi="Tahoma" w:cs="Tahoma"/>
          <w:szCs w:val="22"/>
        </w:rPr>
        <w:t>﻿</w:t>
      </w:r>
    </w:p>
    <w:p w14:paraId="3823C83F" w14:textId="77777777" w:rsidR="00C7341E" w:rsidRPr="00012EA1" w:rsidRDefault="00C7341E" w:rsidP="00F64BF9">
      <w:pPr>
        <w:spacing w:line="240" w:lineRule="auto"/>
        <w:rPr>
          <w:szCs w:val="22"/>
        </w:rPr>
      </w:pPr>
    </w:p>
    <w:p w14:paraId="4FC5E83C" w14:textId="77777777" w:rsidR="00C7341E" w:rsidRPr="00012EA1" w:rsidRDefault="00C7341E" w:rsidP="00F64BF9">
      <w:pPr>
        <w:spacing w:line="240" w:lineRule="auto"/>
        <w:rPr>
          <w:szCs w:val="22"/>
        </w:rPr>
      </w:pPr>
      <w:r w:rsidRPr="00012EA1">
        <w:rPr>
          <w:szCs w:val="22"/>
        </w:rPr>
        <w:t>Liječenje se preporučuje nastaviti do progresije osnovne bolesti ili do pojave neprihvatljive toksičnosti.</w:t>
      </w:r>
    </w:p>
    <w:p w14:paraId="766B2D58" w14:textId="77777777" w:rsidR="00C7341E" w:rsidRPr="00012EA1" w:rsidRDefault="00C7341E" w:rsidP="00F64BF9">
      <w:pPr>
        <w:spacing w:line="240" w:lineRule="auto"/>
        <w:rPr>
          <w:szCs w:val="22"/>
        </w:rPr>
      </w:pPr>
    </w:p>
    <w:p w14:paraId="08B78A39" w14:textId="77777777" w:rsidR="00C7341E" w:rsidRPr="00012EA1" w:rsidRDefault="00C7341E" w:rsidP="00F64BF9">
      <w:pPr>
        <w:keepNext/>
        <w:tabs>
          <w:tab w:val="clear" w:pos="567"/>
          <w:tab w:val="left" w:pos="720"/>
        </w:tabs>
        <w:autoSpaceDE w:val="0"/>
        <w:autoSpaceDN w:val="0"/>
        <w:adjustRightInd w:val="0"/>
        <w:spacing w:line="240" w:lineRule="auto"/>
        <w:rPr>
          <w:i/>
          <w:iCs/>
          <w:szCs w:val="22"/>
          <w:u w:val="single"/>
        </w:rPr>
      </w:pPr>
      <w:r w:rsidRPr="00012EA1">
        <w:rPr>
          <w:i/>
          <w:szCs w:val="22"/>
          <w:u w:val="single"/>
        </w:rPr>
        <w:t>Epitelni rak jajnika, rak jajovoda i primarni peritonealni rak</w:t>
      </w:r>
    </w:p>
    <w:p w14:paraId="043E6CED" w14:textId="77777777" w:rsidR="00C7341E" w:rsidRPr="00012EA1" w:rsidRDefault="00C7341E" w:rsidP="00F64BF9">
      <w:pPr>
        <w:keepNext/>
        <w:spacing w:line="240" w:lineRule="auto"/>
        <w:rPr>
          <w:szCs w:val="22"/>
        </w:rPr>
      </w:pPr>
    </w:p>
    <w:p w14:paraId="69E566C2" w14:textId="77777777" w:rsidR="00C7341E" w:rsidRPr="00012EA1" w:rsidRDefault="00C7341E" w:rsidP="00F64BF9">
      <w:pPr>
        <w:keepNext/>
        <w:spacing w:line="240" w:lineRule="auto"/>
        <w:rPr>
          <w:i/>
          <w:iCs/>
          <w:szCs w:val="22"/>
        </w:rPr>
      </w:pPr>
      <w:r w:rsidRPr="00012EA1">
        <w:rPr>
          <w:i/>
          <w:szCs w:val="22"/>
        </w:rPr>
        <w:t>Prva linija liječenja</w:t>
      </w:r>
    </w:p>
    <w:p w14:paraId="20A41631" w14:textId="77777777" w:rsidR="00C7341E" w:rsidRPr="00012EA1" w:rsidRDefault="00C7341E" w:rsidP="00F64BF9">
      <w:pPr>
        <w:spacing w:line="240" w:lineRule="auto"/>
        <w:rPr>
          <w:szCs w:val="22"/>
        </w:rPr>
      </w:pPr>
    </w:p>
    <w:p w14:paraId="51F416FD" w14:textId="77777777" w:rsidR="00C7341E" w:rsidRPr="00012EA1" w:rsidRDefault="00C7341E" w:rsidP="00F64BF9">
      <w:pPr>
        <w:spacing w:line="240" w:lineRule="auto"/>
        <w:rPr>
          <w:szCs w:val="22"/>
        </w:rPr>
      </w:pPr>
      <w:r w:rsidRPr="00012EA1">
        <w:rPr>
          <w:szCs w:val="22"/>
        </w:rPr>
        <w:t>Alymsys se primjenjuje uz karboplatin i paklitaksel do najviše 6 ciklusa liječenja, nakon čega se Alymsys primjenjuje samostalno do progresije bolesti ili najdulje 15 mjeseci ili do pojave neprihvatljive toksičnosti, ovisno o tom</w:t>
      </w:r>
      <w:r>
        <w:rPr>
          <w:szCs w:val="22"/>
        </w:rPr>
        <w:t>e</w:t>
      </w:r>
      <w:r w:rsidRPr="00012EA1">
        <w:rPr>
          <w:szCs w:val="22"/>
        </w:rPr>
        <w:t xml:space="preserve"> što nastupi prije.</w:t>
      </w:r>
    </w:p>
    <w:p w14:paraId="1C22C2CD" w14:textId="77777777" w:rsidR="00C7341E" w:rsidRPr="00012EA1" w:rsidRDefault="00C7341E" w:rsidP="00F64BF9">
      <w:pPr>
        <w:spacing w:line="240" w:lineRule="auto"/>
        <w:rPr>
          <w:szCs w:val="22"/>
        </w:rPr>
      </w:pPr>
    </w:p>
    <w:p w14:paraId="7C97F29C" w14:textId="77777777" w:rsidR="00C7341E" w:rsidRPr="00012EA1" w:rsidRDefault="00C7341E" w:rsidP="00F64BF9">
      <w:pPr>
        <w:spacing w:line="240" w:lineRule="auto"/>
        <w:rPr>
          <w:szCs w:val="22"/>
        </w:rPr>
      </w:pPr>
      <w:r w:rsidRPr="00012EA1">
        <w:rPr>
          <w:szCs w:val="22"/>
        </w:rPr>
        <w:t>Preporučena doza lijeka Alymsys je 15 mg/kg tjelesne težine, primijenjena jednom svaka 3 tjedna u obliku intravenske infuzije.</w:t>
      </w:r>
    </w:p>
    <w:p w14:paraId="6C433717" w14:textId="77777777" w:rsidR="00C7341E" w:rsidRPr="00012EA1" w:rsidRDefault="00C7341E" w:rsidP="00F64BF9">
      <w:pPr>
        <w:spacing w:line="240" w:lineRule="auto"/>
        <w:rPr>
          <w:szCs w:val="22"/>
        </w:rPr>
      </w:pPr>
    </w:p>
    <w:p w14:paraId="69A56743" w14:textId="77777777" w:rsidR="00C7341E" w:rsidRPr="00012EA1" w:rsidRDefault="00C7341E" w:rsidP="00F64BF9">
      <w:pPr>
        <w:keepNext/>
        <w:tabs>
          <w:tab w:val="clear" w:pos="567"/>
          <w:tab w:val="left" w:pos="720"/>
        </w:tabs>
        <w:autoSpaceDE w:val="0"/>
        <w:autoSpaceDN w:val="0"/>
        <w:adjustRightInd w:val="0"/>
        <w:spacing w:line="240" w:lineRule="auto"/>
        <w:rPr>
          <w:i/>
          <w:iCs/>
          <w:szCs w:val="22"/>
        </w:rPr>
      </w:pPr>
      <w:r w:rsidRPr="00012EA1">
        <w:rPr>
          <w:i/>
          <w:szCs w:val="22"/>
        </w:rPr>
        <w:t>Liječenje recidivirajuće bolesti osjetljive na platinu</w:t>
      </w:r>
    </w:p>
    <w:p w14:paraId="09776390" w14:textId="77777777" w:rsidR="00C7341E" w:rsidRPr="00012EA1" w:rsidRDefault="00C7341E" w:rsidP="00F64BF9">
      <w:pPr>
        <w:spacing w:line="240" w:lineRule="auto"/>
        <w:rPr>
          <w:szCs w:val="22"/>
        </w:rPr>
      </w:pPr>
    </w:p>
    <w:p w14:paraId="44334635" w14:textId="77777777" w:rsidR="00C7341E" w:rsidRPr="00012EA1" w:rsidRDefault="00C7341E" w:rsidP="00F64BF9">
      <w:pPr>
        <w:spacing w:line="240" w:lineRule="auto"/>
        <w:rPr>
          <w:szCs w:val="22"/>
        </w:rPr>
      </w:pPr>
      <w:r w:rsidRPr="00012EA1">
        <w:rPr>
          <w:szCs w:val="22"/>
        </w:rPr>
        <w:t>Alymsys se primjenjuje u kombinaciji s ili karboplatinom i gemcitabinom tijekom 6, a najviše 10 ciklusa, ili u kombinaciji s karboplatinom i paklitakselom tijekom 6, a najviše 8 ciklusa, nakon čega se Alymsys primjenjuje sam do progresije bolesti. Preporučena doza lijeka Alymsys je 15 mg/kg tjelesne težine, primijenjena jednom svaka 3 tjedna u obliku intravenske infuzije.</w:t>
      </w:r>
    </w:p>
    <w:p w14:paraId="7E19303F" w14:textId="77777777" w:rsidR="00C7341E" w:rsidRPr="00012EA1" w:rsidRDefault="00C7341E" w:rsidP="00F64BF9">
      <w:pPr>
        <w:spacing w:line="240" w:lineRule="auto"/>
        <w:rPr>
          <w:szCs w:val="22"/>
        </w:rPr>
      </w:pPr>
    </w:p>
    <w:p w14:paraId="275CEEA7" w14:textId="77777777" w:rsidR="00C7341E" w:rsidRPr="00012EA1" w:rsidRDefault="00C7341E" w:rsidP="00F64BF9">
      <w:pPr>
        <w:keepNext/>
        <w:tabs>
          <w:tab w:val="clear" w:pos="567"/>
          <w:tab w:val="left" w:pos="720"/>
        </w:tabs>
        <w:autoSpaceDE w:val="0"/>
        <w:autoSpaceDN w:val="0"/>
        <w:adjustRightInd w:val="0"/>
        <w:spacing w:line="240" w:lineRule="auto"/>
        <w:rPr>
          <w:i/>
          <w:iCs/>
          <w:szCs w:val="22"/>
        </w:rPr>
      </w:pPr>
      <w:r w:rsidRPr="00012EA1">
        <w:rPr>
          <w:i/>
          <w:szCs w:val="22"/>
        </w:rPr>
        <w:t>Liječenje recidivirajuće bolesti rezistentne na platinu</w:t>
      </w:r>
    </w:p>
    <w:p w14:paraId="333C499F" w14:textId="77777777" w:rsidR="00C7341E" w:rsidRPr="00012EA1" w:rsidRDefault="00C7341E" w:rsidP="00F64BF9">
      <w:pPr>
        <w:spacing w:line="240" w:lineRule="auto"/>
        <w:rPr>
          <w:szCs w:val="22"/>
        </w:rPr>
      </w:pPr>
    </w:p>
    <w:p w14:paraId="2AE12125" w14:textId="383B4989" w:rsidR="00C7341E" w:rsidRPr="00012EA1" w:rsidRDefault="00C7341E" w:rsidP="00F64BF9">
      <w:pPr>
        <w:spacing w:line="240" w:lineRule="auto"/>
        <w:rPr>
          <w:szCs w:val="22"/>
        </w:rPr>
      </w:pPr>
      <w:r w:rsidRPr="00012EA1">
        <w:rPr>
          <w:szCs w:val="22"/>
        </w:rPr>
        <w:t xml:space="preserve">Alymsys se primjenjuje u kombinaciji s jednim od sljedećih lijekova – </w:t>
      </w:r>
      <w:r w:rsidR="001C02CE" w:rsidRPr="001C02CE">
        <w:rPr>
          <w:szCs w:val="22"/>
        </w:rPr>
        <w:t>paklitakselom</w:t>
      </w:r>
      <w:r w:rsidR="003F6117">
        <w:rPr>
          <w:szCs w:val="22"/>
        </w:rPr>
        <w:t>,</w:t>
      </w:r>
      <w:r w:rsidR="001C02CE" w:rsidRPr="001C02CE">
        <w:rPr>
          <w:szCs w:val="22"/>
        </w:rPr>
        <w:t xml:space="preserve"> </w:t>
      </w:r>
      <w:r w:rsidRPr="00012EA1">
        <w:rPr>
          <w:szCs w:val="22"/>
        </w:rPr>
        <w:t>topotekanom (primijenjenim jednom tjedno) ili pegiliranim liposomalnim doksorubicinom. Preporučena doza lijeka Alymsys je 10 mg/kg tjelesne težine, primijenjena jednom svaka 2 tjedna u obliku intravenske infuzije. Kada se primjenjuje u kombinaciji s topotekanom (koji se daje od 1. do 5. dana svaka 3 tjedna), preporučena doza lijeka Alymsys je 15 mg/kg tjelesne težine, primijenjena jednom svaka 3 tjedna u obliku intravenske infuzije. Liječenje se preporučuje nastaviti do progresije bolesti ili do pojave neprihvatljive toksičnosti (vidjeti dio 5.1, ispitivanje MO22224).</w:t>
      </w:r>
    </w:p>
    <w:p w14:paraId="19C14DC1" w14:textId="77777777" w:rsidR="00C7341E" w:rsidRPr="00012EA1" w:rsidRDefault="00C7341E" w:rsidP="00F64BF9">
      <w:pPr>
        <w:spacing w:line="240" w:lineRule="auto"/>
        <w:rPr>
          <w:szCs w:val="22"/>
        </w:rPr>
      </w:pPr>
    </w:p>
    <w:p w14:paraId="27D09944" w14:textId="77777777" w:rsidR="00C7341E" w:rsidRPr="00012EA1" w:rsidRDefault="00C7341E" w:rsidP="00F64BF9">
      <w:pPr>
        <w:keepNext/>
        <w:spacing w:line="240" w:lineRule="auto"/>
        <w:rPr>
          <w:i/>
          <w:iCs/>
          <w:szCs w:val="22"/>
          <w:u w:val="single"/>
        </w:rPr>
      </w:pPr>
      <w:r w:rsidRPr="00012EA1">
        <w:rPr>
          <w:i/>
          <w:szCs w:val="22"/>
          <w:u w:val="single"/>
        </w:rPr>
        <w:lastRenderedPageBreak/>
        <w:t>Rak cerviksa</w:t>
      </w:r>
    </w:p>
    <w:p w14:paraId="0894895E" w14:textId="77777777" w:rsidR="00C7341E" w:rsidRPr="00012EA1" w:rsidRDefault="00C7341E" w:rsidP="00F64BF9">
      <w:pPr>
        <w:keepNext/>
        <w:spacing w:line="240" w:lineRule="auto"/>
        <w:rPr>
          <w:szCs w:val="22"/>
        </w:rPr>
      </w:pPr>
    </w:p>
    <w:p w14:paraId="45668F73" w14:textId="77777777" w:rsidR="00C7341E" w:rsidRPr="00012EA1" w:rsidRDefault="00C7341E" w:rsidP="00F64BF9">
      <w:pPr>
        <w:spacing w:line="240" w:lineRule="auto"/>
        <w:rPr>
          <w:szCs w:val="22"/>
        </w:rPr>
      </w:pPr>
      <w:r w:rsidRPr="00012EA1">
        <w:rPr>
          <w:szCs w:val="22"/>
        </w:rPr>
        <w:t>Alymsys se primjenjuje u kombinaciji s jednim od sljedećih kemoterapijskih protokola: paklitakselom i cisplatinom ili paklitakselom i topotekanom.</w:t>
      </w:r>
    </w:p>
    <w:p w14:paraId="0A9A0061" w14:textId="77777777" w:rsidR="00C7341E" w:rsidRPr="00012EA1" w:rsidRDefault="00C7341E" w:rsidP="00F64BF9">
      <w:pPr>
        <w:spacing w:line="240" w:lineRule="auto"/>
        <w:rPr>
          <w:szCs w:val="22"/>
        </w:rPr>
      </w:pPr>
    </w:p>
    <w:p w14:paraId="510D354C" w14:textId="77777777" w:rsidR="00C7341E" w:rsidRPr="00012EA1" w:rsidRDefault="00C7341E" w:rsidP="00F64BF9">
      <w:pPr>
        <w:spacing w:line="240" w:lineRule="auto"/>
        <w:rPr>
          <w:szCs w:val="22"/>
        </w:rPr>
      </w:pPr>
      <w:r w:rsidRPr="00012EA1">
        <w:rPr>
          <w:szCs w:val="22"/>
        </w:rPr>
        <w:t>Preporučena doza lijeka Alymsys je 15 mg/kg tjelesne težine, primijenjena jednom svaka 3 tjedna u obliku intravenske infuzije.</w:t>
      </w:r>
    </w:p>
    <w:p w14:paraId="02C276F6" w14:textId="77777777" w:rsidR="00C7341E" w:rsidRPr="00012EA1" w:rsidRDefault="00C7341E" w:rsidP="00F64BF9">
      <w:pPr>
        <w:spacing w:line="240" w:lineRule="auto"/>
        <w:rPr>
          <w:szCs w:val="22"/>
        </w:rPr>
      </w:pPr>
    </w:p>
    <w:p w14:paraId="795A6061" w14:textId="77777777" w:rsidR="00C7341E" w:rsidRPr="00012EA1" w:rsidRDefault="00C7341E" w:rsidP="00F64BF9">
      <w:pPr>
        <w:spacing w:line="240" w:lineRule="auto"/>
        <w:rPr>
          <w:szCs w:val="22"/>
        </w:rPr>
      </w:pPr>
      <w:r w:rsidRPr="00012EA1">
        <w:rPr>
          <w:szCs w:val="22"/>
        </w:rPr>
        <w:t>Liječenje se preporučuje nastaviti do progresije osnovne bolesti ili do pojave neprihvatljive toksičnosti (vidjeti dio 5.1).</w:t>
      </w:r>
    </w:p>
    <w:p w14:paraId="1B305F1B" w14:textId="77777777" w:rsidR="00C7341E" w:rsidRPr="00012EA1" w:rsidRDefault="00C7341E" w:rsidP="00F64BF9">
      <w:pPr>
        <w:spacing w:line="240" w:lineRule="auto"/>
        <w:rPr>
          <w:szCs w:val="22"/>
        </w:rPr>
      </w:pPr>
    </w:p>
    <w:p w14:paraId="29BD4E93" w14:textId="77777777" w:rsidR="00C7341E" w:rsidRPr="00012EA1" w:rsidRDefault="00C7341E" w:rsidP="00F64BF9">
      <w:pPr>
        <w:keepNext/>
        <w:spacing w:line="240" w:lineRule="auto"/>
        <w:rPr>
          <w:i/>
          <w:iCs/>
          <w:szCs w:val="22"/>
          <w:u w:val="single"/>
        </w:rPr>
      </w:pPr>
      <w:r w:rsidRPr="00012EA1">
        <w:rPr>
          <w:i/>
          <w:szCs w:val="22"/>
          <w:u w:val="single"/>
        </w:rPr>
        <w:t>Posebne populacije</w:t>
      </w:r>
    </w:p>
    <w:p w14:paraId="5E7C26FB" w14:textId="77777777" w:rsidR="00C7341E" w:rsidRPr="00012EA1" w:rsidRDefault="00C7341E" w:rsidP="00F64BF9">
      <w:pPr>
        <w:keepNext/>
        <w:spacing w:line="240" w:lineRule="auto"/>
        <w:rPr>
          <w:szCs w:val="22"/>
        </w:rPr>
      </w:pPr>
    </w:p>
    <w:p w14:paraId="5BF05342" w14:textId="77777777" w:rsidR="00C7341E" w:rsidRPr="00012EA1" w:rsidRDefault="00C7341E" w:rsidP="00F64BF9">
      <w:pPr>
        <w:keepNext/>
        <w:spacing w:line="240" w:lineRule="auto"/>
        <w:rPr>
          <w:i/>
          <w:iCs/>
          <w:szCs w:val="22"/>
        </w:rPr>
      </w:pPr>
      <w:r w:rsidRPr="00012EA1">
        <w:rPr>
          <w:i/>
          <w:szCs w:val="22"/>
        </w:rPr>
        <w:t xml:space="preserve">Starije osobe </w:t>
      </w:r>
    </w:p>
    <w:p w14:paraId="2DB6F048" w14:textId="77777777" w:rsidR="00C7341E" w:rsidRPr="00012EA1" w:rsidRDefault="00C7341E" w:rsidP="00F64BF9">
      <w:pPr>
        <w:spacing w:line="240" w:lineRule="auto"/>
        <w:rPr>
          <w:szCs w:val="22"/>
        </w:rPr>
      </w:pPr>
    </w:p>
    <w:p w14:paraId="5E2CC3CF" w14:textId="77777777" w:rsidR="00C7341E" w:rsidRPr="00012EA1" w:rsidRDefault="00C7341E" w:rsidP="00F64BF9">
      <w:pPr>
        <w:spacing w:line="240" w:lineRule="auto"/>
        <w:rPr>
          <w:szCs w:val="22"/>
        </w:rPr>
      </w:pPr>
      <w:r w:rsidRPr="00012EA1">
        <w:rPr>
          <w:szCs w:val="22"/>
        </w:rPr>
        <w:t>Nije potrebna prilagodba doze u bolesnika u dobi od ≥65 godina.</w:t>
      </w:r>
    </w:p>
    <w:p w14:paraId="7660CB3D" w14:textId="77777777" w:rsidR="00C7341E" w:rsidRPr="00012EA1" w:rsidRDefault="00C7341E" w:rsidP="00F64BF9">
      <w:pPr>
        <w:spacing w:line="240" w:lineRule="auto"/>
        <w:rPr>
          <w:szCs w:val="22"/>
        </w:rPr>
      </w:pPr>
    </w:p>
    <w:p w14:paraId="7A61EAB4" w14:textId="77777777" w:rsidR="00C7341E" w:rsidRPr="00012EA1" w:rsidRDefault="00C7341E" w:rsidP="00F64BF9">
      <w:pPr>
        <w:keepNext/>
        <w:spacing w:line="240" w:lineRule="auto"/>
        <w:rPr>
          <w:i/>
          <w:iCs/>
          <w:szCs w:val="22"/>
        </w:rPr>
      </w:pPr>
      <w:r w:rsidRPr="00012EA1">
        <w:rPr>
          <w:i/>
          <w:szCs w:val="22"/>
        </w:rPr>
        <w:t>Oštećenje bubrežne funkcije</w:t>
      </w:r>
    </w:p>
    <w:p w14:paraId="1975EBDC" w14:textId="77777777" w:rsidR="00C7341E" w:rsidRPr="00012EA1" w:rsidRDefault="00C7341E" w:rsidP="00F64BF9">
      <w:pPr>
        <w:spacing w:line="240" w:lineRule="auto"/>
        <w:rPr>
          <w:szCs w:val="22"/>
        </w:rPr>
      </w:pPr>
    </w:p>
    <w:p w14:paraId="5BE6231F" w14:textId="77777777" w:rsidR="00C7341E" w:rsidRPr="00012EA1" w:rsidRDefault="00C7341E" w:rsidP="00F64BF9">
      <w:pPr>
        <w:spacing w:line="240" w:lineRule="auto"/>
        <w:rPr>
          <w:szCs w:val="22"/>
        </w:rPr>
      </w:pPr>
      <w:r w:rsidRPr="00012EA1">
        <w:rPr>
          <w:szCs w:val="22"/>
        </w:rPr>
        <w:t>Nisu ispitivane sigurnost primjene i djelotvornost u bolesnika s oštećenjem bubrežne funkcije (vidjeti dio 5.2).</w:t>
      </w:r>
    </w:p>
    <w:p w14:paraId="26DE520D" w14:textId="77777777" w:rsidR="00C7341E" w:rsidRPr="00012EA1" w:rsidRDefault="00C7341E" w:rsidP="00F64BF9">
      <w:pPr>
        <w:spacing w:line="240" w:lineRule="auto"/>
        <w:rPr>
          <w:szCs w:val="22"/>
        </w:rPr>
      </w:pPr>
    </w:p>
    <w:p w14:paraId="39FE84E1" w14:textId="77777777" w:rsidR="00C7341E" w:rsidRPr="00012EA1" w:rsidRDefault="00C7341E" w:rsidP="00F64BF9">
      <w:pPr>
        <w:keepNext/>
        <w:spacing w:line="240" w:lineRule="auto"/>
        <w:rPr>
          <w:i/>
          <w:iCs/>
          <w:szCs w:val="22"/>
        </w:rPr>
      </w:pPr>
      <w:r w:rsidRPr="00012EA1">
        <w:rPr>
          <w:i/>
          <w:szCs w:val="22"/>
        </w:rPr>
        <w:t>Oštećenje jetrene funkcije</w:t>
      </w:r>
    </w:p>
    <w:p w14:paraId="743C8281" w14:textId="77777777" w:rsidR="00C7341E" w:rsidRPr="00012EA1" w:rsidRDefault="00C7341E" w:rsidP="00F64BF9">
      <w:pPr>
        <w:spacing w:line="240" w:lineRule="auto"/>
        <w:rPr>
          <w:szCs w:val="22"/>
        </w:rPr>
      </w:pPr>
    </w:p>
    <w:p w14:paraId="506775BD" w14:textId="77777777" w:rsidR="00C7341E" w:rsidRPr="00012EA1" w:rsidRDefault="00C7341E" w:rsidP="00F64BF9">
      <w:pPr>
        <w:spacing w:line="240" w:lineRule="auto"/>
        <w:rPr>
          <w:szCs w:val="22"/>
        </w:rPr>
      </w:pPr>
      <w:r w:rsidRPr="00012EA1">
        <w:rPr>
          <w:szCs w:val="22"/>
        </w:rPr>
        <w:t>Nisu ispitivane sigurnost primjene i djelotvornost u bolesnika s oštećenjem jetrene funkcije (vidjeti dio 5.2).</w:t>
      </w:r>
    </w:p>
    <w:p w14:paraId="2C1CBCA3" w14:textId="77777777" w:rsidR="00C7341E" w:rsidRPr="00012EA1" w:rsidRDefault="00C7341E" w:rsidP="00F64BF9">
      <w:pPr>
        <w:spacing w:line="240" w:lineRule="auto"/>
        <w:rPr>
          <w:szCs w:val="22"/>
        </w:rPr>
      </w:pPr>
    </w:p>
    <w:p w14:paraId="657D7F0C" w14:textId="77777777" w:rsidR="00C7341E" w:rsidRPr="00012EA1" w:rsidRDefault="00C7341E" w:rsidP="00F64BF9">
      <w:pPr>
        <w:keepNext/>
        <w:spacing w:line="240" w:lineRule="auto"/>
        <w:rPr>
          <w:i/>
          <w:iCs/>
          <w:szCs w:val="22"/>
          <w:u w:val="single"/>
        </w:rPr>
      </w:pPr>
      <w:r w:rsidRPr="00012EA1">
        <w:rPr>
          <w:i/>
          <w:szCs w:val="22"/>
          <w:u w:val="single"/>
        </w:rPr>
        <w:t>Pedijatrijska populacija</w:t>
      </w:r>
    </w:p>
    <w:p w14:paraId="1A7FD44A" w14:textId="77777777" w:rsidR="00C7341E" w:rsidRPr="00012EA1" w:rsidRDefault="00C7341E" w:rsidP="00F64BF9">
      <w:pPr>
        <w:keepNext/>
        <w:spacing w:line="240" w:lineRule="auto"/>
        <w:rPr>
          <w:szCs w:val="22"/>
        </w:rPr>
      </w:pPr>
    </w:p>
    <w:p w14:paraId="34FFE80F" w14:textId="77777777" w:rsidR="00C7341E" w:rsidRPr="00012EA1" w:rsidRDefault="00C7341E" w:rsidP="00F64BF9">
      <w:pPr>
        <w:spacing w:line="240" w:lineRule="auto"/>
        <w:rPr>
          <w:szCs w:val="22"/>
        </w:rPr>
      </w:pPr>
      <w:r w:rsidRPr="00012EA1">
        <w:rPr>
          <w:szCs w:val="22"/>
        </w:rPr>
        <w:t>Sigurnost i djelotvornost bevacizumaba u djece mlađe od 18 godina nisu ustanovljene. Trenutno dostupni podaci opisani su u dijelovima 4.8, 5.1 i 5.2, međutim nije moguće dati preporuku o doziranju.</w:t>
      </w:r>
    </w:p>
    <w:p w14:paraId="587664BC" w14:textId="77777777" w:rsidR="00C7341E" w:rsidRPr="00012EA1" w:rsidRDefault="00C7341E" w:rsidP="00F64BF9">
      <w:pPr>
        <w:spacing w:line="240" w:lineRule="auto"/>
        <w:rPr>
          <w:szCs w:val="22"/>
        </w:rPr>
      </w:pPr>
    </w:p>
    <w:p w14:paraId="51035F9B" w14:textId="77777777" w:rsidR="00C7341E" w:rsidRPr="00012EA1" w:rsidRDefault="00C7341E" w:rsidP="00F64BF9">
      <w:pPr>
        <w:spacing w:line="240" w:lineRule="auto"/>
        <w:rPr>
          <w:szCs w:val="22"/>
        </w:rPr>
      </w:pPr>
      <w:r w:rsidRPr="00012EA1">
        <w:rPr>
          <w:szCs w:val="22"/>
        </w:rPr>
        <w:t>Nema relevantne primjene bevacizumaba u pedijatrijskoj populaciji za indikacije liječenja raka kolona, rektuma, dojke, pluća, jajnika, jajovoda, peritoneuma, cerviksa i bubrega.</w:t>
      </w:r>
    </w:p>
    <w:p w14:paraId="097798F3" w14:textId="77777777" w:rsidR="00C7341E" w:rsidRPr="00012EA1" w:rsidRDefault="00C7341E" w:rsidP="00F64BF9">
      <w:pPr>
        <w:spacing w:line="240" w:lineRule="auto"/>
        <w:rPr>
          <w:szCs w:val="22"/>
        </w:rPr>
      </w:pPr>
    </w:p>
    <w:p w14:paraId="4C335B5F" w14:textId="77777777" w:rsidR="00C7341E" w:rsidRPr="00012EA1" w:rsidRDefault="00C7341E" w:rsidP="00F64BF9">
      <w:pPr>
        <w:keepNext/>
        <w:spacing w:line="240" w:lineRule="auto"/>
        <w:rPr>
          <w:szCs w:val="22"/>
          <w:u w:val="single"/>
        </w:rPr>
      </w:pPr>
      <w:r w:rsidRPr="00012EA1">
        <w:rPr>
          <w:szCs w:val="22"/>
          <w:u w:val="single"/>
        </w:rPr>
        <w:t>Način primjene</w:t>
      </w:r>
    </w:p>
    <w:p w14:paraId="69453515" w14:textId="77777777" w:rsidR="00C7341E" w:rsidRPr="00012EA1" w:rsidRDefault="00C7341E" w:rsidP="00F64BF9">
      <w:pPr>
        <w:keepNext/>
        <w:spacing w:line="240" w:lineRule="auto"/>
        <w:rPr>
          <w:szCs w:val="22"/>
        </w:rPr>
      </w:pPr>
    </w:p>
    <w:p w14:paraId="1F126436" w14:textId="77777777" w:rsidR="00C7341E" w:rsidRPr="00012EA1" w:rsidRDefault="00C7341E" w:rsidP="00F64BF9">
      <w:pPr>
        <w:spacing w:line="240" w:lineRule="auto"/>
        <w:rPr>
          <w:szCs w:val="22"/>
        </w:rPr>
      </w:pPr>
      <w:r w:rsidRPr="00012EA1">
        <w:rPr>
          <w:szCs w:val="22"/>
        </w:rPr>
        <w:t xml:space="preserve">Alymsys je namijenjen za intravensku </w:t>
      </w:r>
      <w:r>
        <w:rPr>
          <w:szCs w:val="22"/>
        </w:rPr>
        <w:t>primjenu</w:t>
      </w:r>
      <w:r w:rsidRPr="00012EA1">
        <w:rPr>
          <w:szCs w:val="22"/>
        </w:rPr>
        <w:t>. Početna se doza mora primijeniti u obliku intravenske infuzije tijekom 90 minuta. Ako bolesnik dobro podnese prvu infuziju, drugu je moguće primijeniti tijekom 60 minuta. Ako bolesnik dobro podnese 60-minutnu infuziju, sve iduće infuzije mogu se primijeniti tijekom 30 minuta.</w:t>
      </w:r>
    </w:p>
    <w:p w14:paraId="1F9B2F94" w14:textId="77777777" w:rsidR="00C7341E" w:rsidRPr="00012EA1" w:rsidRDefault="00C7341E" w:rsidP="00F64BF9">
      <w:pPr>
        <w:spacing w:line="240" w:lineRule="auto"/>
        <w:rPr>
          <w:szCs w:val="22"/>
        </w:rPr>
      </w:pPr>
    </w:p>
    <w:p w14:paraId="1F7D10F1" w14:textId="77777777" w:rsidR="00C7341E" w:rsidRPr="00012EA1" w:rsidRDefault="00C7341E" w:rsidP="00F64BF9">
      <w:pPr>
        <w:spacing w:line="240" w:lineRule="auto"/>
        <w:rPr>
          <w:szCs w:val="22"/>
        </w:rPr>
      </w:pPr>
      <w:r w:rsidRPr="00012EA1">
        <w:rPr>
          <w:szCs w:val="22"/>
        </w:rPr>
        <w:t>Lijek se ne smije primijeniti brzom intravenskom injekcijom niti u obliku bolusa.</w:t>
      </w:r>
    </w:p>
    <w:p w14:paraId="1BFFAEAA" w14:textId="77777777" w:rsidR="00C7341E" w:rsidRPr="00012EA1" w:rsidRDefault="00C7341E" w:rsidP="00F64BF9">
      <w:pPr>
        <w:spacing w:line="240" w:lineRule="auto"/>
        <w:rPr>
          <w:szCs w:val="22"/>
        </w:rPr>
      </w:pPr>
    </w:p>
    <w:p w14:paraId="3ADC83AE" w14:textId="77777777" w:rsidR="00C7341E" w:rsidRPr="00012EA1" w:rsidRDefault="00C7341E" w:rsidP="00F64BF9">
      <w:pPr>
        <w:spacing w:line="240" w:lineRule="auto"/>
        <w:rPr>
          <w:szCs w:val="22"/>
        </w:rPr>
      </w:pPr>
      <w:r w:rsidRPr="00012EA1">
        <w:rPr>
          <w:szCs w:val="22"/>
        </w:rPr>
        <w:t>Ne preporučuje se smanjivati dozu zbog nuspojava. Ako je indicirano, liječenje treba ili trajno obustaviti ili privremeno prekinuti, kako je opisano u dijelu 4.4.</w:t>
      </w:r>
    </w:p>
    <w:p w14:paraId="38B46E79" w14:textId="77777777" w:rsidR="00C7341E" w:rsidRPr="00012EA1" w:rsidRDefault="00C7341E" w:rsidP="00F64BF9">
      <w:pPr>
        <w:spacing w:line="240" w:lineRule="auto"/>
        <w:rPr>
          <w:szCs w:val="22"/>
        </w:rPr>
      </w:pPr>
    </w:p>
    <w:p w14:paraId="7CFEDDA3" w14:textId="77777777" w:rsidR="00C7341E" w:rsidRPr="00012EA1" w:rsidRDefault="00C7341E" w:rsidP="00F64BF9">
      <w:pPr>
        <w:keepNext/>
        <w:spacing w:line="240" w:lineRule="auto"/>
        <w:rPr>
          <w:i/>
          <w:iCs/>
          <w:szCs w:val="22"/>
          <w:u w:val="single"/>
        </w:rPr>
      </w:pPr>
      <w:r w:rsidRPr="00012EA1">
        <w:rPr>
          <w:i/>
          <w:szCs w:val="22"/>
          <w:u w:val="single"/>
        </w:rPr>
        <w:t>Mjere opreza koje treba poduzeti prije rukovanja lijekom ili primjene lijeka</w:t>
      </w:r>
    </w:p>
    <w:p w14:paraId="5889B392" w14:textId="77777777" w:rsidR="00C7341E" w:rsidRPr="00012EA1" w:rsidRDefault="00C7341E" w:rsidP="00F64BF9">
      <w:pPr>
        <w:keepNext/>
        <w:spacing w:line="240" w:lineRule="auto"/>
        <w:rPr>
          <w:szCs w:val="22"/>
        </w:rPr>
      </w:pPr>
    </w:p>
    <w:p w14:paraId="35BABD88" w14:textId="77777777" w:rsidR="00C7341E" w:rsidRPr="00012EA1" w:rsidRDefault="00C7341E" w:rsidP="00F64BF9">
      <w:pPr>
        <w:spacing w:line="240" w:lineRule="auto"/>
        <w:rPr>
          <w:szCs w:val="22"/>
        </w:rPr>
      </w:pPr>
      <w:r w:rsidRPr="00012EA1">
        <w:rPr>
          <w:szCs w:val="22"/>
        </w:rPr>
        <w:t>Za upute o razrjeđivanju lijeka prije primjene vidjeti dio 6.6. Infuzije lijeka Alymsys ne smiju se primjenjivati niti miješati s otopinama glukoze. Ovaj se lijek ne smije miješati s drugim lijekovima osim onih navedenih u dijelu 6.6.</w:t>
      </w:r>
    </w:p>
    <w:p w14:paraId="5805EDE9" w14:textId="77777777" w:rsidR="00C7341E" w:rsidRPr="00012EA1" w:rsidRDefault="00C7341E" w:rsidP="00F64BF9">
      <w:pPr>
        <w:spacing w:line="240" w:lineRule="auto"/>
        <w:rPr>
          <w:szCs w:val="22"/>
        </w:rPr>
      </w:pPr>
    </w:p>
    <w:p w14:paraId="7684E5DF" w14:textId="77777777" w:rsidR="00C7341E" w:rsidRPr="00012EA1" w:rsidRDefault="00C7341E" w:rsidP="00F64BF9">
      <w:pPr>
        <w:keepNext/>
        <w:spacing w:line="240" w:lineRule="auto"/>
        <w:rPr>
          <w:b/>
          <w:bCs/>
          <w:szCs w:val="22"/>
        </w:rPr>
      </w:pPr>
      <w:r w:rsidRPr="00012EA1">
        <w:rPr>
          <w:b/>
          <w:szCs w:val="22"/>
        </w:rPr>
        <w:t>4.3</w:t>
      </w:r>
      <w:r w:rsidRPr="00012EA1">
        <w:rPr>
          <w:b/>
          <w:bCs/>
          <w:szCs w:val="22"/>
        </w:rPr>
        <w:tab/>
      </w:r>
      <w:r w:rsidRPr="00012EA1">
        <w:rPr>
          <w:b/>
          <w:szCs w:val="22"/>
        </w:rPr>
        <w:t>Kontraindikacije</w:t>
      </w:r>
    </w:p>
    <w:p w14:paraId="6373A13B" w14:textId="77777777" w:rsidR="00C7341E" w:rsidRPr="00012EA1" w:rsidRDefault="00C7341E" w:rsidP="00F64BF9">
      <w:pPr>
        <w:keepNext/>
        <w:spacing w:line="240" w:lineRule="auto"/>
        <w:rPr>
          <w:szCs w:val="22"/>
        </w:rPr>
      </w:pPr>
    </w:p>
    <w:p w14:paraId="65FD5323" w14:textId="77777777" w:rsidR="00C7341E" w:rsidRPr="00012EA1" w:rsidRDefault="00C7341E" w:rsidP="0033150F">
      <w:pPr>
        <w:pStyle w:val="ListParagraph"/>
        <w:numPr>
          <w:ilvl w:val="0"/>
          <w:numId w:val="6"/>
        </w:numPr>
        <w:ind w:left="567" w:hanging="567"/>
      </w:pPr>
      <w:r w:rsidRPr="00012EA1">
        <w:t>Preosjetljivost na djelatnu tvar ili neku od pomoćnih tvari navedenih u dijelu 6.1.</w:t>
      </w:r>
    </w:p>
    <w:p w14:paraId="426B4579" w14:textId="06D74641" w:rsidR="00C7341E" w:rsidRPr="00012EA1" w:rsidRDefault="00C7341E" w:rsidP="0033150F">
      <w:pPr>
        <w:pStyle w:val="ListParagraph"/>
        <w:numPr>
          <w:ilvl w:val="0"/>
          <w:numId w:val="6"/>
        </w:numPr>
        <w:ind w:left="567" w:hanging="567"/>
      </w:pPr>
      <w:r w:rsidRPr="00012EA1">
        <w:lastRenderedPageBreak/>
        <w:t xml:space="preserve">Preosjetljivost na produkte stanica jajnika kineskog hrčka ili druga rekombinantna </w:t>
      </w:r>
      <w:r w:rsidR="0073532E">
        <w:t xml:space="preserve">ljudska </w:t>
      </w:r>
      <w:r w:rsidRPr="00012EA1">
        <w:t>ili humanizirana protutijela.</w:t>
      </w:r>
    </w:p>
    <w:p w14:paraId="2855120B" w14:textId="77777777" w:rsidR="00C7341E" w:rsidRPr="00012EA1" w:rsidRDefault="00C7341E" w:rsidP="0033150F">
      <w:pPr>
        <w:pStyle w:val="ListParagraph"/>
        <w:numPr>
          <w:ilvl w:val="0"/>
          <w:numId w:val="6"/>
        </w:numPr>
        <w:ind w:left="567" w:hanging="567"/>
      </w:pPr>
      <w:r w:rsidRPr="00012EA1">
        <w:t>Trudnoća (vidjeti dio 4.6).</w:t>
      </w:r>
    </w:p>
    <w:p w14:paraId="62A1F6BA" w14:textId="77777777" w:rsidR="00C7341E" w:rsidRPr="00012EA1" w:rsidRDefault="00C7341E" w:rsidP="00F64BF9">
      <w:pPr>
        <w:spacing w:line="240" w:lineRule="auto"/>
        <w:rPr>
          <w:szCs w:val="22"/>
        </w:rPr>
      </w:pPr>
    </w:p>
    <w:p w14:paraId="7A832964" w14:textId="77777777" w:rsidR="00C7341E" w:rsidRPr="00012EA1" w:rsidRDefault="00C7341E" w:rsidP="00F64BF9">
      <w:pPr>
        <w:keepNext/>
        <w:spacing w:line="240" w:lineRule="auto"/>
        <w:rPr>
          <w:b/>
          <w:bCs/>
          <w:szCs w:val="22"/>
        </w:rPr>
      </w:pPr>
      <w:r w:rsidRPr="00012EA1">
        <w:rPr>
          <w:b/>
          <w:szCs w:val="22"/>
        </w:rPr>
        <w:t>4.4</w:t>
      </w:r>
      <w:r w:rsidRPr="00012EA1">
        <w:rPr>
          <w:b/>
          <w:bCs/>
          <w:szCs w:val="22"/>
        </w:rPr>
        <w:tab/>
      </w:r>
      <w:r w:rsidRPr="00012EA1">
        <w:rPr>
          <w:b/>
          <w:szCs w:val="22"/>
        </w:rPr>
        <w:t>Posebna upozorenja i mjere opreza pri uporabi</w:t>
      </w:r>
    </w:p>
    <w:p w14:paraId="14D7C9C8" w14:textId="77777777" w:rsidR="00C7341E" w:rsidRPr="00012EA1" w:rsidRDefault="00C7341E" w:rsidP="00F64BF9">
      <w:pPr>
        <w:keepNext/>
        <w:spacing w:line="240" w:lineRule="auto"/>
        <w:rPr>
          <w:szCs w:val="22"/>
        </w:rPr>
      </w:pPr>
    </w:p>
    <w:p w14:paraId="3564B93A" w14:textId="77777777" w:rsidR="00C7341E" w:rsidRPr="00012EA1" w:rsidRDefault="00C7341E" w:rsidP="00F64BF9">
      <w:pPr>
        <w:keepNext/>
        <w:spacing w:line="240" w:lineRule="auto"/>
        <w:rPr>
          <w:szCs w:val="22"/>
          <w:u w:val="single"/>
        </w:rPr>
      </w:pPr>
      <w:r w:rsidRPr="00012EA1">
        <w:rPr>
          <w:szCs w:val="22"/>
          <w:u w:val="single"/>
        </w:rPr>
        <w:t>Sljedivost</w:t>
      </w:r>
    </w:p>
    <w:p w14:paraId="7422A90E" w14:textId="77777777" w:rsidR="00C7341E" w:rsidRPr="00012EA1" w:rsidRDefault="00C7341E" w:rsidP="00F64BF9">
      <w:pPr>
        <w:keepNext/>
        <w:spacing w:line="240" w:lineRule="auto"/>
        <w:rPr>
          <w:szCs w:val="22"/>
        </w:rPr>
      </w:pPr>
    </w:p>
    <w:p w14:paraId="70BC66C2" w14:textId="66244A52" w:rsidR="00C7341E" w:rsidRPr="00012EA1" w:rsidRDefault="00C7341E" w:rsidP="0089775D">
      <w:pPr>
        <w:spacing w:line="240" w:lineRule="auto"/>
        <w:rPr>
          <w:szCs w:val="22"/>
        </w:rPr>
      </w:pPr>
      <w:r w:rsidRPr="00012EA1">
        <w:rPr>
          <w:szCs w:val="22"/>
        </w:rPr>
        <w:t xml:space="preserve">Kako bi se poboljšala sljedivost bioloških lijekova, naziv i broj serije primijenjenog lijeka </w:t>
      </w:r>
      <w:r>
        <w:rPr>
          <w:szCs w:val="22"/>
        </w:rPr>
        <w:t>po</w:t>
      </w:r>
      <w:r w:rsidRPr="00012EA1">
        <w:rPr>
          <w:szCs w:val="22"/>
        </w:rPr>
        <w:t>treb</w:t>
      </w:r>
      <w:r>
        <w:rPr>
          <w:szCs w:val="22"/>
        </w:rPr>
        <w:t>no je</w:t>
      </w:r>
      <w:r w:rsidRPr="00012EA1">
        <w:rPr>
          <w:szCs w:val="22"/>
        </w:rPr>
        <w:t xml:space="preserve"> jasno </w:t>
      </w:r>
      <w:r>
        <w:rPr>
          <w:szCs w:val="22"/>
        </w:rPr>
        <w:t>evidentirati</w:t>
      </w:r>
      <w:r w:rsidRPr="00012EA1">
        <w:rPr>
          <w:szCs w:val="22"/>
        </w:rPr>
        <w:t>.</w:t>
      </w:r>
    </w:p>
    <w:p w14:paraId="06BF173E" w14:textId="77777777" w:rsidR="00C7341E" w:rsidRPr="00012EA1" w:rsidRDefault="00C7341E" w:rsidP="00F64BF9">
      <w:pPr>
        <w:spacing w:line="240" w:lineRule="auto"/>
        <w:rPr>
          <w:szCs w:val="22"/>
        </w:rPr>
      </w:pPr>
    </w:p>
    <w:p w14:paraId="6BEB5540" w14:textId="77777777" w:rsidR="00C7341E" w:rsidRPr="00012EA1" w:rsidRDefault="00C7341E" w:rsidP="00F64BF9">
      <w:pPr>
        <w:keepNext/>
        <w:spacing w:line="240" w:lineRule="auto"/>
        <w:rPr>
          <w:szCs w:val="22"/>
          <w:u w:val="single"/>
        </w:rPr>
      </w:pPr>
      <w:r w:rsidRPr="00012EA1">
        <w:rPr>
          <w:szCs w:val="22"/>
          <w:u w:val="single"/>
        </w:rPr>
        <w:t>Gastrointestinalne perforacije i fistule (vidjeti dio 4.8)</w:t>
      </w:r>
    </w:p>
    <w:p w14:paraId="3E326D23" w14:textId="77777777" w:rsidR="00C7341E" w:rsidRPr="00012EA1" w:rsidRDefault="00C7341E" w:rsidP="00F64BF9">
      <w:pPr>
        <w:keepNext/>
        <w:spacing w:line="240" w:lineRule="auto"/>
        <w:rPr>
          <w:szCs w:val="22"/>
        </w:rPr>
      </w:pPr>
    </w:p>
    <w:p w14:paraId="2F91BF58" w14:textId="77777777" w:rsidR="00C7341E" w:rsidRPr="00012EA1" w:rsidRDefault="00C7341E" w:rsidP="00F64BF9">
      <w:pPr>
        <w:spacing w:line="240" w:lineRule="auto"/>
        <w:rPr>
          <w:szCs w:val="22"/>
        </w:rPr>
      </w:pPr>
      <w:r w:rsidRPr="00012EA1">
        <w:rPr>
          <w:szCs w:val="22"/>
        </w:rPr>
        <w:t>Bolesnici mogu biti izloženi povećanom riziku od nastanka gastrointestinalnih perforacija i perforacija žučnog mjehura tijekom liječenja bevacizumabom. Intraabdominalni upalni proces može biti čimbenik rizika za gastrointestinalne perforacije u bolesnika s metastatskim rakom kolona ili rektuma, stoga je prilikom liječenja takvih bolesnika potreban oprez. Prethodno je zračenje čimbenik rizika za gastrointestinalnu perforaciju u bolesnica koje se bevacizumabom liječe zbog perzistentnog, recidivirajućeg ili metastatskog raka cerviksa, a sve bolesnice s gastrointestinalnom perforacijom prethodno su bile liječene zračenjem. U bolesnika u kojih dođe do gastrointestinalne perforacije liječenje treba trajno obustaviti.</w:t>
      </w:r>
    </w:p>
    <w:p w14:paraId="05664E77" w14:textId="77777777" w:rsidR="00C7341E" w:rsidRPr="00012EA1" w:rsidRDefault="00C7341E" w:rsidP="00F64BF9">
      <w:pPr>
        <w:spacing w:line="240" w:lineRule="auto"/>
        <w:rPr>
          <w:szCs w:val="22"/>
        </w:rPr>
      </w:pPr>
    </w:p>
    <w:p w14:paraId="40DCE740" w14:textId="77777777" w:rsidR="00C7341E" w:rsidRPr="00012EA1" w:rsidRDefault="00C7341E" w:rsidP="00F64BF9">
      <w:pPr>
        <w:keepNext/>
        <w:spacing w:line="240" w:lineRule="auto"/>
        <w:rPr>
          <w:iCs/>
          <w:szCs w:val="22"/>
          <w:u w:val="single"/>
        </w:rPr>
      </w:pPr>
      <w:r w:rsidRPr="00012EA1">
        <w:rPr>
          <w:szCs w:val="22"/>
          <w:u w:val="single"/>
        </w:rPr>
        <w:t>Gastrointestinalno-vaginalne fistule u ispitivanju GOG-0240</w:t>
      </w:r>
    </w:p>
    <w:p w14:paraId="75A048AE" w14:textId="77777777" w:rsidR="00C7341E" w:rsidRPr="00012EA1" w:rsidRDefault="00C7341E" w:rsidP="00F64BF9">
      <w:pPr>
        <w:keepNext/>
        <w:spacing w:line="240" w:lineRule="auto"/>
        <w:rPr>
          <w:szCs w:val="22"/>
        </w:rPr>
      </w:pPr>
    </w:p>
    <w:p w14:paraId="21113186" w14:textId="77777777" w:rsidR="00C7341E" w:rsidRPr="00012EA1" w:rsidRDefault="00C7341E" w:rsidP="00F64BF9">
      <w:pPr>
        <w:spacing w:line="240" w:lineRule="auto"/>
        <w:rPr>
          <w:szCs w:val="22"/>
        </w:rPr>
      </w:pPr>
      <w:r w:rsidRPr="00012EA1">
        <w:rPr>
          <w:szCs w:val="22"/>
        </w:rPr>
        <w:t>Bolesnice koje se liječe bevacizumabom zbog perzistentnog, recidivirajućeg ili metastatskog raka cerviksa izložene su povećanom riziku od nastanka fistula između rodnice i bilo kojeg dijela gastrointestinalnog trakta (gastrointestinalno-vaginalne fistule). Prethodno zračenje značajan je čimbenik rizika za razvoj gastrointestinalno-vaginalne fistule, a sve bolesnice s gastrointestinalno-vaginalnom fistulom prethodno su bile liječene zračenjem. Recidiv raka unutar područja koje je prethodno bilo zračeno dodatan je važan čimbenik rizika za razvoj gastrointestinalno-vaginalne fistule.</w:t>
      </w:r>
    </w:p>
    <w:p w14:paraId="2BA5B454" w14:textId="77777777" w:rsidR="00C7341E" w:rsidRPr="00012EA1" w:rsidRDefault="00C7341E" w:rsidP="00F64BF9">
      <w:pPr>
        <w:spacing w:line="240" w:lineRule="auto"/>
        <w:rPr>
          <w:szCs w:val="22"/>
        </w:rPr>
      </w:pPr>
    </w:p>
    <w:p w14:paraId="0F03BB68" w14:textId="77777777" w:rsidR="00C7341E" w:rsidRPr="00012EA1" w:rsidRDefault="00C7341E" w:rsidP="00F64BF9">
      <w:pPr>
        <w:keepNext/>
        <w:spacing w:line="240" w:lineRule="auto"/>
        <w:rPr>
          <w:szCs w:val="22"/>
          <w:u w:val="single"/>
        </w:rPr>
      </w:pPr>
      <w:r w:rsidRPr="00012EA1">
        <w:rPr>
          <w:szCs w:val="22"/>
          <w:u w:val="single"/>
        </w:rPr>
        <w:t>Fistule izvan gastrointestinalnog sustava (vidjeti dio 4.8)</w:t>
      </w:r>
    </w:p>
    <w:p w14:paraId="1D3943CC" w14:textId="77777777" w:rsidR="00C7341E" w:rsidRPr="00012EA1" w:rsidRDefault="00C7341E" w:rsidP="00F64BF9">
      <w:pPr>
        <w:keepNext/>
        <w:spacing w:line="240" w:lineRule="auto"/>
        <w:rPr>
          <w:szCs w:val="22"/>
        </w:rPr>
      </w:pPr>
    </w:p>
    <w:p w14:paraId="38EAB9BC" w14:textId="77777777" w:rsidR="00C7341E" w:rsidRPr="00012EA1" w:rsidRDefault="00C7341E" w:rsidP="00F64BF9">
      <w:pPr>
        <w:spacing w:line="240" w:lineRule="auto"/>
        <w:rPr>
          <w:szCs w:val="22"/>
        </w:rPr>
      </w:pPr>
      <w:r w:rsidRPr="00012EA1">
        <w:rPr>
          <w:szCs w:val="22"/>
        </w:rPr>
        <w:t>Kada se liječe bevacizumabom, bolesnici mogu biti izloženi povećanom riziku od nastanka fistula. Terapiju lijekom Alymsys treba trajno obustaviti u bolesnika s traheoezofagealnom (TE) fistulom ili bilo kojom fistulom stupnja 4 [prema Općim terminološkim kriterijima za štetne događaje Nacionalnog instituta za rak SAD-a (NCI-CTCAE v.3)]. Podaci o nastavku primjene lijeka Alymsys u bolesnika s drugim fistulama ograničeni su.</w:t>
      </w:r>
    </w:p>
    <w:p w14:paraId="1FE425DC" w14:textId="77777777" w:rsidR="00C7341E" w:rsidRPr="00012EA1" w:rsidRDefault="00C7341E" w:rsidP="00F64BF9">
      <w:pPr>
        <w:spacing w:line="240" w:lineRule="auto"/>
        <w:rPr>
          <w:szCs w:val="22"/>
        </w:rPr>
      </w:pPr>
    </w:p>
    <w:p w14:paraId="0E8D241E" w14:textId="77777777" w:rsidR="00C7341E" w:rsidRPr="00012EA1" w:rsidRDefault="00C7341E" w:rsidP="00F64BF9">
      <w:pPr>
        <w:spacing w:line="240" w:lineRule="auto"/>
        <w:rPr>
          <w:szCs w:val="22"/>
        </w:rPr>
      </w:pPr>
      <w:r w:rsidRPr="00012EA1">
        <w:rPr>
          <w:szCs w:val="22"/>
        </w:rPr>
        <w:t>U slučajevima razvoja unutarnje fistule izvan gastrointestinalnog trakta, potrebno je razmotriti prestanak primjene lijeka Alymsys.</w:t>
      </w:r>
    </w:p>
    <w:p w14:paraId="57AF5968" w14:textId="77777777" w:rsidR="00C7341E" w:rsidRPr="00012EA1" w:rsidRDefault="00C7341E" w:rsidP="00F64BF9">
      <w:pPr>
        <w:spacing w:line="240" w:lineRule="auto"/>
        <w:rPr>
          <w:szCs w:val="22"/>
        </w:rPr>
      </w:pPr>
    </w:p>
    <w:p w14:paraId="7D05C1B2" w14:textId="77777777" w:rsidR="00C7341E" w:rsidRPr="00012EA1" w:rsidRDefault="00C7341E" w:rsidP="00F64BF9">
      <w:pPr>
        <w:keepNext/>
        <w:spacing w:line="240" w:lineRule="auto"/>
        <w:rPr>
          <w:szCs w:val="22"/>
          <w:u w:val="single"/>
        </w:rPr>
      </w:pPr>
      <w:r w:rsidRPr="00012EA1">
        <w:rPr>
          <w:szCs w:val="22"/>
          <w:u w:val="single"/>
        </w:rPr>
        <w:t>Komplikacije pri zacjeljivanju rana (vidjeti dio 4.8)</w:t>
      </w:r>
    </w:p>
    <w:p w14:paraId="60E4BE7A" w14:textId="77777777" w:rsidR="00C7341E" w:rsidRPr="00012EA1" w:rsidRDefault="00C7341E" w:rsidP="00F64BF9">
      <w:pPr>
        <w:keepNext/>
        <w:spacing w:line="240" w:lineRule="auto"/>
        <w:rPr>
          <w:szCs w:val="22"/>
        </w:rPr>
      </w:pPr>
    </w:p>
    <w:p w14:paraId="426C2F0E" w14:textId="77777777" w:rsidR="00C7341E" w:rsidRPr="00012EA1" w:rsidRDefault="00C7341E" w:rsidP="00F64BF9">
      <w:pPr>
        <w:spacing w:line="240" w:lineRule="auto"/>
        <w:rPr>
          <w:szCs w:val="22"/>
        </w:rPr>
      </w:pPr>
      <w:r w:rsidRPr="00012EA1">
        <w:rPr>
          <w:szCs w:val="22"/>
        </w:rPr>
        <w:t>Bevacizumab može imati nepovoljan utjecaj na proces zacjeljivanja rana. Prijavljene su ozbiljne komplikacije pri zacjeljivanju rana, uključujući i komplikacije vezane uz anastomozu, sa smrtnim ishodom. Liječenje se ne smije započinjati barem 28 dana nakon veće operacije ili dok rana od operacije potpuno ne zacijeli. U bolesnika koji su tijekom liječenja imali komplikacije pri zacjeljivanju rana treba privremeno prekinuti liječenje dok rana potpuno ne zacijeli. U slučaju planirane operacije liječenje treba privremeno prekinuti.</w:t>
      </w:r>
    </w:p>
    <w:p w14:paraId="4B55F2AB" w14:textId="77777777" w:rsidR="00C7341E" w:rsidRPr="00012EA1" w:rsidRDefault="00C7341E" w:rsidP="00F64BF9">
      <w:pPr>
        <w:spacing w:line="240" w:lineRule="auto"/>
        <w:rPr>
          <w:szCs w:val="22"/>
        </w:rPr>
      </w:pPr>
    </w:p>
    <w:p w14:paraId="3B4B6802" w14:textId="77777777" w:rsidR="00C7341E" w:rsidRPr="00012EA1" w:rsidRDefault="00C7341E" w:rsidP="00F64BF9">
      <w:pPr>
        <w:spacing w:line="240" w:lineRule="auto"/>
        <w:rPr>
          <w:szCs w:val="22"/>
        </w:rPr>
      </w:pPr>
      <w:r w:rsidRPr="00012EA1">
        <w:rPr>
          <w:szCs w:val="22"/>
        </w:rPr>
        <w:t>U bolesnika liječenih bevacizumabom rijetko je prijavljen nekrotizirajući fasciitis, uključujući slučajeve sa smrtnim ishodom. Ovo se stanje obično javlja kao posljedica komplikacija pri zacjeljivanju rana, gastrointestinalne perforacije ili nastanka fistule. U bolesnika u kojih se razvije nekrotizirajući fasciitis terapiju lijekom Alymsys treba prekinuti i odmah započeti s odgovarajućim liječenjem.</w:t>
      </w:r>
    </w:p>
    <w:p w14:paraId="56E1DF0E" w14:textId="77777777" w:rsidR="00C7341E" w:rsidRPr="00012EA1" w:rsidRDefault="00C7341E" w:rsidP="00F64BF9">
      <w:pPr>
        <w:spacing w:line="240" w:lineRule="auto"/>
        <w:rPr>
          <w:szCs w:val="22"/>
        </w:rPr>
      </w:pPr>
    </w:p>
    <w:p w14:paraId="3236FD1F" w14:textId="77777777" w:rsidR="00C7341E" w:rsidRPr="00012EA1" w:rsidRDefault="00C7341E" w:rsidP="00F64BF9">
      <w:pPr>
        <w:keepNext/>
        <w:spacing w:line="240" w:lineRule="auto"/>
        <w:rPr>
          <w:szCs w:val="22"/>
          <w:u w:val="single"/>
        </w:rPr>
      </w:pPr>
      <w:r w:rsidRPr="00012EA1">
        <w:rPr>
          <w:szCs w:val="22"/>
          <w:u w:val="single"/>
        </w:rPr>
        <w:lastRenderedPageBreak/>
        <w:t>Hipertenzija (vidjeti dio 4.8)</w:t>
      </w:r>
    </w:p>
    <w:p w14:paraId="02994A5C" w14:textId="77777777" w:rsidR="00C7341E" w:rsidRPr="00012EA1" w:rsidRDefault="00C7341E" w:rsidP="00F64BF9">
      <w:pPr>
        <w:keepNext/>
        <w:spacing w:line="240" w:lineRule="auto"/>
        <w:rPr>
          <w:szCs w:val="22"/>
        </w:rPr>
      </w:pPr>
    </w:p>
    <w:p w14:paraId="4DC65276" w14:textId="77777777" w:rsidR="00C7341E" w:rsidRPr="00012EA1" w:rsidRDefault="00C7341E" w:rsidP="00F64BF9">
      <w:pPr>
        <w:spacing w:line="240" w:lineRule="auto"/>
        <w:rPr>
          <w:szCs w:val="22"/>
        </w:rPr>
      </w:pPr>
      <w:r w:rsidRPr="00012EA1">
        <w:rPr>
          <w:szCs w:val="22"/>
        </w:rPr>
        <w:t>U bolesnika liječenih bevacizumabom opažena je veća incidencija hipertenzije. Klinički podaci o sigurnosti primjene upućuju na to da incidencija hipertenzije vjerojatno ovisi o dozi. Prije početka liječenja lijekom Alymsys postojeću hipertenziju treba odgovarajuće regulirati. Nema informacija o učinku bevacizumaba na bolesnike s nekontroliranom hipertenzijom u vrijeme početka liječenja.</w:t>
      </w:r>
    </w:p>
    <w:p w14:paraId="4C5644B2" w14:textId="77777777" w:rsidR="00C7341E" w:rsidRPr="00012EA1" w:rsidRDefault="00C7341E" w:rsidP="00F64BF9">
      <w:pPr>
        <w:spacing w:line="240" w:lineRule="auto"/>
        <w:rPr>
          <w:szCs w:val="22"/>
        </w:rPr>
      </w:pPr>
    </w:p>
    <w:p w14:paraId="24964A9D" w14:textId="77777777" w:rsidR="00C7341E" w:rsidRPr="00012EA1" w:rsidRDefault="00C7341E" w:rsidP="00F64BF9">
      <w:pPr>
        <w:spacing w:line="240" w:lineRule="auto"/>
        <w:rPr>
          <w:szCs w:val="22"/>
        </w:rPr>
      </w:pPr>
      <w:r w:rsidRPr="00012EA1">
        <w:rPr>
          <w:szCs w:val="22"/>
        </w:rPr>
        <w:t>Općenito se preporučuje tijekom terapije kontrolirati krvni tlak.</w:t>
      </w:r>
    </w:p>
    <w:p w14:paraId="34B93CBB" w14:textId="77777777" w:rsidR="00C7341E" w:rsidRPr="00012EA1" w:rsidRDefault="00C7341E" w:rsidP="00F64BF9">
      <w:pPr>
        <w:spacing w:line="240" w:lineRule="auto"/>
        <w:rPr>
          <w:szCs w:val="22"/>
        </w:rPr>
      </w:pPr>
    </w:p>
    <w:p w14:paraId="415BA7A7" w14:textId="77777777" w:rsidR="00C7341E" w:rsidRPr="00012EA1" w:rsidRDefault="00C7341E" w:rsidP="00F64BF9">
      <w:pPr>
        <w:spacing w:line="240" w:lineRule="auto"/>
        <w:rPr>
          <w:szCs w:val="22"/>
        </w:rPr>
      </w:pPr>
      <w:r w:rsidRPr="00012EA1">
        <w:rPr>
          <w:szCs w:val="22"/>
        </w:rPr>
        <w:t>U većini slučajeva hipertenzija je bila dobro kontrolirana standardnom antihipertenzivnom terapijom, sukladnom potrebama pojedinog bolesnika. Uporaba diuretika za regulaciju hipertenzije ne preporučuje se u bolesnika koji primaju kemoterapiju na bazi cisplatina. Alymsys treba trajno obustaviti ako se medicinski značajna hipertenzija ne može odgovarajuće kontrolirati antihipertenzivima, ili ako se u bolesnika razvije hipertenzivna kriza ili hipertenzivna encefalopatija.</w:t>
      </w:r>
    </w:p>
    <w:p w14:paraId="743B83B6" w14:textId="77777777" w:rsidR="00C7341E" w:rsidRPr="00012EA1" w:rsidRDefault="00C7341E" w:rsidP="00F64BF9">
      <w:pPr>
        <w:spacing w:line="240" w:lineRule="auto"/>
        <w:rPr>
          <w:szCs w:val="22"/>
        </w:rPr>
      </w:pPr>
    </w:p>
    <w:p w14:paraId="2A38D95A" w14:textId="77777777" w:rsidR="00C7341E" w:rsidRPr="00012EA1" w:rsidRDefault="00C7341E" w:rsidP="00F64BF9">
      <w:pPr>
        <w:keepNext/>
        <w:spacing w:line="240" w:lineRule="auto"/>
        <w:rPr>
          <w:szCs w:val="22"/>
          <w:u w:val="single"/>
        </w:rPr>
      </w:pPr>
      <w:r w:rsidRPr="00012EA1">
        <w:rPr>
          <w:szCs w:val="22"/>
          <w:u w:val="single"/>
        </w:rPr>
        <w:t>Sindrom reverzibilne posteriorne encefalopatije (vidjeti dio 4.8)</w:t>
      </w:r>
    </w:p>
    <w:p w14:paraId="61F70B77" w14:textId="77777777" w:rsidR="00C7341E" w:rsidRPr="00012EA1" w:rsidRDefault="00C7341E" w:rsidP="00F64BF9">
      <w:pPr>
        <w:keepNext/>
        <w:spacing w:line="240" w:lineRule="auto"/>
        <w:rPr>
          <w:szCs w:val="22"/>
        </w:rPr>
      </w:pPr>
    </w:p>
    <w:p w14:paraId="5D7FAFCB" w14:textId="77777777" w:rsidR="00C7341E" w:rsidRPr="00012EA1" w:rsidRDefault="00C7341E" w:rsidP="00F64BF9">
      <w:pPr>
        <w:spacing w:line="240" w:lineRule="auto"/>
        <w:rPr>
          <w:szCs w:val="22"/>
        </w:rPr>
      </w:pPr>
      <w:r w:rsidRPr="00012EA1">
        <w:rPr>
          <w:szCs w:val="22"/>
        </w:rPr>
        <w:t xml:space="preserve">U bolesnika liječenih bevacizumabom rijetko je zabilježena pojava znakova i simptoma povezanih sa sindromom reverzibilne posteriorne encefalopatije (engl. </w:t>
      </w:r>
      <w:r w:rsidRPr="00E27B64">
        <w:rPr>
          <w:i/>
          <w:iCs/>
          <w:szCs w:val="22"/>
        </w:rPr>
        <w:t>Posterior Reversible Encephalopathy Syndrome</w:t>
      </w:r>
      <w:r w:rsidRPr="00012EA1">
        <w:rPr>
          <w:szCs w:val="22"/>
        </w:rPr>
        <w:t>, PRES), rijetkog neurološkog poremećaja koji se, između ostalih, manifestira sljedećim znakovima i simptomima: napadajima, glavoboljom, promjenom psihičkog stanja, poremećajem vida ili kortikalnim sljepilom, s povezanom hipertenzijom ili bez nje. Dijagnozu PRES-a treba potvrditi snimanjem mozga, najbolje snimanjem magnetskom rezonancijom (MR). U bolesnika u kojih se razvije PRES, uz prekid primjene lijeka Alymsys preporučuje se i liječenje specifičnih simptoma uključujući kontrolu hipertenzije. Nije poznata sigurnost pri ponovnom uvođenju bevacizumaba u bolesnika koji su prethodno imali PRES.</w:t>
      </w:r>
    </w:p>
    <w:p w14:paraId="0687D73E" w14:textId="77777777" w:rsidR="00C7341E" w:rsidRPr="00012EA1" w:rsidRDefault="00C7341E" w:rsidP="00F64BF9">
      <w:pPr>
        <w:spacing w:line="240" w:lineRule="auto"/>
        <w:rPr>
          <w:szCs w:val="22"/>
        </w:rPr>
      </w:pPr>
    </w:p>
    <w:p w14:paraId="2459067E" w14:textId="77777777" w:rsidR="00C7341E" w:rsidRPr="00012EA1" w:rsidRDefault="00C7341E" w:rsidP="00F64BF9">
      <w:pPr>
        <w:keepNext/>
        <w:spacing w:line="240" w:lineRule="auto"/>
        <w:rPr>
          <w:szCs w:val="22"/>
          <w:u w:val="single"/>
        </w:rPr>
      </w:pPr>
      <w:r w:rsidRPr="00012EA1">
        <w:rPr>
          <w:szCs w:val="22"/>
          <w:u w:val="single"/>
        </w:rPr>
        <w:t>Proteinurija (vidjeti dio 4.8)</w:t>
      </w:r>
    </w:p>
    <w:p w14:paraId="065AE69F" w14:textId="77777777" w:rsidR="00C7341E" w:rsidRPr="00012EA1" w:rsidRDefault="00C7341E" w:rsidP="00F64BF9">
      <w:pPr>
        <w:keepNext/>
        <w:spacing w:line="240" w:lineRule="auto"/>
        <w:rPr>
          <w:szCs w:val="22"/>
        </w:rPr>
      </w:pPr>
    </w:p>
    <w:p w14:paraId="684E02E1" w14:textId="77777777" w:rsidR="00C7341E" w:rsidRPr="00012EA1" w:rsidRDefault="00C7341E" w:rsidP="00F64BF9">
      <w:pPr>
        <w:spacing w:line="240" w:lineRule="auto"/>
        <w:rPr>
          <w:szCs w:val="22"/>
        </w:rPr>
      </w:pPr>
      <w:r w:rsidRPr="00012EA1">
        <w:rPr>
          <w:szCs w:val="22"/>
        </w:rPr>
        <w:t>Kada se liječe bevacizumabom, bolesnici s hipertenzijom mogu biti izloženi povećanom riziku od razvoja proteinurije. Postoje dokazi u prilog tomu da proteinurija svih stupnjeva (NCI-CTCAE v.3) može biti povezana s dozom. Prije početka i tijekom liječenja preporučuje se kontrola proteinurije analizom mokraće s pomoću test-trakica. Proteinurija stupnja 4 (nefrotski sindrom) zabilježena je u najviše 1,4 % liječenih bolesnika. Terapiju treba trajno prekinuti u bolesnika koji razviju nefrotski sindrom (NCI-CTCAE v.3).</w:t>
      </w:r>
    </w:p>
    <w:p w14:paraId="13D15685" w14:textId="77777777" w:rsidR="00C7341E" w:rsidRPr="00012EA1" w:rsidRDefault="00C7341E" w:rsidP="00F64BF9">
      <w:pPr>
        <w:spacing w:line="240" w:lineRule="auto"/>
        <w:rPr>
          <w:szCs w:val="22"/>
        </w:rPr>
      </w:pPr>
    </w:p>
    <w:p w14:paraId="60F0EB8E" w14:textId="77777777" w:rsidR="00C7341E" w:rsidRPr="00012EA1" w:rsidRDefault="00C7341E" w:rsidP="00F64BF9">
      <w:pPr>
        <w:keepNext/>
        <w:spacing w:line="240" w:lineRule="auto"/>
        <w:rPr>
          <w:szCs w:val="22"/>
          <w:u w:val="single"/>
        </w:rPr>
      </w:pPr>
      <w:r w:rsidRPr="00012EA1">
        <w:rPr>
          <w:szCs w:val="22"/>
          <w:u w:val="single"/>
        </w:rPr>
        <w:t>Arterijska tromboembolija (vidjeti dio 4.8)</w:t>
      </w:r>
    </w:p>
    <w:p w14:paraId="15898C1E" w14:textId="77777777" w:rsidR="00C7341E" w:rsidRPr="00012EA1" w:rsidRDefault="00C7341E" w:rsidP="00F64BF9">
      <w:pPr>
        <w:keepNext/>
        <w:spacing w:line="240" w:lineRule="auto"/>
        <w:rPr>
          <w:szCs w:val="22"/>
        </w:rPr>
      </w:pPr>
    </w:p>
    <w:p w14:paraId="58D11318" w14:textId="77777777" w:rsidR="00C7341E" w:rsidRPr="00012EA1" w:rsidRDefault="00C7341E" w:rsidP="00F64BF9">
      <w:pPr>
        <w:spacing w:line="240" w:lineRule="auto"/>
        <w:rPr>
          <w:szCs w:val="22"/>
        </w:rPr>
      </w:pPr>
      <w:r w:rsidRPr="00012EA1">
        <w:rPr>
          <w:szCs w:val="22"/>
        </w:rPr>
        <w:t>U kliničkim je ispitivanjima učestalost arterijskih tromboembolijskih reakcija, uključujući cerebrovaskularne incidente</w:t>
      </w:r>
      <w:r>
        <w:rPr>
          <w:szCs w:val="22"/>
        </w:rPr>
        <w:t xml:space="preserve"> </w:t>
      </w:r>
      <w:r w:rsidRPr="00BA5A7C">
        <w:rPr>
          <w:szCs w:val="22"/>
        </w:rPr>
        <w:t>(CVI)</w:t>
      </w:r>
      <w:r w:rsidRPr="00012EA1">
        <w:rPr>
          <w:szCs w:val="22"/>
        </w:rPr>
        <w:t>, tranzitorne ishemijske atake (TIA) te infarkt miokarda (IM), bila viša u bolesnika koji su primali bevacizumab u kombinaciji s kemoterapijom u usporedbi s onima koji su primali samo kemoterapiju.</w:t>
      </w:r>
    </w:p>
    <w:p w14:paraId="67D66266" w14:textId="77777777" w:rsidR="00C7341E" w:rsidRPr="00012EA1" w:rsidRDefault="00C7341E" w:rsidP="00F64BF9">
      <w:pPr>
        <w:spacing w:line="240" w:lineRule="auto"/>
        <w:rPr>
          <w:szCs w:val="22"/>
        </w:rPr>
      </w:pPr>
    </w:p>
    <w:p w14:paraId="2689C55D" w14:textId="77777777" w:rsidR="00C7341E" w:rsidRPr="00012EA1" w:rsidRDefault="00C7341E" w:rsidP="00F64BF9">
      <w:pPr>
        <w:spacing w:line="240" w:lineRule="auto"/>
        <w:rPr>
          <w:szCs w:val="22"/>
        </w:rPr>
      </w:pPr>
      <w:r w:rsidRPr="00012EA1">
        <w:rPr>
          <w:szCs w:val="22"/>
        </w:rPr>
        <w:t>Bolesnici koji primaju bevacizumab zajedno s kemoterapijom i koji u anamnezi imaju arterijsku tromboemboliju, dijabetes ili su stariji od 65 godina imaju povećan rizik za razvoj arterijskih tromboembolijskih reakcija tijekom liječenja. Kad se takvi bolesnici liječe lijekom Alymsys, potreban je oprez.</w:t>
      </w:r>
    </w:p>
    <w:p w14:paraId="0E654041" w14:textId="77777777" w:rsidR="00C7341E" w:rsidRPr="00012EA1" w:rsidRDefault="00C7341E" w:rsidP="00F64BF9">
      <w:pPr>
        <w:spacing w:line="240" w:lineRule="auto"/>
        <w:rPr>
          <w:szCs w:val="22"/>
        </w:rPr>
      </w:pPr>
    </w:p>
    <w:p w14:paraId="5D5EAB51" w14:textId="77777777" w:rsidR="00C7341E" w:rsidRPr="00012EA1" w:rsidRDefault="00C7341E" w:rsidP="00F64BF9">
      <w:pPr>
        <w:spacing w:line="240" w:lineRule="auto"/>
        <w:rPr>
          <w:szCs w:val="22"/>
        </w:rPr>
      </w:pPr>
      <w:r w:rsidRPr="00012EA1">
        <w:rPr>
          <w:szCs w:val="22"/>
        </w:rPr>
        <w:t>U bolesnika u kojih se razviju arterijske tromboembolijske reakcije, liječenje treba trajno obustaviti.</w:t>
      </w:r>
    </w:p>
    <w:p w14:paraId="13DF3AFD" w14:textId="77777777" w:rsidR="00C7341E" w:rsidRPr="00012EA1" w:rsidRDefault="00C7341E" w:rsidP="00F64BF9">
      <w:pPr>
        <w:spacing w:line="240" w:lineRule="auto"/>
        <w:rPr>
          <w:szCs w:val="22"/>
        </w:rPr>
      </w:pPr>
    </w:p>
    <w:p w14:paraId="75E6B959" w14:textId="77777777" w:rsidR="00C7341E" w:rsidRPr="00012EA1" w:rsidRDefault="00C7341E" w:rsidP="00F64BF9">
      <w:pPr>
        <w:keepNext/>
        <w:spacing w:line="240" w:lineRule="auto"/>
        <w:rPr>
          <w:szCs w:val="22"/>
          <w:u w:val="single"/>
        </w:rPr>
      </w:pPr>
      <w:r w:rsidRPr="00012EA1">
        <w:rPr>
          <w:szCs w:val="22"/>
          <w:u w:val="single"/>
        </w:rPr>
        <w:t>Venska tromboembolija (vidjeti dio 4.8)</w:t>
      </w:r>
    </w:p>
    <w:p w14:paraId="2F618970" w14:textId="77777777" w:rsidR="00C7341E" w:rsidRPr="00012EA1" w:rsidRDefault="00C7341E" w:rsidP="00F64BF9">
      <w:pPr>
        <w:keepNext/>
        <w:spacing w:line="240" w:lineRule="auto"/>
        <w:rPr>
          <w:szCs w:val="22"/>
        </w:rPr>
      </w:pPr>
    </w:p>
    <w:p w14:paraId="4BE25C23" w14:textId="77777777" w:rsidR="00C7341E" w:rsidRPr="00012EA1" w:rsidRDefault="00C7341E" w:rsidP="00F64BF9">
      <w:pPr>
        <w:spacing w:line="240" w:lineRule="auto"/>
        <w:rPr>
          <w:szCs w:val="22"/>
        </w:rPr>
      </w:pPr>
      <w:r w:rsidRPr="00012EA1">
        <w:rPr>
          <w:szCs w:val="22"/>
        </w:rPr>
        <w:t>U bolesnika koji se liječe bevacizumabom postoji rizik za razvoj venskih tromboembolijskih reakcija, uključujući plućnu emboliju.</w:t>
      </w:r>
    </w:p>
    <w:p w14:paraId="45F58B5F" w14:textId="77777777" w:rsidR="00C7341E" w:rsidRPr="00012EA1" w:rsidRDefault="00C7341E" w:rsidP="00F64BF9">
      <w:pPr>
        <w:spacing w:line="240" w:lineRule="auto"/>
        <w:rPr>
          <w:szCs w:val="22"/>
        </w:rPr>
      </w:pPr>
    </w:p>
    <w:p w14:paraId="77F0A17C" w14:textId="77777777" w:rsidR="00C7341E" w:rsidRPr="00012EA1" w:rsidRDefault="00C7341E" w:rsidP="00F64BF9">
      <w:pPr>
        <w:spacing w:line="240" w:lineRule="auto"/>
        <w:rPr>
          <w:szCs w:val="22"/>
        </w:rPr>
      </w:pPr>
      <w:r w:rsidRPr="00012EA1">
        <w:rPr>
          <w:szCs w:val="22"/>
        </w:rPr>
        <w:lastRenderedPageBreak/>
        <w:t>Bolesnice koje se liječe bevacizumabom u kombinaciji s paklitakselom i cisplatinom zbog perzistentnog, recidivirajućeg ili metastatskog raka cerviksa mogu biti izložene povećanom riziku od venskih tromboembolijskih događaja.</w:t>
      </w:r>
    </w:p>
    <w:p w14:paraId="65701A6A" w14:textId="77777777" w:rsidR="00C7341E" w:rsidRPr="00012EA1" w:rsidRDefault="00C7341E" w:rsidP="00F64BF9">
      <w:pPr>
        <w:spacing w:line="240" w:lineRule="auto"/>
        <w:rPr>
          <w:szCs w:val="22"/>
        </w:rPr>
      </w:pPr>
    </w:p>
    <w:p w14:paraId="18B244D4" w14:textId="77777777" w:rsidR="00C7341E" w:rsidRPr="00012EA1" w:rsidRDefault="00C7341E" w:rsidP="00F64BF9">
      <w:pPr>
        <w:spacing w:line="240" w:lineRule="auto"/>
        <w:rPr>
          <w:szCs w:val="22"/>
        </w:rPr>
      </w:pPr>
      <w:r w:rsidRPr="00012EA1">
        <w:rPr>
          <w:szCs w:val="22"/>
        </w:rPr>
        <w:t>Primjenu lijeka Alymsys treba prekinuti u bolesnika s tromboembolijskim reakcijama opasnima po život (stupanj 4), uključujući plućnu emboliju (NCI-CTCAE v.3). Bolesnike s tromboembolijskim reakcijama stupnja ≤3 treba pomno nadzirati (NCI-CTCAE v.3).</w:t>
      </w:r>
    </w:p>
    <w:p w14:paraId="0A073736" w14:textId="77777777" w:rsidR="00C7341E" w:rsidRPr="00012EA1" w:rsidRDefault="00C7341E" w:rsidP="00F64BF9">
      <w:pPr>
        <w:spacing w:line="240" w:lineRule="auto"/>
        <w:rPr>
          <w:szCs w:val="22"/>
        </w:rPr>
      </w:pPr>
    </w:p>
    <w:p w14:paraId="51DDBCF3" w14:textId="77777777" w:rsidR="00C7341E" w:rsidRPr="00012EA1" w:rsidRDefault="00C7341E" w:rsidP="00F64BF9">
      <w:pPr>
        <w:keepNext/>
        <w:spacing w:line="240" w:lineRule="auto"/>
        <w:rPr>
          <w:szCs w:val="22"/>
          <w:u w:val="single"/>
        </w:rPr>
      </w:pPr>
      <w:r w:rsidRPr="00012EA1">
        <w:rPr>
          <w:szCs w:val="22"/>
          <w:u w:val="single"/>
        </w:rPr>
        <w:t>Krvarenje</w:t>
      </w:r>
    </w:p>
    <w:p w14:paraId="42A6A82B" w14:textId="77777777" w:rsidR="00C7341E" w:rsidRPr="00012EA1" w:rsidRDefault="00C7341E" w:rsidP="00F64BF9">
      <w:pPr>
        <w:keepNext/>
        <w:spacing w:line="240" w:lineRule="auto"/>
        <w:rPr>
          <w:szCs w:val="22"/>
        </w:rPr>
      </w:pPr>
    </w:p>
    <w:p w14:paraId="0E8E570F" w14:textId="77777777" w:rsidR="00C7341E" w:rsidRPr="00012EA1" w:rsidRDefault="00C7341E" w:rsidP="00F64BF9">
      <w:pPr>
        <w:spacing w:line="240" w:lineRule="auto"/>
        <w:rPr>
          <w:szCs w:val="22"/>
        </w:rPr>
      </w:pPr>
      <w:r w:rsidRPr="00012EA1">
        <w:rPr>
          <w:szCs w:val="22"/>
        </w:rPr>
        <w:t>Bolesnici liječeni bevacizumabom izloženi su povećanom riziku od krvarenja, a osobito krvarenja povezanog s tumorom. Alymsys valja trajno obustaviti u bolesnika u kojih tijekom liječenja bevacizumabom nastupi krvarenje stupnja 3 ili 4 (NCI-CTCAE v.3) (vidjeti dio 4.8).</w:t>
      </w:r>
    </w:p>
    <w:p w14:paraId="05AEA156" w14:textId="77777777" w:rsidR="00C7341E" w:rsidRPr="00012EA1" w:rsidRDefault="00C7341E" w:rsidP="00F64BF9">
      <w:pPr>
        <w:spacing w:line="240" w:lineRule="auto"/>
        <w:rPr>
          <w:szCs w:val="22"/>
        </w:rPr>
      </w:pPr>
    </w:p>
    <w:p w14:paraId="17700D47" w14:textId="77777777" w:rsidR="00C7341E" w:rsidRPr="00012EA1" w:rsidRDefault="00C7341E" w:rsidP="00F64BF9">
      <w:pPr>
        <w:spacing w:line="240" w:lineRule="auto"/>
        <w:rPr>
          <w:szCs w:val="22"/>
        </w:rPr>
      </w:pPr>
      <w:r w:rsidRPr="00012EA1">
        <w:rPr>
          <w:szCs w:val="22"/>
        </w:rPr>
        <w:t>Bolesnici s neliječenim metastazama u središnjem živčanom sustavu (SŽS) bili su rutinski isključeni iz kliničkih ispitivanja bevacizumaba na temelju dijagnostičkih snimki ili znakova i simptoma. Zbog toga rizik od krvarenja u SŽS-u u takvih bolesnika nije prospektivno ocijenjen u randomiziranim kliničkim ispitivanjima (vidjeti dio 4.8). Bolesnike treba nadzirati kako bi se uočili eventualni znakovi i simptomi krvarenja u SŽS-u te u slučaju intrakranijalnog krvarenja obustaviti liječenje lijekom Alymsys.</w:t>
      </w:r>
    </w:p>
    <w:p w14:paraId="40BA16A3" w14:textId="77777777" w:rsidR="00C7341E" w:rsidRPr="00012EA1" w:rsidRDefault="00C7341E" w:rsidP="00F64BF9">
      <w:pPr>
        <w:spacing w:line="240" w:lineRule="auto"/>
        <w:rPr>
          <w:szCs w:val="22"/>
        </w:rPr>
      </w:pPr>
    </w:p>
    <w:p w14:paraId="3E034DBF" w14:textId="77777777" w:rsidR="00C7341E" w:rsidRPr="00012EA1" w:rsidRDefault="00C7341E" w:rsidP="00F64BF9">
      <w:pPr>
        <w:spacing w:line="240" w:lineRule="auto"/>
        <w:rPr>
          <w:szCs w:val="22"/>
        </w:rPr>
      </w:pPr>
      <w:r w:rsidRPr="00012EA1">
        <w:rPr>
          <w:szCs w:val="22"/>
        </w:rPr>
        <w:t>Nema podataka o sigurnosnom profilu bevacizumaba u bolesnika s prirođenom hemoragijskom dijatezom, stečenom koagulopatijom niti u bolesnika koji su prije početka liječenja bevacizumabom primali punu dozu antikoagulanasa za liječenje tromboembolije jer takvi bolesnici nisu bili uključeni u klinička ispitivanja. Stoga je potreban oprez prije započinjanja liječenja u tih bolesnika. Međutim, bolesnici u kojih se tijekom liječenja razvila venska tromboza nisu imali povećanu stopu krvarenja stupnja 3 ili višeg stupnja pri istodobnom liječenju punom dozom varfarina i lijekom bevacizumab (NCI-CTCAE v.3).</w:t>
      </w:r>
    </w:p>
    <w:p w14:paraId="1FCA6CC2" w14:textId="77777777" w:rsidR="00C7341E" w:rsidRPr="00012EA1" w:rsidRDefault="00C7341E" w:rsidP="00F64BF9">
      <w:pPr>
        <w:spacing w:line="240" w:lineRule="auto"/>
        <w:rPr>
          <w:szCs w:val="22"/>
        </w:rPr>
      </w:pPr>
    </w:p>
    <w:p w14:paraId="33BB162F" w14:textId="77777777" w:rsidR="00C7341E" w:rsidRPr="00012EA1" w:rsidRDefault="00C7341E" w:rsidP="00F64BF9">
      <w:pPr>
        <w:keepNext/>
        <w:spacing w:line="240" w:lineRule="auto"/>
        <w:rPr>
          <w:szCs w:val="22"/>
          <w:u w:val="single"/>
        </w:rPr>
      </w:pPr>
      <w:r w:rsidRPr="00012EA1">
        <w:rPr>
          <w:szCs w:val="22"/>
          <w:u w:val="single"/>
        </w:rPr>
        <w:t>Plućno krvarenje / hemoptiza</w:t>
      </w:r>
    </w:p>
    <w:p w14:paraId="2B4EDC65" w14:textId="77777777" w:rsidR="00C7341E" w:rsidRPr="00012EA1" w:rsidRDefault="00C7341E" w:rsidP="00F64BF9">
      <w:pPr>
        <w:keepNext/>
        <w:spacing w:line="240" w:lineRule="auto"/>
        <w:rPr>
          <w:szCs w:val="22"/>
        </w:rPr>
      </w:pPr>
    </w:p>
    <w:p w14:paraId="0B69E7EF" w14:textId="359F9881" w:rsidR="00C7341E" w:rsidRPr="00012EA1" w:rsidRDefault="00C7341E" w:rsidP="00F64BF9">
      <w:pPr>
        <w:spacing w:line="240" w:lineRule="auto"/>
        <w:rPr>
          <w:szCs w:val="22"/>
        </w:rPr>
      </w:pPr>
      <w:r w:rsidRPr="00012EA1">
        <w:rPr>
          <w:szCs w:val="22"/>
        </w:rPr>
        <w:t>Bolesnici koji boluju od raka pluća nemalih stanica i liječe se bevacizumabom izloženi su riziku od teškog, a u nekim slučajevima smrtonosnog plućnog krvarenja / hemoptize. Bolesnici koji su nedavno imali plućno krvarenje</w:t>
      </w:r>
      <w:r w:rsidR="0073532E">
        <w:rPr>
          <w:szCs w:val="22"/>
        </w:rPr>
        <w:t xml:space="preserve"> </w:t>
      </w:r>
      <w:r w:rsidRPr="00012EA1">
        <w:rPr>
          <w:szCs w:val="22"/>
        </w:rPr>
        <w:t>/</w:t>
      </w:r>
      <w:r w:rsidR="0073532E">
        <w:rPr>
          <w:szCs w:val="22"/>
        </w:rPr>
        <w:t xml:space="preserve"> </w:t>
      </w:r>
      <w:r w:rsidRPr="00012EA1">
        <w:rPr>
          <w:szCs w:val="22"/>
        </w:rPr>
        <w:t>hemoptizu (&gt;2,5 ml svježe krvi) ne smiju se liječiti lijekom Alymsys.</w:t>
      </w:r>
    </w:p>
    <w:p w14:paraId="78F37C1C" w14:textId="77777777" w:rsidR="00C7341E" w:rsidRPr="00012EA1" w:rsidRDefault="00C7341E" w:rsidP="00F64BF9">
      <w:pPr>
        <w:spacing w:line="240" w:lineRule="auto"/>
        <w:rPr>
          <w:szCs w:val="22"/>
        </w:rPr>
      </w:pPr>
    </w:p>
    <w:p w14:paraId="2FED3888" w14:textId="77777777" w:rsidR="00C7341E" w:rsidRPr="00012EA1" w:rsidRDefault="00C7341E" w:rsidP="00F64BF9">
      <w:pPr>
        <w:keepNext/>
        <w:spacing w:line="240" w:lineRule="auto"/>
        <w:rPr>
          <w:szCs w:val="22"/>
          <w:u w:val="single"/>
        </w:rPr>
      </w:pPr>
      <w:r w:rsidRPr="00012EA1">
        <w:rPr>
          <w:szCs w:val="22"/>
          <w:u w:val="single"/>
        </w:rPr>
        <w:t>Aneurizme i disekcije arterija</w:t>
      </w:r>
    </w:p>
    <w:p w14:paraId="3A9E84B6" w14:textId="77777777" w:rsidR="00C7341E" w:rsidRPr="00012EA1" w:rsidRDefault="00C7341E" w:rsidP="00F64BF9">
      <w:pPr>
        <w:keepNext/>
        <w:spacing w:line="240" w:lineRule="auto"/>
        <w:rPr>
          <w:szCs w:val="22"/>
        </w:rPr>
      </w:pPr>
    </w:p>
    <w:p w14:paraId="6E5602A5" w14:textId="77777777" w:rsidR="00C7341E" w:rsidRPr="00012EA1" w:rsidRDefault="00C7341E" w:rsidP="00F64BF9">
      <w:pPr>
        <w:spacing w:line="240" w:lineRule="auto"/>
        <w:rPr>
          <w:szCs w:val="22"/>
        </w:rPr>
      </w:pPr>
      <w:r w:rsidRPr="00012EA1">
        <w:rPr>
          <w:szCs w:val="22"/>
        </w:rPr>
        <w:t>Primjena inhibitora VEGF puta u bolesnika s hipertenzijom ili bez nje može potaknuti stvaranje aneurizmi i/ili disekcija arterija. Prije početka primjene lijeka Alymsys potrebno je pažljivo razmotriti ovaj rizik u bolesnika s čimbenicima rizika kao što su hipertenzija ili aneurizma u anamnezi.</w:t>
      </w:r>
    </w:p>
    <w:p w14:paraId="74B06D8C" w14:textId="77777777" w:rsidR="00C7341E" w:rsidRPr="00012EA1" w:rsidRDefault="00C7341E" w:rsidP="00F64BF9">
      <w:pPr>
        <w:spacing w:line="240" w:lineRule="auto"/>
        <w:rPr>
          <w:szCs w:val="22"/>
        </w:rPr>
      </w:pPr>
    </w:p>
    <w:p w14:paraId="2F678C92" w14:textId="77777777" w:rsidR="00C7341E" w:rsidRPr="00012EA1" w:rsidRDefault="00C7341E" w:rsidP="00F64BF9">
      <w:pPr>
        <w:keepNext/>
        <w:spacing w:line="240" w:lineRule="auto"/>
        <w:rPr>
          <w:szCs w:val="22"/>
          <w:u w:val="single"/>
        </w:rPr>
      </w:pPr>
      <w:r w:rsidRPr="00012EA1">
        <w:rPr>
          <w:szCs w:val="22"/>
          <w:u w:val="single"/>
        </w:rPr>
        <w:t>Kongestivno zatajenje srca (vidjeti dio 4.8)</w:t>
      </w:r>
    </w:p>
    <w:p w14:paraId="3288887E" w14:textId="77777777" w:rsidR="00C7341E" w:rsidRPr="00012EA1" w:rsidRDefault="00C7341E" w:rsidP="00F64BF9">
      <w:pPr>
        <w:keepNext/>
        <w:spacing w:line="240" w:lineRule="auto"/>
        <w:rPr>
          <w:szCs w:val="22"/>
        </w:rPr>
      </w:pPr>
    </w:p>
    <w:p w14:paraId="3AE9203E" w14:textId="77777777" w:rsidR="00C7341E" w:rsidRPr="00012EA1" w:rsidRDefault="00C7341E" w:rsidP="00F64BF9">
      <w:pPr>
        <w:spacing w:line="240" w:lineRule="auto"/>
        <w:rPr>
          <w:szCs w:val="22"/>
        </w:rPr>
      </w:pPr>
      <w:r w:rsidRPr="00012EA1">
        <w:rPr>
          <w:szCs w:val="22"/>
        </w:rPr>
        <w:t>U kliničkim su ispitivanjima prijavljene reakcije koje odgovaraju kongestivnom zatajenju srca. Nalazi su se kretali od asimptomatskog smanjenja istisne frakcije lijeve klijetke do simptomatskog kongestivnog zatajenja srca koje je zahtijevalo liječenje ili hospitalizaciju. Potreban je oprez kad se Alymsys primjenjuje u bolesnika s klinički značajnom bolešću srca i krvnih žila, poput postojeće bolesti koronarnih arterija ili kongestivnog zatajenja srca.</w:t>
      </w:r>
    </w:p>
    <w:p w14:paraId="1C86B587" w14:textId="77777777" w:rsidR="00C7341E" w:rsidRPr="00012EA1" w:rsidRDefault="00C7341E" w:rsidP="00F64BF9">
      <w:pPr>
        <w:spacing w:line="240" w:lineRule="auto"/>
        <w:rPr>
          <w:szCs w:val="22"/>
        </w:rPr>
      </w:pPr>
    </w:p>
    <w:p w14:paraId="76EECF0F" w14:textId="77777777" w:rsidR="00C7341E" w:rsidRPr="00012EA1" w:rsidRDefault="00C7341E" w:rsidP="00F64BF9">
      <w:pPr>
        <w:spacing w:line="240" w:lineRule="auto"/>
        <w:rPr>
          <w:szCs w:val="22"/>
        </w:rPr>
      </w:pPr>
      <w:r w:rsidRPr="00012EA1">
        <w:rPr>
          <w:szCs w:val="22"/>
        </w:rPr>
        <w:t>Većina bolesnika s kongestivnim zatajenjem srca imala je metastatski rak dojke te su prethodno liječeni antraciklinima, radioterapijom lijeve strane prsnog koša ili su pak postojali drugi čimbenici rizika za kongestivno zatajenje srca.</w:t>
      </w:r>
    </w:p>
    <w:p w14:paraId="428A7C8B" w14:textId="77777777" w:rsidR="00C7341E" w:rsidRPr="00012EA1" w:rsidRDefault="00C7341E" w:rsidP="00F64BF9">
      <w:pPr>
        <w:spacing w:line="240" w:lineRule="auto"/>
        <w:rPr>
          <w:szCs w:val="22"/>
        </w:rPr>
      </w:pPr>
    </w:p>
    <w:p w14:paraId="55D8B158" w14:textId="77777777" w:rsidR="00C7341E" w:rsidRPr="00012EA1" w:rsidRDefault="00C7341E" w:rsidP="00F64BF9">
      <w:pPr>
        <w:spacing w:line="240" w:lineRule="auto"/>
        <w:rPr>
          <w:szCs w:val="22"/>
        </w:rPr>
      </w:pPr>
      <w:r w:rsidRPr="00012EA1">
        <w:rPr>
          <w:szCs w:val="22"/>
        </w:rPr>
        <w:t xml:space="preserve">U ispitivanju AVF3694g, u bolesnika liječenih antraciklinima koji ranije nisu primali antracikline nije opažena povećana učestalost kongestivnog zatajenja srca bilo kojeg stupnja u skupini koja je primala antraciklin + bevacizumab u odnosu na skupinu koja je liječena samo antraciklinima. Kongestivno zatajenje srca stupnja 3 ili višeg stupnja bilo je nešto češće u bolesnika koji su primali bevacizumab u </w:t>
      </w:r>
      <w:r w:rsidRPr="00012EA1">
        <w:rPr>
          <w:szCs w:val="22"/>
        </w:rPr>
        <w:lastRenderedPageBreak/>
        <w:t>kombinaciji s kemoterapijom nego u bolesnika koji su primali samo kemoterapiju. To se podudara s nalazima u bolesnika iz drugih ispitivanja metastatskoga raka dojke koji nisu istodobno liječeni antraciklinima (NCI-CTCAE v.3) (vidjeti dio 4.8).</w:t>
      </w:r>
    </w:p>
    <w:p w14:paraId="7518566E" w14:textId="77777777" w:rsidR="00C7341E" w:rsidRPr="00012EA1" w:rsidRDefault="00C7341E" w:rsidP="00F64BF9">
      <w:pPr>
        <w:spacing w:line="240" w:lineRule="auto"/>
        <w:rPr>
          <w:szCs w:val="22"/>
        </w:rPr>
      </w:pPr>
    </w:p>
    <w:p w14:paraId="41B8B585" w14:textId="77777777" w:rsidR="00C7341E" w:rsidRPr="00012EA1" w:rsidRDefault="00C7341E" w:rsidP="00F64BF9">
      <w:pPr>
        <w:keepNext/>
        <w:spacing w:line="240" w:lineRule="auto"/>
        <w:rPr>
          <w:szCs w:val="22"/>
          <w:u w:val="single"/>
        </w:rPr>
      </w:pPr>
      <w:r w:rsidRPr="00012EA1">
        <w:rPr>
          <w:szCs w:val="22"/>
          <w:u w:val="single"/>
        </w:rPr>
        <w:t>Neutropenija i infekcije (vidjeti dio 4.8)</w:t>
      </w:r>
    </w:p>
    <w:p w14:paraId="66187705" w14:textId="77777777" w:rsidR="00C7341E" w:rsidRPr="00012EA1" w:rsidRDefault="00C7341E" w:rsidP="00F64BF9">
      <w:pPr>
        <w:keepNext/>
        <w:spacing w:line="240" w:lineRule="auto"/>
        <w:rPr>
          <w:szCs w:val="22"/>
        </w:rPr>
      </w:pPr>
    </w:p>
    <w:p w14:paraId="539AF480" w14:textId="77777777" w:rsidR="00C7341E" w:rsidRPr="00012EA1" w:rsidRDefault="00C7341E" w:rsidP="00F64BF9">
      <w:pPr>
        <w:spacing w:line="240" w:lineRule="auto"/>
        <w:rPr>
          <w:szCs w:val="22"/>
        </w:rPr>
      </w:pPr>
      <w:r w:rsidRPr="00012EA1">
        <w:rPr>
          <w:szCs w:val="22"/>
        </w:rPr>
        <w:t>U bolesnika liječenih nekim mijelotoksičnim kemoterapijskim protokolima u kombinaciji s bevacizumabom su, u usporedbi s primjenom samo kemoterapije, opažene povećane stope teške neutropenije, febrilne neutropenije te infekcije praćene teškom neutropenijom ili bez nje (s nekoliko smrtnih ishoda). To je uglavnom uočeno kod kombinacije s terapijama na bazi platine ili taksana u liječenju raka pluća nemalih stanica, metastatskog raka dojke te kod kombinacije s paklitakselom i topotekanom u liječenju perzistentnog, recidivirajućeg ili metastatskog raka cerviksa.</w:t>
      </w:r>
    </w:p>
    <w:p w14:paraId="7AA2ABBD" w14:textId="77777777" w:rsidR="00C7341E" w:rsidRPr="00012EA1" w:rsidRDefault="00C7341E" w:rsidP="00F64BF9">
      <w:pPr>
        <w:spacing w:line="240" w:lineRule="auto"/>
        <w:rPr>
          <w:szCs w:val="22"/>
        </w:rPr>
      </w:pPr>
    </w:p>
    <w:p w14:paraId="4DA35850" w14:textId="3466B0B4" w:rsidR="00C7341E" w:rsidRPr="00012EA1" w:rsidRDefault="00C7341E" w:rsidP="00F64BF9">
      <w:pPr>
        <w:keepNext/>
        <w:spacing w:line="240" w:lineRule="auto"/>
        <w:rPr>
          <w:szCs w:val="22"/>
          <w:u w:val="single"/>
        </w:rPr>
      </w:pPr>
      <w:r w:rsidRPr="00012EA1">
        <w:rPr>
          <w:szCs w:val="22"/>
          <w:u w:val="single"/>
        </w:rPr>
        <w:t xml:space="preserve">Reakcije preosjetljivosti </w:t>
      </w:r>
      <w:r w:rsidR="00393BB5" w:rsidRPr="00393BB5">
        <w:rPr>
          <w:szCs w:val="22"/>
          <w:u w:val="single"/>
        </w:rPr>
        <w:t>(uključujući anafilaktički šok)</w:t>
      </w:r>
      <w:r w:rsidR="0073532E">
        <w:rPr>
          <w:szCs w:val="22"/>
          <w:u w:val="single"/>
        </w:rPr>
        <w:t xml:space="preserve"> </w:t>
      </w:r>
      <w:r w:rsidRPr="00012EA1">
        <w:rPr>
          <w:szCs w:val="22"/>
          <w:u w:val="single"/>
        </w:rPr>
        <w:t>/ infuzijske reakcije (vidjeti dio 4.8)</w:t>
      </w:r>
    </w:p>
    <w:p w14:paraId="0E7FC936" w14:textId="77777777" w:rsidR="00C7341E" w:rsidRPr="00012EA1" w:rsidRDefault="00C7341E" w:rsidP="00F64BF9">
      <w:pPr>
        <w:keepNext/>
        <w:spacing w:line="240" w:lineRule="auto"/>
        <w:rPr>
          <w:szCs w:val="22"/>
        </w:rPr>
      </w:pPr>
    </w:p>
    <w:p w14:paraId="5756CF6B" w14:textId="45757BA5" w:rsidR="00C7341E" w:rsidRPr="00012EA1" w:rsidRDefault="00C7341E" w:rsidP="00F64BF9">
      <w:pPr>
        <w:spacing w:line="240" w:lineRule="auto"/>
        <w:rPr>
          <w:szCs w:val="22"/>
        </w:rPr>
      </w:pPr>
      <w:r w:rsidRPr="00012EA1">
        <w:rPr>
          <w:szCs w:val="22"/>
        </w:rPr>
        <w:t>Bolesnici mogu biti izloženi riziku za razvoj infuzijskih reakcija</w:t>
      </w:r>
      <w:r w:rsidR="00393BB5">
        <w:rPr>
          <w:szCs w:val="22"/>
        </w:rPr>
        <w:t>/</w:t>
      </w:r>
      <w:r w:rsidRPr="00012EA1">
        <w:rPr>
          <w:szCs w:val="22"/>
        </w:rPr>
        <w:t xml:space="preserve"> reakcija preosjetljivosti</w:t>
      </w:r>
      <w:r w:rsidR="00393BB5">
        <w:rPr>
          <w:szCs w:val="22"/>
        </w:rPr>
        <w:t xml:space="preserve"> </w:t>
      </w:r>
      <w:r w:rsidR="00393BB5" w:rsidRPr="00393BB5">
        <w:rPr>
          <w:szCs w:val="22"/>
        </w:rPr>
        <w:t>(uključujući anafilaktički šok)</w:t>
      </w:r>
      <w:r w:rsidRPr="00012EA1">
        <w:rPr>
          <w:szCs w:val="22"/>
        </w:rPr>
        <w:t>. Preporučuje se pomno nadzirati bolesnike za vrijeme i nakon primjene bevacizumaba, kao što je i uobičajeno kod svake infuzijske primjene humaniziranog monoklonskog protutijela. Ako se razvije reakcija, infuziju treba prekinuti i primijeniti odgovarajuće liječenje. Sustavna premedikacija nije potrebna.</w:t>
      </w:r>
    </w:p>
    <w:p w14:paraId="38601B8E" w14:textId="77777777" w:rsidR="00C7341E" w:rsidRPr="00012EA1" w:rsidRDefault="00C7341E" w:rsidP="00F64BF9">
      <w:pPr>
        <w:spacing w:line="240" w:lineRule="auto"/>
        <w:rPr>
          <w:szCs w:val="22"/>
        </w:rPr>
      </w:pPr>
    </w:p>
    <w:p w14:paraId="5A0DEEB3" w14:textId="77777777" w:rsidR="00C7341E" w:rsidRPr="00012EA1" w:rsidRDefault="00C7341E" w:rsidP="00F64BF9">
      <w:pPr>
        <w:keepNext/>
        <w:spacing w:line="240" w:lineRule="auto"/>
        <w:rPr>
          <w:szCs w:val="22"/>
          <w:u w:val="single"/>
        </w:rPr>
      </w:pPr>
      <w:r w:rsidRPr="00012EA1">
        <w:rPr>
          <w:szCs w:val="22"/>
          <w:u w:val="single"/>
        </w:rPr>
        <w:t>Osteonekroza čeljusti (vidjeti dio 4.8)</w:t>
      </w:r>
    </w:p>
    <w:p w14:paraId="638B3A3E" w14:textId="77777777" w:rsidR="00C7341E" w:rsidRPr="00012EA1" w:rsidRDefault="00C7341E" w:rsidP="00F64BF9">
      <w:pPr>
        <w:keepNext/>
        <w:spacing w:line="240" w:lineRule="auto"/>
        <w:rPr>
          <w:szCs w:val="22"/>
        </w:rPr>
      </w:pPr>
    </w:p>
    <w:p w14:paraId="6F4647F8" w14:textId="77777777" w:rsidR="00C7341E" w:rsidRPr="00012EA1" w:rsidRDefault="00C7341E" w:rsidP="00F64BF9">
      <w:pPr>
        <w:spacing w:line="240" w:lineRule="auto"/>
        <w:rPr>
          <w:szCs w:val="22"/>
        </w:rPr>
      </w:pPr>
      <w:r w:rsidRPr="00012EA1">
        <w:rPr>
          <w:szCs w:val="22"/>
        </w:rPr>
        <w:t>Prijavljeni su slučajevi osteonekroze čeljusti u bolesnika s rakom liječenih bevacizumabom, od kojih je većina prethodno ili istodobno primala intravenske bisfosfonate, kod čije primjene osteonekroza čeljusti predstavlja poznat rizik. Potreban je oprez kada se Alymsys i intravenski bisfosfonat primjenjuju istodobno ili jedan iza drugoga.</w:t>
      </w:r>
    </w:p>
    <w:p w14:paraId="7643E110" w14:textId="77777777" w:rsidR="00C7341E" w:rsidRPr="00012EA1" w:rsidRDefault="00C7341E" w:rsidP="00F64BF9">
      <w:pPr>
        <w:spacing w:line="240" w:lineRule="auto"/>
        <w:rPr>
          <w:szCs w:val="22"/>
        </w:rPr>
      </w:pPr>
    </w:p>
    <w:p w14:paraId="251E1947" w14:textId="77777777" w:rsidR="00C7341E" w:rsidRPr="00012EA1" w:rsidRDefault="00C7341E" w:rsidP="00F64BF9">
      <w:pPr>
        <w:spacing w:line="240" w:lineRule="auto"/>
        <w:rPr>
          <w:szCs w:val="22"/>
        </w:rPr>
      </w:pPr>
      <w:r w:rsidRPr="00012EA1">
        <w:rPr>
          <w:szCs w:val="22"/>
        </w:rPr>
        <w:t>Invazivni stomatološki zahvati također su prepoznati kao čimbenik rizika. Prije započinjanja liječenja lijekom Alymsys treba razmisliti o pregledu zuba i odgovarajućim preventivnim stomatološkim postupcima. U bolesnika koji su primali ili primaju intravenske bisfosfonate po mogućnosti treba izbjegavati invazivne stomatološke zahvate.</w:t>
      </w:r>
    </w:p>
    <w:p w14:paraId="0EBC7304" w14:textId="77777777" w:rsidR="00C7341E" w:rsidRPr="00012EA1" w:rsidRDefault="00C7341E" w:rsidP="00F64BF9">
      <w:pPr>
        <w:spacing w:line="240" w:lineRule="auto"/>
        <w:rPr>
          <w:szCs w:val="22"/>
        </w:rPr>
      </w:pPr>
    </w:p>
    <w:p w14:paraId="6E951919" w14:textId="77777777" w:rsidR="00C7341E" w:rsidRPr="00012EA1" w:rsidRDefault="00C7341E" w:rsidP="00F64BF9">
      <w:pPr>
        <w:keepNext/>
        <w:spacing w:line="240" w:lineRule="auto"/>
        <w:rPr>
          <w:szCs w:val="22"/>
          <w:u w:val="single"/>
        </w:rPr>
      </w:pPr>
      <w:r w:rsidRPr="00012EA1">
        <w:rPr>
          <w:szCs w:val="22"/>
          <w:u w:val="single"/>
        </w:rPr>
        <w:t>Intravitrealna primjena</w:t>
      </w:r>
    </w:p>
    <w:p w14:paraId="68F0BA35" w14:textId="77777777" w:rsidR="00C7341E" w:rsidRPr="00012EA1" w:rsidRDefault="00C7341E" w:rsidP="00F64BF9">
      <w:pPr>
        <w:keepNext/>
        <w:spacing w:line="240" w:lineRule="auto"/>
        <w:rPr>
          <w:szCs w:val="22"/>
        </w:rPr>
      </w:pPr>
    </w:p>
    <w:p w14:paraId="76247345" w14:textId="77777777" w:rsidR="00C7341E" w:rsidRPr="00012EA1" w:rsidRDefault="00C7341E" w:rsidP="00F64BF9">
      <w:pPr>
        <w:spacing w:line="240" w:lineRule="auto"/>
        <w:rPr>
          <w:szCs w:val="22"/>
        </w:rPr>
      </w:pPr>
      <w:r w:rsidRPr="00012EA1">
        <w:rPr>
          <w:szCs w:val="22"/>
        </w:rPr>
        <w:t>Alymsys nije namijenjen za intravitrealnu primjenu.</w:t>
      </w:r>
    </w:p>
    <w:p w14:paraId="6F670D1C" w14:textId="77777777" w:rsidR="00C7341E" w:rsidRPr="00012EA1" w:rsidRDefault="00C7341E" w:rsidP="00F64BF9">
      <w:pPr>
        <w:spacing w:line="240" w:lineRule="auto"/>
        <w:rPr>
          <w:szCs w:val="22"/>
        </w:rPr>
      </w:pPr>
    </w:p>
    <w:p w14:paraId="5F6ECC81" w14:textId="77777777" w:rsidR="00C7341E" w:rsidRPr="00012EA1" w:rsidRDefault="00C7341E" w:rsidP="00F64BF9">
      <w:pPr>
        <w:keepNext/>
        <w:spacing w:line="240" w:lineRule="auto"/>
        <w:rPr>
          <w:szCs w:val="22"/>
          <w:u w:val="single"/>
        </w:rPr>
      </w:pPr>
      <w:r w:rsidRPr="00012EA1">
        <w:rPr>
          <w:szCs w:val="22"/>
          <w:u w:val="single"/>
        </w:rPr>
        <w:t>Poremećaji oka</w:t>
      </w:r>
    </w:p>
    <w:p w14:paraId="38A848E8" w14:textId="77777777" w:rsidR="00C7341E" w:rsidRPr="00012EA1" w:rsidRDefault="00C7341E" w:rsidP="00F64BF9">
      <w:pPr>
        <w:keepNext/>
        <w:spacing w:line="240" w:lineRule="auto"/>
        <w:rPr>
          <w:szCs w:val="22"/>
        </w:rPr>
      </w:pPr>
    </w:p>
    <w:p w14:paraId="2B01B02B" w14:textId="77777777" w:rsidR="00C7341E" w:rsidRPr="00012EA1" w:rsidRDefault="00C7341E" w:rsidP="00F64BF9">
      <w:pPr>
        <w:spacing w:line="240" w:lineRule="auto"/>
        <w:rPr>
          <w:szCs w:val="22"/>
        </w:rPr>
      </w:pPr>
      <w:r w:rsidRPr="00012EA1">
        <w:rPr>
          <w:szCs w:val="22"/>
        </w:rPr>
        <w:t>Prijavljeni su pojedinačni slučajevi i skupine ozbiljnih očnih nuspojava nakon neodobrene intravitrealne primjene bevacizumaba pripremljenog iz bočica odobrenih za intravensku primjenu u bolesnika s rakom. Ti su događaji obuhvaćali infektivni endoftalmitis, intraokularnu upalu poput sterilnog endoftalmitisa, uveitisa i vitritisa, odvajanje mrežnice, kidanje pigmentnog epitela mrežnice, povišen očni tlak, intraokularno krvarenje poput vitrealnog krvarenja ili krvarenja mrežnice te krvarenje konjunktive. Neke od ovih reakcija imale su za posljedicu gubitak vida različitog stupnja, uključujući i trajnu sljepoću.</w:t>
      </w:r>
    </w:p>
    <w:p w14:paraId="7AD02AD3" w14:textId="77777777" w:rsidR="00C7341E" w:rsidRPr="00012EA1" w:rsidRDefault="00C7341E" w:rsidP="00F64BF9">
      <w:pPr>
        <w:spacing w:line="240" w:lineRule="auto"/>
        <w:rPr>
          <w:szCs w:val="22"/>
        </w:rPr>
      </w:pPr>
    </w:p>
    <w:p w14:paraId="1F07CC40" w14:textId="77777777" w:rsidR="00C7341E" w:rsidRPr="00012EA1" w:rsidRDefault="00C7341E" w:rsidP="00F64BF9">
      <w:pPr>
        <w:keepNext/>
        <w:spacing w:line="240" w:lineRule="auto"/>
        <w:rPr>
          <w:szCs w:val="22"/>
          <w:u w:val="single"/>
        </w:rPr>
      </w:pPr>
      <w:r w:rsidRPr="00012EA1">
        <w:rPr>
          <w:szCs w:val="22"/>
          <w:u w:val="single"/>
        </w:rPr>
        <w:t xml:space="preserve">Sistemski učinci nakon intravitrealne primjene </w:t>
      </w:r>
    </w:p>
    <w:p w14:paraId="093386CC" w14:textId="77777777" w:rsidR="00C7341E" w:rsidRPr="00012EA1" w:rsidRDefault="00C7341E" w:rsidP="00F64BF9">
      <w:pPr>
        <w:keepNext/>
        <w:spacing w:line="240" w:lineRule="auto"/>
        <w:rPr>
          <w:szCs w:val="22"/>
        </w:rPr>
      </w:pPr>
    </w:p>
    <w:p w14:paraId="18C707E5" w14:textId="77777777" w:rsidR="00C7341E" w:rsidRPr="00012EA1" w:rsidRDefault="00C7341E" w:rsidP="00F64BF9">
      <w:pPr>
        <w:spacing w:line="240" w:lineRule="auto"/>
        <w:rPr>
          <w:szCs w:val="22"/>
        </w:rPr>
      </w:pPr>
      <w:r w:rsidRPr="00012EA1">
        <w:rPr>
          <w:szCs w:val="22"/>
        </w:rPr>
        <w:t>Nakon intravitrealnog liječenja inhibitorima VEGF-a zabilježeno je smanjenje koncentracije VEGF-a u cirkulaciji. Prijavljene su sistemske nuspojave, uključujući neokularna krvarenja i arterijske tromboembolijske reakcije nakon intravitrealne injekcije VEGF inhibitora.</w:t>
      </w:r>
    </w:p>
    <w:p w14:paraId="2686901E" w14:textId="77777777" w:rsidR="00C7341E" w:rsidRPr="00012EA1" w:rsidRDefault="00C7341E" w:rsidP="00F64BF9">
      <w:pPr>
        <w:spacing w:line="240" w:lineRule="auto"/>
        <w:rPr>
          <w:szCs w:val="22"/>
        </w:rPr>
      </w:pPr>
    </w:p>
    <w:p w14:paraId="1353A405" w14:textId="77777777" w:rsidR="00C7341E" w:rsidRPr="00012EA1" w:rsidRDefault="00C7341E" w:rsidP="00F64BF9">
      <w:pPr>
        <w:keepNext/>
        <w:spacing w:line="240" w:lineRule="auto"/>
        <w:rPr>
          <w:szCs w:val="22"/>
          <w:u w:val="single"/>
        </w:rPr>
      </w:pPr>
      <w:r w:rsidRPr="00012EA1">
        <w:rPr>
          <w:szCs w:val="22"/>
          <w:u w:val="single"/>
        </w:rPr>
        <w:t xml:space="preserve">Zatajivanje jajnika / plodnost </w:t>
      </w:r>
    </w:p>
    <w:p w14:paraId="0AC8147C" w14:textId="77777777" w:rsidR="00C7341E" w:rsidRPr="00012EA1" w:rsidRDefault="00C7341E" w:rsidP="00F64BF9">
      <w:pPr>
        <w:keepNext/>
        <w:spacing w:line="240" w:lineRule="auto"/>
        <w:rPr>
          <w:szCs w:val="22"/>
        </w:rPr>
      </w:pPr>
    </w:p>
    <w:p w14:paraId="38C68328" w14:textId="77777777" w:rsidR="00C7341E" w:rsidRPr="00012EA1" w:rsidRDefault="00C7341E" w:rsidP="00F64BF9">
      <w:pPr>
        <w:spacing w:line="240" w:lineRule="auto"/>
        <w:rPr>
          <w:szCs w:val="22"/>
        </w:rPr>
      </w:pPr>
      <w:r w:rsidRPr="00012EA1">
        <w:rPr>
          <w:szCs w:val="22"/>
        </w:rPr>
        <w:t>Bevacizumab može narušiti plodnost u žena (vidjeti dijelove 4.6 i 4.8). Stoga kod žena reproduktivne dobi treba razmotriti strategije za očuvanje plodnosti prije početka liječenja bevacizumabom.</w:t>
      </w:r>
    </w:p>
    <w:p w14:paraId="32A27285" w14:textId="77777777" w:rsidR="00C7341E" w:rsidRPr="00012EA1" w:rsidRDefault="00C7341E" w:rsidP="00F64BF9">
      <w:pPr>
        <w:spacing w:line="240" w:lineRule="auto"/>
        <w:rPr>
          <w:szCs w:val="22"/>
        </w:rPr>
      </w:pPr>
    </w:p>
    <w:p w14:paraId="1D101BC1" w14:textId="77777777" w:rsidR="00C7341E" w:rsidRPr="00012EA1" w:rsidRDefault="00C7341E" w:rsidP="00F64BF9">
      <w:pPr>
        <w:keepNext/>
        <w:spacing w:line="240" w:lineRule="auto"/>
        <w:rPr>
          <w:szCs w:val="22"/>
          <w:u w:val="single"/>
        </w:rPr>
      </w:pPr>
      <w:r w:rsidRPr="00012EA1">
        <w:rPr>
          <w:szCs w:val="22"/>
          <w:u w:val="single"/>
        </w:rPr>
        <w:t>Pomoćne tvari</w:t>
      </w:r>
    </w:p>
    <w:p w14:paraId="0E0580E0" w14:textId="77777777" w:rsidR="00C7341E" w:rsidRPr="00012EA1" w:rsidRDefault="00C7341E" w:rsidP="00F64BF9">
      <w:pPr>
        <w:keepNext/>
        <w:spacing w:line="240" w:lineRule="auto"/>
        <w:rPr>
          <w:szCs w:val="22"/>
          <w:u w:val="single"/>
        </w:rPr>
      </w:pPr>
    </w:p>
    <w:p w14:paraId="042DC8FA" w14:textId="77777777" w:rsidR="00C7341E" w:rsidRDefault="00C7341E" w:rsidP="00F64BF9">
      <w:pPr>
        <w:spacing w:line="240" w:lineRule="auto"/>
        <w:rPr>
          <w:szCs w:val="22"/>
        </w:rPr>
      </w:pPr>
      <w:r w:rsidRPr="00012EA1">
        <w:rPr>
          <w:szCs w:val="22"/>
        </w:rPr>
        <w:t>Ovaj lijek sadrži manje od 1 mmol (23 mg) natrija po bočici, tj. zanemarive količine natrija.</w:t>
      </w:r>
    </w:p>
    <w:p w14:paraId="1EBA89CC" w14:textId="77777777" w:rsidR="00381402" w:rsidRDefault="00381402" w:rsidP="00F64BF9">
      <w:pPr>
        <w:spacing w:line="240" w:lineRule="auto"/>
        <w:rPr>
          <w:szCs w:val="22"/>
        </w:rPr>
      </w:pPr>
    </w:p>
    <w:p w14:paraId="6535CF29" w14:textId="09FD7E17" w:rsidR="00381402" w:rsidRPr="00012EA1" w:rsidRDefault="00381402" w:rsidP="00F64BF9">
      <w:pPr>
        <w:spacing w:line="240" w:lineRule="auto"/>
        <w:rPr>
          <w:szCs w:val="22"/>
        </w:rPr>
      </w:pPr>
      <w:r w:rsidRPr="00381402">
        <w:rPr>
          <w:szCs w:val="22"/>
        </w:rPr>
        <w:t>Ovaj lijek sadrži 1,6 mg polisorbata 20 u jednoj bočici od 100 mg/4 ml i 6,4 mg u jednoj bočici od 400 mg/16 ml</w:t>
      </w:r>
      <w:r w:rsidR="00047842">
        <w:rPr>
          <w:szCs w:val="22"/>
        </w:rPr>
        <w:t>,</w:t>
      </w:r>
      <w:r w:rsidRPr="00381402">
        <w:rPr>
          <w:szCs w:val="22"/>
        </w:rPr>
        <w:t xml:space="preserve"> što odgovara 0,4 mg/ml. Polisorbati mogu uzrokovati alergijske reakcije.</w:t>
      </w:r>
    </w:p>
    <w:p w14:paraId="300B3911" w14:textId="77777777" w:rsidR="000959FA" w:rsidRPr="00012EA1" w:rsidRDefault="000959FA" w:rsidP="00F64BF9">
      <w:pPr>
        <w:spacing w:line="240" w:lineRule="auto"/>
        <w:rPr>
          <w:szCs w:val="22"/>
        </w:rPr>
      </w:pPr>
    </w:p>
    <w:p w14:paraId="39DFCE06" w14:textId="77777777" w:rsidR="00C7341E" w:rsidRPr="00012EA1" w:rsidRDefault="00C7341E" w:rsidP="00F64BF9">
      <w:pPr>
        <w:keepNext/>
        <w:spacing w:line="240" w:lineRule="auto"/>
        <w:rPr>
          <w:b/>
          <w:bCs/>
          <w:szCs w:val="22"/>
        </w:rPr>
      </w:pPr>
      <w:r w:rsidRPr="00012EA1">
        <w:rPr>
          <w:b/>
          <w:szCs w:val="22"/>
        </w:rPr>
        <w:t>4.5</w:t>
      </w:r>
      <w:r w:rsidRPr="00012EA1">
        <w:rPr>
          <w:b/>
          <w:bCs/>
          <w:szCs w:val="22"/>
        </w:rPr>
        <w:tab/>
      </w:r>
      <w:r w:rsidRPr="00012EA1">
        <w:rPr>
          <w:b/>
          <w:szCs w:val="22"/>
        </w:rPr>
        <w:t>Interakcije s drugim lijekovima i drugi oblici interakcija</w:t>
      </w:r>
    </w:p>
    <w:p w14:paraId="59EF9F02" w14:textId="77777777" w:rsidR="00C7341E" w:rsidRPr="00012EA1" w:rsidRDefault="00C7341E" w:rsidP="00F64BF9">
      <w:pPr>
        <w:keepNext/>
        <w:spacing w:line="240" w:lineRule="auto"/>
        <w:rPr>
          <w:szCs w:val="22"/>
        </w:rPr>
      </w:pPr>
    </w:p>
    <w:p w14:paraId="58B3FFF8" w14:textId="77777777" w:rsidR="00C7341E" w:rsidRPr="00012EA1" w:rsidRDefault="00C7341E" w:rsidP="00F64BF9">
      <w:pPr>
        <w:keepNext/>
        <w:spacing w:line="240" w:lineRule="auto"/>
        <w:rPr>
          <w:szCs w:val="22"/>
          <w:u w:val="single"/>
        </w:rPr>
      </w:pPr>
      <w:r w:rsidRPr="00012EA1">
        <w:rPr>
          <w:szCs w:val="22"/>
          <w:u w:val="single"/>
        </w:rPr>
        <w:t>Učinak antineoplastičnih tvari na farmakokinetiku bevacizumaba</w:t>
      </w:r>
    </w:p>
    <w:p w14:paraId="0C6FAAAF" w14:textId="77777777" w:rsidR="00C7341E" w:rsidRPr="00012EA1" w:rsidRDefault="00C7341E" w:rsidP="00F64BF9">
      <w:pPr>
        <w:keepNext/>
        <w:spacing w:line="240" w:lineRule="auto"/>
        <w:rPr>
          <w:szCs w:val="22"/>
        </w:rPr>
      </w:pPr>
    </w:p>
    <w:p w14:paraId="32F3AA08" w14:textId="77777777" w:rsidR="00C7341E" w:rsidRPr="00012EA1" w:rsidRDefault="00C7341E" w:rsidP="00F64BF9">
      <w:pPr>
        <w:spacing w:line="240" w:lineRule="auto"/>
        <w:rPr>
          <w:szCs w:val="22"/>
        </w:rPr>
      </w:pPr>
      <w:r w:rsidRPr="00012EA1">
        <w:rPr>
          <w:szCs w:val="22"/>
        </w:rPr>
        <w:t>Rezultati analiza populacijske farmakokinetike pokazali su da nema klinički značajnih interakcija istodobno primijenjene kemoterapije na farmakokinetiku bevacizumaba. Nije bilo ni statistički ni klinički značajnih razlika u klirensu bevacizumaba između bolesnika koji su primali samo bevacizumab i bolesnika koji su primali bevacizumab u kombinaciji s interferonom alfa-2a, erlotinibom ili kemoterapeuticima (IFL, 5-FU/LV, karboplatin/paklitaksel, kapecitabin, doksorubicin ili cisplatin/gemcitabin).</w:t>
      </w:r>
    </w:p>
    <w:p w14:paraId="48CEC00F" w14:textId="77777777" w:rsidR="00C7341E" w:rsidRPr="00012EA1" w:rsidRDefault="00C7341E" w:rsidP="00F64BF9">
      <w:pPr>
        <w:spacing w:line="240" w:lineRule="auto"/>
        <w:rPr>
          <w:szCs w:val="22"/>
        </w:rPr>
      </w:pPr>
    </w:p>
    <w:p w14:paraId="3EAAE068" w14:textId="77777777" w:rsidR="00C7341E" w:rsidRPr="00012EA1" w:rsidRDefault="00C7341E" w:rsidP="00F64BF9">
      <w:pPr>
        <w:keepNext/>
        <w:spacing w:line="240" w:lineRule="auto"/>
        <w:rPr>
          <w:szCs w:val="22"/>
          <w:u w:val="single"/>
        </w:rPr>
      </w:pPr>
      <w:r w:rsidRPr="00012EA1">
        <w:rPr>
          <w:szCs w:val="22"/>
          <w:u w:val="single"/>
        </w:rPr>
        <w:t>Učinak bevacizumaba na farmakokinetiku drugih antineoplastičnih tvari</w:t>
      </w:r>
    </w:p>
    <w:p w14:paraId="3C6FD145" w14:textId="77777777" w:rsidR="00C7341E" w:rsidRPr="00012EA1" w:rsidRDefault="00C7341E" w:rsidP="00F64BF9">
      <w:pPr>
        <w:keepNext/>
        <w:spacing w:line="240" w:lineRule="auto"/>
        <w:rPr>
          <w:szCs w:val="22"/>
        </w:rPr>
      </w:pPr>
    </w:p>
    <w:p w14:paraId="28BC1597" w14:textId="77777777" w:rsidR="00C7341E" w:rsidRPr="00012EA1" w:rsidRDefault="00C7341E" w:rsidP="00F64BF9">
      <w:pPr>
        <w:spacing w:line="240" w:lineRule="auto"/>
        <w:rPr>
          <w:szCs w:val="22"/>
        </w:rPr>
      </w:pPr>
      <w:r w:rsidRPr="00012EA1">
        <w:rPr>
          <w:szCs w:val="22"/>
        </w:rPr>
        <w:t>Nije primijećena klinički značajna interakcija bevacizumaba na farmakokinetiku istodobno primijenjenog interferona alfa 2a, erlotiniba (i njegova aktivnog metabolita OSI-420) ni kemoterapeutika irinotekana (i njegova aktivnog metabolita SN38), kapecitabina, oksaliplatina (što je utvrđeno određivanjem slobodne platine i ukupne platine) i cisplatina. Ne mogu se donijeti zaključci o utjecaju bevacizumaba na farmakokinetiku gemcitabina.</w:t>
      </w:r>
    </w:p>
    <w:p w14:paraId="52950D4F" w14:textId="77777777" w:rsidR="00C7341E" w:rsidRPr="00012EA1" w:rsidRDefault="00C7341E" w:rsidP="00F64BF9">
      <w:pPr>
        <w:spacing w:line="240" w:lineRule="auto"/>
        <w:rPr>
          <w:szCs w:val="22"/>
        </w:rPr>
      </w:pPr>
    </w:p>
    <w:p w14:paraId="3B2C662B" w14:textId="77777777" w:rsidR="00C7341E" w:rsidRPr="00012EA1" w:rsidRDefault="00C7341E" w:rsidP="00F64BF9">
      <w:pPr>
        <w:keepNext/>
        <w:spacing w:line="240" w:lineRule="auto"/>
        <w:rPr>
          <w:szCs w:val="22"/>
          <w:u w:val="single"/>
        </w:rPr>
      </w:pPr>
      <w:r w:rsidRPr="00012EA1">
        <w:rPr>
          <w:szCs w:val="22"/>
          <w:u w:val="single"/>
        </w:rPr>
        <w:t>Kombinacija bevacizumaba i sunitinib-malata</w:t>
      </w:r>
    </w:p>
    <w:p w14:paraId="31584AA0" w14:textId="77777777" w:rsidR="00C7341E" w:rsidRPr="00012EA1" w:rsidRDefault="00C7341E" w:rsidP="00F64BF9">
      <w:pPr>
        <w:keepNext/>
        <w:spacing w:line="240" w:lineRule="auto"/>
        <w:rPr>
          <w:szCs w:val="22"/>
        </w:rPr>
      </w:pPr>
    </w:p>
    <w:p w14:paraId="2333AF26" w14:textId="77777777" w:rsidR="00C7341E" w:rsidRPr="00012EA1" w:rsidRDefault="00C7341E" w:rsidP="00F64BF9">
      <w:pPr>
        <w:spacing w:line="240" w:lineRule="auto"/>
        <w:rPr>
          <w:szCs w:val="22"/>
        </w:rPr>
      </w:pPr>
      <w:r w:rsidRPr="00012EA1">
        <w:rPr>
          <w:szCs w:val="22"/>
        </w:rPr>
        <w:t>U dvama kliničkim ispitivanjima metastatskog karcinoma bubrežnih stanica u 7 od 19 bolesnika liječenih kombinacijom bevacizumaba (10 mg/kg svaka dva tjedna) i sunitinib-malata (50 mg dnevno) prijavljena je mikroangiopatska hemolitička anemija (MAHA).</w:t>
      </w:r>
    </w:p>
    <w:p w14:paraId="10D3022D" w14:textId="77777777" w:rsidR="00C7341E" w:rsidRPr="00012EA1" w:rsidRDefault="00C7341E" w:rsidP="00F64BF9">
      <w:pPr>
        <w:spacing w:line="240" w:lineRule="auto"/>
        <w:rPr>
          <w:szCs w:val="22"/>
        </w:rPr>
      </w:pPr>
    </w:p>
    <w:p w14:paraId="0A0722C3" w14:textId="77777777" w:rsidR="00C7341E" w:rsidRPr="00012EA1" w:rsidRDefault="00C7341E" w:rsidP="00F64BF9">
      <w:pPr>
        <w:spacing w:line="240" w:lineRule="auto"/>
        <w:rPr>
          <w:szCs w:val="22"/>
        </w:rPr>
      </w:pPr>
      <w:r w:rsidRPr="00012EA1">
        <w:rPr>
          <w:szCs w:val="22"/>
        </w:rPr>
        <w:t xml:space="preserve">MAHA je hemolitički poremećaj koji se može manifestirati fragmentacijom eritrocita, anemijom i trombocitopenijom. Uz to su u nekih od ovih bolesnika opaženi hipertenzija (uključujući hipertenzivne krize), povišena razina kreatinina i neurološki simptomi. Sve su nuspojave bile reverzibilne po prestanku liječenja bevacizumabom i sunitinib-malatom (vidjeti </w:t>
      </w:r>
      <w:r w:rsidRPr="00012EA1">
        <w:rPr>
          <w:i/>
          <w:iCs/>
          <w:szCs w:val="22"/>
        </w:rPr>
        <w:t xml:space="preserve">Hipertenzija, Proteinurija </w:t>
      </w:r>
      <w:r w:rsidRPr="00012EA1">
        <w:rPr>
          <w:szCs w:val="22"/>
        </w:rPr>
        <w:t>i Sindrom reverzibilne posteriorne leukoencefalopatije u dijelu 4.4).</w:t>
      </w:r>
    </w:p>
    <w:p w14:paraId="4ECD3EF9" w14:textId="77777777" w:rsidR="00C7341E" w:rsidRPr="00012EA1" w:rsidRDefault="00C7341E" w:rsidP="00F64BF9">
      <w:pPr>
        <w:spacing w:line="240" w:lineRule="auto"/>
        <w:rPr>
          <w:szCs w:val="22"/>
        </w:rPr>
      </w:pPr>
    </w:p>
    <w:p w14:paraId="32F5AFC6" w14:textId="77777777" w:rsidR="00C7341E" w:rsidRPr="00012EA1" w:rsidRDefault="00C7341E" w:rsidP="00F64BF9">
      <w:pPr>
        <w:keepNext/>
        <w:spacing w:line="240" w:lineRule="auto"/>
        <w:rPr>
          <w:szCs w:val="22"/>
          <w:u w:val="single"/>
        </w:rPr>
      </w:pPr>
      <w:r w:rsidRPr="00012EA1">
        <w:rPr>
          <w:szCs w:val="22"/>
          <w:u w:val="single"/>
        </w:rPr>
        <w:t>Kombinacija s kemoterapijom na bazi platine ili taksana (vidjeti dijelove 4.4 i 4.8)</w:t>
      </w:r>
    </w:p>
    <w:p w14:paraId="16650630" w14:textId="77777777" w:rsidR="00C7341E" w:rsidRPr="00012EA1" w:rsidRDefault="00C7341E" w:rsidP="00F64BF9">
      <w:pPr>
        <w:keepNext/>
        <w:spacing w:line="240" w:lineRule="auto"/>
        <w:rPr>
          <w:szCs w:val="22"/>
        </w:rPr>
      </w:pPr>
    </w:p>
    <w:p w14:paraId="3CAB2F50" w14:textId="77777777" w:rsidR="00C7341E" w:rsidRPr="00012EA1" w:rsidRDefault="00C7341E" w:rsidP="00F64BF9">
      <w:pPr>
        <w:spacing w:line="240" w:lineRule="auto"/>
        <w:rPr>
          <w:szCs w:val="22"/>
        </w:rPr>
      </w:pPr>
      <w:r w:rsidRPr="00012EA1">
        <w:rPr>
          <w:szCs w:val="22"/>
        </w:rPr>
        <w:t>Povećane stope teške neutropenije, febrilne neutropenije te infekcije praćene teškom neutropenijom ili bez nje (s nekoliko smrtnih ishoda) opažene su većinom u bolesnika koji su primali kemoterapiju na bazi platinskog spoja ili taksana u liječenju raka pluća nemalih stanica i metastatskog raka dojke.</w:t>
      </w:r>
    </w:p>
    <w:p w14:paraId="0E42DBAB" w14:textId="77777777" w:rsidR="00C7341E" w:rsidRPr="00012EA1" w:rsidRDefault="00C7341E" w:rsidP="00F64BF9">
      <w:pPr>
        <w:spacing w:line="240" w:lineRule="auto"/>
        <w:rPr>
          <w:szCs w:val="22"/>
        </w:rPr>
      </w:pPr>
    </w:p>
    <w:p w14:paraId="35F1ED2A" w14:textId="77777777" w:rsidR="00C7341E" w:rsidRPr="00012EA1" w:rsidRDefault="00C7341E" w:rsidP="00F64BF9">
      <w:pPr>
        <w:keepNext/>
        <w:spacing w:line="240" w:lineRule="auto"/>
        <w:rPr>
          <w:szCs w:val="22"/>
          <w:u w:val="single"/>
        </w:rPr>
      </w:pPr>
      <w:r w:rsidRPr="00012EA1">
        <w:rPr>
          <w:szCs w:val="22"/>
          <w:u w:val="single"/>
        </w:rPr>
        <w:t>Radioterapija</w:t>
      </w:r>
    </w:p>
    <w:p w14:paraId="1D242705" w14:textId="77777777" w:rsidR="00C7341E" w:rsidRPr="00012EA1" w:rsidRDefault="00C7341E" w:rsidP="00F64BF9">
      <w:pPr>
        <w:keepNext/>
        <w:spacing w:line="240" w:lineRule="auto"/>
        <w:rPr>
          <w:szCs w:val="22"/>
        </w:rPr>
      </w:pPr>
    </w:p>
    <w:p w14:paraId="0EF9BE97" w14:textId="77777777" w:rsidR="00C7341E" w:rsidRPr="00012EA1" w:rsidRDefault="00C7341E" w:rsidP="00F64BF9">
      <w:pPr>
        <w:spacing w:line="240" w:lineRule="auto"/>
        <w:rPr>
          <w:szCs w:val="22"/>
        </w:rPr>
      </w:pPr>
      <w:r w:rsidRPr="00012EA1">
        <w:rPr>
          <w:szCs w:val="22"/>
        </w:rPr>
        <w:t>Nisu ustanovljene sigurnost i djelotvornost istodobne primjene radioterapije i bevacizumaba.</w:t>
      </w:r>
    </w:p>
    <w:p w14:paraId="1E115D2E" w14:textId="77777777" w:rsidR="00C7341E" w:rsidRPr="00012EA1" w:rsidRDefault="00C7341E" w:rsidP="00F64BF9">
      <w:pPr>
        <w:spacing w:line="240" w:lineRule="auto"/>
        <w:rPr>
          <w:szCs w:val="22"/>
        </w:rPr>
      </w:pPr>
    </w:p>
    <w:p w14:paraId="1B307BA4" w14:textId="77777777" w:rsidR="00C7341E" w:rsidRPr="00012EA1" w:rsidRDefault="00C7341E" w:rsidP="00F64BF9">
      <w:pPr>
        <w:keepNext/>
        <w:spacing w:line="240" w:lineRule="auto"/>
        <w:rPr>
          <w:szCs w:val="22"/>
          <w:u w:val="single"/>
        </w:rPr>
      </w:pPr>
      <w:r w:rsidRPr="00012EA1">
        <w:rPr>
          <w:szCs w:val="22"/>
          <w:u w:val="single"/>
        </w:rPr>
        <w:t>Monoklonska protutijela s djelovanjem na EGFR u kombinaciji s kemoterapijom koja uključuje bevacizumab</w:t>
      </w:r>
    </w:p>
    <w:p w14:paraId="2E03F275" w14:textId="77777777" w:rsidR="00C7341E" w:rsidRPr="00012EA1" w:rsidRDefault="00C7341E" w:rsidP="00F64BF9">
      <w:pPr>
        <w:keepNext/>
        <w:spacing w:line="240" w:lineRule="auto"/>
        <w:rPr>
          <w:szCs w:val="22"/>
        </w:rPr>
      </w:pPr>
    </w:p>
    <w:p w14:paraId="68794EF7" w14:textId="77777777" w:rsidR="00C7341E" w:rsidRPr="00012EA1" w:rsidRDefault="00C7341E" w:rsidP="00F64BF9">
      <w:pPr>
        <w:spacing w:line="240" w:lineRule="auto"/>
        <w:rPr>
          <w:szCs w:val="22"/>
        </w:rPr>
      </w:pPr>
      <w:r w:rsidRPr="00012EA1">
        <w:rPr>
          <w:szCs w:val="22"/>
        </w:rPr>
        <w:t xml:space="preserve">Nisu provedena ispitivanja interakcija. Monoklonska protutijela s djelovanjem na EGFR u liječenju metastatskog raka kolona ili rektuma ne smiju se primjenjivati u kombinaciji s kemoterapijom koja uključuje bevacizumab. Rezultati randomiziranih ispitivanja faze III PACCE i CAIRO-2 u bolesnika s metastatskim rakom kolona ili rektuma ukazuju na to da je primjena monoklonskih protutijela protiv EGFR-a panitumumaba i cetuksimaba u kombinaciji s kemoterapijom i bevacizumabom povezana s </w:t>
      </w:r>
      <w:r w:rsidRPr="00012EA1">
        <w:rPr>
          <w:szCs w:val="22"/>
        </w:rPr>
        <w:lastRenderedPageBreak/>
        <w:t>kraćim preživljenjem bez progresije bolesti i/ili ukupnim preživljenjem te s povećanom toksičnošću u usporedbi s primjenom samo bevacizumaba i kemoterapije.</w:t>
      </w:r>
    </w:p>
    <w:p w14:paraId="10D7391E" w14:textId="77777777" w:rsidR="00C7341E" w:rsidRPr="00012EA1" w:rsidRDefault="00C7341E" w:rsidP="00F64BF9">
      <w:pPr>
        <w:spacing w:line="240" w:lineRule="auto"/>
        <w:rPr>
          <w:szCs w:val="22"/>
        </w:rPr>
      </w:pPr>
    </w:p>
    <w:p w14:paraId="2BB6F024" w14:textId="77777777" w:rsidR="00C7341E" w:rsidRPr="00012EA1" w:rsidRDefault="00C7341E" w:rsidP="00F64BF9">
      <w:pPr>
        <w:keepNext/>
        <w:spacing w:line="240" w:lineRule="auto"/>
        <w:rPr>
          <w:b/>
          <w:bCs/>
          <w:szCs w:val="22"/>
        </w:rPr>
      </w:pPr>
      <w:r w:rsidRPr="00012EA1">
        <w:rPr>
          <w:b/>
          <w:szCs w:val="22"/>
        </w:rPr>
        <w:t>4.6</w:t>
      </w:r>
      <w:r w:rsidRPr="00012EA1">
        <w:rPr>
          <w:b/>
          <w:bCs/>
          <w:szCs w:val="22"/>
        </w:rPr>
        <w:tab/>
      </w:r>
      <w:r w:rsidRPr="00012EA1">
        <w:rPr>
          <w:b/>
          <w:szCs w:val="22"/>
        </w:rPr>
        <w:t>Plodnost, trudnoća i dojenje</w:t>
      </w:r>
    </w:p>
    <w:p w14:paraId="2427706B" w14:textId="77777777" w:rsidR="00C7341E" w:rsidRPr="00012EA1" w:rsidRDefault="00C7341E" w:rsidP="00F64BF9">
      <w:pPr>
        <w:keepNext/>
        <w:spacing w:line="240" w:lineRule="auto"/>
        <w:rPr>
          <w:szCs w:val="22"/>
        </w:rPr>
      </w:pPr>
    </w:p>
    <w:p w14:paraId="18107C76" w14:textId="77777777" w:rsidR="00C7341E" w:rsidRPr="00012EA1" w:rsidRDefault="00C7341E" w:rsidP="00F64BF9">
      <w:pPr>
        <w:keepNext/>
        <w:spacing w:line="240" w:lineRule="auto"/>
        <w:rPr>
          <w:szCs w:val="22"/>
          <w:u w:val="single"/>
        </w:rPr>
      </w:pPr>
      <w:r w:rsidRPr="00012EA1">
        <w:rPr>
          <w:szCs w:val="22"/>
          <w:u w:val="single"/>
        </w:rPr>
        <w:t>Žene reproduktivne dobi / kontracepcija</w:t>
      </w:r>
    </w:p>
    <w:p w14:paraId="4B836833" w14:textId="77777777" w:rsidR="00C7341E" w:rsidRPr="00012EA1" w:rsidRDefault="00C7341E" w:rsidP="00F64BF9">
      <w:pPr>
        <w:keepNext/>
        <w:spacing w:line="240" w:lineRule="auto"/>
        <w:rPr>
          <w:szCs w:val="22"/>
        </w:rPr>
      </w:pPr>
    </w:p>
    <w:p w14:paraId="0B414240" w14:textId="77777777" w:rsidR="00C7341E" w:rsidRPr="00012EA1" w:rsidRDefault="00C7341E" w:rsidP="00F64BF9">
      <w:pPr>
        <w:spacing w:line="240" w:lineRule="auto"/>
        <w:rPr>
          <w:szCs w:val="22"/>
        </w:rPr>
      </w:pPr>
      <w:r w:rsidRPr="00012EA1">
        <w:rPr>
          <w:szCs w:val="22"/>
        </w:rPr>
        <w:t>Žene reproduktivne dobi moraju koristiti učinkovitu kontracepciju tijekom (i do 6 mjeseci) nakon liječenja.</w:t>
      </w:r>
    </w:p>
    <w:p w14:paraId="61973CEE" w14:textId="77777777" w:rsidR="00C7341E" w:rsidRPr="00012EA1" w:rsidRDefault="00C7341E" w:rsidP="00F64BF9">
      <w:pPr>
        <w:spacing w:line="240" w:lineRule="auto"/>
        <w:rPr>
          <w:szCs w:val="22"/>
        </w:rPr>
      </w:pPr>
    </w:p>
    <w:p w14:paraId="020972B2" w14:textId="77777777" w:rsidR="00C7341E" w:rsidRPr="00012EA1" w:rsidRDefault="00C7341E" w:rsidP="00F64BF9">
      <w:pPr>
        <w:keepNext/>
        <w:spacing w:line="240" w:lineRule="auto"/>
        <w:rPr>
          <w:szCs w:val="22"/>
          <w:u w:val="single"/>
        </w:rPr>
      </w:pPr>
      <w:r w:rsidRPr="00012EA1">
        <w:rPr>
          <w:szCs w:val="22"/>
          <w:u w:val="single"/>
        </w:rPr>
        <w:t>Trudnoća</w:t>
      </w:r>
    </w:p>
    <w:p w14:paraId="3F81D049" w14:textId="77777777" w:rsidR="00C7341E" w:rsidRPr="00012EA1" w:rsidRDefault="00C7341E" w:rsidP="00F64BF9">
      <w:pPr>
        <w:keepNext/>
        <w:spacing w:line="240" w:lineRule="auto"/>
        <w:rPr>
          <w:szCs w:val="22"/>
        </w:rPr>
      </w:pPr>
    </w:p>
    <w:p w14:paraId="72204E25" w14:textId="77777777" w:rsidR="00C7341E" w:rsidRPr="00012EA1" w:rsidRDefault="00C7341E" w:rsidP="00F64BF9">
      <w:pPr>
        <w:spacing w:line="240" w:lineRule="auto"/>
        <w:rPr>
          <w:szCs w:val="22"/>
        </w:rPr>
      </w:pPr>
      <w:r w:rsidRPr="00012EA1">
        <w:rPr>
          <w:szCs w:val="22"/>
        </w:rPr>
        <w:t>Nema podataka iz kliničkih ispitivanja o primjeni bevacizumaba u trudnica. Ispitivanja na životinjama pokazala su reproduktivnu toksičnost, uključujući i malformacije (vidjeti dio 5.3). Poznato je da molekule IgG-a mogu proći kroz posteljicu, a pretpostavlja se da bevacizumab može spriječiti angiogenezu u fetusa te se stoga sumnja da bi mogao izazvati teške urođene mane ako se primjenjuje tijekom trudnoće. Nakon stavljanja lijeka u promet primijećeni su slučajevi poremećaja fetusa u žena liječenih bevacizumabom samostalno ili u kombinaciji s poznatim embriotoksičnim kemoterapeuticima (vidjeti dio 4.8). Alymsys je kontraindiciran u trudnoći (vidjeti dio 4.3).</w:t>
      </w:r>
    </w:p>
    <w:p w14:paraId="5C62D92D" w14:textId="77777777" w:rsidR="00C7341E" w:rsidRPr="00012EA1" w:rsidRDefault="00C7341E" w:rsidP="00F64BF9">
      <w:pPr>
        <w:spacing w:line="240" w:lineRule="auto"/>
        <w:rPr>
          <w:szCs w:val="22"/>
        </w:rPr>
      </w:pPr>
    </w:p>
    <w:p w14:paraId="57327760" w14:textId="77777777" w:rsidR="00C7341E" w:rsidRPr="00012EA1" w:rsidRDefault="00C7341E" w:rsidP="00F64BF9">
      <w:pPr>
        <w:keepNext/>
        <w:spacing w:line="240" w:lineRule="auto"/>
        <w:rPr>
          <w:szCs w:val="22"/>
          <w:u w:val="single"/>
        </w:rPr>
      </w:pPr>
      <w:r w:rsidRPr="00012EA1">
        <w:rPr>
          <w:szCs w:val="22"/>
          <w:u w:val="single"/>
        </w:rPr>
        <w:t>Dojenje</w:t>
      </w:r>
    </w:p>
    <w:p w14:paraId="461A8A85" w14:textId="77777777" w:rsidR="00C7341E" w:rsidRPr="00012EA1" w:rsidRDefault="00C7341E" w:rsidP="00F64BF9">
      <w:pPr>
        <w:keepNext/>
        <w:spacing w:line="240" w:lineRule="auto"/>
        <w:rPr>
          <w:szCs w:val="22"/>
        </w:rPr>
      </w:pPr>
    </w:p>
    <w:p w14:paraId="0340F8B2" w14:textId="77777777" w:rsidR="00C7341E" w:rsidRPr="00012EA1" w:rsidRDefault="00C7341E" w:rsidP="00F64BF9">
      <w:pPr>
        <w:spacing w:line="240" w:lineRule="auto"/>
        <w:rPr>
          <w:szCs w:val="22"/>
        </w:rPr>
      </w:pPr>
      <w:r w:rsidRPr="00012EA1">
        <w:rPr>
          <w:szCs w:val="22"/>
        </w:rPr>
        <w:t>Nije poznato izlučuje li se bevacizumab u majčino mlijeko. Budući da se majčin IgG izlučuje u mlijeko, a bevacizumab može naškoditi rastu i razvoju djeteta (vidjeti dio 5.3), žene trebaju prestati dojiti za vrijeme liječenja te ne smiju dojiti najmanje šest mjeseci nakon posljednje doze bevacizumaba.</w:t>
      </w:r>
    </w:p>
    <w:p w14:paraId="6E91791D" w14:textId="77777777" w:rsidR="00C7341E" w:rsidRPr="00012EA1" w:rsidRDefault="00C7341E" w:rsidP="00F64BF9">
      <w:pPr>
        <w:spacing w:line="240" w:lineRule="auto"/>
        <w:rPr>
          <w:szCs w:val="22"/>
        </w:rPr>
      </w:pPr>
    </w:p>
    <w:p w14:paraId="5DE02D12" w14:textId="77777777" w:rsidR="00C7341E" w:rsidRPr="00012EA1" w:rsidRDefault="00C7341E" w:rsidP="00F64BF9">
      <w:pPr>
        <w:keepNext/>
        <w:spacing w:line="240" w:lineRule="auto"/>
        <w:rPr>
          <w:szCs w:val="22"/>
          <w:u w:val="single"/>
        </w:rPr>
      </w:pPr>
      <w:r w:rsidRPr="00012EA1">
        <w:rPr>
          <w:szCs w:val="22"/>
          <w:u w:val="single"/>
        </w:rPr>
        <w:t>Plodnost</w:t>
      </w:r>
    </w:p>
    <w:p w14:paraId="7C2DECB8" w14:textId="77777777" w:rsidR="00C7341E" w:rsidRPr="00012EA1" w:rsidRDefault="00C7341E" w:rsidP="00F64BF9">
      <w:pPr>
        <w:keepNext/>
        <w:spacing w:line="240" w:lineRule="auto"/>
        <w:rPr>
          <w:szCs w:val="22"/>
        </w:rPr>
      </w:pPr>
    </w:p>
    <w:p w14:paraId="08DF3F3D" w14:textId="77777777" w:rsidR="00C7341E" w:rsidRPr="00012EA1" w:rsidRDefault="00C7341E" w:rsidP="00F64BF9">
      <w:pPr>
        <w:spacing w:line="240" w:lineRule="auto"/>
        <w:rPr>
          <w:szCs w:val="22"/>
        </w:rPr>
      </w:pPr>
      <w:r w:rsidRPr="00012EA1">
        <w:rPr>
          <w:szCs w:val="22"/>
        </w:rPr>
        <w:t>Ispitivanja toksičnosti ponovljenih doza provedena na životinjama pokazala su da bevacizumab može imati štetan učinak na žensku plodnost (vidjeti dio 5.3). U okviru ispitivanja faze III adjuvantnog liječenja bolesnika s rakom kolona, u podispitivanju žena u predmenopauzi pokazala se veća učestalost novih slučajeva zatajivanja jajnika u skupini koja je primala bevacizumab u odnosu na kontrolnu skupinu. Nakon prekida liječenja bevacizumabom, u većine se ispitanica funkcija jajnika oporavila. Nisu poznati dugoročni učinci liječenja bevacizumabom na plodnost.</w:t>
      </w:r>
    </w:p>
    <w:p w14:paraId="7789CC51" w14:textId="77777777" w:rsidR="00C7341E" w:rsidRPr="00012EA1" w:rsidRDefault="00C7341E" w:rsidP="00F64BF9">
      <w:pPr>
        <w:spacing w:line="240" w:lineRule="auto"/>
        <w:rPr>
          <w:i/>
          <w:szCs w:val="22"/>
        </w:rPr>
      </w:pPr>
    </w:p>
    <w:p w14:paraId="7C70325D" w14:textId="77777777" w:rsidR="00C7341E" w:rsidRPr="00012EA1" w:rsidRDefault="00C7341E" w:rsidP="00F64BF9">
      <w:pPr>
        <w:keepNext/>
        <w:spacing w:line="240" w:lineRule="auto"/>
        <w:rPr>
          <w:b/>
          <w:bCs/>
          <w:szCs w:val="22"/>
        </w:rPr>
      </w:pPr>
      <w:r w:rsidRPr="00012EA1">
        <w:rPr>
          <w:b/>
          <w:szCs w:val="22"/>
        </w:rPr>
        <w:t>4.7</w:t>
      </w:r>
      <w:r w:rsidRPr="00012EA1">
        <w:rPr>
          <w:b/>
          <w:bCs/>
          <w:szCs w:val="22"/>
        </w:rPr>
        <w:tab/>
      </w:r>
      <w:r w:rsidRPr="00012EA1">
        <w:rPr>
          <w:b/>
          <w:szCs w:val="22"/>
        </w:rPr>
        <w:t>Utjecaj na sposobnost upravljanja vozilima i rada sa strojevima</w:t>
      </w:r>
    </w:p>
    <w:p w14:paraId="77490C33" w14:textId="77777777" w:rsidR="00C7341E" w:rsidRPr="00012EA1" w:rsidRDefault="00C7341E" w:rsidP="00F64BF9">
      <w:pPr>
        <w:keepNext/>
        <w:spacing w:line="240" w:lineRule="auto"/>
        <w:rPr>
          <w:szCs w:val="22"/>
        </w:rPr>
      </w:pPr>
    </w:p>
    <w:p w14:paraId="4865E874" w14:textId="77777777" w:rsidR="00C7341E" w:rsidRPr="00012EA1" w:rsidRDefault="00C7341E" w:rsidP="00F64BF9">
      <w:pPr>
        <w:spacing w:line="240" w:lineRule="auto"/>
        <w:rPr>
          <w:szCs w:val="22"/>
        </w:rPr>
      </w:pPr>
      <w:r w:rsidRPr="00012EA1">
        <w:rPr>
          <w:szCs w:val="22"/>
        </w:rPr>
        <w:t>Bevacizumab ne utječe ili zanemarivo utječe na sposobnost upravljanja vozilima i rada sa strojevima. Međutim, pri primjeni bevacizumaba prijavljene su somnolencija i sinkopa (vidjeti tablicu 1 u dijelu 4.8). Ako bolesnici imaju simptome koji im djeluju na vid, koncentraciju ili sposobnost reakcije, mora ih se upozoriti da ne upravljaju vozilima i ne rade sa strojevima dok se simptomi ne povuku.</w:t>
      </w:r>
    </w:p>
    <w:p w14:paraId="08938196" w14:textId="77777777" w:rsidR="00C7341E" w:rsidRPr="00012EA1" w:rsidRDefault="00C7341E" w:rsidP="00F64BF9">
      <w:pPr>
        <w:spacing w:line="240" w:lineRule="auto"/>
        <w:rPr>
          <w:szCs w:val="22"/>
        </w:rPr>
      </w:pPr>
    </w:p>
    <w:p w14:paraId="1DDF09FF" w14:textId="77777777" w:rsidR="00C7341E" w:rsidRPr="00012EA1" w:rsidRDefault="00C7341E" w:rsidP="00F64BF9">
      <w:pPr>
        <w:keepNext/>
        <w:spacing w:line="240" w:lineRule="auto"/>
        <w:rPr>
          <w:b/>
          <w:bCs/>
          <w:szCs w:val="22"/>
        </w:rPr>
      </w:pPr>
      <w:r w:rsidRPr="00012EA1">
        <w:rPr>
          <w:b/>
          <w:szCs w:val="22"/>
        </w:rPr>
        <w:t>4.8</w:t>
      </w:r>
      <w:r w:rsidRPr="00012EA1">
        <w:rPr>
          <w:b/>
          <w:bCs/>
          <w:szCs w:val="22"/>
        </w:rPr>
        <w:tab/>
      </w:r>
      <w:r w:rsidRPr="00012EA1">
        <w:rPr>
          <w:b/>
          <w:szCs w:val="22"/>
        </w:rPr>
        <w:t>Nuspojave</w:t>
      </w:r>
    </w:p>
    <w:p w14:paraId="108F3F73" w14:textId="77777777" w:rsidR="00C7341E" w:rsidRPr="00012EA1" w:rsidRDefault="00C7341E" w:rsidP="00F64BF9">
      <w:pPr>
        <w:keepNext/>
        <w:spacing w:line="240" w:lineRule="auto"/>
        <w:rPr>
          <w:szCs w:val="22"/>
        </w:rPr>
      </w:pPr>
    </w:p>
    <w:p w14:paraId="6281E103" w14:textId="77777777" w:rsidR="00C7341E" w:rsidRPr="00012EA1" w:rsidRDefault="00C7341E" w:rsidP="00F64BF9">
      <w:pPr>
        <w:keepNext/>
        <w:spacing w:line="240" w:lineRule="auto"/>
        <w:rPr>
          <w:szCs w:val="22"/>
          <w:u w:val="single"/>
        </w:rPr>
      </w:pPr>
      <w:r w:rsidRPr="00012EA1">
        <w:rPr>
          <w:szCs w:val="22"/>
          <w:u w:val="single"/>
        </w:rPr>
        <w:t>Sažetak sigurnosnog profila</w:t>
      </w:r>
    </w:p>
    <w:p w14:paraId="2BA21FCF" w14:textId="77777777" w:rsidR="00C7341E" w:rsidRPr="00012EA1" w:rsidRDefault="00C7341E" w:rsidP="00F64BF9">
      <w:pPr>
        <w:keepNext/>
        <w:spacing w:line="240" w:lineRule="auto"/>
        <w:rPr>
          <w:szCs w:val="22"/>
        </w:rPr>
      </w:pPr>
    </w:p>
    <w:p w14:paraId="05AB1B60" w14:textId="77777777" w:rsidR="00C7341E" w:rsidRPr="00012EA1" w:rsidRDefault="00C7341E" w:rsidP="00F64BF9">
      <w:pPr>
        <w:spacing w:line="240" w:lineRule="auto"/>
        <w:rPr>
          <w:szCs w:val="22"/>
        </w:rPr>
      </w:pPr>
      <w:r w:rsidRPr="00012EA1">
        <w:rPr>
          <w:szCs w:val="22"/>
        </w:rPr>
        <w:t>Ukupan sigurnosni profil bevacizumaba temelji se na podacima prikupljenima u više od 5700 bolesnika s raznim malignim bolestima, koji su u kliničkim ispitivanjima uglavnom primali bevacizumab u kombinaciji s kemoterapijom.</w:t>
      </w:r>
    </w:p>
    <w:p w14:paraId="1045D6D1" w14:textId="77777777" w:rsidR="00C7341E" w:rsidRPr="00012EA1" w:rsidRDefault="00C7341E" w:rsidP="00F64BF9">
      <w:pPr>
        <w:spacing w:line="240" w:lineRule="auto"/>
        <w:rPr>
          <w:szCs w:val="22"/>
        </w:rPr>
      </w:pPr>
    </w:p>
    <w:p w14:paraId="624ED874" w14:textId="77777777" w:rsidR="00C7341E" w:rsidRPr="00012EA1" w:rsidRDefault="00C7341E" w:rsidP="00F64BF9">
      <w:pPr>
        <w:spacing w:line="240" w:lineRule="auto"/>
        <w:rPr>
          <w:szCs w:val="22"/>
        </w:rPr>
      </w:pPr>
      <w:r w:rsidRPr="00012EA1">
        <w:rPr>
          <w:szCs w:val="22"/>
        </w:rPr>
        <w:t>Najozbiljnije nuspojave bile su:</w:t>
      </w:r>
    </w:p>
    <w:p w14:paraId="05D2D3C1" w14:textId="77777777" w:rsidR="00C7341E" w:rsidRPr="00012EA1" w:rsidRDefault="00C7341E" w:rsidP="00F64BF9">
      <w:pPr>
        <w:spacing w:line="240" w:lineRule="auto"/>
        <w:rPr>
          <w:szCs w:val="22"/>
        </w:rPr>
      </w:pPr>
    </w:p>
    <w:p w14:paraId="04123F06" w14:textId="77777777" w:rsidR="00C7341E" w:rsidRPr="00012EA1" w:rsidRDefault="00C7341E" w:rsidP="0033150F">
      <w:pPr>
        <w:pStyle w:val="ListParagraph"/>
        <w:numPr>
          <w:ilvl w:val="0"/>
          <w:numId w:val="7"/>
        </w:numPr>
        <w:ind w:left="567" w:hanging="567"/>
      </w:pPr>
      <w:r w:rsidRPr="00012EA1">
        <w:t>gastrointestinalne perforacije (vidjeti dio 4.4)</w:t>
      </w:r>
    </w:p>
    <w:p w14:paraId="4B088D97" w14:textId="77777777" w:rsidR="00C7341E" w:rsidRPr="00012EA1" w:rsidRDefault="00C7341E" w:rsidP="0033150F">
      <w:pPr>
        <w:pStyle w:val="ListParagraph"/>
        <w:numPr>
          <w:ilvl w:val="0"/>
          <w:numId w:val="7"/>
        </w:numPr>
        <w:ind w:left="567" w:hanging="567"/>
      </w:pPr>
      <w:r w:rsidRPr="00012EA1">
        <w:t>krvarenje, uključujući plućno krvarenje / hemoptizu, koje je češće u bolesnika koji boluju od raka pluća nemalih stanica (vidjeti dio 4.4)</w:t>
      </w:r>
    </w:p>
    <w:p w14:paraId="222CAD7A" w14:textId="77777777" w:rsidR="00C7341E" w:rsidRPr="00012EA1" w:rsidRDefault="00C7341E" w:rsidP="0033150F">
      <w:pPr>
        <w:pStyle w:val="ListParagraph"/>
        <w:numPr>
          <w:ilvl w:val="0"/>
          <w:numId w:val="7"/>
        </w:numPr>
        <w:ind w:left="567" w:hanging="567"/>
      </w:pPr>
      <w:r w:rsidRPr="00012EA1">
        <w:t>arterijska tromboembolija (vidjeti dio 4.4).</w:t>
      </w:r>
    </w:p>
    <w:p w14:paraId="2707F012" w14:textId="77777777" w:rsidR="00C7341E" w:rsidRPr="00012EA1" w:rsidRDefault="00C7341E" w:rsidP="00F64BF9">
      <w:pPr>
        <w:spacing w:line="240" w:lineRule="auto"/>
        <w:rPr>
          <w:szCs w:val="22"/>
        </w:rPr>
      </w:pPr>
    </w:p>
    <w:p w14:paraId="7691B8B4" w14:textId="77777777" w:rsidR="00C7341E" w:rsidRPr="00012EA1" w:rsidRDefault="00C7341E" w:rsidP="00F64BF9">
      <w:pPr>
        <w:spacing w:line="240" w:lineRule="auto"/>
        <w:rPr>
          <w:szCs w:val="22"/>
        </w:rPr>
      </w:pPr>
      <w:r w:rsidRPr="00012EA1">
        <w:rPr>
          <w:szCs w:val="22"/>
        </w:rPr>
        <w:t>Najčešće zabilježene nuspojave u svim kliničkim ispitivanjima u bolesnika koji su primali bevacizumab bile su hipertenzija, umor ili astenija, proljev i bol u abdomenu.</w:t>
      </w:r>
    </w:p>
    <w:p w14:paraId="4F67CD3F" w14:textId="77777777" w:rsidR="00C7341E" w:rsidRPr="00012EA1" w:rsidRDefault="00C7341E" w:rsidP="00F64BF9">
      <w:pPr>
        <w:spacing w:line="240" w:lineRule="auto"/>
        <w:rPr>
          <w:szCs w:val="22"/>
        </w:rPr>
      </w:pPr>
    </w:p>
    <w:p w14:paraId="5C39CD77" w14:textId="77777777" w:rsidR="00C7341E" w:rsidRPr="00012EA1" w:rsidRDefault="00C7341E" w:rsidP="00F64BF9">
      <w:pPr>
        <w:spacing w:line="240" w:lineRule="auto"/>
        <w:rPr>
          <w:szCs w:val="22"/>
        </w:rPr>
      </w:pPr>
      <w:r w:rsidRPr="00012EA1">
        <w:rPr>
          <w:szCs w:val="22"/>
        </w:rPr>
        <w:t>Analize kliničkih podataka o sigurnosti primjene upućuju na to da pojava hipertenzije i proteinurije tijekom liječenja bevacizumabom vjerojatno ovisi o dozi.</w:t>
      </w:r>
    </w:p>
    <w:p w14:paraId="308C376E" w14:textId="77777777" w:rsidR="00C7341E" w:rsidRPr="00012EA1" w:rsidRDefault="00C7341E" w:rsidP="00F64BF9">
      <w:pPr>
        <w:spacing w:line="240" w:lineRule="auto"/>
        <w:rPr>
          <w:szCs w:val="22"/>
        </w:rPr>
      </w:pPr>
    </w:p>
    <w:p w14:paraId="0E3751B4" w14:textId="77777777" w:rsidR="00C7341E" w:rsidRPr="00012EA1" w:rsidRDefault="00C7341E" w:rsidP="00F64BF9">
      <w:pPr>
        <w:keepNext/>
        <w:spacing w:line="240" w:lineRule="auto"/>
        <w:rPr>
          <w:szCs w:val="22"/>
          <w:u w:val="single"/>
        </w:rPr>
      </w:pPr>
      <w:r w:rsidRPr="00012EA1">
        <w:rPr>
          <w:szCs w:val="22"/>
          <w:u w:val="single"/>
        </w:rPr>
        <w:t>Tablični popis nuspojava</w:t>
      </w:r>
    </w:p>
    <w:p w14:paraId="7B461897" w14:textId="77777777" w:rsidR="00C7341E" w:rsidRPr="00012EA1" w:rsidRDefault="00C7341E" w:rsidP="00F64BF9">
      <w:pPr>
        <w:keepNext/>
        <w:spacing w:line="240" w:lineRule="auto"/>
        <w:rPr>
          <w:szCs w:val="22"/>
        </w:rPr>
      </w:pPr>
    </w:p>
    <w:p w14:paraId="4B2A4D85" w14:textId="77777777" w:rsidR="00C7341E" w:rsidRPr="00012EA1" w:rsidRDefault="00C7341E" w:rsidP="00F64BF9">
      <w:pPr>
        <w:spacing w:line="240" w:lineRule="auto"/>
        <w:rPr>
          <w:szCs w:val="22"/>
        </w:rPr>
      </w:pPr>
      <w:r w:rsidRPr="00012EA1">
        <w:rPr>
          <w:szCs w:val="22"/>
        </w:rPr>
        <w:t>Nuspojave navedene u ovom dijelu mogu se svrstati u sljedeće kategorije učestalosti: vrlo često (≥1/10), često (≥1/100 i &lt;1/10), manje često (≥1/1000 i &lt;1/100), rijetko (≥1/10 000 i &lt;1/1000), vrlo rijetko (&lt;1/10 000), nepoznato (ne može se procijeniti iz dostupnih podataka).</w:t>
      </w:r>
    </w:p>
    <w:p w14:paraId="30ECBA1D" w14:textId="77777777" w:rsidR="00C7341E" w:rsidRPr="00012EA1" w:rsidRDefault="00C7341E" w:rsidP="00F64BF9">
      <w:pPr>
        <w:spacing w:line="240" w:lineRule="auto"/>
        <w:rPr>
          <w:szCs w:val="22"/>
        </w:rPr>
      </w:pPr>
    </w:p>
    <w:p w14:paraId="04ACB95D" w14:textId="77777777" w:rsidR="00C7341E" w:rsidRPr="00012EA1" w:rsidRDefault="00C7341E" w:rsidP="00F64BF9">
      <w:pPr>
        <w:spacing w:line="240" w:lineRule="auto"/>
        <w:rPr>
          <w:szCs w:val="22"/>
        </w:rPr>
      </w:pPr>
      <w:r w:rsidRPr="00012EA1">
        <w:rPr>
          <w:szCs w:val="22"/>
        </w:rPr>
        <w:t>U tablicama 1 i 2 navedene su nuspojave povezane s primjenom bevacizumaba u kombinaciji s različitim kemoterapijskim protokolima u većem broju indikacija, prema MedDRA klasifikaciji organskih sustava.</w:t>
      </w:r>
    </w:p>
    <w:p w14:paraId="714FDB8E" w14:textId="77777777" w:rsidR="00C7341E" w:rsidRPr="00012EA1" w:rsidRDefault="00C7341E" w:rsidP="00F64BF9">
      <w:pPr>
        <w:spacing w:line="240" w:lineRule="auto"/>
        <w:rPr>
          <w:szCs w:val="22"/>
        </w:rPr>
      </w:pPr>
    </w:p>
    <w:p w14:paraId="1FA6CE53" w14:textId="454C4927" w:rsidR="00C7341E" w:rsidRPr="00012EA1" w:rsidRDefault="00C7341E" w:rsidP="00F64BF9">
      <w:pPr>
        <w:spacing w:line="240" w:lineRule="auto"/>
        <w:rPr>
          <w:szCs w:val="22"/>
        </w:rPr>
      </w:pPr>
      <w:r w:rsidRPr="00012EA1">
        <w:rPr>
          <w:szCs w:val="22"/>
        </w:rPr>
        <w:t>U tablici 1 navedene su sve nuspojave prema učestalosti za koje je utvrđena uzročn</w:t>
      </w:r>
      <w:r w:rsidR="0073532E">
        <w:t>o-posljedičn</w:t>
      </w:r>
      <w:r w:rsidRPr="00012EA1">
        <w:rPr>
          <w:szCs w:val="22"/>
        </w:rPr>
        <w:t>a povezanost s primjenom bevacizumaba:</w:t>
      </w:r>
    </w:p>
    <w:p w14:paraId="5D4603D1" w14:textId="77777777" w:rsidR="00C7341E" w:rsidRPr="00012EA1" w:rsidRDefault="00C7341E" w:rsidP="0033150F">
      <w:pPr>
        <w:pStyle w:val="ListParagraph"/>
        <w:numPr>
          <w:ilvl w:val="0"/>
          <w:numId w:val="8"/>
        </w:numPr>
        <w:ind w:left="567" w:hanging="567"/>
      </w:pPr>
      <w:r w:rsidRPr="00012EA1">
        <w:t>usporedbom njihove incidencije u pojedinim ispitivanim skupinama u kliničkim ispitivanjima (s razlikom od barem 10 % u odnosu na kontrolnu skupinu za nuspojave stupnja 1 – 5 prema NCI-CTCAE ili s razlikom od barem 2 % u odnosu na kontrolnu skupinu za nuspojave stupnja 3 – 5 prema NCI-CTCAE)</w:t>
      </w:r>
    </w:p>
    <w:p w14:paraId="620D5592" w14:textId="77777777" w:rsidR="00C7341E" w:rsidRPr="00012EA1" w:rsidRDefault="00C7341E" w:rsidP="0033150F">
      <w:pPr>
        <w:pStyle w:val="ListParagraph"/>
        <w:numPr>
          <w:ilvl w:val="0"/>
          <w:numId w:val="8"/>
        </w:numPr>
        <w:ind w:left="567" w:hanging="567"/>
      </w:pPr>
      <w:r w:rsidRPr="00012EA1">
        <w:t>iz ispitivanja sigurnosti primjene lijeka nakon dobivanja odobrenja</w:t>
      </w:r>
    </w:p>
    <w:p w14:paraId="3498AA6A" w14:textId="77777777" w:rsidR="00C7341E" w:rsidRPr="00012EA1" w:rsidRDefault="00C7341E" w:rsidP="0033150F">
      <w:pPr>
        <w:pStyle w:val="ListParagraph"/>
        <w:numPr>
          <w:ilvl w:val="0"/>
          <w:numId w:val="8"/>
        </w:numPr>
        <w:ind w:left="567" w:hanging="567"/>
      </w:pPr>
      <w:r w:rsidRPr="00012EA1">
        <w:t>iz spontanih prijava</w:t>
      </w:r>
    </w:p>
    <w:p w14:paraId="5FCE7F52" w14:textId="77777777" w:rsidR="00C7341E" w:rsidRPr="00012EA1" w:rsidRDefault="00C7341E" w:rsidP="0033150F">
      <w:pPr>
        <w:pStyle w:val="ListParagraph"/>
        <w:numPr>
          <w:ilvl w:val="0"/>
          <w:numId w:val="8"/>
        </w:numPr>
        <w:ind w:left="567" w:hanging="567"/>
      </w:pPr>
      <w:r w:rsidRPr="00012EA1">
        <w:t>iz epidemioloških ispitivanja odnosno neintervencijskih ili opservacijskih ispitivanja</w:t>
      </w:r>
    </w:p>
    <w:p w14:paraId="0FF74C53" w14:textId="77777777" w:rsidR="00C7341E" w:rsidRPr="00012EA1" w:rsidRDefault="00C7341E" w:rsidP="0033150F">
      <w:pPr>
        <w:pStyle w:val="ListParagraph"/>
        <w:numPr>
          <w:ilvl w:val="0"/>
          <w:numId w:val="8"/>
        </w:numPr>
        <w:ind w:left="567" w:hanging="567"/>
      </w:pPr>
      <w:r w:rsidRPr="00012EA1">
        <w:t>ili ocjenom izvješća o pojedinačnim slučajevima.</w:t>
      </w:r>
    </w:p>
    <w:p w14:paraId="1D37D655" w14:textId="77777777" w:rsidR="00C7341E" w:rsidRPr="00012EA1" w:rsidRDefault="00C7341E" w:rsidP="00F64BF9">
      <w:pPr>
        <w:spacing w:line="240" w:lineRule="auto"/>
        <w:rPr>
          <w:szCs w:val="22"/>
        </w:rPr>
      </w:pPr>
    </w:p>
    <w:p w14:paraId="02264DFA" w14:textId="77777777" w:rsidR="00C7341E" w:rsidRPr="00012EA1" w:rsidRDefault="00C7341E" w:rsidP="00F64BF9">
      <w:pPr>
        <w:spacing w:line="240" w:lineRule="auto"/>
        <w:rPr>
          <w:szCs w:val="22"/>
        </w:rPr>
      </w:pPr>
      <w:r w:rsidRPr="00012EA1">
        <w:rPr>
          <w:szCs w:val="22"/>
        </w:rPr>
        <w:t>U tablici 2 navedene su učestalosti teških nuspojava. Teške nuspojave definirane su kao štetne reakcije s razlikom od barem 2 % u odnosu na kontrolnu skupinu u kliničkim ispitivanjima za reakcije stupnja 3 – 5 prema NCI-CTCAE. U tablicu 2 uključene su i one nuspojave koje nositelj odobrenja smatra klinički značajnima ili teškima.</w:t>
      </w:r>
    </w:p>
    <w:p w14:paraId="128A3428" w14:textId="77777777" w:rsidR="00C7341E" w:rsidRPr="00012EA1" w:rsidRDefault="00C7341E" w:rsidP="00F64BF9">
      <w:pPr>
        <w:spacing w:line="240" w:lineRule="auto"/>
        <w:rPr>
          <w:szCs w:val="22"/>
        </w:rPr>
      </w:pPr>
    </w:p>
    <w:p w14:paraId="5AFFAF2F" w14:textId="77777777" w:rsidR="00C7341E" w:rsidRPr="00012EA1" w:rsidRDefault="00C7341E" w:rsidP="00F64BF9">
      <w:pPr>
        <w:spacing w:line="240" w:lineRule="auto"/>
        <w:rPr>
          <w:szCs w:val="22"/>
        </w:rPr>
      </w:pPr>
      <w:r w:rsidRPr="00012EA1">
        <w:rPr>
          <w:szCs w:val="22"/>
        </w:rPr>
        <w:t>Nuspojave prijavljene nakon stavljanja lijeka u promet uključene su u tablice 1 i 2 (kako je odgovarajuće). Dodatne informacije o tim nuspojavama nakon stavljanja lijeka u promet nalaze se u tablici 3.</w:t>
      </w:r>
    </w:p>
    <w:p w14:paraId="1DF087F3" w14:textId="77777777" w:rsidR="00C7341E" w:rsidRPr="00012EA1" w:rsidRDefault="00C7341E" w:rsidP="00F64BF9">
      <w:pPr>
        <w:spacing w:line="240" w:lineRule="auto"/>
        <w:rPr>
          <w:szCs w:val="22"/>
        </w:rPr>
      </w:pPr>
    </w:p>
    <w:p w14:paraId="2F9C4201" w14:textId="77777777" w:rsidR="00C7341E" w:rsidRPr="00012EA1" w:rsidRDefault="00C7341E" w:rsidP="00F64BF9">
      <w:pPr>
        <w:spacing w:line="240" w:lineRule="auto"/>
        <w:rPr>
          <w:szCs w:val="22"/>
        </w:rPr>
      </w:pPr>
      <w:r w:rsidRPr="00012EA1">
        <w:rPr>
          <w:szCs w:val="22"/>
        </w:rPr>
        <w:t>U sljedećim su tablicama nuspojave razvrstane u odgovarajuću kategoriju učestalosti na osnovu najveće zabilježene incidencije u bilo kojoj indikaciji.</w:t>
      </w:r>
    </w:p>
    <w:p w14:paraId="189CFA34" w14:textId="77777777" w:rsidR="00C7341E" w:rsidRPr="00012EA1" w:rsidRDefault="00C7341E" w:rsidP="00F64BF9">
      <w:pPr>
        <w:spacing w:line="240" w:lineRule="auto"/>
        <w:rPr>
          <w:szCs w:val="22"/>
        </w:rPr>
      </w:pPr>
    </w:p>
    <w:p w14:paraId="59376E90" w14:textId="77777777" w:rsidR="00C7341E" w:rsidRPr="00012EA1" w:rsidRDefault="00C7341E" w:rsidP="00F64BF9">
      <w:pPr>
        <w:spacing w:line="240" w:lineRule="auto"/>
        <w:rPr>
          <w:szCs w:val="22"/>
        </w:rPr>
      </w:pPr>
      <w:r w:rsidRPr="00012EA1">
        <w:rPr>
          <w:szCs w:val="22"/>
        </w:rPr>
        <w:t>Unutar iste kategorije učestalosti nuspojave su navedene u padajućem nizu prema ozbiljnosti.</w:t>
      </w:r>
    </w:p>
    <w:p w14:paraId="3E9963B4" w14:textId="77777777" w:rsidR="00C7341E" w:rsidRPr="00012EA1" w:rsidRDefault="00C7341E" w:rsidP="00F64BF9">
      <w:pPr>
        <w:spacing w:line="240" w:lineRule="auto"/>
        <w:rPr>
          <w:szCs w:val="22"/>
        </w:rPr>
      </w:pPr>
    </w:p>
    <w:p w14:paraId="1D92BE9E" w14:textId="77777777" w:rsidR="00C7341E" w:rsidRPr="00012EA1" w:rsidRDefault="00C7341E" w:rsidP="00F64BF9">
      <w:pPr>
        <w:spacing w:line="240" w:lineRule="auto"/>
        <w:rPr>
          <w:szCs w:val="22"/>
        </w:rPr>
      </w:pPr>
      <w:r w:rsidRPr="00012EA1">
        <w:rPr>
          <w:szCs w:val="22"/>
        </w:rPr>
        <w:t>Neke od nuspojava su nuspojave koje se često javljaju uz kemoterapiju, no bevacizumab može pogoršati te nuspojave kada se primjenjuje u kombinaciji s kemoterapijskim lijekovima. Primjeri uključuju sindrom palmarno-plantarne eritrodizestezije kod primjene u kombinaciji s pegiliranim liposomalnim doksorubicinom ili kapecitabinom, perifernu senzornu neuropatiju kod primjene u kombinaciji s paklitakselom ili oksaliplatinom, poremećaje noktiju ili alopeciju kod primjene u kombinaciji s paklitakselom te paronihiju kod primjene u kombinaciji s erlotinibom.</w:t>
      </w:r>
    </w:p>
    <w:p w14:paraId="21A77F27" w14:textId="77777777" w:rsidR="00C7341E" w:rsidRPr="00012EA1" w:rsidRDefault="00C7341E" w:rsidP="00F64BF9">
      <w:pPr>
        <w:spacing w:line="240" w:lineRule="auto"/>
        <w:rPr>
          <w:szCs w:val="22"/>
        </w:rPr>
      </w:pPr>
    </w:p>
    <w:p w14:paraId="31C5C725" w14:textId="77777777" w:rsidR="00C7341E" w:rsidRPr="00012EA1" w:rsidRDefault="00C7341E" w:rsidP="00505CA6">
      <w:pPr>
        <w:keepNext/>
        <w:keepLines/>
        <w:spacing w:line="240" w:lineRule="auto"/>
        <w:rPr>
          <w:b/>
          <w:bCs/>
          <w:szCs w:val="22"/>
        </w:rPr>
      </w:pPr>
      <w:r w:rsidRPr="00012EA1">
        <w:rPr>
          <w:b/>
          <w:szCs w:val="22"/>
        </w:rPr>
        <w:lastRenderedPageBreak/>
        <w:t>Tablica 1. Nuspojave prema učestalosti</w:t>
      </w:r>
    </w:p>
    <w:p w14:paraId="0B75B754" w14:textId="77777777" w:rsidR="00C7341E" w:rsidRPr="00012EA1" w:rsidRDefault="00C7341E" w:rsidP="00505CA6">
      <w:pPr>
        <w:keepNext/>
        <w:keepLines/>
        <w:spacing w:line="240" w:lineRule="auto"/>
        <w:rPr>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3"/>
        <w:gridCol w:w="1326"/>
        <w:gridCol w:w="1559"/>
        <w:gridCol w:w="992"/>
        <w:gridCol w:w="1276"/>
        <w:gridCol w:w="1276"/>
        <w:gridCol w:w="1269"/>
      </w:tblGrid>
      <w:tr w:rsidR="00CD6CA4" w:rsidRPr="00012EA1" w14:paraId="62EFC2B3" w14:textId="77777777" w:rsidTr="00505CA6">
        <w:trPr>
          <w:cantSplit/>
          <w:trHeight w:val="20"/>
          <w:tblHeader/>
          <w:jc w:val="center"/>
        </w:trPr>
        <w:tc>
          <w:tcPr>
            <w:tcW w:w="1363" w:type="dxa"/>
          </w:tcPr>
          <w:p w14:paraId="3E06BFAC" w14:textId="4585B9BD" w:rsidR="00CD6CA4" w:rsidRPr="00012EA1" w:rsidRDefault="0073532E" w:rsidP="00505CA6">
            <w:pPr>
              <w:pStyle w:val="TABLES"/>
              <w:keepNext/>
              <w:keepLines/>
              <w:ind w:left="57" w:right="57"/>
              <w:jc w:val="center"/>
              <w:rPr>
                <w:b/>
                <w:bCs/>
              </w:rPr>
            </w:pPr>
            <w:r w:rsidRPr="0073532E">
              <w:rPr>
                <w:b/>
              </w:rPr>
              <w:t>Klasifikacija o</w:t>
            </w:r>
            <w:r w:rsidR="00CD6CA4" w:rsidRPr="00012EA1">
              <w:rPr>
                <w:b/>
              </w:rPr>
              <w:t>rganski</w:t>
            </w:r>
            <w:r>
              <w:rPr>
                <w:b/>
              </w:rPr>
              <w:t>h</w:t>
            </w:r>
            <w:r w:rsidR="00CD6CA4" w:rsidRPr="00012EA1">
              <w:rPr>
                <w:b/>
              </w:rPr>
              <w:t xml:space="preserve"> sustav</w:t>
            </w:r>
            <w:r>
              <w:rPr>
                <w:b/>
              </w:rPr>
              <w:t>a</w:t>
            </w:r>
          </w:p>
        </w:tc>
        <w:tc>
          <w:tcPr>
            <w:tcW w:w="1326" w:type="dxa"/>
          </w:tcPr>
          <w:p w14:paraId="23F3FF21" w14:textId="77777777" w:rsidR="00CD6CA4" w:rsidRPr="00012EA1" w:rsidRDefault="00CD6CA4" w:rsidP="00505CA6">
            <w:pPr>
              <w:pStyle w:val="TABLES"/>
              <w:keepNext/>
              <w:keepLines/>
              <w:ind w:left="57" w:right="57"/>
              <w:jc w:val="center"/>
              <w:rPr>
                <w:b/>
                <w:bCs/>
              </w:rPr>
            </w:pPr>
            <w:r w:rsidRPr="00012EA1">
              <w:rPr>
                <w:b/>
              </w:rPr>
              <w:t>Vrlo često</w:t>
            </w:r>
          </w:p>
        </w:tc>
        <w:tc>
          <w:tcPr>
            <w:tcW w:w="1559" w:type="dxa"/>
          </w:tcPr>
          <w:p w14:paraId="3165462A" w14:textId="0E642872" w:rsidR="00CD6CA4" w:rsidRPr="00012EA1" w:rsidRDefault="00CD6CA4" w:rsidP="00505CA6">
            <w:pPr>
              <w:pStyle w:val="TABLES"/>
              <w:keepNext/>
              <w:keepLines/>
              <w:ind w:left="57" w:right="57"/>
              <w:jc w:val="center"/>
              <w:rPr>
                <w:b/>
                <w:bCs/>
              </w:rPr>
            </w:pPr>
            <w:r w:rsidRPr="00012EA1">
              <w:rPr>
                <w:b/>
              </w:rPr>
              <w:t>Često</w:t>
            </w:r>
          </w:p>
        </w:tc>
        <w:tc>
          <w:tcPr>
            <w:tcW w:w="992" w:type="dxa"/>
          </w:tcPr>
          <w:p w14:paraId="154198DF" w14:textId="5D587068" w:rsidR="00CD6CA4" w:rsidRPr="00012EA1" w:rsidRDefault="00CD6CA4" w:rsidP="00505CA6">
            <w:pPr>
              <w:pStyle w:val="TABLES"/>
              <w:keepNext/>
              <w:keepLines/>
              <w:ind w:left="57" w:right="57"/>
              <w:jc w:val="center"/>
              <w:rPr>
                <w:b/>
                <w:bCs/>
              </w:rPr>
            </w:pPr>
            <w:r w:rsidRPr="00012EA1">
              <w:rPr>
                <w:b/>
              </w:rPr>
              <w:t>Manje često</w:t>
            </w:r>
          </w:p>
        </w:tc>
        <w:tc>
          <w:tcPr>
            <w:tcW w:w="1276" w:type="dxa"/>
          </w:tcPr>
          <w:p w14:paraId="28BBD350" w14:textId="24DD31FB" w:rsidR="00CD6CA4" w:rsidRPr="00012EA1" w:rsidRDefault="00CD6CA4" w:rsidP="00505CA6">
            <w:pPr>
              <w:pStyle w:val="TABLES"/>
              <w:keepNext/>
              <w:keepLines/>
              <w:ind w:left="57" w:right="57"/>
              <w:jc w:val="center"/>
              <w:rPr>
                <w:b/>
                <w:bCs/>
              </w:rPr>
            </w:pPr>
            <w:r w:rsidRPr="00012EA1">
              <w:rPr>
                <w:b/>
              </w:rPr>
              <w:t>Rijetko</w:t>
            </w:r>
          </w:p>
        </w:tc>
        <w:tc>
          <w:tcPr>
            <w:tcW w:w="1276" w:type="dxa"/>
          </w:tcPr>
          <w:p w14:paraId="10924DCD" w14:textId="74B9651C" w:rsidR="00CD6CA4" w:rsidRPr="00012EA1" w:rsidRDefault="00CD6CA4" w:rsidP="00505CA6">
            <w:pPr>
              <w:pStyle w:val="TABLES"/>
              <w:keepNext/>
              <w:keepLines/>
              <w:ind w:left="57" w:right="57"/>
              <w:jc w:val="center"/>
              <w:rPr>
                <w:b/>
                <w:bCs/>
              </w:rPr>
            </w:pPr>
            <w:r w:rsidRPr="00012EA1">
              <w:rPr>
                <w:b/>
              </w:rPr>
              <w:t>Vrlo rijetko</w:t>
            </w:r>
          </w:p>
        </w:tc>
        <w:tc>
          <w:tcPr>
            <w:tcW w:w="1269" w:type="dxa"/>
          </w:tcPr>
          <w:p w14:paraId="57BF5A15" w14:textId="77777777" w:rsidR="00CD6CA4" w:rsidRPr="00012EA1" w:rsidRDefault="00CD6CA4" w:rsidP="00505CA6">
            <w:pPr>
              <w:pStyle w:val="TABLES"/>
              <w:keepNext/>
              <w:keepLines/>
              <w:ind w:left="57" w:right="57"/>
              <w:jc w:val="center"/>
              <w:rPr>
                <w:b/>
                <w:bCs/>
              </w:rPr>
            </w:pPr>
            <w:r w:rsidRPr="00012EA1">
              <w:rPr>
                <w:b/>
              </w:rPr>
              <w:t>Nepoznata učestalost</w:t>
            </w:r>
          </w:p>
        </w:tc>
      </w:tr>
      <w:tr w:rsidR="00CD6CA4" w:rsidRPr="00012EA1" w14:paraId="02B5168C" w14:textId="77777777" w:rsidTr="00CD6CA4">
        <w:trPr>
          <w:cantSplit/>
          <w:trHeight w:val="20"/>
          <w:jc w:val="center"/>
        </w:trPr>
        <w:tc>
          <w:tcPr>
            <w:tcW w:w="1363" w:type="dxa"/>
          </w:tcPr>
          <w:p w14:paraId="230D3C86" w14:textId="77777777" w:rsidR="00C7341E" w:rsidRPr="00012EA1" w:rsidRDefault="00C7341E" w:rsidP="00292B9D">
            <w:pPr>
              <w:pStyle w:val="TABLES"/>
              <w:keepLines/>
              <w:ind w:left="57" w:right="57"/>
              <w:rPr>
                <w:b/>
                <w:bCs/>
              </w:rPr>
            </w:pPr>
            <w:r w:rsidRPr="00012EA1">
              <w:rPr>
                <w:b/>
              </w:rPr>
              <w:t>Infekcije i infestacije</w:t>
            </w:r>
          </w:p>
        </w:tc>
        <w:tc>
          <w:tcPr>
            <w:tcW w:w="1326" w:type="dxa"/>
          </w:tcPr>
          <w:p w14:paraId="4DD79EF2" w14:textId="77777777" w:rsidR="00C7341E" w:rsidRPr="00012EA1" w:rsidRDefault="00C7341E" w:rsidP="00292B9D">
            <w:pPr>
              <w:pStyle w:val="TABLES"/>
              <w:keepLines/>
              <w:ind w:left="57" w:right="57"/>
            </w:pPr>
          </w:p>
        </w:tc>
        <w:tc>
          <w:tcPr>
            <w:tcW w:w="1559" w:type="dxa"/>
          </w:tcPr>
          <w:p w14:paraId="63F98194" w14:textId="77777777" w:rsidR="00C7341E" w:rsidRPr="00012EA1" w:rsidRDefault="00C7341E" w:rsidP="00292B9D">
            <w:pPr>
              <w:pStyle w:val="TABLES"/>
              <w:keepLines/>
              <w:ind w:left="57" w:right="57"/>
            </w:pPr>
            <w:r w:rsidRPr="00012EA1">
              <w:t>sepsa, apsces</w:t>
            </w:r>
            <w:r w:rsidRPr="00012EA1">
              <w:rPr>
                <w:vertAlign w:val="superscript"/>
              </w:rPr>
              <w:t>b,d</w:t>
            </w:r>
            <w:r w:rsidRPr="00012EA1">
              <w:t>, celulitis, infekcija, infekcija mokraćnih putova</w:t>
            </w:r>
          </w:p>
        </w:tc>
        <w:tc>
          <w:tcPr>
            <w:tcW w:w="992" w:type="dxa"/>
          </w:tcPr>
          <w:p w14:paraId="75ECF888" w14:textId="77777777" w:rsidR="00C7341E" w:rsidRPr="00012EA1" w:rsidRDefault="00C7341E" w:rsidP="00292B9D">
            <w:pPr>
              <w:pStyle w:val="TABLES"/>
              <w:keepLines/>
              <w:ind w:left="57" w:right="57"/>
            </w:pPr>
          </w:p>
        </w:tc>
        <w:tc>
          <w:tcPr>
            <w:tcW w:w="1276" w:type="dxa"/>
          </w:tcPr>
          <w:p w14:paraId="1F077D95" w14:textId="77777777" w:rsidR="00C7341E" w:rsidRPr="00012EA1" w:rsidRDefault="00C7341E" w:rsidP="00292B9D">
            <w:pPr>
              <w:pStyle w:val="TABLES"/>
              <w:keepLines/>
              <w:ind w:left="57" w:right="57"/>
            </w:pPr>
            <w:r w:rsidRPr="00012EA1">
              <w:t>nekrotizirajući fasciitis</w:t>
            </w:r>
            <w:r w:rsidRPr="00012EA1">
              <w:rPr>
                <w:vertAlign w:val="superscript"/>
              </w:rPr>
              <w:t>a</w:t>
            </w:r>
          </w:p>
        </w:tc>
        <w:tc>
          <w:tcPr>
            <w:tcW w:w="1276" w:type="dxa"/>
          </w:tcPr>
          <w:p w14:paraId="7D69807C" w14:textId="77777777" w:rsidR="00C7341E" w:rsidRPr="00012EA1" w:rsidRDefault="00C7341E" w:rsidP="00292B9D">
            <w:pPr>
              <w:pStyle w:val="TABLES"/>
              <w:keepLines/>
              <w:ind w:left="57" w:right="57"/>
            </w:pPr>
          </w:p>
        </w:tc>
        <w:tc>
          <w:tcPr>
            <w:tcW w:w="1269" w:type="dxa"/>
          </w:tcPr>
          <w:p w14:paraId="53732090" w14:textId="77777777" w:rsidR="00C7341E" w:rsidRPr="00012EA1" w:rsidRDefault="00C7341E" w:rsidP="00292B9D">
            <w:pPr>
              <w:pStyle w:val="TABLES"/>
              <w:keepLines/>
              <w:ind w:left="57" w:right="57"/>
            </w:pPr>
          </w:p>
        </w:tc>
      </w:tr>
      <w:tr w:rsidR="00CD6CA4" w:rsidRPr="00012EA1" w14:paraId="05AF5897" w14:textId="77777777" w:rsidTr="00CD6CA4">
        <w:trPr>
          <w:cantSplit/>
          <w:trHeight w:val="20"/>
          <w:jc w:val="center"/>
        </w:trPr>
        <w:tc>
          <w:tcPr>
            <w:tcW w:w="1363" w:type="dxa"/>
          </w:tcPr>
          <w:p w14:paraId="782EB15A" w14:textId="77777777" w:rsidR="00C7341E" w:rsidRPr="00012EA1" w:rsidRDefault="00C7341E" w:rsidP="00292B9D">
            <w:pPr>
              <w:pStyle w:val="TABLES"/>
              <w:keepLines/>
              <w:ind w:left="57" w:right="57"/>
              <w:rPr>
                <w:b/>
                <w:bCs/>
              </w:rPr>
            </w:pPr>
            <w:r w:rsidRPr="00012EA1">
              <w:rPr>
                <w:b/>
              </w:rPr>
              <w:t>Poremećaji krvi i limfnog sustava</w:t>
            </w:r>
          </w:p>
        </w:tc>
        <w:tc>
          <w:tcPr>
            <w:tcW w:w="1326" w:type="dxa"/>
          </w:tcPr>
          <w:p w14:paraId="3256C841" w14:textId="77777777" w:rsidR="00C7341E" w:rsidRPr="00012EA1" w:rsidRDefault="00C7341E" w:rsidP="00292B9D">
            <w:pPr>
              <w:pStyle w:val="TABLES"/>
              <w:keepLines/>
              <w:ind w:left="57" w:right="57"/>
            </w:pPr>
            <w:r w:rsidRPr="00012EA1">
              <w:t>febrilna neutropenija, leukopenija, neutropenija</w:t>
            </w:r>
            <w:r w:rsidRPr="00012EA1">
              <w:rPr>
                <w:vertAlign w:val="superscript"/>
              </w:rPr>
              <w:t>b</w:t>
            </w:r>
            <w:r w:rsidRPr="00012EA1">
              <w:t>, trombocitopenija</w:t>
            </w:r>
          </w:p>
        </w:tc>
        <w:tc>
          <w:tcPr>
            <w:tcW w:w="1559" w:type="dxa"/>
          </w:tcPr>
          <w:p w14:paraId="464D2813" w14:textId="77777777" w:rsidR="00C7341E" w:rsidRPr="00012EA1" w:rsidRDefault="00C7341E" w:rsidP="00292B9D">
            <w:pPr>
              <w:pStyle w:val="TABLES"/>
              <w:keepLines/>
              <w:ind w:left="57" w:right="57"/>
            </w:pPr>
            <w:r w:rsidRPr="00012EA1">
              <w:t>anemija, limfopenija</w:t>
            </w:r>
          </w:p>
        </w:tc>
        <w:tc>
          <w:tcPr>
            <w:tcW w:w="992" w:type="dxa"/>
          </w:tcPr>
          <w:p w14:paraId="19073F2A" w14:textId="77777777" w:rsidR="00C7341E" w:rsidRPr="00012EA1" w:rsidRDefault="00C7341E" w:rsidP="00292B9D">
            <w:pPr>
              <w:pStyle w:val="TABLES"/>
              <w:keepLines/>
              <w:ind w:left="57" w:right="57"/>
            </w:pPr>
          </w:p>
        </w:tc>
        <w:tc>
          <w:tcPr>
            <w:tcW w:w="1276" w:type="dxa"/>
          </w:tcPr>
          <w:p w14:paraId="460EF511" w14:textId="77777777" w:rsidR="00C7341E" w:rsidRPr="00012EA1" w:rsidRDefault="00C7341E" w:rsidP="00292B9D">
            <w:pPr>
              <w:pStyle w:val="TABLES"/>
              <w:keepLines/>
              <w:ind w:left="57" w:right="57"/>
            </w:pPr>
          </w:p>
        </w:tc>
        <w:tc>
          <w:tcPr>
            <w:tcW w:w="1276" w:type="dxa"/>
          </w:tcPr>
          <w:p w14:paraId="46DC599A" w14:textId="77777777" w:rsidR="00C7341E" w:rsidRPr="00012EA1" w:rsidRDefault="00C7341E" w:rsidP="00292B9D">
            <w:pPr>
              <w:pStyle w:val="TABLES"/>
              <w:keepLines/>
              <w:ind w:left="57" w:right="57"/>
            </w:pPr>
          </w:p>
        </w:tc>
        <w:tc>
          <w:tcPr>
            <w:tcW w:w="1269" w:type="dxa"/>
          </w:tcPr>
          <w:p w14:paraId="0E664D47" w14:textId="77777777" w:rsidR="00C7341E" w:rsidRPr="00012EA1" w:rsidRDefault="00C7341E" w:rsidP="00292B9D">
            <w:pPr>
              <w:pStyle w:val="TABLES"/>
              <w:keepLines/>
              <w:ind w:left="57" w:right="57"/>
            </w:pPr>
          </w:p>
        </w:tc>
      </w:tr>
      <w:tr w:rsidR="00CD6CA4" w:rsidRPr="00012EA1" w14:paraId="404B1B61" w14:textId="77777777" w:rsidTr="00CD6CA4">
        <w:trPr>
          <w:cantSplit/>
          <w:trHeight w:val="20"/>
          <w:jc w:val="center"/>
        </w:trPr>
        <w:tc>
          <w:tcPr>
            <w:tcW w:w="1363" w:type="dxa"/>
          </w:tcPr>
          <w:p w14:paraId="32E64A62" w14:textId="77777777" w:rsidR="00C7341E" w:rsidRPr="00012EA1" w:rsidRDefault="00C7341E" w:rsidP="00292B9D">
            <w:pPr>
              <w:pStyle w:val="TABLES"/>
              <w:keepLines/>
              <w:ind w:left="57" w:right="57"/>
              <w:rPr>
                <w:b/>
                <w:bCs/>
              </w:rPr>
            </w:pPr>
            <w:r w:rsidRPr="00012EA1">
              <w:rPr>
                <w:b/>
              </w:rPr>
              <w:t>Poremećaji imunološkog sustava</w:t>
            </w:r>
          </w:p>
        </w:tc>
        <w:tc>
          <w:tcPr>
            <w:tcW w:w="1326" w:type="dxa"/>
          </w:tcPr>
          <w:p w14:paraId="47C06DEA" w14:textId="77777777" w:rsidR="00C7341E" w:rsidRPr="00012EA1" w:rsidRDefault="00C7341E" w:rsidP="00292B9D">
            <w:pPr>
              <w:pStyle w:val="TABLES"/>
              <w:keepLines/>
              <w:ind w:left="57" w:right="57"/>
            </w:pPr>
          </w:p>
        </w:tc>
        <w:tc>
          <w:tcPr>
            <w:tcW w:w="1559" w:type="dxa"/>
          </w:tcPr>
          <w:p w14:paraId="3C457B75" w14:textId="77777777" w:rsidR="00C7341E" w:rsidRPr="00012EA1" w:rsidRDefault="00C7341E" w:rsidP="00292B9D">
            <w:pPr>
              <w:pStyle w:val="TABLES"/>
              <w:keepLines/>
              <w:ind w:left="57" w:right="57"/>
            </w:pPr>
            <w:r w:rsidRPr="00012EA1">
              <w:t>preosjetljivost, infuzijske reakcije</w:t>
            </w:r>
            <w:r w:rsidRPr="00012EA1">
              <w:rPr>
                <w:vertAlign w:val="superscript"/>
              </w:rPr>
              <w:t>a,b,d</w:t>
            </w:r>
          </w:p>
        </w:tc>
        <w:tc>
          <w:tcPr>
            <w:tcW w:w="992" w:type="dxa"/>
          </w:tcPr>
          <w:p w14:paraId="509DFBFD" w14:textId="77777777" w:rsidR="00C7341E" w:rsidRPr="00012EA1" w:rsidRDefault="00C7341E" w:rsidP="00292B9D">
            <w:pPr>
              <w:pStyle w:val="TABLES"/>
              <w:keepLines/>
              <w:ind w:left="57" w:right="57"/>
            </w:pPr>
          </w:p>
        </w:tc>
        <w:tc>
          <w:tcPr>
            <w:tcW w:w="1276" w:type="dxa"/>
          </w:tcPr>
          <w:p w14:paraId="57D8F37F" w14:textId="723F3841" w:rsidR="00C7341E" w:rsidRPr="00012EA1" w:rsidRDefault="00393BB5" w:rsidP="00292B9D">
            <w:pPr>
              <w:pStyle w:val="TABLES"/>
              <w:keepLines/>
              <w:ind w:left="57" w:right="57"/>
            </w:pPr>
            <w:r w:rsidRPr="00393BB5">
              <w:t>anafilaktički šok</w:t>
            </w:r>
          </w:p>
        </w:tc>
        <w:tc>
          <w:tcPr>
            <w:tcW w:w="1276" w:type="dxa"/>
          </w:tcPr>
          <w:p w14:paraId="39024021" w14:textId="77777777" w:rsidR="00C7341E" w:rsidRPr="00012EA1" w:rsidRDefault="00C7341E" w:rsidP="00292B9D">
            <w:pPr>
              <w:pStyle w:val="TABLES"/>
              <w:keepLines/>
              <w:ind w:left="57" w:right="57"/>
            </w:pPr>
          </w:p>
        </w:tc>
        <w:tc>
          <w:tcPr>
            <w:tcW w:w="1269" w:type="dxa"/>
          </w:tcPr>
          <w:p w14:paraId="26630888" w14:textId="77777777" w:rsidR="00C7341E" w:rsidRPr="00012EA1" w:rsidRDefault="00C7341E" w:rsidP="00292B9D">
            <w:pPr>
              <w:pStyle w:val="TABLES"/>
              <w:keepLines/>
              <w:ind w:left="57" w:right="57"/>
            </w:pPr>
          </w:p>
        </w:tc>
      </w:tr>
      <w:tr w:rsidR="00CD6CA4" w:rsidRPr="00012EA1" w14:paraId="2D6E76AE" w14:textId="77777777" w:rsidTr="00CD6CA4">
        <w:trPr>
          <w:cantSplit/>
          <w:trHeight w:val="20"/>
          <w:jc w:val="center"/>
        </w:trPr>
        <w:tc>
          <w:tcPr>
            <w:tcW w:w="1363" w:type="dxa"/>
          </w:tcPr>
          <w:p w14:paraId="1C662724" w14:textId="77777777" w:rsidR="00C7341E" w:rsidRPr="00012EA1" w:rsidRDefault="00C7341E" w:rsidP="00292B9D">
            <w:pPr>
              <w:pStyle w:val="TABLES"/>
              <w:keepLines/>
              <w:ind w:left="57" w:right="57"/>
              <w:rPr>
                <w:b/>
                <w:bCs/>
              </w:rPr>
            </w:pPr>
            <w:r w:rsidRPr="00012EA1">
              <w:rPr>
                <w:b/>
              </w:rPr>
              <w:t>Poremećaji metabolizma i prehrane</w:t>
            </w:r>
          </w:p>
        </w:tc>
        <w:tc>
          <w:tcPr>
            <w:tcW w:w="1326" w:type="dxa"/>
          </w:tcPr>
          <w:p w14:paraId="15F84DD2" w14:textId="77777777" w:rsidR="00C7341E" w:rsidRPr="00012EA1" w:rsidRDefault="00C7341E" w:rsidP="00292B9D">
            <w:pPr>
              <w:pStyle w:val="TABLES"/>
              <w:keepLines/>
              <w:ind w:left="57" w:right="57"/>
            </w:pPr>
            <w:r w:rsidRPr="00012EA1">
              <w:t>anoreksija, hipomagnezijemija, hiponatrijemija</w:t>
            </w:r>
          </w:p>
        </w:tc>
        <w:tc>
          <w:tcPr>
            <w:tcW w:w="1559" w:type="dxa"/>
          </w:tcPr>
          <w:p w14:paraId="71CE3E8A" w14:textId="77777777" w:rsidR="00C7341E" w:rsidRPr="00012EA1" w:rsidRDefault="00C7341E" w:rsidP="00292B9D">
            <w:pPr>
              <w:pStyle w:val="TABLES"/>
              <w:keepLines/>
              <w:ind w:left="57" w:right="57"/>
            </w:pPr>
            <w:r w:rsidRPr="00012EA1">
              <w:t>dehidracija</w:t>
            </w:r>
          </w:p>
        </w:tc>
        <w:tc>
          <w:tcPr>
            <w:tcW w:w="992" w:type="dxa"/>
          </w:tcPr>
          <w:p w14:paraId="10421864" w14:textId="77777777" w:rsidR="00C7341E" w:rsidRPr="00012EA1" w:rsidRDefault="00C7341E" w:rsidP="00292B9D">
            <w:pPr>
              <w:pStyle w:val="TABLES"/>
              <w:keepLines/>
              <w:ind w:left="57" w:right="57"/>
            </w:pPr>
          </w:p>
        </w:tc>
        <w:tc>
          <w:tcPr>
            <w:tcW w:w="1276" w:type="dxa"/>
          </w:tcPr>
          <w:p w14:paraId="52AE694D" w14:textId="77777777" w:rsidR="00C7341E" w:rsidRPr="00012EA1" w:rsidRDefault="00C7341E" w:rsidP="00292B9D">
            <w:pPr>
              <w:pStyle w:val="TABLES"/>
              <w:keepLines/>
              <w:ind w:left="57" w:right="57"/>
            </w:pPr>
          </w:p>
        </w:tc>
        <w:tc>
          <w:tcPr>
            <w:tcW w:w="1276" w:type="dxa"/>
          </w:tcPr>
          <w:p w14:paraId="080A98ED" w14:textId="77777777" w:rsidR="00C7341E" w:rsidRPr="00012EA1" w:rsidRDefault="00C7341E" w:rsidP="00292B9D">
            <w:pPr>
              <w:pStyle w:val="TABLES"/>
              <w:keepLines/>
              <w:ind w:left="57" w:right="57"/>
            </w:pPr>
          </w:p>
        </w:tc>
        <w:tc>
          <w:tcPr>
            <w:tcW w:w="1269" w:type="dxa"/>
          </w:tcPr>
          <w:p w14:paraId="1999696F" w14:textId="77777777" w:rsidR="00C7341E" w:rsidRPr="00012EA1" w:rsidRDefault="00C7341E" w:rsidP="00292B9D">
            <w:pPr>
              <w:pStyle w:val="TABLES"/>
              <w:keepLines/>
              <w:ind w:left="57" w:right="57"/>
            </w:pPr>
          </w:p>
        </w:tc>
      </w:tr>
      <w:tr w:rsidR="00CD6CA4" w:rsidRPr="00012EA1" w14:paraId="072DA014" w14:textId="77777777" w:rsidTr="00CD6CA4">
        <w:trPr>
          <w:cantSplit/>
          <w:trHeight w:val="20"/>
          <w:jc w:val="center"/>
        </w:trPr>
        <w:tc>
          <w:tcPr>
            <w:tcW w:w="1363" w:type="dxa"/>
          </w:tcPr>
          <w:p w14:paraId="01CBC343" w14:textId="77777777" w:rsidR="00C7341E" w:rsidRPr="00012EA1" w:rsidRDefault="00C7341E" w:rsidP="00292B9D">
            <w:pPr>
              <w:pStyle w:val="TABLES"/>
              <w:keepLines/>
              <w:ind w:left="57" w:right="57"/>
              <w:rPr>
                <w:b/>
                <w:bCs/>
              </w:rPr>
            </w:pPr>
            <w:r w:rsidRPr="00012EA1">
              <w:rPr>
                <w:b/>
              </w:rPr>
              <w:t>Poremećaji živčanog sustava</w:t>
            </w:r>
          </w:p>
        </w:tc>
        <w:tc>
          <w:tcPr>
            <w:tcW w:w="1326" w:type="dxa"/>
          </w:tcPr>
          <w:p w14:paraId="010E90D9" w14:textId="77777777" w:rsidR="00C7341E" w:rsidRPr="00012EA1" w:rsidRDefault="00C7341E" w:rsidP="00292B9D">
            <w:pPr>
              <w:pStyle w:val="TABLES"/>
              <w:keepLines/>
              <w:ind w:left="57" w:right="57"/>
            </w:pPr>
            <w:r w:rsidRPr="00012EA1">
              <w:t>periferna senzorna neuropatija</w:t>
            </w:r>
            <w:r w:rsidRPr="00012EA1">
              <w:rPr>
                <w:vertAlign w:val="superscript"/>
              </w:rPr>
              <w:t>b</w:t>
            </w:r>
            <w:r w:rsidRPr="00012EA1">
              <w:t xml:space="preserve"> dizartrija, glavobolja, disguezija</w:t>
            </w:r>
          </w:p>
        </w:tc>
        <w:tc>
          <w:tcPr>
            <w:tcW w:w="1559" w:type="dxa"/>
          </w:tcPr>
          <w:p w14:paraId="26D78E75" w14:textId="77777777" w:rsidR="00C7341E" w:rsidRPr="00012EA1" w:rsidRDefault="00C7341E" w:rsidP="00292B9D">
            <w:pPr>
              <w:pStyle w:val="TABLES"/>
              <w:keepLines/>
              <w:ind w:left="57" w:right="57"/>
            </w:pPr>
            <w:r w:rsidRPr="00012EA1">
              <w:t>cerebrovaskularni incident, sinkopa, somnolencija</w:t>
            </w:r>
          </w:p>
        </w:tc>
        <w:tc>
          <w:tcPr>
            <w:tcW w:w="992" w:type="dxa"/>
          </w:tcPr>
          <w:p w14:paraId="3680DCC4" w14:textId="77777777" w:rsidR="00C7341E" w:rsidRPr="00012EA1" w:rsidRDefault="00C7341E" w:rsidP="00292B9D">
            <w:pPr>
              <w:pStyle w:val="TABLES"/>
              <w:keepLines/>
              <w:ind w:left="57" w:right="57"/>
            </w:pPr>
          </w:p>
        </w:tc>
        <w:tc>
          <w:tcPr>
            <w:tcW w:w="1276" w:type="dxa"/>
          </w:tcPr>
          <w:p w14:paraId="08A20FBB" w14:textId="77777777" w:rsidR="00C7341E" w:rsidRPr="00012EA1" w:rsidRDefault="00C7341E" w:rsidP="00292B9D">
            <w:pPr>
              <w:pStyle w:val="TABLES"/>
              <w:keepLines/>
              <w:ind w:left="57" w:right="57"/>
            </w:pPr>
            <w:r w:rsidRPr="00012EA1">
              <w:t xml:space="preserve">sindrom reverzibilne posteriorne encefalopatije </w:t>
            </w:r>
            <w:r w:rsidRPr="00012EA1">
              <w:rPr>
                <w:vertAlign w:val="superscript"/>
              </w:rPr>
              <w:t>a,b,d</w:t>
            </w:r>
          </w:p>
        </w:tc>
        <w:tc>
          <w:tcPr>
            <w:tcW w:w="1276" w:type="dxa"/>
          </w:tcPr>
          <w:p w14:paraId="4C421D80" w14:textId="77777777" w:rsidR="00C7341E" w:rsidRPr="00012EA1" w:rsidRDefault="00C7341E" w:rsidP="00292B9D">
            <w:pPr>
              <w:pStyle w:val="TABLES"/>
              <w:keepLines/>
              <w:ind w:left="57" w:right="57"/>
            </w:pPr>
            <w:r w:rsidRPr="00012EA1">
              <w:t>hipertenzivna encefalopatija</w:t>
            </w:r>
            <w:r w:rsidRPr="00012EA1">
              <w:rPr>
                <w:vertAlign w:val="superscript"/>
              </w:rPr>
              <w:t>a</w:t>
            </w:r>
          </w:p>
        </w:tc>
        <w:tc>
          <w:tcPr>
            <w:tcW w:w="1269" w:type="dxa"/>
          </w:tcPr>
          <w:p w14:paraId="1F72838E" w14:textId="77777777" w:rsidR="00C7341E" w:rsidRPr="00012EA1" w:rsidRDefault="00C7341E" w:rsidP="00292B9D">
            <w:pPr>
              <w:pStyle w:val="TABLES"/>
              <w:keepLines/>
              <w:ind w:left="57" w:right="57"/>
            </w:pPr>
          </w:p>
        </w:tc>
      </w:tr>
      <w:tr w:rsidR="00CD6CA4" w:rsidRPr="00012EA1" w14:paraId="4B8AA7D5" w14:textId="77777777" w:rsidTr="00CD6CA4">
        <w:trPr>
          <w:cantSplit/>
          <w:trHeight w:val="20"/>
          <w:jc w:val="center"/>
        </w:trPr>
        <w:tc>
          <w:tcPr>
            <w:tcW w:w="1363" w:type="dxa"/>
          </w:tcPr>
          <w:p w14:paraId="7C62C94C" w14:textId="77777777" w:rsidR="00C7341E" w:rsidRPr="00012EA1" w:rsidRDefault="00C7341E" w:rsidP="00292B9D">
            <w:pPr>
              <w:pStyle w:val="TABLES"/>
              <w:keepLines/>
              <w:ind w:left="57" w:right="57"/>
              <w:rPr>
                <w:b/>
                <w:bCs/>
              </w:rPr>
            </w:pPr>
            <w:r w:rsidRPr="00012EA1">
              <w:rPr>
                <w:b/>
              </w:rPr>
              <w:t>Poremećaji oka</w:t>
            </w:r>
          </w:p>
        </w:tc>
        <w:tc>
          <w:tcPr>
            <w:tcW w:w="1326" w:type="dxa"/>
          </w:tcPr>
          <w:p w14:paraId="74D164FD" w14:textId="77777777" w:rsidR="00C7341E" w:rsidRPr="00012EA1" w:rsidRDefault="00C7341E" w:rsidP="00292B9D">
            <w:pPr>
              <w:pStyle w:val="TABLES"/>
              <w:keepLines/>
              <w:ind w:left="57" w:right="57"/>
            </w:pPr>
            <w:r w:rsidRPr="00012EA1">
              <w:t>poremećaj oka, pojačano suzenje</w:t>
            </w:r>
          </w:p>
        </w:tc>
        <w:tc>
          <w:tcPr>
            <w:tcW w:w="1559" w:type="dxa"/>
          </w:tcPr>
          <w:p w14:paraId="201C2BD5" w14:textId="77777777" w:rsidR="00C7341E" w:rsidRPr="00012EA1" w:rsidRDefault="00C7341E" w:rsidP="00292B9D">
            <w:pPr>
              <w:pStyle w:val="TABLES"/>
              <w:keepLines/>
              <w:ind w:left="57" w:right="57"/>
            </w:pPr>
          </w:p>
        </w:tc>
        <w:tc>
          <w:tcPr>
            <w:tcW w:w="992" w:type="dxa"/>
          </w:tcPr>
          <w:p w14:paraId="73CA4FD6" w14:textId="77777777" w:rsidR="00C7341E" w:rsidRPr="00012EA1" w:rsidRDefault="00C7341E" w:rsidP="00292B9D">
            <w:pPr>
              <w:pStyle w:val="TABLES"/>
              <w:keepLines/>
              <w:ind w:left="57" w:right="57"/>
            </w:pPr>
          </w:p>
        </w:tc>
        <w:tc>
          <w:tcPr>
            <w:tcW w:w="1276" w:type="dxa"/>
          </w:tcPr>
          <w:p w14:paraId="3365AD31" w14:textId="77777777" w:rsidR="00C7341E" w:rsidRPr="00012EA1" w:rsidRDefault="00C7341E" w:rsidP="00292B9D">
            <w:pPr>
              <w:pStyle w:val="TABLES"/>
              <w:keepLines/>
              <w:ind w:left="57" w:right="57"/>
            </w:pPr>
          </w:p>
        </w:tc>
        <w:tc>
          <w:tcPr>
            <w:tcW w:w="1276" w:type="dxa"/>
          </w:tcPr>
          <w:p w14:paraId="5EB212BB" w14:textId="77777777" w:rsidR="00C7341E" w:rsidRPr="00012EA1" w:rsidRDefault="00C7341E" w:rsidP="00292B9D">
            <w:pPr>
              <w:pStyle w:val="TABLES"/>
              <w:keepLines/>
              <w:ind w:left="57" w:right="57"/>
            </w:pPr>
          </w:p>
        </w:tc>
        <w:tc>
          <w:tcPr>
            <w:tcW w:w="1269" w:type="dxa"/>
          </w:tcPr>
          <w:p w14:paraId="70857948" w14:textId="77777777" w:rsidR="00C7341E" w:rsidRPr="00012EA1" w:rsidRDefault="00C7341E" w:rsidP="00292B9D">
            <w:pPr>
              <w:pStyle w:val="TABLES"/>
              <w:keepLines/>
              <w:ind w:left="57" w:right="57"/>
            </w:pPr>
          </w:p>
        </w:tc>
      </w:tr>
      <w:tr w:rsidR="00CD6CA4" w:rsidRPr="00012EA1" w14:paraId="15DC8DB1" w14:textId="77777777" w:rsidTr="00CD6CA4">
        <w:trPr>
          <w:cantSplit/>
          <w:trHeight w:val="20"/>
          <w:jc w:val="center"/>
        </w:trPr>
        <w:tc>
          <w:tcPr>
            <w:tcW w:w="1363" w:type="dxa"/>
          </w:tcPr>
          <w:p w14:paraId="215566C7" w14:textId="77777777" w:rsidR="00C7341E" w:rsidRPr="00012EA1" w:rsidRDefault="00C7341E" w:rsidP="00292B9D">
            <w:pPr>
              <w:pStyle w:val="TABLES"/>
              <w:keepLines/>
              <w:ind w:left="57" w:right="57"/>
              <w:rPr>
                <w:b/>
                <w:bCs/>
              </w:rPr>
            </w:pPr>
            <w:r w:rsidRPr="00012EA1">
              <w:rPr>
                <w:b/>
              </w:rPr>
              <w:t>Srčani poremećaji</w:t>
            </w:r>
          </w:p>
        </w:tc>
        <w:tc>
          <w:tcPr>
            <w:tcW w:w="1326" w:type="dxa"/>
          </w:tcPr>
          <w:p w14:paraId="6454B64F" w14:textId="77777777" w:rsidR="00C7341E" w:rsidRPr="00012EA1" w:rsidRDefault="00C7341E" w:rsidP="00292B9D">
            <w:pPr>
              <w:pStyle w:val="TABLES"/>
              <w:keepLines/>
              <w:ind w:left="57" w:right="57"/>
            </w:pPr>
          </w:p>
        </w:tc>
        <w:tc>
          <w:tcPr>
            <w:tcW w:w="1559" w:type="dxa"/>
          </w:tcPr>
          <w:p w14:paraId="20E2E29F" w14:textId="77777777" w:rsidR="00C7341E" w:rsidRPr="00012EA1" w:rsidRDefault="00C7341E" w:rsidP="00292B9D">
            <w:pPr>
              <w:pStyle w:val="TABLES"/>
              <w:keepLines/>
              <w:ind w:left="57" w:right="57"/>
            </w:pPr>
            <w:r w:rsidRPr="00012EA1">
              <w:t>kongestivno zatajenje srca</w:t>
            </w:r>
            <w:r w:rsidRPr="00012EA1">
              <w:rPr>
                <w:vertAlign w:val="superscript"/>
              </w:rPr>
              <w:t>b,d</w:t>
            </w:r>
            <w:r w:rsidRPr="00012EA1">
              <w:t xml:space="preserve"> supraventrikularna tahikardija</w:t>
            </w:r>
          </w:p>
        </w:tc>
        <w:tc>
          <w:tcPr>
            <w:tcW w:w="992" w:type="dxa"/>
          </w:tcPr>
          <w:p w14:paraId="3B1CB325" w14:textId="77777777" w:rsidR="00C7341E" w:rsidRPr="00012EA1" w:rsidRDefault="00C7341E" w:rsidP="00292B9D">
            <w:pPr>
              <w:pStyle w:val="TABLES"/>
              <w:keepLines/>
              <w:ind w:left="57" w:right="57"/>
            </w:pPr>
          </w:p>
        </w:tc>
        <w:tc>
          <w:tcPr>
            <w:tcW w:w="1276" w:type="dxa"/>
          </w:tcPr>
          <w:p w14:paraId="571173EC" w14:textId="77777777" w:rsidR="00C7341E" w:rsidRPr="00012EA1" w:rsidRDefault="00C7341E" w:rsidP="00292B9D">
            <w:pPr>
              <w:pStyle w:val="TABLES"/>
              <w:keepLines/>
              <w:ind w:left="57" w:right="57"/>
            </w:pPr>
          </w:p>
        </w:tc>
        <w:tc>
          <w:tcPr>
            <w:tcW w:w="1276" w:type="dxa"/>
          </w:tcPr>
          <w:p w14:paraId="53990AA3" w14:textId="77777777" w:rsidR="00C7341E" w:rsidRPr="00012EA1" w:rsidRDefault="00C7341E" w:rsidP="00292B9D">
            <w:pPr>
              <w:pStyle w:val="TABLES"/>
              <w:keepLines/>
              <w:ind w:left="57" w:right="57"/>
            </w:pPr>
          </w:p>
        </w:tc>
        <w:tc>
          <w:tcPr>
            <w:tcW w:w="1269" w:type="dxa"/>
          </w:tcPr>
          <w:p w14:paraId="3139EA41" w14:textId="77777777" w:rsidR="00C7341E" w:rsidRPr="00012EA1" w:rsidRDefault="00C7341E" w:rsidP="00292B9D">
            <w:pPr>
              <w:pStyle w:val="TABLES"/>
              <w:keepLines/>
              <w:ind w:left="57" w:right="57"/>
            </w:pPr>
          </w:p>
        </w:tc>
      </w:tr>
      <w:tr w:rsidR="00CD6CA4" w:rsidRPr="00012EA1" w14:paraId="7F0F5A5D" w14:textId="77777777" w:rsidTr="00CD6CA4">
        <w:trPr>
          <w:cantSplit/>
          <w:trHeight w:val="20"/>
          <w:jc w:val="center"/>
        </w:trPr>
        <w:tc>
          <w:tcPr>
            <w:tcW w:w="1363" w:type="dxa"/>
          </w:tcPr>
          <w:p w14:paraId="49347D1E" w14:textId="77777777" w:rsidR="00C7341E" w:rsidRPr="00012EA1" w:rsidRDefault="00C7341E" w:rsidP="00292B9D">
            <w:pPr>
              <w:pStyle w:val="TABLES"/>
              <w:keepLines/>
              <w:ind w:left="57" w:right="57"/>
              <w:rPr>
                <w:b/>
                <w:bCs/>
              </w:rPr>
            </w:pPr>
            <w:r w:rsidRPr="00012EA1">
              <w:rPr>
                <w:b/>
              </w:rPr>
              <w:t>Krvožilni poremećaji</w:t>
            </w:r>
          </w:p>
        </w:tc>
        <w:tc>
          <w:tcPr>
            <w:tcW w:w="1326" w:type="dxa"/>
          </w:tcPr>
          <w:p w14:paraId="7DB0BC1D" w14:textId="77777777" w:rsidR="00C7341E" w:rsidRPr="00012EA1" w:rsidRDefault="00C7341E" w:rsidP="00292B9D">
            <w:pPr>
              <w:pStyle w:val="TABLES"/>
              <w:keepLines/>
              <w:ind w:left="57" w:right="57"/>
            </w:pPr>
            <w:r w:rsidRPr="00012EA1">
              <w:t>hipertenzija</w:t>
            </w:r>
            <w:r w:rsidRPr="00012EA1">
              <w:rPr>
                <w:vertAlign w:val="superscript"/>
              </w:rPr>
              <w:t>b,d</w:t>
            </w:r>
            <w:r w:rsidRPr="00012EA1">
              <w:t>, tromboembolija (venska)</w:t>
            </w:r>
            <w:r w:rsidRPr="00012EA1">
              <w:rPr>
                <w:vertAlign w:val="superscript"/>
              </w:rPr>
              <w:t>b,d</w:t>
            </w:r>
          </w:p>
        </w:tc>
        <w:tc>
          <w:tcPr>
            <w:tcW w:w="1559" w:type="dxa"/>
          </w:tcPr>
          <w:p w14:paraId="002DAB09" w14:textId="77777777" w:rsidR="00C7341E" w:rsidRPr="00012EA1" w:rsidRDefault="00C7341E" w:rsidP="00292B9D">
            <w:pPr>
              <w:pStyle w:val="TABLES"/>
              <w:keepLines/>
              <w:ind w:left="57" w:right="57"/>
            </w:pPr>
            <w:r w:rsidRPr="00012EA1">
              <w:t>tromboembolija (arterijska)</w:t>
            </w:r>
            <w:r w:rsidRPr="00012EA1">
              <w:rPr>
                <w:vertAlign w:val="superscript"/>
              </w:rPr>
              <w:t>b,d</w:t>
            </w:r>
            <w:r w:rsidRPr="00012EA1">
              <w:t>, krvarenje</w:t>
            </w:r>
            <w:r w:rsidRPr="00012EA1">
              <w:rPr>
                <w:vertAlign w:val="superscript"/>
              </w:rPr>
              <w:t>b,d</w:t>
            </w:r>
            <w:r w:rsidRPr="00012EA1">
              <w:t>, duboka venska tromboza</w:t>
            </w:r>
          </w:p>
        </w:tc>
        <w:tc>
          <w:tcPr>
            <w:tcW w:w="992" w:type="dxa"/>
          </w:tcPr>
          <w:p w14:paraId="73072D8A" w14:textId="77777777" w:rsidR="00C7341E" w:rsidRPr="00012EA1" w:rsidRDefault="00C7341E" w:rsidP="00292B9D">
            <w:pPr>
              <w:pStyle w:val="TABLES"/>
              <w:keepLines/>
              <w:ind w:left="57" w:right="57"/>
            </w:pPr>
          </w:p>
        </w:tc>
        <w:tc>
          <w:tcPr>
            <w:tcW w:w="1276" w:type="dxa"/>
          </w:tcPr>
          <w:p w14:paraId="756B0CF4" w14:textId="77777777" w:rsidR="00C7341E" w:rsidRPr="00012EA1" w:rsidRDefault="00C7341E" w:rsidP="00292B9D">
            <w:pPr>
              <w:pStyle w:val="TABLES"/>
              <w:keepLines/>
              <w:ind w:left="57" w:right="57"/>
            </w:pPr>
          </w:p>
        </w:tc>
        <w:tc>
          <w:tcPr>
            <w:tcW w:w="1276" w:type="dxa"/>
          </w:tcPr>
          <w:p w14:paraId="26DCE49A" w14:textId="77777777" w:rsidR="00C7341E" w:rsidRPr="00012EA1" w:rsidRDefault="00C7341E" w:rsidP="00292B9D">
            <w:pPr>
              <w:pStyle w:val="TABLES"/>
              <w:keepLines/>
              <w:ind w:left="57" w:right="57"/>
            </w:pPr>
          </w:p>
        </w:tc>
        <w:tc>
          <w:tcPr>
            <w:tcW w:w="1269" w:type="dxa"/>
          </w:tcPr>
          <w:p w14:paraId="033ABA72" w14:textId="3C96863C" w:rsidR="00C7341E" w:rsidRPr="00012EA1" w:rsidRDefault="00C7341E" w:rsidP="00292B9D">
            <w:pPr>
              <w:pStyle w:val="TABLES"/>
              <w:keepLines/>
              <w:ind w:left="57" w:right="57"/>
            </w:pPr>
            <w:r w:rsidRPr="00012EA1">
              <w:t>bubrežna trombotska mikroangiopatija</w:t>
            </w:r>
            <w:r w:rsidRPr="00012EA1">
              <w:rPr>
                <w:vertAlign w:val="superscript"/>
              </w:rPr>
              <w:t>a,b</w:t>
            </w:r>
            <w:r w:rsidRPr="00012EA1">
              <w:t xml:space="preserve">, </w:t>
            </w:r>
            <w:r w:rsidR="0073532E" w:rsidRPr="0073532E">
              <w:t>hijalina okluzivna mikroangiopatija glomerula</w:t>
            </w:r>
            <w:r w:rsidR="0073532E" w:rsidRPr="009F4200">
              <w:rPr>
                <w:vertAlign w:val="superscript"/>
              </w:rPr>
              <w:t>a</w:t>
            </w:r>
            <w:r w:rsidR="0073532E" w:rsidRPr="0073532E">
              <w:t xml:space="preserve">, </w:t>
            </w:r>
            <w:r w:rsidRPr="00012EA1">
              <w:t>aneurizme i disekcije arterije</w:t>
            </w:r>
          </w:p>
        </w:tc>
      </w:tr>
      <w:tr w:rsidR="00CD6CA4" w:rsidRPr="00012EA1" w14:paraId="6FFF74A5" w14:textId="77777777" w:rsidTr="00CD6CA4">
        <w:trPr>
          <w:cantSplit/>
          <w:trHeight w:val="20"/>
          <w:jc w:val="center"/>
        </w:trPr>
        <w:tc>
          <w:tcPr>
            <w:tcW w:w="1363" w:type="dxa"/>
          </w:tcPr>
          <w:p w14:paraId="0B0A8F69" w14:textId="77777777" w:rsidR="00C7341E" w:rsidRPr="00012EA1" w:rsidRDefault="00C7341E" w:rsidP="00292B9D">
            <w:pPr>
              <w:pStyle w:val="TABLES"/>
              <w:keepLines/>
              <w:ind w:left="57" w:right="57"/>
              <w:rPr>
                <w:b/>
                <w:bCs/>
              </w:rPr>
            </w:pPr>
            <w:r w:rsidRPr="00012EA1">
              <w:rPr>
                <w:b/>
              </w:rPr>
              <w:lastRenderedPageBreak/>
              <w:t>Poremećaji dišnog sustava, prsišta i sredoprsja</w:t>
            </w:r>
          </w:p>
        </w:tc>
        <w:tc>
          <w:tcPr>
            <w:tcW w:w="1326" w:type="dxa"/>
          </w:tcPr>
          <w:p w14:paraId="2F2C6FA9" w14:textId="77777777" w:rsidR="00C7341E" w:rsidRPr="00012EA1" w:rsidRDefault="00C7341E" w:rsidP="00292B9D">
            <w:pPr>
              <w:pStyle w:val="TABLES"/>
              <w:keepLines/>
              <w:ind w:left="57" w:right="57"/>
            </w:pPr>
            <w:r w:rsidRPr="00012EA1">
              <w:t>dispneja, rinitis, epistaksa, kašalj</w:t>
            </w:r>
          </w:p>
        </w:tc>
        <w:tc>
          <w:tcPr>
            <w:tcW w:w="1559" w:type="dxa"/>
          </w:tcPr>
          <w:p w14:paraId="56C468EE" w14:textId="77777777" w:rsidR="00C7341E" w:rsidRPr="00012EA1" w:rsidRDefault="00C7341E" w:rsidP="00292B9D">
            <w:pPr>
              <w:pStyle w:val="TABLES"/>
              <w:keepLines/>
              <w:ind w:left="57" w:right="57"/>
            </w:pPr>
            <w:r w:rsidRPr="00012EA1">
              <w:t>plućno krvarenje / hemoptiza</w:t>
            </w:r>
            <w:r w:rsidRPr="00012EA1">
              <w:rPr>
                <w:vertAlign w:val="superscript"/>
              </w:rPr>
              <w:t>b,d</w:t>
            </w:r>
            <w:r w:rsidRPr="00012EA1">
              <w:t>, plućna embolija, hipoksija, disfonija</w:t>
            </w:r>
            <w:r w:rsidRPr="00012EA1">
              <w:rPr>
                <w:vertAlign w:val="superscript"/>
              </w:rPr>
              <w:t>a</w:t>
            </w:r>
          </w:p>
        </w:tc>
        <w:tc>
          <w:tcPr>
            <w:tcW w:w="992" w:type="dxa"/>
          </w:tcPr>
          <w:p w14:paraId="47FA57B0" w14:textId="77777777" w:rsidR="00C7341E" w:rsidRPr="00012EA1" w:rsidRDefault="00C7341E" w:rsidP="00292B9D">
            <w:pPr>
              <w:pStyle w:val="TABLES"/>
              <w:keepLines/>
              <w:ind w:left="57" w:right="57"/>
            </w:pPr>
          </w:p>
        </w:tc>
        <w:tc>
          <w:tcPr>
            <w:tcW w:w="1276" w:type="dxa"/>
          </w:tcPr>
          <w:p w14:paraId="6A02E3FC" w14:textId="77777777" w:rsidR="00C7341E" w:rsidRPr="00012EA1" w:rsidRDefault="00C7341E" w:rsidP="00292B9D">
            <w:pPr>
              <w:pStyle w:val="TABLES"/>
              <w:keepLines/>
              <w:ind w:left="57" w:right="57"/>
            </w:pPr>
          </w:p>
        </w:tc>
        <w:tc>
          <w:tcPr>
            <w:tcW w:w="1276" w:type="dxa"/>
          </w:tcPr>
          <w:p w14:paraId="0BF12DB7" w14:textId="77777777" w:rsidR="00C7341E" w:rsidRPr="00012EA1" w:rsidRDefault="00C7341E" w:rsidP="00292B9D">
            <w:pPr>
              <w:pStyle w:val="TABLES"/>
              <w:keepLines/>
              <w:ind w:left="57" w:right="57"/>
            </w:pPr>
          </w:p>
        </w:tc>
        <w:tc>
          <w:tcPr>
            <w:tcW w:w="1269" w:type="dxa"/>
          </w:tcPr>
          <w:p w14:paraId="3E737FED" w14:textId="77777777" w:rsidR="00C7341E" w:rsidRPr="00012EA1" w:rsidRDefault="00C7341E" w:rsidP="00292B9D">
            <w:pPr>
              <w:pStyle w:val="TABLES"/>
              <w:keepLines/>
              <w:ind w:left="57" w:right="57"/>
            </w:pPr>
            <w:r w:rsidRPr="00012EA1">
              <w:t>plućna hipertenzija</w:t>
            </w:r>
            <w:r w:rsidRPr="00012EA1">
              <w:rPr>
                <w:vertAlign w:val="superscript"/>
              </w:rPr>
              <w:t>a</w:t>
            </w:r>
            <w:r w:rsidRPr="00012EA1">
              <w:t>, perforacija nosnog septuma</w:t>
            </w:r>
            <w:r w:rsidRPr="00012EA1">
              <w:rPr>
                <w:vertAlign w:val="superscript"/>
              </w:rPr>
              <w:t>a</w:t>
            </w:r>
          </w:p>
        </w:tc>
      </w:tr>
      <w:tr w:rsidR="00CD6CA4" w:rsidRPr="00012EA1" w14:paraId="309BA4D4" w14:textId="77777777" w:rsidTr="00CD6CA4">
        <w:trPr>
          <w:cantSplit/>
          <w:trHeight w:val="20"/>
          <w:jc w:val="center"/>
        </w:trPr>
        <w:tc>
          <w:tcPr>
            <w:tcW w:w="1363" w:type="dxa"/>
          </w:tcPr>
          <w:p w14:paraId="362ADE12" w14:textId="77777777" w:rsidR="00C7341E" w:rsidRPr="00012EA1" w:rsidRDefault="00C7341E" w:rsidP="00292B9D">
            <w:pPr>
              <w:pStyle w:val="TABLES"/>
              <w:keepLines/>
              <w:ind w:left="57" w:right="57"/>
              <w:rPr>
                <w:b/>
                <w:bCs/>
              </w:rPr>
            </w:pPr>
            <w:r w:rsidRPr="00012EA1">
              <w:rPr>
                <w:b/>
              </w:rPr>
              <w:t>Poremećaji probavnog sustava</w:t>
            </w:r>
          </w:p>
        </w:tc>
        <w:tc>
          <w:tcPr>
            <w:tcW w:w="1326" w:type="dxa"/>
          </w:tcPr>
          <w:p w14:paraId="25962365" w14:textId="77777777" w:rsidR="00C7341E" w:rsidRPr="00012EA1" w:rsidRDefault="00C7341E" w:rsidP="00292B9D">
            <w:pPr>
              <w:pStyle w:val="TABLES"/>
              <w:keepLines/>
              <w:ind w:left="57" w:right="57"/>
            </w:pPr>
            <w:r w:rsidRPr="00012EA1">
              <w:t>rektalno krvarenje, stomatitis, konstipacija, proljev, mučnina, povraćanje, bol u abdomenu</w:t>
            </w:r>
          </w:p>
        </w:tc>
        <w:tc>
          <w:tcPr>
            <w:tcW w:w="1559" w:type="dxa"/>
          </w:tcPr>
          <w:p w14:paraId="0BD89EC7" w14:textId="77777777" w:rsidR="00C7341E" w:rsidRPr="00012EA1" w:rsidRDefault="00C7341E" w:rsidP="00292B9D">
            <w:pPr>
              <w:pStyle w:val="TABLES"/>
              <w:keepLines/>
              <w:ind w:left="57" w:right="57"/>
            </w:pPr>
            <w:r w:rsidRPr="00012EA1">
              <w:t>gastrointestinalna perforacija</w:t>
            </w:r>
            <w:r w:rsidRPr="00012EA1">
              <w:rPr>
                <w:vertAlign w:val="superscript"/>
              </w:rPr>
              <w:t>b,d</w:t>
            </w:r>
            <w:r w:rsidRPr="00012EA1">
              <w:t>, perforacija crijeva, ileus, opstrukcija crijeva, rektovaginalna fistula</w:t>
            </w:r>
            <w:r w:rsidRPr="00012EA1">
              <w:rPr>
                <w:vertAlign w:val="superscript"/>
              </w:rPr>
              <w:t>d,e</w:t>
            </w:r>
            <w:r w:rsidRPr="00012EA1">
              <w:t>, gastrointestinalni poremećaj, proktalgija</w:t>
            </w:r>
          </w:p>
        </w:tc>
        <w:tc>
          <w:tcPr>
            <w:tcW w:w="992" w:type="dxa"/>
          </w:tcPr>
          <w:p w14:paraId="104FFDE8" w14:textId="77777777" w:rsidR="00C7341E" w:rsidRPr="00012EA1" w:rsidRDefault="00C7341E" w:rsidP="00292B9D">
            <w:pPr>
              <w:pStyle w:val="TABLES"/>
              <w:keepLines/>
              <w:ind w:left="57" w:right="57"/>
            </w:pPr>
          </w:p>
        </w:tc>
        <w:tc>
          <w:tcPr>
            <w:tcW w:w="1276" w:type="dxa"/>
          </w:tcPr>
          <w:p w14:paraId="67CC56F0" w14:textId="77777777" w:rsidR="00C7341E" w:rsidRPr="00012EA1" w:rsidRDefault="00C7341E" w:rsidP="00292B9D">
            <w:pPr>
              <w:pStyle w:val="TABLES"/>
              <w:keepLines/>
              <w:ind w:left="57" w:right="57"/>
            </w:pPr>
          </w:p>
        </w:tc>
        <w:tc>
          <w:tcPr>
            <w:tcW w:w="1276" w:type="dxa"/>
          </w:tcPr>
          <w:p w14:paraId="25303518" w14:textId="77777777" w:rsidR="00C7341E" w:rsidRPr="00012EA1" w:rsidRDefault="00C7341E" w:rsidP="00292B9D">
            <w:pPr>
              <w:pStyle w:val="TABLES"/>
              <w:keepLines/>
              <w:ind w:left="57" w:right="57"/>
            </w:pPr>
          </w:p>
        </w:tc>
        <w:tc>
          <w:tcPr>
            <w:tcW w:w="1269" w:type="dxa"/>
          </w:tcPr>
          <w:p w14:paraId="45718F84" w14:textId="77777777" w:rsidR="00C7341E" w:rsidRPr="00012EA1" w:rsidRDefault="00C7341E" w:rsidP="00292B9D">
            <w:pPr>
              <w:pStyle w:val="TABLES"/>
              <w:keepLines/>
              <w:ind w:left="57" w:right="57"/>
            </w:pPr>
            <w:r w:rsidRPr="00012EA1">
              <w:t>gastrointestinalni ulkus</w:t>
            </w:r>
            <w:r w:rsidRPr="00012EA1">
              <w:rPr>
                <w:vertAlign w:val="superscript"/>
              </w:rPr>
              <w:t>a</w:t>
            </w:r>
          </w:p>
        </w:tc>
      </w:tr>
      <w:tr w:rsidR="00CD6CA4" w:rsidRPr="00012EA1" w14:paraId="72A9B8D3" w14:textId="77777777" w:rsidTr="00CD6CA4">
        <w:trPr>
          <w:cantSplit/>
          <w:trHeight w:val="20"/>
          <w:jc w:val="center"/>
        </w:trPr>
        <w:tc>
          <w:tcPr>
            <w:tcW w:w="1363" w:type="dxa"/>
          </w:tcPr>
          <w:p w14:paraId="5E0F25BE" w14:textId="77777777" w:rsidR="00C7341E" w:rsidRPr="00012EA1" w:rsidRDefault="00C7341E" w:rsidP="00292B9D">
            <w:pPr>
              <w:pStyle w:val="TABLES"/>
              <w:keepLines/>
              <w:ind w:left="57" w:right="57"/>
              <w:rPr>
                <w:b/>
                <w:bCs/>
              </w:rPr>
            </w:pPr>
            <w:r w:rsidRPr="00012EA1">
              <w:rPr>
                <w:b/>
              </w:rPr>
              <w:t>Poremećaji jetre i žuči</w:t>
            </w:r>
          </w:p>
        </w:tc>
        <w:tc>
          <w:tcPr>
            <w:tcW w:w="1326" w:type="dxa"/>
          </w:tcPr>
          <w:p w14:paraId="0627C3DE" w14:textId="77777777" w:rsidR="00C7341E" w:rsidRPr="00012EA1" w:rsidRDefault="00C7341E" w:rsidP="00292B9D">
            <w:pPr>
              <w:pStyle w:val="TABLES"/>
              <w:keepLines/>
              <w:ind w:left="57" w:right="57"/>
            </w:pPr>
          </w:p>
        </w:tc>
        <w:tc>
          <w:tcPr>
            <w:tcW w:w="1559" w:type="dxa"/>
          </w:tcPr>
          <w:p w14:paraId="3E91C6F5" w14:textId="77777777" w:rsidR="00C7341E" w:rsidRPr="00012EA1" w:rsidRDefault="00C7341E" w:rsidP="00292B9D">
            <w:pPr>
              <w:pStyle w:val="TABLES"/>
              <w:keepLines/>
              <w:ind w:left="57" w:right="57"/>
            </w:pPr>
          </w:p>
        </w:tc>
        <w:tc>
          <w:tcPr>
            <w:tcW w:w="992" w:type="dxa"/>
          </w:tcPr>
          <w:p w14:paraId="798A7E64" w14:textId="77777777" w:rsidR="00C7341E" w:rsidRPr="00012EA1" w:rsidRDefault="00C7341E" w:rsidP="00292B9D">
            <w:pPr>
              <w:pStyle w:val="TABLES"/>
              <w:keepLines/>
              <w:ind w:left="57" w:right="57"/>
            </w:pPr>
          </w:p>
        </w:tc>
        <w:tc>
          <w:tcPr>
            <w:tcW w:w="1276" w:type="dxa"/>
          </w:tcPr>
          <w:p w14:paraId="511FB6EA" w14:textId="77777777" w:rsidR="00C7341E" w:rsidRPr="00012EA1" w:rsidRDefault="00C7341E" w:rsidP="00292B9D">
            <w:pPr>
              <w:pStyle w:val="TABLES"/>
              <w:keepLines/>
              <w:ind w:left="57" w:right="57"/>
            </w:pPr>
          </w:p>
        </w:tc>
        <w:tc>
          <w:tcPr>
            <w:tcW w:w="1276" w:type="dxa"/>
          </w:tcPr>
          <w:p w14:paraId="48B92120" w14:textId="77777777" w:rsidR="00C7341E" w:rsidRPr="00012EA1" w:rsidRDefault="00C7341E" w:rsidP="00292B9D">
            <w:pPr>
              <w:pStyle w:val="TABLES"/>
              <w:keepLines/>
              <w:ind w:left="57" w:right="57"/>
            </w:pPr>
          </w:p>
        </w:tc>
        <w:tc>
          <w:tcPr>
            <w:tcW w:w="1269" w:type="dxa"/>
          </w:tcPr>
          <w:p w14:paraId="0138949B" w14:textId="77777777" w:rsidR="00C7341E" w:rsidRPr="00012EA1" w:rsidRDefault="00C7341E" w:rsidP="00292B9D">
            <w:pPr>
              <w:pStyle w:val="TABLES"/>
              <w:keepLines/>
              <w:ind w:left="57" w:right="57"/>
            </w:pPr>
            <w:r w:rsidRPr="00012EA1">
              <w:t>perforacija žučnog mjehura</w:t>
            </w:r>
            <w:r w:rsidRPr="00012EA1">
              <w:rPr>
                <w:vertAlign w:val="superscript"/>
              </w:rPr>
              <w:t>a,b</w:t>
            </w:r>
          </w:p>
        </w:tc>
      </w:tr>
      <w:tr w:rsidR="00CD6CA4" w:rsidRPr="00012EA1" w14:paraId="23A47E87" w14:textId="77777777" w:rsidTr="00CD6CA4">
        <w:trPr>
          <w:cantSplit/>
          <w:trHeight w:val="20"/>
          <w:jc w:val="center"/>
        </w:trPr>
        <w:tc>
          <w:tcPr>
            <w:tcW w:w="1363" w:type="dxa"/>
          </w:tcPr>
          <w:p w14:paraId="74247188" w14:textId="77777777" w:rsidR="00C7341E" w:rsidRPr="00012EA1" w:rsidRDefault="00C7341E" w:rsidP="00292B9D">
            <w:pPr>
              <w:pStyle w:val="TABLES"/>
              <w:keepLines/>
              <w:ind w:left="57" w:right="57"/>
              <w:rPr>
                <w:b/>
                <w:bCs/>
              </w:rPr>
            </w:pPr>
            <w:r w:rsidRPr="00012EA1">
              <w:rPr>
                <w:b/>
              </w:rPr>
              <w:t>Poremećaji kože i potkožnog tkiva</w:t>
            </w:r>
          </w:p>
        </w:tc>
        <w:tc>
          <w:tcPr>
            <w:tcW w:w="1326" w:type="dxa"/>
          </w:tcPr>
          <w:p w14:paraId="352475F4" w14:textId="77777777" w:rsidR="00C7341E" w:rsidRPr="00012EA1" w:rsidRDefault="00C7341E" w:rsidP="00292B9D">
            <w:pPr>
              <w:pStyle w:val="TABLES"/>
              <w:keepLines/>
              <w:ind w:left="57" w:right="57"/>
            </w:pPr>
            <w:r w:rsidRPr="00012EA1">
              <w:t>komplikacije pri zacjeljivanju rana</w:t>
            </w:r>
            <w:r w:rsidRPr="00012EA1">
              <w:rPr>
                <w:vertAlign w:val="superscript"/>
              </w:rPr>
              <w:t>b,d</w:t>
            </w:r>
            <w:r w:rsidRPr="00012EA1">
              <w:t>, eksfolijativni dermatitis, suha koža, promjena boje kože</w:t>
            </w:r>
          </w:p>
        </w:tc>
        <w:tc>
          <w:tcPr>
            <w:tcW w:w="1559" w:type="dxa"/>
          </w:tcPr>
          <w:p w14:paraId="52CDDBBE" w14:textId="77777777" w:rsidR="00C7341E" w:rsidRPr="00012EA1" w:rsidRDefault="00C7341E" w:rsidP="00292B9D">
            <w:pPr>
              <w:pStyle w:val="TABLES"/>
              <w:keepLines/>
              <w:ind w:left="57" w:right="57"/>
            </w:pPr>
            <w:r w:rsidRPr="00012EA1">
              <w:t>sindrom palmarno-plantarne eritrodizestezije</w:t>
            </w:r>
          </w:p>
        </w:tc>
        <w:tc>
          <w:tcPr>
            <w:tcW w:w="992" w:type="dxa"/>
          </w:tcPr>
          <w:p w14:paraId="3E73FA84" w14:textId="77777777" w:rsidR="00C7341E" w:rsidRPr="00012EA1" w:rsidRDefault="00C7341E" w:rsidP="00292B9D">
            <w:pPr>
              <w:pStyle w:val="TABLES"/>
              <w:keepLines/>
              <w:ind w:left="57" w:right="57"/>
            </w:pPr>
          </w:p>
        </w:tc>
        <w:tc>
          <w:tcPr>
            <w:tcW w:w="1276" w:type="dxa"/>
          </w:tcPr>
          <w:p w14:paraId="025E626A" w14:textId="77777777" w:rsidR="00C7341E" w:rsidRPr="00012EA1" w:rsidRDefault="00C7341E" w:rsidP="00292B9D">
            <w:pPr>
              <w:pStyle w:val="TABLES"/>
              <w:keepLines/>
              <w:ind w:left="57" w:right="57"/>
            </w:pPr>
          </w:p>
        </w:tc>
        <w:tc>
          <w:tcPr>
            <w:tcW w:w="1276" w:type="dxa"/>
          </w:tcPr>
          <w:p w14:paraId="79F2226B" w14:textId="77777777" w:rsidR="00C7341E" w:rsidRPr="00012EA1" w:rsidRDefault="00C7341E" w:rsidP="00292B9D">
            <w:pPr>
              <w:pStyle w:val="TABLES"/>
              <w:keepLines/>
              <w:ind w:left="57" w:right="57"/>
            </w:pPr>
          </w:p>
        </w:tc>
        <w:tc>
          <w:tcPr>
            <w:tcW w:w="1269" w:type="dxa"/>
          </w:tcPr>
          <w:p w14:paraId="591F5FA1" w14:textId="77777777" w:rsidR="00C7341E" w:rsidRPr="00012EA1" w:rsidRDefault="00C7341E" w:rsidP="00292B9D">
            <w:pPr>
              <w:pStyle w:val="TABLES"/>
              <w:keepLines/>
              <w:ind w:left="57" w:right="57"/>
            </w:pPr>
          </w:p>
        </w:tc>
      </w:tr>
      <w:tr w:rsidR="00CD6CA4" w:rsidRPr="00012EA1" w14:paraId="2EA515ED" w14:textId="77777777" w:rsidTr="00CD6CA4">
        <w:trPr>
          <w:cantSplit/>
          <w:trHeight w:val="20"/>
          <w:jc w:val="center"/>
        </w:trPr>
        <w:tc>
          <w:tcPr>
            <w:tcW w:w="1363" w:type="dxa"/>
          </w:tcPr>
          <w:p w14:paraId="7896CF1D" w14:textId="77777777" w:rsidR="00C7341E" w:rsidRPr="00012EA1" w:rsidRDefault="00C7341E" w:rsidP="00292B9D">
            <w:pPr>
              <w:pStyle w:val="TABLES"/>
              <w:keepLines/>
              <w:ind w:left="57" w:right="57"/>
              <w:rPr>
                <w:b/>
                <w:bCs/>
              </w:rPr>
            </w:pPr>
            <w:r w:rsidRPr="00012EA1">
              <w:rPr>
                <w:b/>
              </w:rPr>
              <w:t>Poremećaji mišićno-koštanog sustava i vezivnog tkiva</w:t>
            </w:r>
          </w:p>
        </w:tc>
        <w:tc>
          <w:tcPr>
            <w:tcW w:w="1326" w:type="dxa"/>
          </w:tcPr>
          <w:p w14:paraId="4C949614" w14:textId="77777777" w:rsidR="00C7341E" w:rsidRPr="00012EA1" w:rsidRDefault="00C7341E" w:rsidP="00292B9D">
            <w:pPr>
              <w:pStyle w:val="TABLES"/>
              <w:keepLines/>
              <w:ind w:left="57" w:right="57"/>
            </w:pPr>
            <w:r w:rsidRPr="00012EA1">
              <w:t>artralgija, mialgija</w:t>
            </w:r>
          </w:p>
        </w:tc>
        <w:tc>
          <w:tcPr>
            <w:tcW w:w="1559" w:type="dxa"/>
          </w:tcPr>
          <w:p w14:paraId="7B4E518F" w14:textId="77777777" w:rsidR="00C7341E" w:rsidRPr="00012EA1" w:rsidRDefault="00C7341E" w:rsidP="00292B9D">
            <w:pPr>
              <w:pStyle w:val="TABLES"/>
              <w:keepLines/>
              <w:ind w:left="57" w:right="57"/>
            </w:pPr>
            <w:r w:rsidRPr="00012EA1">
              <w:t>fistula</w:t>
            </w:r>
            <w:r w:rsidRPr="00012EA1">
              <w:rPr>
                <w:vertAlign w:val="superscript"/>
              </w:rPr>
              <w:t>b,d</w:t>
            </w:r>
            <w:r w:rsidRPr="00012EA1">
              <w:t>, mišićna slabost, bol u leđima</w:t>
            </w:r>
          </w:p>
        </w:tc>
        <w:tc>
          <w:tcPr>
            <w:tcW w:w="992" w:type="dxa"/>
          </w:tcPr>
          <w:p w14:paraId="069BC20E" w14:textId="77777777" w:rsidR="00C7341E" w:rsidRPr="00012EA1" w:rsidRDefault="00C7341E" w:rsidP="00292B9D">
            <w:pPr>
              <w:pStyle w:val="TABLES"/>
              <w:keepLines/>
              <w:ind w:left="57" w:right="57"/>
            </w:pPr>
          </w:p>
        </w:tc>
        <w:tc>
          <w:tcPr>
            <w:tcW w:w="1276" w:type="dxa"/>
          </w:tcPr>
          <w:p w14:paraId="2070442B" w14:textId="77777777" w:rsidR="00C7341E" w:rsidRPr="00012EA1" w:rsidRDefault="00C7341E" w:rsidP="00292B9D">
            <w:pPr>
              <w:pStyle w:val="TABLES"/>
              <w:keepLines/>
              <w:ind w:left="57" w:right="57"/>
            </w:pPr>
          </w:p>
        </w:tc>
        <w:tc>
          <w:tcPr>
            <w:tcW w:w="1276" w:type="dxa"/>
          </w:tcPr>
          <w:p w14:paraId="0DF3D820" w14:textId="77777777" w:rsidR="00C7341E" w:rsidRPr="00012EA1" w:rsidRDefault="00C7341E" w:rsidP="00292B9D">
            <w:pPr>
              <w:pStyle w:val="TABLES"/>
              <w:keepLines/>
              <w:ind w:left="57" w:right="57"/>
            </w:pPr>
          </w:p>
        </w:tc>
        <w:tc>
          <w:tcPr>
            <w:tcW w:w="1269" w:type="dxa"/>
          </w:tcPr>
          <w:p w14:paraId="5EB7076F" w14:textId="77777777" w:rsidR="00C7341E" w:rsidRPr="00012EA1" w:rsidRDefault="00C7341E" w:rsidP="00292B9D">
            <w:pPr>
              <w:pStyle w:val="TABLES"/>
              <w:keepLines/>
              <w:ind w:left="57" w:right="57"/>
            </w:pPr>
            <w:r w:rsidRPr="00012EA1">
              <w:t>osteonekroza čeljusti</w:t>
            </w:r>
            <w:r w:rsidRPr="00012EA1">
              <w:rPr>
                <w:vertAlign w:val="superscript"/>
              </w:rPr>
              <w:t>a,b</w:t>
            </w:r>
            <w:r w:rsidRPr="00012EA1">
              <w:t>, osteonekroza koja ne zahvaća čeljust</w:t>
            </w:r>
            <w:r w:rsidRPr="00012EA1">
              <w:rPr>
                <w:vertAlign w:val="superscript"/>
              </w:rPr>
              <w:t>a,f</w:t>
            </w:r>
          </w:p>
        </w:tc>
      </w:tr>
      <w:tr w:rsidR="00CD6CA4" w:rsidRPr="00012EA1" w14:paraId="54FC4BC0" w14:textId="77777777" w:rsidTr="00CD6CA4">
        <w:trPr>
          <w:cantSplit/>
          <w:trHeight w:val="20"/>
          <w:jc w:val="center"/>
        </w:trPr>
        <w:tc>
          <w:tcPr>
            <w:tcW w:w="1363" w:type="dxa"/>
          </w:tcPr>
          <w:p w14:paraId="0E46EE75" w14:textId="77777777" w:rsidR="00C7341E" w:rsidRPr="00012EA1" w:rsidRDefault="00C7341E" w:rsidP="00292B9D">
            <w:pPr>
              <w:pStyle w:val="TABLES"/>
              <w:keepLines/>
              <w:ind w:left="57" w:right="57"/>
              <w:rPr>
                <w:b/>
                <w:bCs/>
              </w:rPr>
            </w:pPr>
            <w:r w:rsidRPr="00012EA1">
              <w:rPr>
                <w:b/>
              </w:rPr>
              <w:t>Poremećaji bubrega i mokraćnog sustava</w:t>
            </w:r>
          </w:p>
        </w:tc>
        <w:tc>
          <w:tcPr>
            <w:tcW w:w="1326" w:type="dxa"/>
          </w:tcPr>
          <w:p w14:paraId="5236AB4F" w14:textId="77777777" w:rsidR="00C7341E" w:rsidRPr="00012EA1" w:rsidRDefault="00C7341E" w:rsidP="00292B9D">
            <w:pPr>
              <w:pStyle w:val="TABLES"/>
              <w:keepLines/>
              <w:ind w:left="57" w:right="57"/>
            </w:pPr>
            <w:r w:rsidRPr="00012EA1">
              <w:t>proteinurija</w:t>
            </w:r>
            <w:r w:rsidRPr="00012EA1">
              <w:rPr>
                <w:vertAlign w:val="superscript"/>
              </w:rPr>
              <w:t>b,d</w:t>
            </w:r>
          </w:p>
        </w:tc>
        <w:tc>
          <w:tcPr>
            <w:tcW w:w="1559" w:type="dxa"/>
          </w:tcPr>
          <w:p w14:paraId="1656E75E" w14:textId="77777777" w:rsidR="00C7341E" w:rsidRPr="00012EA1" w:rsidRDefault="00C7341E" w:rsidP="00292B9D">
            <w:pPr>
              <w:pStyle w:val="TABLES"/>
              <w:keepLines/>
              <w:ind w:left="57" w:right="57"/>
            </w:pPr>
          </w:p>
        </w:tc>
        <w:tc>
          <w:tcPr>
            <w:tcW w:w="992" w:type="dxa"/>
          </w:tcPr>
          <w:p w14:paraId="1EF6C9AE" w14:textId="77777777" w:rsidR="00C7341E" w:rsidRPr="00012EA1" w:rsidRDefault="00C7341E" w:rsidP="00292B9D">
            <w:pPr>
              <w:pStyle w:val="TABLES"/>
              <w:keepLines/>
              <w:ind w:left="57" w:right="57"/>
            </w:pPr>
          </w:p>
        </w:tc>
        <w:tc>
          <w:tcPr>
            <w:tcW w:w="1276" w:type="dxa"/>
          </w:tcPr>
          <w:p w14:paraId="7CA3EB74" w14:textId="77777777" w:rsidR="00C7341E" w:rsidRPr="00012EA1" w:rsidRDefault="00C7341E" w:rsidP="00292B9D">
            <w:pPr>
              <w:pStyle w:val="TABLES"/>
              <w:keepLines/>
              <w:ind w:left="57" w:right="57"/>
            </w:pPr>
          </w:p>
        </w:tc>
        <w:tc>
          <w:tcPr>
            <w:tcW w:w="1276" w:type="dxa"/>
          </w:tcPr>
          <w:p w14:paraId="378CB9C7" w14:textId="77777777" w:rsidR="00C7341E" w:rsidRPr="00012EA1" w:rsidRDefault="00C7341E" w:rsidP="00292B9D">
            <w:pPr>
              <w:pStyle w:val="TABLES"/>
              <w:keepLines/>
              <w:ind w:left="57" w:right="57"/>
            </w:pPr>
          </w:p>
        </w:tc>
        <w:tc>
          <w:tcPr>
            <w:tcW w:w="1269" w:type="dxa"/>
          </w:tcPr>
          <w:p w14:paraId="2CBFCBDB" w14:textId="77777777" w:rsidR="00C7341E" w:rsidRPr="00012EA1" w:rsidRDefault="00C7341E" w:rsidP="00292B9D">
            <w:pPr>
              <w:pStyle w:val="TABLES"/>
              <w:keepLines/>
              <w:ind w:left="57" w:right="57"/>
            </w:pPr>
          </w:p>
        </w:tc>
      </w:tr>
      <w:tr w:rsidR="00CD6CA4" w:rsidRPr="00012EA1" w14:paraId="459A9B56" w14:textId="77777777" w:rsidTr="00CD6CA4">
        <w:trPr>
          <w:cantSplit/>
          <w:trHeight w:val="20"/>
          <w:jc w:val="center"/>
        </w:trPr>
        <w:tc>
          <w:tcPr>
            <w:tcW w:w="1363" w:type="dxa"/>
          </w:tcPr>
          <w:p w14:paraId="6DF2F19E" w14:textId="77777777" w:rsidR="00C7341E" w:rsidRPr="00012EA1" w:rsidRDefault="00C7341E" w:rsidP="00292B9D">
            <w:pPr>
              <w:pStyle w:val="TABLES"/>
              <w:keepLines/>
              <w:ind w:left="57" w:right="57"/>
              <w:rPr>
                <w:b/>
                <w:bCs/>
              </w:rPr>
            </w:pPr>
            <w:r w:rsidRPr="00012EA1">
              <w:rPr>
                <w:b/>
              </w:rPr>
              <w:t>Poremećaji reproduktivnog sustava i dojki</w:t>
            </w:r>
          </w:p>
        </w:tc>
        <w:tc>
          <w:tcPr>
            <w:tcW w:w="1326" w:type="dxa"/>
          </w:tcPr>
          <w:p w14:paraId="1C2C37AE" w14:textId="77777777" w:rsidR="00C7341E" w:rsidRPr="00012EA1" w:rsidRDefault="00C7341E" w:rsidP="00292B9D">
            <w:pPr>
              <w:pStyle w:val="TABLES"/>
              <w:keepLines/>
              <w:ind w:left="57" w:right="57"/>
            </w:pPr>
            <w:r w:rsidRPr="00012EA1">
              <w:t>zatajivanje jajnika</w:t>
            </w:r>
            <w:r w:rsidRPr="00012EA1">
              <w:rPr>
                <w:vertAlign w:val="superscript"/>
              </w:rPr>
              <w:t>b,c,d</w:t>
            </w:r>
          </w:p>
        </w:tc>
        <w:tc>
          <w:tcPr>
            <w:tcW w:w="1559" w:type="dxa"/>
          </w:tcPr>
          <w:p w14:paraId="6760DCA9" w14:textId="77777777" w:rsidR="00C7341E" w:rsidRPr="00012EA1" w:rsidRDefault="00C7341E" w:rsidP="00292B9D">
            <w:pPr>
              <w:pStyle w:val="TABLES"/>
              <w:keepLines/>
              <w:ind w:left="57" w:right="57"/>
            </w:pPr>
            <w:r w:rsidRPr="00012EA1">
              <w:t>bol u zdjelici</w:t>
            </w:r>
          </w:p>
        </w:tc>
        <w:tc>
          <w:tcPr>
            <w:tcW w:w="992" w:type="dxa"/>
          </w:tcPr>
          <w:p w14:paraId="09FE200E" w14:textId="77777777" w:rsidR="00C7341E" w:rsidRPr="00012EA1" w:rsidRDefault="00C7341E" w:rsidP="00292B9D">
            <w:pPr>
              <w:pStyle w:val="TABLES"/>
              <w:keepLines/>
              <w:ind w:left="57" w:right="57"/>
            </w:pPr>
          </w:p>
        </w:tc>
        <w:tc>
          <w:tcPr>
            <w:tcW w:w="1276" w:type="dxa"/>
          </w:tcPr>
          <w:p w14:paraId="752078B2" w14:textId="77777777" w:rsidR="00C7341E" w:rsidRPr="00012EA1" w:rsidRDefault="00C7341E" w:rsidP="00292B9D">
            <w:pPr>
              <w:pStyle w:val="TABLES"/>
              <w:keepLines/>
              <w:ind w:left="57" w:right="57"/>
            </w:pPr>
          </w:p>
        </w:tc>
        <w:tc>
          <w:tcPr>
            <w:tcW w:w="1276" w:type="dxa"/>
          </w:tcPr>
          <w:p w14:paraId="79C34D08" w14:textId="77777777" w:rsidR="00C7341E" w:rsidRPr="00012EA1" w:rsidRDefault="00C7341E" w:rsidP="00292B9D">
            <w:pPr>
              <w:pStyle w:val="TABLES"/>
              <w:keepLines/>
              <w:ind w:left="57" w:right="57"/>
            </w:pPr>
          </w:p>
        </w:tc>
        <w:tc>
          <w:tcPr>
            <w:tcW w:w="1269" w:type="dxa"/>
          </w:tcPr>
          <w:p w14:paraId="546F1C39" w14:textId="77777777" w:rsidR="00C7341E" w:rsidRPr="00012EA1" w:rsidRDefault="00C7341E" w:rsidP="00292B9D">
            <w:pPr>
              <w:pStyle w:val="TABLES"/>
              <w:keepLines/>
              <w:ind w:left="57" w:right="57"/>
            </w:pPr>
          </w:p>
        </w:tc>
      </w:tr>
      <w:tr w:rsidR="00CD6CA4" w:rsidRPr="00012EA1" w14:paraId="6F3858B4" w14:textId="77777777" w:rsidTr="00CD6CA4">
        <w:trPr>
          <w:cantSplit/>
          <w:trHeight w:val="20"/>
          <w:jc w:val="center"/>
        </w:trPr>
        <w:tc>
          <w:tcPr>
            <w:tcW w:w="1363" w:type="dxa"/>
          </w:tcPr>
          <w:p w14:paraId="574609E8" w14:textId="77777777" w:rsidR="00C7341E" w:rsidRPr="00012EA1" w:rsidRDefault="00C7341E" w:rsidP="00292B9D">
            <w:pPr>
              <w:pStyle w:val="TABLES"/>
              <w:keepLines/>
              <w:ind w:left="57" w:right="57"/>
              <w:rPr>
                <w:b/>
                <w:bCs/>
              </w:rPr>
            </w:pPr>
            <w:r w:rsidRPr="00012EA1">
              <w:rPr>
                <w:b/>
              </w:rPr>
              <w:t>Prirođeni, obiteljski i genetski poremećaji</w:t>
            </w:r>
          </w:p>
        </w:tc>
        <w:tc>
          <w:tcPr>
            <w:tcW w:w="1326" w:type="dxa"/>
          </w:tcPr>
          <w:p w14:paraId="34F6F70D" w14:textId="77777777" w:rsidR="00C7341E" w:rsidRPr="00012EA1" w:rsidRDefault="00C7341E" w:rsidP="00292B9D">
            <w:pPr>
              <w:pStyle w:val="TABLES"/>
              <w:keepLines/>
              <w:ind w:left="57" w:right="57"/>
            </w:pPr>
          </w:p>
        </w:tc>
        <w:tc>
          <w:tcPr>
            <w:tcW w:w="1559" w:type="dxa"/>
          </w:tcPr>
          <w:p w14:paraId="01708B89" w14:textId="77777777" w:rsidR="00C7341E" w:rsidRPr="00012EA1" w:rsidRDefault="00C7341E" w:rsidP="00292B9D">
            <w:pPr>
              <w:pStyle w:val="TABLES"/>
              <w:keepLines/>
              <w:ind w:left="57" w:right="57"/>
            </w:pPr>
          </w:p>
        </w:tc>
        <w:tc>
          <w:tcPr>
            <w:tcW w:w="992" w:type="dxa"/>
          </w:tcPr>
          <w:p w14:paraId="55A5CA21" w14:textId="77777777" w:rsidR="00C7341E" w:rsidRPr="00012EA1" w:rsidRDefault="00C7341E" w:rsidP="00292B9D">
            <w:pPr>
              <w:pStyle w:val="TABLES"/>
              <w:keepLines/>
              <w:ind w:left="57" w:right="57"/>
            </w:pPr>
          </w:p>
        </w:tc>
        <w:tc>
          <w:tcPr>
            <w:tcW w:w="1276" w:type="dxa"/>
          </w:tcPr>
          <w:p w14:paraId="54483924" w14:textId="77777777" w:rsidR="00C7341E" w:rsidRPr="00012EA1" w:rsidRDefault="00C7341E" w:rsidP="00292B9D">
            <w:pPr>
              <w:pStyle w:val="TABLES"/>
              <w:keepLines/>
              <w:ind w:left="57" w:right="57"/>
            </w:pPr>
          </w:p>
        </w:tc>
        <w:tc>
          <w:tcPr>
            <w:tcW w:w="1276" w:type="dxa"/>
          </w:tcPr>
          <w:p w14:paraId="71C5079F" w14:textId="77777777" w:rsidR="00C7341E" w:rsidRPr="00012EA1" w:rsidRDefault="00C7341E" w:rsidP="00292B9D">
            <w:pPr>
              <w:pStyle w:val="TABLES"/>
              <w:keepLines/>
              <w:ind w:left="57" w:right="57"/>
            </w:pPr>
          </w:p>
        </w:tc>
        <w:tc>
          <w:tcPr>
            <w:tcW w:w="1269" w:type="dxa"/>
          </w:tcPr>
          <w:p w14:paraId="2EC24E08" w14:textId="77777777" w:rsidR="00C7341E" w:rsidRPr="00012EA1" w:rsidRDefault="00C7341E" w:rsidP="00292B9D">
            <w:pPr>
              <w:pStyle w:val="TABLES"/>
              <w:keepLines/>
              <w:ind w:left="57" w:right="57"/>
            </w:pPr>
            <w:r w:rsidRPr="00012EA1">
              <w:t>poremećaji fetusa</w:t>
            </w:r>
            <w:r w:rsidRPr="00012EA1">
              <w:rPr>
                <w:vertAlign w:val="superscript"/>
              </w:rPr>
              <w:t>a,b</w:t>
            </w:r>
          </w:p>
        </w:tc>
      </w:tr>
      <w:tr w:rsidR="00CD6CA4" w:rsidRPr="00012EA1" w14:paraId="35DD4C3F" w14:textId="77777777" w:rsidTr="00CD6CA4">
        <w:trPr>
          <w:cantSplit/>
          <w:trHeight w:val="20"/>
          <w:jc w:val="center"/>
        </w:trPr>
        <w:tc>
          <w:tcPr>
            <w:tcW w:w="1363" w:type="dxa"/>
          </w:tcPr>
          <w:p w14:paraId="5FAFDC63" w14:textId="77777777" w:rsidR="00C7341E" w:rsidRPr="00012EA1" w:rsidRDefault="00C7341E" w:rsidP="00292B9D">
            <w:pPr>
              <w:pStyle w:val="TABLES"/>
              <w:keepLines/>
              <w:ind w:left="57" w:right="57"/>
              <w:rPr>
                <w:b/>
                <w:bCs/>
              </w:rPr>
            </w:pPr>
            <w:r w:rsidRPr="00012EA1">
              <w:rPr>
                <w:b/>
              </w:rPr>
              <w:t>Opći poremećaji i reakcije na mjestu primjene</w:t>
            </w:r>
          </w:p>
        </w:tc>
        <w:tc>
          <w:tcPr>
            <w:tcW w:w="1326" w:type="dxa"/>
          </w:tcPr>
          <w:p w14:paraId="78A6AA7D" w14:textId="77777777" w:rsidR="00C7341E" w:rsidRPr="00012EA1" w:rsidRDefault="00C7341E" w:rsidP="00292B9D">
            <w:pPr>
              <w:pStyle w:val="TABLES"/>
              <w:keepLines/>
              <w:ind w:left="57" w:right="57"/>
            </w:pPr>
            <w:r w:rsidRPr="00012EA1">
              <w:t>astenija, umor, pireksija, bol, upala sluznice</w:t>
            </w:r>
          </w:p>
        </w:tc>
        <w:tc>
          <w:tcPr>
            <w:tcW w:w="1559" w:type="dxa"/>
          </w:tcPr>
          <w:p w14:paraId="2CE76629" w14:textId="77777777" w:rsidR="00C7341E" w:rsidRPr="00012EA1" w:rsidRDefault="00C7341E" w:rsidP="00292B9D">
            <w:pPr>
              <w:pStyle w:val="TABLES"/>
              <w:keepLines/>
              <w:ind w:left="57" w:right="57"/>
            </w:pPr>
            <w:r w:rsidRPr="00012EA1">
              <w:t>letargija</w:t>
            </w:r>
          </w:p>
        </w:tc>
        <w:tc>
          <w:tcPr>
            <w:tcW w:w="992" w:type="dxa"/>
          </w:tcPr>
          <w:p w14:paraId="44470A56" w14:textId="77777777" w:rsidR="00C7341E" w:rsidRPr="00012EA1" w:rsidRDefault="00C7341E" w:rsidP="00292B9D">
            <w:pPr>
              <w:pStyle w:val="TABLES"/>
              <w:keepLines/>
              <w:ind w:left="57" w:right="57"/>
            </w:pPr>
          </w:p>
        </w:tc>
        <w:tc>
          <w:tcPr>
            <w:tcW w:w="1276" w:type="dxa"/>
          </w:tcPr>
          <w:p w14:paraId="74645E1B" w14:textId="77777777" w:rsidR="00C7341E" w:rsidRPr="00012EA1" w:rsidRDefault="00C7341E" w:rsidP="00292B9D">
            <w:pPr>
              <w:pStyle w:val="TABLES"/>
              <w:keepLines/>
              <w:ind w:left="57" w:right="57"/>
            </w:pPr>
          </w:p>
        </w:tc>
        <w:tc>
          <w:tcPr>
            <w:tcW w:w="1276" w:type="dxa"/>
          </w:tcPr>
          <w:p w14:paraId="497B1BFB" w14:textId="77777777" w:rsidR="00C7341E" w:rsidRPr="00012EA1" w:rsidRDefault="00C7341E" w:rsidP="00292B9D">
            <w:pPr>
              <w:pStyle w:val="TABLES"/>
              <w:keepLines/>
              <w:ind w:left="57" w:right="57"/>
            </w:pPr>
          </w:p>
        </w:tc>
        <w:tc>
          <w:tcPr>
            <w:tcW w:w="1269" w:type="dxa"/>
          </w:tcPr>
          <w:p w14:paraId="12ED54DD" w14:textId="77777777" w:rsidR="00C7341E" w:rsidRPr="00012EA1" w:rsidRDefault="00C7341E" w:rsidP="00292B9D">
            <w:pPr>
              <w:pStyle w:val="TABLES"/>
              <w:keepLines/>
              <w:ind w:left="57" w:right="57"/>
            </w:pPr>
          </w:p>
        </w:tc>
      </w:tr>
      <w:tr w:rsidR="00CD6CA4" w:rsidRPr="00012EA1" w14:paraId="664F3BBC" w14:textId="77777777" w:rsidTr="00CD6CA4">
        <w:trPr>
          <w:cantSplit/>
          <w:trHeight w:val="20"/>
          <w:jc w:val="center"/>
        </w:trPr>
        <w:tc>
          <w:tcPr>
            <w:tcW w:w="1363" w:type="dxa"/>
          </w:tcPr>
          <w:p w14:paraId="05C2DBF1" w14:textId="77777777" w:rsidR="00C7341E" w:rsidRPr="00012EA1" w:rsidRDefault="00C7341E" w:rsidP="00292B9D">
            <w:pPr>
              <w:pStyle w:val="TABLES"/>
              <w:keepLines/>
              <w:ind w:left="57" w:right="57"/>
              <w:rPr>
                <w:b/>
                <w:bCs/>
              </w:rPr>
            </w:pPr>
            <w:r w:rsidRPr="00012EA1">
              <w:rPr>
                <w:b/>
              </w:rPr>
              <w:lastRenderedPageBreak/>
              <w:t>Pretrage</w:t>
            </w:r>
          </w:p>
        </w:tc>
        <w:tc>
          <w:tcPr>
            <w:tcW w:w="1326" w:type="dxa"/>
          </w:tcPr>
          <w:p w14:paraId="1F7C51DE" w14:textId="77777777" w:rsidR="00C7341E" w:rsidRPr="00012EA1" w:rsidRDefault="00C7341E" w:rsidP="00292B9D">
            <w:pPr>
              <w:pStyle w:val="TABLES"/>
              <w:keepLines/>
              <w:ind w:left="57" w:right="57"/>
            </w:pPr>
            <w:r w:rsidRPr="00012EA1">
              <w:t>smanjenje težine</w:t>
            </w:r>
          </w:p>
        </w:tc>
        <w:tc>
          <w:tcPr>
            <w:tcW w:w="1559" w:type="dxa"/>
          </w:tcPr>
          <w:p w14:paraId="7F5D76A7" w14:textId="77777777" w:rsidR="00C7341E" w:rsidRPr="00012EA1" w:rsidRDefault="00C7341E" w:rsidP="00292B9D">
            <w:pPr>
              <w:pStyle w:val="TABLES"/>
              <w:keepLines/>
              <w:ind w:left="57" w:right="57"/>
            </w:pPr>
          </w:p>
        </w:tc>
        <w:tc>
          <w:tcPr>
            <w:tcW w:w="992" w:type="dxa"/>
          </w:tcPr>
          <w:p w14:paraId="3F9DF009" w14:textId="77777777" w:rsidR="00C7341E" w:rsidRPr="00012EA1" w:rsidRDefault="00C7341E" w:rsidP="00292B9D">
            <w:pPr>
              <w:pStyle w:val="TABLES"/>
              <w:keepLines/>
              <w:ind w:left="57" w:right="57"/>
            </w:pPr>
          </w:p>
        </w:tc>
        <w:tc>
          <w:tcPr>
            <w:tcW w:w="1276" w:type="dxa"/>
          </w:tcPr>
          <w:p w14:paraId="290E5D6A" w14:textId="77777777" w:rsidR="00C7341E" w:rsidRPr="00012EA1" w:rsidRDefault="00C7341E" w:rsidP="00292B9D">
            <w:pPr>
              <w:pStyle w:val="TABLES"/>
              <w:keepLines/>
              <w:ind w:left="57" w:right="57"/>
            </w:pPr>
          </w:p>
        </w:tc>
        <w:tc>
          <w:tcPr>
            <w:tcW w:w="1276" w:type="dxa"/>
          </w:tcPr>
          <w:p w14:paraId="272284AD" w14:textId="77777777" w:rsidR="00C7341E" w:rsidRPr="00012EA1" w:rsidRDefault="00C7341E" w:rsidP="00292B9D">
            <w:pPr>
              <w:pStyle w:val="TABLES"/>
              <w:keepLines/>
              <w:ind w:left="57" w:right="57"/>
            </w:pPr>
          </w:p>
        </w:tc>
        <w:tc>
          <w:tcPr>
            <w:tcW w:w="1269" w:type="dxa"/>
          </w:tcPr>
          <w:p w14:paraId="72489A2A" w14:textId="77777777" w:rsidR="00C7341E" w:rsidRPr="00012EA1" w:rsidRDefault="00C7341E" w:rsidP="00292B9D">
            <w:pPr>
              <w:pStyle w:val="TABLES"/>
              <w:keepLines/>
              <w:ind w:left="57" w:right="57"/>
            </w:pPr>
          </w:p>
        </w:tc>
      </w:tr>
    </w:tbl>
    <w:p w14:paraId="08B38C84" w14:textId="77777777" w:rsidR="00C7341E" w:rsidRPr="00012EA1" w:rsidRDefault="00C7341E" w:rsidP="00292B9D">
      <w:pPr>
        <w:keepLines/>
        <w:spacing w:line="240" w:lineRule="auto"/>
        <w:rPr>
          <w:szCs w:val="22"/>
        </w:rPr>
      </w:pPr>
    </w:p>
    <w:p w14:paraId="6B226909" w14:textId="77777777" w:rsidR="00C7341E" w:rsidRPr="00012EA1" w:rsidRDefault="00C7341E" w:rsidP="00292B9D">
      <w:pPr>
        <w:keepLines/>
        <w:spacing w:line="240" w:lineRule="auto"/>
        <w:rPr>
          <w:szCs w:val="22"/>
        </w:rPr>
      </w:pPr>
      <w:r w:rsidRPr="00012EA1">
        <w:rPr>
          <w:szCs w:val="22"/>
        </w:rPr>
        <w:t>Za događaje koji su zabilježeni kao nuspojave u kliničkim ispitivanjima svih stupnjeva težine i stupnja težine 3 – 5, prijavljena je najveća učestalost zabilježena u bolesnika. Podaci nisu usklađeni s obzirom na različito trajanje liječenja.</w:t>
      </w:r>
    </w:p>
    <w:p w14:paraId="22246A3E" w14:textId="77777777" w:rsidR="00C7341E" w:rsidRPr="00012EA1" w:rsidRDefault="00C7341E" w:rsidP="00292B9D">
      <w:pPr>
        <w:keepLines/>
        <w:spacing w:line="240" w:lineRule="auto"/>
        <w:rPr>
          <w:szCs w:val="22"/>
        </w:rPr>
      </w:pPr>
    </w:p>
    <w:p w14:paraId="6A0C9C9F" w14:textId="77777777" w:rsidR="00C7341E" w:rsidRPr="00012EA1" w:rsidRDefault="00C7341E" w:rsidP="00292B9D">
      <w:pPr>
        <w:keepLines/>
        <w:tabs>
          <w:tab w:val="clear" w:pos="567"/>
          <w:tab w:val="left" w:pos="0"/>
        </w:tabs>
        <w:spacing w:line="240" w:lineRule="auto"/>
        <w:rPr>
          <w:szCs w:val="22"/>
        </w:rPr>
      </w:pPr>
      <w:r w:rsidRPr="00012EA1">
        <w:rPr>
          <w:szCs w:val="22"/>
          <w:vertAlign w:val="superscript"/>
        </w:rPr>
        <w:t>a</w:t>
      </w:r>
      <w:r w:rsidRPr="00012EA1">
        <w:rPr>
          <w:szCs w:val="22"/>
        </w:rPr>
        <w:t>Za dodatne informacije vidjeti tablicu 3 „Nuspojave prijavljene nakon stavljanja lijeka u promet”.</w:t>
      </w:r>
    </w:p>
    <w:p w14:paraId="00E16046" w14:textId="77777777" w:rsidR="00C7341E" w:rsidRPr="00012EA1" w:rsidRDefault="00C7341E" w:rsidP="00292B9D">
      <w:pPr>
        <w:keepLines/>
        <w:tabs>
          <w:tab w:val="clear" w:pos="567"/>
          <w:tab w:val="left" w:pos="0"/>
        </w:tabs>
        <w:spacing w:line="240" w:lineRule="auto"/>
        <w:rPr>
          <w:szCs w:val="22"/>
        </w:rPr>
      </w:pPr>
      <w:r w:rsidRPr="00012EA1">
        <w:rPr>
          <w:szCs w:val="22"/>
          <w:vertAlign w:val="superscript"/>
        </w:rPr>
        <w:t>b</w:t>
      </w:r>
      <w:r w:rsidRPr="00012EA1">
        <w:rPr>
          <w:szCs w:val="22"/>
        </w:rPr>
        <w:t>Pojmovi označavaju skup događaja koji opisuju određeni medicinski koncept, a ne pojedinačno stanje ili preferirani termin prema Medicinskom rječniku za regulatorne poslove (MedDRA). Ovaj skup medicinskih pojmova može imati istu patofiziološku podlogu (npr. arterijske tromboembolijske reakcije uključuju cerebrovaskularni incident, infarkt miokarda, tranzitorne ishemijske atake i druge arterijske tromboembolijske reakcije).</w:t>
      </w:r>
    </w:p>
    <w:p w14:paraId="61370F1B" w14:textId="77777777" w:rsidR="00C7341E" w:rsidRPr="00012EA1" w:rsidRDefault="00C7341E" w:rsidP="00292B9D">
      <w:pPr>
        <w:keepLines/>
        <w:tabs>
          <w:tab w:val="clear" w:pos="567"/>
          <w:tab w:val="left" w:pos="0"/>
        </w:tabs>
        <w:spacing w:line="240" w:lineRule="auto"/>
        <w:rPr>
          <w:szCs w:val="22"/>
        </w:rPr>
      </w:pPr>
      <w:r w:rsidRPr="00012EA1">
        <w:rPr>
          <w:szCs w:val="22"/>
          <w:vertAlign w:val="superscript"/>
        </w:rPr>
        <w:t>c</w:t>
      </w:r>
      <w:r w:rsidRPr="00012EA1">
        <w:rPr>
          <w:szCs w:val="22"/>
        </w:rPr>
        <w:t>Na temelju podataka iz podispitivanja u okviru ispitivanja NSABP C-08 s 295 bolesnica.</w:t>
      </w:r>
    </w:p>
    <w:p w14:paraId="184B6910" w14:textId="77777777" w:rsidR="00C7341E" w:rsidRPr="00012EA1" w:rsidRDefault="00C7341E" w:rsidP="00292B9D">
      <w:pPr>
        <w:keepLines/>
        <w:tabs>
          <w:tab w:val="clear" w:pos="567"/>
          <w:tab w:val="left" w:pos="0"/>
        </w:tabs>
        <w:spacing w:line="240" w:lineRule="auto"/>
        <w:rPr>
          <w:szCs w:val="22"/>
        </w:rPr>
      </w:pPr>
      <w:r w:rsidRPr="00012EA1">
        <w:rPr>
          <w:szCs w:val="22"/>
          <w:vertAlign w:val="superscript"/>
        </w:rPr>
        <w:t>d</w:t>
      </w:r>
      <w:r w:rsidRPr="00012EA1">
        <w:rPr>
          <w:szCs w:val="22"/>
        </w:rPr>
        <w:t>Za dodatne informacije vidjeti dio „Opis odabranih ozbiljnih nuspojava” u nastavku.</w:t>
      </w:r>
    </w:p>
    <w:p w14:paraId="200A391F" w14:textId="77777777" w:rsidR="00C7341E" w:rsidRPr="00012EA1" w:rsidRDefault="00C7341E" w:rsidP="00292B9D">
      <w:pPr>
        <w:keepLines/>
        <w:tabs>
          <w:tab w:val="clear" w:pos="567"/>
          <w:tab w:val="left" w:pos="0"/>
        </w:tabs>
        <w:spacing w:line="240" w:lineRule="auto"/>
        <w:rPr>
          <w:szCs w:val="22"/>
        </w:rPr>
      </w:pPr>
      <w:r w:rsidRPr="00012EA1">
        <w:rPr>
          <w:szCs w:val="22"/>
          <w:vertAlign w:val="superscript"/>
        </w:rPr>
        <w:t>e</w:t>
      </w:r>
      <w:r w:rsidRPr="00012EA1">
        <w:rPr>
          <w:szCs w:val="22"/>
        </w:rPr>
        <w:t>U kategoriji gastrointestinalno-vaginalnih fistula najčešće su rektovaginalne fistule.</w:t>
      </w:r>
    </w:p>
    <w:p w14:paraId="433E177A" w14:textId="77777777" w:rsidR="00C7341E" w:rsidRPr="00012EA1" w:rsidRDefault="00C7341E" w:rsidP="003F675D">
      <w:pPr>
        <w:keepLines/>
        <w:tabs>
          <w:tab w:val="clear" w:pos="567"/>
          <w:tab w:val="left" w:pos="0"/>
        </w:tabs>
        <w:spacing w:line="240" w:lineRule="auto"/>
        <w:rPr>
          <w:szCs w:val="22"/>
        </w:rPr>
      </w:pPr>
      <w:r w:rsidRPr="00012EA1">
        <w:rPr>
          <w:szCs w:val="22"/>
          <w:vertAlign w:val="superscript"/>
        </w:rPr>
        <w:t>f</w:t>
      </w:r>
      <w:r w:rsidRPr="00012EA1">
        <w:rPr>
          <w:szCs w:val="22"/>
        </w:rPr>
        <w:t>Zabilježena samo u pedijatrijskoj populaciji.</w:t>
      </w:r>
    </w:p>
    <w:p w14:paraId="40178C85" w14:textId="77777777" w:rsidR="00C7341E" w:rsidRPr="00012EA1" w:rsidRDefault="00C7341E" w:rsidP="003F675D">
      <w:pPr>
        <w:keepLines/>
        <w:tabs>
          <w:tab w:val="clear" w:pos="567"/>
          <w:tab w:val="left" w:pos="0"/>
        </w:tabs>
        <w:spacing w:line="240" w:lineRule="auto"/>
        <w:rPr>
          <w:b/>
          <w:szCs w:val="22"/>
        </w:rPr>
      </w:pPr>
    </w:p>
    <w:p w14:paraId="6276A50E" w14:textId="6BFB5504" w:rsidR="00C7341E" w:rsidRDefault="00C7341E" w:rsidP="00CD6CA4">
      <w:pPr>
        <w:keepLines/>
        <w:tabs>
          <w:tab w:val="clear" w:pos="567"/>
          <w:tab w:val="left" w:pos="0"/>
        </w:tabs>
        <w:spacing w:line="240" w:lineRule="auto"/>
        <w:rPr>
          <w:b/>
          <w:szCs w:val="22"/>
        </w:rPr>
      </w:pPr>
      <w:r w:rsidRPr="00012EA1">
        <w:rPr>
          <w:b/>
          <w:szCs w:val="22"/>
        </w:rPr>
        <w:t>Tablica 2. Teške nuspojave prema učestalosti</w:t>
      </w:r>
    </w:p>
    <w:p w14:paraId="23F9636E" w14:textId="77777777" w:rsidR="00CD6CA4" w:rsidRPr="00012EA1" w:rsidRDefault="00CD6CA4" w:rsidP="00CD6CA4">
      <w:pPr>
        <w:keepLines/>
        <w:tabs>
          <w:tab w:val="clear" w:pos="567"/>
          <w:tab w:val="left" w:pos="0"/>
        </w:tabs>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8"/>
        <w:gridCol w:w="1607"/>
        <w:gridCol w:w="1752"/>
        <w:gridCol w:w="861"/>
        <w:gridCol w:w="710"/>
        <w:gridCol w:w="995"/>
        <w:gridCol w:w="1548"/>
      </w:tblGrid>
      <w:tr w:rsidR="00C7341E" w:rsidRPr="00012EA1" w14:paraId="4BD2CA0F" w14:textId="77777777" w:rsidTr="00505CA6">
        <w:trPr>
          <w:cantSplit/>
          <w:trHeight w:val="20"/>
          <w:tblHeader/>
          <w:jc w:val="center"/>
        </w:trPr>
        <w:tc>
          <w:tcPr>
            <w:tcW w:w="876" w:type="pct"/>
          </w:tcPr>
          <w:p w14:paraId="7CA6E2A6" w14:textId="36336C4A" w:rsidR="00C7341E" w:rsidRPr="00012EA1" w:rsidRDefault="0073532E" w:rsidP="00505CA6">
            <w:pPr>
              <w:pStyle w:val="TABLES"/>
              <w:keepLines/>
              <w:ind w:left="57" w:right="57"/>
              <w:jc w:val="center"/>
              <w:rPr>
                <w:b/>
                <w:bCs/>
              </w:rPr>
            </w:pPr>
            <w:r w:rsidRPr="0073532E">
              <w:rPr>
                <w:b/>
              </w:rPr>
              <w:t>Klasifikacija o</w:t>
            </w:r>
            <w:r w:rsidR="00C7341E" w:rsidRPr="00012EA1">
              <w:rPr>
                <w:b/>
              </w:rPr>
              <w:t>rganski</w:t>
            </w:r>
            <w:r>
              <w:rPr>
                <w:b/>
              </w:rPr>
              <w:t>h</w:t>
            </w:r>
            <w:r w:rsidR="00C7341E" w:rsidRPr="00012EA1">
              <w:rPr>
                <w:b/>
              </w:rPr>
              <w:t xml:space="preserve"> sustav</w:t>
            </w:r>
            <w:r>
              <w:rPr>
                <w:b/>
              </w:rPr>
              <w:t>a</w:t>
            </w:r>
          </w:p>
        </w:tc>
        <w:tc>
          <w:tcPr>
            <w:tcW w:w="887" w:type="pct"/>
          </w:tcPr>
          <w:p w14:paraId="2951EEF8" w14:textId="77777777" w:rsidR="00C7341E" w:rsidRPr="00012EA1" w:rsidRDefault="00C7341E" w:rsidP="00505CA6">
            <w:pPr>
              <w:pStyle w:val="TABLES"/>
              <w:keepLines/>
              <w:ind w:left="57" w:right="57"/>
              <w:jc w:val="center"/>
              <w:rPr>
                <w:b/>
                <w:bCs/>
              </w:rPr>
            </w:pPr>
            <w:r w:rsidRPr="00012EA1">
              <w:rPr>
                <w:b/>
              </w:rPr>
              <w:t>Vrlo često</w:t>
            </w:r>
          </w:p>
        </w:tc>
        <w:tc>
          <w:tcPr>
            <w:tcW w:w="967" w:type="pct"/>
          </w:tcPr>
          <w:p w14:paraId="474972E4" w14:textId="77777777" w:rsidR="00C7341E" w:rsidRPr="00012EA1" w:rsidRDefault="00C7341E" w:rsidP="00505CA6">
            <w:pPr>
              <w:pStyle w:val="TABLES"/>
              <w:keepLines/>
              <w:ind w:left="57" w:right="57"/>
              <w:jc w:val="center"/>
              <w:rPr>
                <w:b/>
                <w:bCs/>
              </w:rPr>
            </w:pPr>
            <w:r w:rsidRPr="00012EA1">
              <w:rPr>
                <w:b/>
              </w:rPr>
              <w:t>Često</w:t>
            </w:r>
          </w:p>
        </w:tc>
        <w:tc>
          <w:tcPr>
            <w:tcW w:w="475" w:type="pct"/>
          </w:tcPr>
          <w:p w14:paraId="67C963A7" w14:textId="77777777" w:rsidR="00C7341E" w:rsidRPr="00012EA1" w:rsidRDefault="00C7341E" w:rsidP="00505CA6">
            <w:pPr>
              <w:pStyle w:val="TABLES"/>
              <w:keepLines/>
              <w:ind w:left="57" w:right="57"/>
              <w:jc w:val="center"/>
              <w:rPr>
                <w:b/>
                <w:bCs/>
              </w:rPr>
            </w:pPr>
            <w:r w:rsidRPr="00012EA1">
              <w:rPr>
                <w:b/>
              </w:rPr>
              <w:t>Manje često</w:t>
            </w:r>
          </w:p>
        </w:tc>
        <w:tc>
          <w:tcPr>
            <w:tcW w:w="392" w:type="pct"/>
          </w:tcPr>
          <w:p w14:paraId="3400DACE" w14:textId="77777777" w:rsidR="00C7341E" w:rsidRPr="00012EA1" w:rsidRDefault="00C7341E" w:rsidP="00505CA6">
            <w:pPr>
              <w:pStyle w:val="TABLES"/>
              <w:keepLines/>
              <w:ind w:left="57" w:right="57"/>
              <w:jc w:val="center"/>
              <w:rPr>
                <w:b/>
                <w:bCs/>
              </w:rPr>
            </w:pPr>
            <w:r w:rsidRPr="00012EA1">
              <w:rPr>
                <w:b/>
              </w:rPr>
              <w:t>Rijetko</w:t>
            </w:r>
          </w:p>
        </w:tc>
        <w:tc>
          <w:tcPr>
            <w:tcW w:w="549" w:type="pct"/>
          </w:tcPr>
          <w:p w14:paraId="1FD6E236" w14:textId="77777777" w:rsidR="00C7341E" w:rsidRPr="00012EA1" w:rsidRDefault="00C7341E" w:rsidP="00505CA6">
            <w:pPr>
              <w:pStyle w:val="TABLES"/>
              <w:keepLines/>
              <w:ind w:left="57" w:right="57"/>
              <w:jc w:val="center"/>
              <w:rPr>
                <w:b/>
                <w:bCs/>
              </w:rPr>
            </w:pPr>
            <w:r w:rsidRPr="00012EA1">
              <w:rPr>
                <w:b/>
              </w:rPr>
              <w:t>Vrlo rijetko</w:t>
            </w:r>
          </w:p>
        </w:tc>
        <w:tc>
          <w:tcPr>
            <w:tcW w:w="855" w:type="pct"/>
          </w:tcPr>
          <w:p w14:paraId="11B0EF23" w14:textId="77777777" w:rsidR="00C7341E" w:rsidRPr="00012EA1" w:rsidRDefault="00C7341E" w:rsidP="00505CA6">
            <w:pPr>
              <w:pStyle w:val="TABLES"/>
              <w:keepLines/>
              <w:ind w:left="57" w:right="57"/>
              <w:jc w:val="center"/>
              <w:rPr>
                <w:b/>
                <w:bCs/>
              </w:rPr>
            </w:pPr>
            <w:r w:rsidRPr="00012EA1">
              <w:rPr>
                <w:b/>
              </w:rPr>
              <w:t>Nepoznata učestalost</w:t>
            </w:r>
          </w:p>
        </w:tc>
      </w:tr>
      <w:tr w:rsidR="00C7341E" w:rsidRPr="00012EA1" w14:paraId="3165FEEA" w14:textId="77777777" w:rsidTr="00505CA6">
        <w:trPr>
          <w:cantSplit/>
          <w:trHeight w:val="20"/>
          <w:jc w:val="center"/>
        </w:trPr>
        <w:tc>
          <w:tcPr>
            <w:tcW w:w="876" w:type="pct"/>
          </w:tcPr>
          <w:p w14:paraId="709E9210" w14:textId="77777777" w:rsidR="00C7341E" w:rsidRPr="00012EA1" w:rsidRDefault="00C7341E" w:rsidP="00505CA6">
            <w:pPr>
              <w:pStyle w:val="TABLES"/>
              <w:keepLines/>
              <w:ind w:left="57" w:right="57"/>
              <w:rPr>
                <w:b/>
                <w:bCs/>
              </w:rPr>
            </w:pPr>
            <w:r w:rsidRPr="00012EA1">
              <w:rPr>
                <w:b/>
              </w:rPr>
              <w:t>Infekcije i infestacije</w:t>
            </w:r>
          </w:p>
        </w:tc>
        <w:tc>
          <w:tcPr>
            <w:tcW w:w="887" w:type="pct"/>
          </w:tcPr>
          <w:p w14:paraId="0E56703E" w14:textId="77777777" w:rsidR="00C7341E" w:rsidRPr="00012EA1" w:rsidRDefault="00C7341E" w:rsidP="00505CA6">
            <w:pPr>
              <w:pStyle w:val="TABLES"/>
              <w:keepLines/>
              <w:ind w:left="57" w:right="57"/>
            </w:pPr>
          </w:p>
        </w:tc>
        <w:tc>
          <w:tcPr>
            <w:tcW w:w="967" w:type="pct"/>
          </w:tcPr>
          <w:p w14:paraId="251CBAE4" w14:textId="77777777" w:rsidR="00C7341E" w:rsidRPr="00012EA1" w:rsidRDefault="00C7341E" w:rsidP="00505CA6">
            <w:pPr>
              <w:pStyle w:val="TABLES"/>
              <w:keepLines/>
              <w:ind w:left="57" w:right="57"/>
            </w:pPr>
            <w:r w:rsidRPr="00012EA1">
              <w:t>sepsa, celulitis, apsces</w:t>
            </w:r>
            <w:r w:rsidRPr="00012EA1">
              <w:rPr>
                <w:vertAlign w:val="superscript"/>
              </w:rPr>
              <w:t>a,b</w:t>
            </w:r>
            <w:r w:rsidRPr="00012EA1">
              <w:t>, infekcija, infekcija mokraćnih putova</w:t>
            </w:r>
          </w:p>
        </w:tc>
        <w:tc>
          <w:tcPr>
            <w:tcW w:w="475" w:type="pct"/>
          </w:tcPr>
          <w:p w14:paraId="5A3A716D" w14:textId="77777777" w:rsidR="00C7341E" w:rsidRPr="00012EA1" w:rsidRDefault="00C7341E" w:rsidP="00505CA6">
            <w:pPr>
              <w:pStyle w:val="TABLES"/>
              <w:keepLines/>
              <w:ind w:left="57" w:right="57"/>
            </w:pPr>
          </w:p>
        </w:tc>
        <w:tc>
          <w:tcPr>
            <w:tcW w:w="392" w:type="pct"/>
          </w:tcPr>
          <w:p w14:paraId="0F1E5012" w14:textId="77777777" w:rsidR="00C7341E" w:rsidRPr="00012EA1" w:rsidRDefault="00C7341E" w:rsidP="00505CA6">
            <w:pPr>
              <w:pStyle w:val="TABLES"/>
              <w:keepLines/>
              <w:ind w:left="57" w:right="57"/>
            </w:pPr>
          </w:p>
        </w:tc>
        <w:tc>
          <w:tcPr>
            <w:tcW w:w="549" w:type="pct"/>
          </w:tcPr>
          <w:p w14:paraId="18F2847B" w14:textId="77777777" w:rsidR="00C7341E" w:rsidRPr="00012EA1" w:rsidRDefault="00C7341E" w:rsidP="00505CA6">
            <w:pPr>
              <w:pStyle w:val="TABLES"/>
              <w:keepLines/>
              <w:ind w:left="57" w:right="57"/>
            </w:pPr>
          </w:p>
        </w:tc>
        <w:tc>
          <w:tcPr>
            <w:tcW w:w="855" w:type="pct"/>
          </w:tcPr>
          <w:p w14:paraId="2AD1102B" w14:textId="77777777" w:rsidR="00C7341E" w:rsidRPr="00012EA1" w:rsidRDefault="00C7341E" w:rsidP="00505CA6">
            <w:pPr>
              <w:pStyle w:val="TABLES"/>
              <w:keepLines/>
              <w:ind w:left="57" w:right="57"/>
            </w:pPr>
            <w:r w:rsidRPr="00012EA1">
              <w:t>nekrotizirajući fasciitis</w:t>
            </w:r>
            <w:r w:rsidRPr="00012EA1">
              <w:rPr>
                <w:vertAlign w:val="superscript"/>
              </w:rPr>
              <w:t>c</w:t>
            </w:r>
          </w:p>
        </w:tc>
      </w:tr>
      <w:tr w:rsidR="00C7341E" w:rsidRPr="00012EA1" w14:paraId="3A3198AA" w14:textId="77777777" w:rsidTr="00505CA6">
        <w:trPr>
          <w:cantSplit/>
          <w:trHeight w:val="20"/>
          <w:jc w:val="center"/>
        </w:trPr>
        <w:tc>
          <w:tcPr>
            <w:tcW w:w="876" w:type="pct"/>
          </w:tcPr>
          <w:p w14:paraId="30F120D0" w14:textId="77777777" w:rsidR="00C7341E" w:rsidRPr="00012EA1" w:rsidRDefault="00C7341E" w:rsidP="00505CA6">
            <w:pPr>
              <w:pStyle w:val="TABLES"/>
              <w:keepLines/>
              <w:ind w:left="57" w:right="57"/>
              <w:rPr>
                <w:b/>
                <w:bCs/>
              </w:rPr>
            </w:pPr>
            <w:r w:rsidRPr="00012EA1">
              <w:rPr>
                <w:b/>
              </w:rPr>
              <w:t>Poremećaji krvi i limfnog sustava</w:t>
            </w:r>
          </w:p>
        </w:tc>
        <w:tc>
          <w:tcPr>
            <w:tcW w:w="887" w:type="pct"/>
          </w:tcPr>
          <w:p w14:paraId="2D84A22E" w14:textId="77777777" w:rsidR="00C7341E" w:rsidRPr="00012EA1" w:rsidRDefault="00C7341E" w:rsidP="00505CA6">
            <w:pPr>
              <w:pStyle w:val="TABLES"/>
              <w:keepLines/>
              <w:ind w:left="57" w:right="57"/>
            </w:pPr>
            <w:r w:rsidRPr="00012EA1">
              <w:t>febrilna neutropenija, leukopenija, neutropenija</w:t>
            </w:r>
            <w:r w:rsidRPr="00012EA1">
              <w:rPr>
                <w:vertAlign w:val="superscript"/>
              </w:rPr>
              <w:t>a</w:t>
            </w:r>
            <w:r w:rsidRPr="00012EA1">
              <w:t>, trombocitopenija</w:t>
            </w:r>
          </w:p>
        </w:tc>
        <w:tc>
          <w:tcPr>
            <w:tcW w:w="967" w:type="pct"/>
          </w:tcPr>
          <w:p w14:paraId="544E97A6" w14:textId="77777777" w:rsidR="00C7341E" w:rsidRPr="00012EA1" w:rsidRDefault="00C7341E" w:rsidP="00505CA6">
            <w:pPr>
              <w:pStyle w:val="TABLES"/>
              <w:keepLines/>
              <w:ind w:left="57" w:right="57"/>
            </w:pPr>
            <w:r w:rsidRPr="00012EA1">
              <w:t>anemija, limfopenija</w:t>
            </w:r>
          </w:p>
        </w:tc>
        <w:tc>
          <w:tcPr>
            <w:tcW w:w="475" w:type="pct"/>
          </w:tcPr>
          <w:p w14:paraId="661CAC72" w14:textId="77777777" w:rsidR="00C7341E" w:rsidRPr="00012EA1" w:rsidRDefault="00C7341E" w:rsidP="00505CA6">
            <w:pPr>
              <w:pStyle w:val="TABLES"/>
              <w:keepLines/>
              <w:ind w:left="57" w:right="57"/>
            </w:pPr>
          </w:p>
        </w:tc>
        <w:tc>
          <w:tcPr>
            <w:tcW w:w="392" w:type="pct"/>
          </w:tcPr>
          <w:p w14:paraId="751075E4" w14:textId="77777777" w:rsidR="00C7341E" w:rsidRPr="00012EA1" w:rsidRDefault="00C7341E" w:rsidP="00505CA6">
            <w:pPr>
              <w:pStyle w:val="TABLES"/>
              <w:keepLines/>
              <w:ind w:left="57" w:right="57"/>
            </w:pPr>
          </w:p>
        </w:tc>
        <w:tc>
          <w:tcPr>
            <w:tcW w:w="549" w:type="pct"/>
          </w:tcPr>
          <w:p w14:paraId="13879BED" w14:textId="77777777" w:rsidR="00C7341E" w:rsidRPr="00012EA1" w:rsidRDefault="00C7341E" w:rsidP="00505CA6">
            <w:pPr>
              <w:pStyle w:val="TABLES"/>
              <w:keepLines/>
              <w:ind w:left="57" w:right="57"/>
            </w:pPr>
          </w:p>
        </w:tc>
        <w:tc>
          <w:tcPr>
            <w:tcW w:w="855" w:type="pct"/>
          </w:tcPr>
          <w:p w14:paraId="54757C62" w14:textId="77777777" w:rsidR="00C7341E" w:rsidRPr="00012EA1" w:rsidRDefault="00C7341E" w:rsidP="00505CA6">
            <w:pPr>
              <w:pStyle w:val="TABLES"/>
              <w:keepLines/>
              <w:ind w:left="57" w:right="57"/>
            </w:pPr>
          </w:p>
        </w:tc>
      </w:tr>
      <w:tr w:rsidR="00C7341E" w:rsidRPr="00012EA1" w14:paraId="1834B1CD" w14:textId="77777777" w:rsidTr="00505CA6">
        <w:trPr>
          <w:cantSplit/>
          <w:trHeight w:val="20"/>
          <w:jc w:val="center"/>
        </w:trPr>
        <w:tc>
          <w:tcPr>
            <w:tcW w:w="876" w:type="pct"/>
          </w:tcPr>
          <w:p w14:paraId="1BBA7C2A" w14:textId="77777777" w:rsidR="00C7341E" w:rsidRPr="00012EA1" w:rsidRDefault="00C7341E" w:rsidP="00505CA6">
            <w:pPr>
              <w:pStyle w:val="TABLES"/>
              <w:keepLines/>
              <w:ind w:left="57" w:right="57"/>
              <w:rPr>
                <w:b/>
                <w:bCs/>
              </w:rPr>
            </w:pPr>
            <w:r w:rsidRPr="00012EA1">
              <w:rPr>
                <w:b/>
              </w:rPr>
              <w:t>Poremećaji imunološkog sustava</w:t>
            </w:r>
          </w:p>
        </w:tc>
        <w:tc>
          <w:tcPr>
            <w:tcW w:w="887" w:type="pct"/>
          </w:tcPr>
          <w:p w14:paraId="5C3A18E5" w14:textId="77777777" w:rsidR="00C7341E" w:rsidRPr="00012EA1" w:rsidRDefault="00C7341E" w:rsidP="00505CA6">
            <w:pPr>
              <w:pStyle w:val="TABLES"/>
              <w:keepLines/>
              <w:ind w:left="57" w:right="57"/>
            </w:pPr>
          </w:p>
        </w:tc>
        <w:tc>
          <w:tcPr>
            <w:tcW w:w="967" w:type="pct"/>
          </w:tcPr>
          <w:p w14:paraId="3BD9E787" w14:textId="291C4F99" w:rsidR="00C7341E" w:rsidRPr="00012EA1" w:rsidRDefault="00393BB5" w:rsidP="00505CA6">
            <w:pPr>
              <w:pStyle w:val="TABLES"/>
              <w:keepLines/>
              <w:ind w:left="57" w:right="57"/>
            </w:pPr>
            <w:r w:rsidRPr="00393BB5">
              <w:t>preosjetljivost, infuzijske reakcije</w:t>
            </w:r>
            <w:r>
              <w:t xml:space="preserve"> </w:t>
            </w:r>
            <w:r w:rsidRPr="00592D37">
              <w:rPr>
                <w:vertAlign w:val="superscript"/>
              </w:rPr>
              <w:t>a,b,c</w:t>
            </w:r>
          </w:p>
        </w:tc>
        <w:tc>
          <w:tcPr>
            <w:tcW w:w="475" w:type="pct"/>
          </w:tcPr>
          <w:p w14:paraId="3193F3D2" w14:textId="77777777" w:rsidR="00C7341E" w:rsidRPr="00012EA1" w:rsidRDefault="00C7341E" w:rsidP="00505CA6">
            <w:pPr>
              <w:pStyle w:val="TABLES"/>
              <w:keepLines/>
              <w:ind w:left="57" w:right="57"/>
            </w:pPr>
          </w:p>
        </w:tc>
        <w:tc>
          <w:tcPr>
            <w:tcW w:w="392" w:type="pct"/>
          </w:tcPr>
          <w:p w14:paraId="13FD8799" w14:textId="5869655F" w:rsidR="00C7341E" w:rsidRPr="00012EA1" w:rsidRDefault="00393BB5" w:rsidP="00505CA6">
            <w:pPr>
              <w:pStyle w:val="TABLES"/>
              <w:keepLines/>
              <w:ind w:left="57" w:right="57"/>
            </w:pPr>
            <w:r w:rsidRPr="00393BB5">
              <w:t>anafilaktički šok</w:t>
            </w:r>
          </w:p>
        </w:tc>
        <w:tc>
          <w:tcPr>
            <w:tcW w:w="549" w:type="pct"/>
          </w:tcPr>
          <w:p w14:paraId="0047B6ED" w14:textId="77777777" w:rsidR="00C7341E" w:rsidRPr="00012EA1" w:rsidRDefault="00C7341E" w:rsidP="00505CA6">
            <w:pPr>
              <w:pStyle w:val="TABLES"/>
              <w:keepLines/>
              <w:ind w:left="57" w:right="57"/>
            </w:pPr>
          </w:p>
        </w:tc>
        <w:tc>
          <w:tcPr>
            <w:tcW w:w="855" w:type="pct"/>
          </w:tcPr>
          <w:p w14:paraId="5A415A5E" w14:textId="1667BC0E" w:rsidR="00C7341E" w:rsidRPr="00012EA1" w:rsidRDefault="00C7341E" w:rsidP="00505CA6">
            <w:pPr>
              <w:pStyle w:val="TABLES"/>
              <w:keepLines/>
              <w:ind w:left="57" w:right="57"/>
            </w:pPr>
          </w:p>
        </w:tc>
      </w:tr>
      <w:tr w:rsidR="00C7341E" w:rsidRPr="00012EA1" w14:paraId="52609F01" w14:textId="77777777" w:rsidTr="00505CA6">
        <w:trPr>
          <w:cantSplit/>
          <w:trHeight w:val="20"/>
          <w:jc w:val="center"/>
        </w:trPr>
        <w:tc>
          <w:tcPr>
            <w:tcW w:w="876" w:type="pct"/>
          </w:tcPr>
          <w:p w14:paraId="3895CBAE" w14:textId="77777777" w:rsidR="00C7341E" w:rsidRPr="00012EA1" w:rsidRDefault="00C7341E" w:rsidP="00505CA6">
            <w:pPr>
              <w:pStyle w:val="TABLES"/>
              <w:keepLines/>
              <w:ind w:left="57" w:right="57"/>
              <w:rPr>
                <w:b/>
                <w:bCs/>
              </w:rPr>
            </w:pPr>
            <w:r w:rsidRPr="00012EA1">
              <w:rPr>
                <w:b/>
              </w:rPr>
              <w:t>Poremećaji metabolizma i prehrane</w:t>
            </w:r>
          </w:p>
        </w:tc>
        <w:tc>
          <w:tcPr>
            <w:tcW w:w="887" w:type="pct"/>
          </w:tcPr>
          <w:p w14:paraId="65B3B39E" w14:textId="77777777" w:rsidR="00C7341E" w:rsidRPr="00012EA1" w:rsidRDefault="00C7341E" w:rsidP="00505CA6">
            <w:pPr>
              <w:pStyle w:val="TABLES"/>
              <w:keepLines/>
              <w:ind w:left="57" w:right="57"/>
            </w:pPr>
          </w:p>
        </w:tc>
        <w:tc>
          <w:tcPr>
            <w:tcW w:w="967" w:type="pct"/>
          </w:tcPr>
          <w:p w14:paraId="39FE9355" w14:textId="77777777" w:rsidR="00C7341E" w:rsidRPr="00012EA1" w:rsidRDefault="00C7341E" w:rsidP="00505CA6">
            <w:pPr>
              <w:pStyle w:val="TABLES"/>
              <w:keepLines/>
              <w:ind w:left="57" w:right="57"/>
            </w:pPr>
            <w:r w:rsidRPr="00012EA1">
              <w:t>dehidracija, hiponatrijemija</w:t>
            </w:r>
          </w:p>
        </w:tc>
        <w:tc>
          <w:tcPr>
            <w:tcW w:w="475" w:type="pct"/>
          </w:tcPr>
          <w:p w14:paraId="76670309" w14:textId="77777777" w:rsidR="00C7341E" w:rsidRPr="00012EA1" w:rsidRDefault="00C7341E" w:rsidP="00505CA6">
            <w:pPr>
              <w:pStyle w:val="TABLES"/>
              <w:keepLines/>
              <w:ind w:left="57" w:right="57"/>
            </w:pPr>
          </w:p>
        </w:tc>
        <w:tc>
          <w:tcPr>
            <w:tcW w:w="392" w:type="pct"/>
          </w:tcPr>
          <w:p w14:paraId="68EC6455" w14:textId="77777777" w:rsidR="00C7341E" w:rsidRPr="00012EA1" w:rsidRDefault="00C7341E" w:rsidP="00505CA6">
            <w:pPr>
              <w:pStyle w:val="TABLES"/>
              <w:keepLines/>
              <w:ind w:left="57" w:right="57"/>
            </w:pPr>
          </w:p>
        </w:tc>
        <w:tc>
          <w:tcPr>
            <w:tcW w:w="549" w:type="pct"/>
          </w:tcPr>
          <w:p w14:paraId="4FD1F8A7" w14:textId="77777777" w:rsidR="00C7341E" w:rsidRPr="00012EA1" w:rsidRDefault="00C7341E" w:rsidP="00505CA6">
            <w:pPr>
              <w:pStyle w:val="TABLES"/>
              <w:keepLines/>
              <w:ind w:left="57" w:right="57"/>
            </w:pPr>
          </w:p>
        </w:tc>
        <w:tc>
          <w:tcPr>
            <w:tcW w:w="855" w:type="pct"/>
          </w:tcPr>
          <w:p w14:paraId="453D0E76" w14:textId="77777777" w:rsidR="00C7341E" w:rsidRPr="00012EA1" w:rsidRDefault="00C7341E" w:rsidP="00505CA6">
            <w:pPr>
              <w:pStyle w:val="TABLES"/>
              <w:keepLines/>
              <w:ind w:left="57" w:right="57"/>
            </w:pPr>
          </w:p>
        </w:tc>
      </w:tr>
      <w:tr w:rsidR="00C7341E" w:rsidRPr="00012EA1" w14:paraId="3C17E373" w14:textId="77777777" w:rsidTr="00505CA6">
        <w:trPr>
          <w:cantSplit/>
          <w:trHeight w:val="20"/>
          <w:jc w:val="center"/>
        </w:trPr>
        <w:tc>
          <w:tcPr>
            <w:tcW w:w="876" w:type="pct"/>
          </w:tcPr>
          <w:p w14:paraId="5FC0D6E8" w14:textId="77777777" w:rsidR="00C7341E" w:rsidRPr="00012EA1" w:rsidRDefault="00C7341E" w:rsidP="00505CA6">
            <w:pPr>
              <w:pStyle w:val="TABLES"/>
              <w:keepLines/>
              <w:ind w:left="57" w:right="57"/>
              <w:rPr>
                <w:b/>
                <w:bCs/>
              </w:rPr>
            </w:pPr>
            <w:r w:rsidRPr="00012EA1">
              <w:rPr>
                <w:b/>
              </w:rPr>
              <w:t>Poremećaji živčanog sustava</w:t>
            </w:r>
          </w:p>
        </w:tc>
        <w:tc>
          <w:tcPr>
            <w:tcW w:w="887" w:type="pct"/>
          </w:tcPr>
          <w:p w14:paraId="0401718E" w14:textId="77777777" w:rsidR="00C7341E" w:rsidRPr="00012EA1" w:rsidRDefault="00C7341E" w:rsidP="00505CA6">
            <w:pPr>
              <w:pStyle w:val="TABLES"/>
              <w:keepLines/>
              <w:ind w:left="57" w:right="57"/>
            </w:pPr>
            <w:r w:rsidRPr="00012EA1">
              <w:t>periferna senzorna neuropatija</w:t>
            </w:r>
            <w:r w:rsidRPr="00012EA1">
              <w:rPr>
                <w:vertAlign w:val="superscript"/>
              </w:rPr>
              <w:t>a</w:t>
            </w:r>
          </w:p>
        </w:tc>
        <w:tc>
          <w:tcPr>
            <w:tcW w:w="967" w:type="pct"/>
          </w:tcPr>
          <w:p w14:paraId="466DFDF2" w14:textId="77777777" w:rsidR="00C7341E" w:rsidRPr="00012EA1" w:rsidRDefault="00C7341E" w:rsidP="00505CA6">
            <w:pPr>
              <w:pStyle w:val="TABLES"/>
              <w:keepLines/>
              <w:ind w:left="57" w:right="57"/>
            </w:pPr>
            <w:r w:rsidRPr="00012EA1">
              <w:t>cerebrovaskularni incident, sinkopa, somnolencija, glavobolja</w:t>
            </w:r>
          </w:p>
        </w:tc>
        <w:tc>
          <w:tcPr>
            <w:tcW w:w="475" w:type="pct"/>
          </w:tcPr>
          <w:p w14:paraId="04B410F3" w14:textId="77777777" w:rsidR="00C7341E" w:rsidRPr="00012EA1" w:rsidRDefault="00C7341E" w:rsidP="00505CA6">
            <w:pPr>
              <w:pStyle w:val="TABLES"/>
              <w:keepLines/>
              <w:ind w:left="57" w:right="57"/>
            </w:pPr>
          </w:p>
        </w:tc>
        <w:tc>
          <w:tcPr>
            <w:tcW w:w="392" w:type="pct"/>
          </w:tcPr>
          <w:p w14:paraId="0AFADA33" w14:textId="77777777" w:rsidR="00C7341E" w:rsidRPr="00012EA1" w:rsidRDefault="00C7341E" w:rsidP="00505CA6">
            <w:pPr>
              <w:pStyle w:val="TABLES"/>
              <w:keepLines/>
              <w:ind w:left="57" w:right="57"/>
            </w:pPr>
          </w:p>
        </w:tc>
        <w:tc>
          <w:tcPr>
            <w:tcW w:w="549" w:type="pct"/>
          </w:tcPr>
          <w:p w14:paraId="5491988A" w14:textId="77777777" w:rsidR="00C7341E" w:rsidRPr="00012EA1" w:rsidRDefault="00C7341E" w:rsidP="00505CA6">
            <w:pPr>
              <w:pStyle w:val="TABLES"/>
              <w:keepLines/>
              <w:ind w:left="57" w:right="57"/>
            </w:pPr>
          </w:p>
        </w:tc>
        <w:tc>
          <w:tcPr>
            <w:tcW w:w="855" w:type="pct"/>
          </w:tcPr>
          <w:p w14:paraId="7095C0F1" w14:textId="77777777" w:rsidR="00C7341E" w:rsidRPr="00012EA1" w:rsidRDefault="00C7341E" w:rsidP="00505CA6">
            <w:pPr>
              <w:pStyle w:val="TABLES"/>
              <w:keepLines/>
              <w:ind w:left="57" w:right="57"/>
            </w:pPr>
            <w:r w:rsidRPr="00012EA1">
              <w:t>sindrom reverzibilne posteriorne encefalopatije</w:t>
            </w:r>
            <w:r w:rsidRPr="00012EA1">
              <w:rPr>
                <w:vertAlign w:val="superscript"/>
              </w:rPr>
              <w:t>a,b,c</w:t>
            </w:r>
            <w:r w:rsidRPr="00012EA1">
              <w:t>, hipertenzivna encefalopatija</w:t>
            </w:r>
            <w:r w:rsidRPr="00012EA1">
              <w:rPr>
                <w:vertAlign w:val="superscript"/>
              </w:rPr>
              <w:t>c</w:t>
            </w:r>
          </w:p>
        </w:tc>
      </w:tr>
      <w:tr w:rsidR="00C7341E" w:rsidRPr="00012EA1" w14:paraId="58F7E810" w14:textId="77777777" w:rsidTr="00505CA6">
        <w:trPr>
          <w:cantSplit/>
          <w:trHeight w:val="20"/>
          <w:jc w:val="center"/>
        </w:trPr>
        <w:tc>
          <w:tcPr>
            <w:tcW w:w="876" w:type="pct"/>
          </w:tcPr>
          <w:p w14:paraId="7B7D7D07" w14:textId="77777777" w:rsidR="00C7341E" w:rsidRPr="00012EA1" w:rsidRDefault="00C7341E" w:rsidP="00505CA6">
            <w:pPr>
              <w:pStyle w:val="TABLES"/>
              <w:keepLines/>
              <w:ind w:left="57" w:right="57"/>
              <w:rPr>
                <w:b/>
                <w:bCs/>
              </w:rPr>
            </w:pPr>
            <w:r w:rsidRPr="00012EA1">
              <w:rPr>
                <w:b/>
              </w:rPr>
              <w:t>Srčani poremećaji</w:t>
            </w:r>
          </w:p>
        </w:tc>
        <w:tc>
          <w:tcPr>
            <w:tcW w:w="887" w:type="pct"/>
          </w:tcPr>
          <w:p w14:paraId="183275F9" w14:textId="77777777" w:rsidR="00C7341E" w:rsidRPr="00012EA1" w:rsidRDefault="00C7341E" w:rsidP="00505CA6">
            <w:pPr>
              <w:pStyle w:val="TABLES"/>
              <w:keepLines/>
              <w:ind w:left="57" w:right="57"/>
            </w:pPr>
          </w:p>
        </w:tc>
        <w:tc>
          <w:tcPr>
            <w:tcW w:w="967" w:type="pct"/>
          </w:tcPr>
          <w:p w14:paraId="62E491D2" w14:textId="77777777" w:rsidR="00C7341E" w:rsidRPr="00012EA1" w:rsidRDefault="00C7341E" w:rsidP="00505CA6">
            <w:pPr>
              <w:pStyle w:val="TABLES"/>
              <w:keepLines/>
              <w:ind w:left="57" w:right="57"/>
            </w:pPr>
            <w:r w:rsidRPr="00012EA1">
              <w:t>kongestivno zatajenje srca</w:t>
            </w:r>
            <w:r w:rsidRPr="00012EA1">
              <w:rPr>
                <w:vertAlign w:val="superscript"/>
              </w:rPr>
              <w:t>a,b</w:t>
            </w:r>
            <w:r w:rsidRPr="00012EA1">
              <w:t>, supraventrikularna tahikardija</w:t>
            </w:r>
          </w:p>
        </w:tc>
        <w:tc>
          <w:tcPr>
            <w:tcW w:w="475" w:type="pct"/>
          </w:tcPr>
          <w:p w14:paraId="75BB0040" w14:textId="77777777" w:rsidR="00C7341E" w:rsidRPr="00012EA1" w:rsidRDefault="00C7341E" w:rsidP="00505CA6">
            <w:pPr>
              <w:pStyle w:val="TABLES"/>
              <w:keepLines/>
              <w:ind w:left="57" w:right="57"/>
            </w:pPr>
          </w:p>
        </w:tc>
        <w:tc>
          <w:tcPr>
            <w:tcW w:w="392" w:type="pct"/>
          </w:tcPr>
          <w:p w14:paraId="220584B9" w14:textId="77777777" w:rsidR="00C7341E" w:rsidRPr="00012EA1" w:rsidRDefault="00C7341E" w:rsidP="00505CA6">
            <w:pPr>
              <w:pStyle w:val="TABLES"/>
              <w:keepLines/>
              <w:ind w:left="57" w:right="57"/>
            </w:pPr>
          </w:p>
        </w:tc>
        <w:tc>
          <w:tcPr>
            <w:tcW w:w="549" w:type="pct"/>
          </w:tcPr>
          <w:p w14:paraId="48C16F38" w14:textId="77777777" w:rsidR="00C7341E" w:rsidRPr="00012EA1" w:rsidRDefault="00C7341E" w:rsidP="00505CA6">
            <w:pPr>
              <w:pStyle w:val="TABLES"/>
              <w:keepLines/>
              <w:ind w:left="57" w:right="57"/>
            </w:pPr>
          </w:p>
        </w:tc>
        <w:tc>
          <w:tcPr>
            <w:tcW w:w="855" w:type="pct"/>
          </w:tcPr>
          <w:p w14:paraId="3FD49228" w14:textId="77777777" w:rsidR="00C7341E" w:rsidRPr="00012EA1" w:rsidRDefault="00C7341E" w:rsidP="00505CA6">
            <w:pPr>
              <w:pStyle w:val="TABLES"/>
              <w:keepLines/>
              <w:ind w:left="57" w:right="57"/>
            </w:pPr>
          </w:p>
        </w:tc>
      </w:tr>
      <w:tr w:rsidR="00C7341E" w:rsidRPr="00012EA1" w14:paraId="788B82CD" w14:textId="77777777" w:rsidTr="00505CA6">
        <w:trPr>
          <w:cantSplit/>
          <w:trHeight w:val="20"/>
          <w:jc w:val="center"/>
        </w:trPr>
        <w:tc>
          <w:tcPr>
            <w:tcW w:w="876" w:type="pct"/>
          </w:tcPr>
          <w:p w14:paraId="398E9E5B" w14:textId="77777777" w:rsidR="00C7341E" w:rsidRPr="00012EA1" w:rsidRDefault="00C7341E" w:rsidP="00505CA6">
            <w:pPr>
              <w:pStyle w:val="TABLES"/>
              <w:keepLines/>
              <w:ind w:left="57" w:right="57"/>
              <w:rPr>
                <w:b/>
                <w:bCs/>
              </w:rPr>
            </w:pPr>
            <w:r w:rsidRPr="00012EA1">
              <w:rPr>
                <w:b/>
              </w:rPr>
              <w:lastRenderedPageBreak/>
              <w:t>Krvožilni poremećaji</w:t>
            </w:r>
          </w:p>
        </w:tc>
        <w:tc>
          <w:tcPr>
            <w:tcW w:w="887" w:type="pct"/>
          </w:tcPr>
          <w:p w14:paraId="2F5DDC28" w14:textId="77777777" w:rsidR="00C7341E" w:rsidRPr="00012EA1" w:rsidRDefault="00C7341E" w:rsidP="00505CA6">
            <w:pPr>
              <w:pStyle w:val="TABLES"/>
              <w:keepLines/>
              <w:ind w:left="57" w:right="57"/>
            </w:pPr>
            <w:r w:rsidRPr="00012EA1">
              <w:t>hipertenzija</w:t>
            </w:r>
            <w:r w:rsidRPr="00012EA1">
              <w:rPr>
                <w:vertAlign w:val="superscript"/>
              </w:rPr>
              <w:t>a,b</w:t>
            </w:r>
          </w:p>
        </w:tc>
        <w:tc>
          <w:tcPr>
            <w:tcW w:w="967" w:type="pct"/>
          </w:tcPr>
          <w:p w14:paraId="3ED3AEDE" w14:textId="77777777" w:rsidR="00C7341E" w:rsidRPr="00012EA1" w:rsidRDefault="00C7341E" w:rsidP="00505CA6">
            <w:pPr>
              <w:pStyle w:val="TABLES"/>
              <w:keepLines/>
              <w:ind w:left="57" w:right="57"/>
            </w:pPr>
            <w:r w:rsidRPr="00012EA1">
              <w:t>tromboembolija (arterijska)</w:t>
            </w:r>
            <w:r w:rsidRPr="00012EA1">
              <w:rPr>
                <w:vertAlign w:val="superscript"/>
              </w:rPr>
              <w:t>a,b</w:t>
            </w:r>
            <w:r w:rsidRPr="00012EA1">
              <w:t>, krvarenje</w:t>
            </w:r>
            <w:r w:rsidRPr="00012EA1">
              <w:rPr>
                <w:vertAlign w:val="superscript"/>
              </w:rPr>
              <w:t>a,b</w:t>
            </w:r>
            <w:r w:rsidRPr="00012EA1">
              <w:t>, tromboembolija (venska)</w:t>
            </w:r>
            <w:r w:rsidRPr="00012EA1">
              <w:rPr>
                <w:vertAlign w:val="superscript"/>
              </w:rPr>
              <w:t>a,b</w:t>
            </w:r>
            <w:r w:rsidRPr="00012EA1">
              <w:t>, duboka venska tromboza</w:t>
            </w:r>
          </w:p>
        </w:tc>
        <w:tc>
          <w:tcPr>
            <w:tcW w:w="475" w:type="pct"/>
          </w:tcPr>
          <w:p w14:paraId="59E8474C" w14:textId="77777777" w:rsidR="00C7341E" w:rsidRPr="00012EA1" w:rsidRDefault="00C7341E" w:rsidP="00505CA6">
            <w:pPr>
              <w:pStyle w:val="TABLES"/>
              <w:keepLines/>
              <w:ind w:left="57" w:right="57"/>
            </w:pPr>
          </w:p>
        </w:tc>
        <w:tc>
          <w:tcPr>
            <w:tcW w:w="392" w:type="pct"/>
          </w:tcPr>
          <w:p w14:paraId="3F0427D8" w14:textId="77777777" w:rsidR="00C7341E" w:rsidRPr="00012EA1" w:rsidRDefault="00C7341E" w:rsidP="00505CA6">
            <w:pPr>
              <w:pStyle w:val="TABLES"/>
              <w:keepLines/>
              <w:ind w:left="57" w:right="57"/>
            </w:pPr>
          </w:p>
        </w:tc>
        <w:tc>
          <w:tcPr>
            <w:tcW w:w="549" w:type="pct"/>
          </w:tcPr>
          <w:p w14:paraId="1D795F44" w14:textId="77777777" w:rsidR="00C7341E" w:rsidRPr="00012EA1" w:rsidRDefault="00C7341E" w:rsidP="00505CA6">
            <w:pPr>
              <w:pStyle w:val="TABLES"/>
              <w:keepLines/>
              <w:ind w:left="57" w:right="57"/>
            </w:pPr>
          </w:p>
        </w:tc>
        <w:tc>
          <w:tcPr>
            <w:tcW w:w="855" w:type="pct"/>
          </w:tcPr>
          <w:p w14:paraId="5448665B" w14:textId="265DC90A" w:rsidR="00C7341E" w:rsidRPr="00012EA1" w:rsidRDefault="00C7341E" w:rsidP="00505CA6">
            <w:pPr>
              <w:pStyle w:val="TABLES"/>
              <w:keepLines/>
              <w:ind w:left="57" w:right="57"/>
            </w:pPr>
            <w:r w:rsidRPr="00012EA1">
              <w:t>bubrežna trombotska mikroangiopatija</w:t>
            </w:r>
            <w:r w:rsidRPr="00012EA1">
              <w:rPr>
                <w:vertAlign w:val="superscript"/>
              </w:rPr>
              <w:t>b,c</w:t>
            </w:r>
            <w:r w:rsidRPr="00012EA1">
              <w:t xml:space="preserve">, </w:t>
            </w:r>
            <w:r w:rsidR="0073532E" w:rsidRPr="0073532E">
              <w:t>hijalina okluzivna mikroangiopatija glomerula</w:t>
            </w:r>
            <w:r w:rsidR="0073532E" w:rsidRPr="009F4200">
              <w:rPr>
                <w:vertAlign w:val="superscript"/>
              </w:rPr>
              <w:t>c</w:t>
            </w:r>
            <w:r w:rsidR="0073532E" w:rsidRPr="0073532E">
              <w:t xml:space="preserve">, </w:t>
            </w:r>
            <w:r w:rsidRPr="00012EA1">
              <w:t>aneurizme i disekcije arterije</w:t>
            </w:r>
          </w:p>
        </w:tc>
      </w:tr>
      <w:tr w:rsidR="00C7341E" w:rsidRPr="00012EA1" w14:paraId="4DEDBD37" w14:textId="77777777" w:rsidTr="00505CA6">
        <w:trPr>
          <w:cantSplit/>
          <w:trHeight w:val="20"/>
          <w:jc w:val="center"/>
        </w:trPr>
        <w:tc>
          <w:tcPr>
            <w:tcW w:w="876" w:type="pct"/>
          </w:tcPr>
          <w:p w14:paraId="1B25F932" w14:textId="77777777" w:rsidR="00C7341E" w:rsidRPr="00012EA1" w:rsidRDefault="00C7341E" w:rsidP="00505CA6">
            <w:pPr>
              <w:pStyle w:val="TABLES"/>
              <w:keepLines/>
              <w:ind w:left="57" w:right="57"/>
              <w:rPr>
                <w:b/>
                <w:bCs/>
              </w:rPr>
            </w:pPr>
            <w:r w:rsidRPr="00012EA1">
              <w:rPr>
                <w:b/>
              </w:rPr>
              <w:t>Poremećaji dišnog sustava, prsišta i sredoprsja</w:t>
            </w:r>
          </w:p>
        </w:tc>
        <w:tc>
          <w:tcPr>
            <w:tcW w:w="887" w:type="pct"/>
          </w:tcPr>
          <w:p w14:paraId="1AD5BD6C" w14:textId="77777777" w:rsidR="00C7341E" w:rsidRPr="00012EA1" w:rsidRDefault="00C7341E" w:rsidP="00505CA6">
            <w:pPr>
              <w:pStyle w:val="TABLES"/>
              <w:keepLines/>
              <w:ind w:left="57" w:right="57"/>
            </w:pPr>
          </w:p>
        </w:tc>
        <w:tc>
          <w:tcPr>
            <w:tcW w:w="967" w:type="pct"/>
          </w:tcPr>
          <w:p w14:paraId="14D08BF0" w14:textId="77777777" w:rsidR="00C7341E" w:rsidRPr="00012EA1" w:rsidRDefault="00C7341E" w:rsidP="00505CA6">
            <w:pPr>
              <w:pStyle w:val="TABLES"/>
              <w:keepLines/>
              <w:ind w:left="57" w:right="57"/>
            </w:pPr>
            <w:r w:rsidRPr="00012EA1">
              <w:t>plućno krvarenje / hemoptiza</w:t>
            </w:r>
            <w:r w:rsidRPr="00012EA1">
              <w:rPr>
                <w:vertAlign w:val="superscript"/>
              </w:rPr>
              <w:t>a,b</w:t>
            </w:r>
            <w:r w:rsidRPr="00012EA1">
              <w:t>, plućna embolija, epistaksa, dispneja, hipoksija</w:t>
            </w:r>
          </w:p>
        </w:tc>
        <w:tc>
          <w:tcPr>
            <w:tcW w:w="475" w:type="pct"/>
          </w:tcPr>
          <w:p w14:paraId="1F953667" w14:textId="77777777" w:rsidR="00C7341E" w:rsidRPr="00012EA1" w:rsidRDefault="00C7341E" w:rsidP="00505CA6">
            <w:pPr>
              <w:pStyle w:val="TABLES"/>
              <w:keepLines/>
              <w:ind w:left="57" w:right="57"/>
            </w:pPr>
          </w:p>
        </w:tc>
        <w:tc>
          <w:tcPr>
            <w:tcW w:w="392" w:type="pct"/>
          </w:tcPr>
          <w:p w14:paraId="3A54DA72" w14:textId="77777777" w:rsidR="00C7341E" w:rsidRPr="00012EA1" w:rsidRDefault="00C7341E" w:rsidP="00505CA6">
            <w:pPr>
              <w:pStyle w:val="TABLES"/>
              <w:keepLines/>
              <w:ind w:left="57" w:right="57"/>
            </w:pPr>
          </w:p>
        </w:tc>
        <w:tc>
          <w:tcPr>
            <w:tcW w:w="549" w:type="pct"/>
          </w:tcPr>
          <w:p w14:paraId="644D16C3" w14:textId="77777777" w:rsidR="00C7341E" w:rsidRPr="00012EA1" w:rsidRDefault="00C7341E" w:rsidP="00505CA6">
            <w:pPr>
              <w:pStyle w:val="TABLES"/>
              <w:keepLines/>
              <w:ind w:left="57" w:right="57"/>
            </w:pPr>
          </w:p>
        </w:tc>
        <w:tc>
          <w:tcPr>
            <w:tcW w:w="855" w:type="pct"/>
          </w:tcPr>
          <w:p w14:paraId="7C6F1E63" w14:textId="77777777" w:rsidR="00C7341E" w:rsidRPr="00012EA1" w:rsidRDefault="00C7341E" w:rsidP="00505CA6">
            <w:pPr>
              <w:pStyle w:val="TABLES"/>
              <w:keepLines/>
              <w:ind w:left="57" w:right="57"/>
            </w:pPr>
            <w:r w:rsidRPr="00012EA1">
              <w:t>plućna hipertenzija</w:t>
            </w:r>
            <w:r w:rsidRPr="00012EA1">
              <w:rPr>
                <w:vertAlign w:val="superscript"/>
              </w:rPr>
              <w:t>c</w:t>
            </w:r>
            <w:r w:rsidRPr="00012EA1">
              <w:t>, perforacija nosnog septuma</w:t>
            </w:r>
            <w:r w:rsidRPr="00012EA1">
              <w:rPr>
                <w:vertAlign w:val="superscript"/>
              </w:rPr>
              <w:t>c</w:t>
            </w:r>
          </w:p>
        </w:tc>
      </w:tr>
      <w:tr w:rsidR="00C7341E" w:rsidRPr="00012EA1" w14:paraId="4769A1A2" w14:textId="77777777" w:rsidTr="00505CA6">
        <w:trPr>
          <w:cantSplit/>
          <w:trHeight w:val="20"/>
          <w:jc w:val="center"/>
        </w:trPr>
        <w:tc>
          <w:tcPr>
            <w:tcW w:w="876" w:type="pct"/>
          </w:tcPr>
          <w:p w14:paraId="3480CD8F" w14:textId="77777777" w:rsidR="00C7341E" w:rsidRPr="00012EA1" w:rsidRDefault="00C7341E" w:rsidP="00505CA6">
            <w:pPr>
              <w:pStyle w:val="TABLES"/>
              <w:keepLines/>
              <w:ind w:left="57" w:right="57"/>
              <w:rPr>
                <w:b/>
                <w:bCs/>
              </w:rPr>
            </w:pPr>
            <w:r w:rsidRPr="00012EA1">
              <w:rPr>
                <w:b/>
              </w:rPr>
              <w:t>Poremećaji probavnog sustava</w:t>
            </w:r>
          </w:p>
        </w:tc>
        <w:tc>
          <w:tcPr>
            <w:tcW w:w="887" w:type="pct"/>
          </w:tcPr>
          <w:p w14:paraId="4C5AB3FA" w14:textId="77777777" w:rsidR="00C7341E" w:rsidRPr="00012EA1" w:rsidRDefault="00C7341E" w:rsidP="00505CA6">
            <w:pPr>
              <w:pStyle w:val="TABLES"/>
              <w:keepLines/>
              <w:ind w:left="57" w:right="57"/>
            </w:pPr>
            <w:r w:rsidRPr="00012EA1">
              <w:t>proljev, mučnina, povraćanje, bol u abdomenu</w:t>
            </w:r>
          </w:p>
        </w:tc>
        <w:tc>
          <w:tcPr>
            <w:tcW w:w="967" w:type="pct"/>
          </w:tcPr>
          <w:p w14:paraId="4EB74D2B" w14:textId="77777777" w:rsidR="00C7341E" w:rsidRPr="00012EA1" w:rsidRDefault="00C7341E" w:rsidP="00505CA6">
            <w:pPr>
              <w:pStyle w:val="TABLES"/>
              <w:keepLines/>
              <w:ind w:left="57" w:right="57"/>
            </w:pPr>
            <w:r w:rsidRPr="00012EA1">
              <w:t>perforacija crijeva, ileus, opstrukcija crijeva, rektovaginalna fistula</w:t>
            </w:r>
            <w:r w:rsidRPr="00012EA1">
              <w:rPr>
                <w:vertAlign w:val="superscript"/>
              </w:rPr>
              <w:t>c,d</w:t>
            </w:r>
            <w:r w:rsidRPr="00012EA1">
              <w:t>, gastrointestinalni poremećaj, stomatitis, proktalgija</w:t>
            </w:r>
          </w:p>
        </w:tc>
        <w:tc>
          <w:tcPr>
            <w:tcW w:w="475" w:type="pct"/>
          </w:tcPr>
          <w:p w14:paraId="6918522B" w14:textId="77777777" w:rsidR="00C7341E" w:rsidRPr="00012EA1" w:rsidRDefault="00C7341E" w:rsidP="00505CA6">
            <w:pPr>
              <w:pStyle w:val="TABLES"/>
              <w:keepLines/>
              <w:ind w:left="57" w:right="57"/>
            </w:pPr>
          </w:p>
        </w:tc>
        <w:tc>
          <w:tcPr>
            <w:tcW w:w="392" w:type="pct"/>
          </w:tcPr>
          <w:p w14:paraId="65153CDF" w14:textId="77777777" w:rsidR="00C7341E" w:rsidRPr="00012EA1" w:rsidRDefault="00C7341E" w:rsidP="00505CA6">
            <w:pPr>
              <w:pStyle w:val="TABLES"/>
              <w:keepLines/>
              <w:ind w:left="57" w:right="57"/>
            </w:pPr>
          </w:p>
        </w:tc>
        <w:tc>
          <w:tcPr>
            <w:tcW w:w="549" w:type="pct"/>
          </w:tcPr>
          <w:p w14:paraId="7ACD1D83" w14:textId="77777777" w:rsidR="00C7341E" w:rsidRPr="00012EA1" w:rsidRDefault="00C7341E" w:rsidP="00505CA6">
            <w:pPr>
              <w:pStyle w:val="TABLES"/>
              <w:keepLines/>
              <w:ind w:left="57" w:right="57"/>
            </w:pPr>
          </w:p>
        </w:tc>
        <w:tc>
          <w:tcPr>
            <w:tcW w:w="855" w:type="pct"/>
          </w:tcPr>
          <w:p w14:paraId="29F21703" w14:textId="77777777" w:rsidR="00C7341E" w:rsidRPr="00012EA1" w:rsidRDefault="00C7341E" w:rsidP="00505CA6">
            <w:pPr>
              <w:pStyle w:val="TABLES"/>
              <w:keepLines/>
              <w:ind w:left="57" w:right="57"/>
            </w:pPr>
            <w:r w:rsidRPr="00012EA1">
              <w:t>gastrointestinalna perforacija</w:t>
            </w:r>
            <w:r w:rsidRPr="00012EA1">
              <w:rPr>
                <w:vertAlign w:val="superscript"/>
              </w:rPr>
              <w:t>a,b</w:t>
            </w:r>
            <w:r w:rsidRPr="00012EA1">
              <w:t>, gastrointestinalni ulkus</w:t>
            </w:r>
            <w:r w:rsidRPr="00012EA1">
              <w:rPr>
                <w:vertAlign w:val="superscript"/>
              </w:rPr>
              <w:t>c</w:t>
            </w:r>
            <w:r w:rsidRPr="00012EA1">
              <w:t>, rektalno krvarenje</w:t>
            </w:r>
          </w:p>
        </w:tc>
      </w:tr>
      <w:tr w:rsidR="00C7341E" w:rsidRPr="00012EA1" w14:paraId="3270CA17" w14:textId="77777777" w:rsidTr="00505CA6">
        <w:trPr>
          <w:cantSplit/>
          <w:trHeight w:val="20"/>
          <w:jc w:val="center"/>
        </w:trPr>
        <w:tc>
          <w:tcPr>
            <w:tcW w:w="876" w:type="pct"/>
          </w:tcPr>
          <w:p w14:paraId="3A6AB1FF" w14:textId="77777777" w:rsidR="00C7341E" w:rsidRPr="00012EA1" w:rsidRDefault="00C7341E" w:rsidP="00505CA6">
            <w:pPr>
              <w:pStyle w:val="TABLES"/>
              <w:keepLines/>
              <w:ind w:left="57" w:right="57"/>
              <w:rPr>
                <w:b/>
                <w:bCs/>
              </w:rPr>
            </w:pPr>
            <w:r w:rsidRPr="00012EA1">
              <w:rPr>
                <w:b/>
              </w:rPr>
              <w:t>Poremećaji jetre i žuči</w:t>
            </w:r>
          </w:p>
        </w:tc>
        <w:tc>
          <w:tcPr>
            <w:tcW w:w="887" w:type="pct"/>
          </w:tcPr>
          <w:p w14:paraId="2A3B5DED" w14:textId="77777777" w:rsidR="00C7341E" w:rsidRPr="00012EA1" w:rsidRDefault="00C7341E" w:rsidP="00505CA6">
            <w:pPr>
              <w:pStyle w:val="TABLES"/>
              <w:keepLines/>
              <w:ind w:left="57" w:right="57"/>
            </w:pPr>
          </w:p>
        </w:tc>
        <w:tc>
          <w:tcPr>
            <w:tcW w:w="967" w:type="pct"/>
          </w:tcPr>
          <w:p w14:paraId="428F2237" w14:textId="77777777" w:rsidR="00C7341E" w:rsidRPr="00012EA1" w:rsidRDefault="00C7341E" w:rsidP="00505CA6">
            <w:pPr>
              <w:pStyle w:val="TABLES"/>
              <w:keepLines/>
              <w:ind w:left="57" w:right="57"/>
            </w:pPr>
          </w:p>
        </w:tc>
        <w:tc>
          <w:tcPr>
            <w:tcW w:w="475" w:type="pct"/>
          </w:tcPr>
          <w:p w14:paraId="08207F03" w14:textId="77777777" w:rsidR="00C7341E" w:rsidRPr="00012EA1" w:rsidRDefault="00C7341E" w:rsidP="00505CA6">
            <w:pPr>
              <w:pStyle w:val="TABLES"/>
              <w:keepLines/>
              <w:ind w:left="57" w:right="57"/>
            </w:pPr>
          </w:p>
        </w:tc>
        <w:tc>
          <w:tcPr>
            <w:tcW w:w="392" w:type="pct"/>
          </w:tcPr>
          <w:p w14:paraId="61B54033" w14:textId="77777777" w:rsidR="00C7341E" w:rsidRPr="00012EA1" w:rsidRDefault="00C7341E" w:rsidP="00505CA6">
            <w:pPr>
              <w:pStyle w:val="TABLES"/>
              <w:keepLines/>
              <w:ind w:left="57" w:right="57"/>
            </w:pPr>
          </w:p>
        </w:tc>
        <w:tc>
          <w:tcPr>
            <w:tcW w:w="549" w:type="pct"/>
          </w:tcPr>
          <w:p w14:paraId="016CC184" w14:textId="77777777" w:rsidR="00C7341E" w:rsidRPr="00012EA1" w:rsidRDefault="00C7341E" w:rsidP="00505CA6">
            <w:pPr>
              <w:pStyle w:val="TABLES"/>
              <w:keepLines/>
              <w:ind w:left="57" w:right="57"/>
            </w:pPr>
          </w:p>
        </w:tc>
        <w:tc>
          <w:tcPr>
            <w:tcW w:w="855" w:type="pct"/>
          </w:tcPr>
          <w:p w14:paraId="4448A863" w14:textId="77777777" w:rsidR="00C7341E" w:rsidRPr="00012EA1" w:rsidRDefault="00C7341E" w:rsidP="00505CA6">
            <w:pPr>
              <w:pStyle w:val="TABLES"/>
              <w:keepLines/>
              <w:ind w:left="57" w:right="57"/>
            </w:pPr>
            <w:r w:rsidRPr="00012EA1">
              <w:t>perforacija žučnog mjehura</w:t>
            </w:r>
            <w:r w:rsidRPr="00012EA1">
              <w:rPr>
                <w:vertAlign w:val="superscript"/>
              </w:rPr>
              <w:t>b,c</w:t>
            </w:r>
          </w:p>
        </w:tc>
      </w:tr>
      <w:tr w:rsidR="00C7341E" w:rsidRPr="00012EA1" w14:paraId="362C6441" w14:textId="77777777" w:rsidTr="00505CA6">
        <w:trPr>
          <w:cantSplit/>
          <w:trHeight w:val="20"/>
          <w:jc w:val="center"/>
        </w:trPr>
        <w:tc>
          <w:tcPr>
            <w:tcW w:w="876" w:type="pct"/>
          </w:tcPr>
          <w:p w14:paraId="2C05976B" w14:textId="77777777" w:rsidR="00C7341E" w:rsidRPr="00012EA1" w:rsidRDefault="00C7341E" w:rsidP="00505CA6">
            <w:pPr>
              <w:pStyle w:val="TABLES"/>
              <w:keepLines/>
              <w:ind w:left="57" w:right="57"/>
              <w:rPr>
                <w:b/>
                <w:bCs/>
              </w:rPr>
            </w:pPr>
            <w:r w:rsidRPr="00012EA1">
              <w:rPr>
                <w:b/>
              </w:rPr>
              <w:t>Poremećaji kože i potkožnog tkiva</w:t>
            </w:r>
          </w:p>
        </w:tc>
        <w:tc>
          <w:tcPr>
            <w:tcW w:w="887" w:type="pct"/>
          </w:tcPr>
          <w:p w14:paraId="6D8EAD26" w14:textId="77777777" w:rsidR="00C7341E" w:rsidRPr="00012EA1" w:rsidRDefault="00C7341E" w:rsidP="00505CA6">
            <w:pPr>
              <w:pStyle w:val="TABLES"/>
              <w:keepLines/>
              <w:ind w:left="57" w:right="57"/>
            </w:pPr>
          </w:p>
        </w:tc>
        <w:tc>
          <w:tcPr>
            <w:tcW w:w="967" w:type="pct"/>
          </w:tcPr>
          <w:p w14:paraId="15957D5F" w14:textId="77777777" w:rsidR="00C7341E" w:rsidRPr="00012EA1" w:rsidRDefault="00C7341E" w:rsidP="00505CA6">
            <w:pPr>
              <w:pStyle w:val="TABLES"/>
              <w:keepLines/>
              <w:ind w:left="57" w:right="57"/>
            </w:pPr>
            <w:r w:rsidRPr="00012EA1">
              <w:t>komplikacije pri zacjeljivanju rana</w:t>
            </w:r>
            <w:r w:rsidRPr="00012EA1">
              <w:rPr>
                <w:vertAlign w:val="superscript"/>
              </w:rPr>
              <w:t>a,b</w:t>
            </w:r>
            <w:r w:rsidRPr="00012EA1">
              <w:t>, sindrom palmarno-plantarne eritrodizestezije</w:t>
            </w:r>
          </w:p>
        </w:tc>
        <w:tc>
          <w:tcPr>
            <w:tcW w:w="475" w:type="pct"/>
          </w:tcPr>
          <w:p w14:paraId="22F77503" w14:textId="77777777" w:rsidR="00C7341E" w:rsidRPr="00012EA1" w:rsidRDefault="00C7341E" w:rsidP="00505CA6">
            <w:pPr>
              <w:pStyle w:val="TABLES"/>
              <w:keepLines/>
              <w:ind w:left="57" w:right="57"/>
            </w:pPr>
          </w:p>
        </w:tc>
        <w:tc>
          <w:tcPr>
            <w:tcW w:w="392" w:type="pct"/>
          </w:tcPr>
          <w:p w14:paraId="0A50C338" w14:textId="77777777" w:rsidR="00C7341E" w:rsidRPr="00012EA1" w:rsidRDefault="00C7341E" w:rsidP="00505CA6">
            <w:pPr>
              <w:pStyle w:val="TABLES"/>
              <w:keepLines/>
              <w:ind w:left="57" w:right="57"/>
            </w:pPr>
          </w:p>
        </w:tc>
        <w:tc>
          <w:tcPr>
            <w:tcW w:w="549" w:type="pct"/>
          </w:tcPr>
          <w:p w14:paraId="575DE7A0" w14:textId="77777777" w:rsidR="00C7341E" w:rsidRPr="00012EA1" w:rsidRDefault="00C7341E" w:rsidP="00505CA6">
            <w:pPr>
              <w:pStyle w:val="TABLES"/>
              <w:keepLines/>
              <w:ind w:left="57" w:right="57"/>
            </w:pPr>
          </w:p>
        </w:tc>
        <w:tc>
          <w:tcPr>
            <w:tcW w:w="855" w:type="pct"/>
          </w:tcPr>
          <w:p w14:paraId="488BCC60" w14:textId="77777777" w:rsidR="00C7341E" w:rsidRPr="00012EA1" w:rsidRDefault="00C7341E" w:rsidP="00505CA6">
            <w:pPr>
              <w:pStyle w:val="TABLES"/>
              <w:keepLines/>
              <w:ind w:left="57" w:right="57"/>
            </w:pPr>
          </w:p>
        </w:tc>
      </w:tr>
      <w:tr w:rsidR="00C7341E" w:rsidRPr="00012EA1" w14:paraId="134A3488" w14:textId="77777777" w:rsidTr="00505CA6">
        <w:trPr>
          <w:cantSplit/>
          <w:trHeight w:val="20"/>
          <w:jc w:val="center"/>
        </w:trPr>
        <w:tc>
          <w:tcPr>
            <w:tcW w:w="876" w:type="pct"/>
          </w:tcPr>
          <w:p w14:paraId="600EE23C" w14:textId="77777777" w:rsidR="00C7341E" w:rsidRPr="00012EA1" w:rsidRDefault="00C7341E" w:rsidP="00505CA6">
            <w:pPr>
              <w:pStyle w:val="TABLES"/>
              <w:keepLines/>
              <w:ind w:left="57" w:right="57"/>
              <w:rPr>
                <w:b/>
                <w:bCs/>
              </w:rPr>
            </w:pPr>
            <w:r w:rsidRPr="00012EA1">
              <w:rPr>
                <w:b/>
              </w:rPr>
              <w:t>Poremećaji mišićno-koštanog sustava i vezivnog tkiva</w:t>
            </w:r>
          </w:p>
        </w:tc>
        <w:tc>
          <w:tcPr>
            <w:tcW w:w="887" w:type="pct"/>
          </w:tcPr>
          <w:p w14:paraId="360A02B8" w14:textId="77777777" w:rsidR="00C7341E" w:rsidRPr="00012EA1" w:rsidRDefault="00C7341E" w:rsidP="00505CA6">
            <w:pPr>
              <w:pStyle w:val="TABLES"/>
              <w:keepLines/>
              <w:ind w:left="57" w:right="57"/>
            </w:pPr>
          </w:p>
        </w:tc>
        <w:tc>
          <w:tcPr>
            <w:tcW w:w="967" w:type="pct"/>
          </w:tcPr>
          <w:p w14:paraId="39172E67" w14:textId="77777777" w:rsidR="00C7341E" w:rsidRPr="00012EA1" w:rsidRDefault="00C7341E" w:rsidP="00505CA6">
            <w:pPr>
              <w:pStyle w:val="TABLES"/>
              <w:keepLines/>
              <w:ind w:left="57" w:right="57"/>
            </w:pPr>
            <w:r w:rsidRPr="00012EA1">
              <w:t>fistula</w:t>
            </w:r>
            <w:r w:rsidRPr="00012EA1">
              <w:rPr>
                <w:vertAlign w:val="superscript"/>
              </w:rPr>
              <w:t>a,b</w:t>
            </w:r>
            <w:r w:rsidRPr="00012EA1">
              <w:t>, mialgija, artralgija, mišićna slabost, bol u leđima</w:t>
            </w:r>
          </w:p>
        </w:tc>
        <w:tc>
          <w:tcPr>
            <w:tcW w:w="475" w:type="pct"/>
          </w:tcPr>
          <w:p w14:paraId="495BEBED" w14:textId="77777777" w:rsidR="00C7341E" w:rsidRPr="00012EA1" w:rsidRDefault="00C7341E" w:rsidP="00505CA6">
            <w:pPr>
              <w:pStyle w:val="TABLES"/>
              <w:keepLines/>
              <w:ind w:left="57" w:right="57"/>
            </w:pPr>
          </w:p>
        </w:tc>
        <w:tc>
          <w:tcPr>
            <w:tcW w:w="392" w:type="pct"/>
          </w:tcPr>
          <w:p w14:paraId="6676BA03" w14:textId="77777777" w:rsidR="00C7341E" w:rsidRPr="00012EA1" w:rsidRDefault="00C7341E" w:rsidP="00505CA6">
            <w:pPr>
              <w:pStyle w:val="TABLES"/>
              <w:keepLines/>
              <w:ind w:left="57" w:right="57"/>
            </w:pPr>
          </w:p>
        </w:tc>
        <w:tc>
          <w:tcPr>
            <w:tcW w:w="549" w:type="pct"/>
          </w:tcPr>
          <w:p w14:paraId="73CAF9E6" w14:textId="77777777" w:rsidR="00C7341E" w:rsidRPr="00012EA1" w:rsidRDefault="00C7341E" w:rsidP="00505CA6">
            <w:pPr>
              <w:pStyle w:val="TABLES"/>
              <w:keepLines/>
              <w:ind w:left="57" w:right="57"/>
            </w:pPr>
          </w:p>
        </w:tc>
        <w:tc>
          <w:tcPr>
            <w:tcW w:w="855" w:type="pct"/>
          </w:tcPr>
          <w:p w14:paraId="4CE1F393" w14:textId="77777777" w:rsidR="00C7341E" w:rsidRPr="00012EA1" w:rsidRDefault="00C7341E" w:rsidP="00505CA6">
            <w:pPr>
              <w:pStyle w:val="TABLES"/>
              <w:keepLines/>
              <w:ind w:left="57" w:right="57"/>
            </w:pPr>
            <w:r w:rsidRPr="00012EA1">
              <w:t>osteonekroza čeljusti</w:t>
            </w:r>
            <w:r w:rsidRPr="00012EA1">
              <w:rPr>
                <w:vertAlign w:val="superscript"/>
              </w:rPr>
              <w:t>b,c</w:t>
            </w:r>
          </w:p>
        </w:tc>
      </w:tr>
      <w:tr w:rsidR="00C7341E" w:rsidRPr="00012EA1" w14:paraId="19406E32" w14:textId="77777777" w:rsidTr="00505CA6">
        <w:trPr>
          <w:cantSplit/>
          <w:trHeight w:val="20"/>
          <w:jc w:val="center"/>
        </w:trPr>
        <w:tc>
          <w:tcPr>
            <w:tcW w:w="876" w:type="pct"/>
          </w:tcPr>
          <w:p w14:paraId="20CE0EFD" w14:textId="77777777" w:rsidR="00C7341E" w:rsidRPr="00012EA1" w:rsidRDefault="00C7341E" w:rsidP="00505CA6">
            <w:pPr>
              <w:pStyle w:val="TABLES"/>
              <w:keepLines/>
              <w:ind w:left="57" w:right="57"/>
              <w:rPr>
                <w:b/>
                <w:bCs/>
              </w:rPr>
            </w:pPr>
            <w:r w:rsidRPr="00012EA1">
              <w:rPr>
                <w:b/>
              </w:rPr>
              <w:t>Poremećaji bubrega i mokraćnog sustava</w:t>
            </w:r>
          </w:p>
        </w:tc>
        <w:tc>
          <w:tcPr>
            <w:tcW w:w="887" w:type="pct"/>
          </w:tcPr>
          <w:p w14:paraId="1C21C1A0" w14:textId="77777777" w:rsidR="00C7341E" w:rsidRPr="00012EA1" w:rsidRDefault="00C7341E" w:rsidP="00505CA6">
            <w:pPr>
              <w:pStyle w:val="TABLES"/>
              <w:keepLines/>
              <w:ind w:left="57" w:right="57"/>
            </w:pPr>
          </w:p>
        </w:tc>
        <w:tc>
          <w:tcPr>
            <w:tcW w:w="967" w:type="pct"/>
          </w:tcPr>
          <w:p w14:paraId="560DD610" w14:textId="77777777" w:rsidR="00C7341E" w:rsidRPr="00012EA1" w:rsidRDefault="00C7341E" w:rsidP="00505CA6">
            <w:pPr>
              <w:pStyle w:val="TABLES"/>
              <w:keepLines/>
              <w:ind w:left="57" w:right="57"/>
            </w:pPr>
            <w:r w:rsidRPr="00012EA1">
              <w:t>proteinurija</w:t>
            </w:r>
            <w:r w:rsidRPr="00012EA1">
              <w:rPr>
                <w:vertAlign w:val="superscript"/>
              </w:rPr>
              <w:t>a,b</w:t>
            </w:r>
          </w:p>
        </w:tc>
        <w:tc>
          <w:tcPr>
            <w:tcW w:w="475" w:type="pct"/>
          </w:tcPr>
          <w:p w14:paraId="6BDA13D4" w14:textId="77777777" w:rsidR="00C7341E" w:rsidRPr="00012EA1" w:rsidRDefault="00C7341E" w:rsidP="00505CA6">
            <w:pPr>
              <w:pStyle w:val="TABLES"/>
              <w:keepLines/>
              <w:ind w:left="57" w:right="57"/>
            </w:pPr>
          </w:p>
        </w:tc>
        <w:tc>
          <w:tcPr>
            <w:tcW w:w="392" w:type="pct"/>
          </w:tcPr>
          <w:p w14:paraId="28379B10" w14:textId="77777777" w:rsidR="00C7341E" w:rsidRPr="00012EA1" w:rsidRDefault="00C7341E" w:rsidP="00505CA6">
            <w:pPr>
              <w:pStyle w:val="TABLES"/>
              <w:keepLines/>
              <w:ind w:left="57" w:right="57"/>
            </w:pPr>
          </w:p>
        </w:tc>
        <w:tc>
          <w:tcPr>
            <w:tcW w:w="549" w:type="pct"/>
          </w:tcPr>
          <w:p w14:paraId="78446FC7" w14:textId="77777777" w:rsidR="00C7341E" w:rsidRPr="00012EA1" w:rsidRDefault="00C7341E" w:rsidP="00505CA6">
            <w:pPr>
              <w:pStyle w:val="TABLES"/>
              <w:keepLines/>
              <w:ind w:left="57" w:right="57"/>
            </w:pPr>
          </w:p>
        </w:tc>
        <w:tc>
          <w:tcPr>
            <w:tcW w:w="855" w:type="pct"/>
          </w:tcPr>
          <w:p w14:paraId="7481239F" w14:textId="77777777" w:rsidR="00C7341E" w:rsidRPr="00012EA1" w:rsidRDefault="00C7341E" w:rsidP="00505CA6">
            <w:pPr>
              <w:pStyle w:val="TABLES"/>
              <w:keepLines/>
              <w:ind w:left="57" w:right="57"/>
            </w:pPr>
          </w:p>
        </w:tc>
      </w:tr>
      <w:tr w:rsidR="00C7341E" w:rsidRPr="00012EA1" w14:paraId="3D788C52" w14:textId="77777777" w:rsidTr="00505CA6">
        <w:trPr>
          <w:cantSplit/>
          <w:trHeight w:val="20"/>
          <w:jc w:val="center"/>
        </w:trPr>
        <w:tc>
          <w:tcPr>
            <w:tcW w:w="876" w:type="pct"/>
          </w:tcPr>
          <w:p w14:paraId="57D02923" w14:textId="77777777" w:rsidR="00C7341E" w:rsidRPr="00012EA1" w:rsidRDefault="00C7341E" w:rsidP="00505CA6">
            <w:pPr>
              <w:pStyle w:val="TABLES"/>
              <w:keepLines/>
              <w:ind w:left="57" w:right="57"/>
              <w:rPr>
                <w:b/>
                <w:bCs/>
              </w:rPr>
            </w:pPr>
            <w:r w:rsidRPr="00012EA1">
              <w:rPr>
                <w:b/>
              </w:rPr>
              <w:t>Poremećaji reproduktivnog sustava i dojki</w:t>
            </w:r>
          </w:p>
        </w:tc>
        <w:tc>
          <w:tcPr>
            <w:tcW w:w="887" w:type="pct"/>
          </w:tcPr>
          <w:p w14:paraId="67C70DA9" w14:textId="77777777" w:rsidR="00C7341E" w:rsidRPr="00012EA1" w:rsidRDefault="00C7341E" w:rsidP="00505CA6">
            <w:pPr>
              <w:pStyle w:val="TABLES"/>
              <w:keepLines/>
              <w:ind w:left="57" w:right="57"/>
            </w:pPr>
          </w:p>
        </w:tc>
        <w:tc>
          <w:tcPr>
            <w:tcW w:w="967" w:type="pct"/>
          </w:tcPr>
          <w:p w14:paraId="5A640674" w14:textId="77777777" w:rsidR="00C7341E" w:rsidRPr="00012EA1" w:rsidRDefault="00C7341E" w:rsidP="00505CA6">
            <w:pPr>
              <w:pStyle w:val="TABLES"/>
              <w:keepLines/>
              <w:ind w:left="57" w:right="57"/>
            </w:pPr>
            <w:r w:rsidRPr="00012EA1">
              <w:t>bol u zdjelici</w:t>
            </w:r>
          </w:p>
        </w:tc>
        <w:tc>
          <w:tcPr>
            <w:tcW w:w="475" w:type="pct"/>
          </w:tcPr>
          <w:p w14:paraId="4A5865DC" w14:textId="77777777" w:rsidR="00C7341E" w:rsidRPr="00012EA1" w:rsidRDefault="00C7341E" w:rsidP="00505CA6">
            <w:pPr>
              <w:pStyle w:val="TABLES"/>
              <w:keepLines/>
              <w:ind w:left="57" w:right="57"/>
            </w:pPr>
          </w:p>
        </w:tc>
        <w:tc>
          <w:tcPr>
            <w:tcW w:w="392" w:type="pct"/>
          </w:tcPr>
          <w:p w14:paraId="3C487AF8" w14:textId="77777777" w:rsidR="00C7341E" w:rsidRPr="00012EA1" w:rsidRDefault="00C7341E" w:rsidP="00505CA6">
            <w:pPr>
              <w:pStyle w:val="TABLES"/>
              <w:keepLines/>
              <w:ind w:left="57" w:right="57"/>
            </w:pPr>
          </w:p>
        </w:tc>
        <w:tc>
          <w:tcPr>
            <w:tcW w:w="549" w:type="pct"/>
          </w:tcPr>
          <w:p w14:paraId="43A251F6" w14:textId="77777777" w:rsidR="00C7341E" w:rsidRPr="00012EA1" w:rsidRDefault="00C7341E" w:rsidP="00505CA6">
            <w:pPr>
              <w:pStyle w:val="TABLES"/>
              <w:keepLines/>
              <w:ind w:left="57" w:right="57"/>
            </w:pPr>
          </w:p>
        </w:tc>
        <w:tc>
          <w:tcPr>
            <w:tcW w:w="855" w:type="pct"/>
          </w:tcPr>
          <w:p w14:paraId="452F2A5A" w14:textId="77777777" w:rsidR="00C7341E" w:rsidRPr="00012EA1" w:rsidRDefault="00C7341E" w:rsidP="00505CA6">
            <w:pPr>
              <w:pStyle w:val="TABLES"/>
              <w:keepLines/>
              <w:ind w:left="57" w:right="57"/>
            </w:pPr>
            <w:r w:rsidRPr="00012EA1">
              <w:t>zatajivanje jajnika</w:t>
            </w:r>
            <w:r w:rsidRPr="00012EA1">
              <w:rPr>
                <w:vertAlign w:val="superscript"/>
              </w:rPr>
              <w:t>a,b</w:t>
            </w:r>
          </w:p>
        </w:tc>
      </w:tr>
      <w:tr w:rsidR="00C7341E" w:rsidRPr="00012EA1" w14:paraId="7310F989" w14:textId="77777777" w:rsidTr="00505CA6">
        <w:trPr>
          <w:cantSplit/>
          <w:trHeight w:val="20"/>
          <w:jc w:val="center"/>
        </w:trPr>
        <w:tc>
          <w:tcPr>
            <w:tcW w:w="876" w:type="pct"/>
          </w:tcPr>
          <w:p w14:paraId="54AC0685" w14:textId="77777777" w:rsidR="00C7341E" w:rsidRPr="00012EA1" w:rsidRDefault="00C7341E" w:rsidP="00505CA6">
            <w:pPr>
              <w:pStyle w:val="TABLES"/>
              <w:keepLines/>
              <w:ind w:left="57" w:right="57"/>
              <w:rPr>
                <w:b/>
                <w:bCs/>
              </w:rPr>
            </w:pPr>
            <w:r w:rsidRPr="00012EA1">
              <w:rPr>
                <w:b/>
              </w:rPr>
              <w:t>Prirođeni, obiteljski i genetski poremećaji</w:t>
            </w:r>
          </w:p>
        </w:tc>
        <w:tc>
          <w:tcPr>
            <w:tcW w:w="887" w:type="pct"/>
          </w:tcPr>
          <w:p w14:paraId="66830943" w14:textId="77777777" w:rsidR="00C7341E" w:rsidRPr="00012EA1" w:rsidRDefault="00C7341E" w:rsidP="00505CA6">
            <w:pPr>
              <w:pStyle w:val="TABLES"/>
              <w:keepLines/>
              <w:ind w:left="57" w:right="57"/>
            </w:pPr>
          </w:p>
        </w:tc>
        <w:tc>
          <w:tcPr>
            <w:tcW w:w="967" w:type="pct"/>
          </w:tcPr>
          <w:p w14:paraId="4C072D39" w14:textId="77777777" w:rsidR="00C7341E" w:rsidRPr="00012EA1" w:rsidRDefault="00C7341E" w:rsidP="00505CA6">
            <w:pPr>
              <w:pStyle w:val="TABLES"/>
              <w:keepLines/>
              <w:ind w:left="57" w:right="57"/>
            </w:pPr>
          </w:p>
        </w:tc>
        <w:tc>
          <w:tcPr>
            <w:tcW w:w="475" w:type="pct"/>
          </w:tcPr>
          <w:p w14:paraId="4A5ED466" w14:textId="77777777" w:rsidR="00C7341E" w:rsidRPr="00012EA1" w:rsidRDefault="00C7341E" w:rsidP="00505CA6">
            <w:pPr>
              <w:pStyle w:val="TABLES"/>
              <w:keepLines/>
              <w:ind w:left="57" w:right="57"/>
            </w:pPr>
          </w:p>
        </w:tc>
        <w:tc>
          <w:tcPr>
            <w:tcW w:w="392" w:type="pct"/>
          </w:tcPr>
          <w:p w14:paraId="33072E17" w14:textId="77777777" w:rsidR="00C7341E" w:rsidRPr="00012EA1" w:rsidRDefault="00C7341E" w:rsidP="00505CA6">
            <w:pPr>
              <w:pStyle w:val="TABLES"/>
              <w:keepLines/>
              <w:ind w:left="57" w:right="57"/>
            </w:pPr>
          </w:p>
        </w:tc>
        <w:tc>
          <w:tcPr>
            <w:tcW w:w="549" w:type="pct"/>
          </w:tcPr>
          <w:p w14:paraId="357FE473" w14:textId="77777777" w:rsidR="00C7341E" w:rsidRPr="00012EA1" w:rsidRDefault="00C7341E" w:rsidP="00505CA6">
            <w:pPr>
              <w:pStyle w:val="TABLES"/>
              <w:keepLines/>
              <w:ind w:left="57" w:right="57"/>
            </w:pPr>
          </w:p>
        </w:tc>
        <w:tc>
          <w:tcPr>
            <w:tcW w:w="855" w:type="pct"/>
          </w:tcPr>
          <w:p w14:paraId="066BDD2F" w14:textId="77777777" w:rsidR="00C7341E" w:rsidRPr="00012EA1" w:rsidRDefault="00C7341E" w:rsidP="00505CA6">
            <w:pPr>
              <w:pStyle w:val="TABLES"/>
              <w:keepLines/>
              <w:ind w:left="57" w:right="57"/>
            </w:pPr>
            <w:r w:rsidRPr="00012EA1">
              <w:t>poremećaji fetusa</w:t>
            </w:r>
            <w:r w:rsidRPr="00012EA1">
              <w:rPr>
                <w:vertAlign w:val="superscript"/>
              </w:rPr>
              <w:t>a,c</w:t>
            </w:r>
          </w:p>
        </w:tc>
      </w:tr>
      <w:tr w:rsidR="00C7341E" w:rsidRPr="00012EA1" w14:paraId="430A0CDC" w14:textId="77777777" w:rsidTr="00505CA6">
        <w:trPr>
          <w:cantSplit/>
          <w:trHeight w:val="20"/>
          <w:jc w:val="center"/>
        </w:trPr>
        <w:tc>
          <w:tcPr>
            <w:tcW w:w="876" w:type="pct"/>
          </w:tcPr>
          <w:p w14:paraId="6D41F613" w14:textId="77777777" w:rsidR="00C7341E" w:rsidRPr="00012EA1" w:rsidRDefault="00C7341E" w:rsidP="00505CA6">
            <w:pPr>
              <w:pStyle w:val="TABLES"/>
              <w:keepLines/>
              <w:ind w:left="57" w:right="57"/>
              <w:rPr>
                <w:b/>
                <w:bCs/>
              </w:rPr>
            </w:pPr>
            <w:r w:rsidRPr="00012EA1">
              <w:rPr>
                <w:b/>
              </w:rPr>
              <w:lastRenderedPageBreak/>
              <w:t>Opći poremećaji i reakcije na mjestu primjene</w:t>
            </w:r>
          </w:p>
        </w:tc>
        <w:tc>
          <w:tcPr>
            <w:tcW w:w="887" w:type="pct"/>
          </w:tcPr>
          <w:p w14:paraId="168A3A1B" w14:textId="77777777" w:rsidR="00C7341E" w:rsidRPr="00012EA1" w:rsidRDefault="00C7341E" w:rsidP="00505CA6">
            <w:pPr>
              <w:pStyle w:val="TABLES"/>
              <w:keepLines/>
              <w:ind w:left="57" w:right="57"/>
            </w:pPr>
            <w:r w:rsidRPr="00012EA1">
              <w:t>astenija, umor</w:t>
            </w:r>
          </w:p>
        </w:tc>
        <w:tc>
          <w:tcPr>
            <w:tcW w:w="967" w:type="pct"/>
          </w:tcPr>
          <w:p w14:paraId="4FE3D362" w14:textId="77777777" w:rsidR="00C7341E" w:rsidRPr="00012EA1" w:rsidRDefault="00C7341E" w:rsidP="00505CA6">
            <w:pPr>
              <w:pStyle w:val="TABLES"/>
              <w:keepLines/>
              <w:ind w:left="57" w:right="57"/>
            </w:pPr>
            <w:r w:rsidRPr="00012EA1">
              <w:t>bol, letargija, upala sluznice</w:t>
            </w:r>
          </w:p>
        </w:tc>
        <w:tc>
          <w:tcPr>
            <w:tcW w:w="475" w:type="pct"/>
          </w:tcPr>
          <w:p w14:paraId="72312B91" w14:textId="77777777" w:rsidR="00C7341E" w:rsidRPr="00012EA1" w:rsidRDefault="00C7341E" w:rsidP="00505CA6">
            <w:pPr>
              <w:pStyle w:val="TABLES"/>
              <w:keepLines/>
              <w:ind w:left="57" w:right="57"/>
            </w:pPr>
          </w:p>
        </w:tc>
        <w:tc>
          <w:tcPr>
            <w:tcW w:w="392" w:type="pct"/>
          </w:tcPr>
          <w:p w14:paraId="63615921" w14:textId="77777777" w:rsidR="00C7341E" w:rsidRPr="00012EA1" w:rsidRDefault="00C7341E" w:rsidP="00505CA6">
            <w:pPr>
              <w:pStyle w:val="TABLES"/>
              <w:keepLines/>
              <w:ind w:left="57" w:right="57"/>
            </w:pPr>
          </w:p>
        </w:tc>
        <w:tc>
          <w:tcPr>
            <w:tcW w:w="549" w:type="pct"/>
          </w:tcPr>
          <w:p w14:paraId="28A51FC8" w14:textId="77777777" w:rsidR="00C7341E" w:rsidRPr="00012EA1" w:rsidRDefault="00C7341E" w:rsidP="00505CA6">
            <w:pPr>
              <w:pStyle w:val="TABLES"/>
              <w:keepLines/>
              <w:ind w:left="57" w:right="57"/>
            </w:pPr>
          </w:p>
        </w:tc>
        <w:tc>
          <w:tcPr>
            <w:tcW w:w="855" w:type="pct"/>
          </w:tcPr>
          <w:p w14:paraId="61C0F87F" w14:textId="77777777" w:rsidR="00C7341E" w:rsidRPr="00012EA1" w:rsidRDefault="00C7341E" w:rsidP="00505CA6">
            <w:pPr>
              <w:pStyle w:val="TABLES"/>
              <w:keepLines/>
              <w:ind w:left="57" w:right="57"/>
            </w:pPr>
          </w:p>
        </w:tc>
      </w:tr>
    </w:tbl>
    <w:p w14:paraId="739C1CE6" w14:textId="77777777" w:rsidR="00C7341E" w:rsidRPr="00012EA1" w:rsidRDefault="00C7341E" w:rsidP="00F64BF9">
      <w:pPr>
        <w:spacing w:line="240" w:lineRule="auto"/>
        <w:rPr>
          <w:szCs w:val="22"/>
        </w:rPr>
      </w:pPr>
    </w:p>
    <w:p w14:paraId="470DA09C" w14:textId="77777777" w:rsidR="00C7341E" w:rsidRPr="00012EA1" w:rsidRDefault="00C7341E" w:rsidP="00F64BF9">
      <w:pPr>
        <w:spacing w:line="240" w:lineRule="auto"/>
        <w:rPr>
          <w:szCs w:val="22"/>
        </w:rPr>
      </w:pPr>
      <w:r w:rsidRPr="00012EA1">
        <w:rPr>
          <w:szCs w:val="22"/>
        </w:rPr>
        <w:t>U tablici 2 navedene su učestalosti teških nuspojava. Teške nuspojave definirane su kao štetne reakcije s razlikom od barem 2 % u odnosu na kontrolnu skupinu u kliničkim ispitivanjima za reakcije stupnja 3 – 5 prema NCI-CTCAE.</w:t>
      </w:r>
    </w:p>
    <w:p w14:paraId="70D760A7" w14:textId="77777777" w:rsidR="00C7341E" w:rsidRPr="00012EA1" w:rsidRDefault="00C7341E" w:rsidP="00F64BF9">
      <w:pPr>
        <w:spacing w:line="240" w:lineRule="auto"/>
        <w:rPr>
          <w:szCs w:val="22"/>
        </w:rPr>
      </w:pPr>
      <w:r w:rsidRPr="00012EA1">
        <w:rPr>
          <w:szCs w:val="22"/>
        </w:rPr>
        <w:t>U tablicu 2 uključene su i one nuspojave koje nositelj odobrenja smatra klinički značajnima ili teškima. Te su klinički značajne nuspojave bile prijavljene u kliničkim ispitivanjima, ali nuspojave stupnja 3 – 5 nisu prešle zadani prag od barem 2 % razlike u odnosu na kontrolnu skupinu. Tablica 2 također uključuje klinički značajne nuspojave zabilježene samo nakon stavljanja lijeka u promet pa njihova učestalost i stupanj prema NCI-CTCAE nisu poznati. Te su klinički značajne nuspojave zato u tablici 2 uključene u stupac „Nepoznata učestalost”.</w:t>
      </w:r>
    </w:p>
    <w:p w14:paraId="11A3DAA9"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a</w:t>
      </w:r>
      <w:r w:rsidRPr="00012EA1">
        <w:rPr>
          <w:szCs w:val="22"/>
        </w:rPr>
        <w:t>Pojmovi označavaju skup događaja koji opisuju određeni medicinski koncept, a ne pojedinačno stanje ili preferirani termin prema Medicinskom rječniku za regulatorne poslove (MedDRA). Ovaj skup medicinskih pojmova može imati istu patofiziološku podlogu (npr. arterijske tromboembolijske reakcije uključuju cerebrovaskularni incident, infarkt miokarda, tranzitorne ishemijske atake i druge arterijske tromboembolijske reakcije).</w:t>
      </w:r>
    </w:p>
    <w:p w14:paraId="56083FC3"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b</w:t>
      </w:r>
      <w:r w:rsidRPr="00012EA1">
        <w:rPr>
          <w:szCs w:val="22"/>
        </w:rPr>
        <w:t>Za dodatne informacije vidjeti dio „Dodatne informacije o odabranim ozbiljnim nuspojavama” u nastavku.</w:t>
      </w:r>
    </w:p>
    <w:p w14:paraId="158308CA"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c</w:t>
      </w:r>
      <w:r w:rsidRPr="00012EA1">
        <w:rPr>
          <w:szCs w:val="22"/>
        </w:rPr>
        <w:t>Za dodatne informacije vidjeti tablicu 3 „Nuspojave prijavljene nakon stavljanja lijeka u promet”.</w:t>
      </w:r>
    </w:p>
    <w:p w14:paraId="5EF4E4E7"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d</w:t>
      </w:r>
      <w:r w:rsidRPr="00012EA1">
        <w:rPr>
          <w:szCs w:val="22"/>
        </w:rPr>
        <w:t>U kategoriji gastrointestinalno-vaginalnih fistula najčešće su rektovaginalne fistule.</w:t>
      </w:r>
    </w:p>
    <w:p w14:paraId="73FE629B" w14:textId="77777777" w:rsidR="00C7341E" w:rsidRPr="00012EA1" w:rsidRDefault="00C7341E" w:rsidP="00F64BF9">
      <w:pPr>
        <w:spacing w:line="240" w:lineRule="auto"/>
        <w:rPr>
          <w:szCs w:val="22"/>
        </w:rPr>
      </w:pPr>
    </w:p>
    <w:p w14:paraId="0119DBB5" w14:textId="77777777" w:rsidR="00C7341E" w:rsidRPr="00012EA1" w:rsidRDefault="00C7341E" w:rsidP="00F64BF9">
      <w:pPr>
        <w:keepNext/>
        <w:spacing w:line="240" w:lineRule="auto"/>
        <w:rPr>
          <w:szCs w:val="22"/>
          <w:u w:val="single"/>
        </w:rPr>
      </w:pPr>
      <w:r w:rsidRPr="00012EA1">
        <w:rPr>
          <w:szCs w:val="22"/>
          <w:u w:val="single"/>
        </w:rPr>
        <w:t>Opis odabranih ozbiljnih nuspojava</w:t>
      </w:r>
    </w:p>
    <w:p w14:paraId="580E6AEC" w14:textId="77777777" w:rsidR="00C7341E" w:rsidRPr="00012EA1" w:rsidRDefault="00C7341E" w:rsidP="00F64BF9">
      <w:pPr>
        <w:keepNext/>
        <w:spacing w:line="240" w:lineRule="auto"/>
        <w:rPr>
          <w:szCs w:val="22"/>
        </w:rPr>
      </w:pPr>
    </w:p>
    <w:p w14:paraId="3C28B41B" w14:textId="77777777" w:rsidR="00C7341E" w:rsidRPr="00012EA1" w:rsidRDefault="00C7341E" w:rsidP="00F64BF9">
      <w:pPr>
        <w:keepNext/>
        <w:spacing w:line="240" w:lineRule="auto"/>
        <w:rPr>
          <w:i/>
          <w:iCs/>
          <w:szCs w:val="22"/>
          <w:u w:val="single"/>
        </w:rPr>
      </w:pPr>
      <w:r w:rsidRPr="00012EA1">
        <w:rPr>
          <w:i/>
          <w:szCs w:val="22"/>
          <w:u w:val="single"/>
        </w:rPr>
        <w:t xml:space="preserve">Gastrointestinalne perforacije i fistule </w:t>
      </w:r>
      <w:r w:rsidRPr="00012EA1">
        <w:rPr>
          <w:szCs w:val="22"/>
          <w:u w:val="single"/>
        </w:rPr>
        <w:t>(vidjeti dio 4.4)</w:t>
      </w:r>
    </w:p>
    <w:p w14:paraId="009242FC" w14:textId="77777777" w:rsidR="00C7341E" w:rsidRPr="00012EA1" w:rsidRDefault="00C7341E" w:rsidP="00F64BF9">
      <w:pPr>
        <w:keepNext/>
        <w:spacing w:line="240" w:lineRule="auto"/>
        <w:rPr>
          <w:szCs w:val="22"/>
        </w:rPr>
      </w:pPr>
    </w:p>
    <w:p w14:paraId="0620627E" w14:textId="77777777" w:rsidR="00C7341E" w:rsidRPr="00012EA1" w:rsidRDefault="00C7341E" w:rsidP="00F64BF9">
      <w:pPr>
        <w:spacing w:line="240" w:lineRule="auto"/>
        <w:rPr>
          <w:szCs w:val="22"/>
        </w:rPr>
      </w:pPr>
      <w:r w:rsidRPr="00012EA1">
        <w:rPr>
          <w:szCs w:val="22"/>
        </w:rPr>
        <w:t>Bevacizumab se povezuje s ozbiljnim slučajevima gastrointestinalne perforacije.</w:t>
      </w:r>
    </w:p>
    <w:p w14:paraId="236F1DF2" w14:textId="77777777" w:rsidR="00C7341E" w:rsidRPr="00012EA1" w:rsidRDefault="00C7341E" w:rsidP="00F64BF9">
      <w:pPr>
        <w:spacing w:line="240" w:lineRule="auto"/>
        <w:rPr>
          <w:szCs w:val="22"/>
        </w:rPr>
      </w:pPr>
    </w:p>
    <w:p w14:paraId="78DC854A" w14:textId="77777777" w:rsidR="00C7341E" w:rsidRPr="00012EA1" w:rsidRDefault="00C7341E" w:rsidP="00F64BF9">
      <w:pPr>
        <w:spacing w:line="240" w:lineRule="auto"/>
        <w:rPr>
          <w:szCs w:val="22"/>
        </w:rPr>
      </w:pPr>
      <w:r w:rsidRPr="00012EA1">
        <w:rPr>
          <w:szCs w:val="22"/>
        </w:rPr>
        <w:t>Gastrointestinalne perforacije u kliničkim su ispitivanjima prijavljene s incidencijom manjom od 1 % u bolesnika s neskvamoznim rakom pluća nemalih stanica, najviše 1,3 % u bolesnika s metastatskim rakom dojke, najviše 2,0 % u bolesnika s metastatskim rakom bubrežnih stanica ili bolesnica s rakom jajnika te u najviše 2,7 % (uključujući gastrointestinalne fistule i apsces) u bolesnika s metastatskim kolorektalnim rakom. U kliničkom ispitivanju u bolesnica s perzistentnim, recidivirajućim ili metastatskim rakom cerviksa (ispitivanje GOG-0240) gastrointestinalne perforacije (svih stupnjeva) prijavljene su u 3,2 % bolesnica, a u svih njih prethodno je provedeno zračenje zdjelice.</w:t>
      </w:r>
    </w:p>
    <w:p w14:paraId="3EF26786" w14:textId="77777777" w:rsidR="00C7341E" w:rsidRPr="00012EA1" w:rsidRDefault="00C7341E" w:rsidP="00F64BF9">
      <w:pPr>
        <w:spacing w:line="240" w:lineRule="auto"/>
        <w:rPr>
          <w:szCs w:val="22"/>
        </w:rPr>
      </w:pPr>
    </w:p>
    <w:p w14:paraId="747A56AB" w14:textId="77777777" w:rsidR="00C7341E" w:rsidRPr="00012EA1" w:rsidRDefault="00C7341E" w:rsidP="00F64BF9">
      <w:pPr>
        <w:spacing w:line="240" w:lineRule="auto"/>
        <w:rPr>
          <w:szCs w:val="22"/>
        </w:rPr>
      </w:pPr>
      <w:r w:rsidRPr="00012EA1">
        <w:rPr>
          <w:szCs w:val="22"/>
        </w:rPr>
        <w:t>Pojava tih događaja razlikovala se po obilježjima i težini, u rasponu od slobodnog zraka vidljivog na rendgenskoj snimci abdomena, koji nije trebalo liječiti, do perforacije crijeva s razvojem abdominalnog apscesa i smrtnim ishodom. U nekim slučajevima bila je prisutna otprije postojeća intraabdominalna upala, uzrokovana ulkusom želuca, nekrozom tumora, divertikulitisom ili kolitisom povezanim s kemoterapijom.</w:t>
      </w:r>
    </w:p>
    <w:p w14:paraId="145BD9E8" w14:textId="77777777" w:rsidR="00C7341E" w:rsidRPr="00012EA1" w:rsidRDefault="00C7341E" w:rsidP="00F64BF9">
      <w:pPr>
        <w:spacing w:line="240" w:lineRule="auto"/>
        <w:rPr>
          <w:szCs w:val="22"/>
        </w:rPr>
      </w:pPr>
    </w:p>
    <w:p w14:paraId="22C34F75" w14:textId="77777777" w:rsidR="00C7341E" w:rsidRPr="00012EA1" w:rsidRDefault="00C7341E" w:rsidP="00F64BF9">
      <w:pPr>
        <w:spacing w:line="240" w:lineRule="auto"/>
        <w:rPr>
          <w:szCs w:val="22"/>
        </w:rPr>
      </w:pPr>
      <w:r w:rsidRPr="00012EA1">
        <w:rPr>
          <w:szCs w:val="22"/>
        </w:rPr>
        <w:t>Smrtni je ishod prijavljen u približno trećine ozbiljnih slučajeva gastrointestinalnih perforacija, što predstavlja između 0,2 % i 1 % svih bolesnika liječenih bevacizumabom.</w:t>
      </w:r>
    </w:p>
    <w:p w14:paraId="39CBFB7E" w14:textId="77777777" w:rsidR="00C7341E" w:rsidRPr="00012EA1" w:rsidRDefault="00C7341E" w:rsidP="00F64BF9">
      <w:pPr>
        <w:spacing w:line="240" w:lineRule="auto"/>
        <w:rPr>
          <w:szCs w:val="22"/>
        </w:rPr>
      </w:pPr>
    </w:p>
    <w:p w14:paraId="617BEF42" w14:textId="77777777" w:rsidR="00C7341E" w:rsidRPr="00012EA1" w:rsidRDefault="00C7341E" w:rsidP="00F64BF9">
      <w:pPr>
        <w:spacing w:line="240" w:lineRule="auto"/>
        <w:rPr>
          <w:szCs w:val="22"/>
        </w:rPr>
      </w:pPr>
      <w:r w:rsidRPr="00012EA1">
        <w:rPr>
          <w:szCs w:val="22"/>
        </w:rPr>
        <w:t>U kliničkim ispitivanjima bevacizumabom prijavljena incidencija gastrointestinalnih fistula (svih stupnjeva) iznosila je do 2 % u bolesnika s metastatskim kolorektalnim rakom i rakom jajnika, no one su prijavljene manje često i u bolesnika s drugim oblicima raka.</w:t>
      </w:r>
    </w:p>
    <w:p w14:paraId="6A9692B0" w14:textId="77777777" w:rsidR="00C7341E" w:rsidRPr="00012EA1" w:rsidRDefault="00C7341E" w:rsidP="00F64BF9">
      <w:pPr>
        <w:spacing w:line="240" w:lineRule="auto"/>
        <w:rPr>
          <w:szCs w:val="22"/>
        </w:rPr>
      </w:pPr>
    </w:p>
    <w:p w14:paraId="2D86505E" w14:textId="77777777" w:rsidR="00C7341E" w:rsidRPr="00012EA1" w:rsidRDefault="00C7341E" w:rsidP="00F64BF9">
      <w:pPr>
        <w:keepNext/>
        <w:spacing w:line="240" w:lineRule="auto"/>
        <w:rPr>
          <w:i/>
          <w:iCs/>
          <w:szCs w:val="22"/>
          <w:u w:val="single"/>
        </w:rPr>
      </w:pPr>
      <w:r w:rsidRPr="00012EA1">
        <w:rPr>
          <w:i/>
          <w:szCs w:val="22"/>
          <w:u w:val="single"/>
        </w:rPr>
        <w:lastRenderedPageBreak/>
        <w:t>Gastrointestinalno-vaginalne fistule u ispitivanju GOG-0240</w:t>
      </w:r>
    </w:p>
    <w:p w14:paraId="14C5E53E" w14:textId="77777777" w:rsidR="00C7341E" w:rsidRPr="00012EA1" w:rsidRDefault="00C7341E" w:rsidP="00F64BF9">
      <w:pPr>
        <w:keepNext/>
        <w:spacing w:line="240" w:lineRule="auto"/>
        <w:rPr>
          <w:szCs w:val="22"/>
        </w:rPr>
      </w:pPr>
    </w:p>
    <w:p w14:paraId="06F82CC1" w14:textId="77777777" w:rsidR="00C7341E" w:rsidRPr="00012EA1" w:rsidRDefault="00C7341E" w:rsidP="00F64BF9">
      <w:pPr>
        <w:spacing w:line="240" w:lineRule="auto"/>
        <w:rPr>
          <w:szCs w:val="22"/>
        </w:rPr>
      </w:pPr>
      <w:r w:rsidRPr="00012EA1">
        <w:rPr>
          <w:szCs w:val="22"/>
        </w:rPr>
        <w:t>U ispitivanju u bolesnica s perzistentnim, recidivirajućim ili metastatskim rakom cerviksa incidencija gastrointestinalno-vaginalnih fistula iznosila je 8,3 % u bolesnica liječenih bevacizumabom te 0,9 % u kontrolnoj skupini, a u svih njih prethodno je provedeno zračenje zdjelice. Učestalost gastrointestinalno-vaginalnih fistula u skupini liječenoj bevacizumabom + kemoterapijom bila je viša u bolesnica s recidivom unutar područja koje je prethodno bilo zračeno (16,7 %) nego u onih koje prethodno nisu primale zračenje i/ili onih bez recidiva unutar područja koje je prethodno bilo zračeno (3,6 %). Odgovarajuća učestalost u kontrolnoj skupini koja je primala samo kemoterapiju iznosila je 1,1 % odnosno 0,8 %. Bolesnice u kojih se pojave gastrointestinalno-vaginalne fistule mogu imati i opstrukciju crijeva, što može zahtijevati kiruršku intervenciju kao i izvođenje preusmjeravajućih stoma.</w:t>
      </w:r>
    </w:p>
    <w:p w14:paraId="79D9A88C" w14:textId="77777777" w:rsidR="00C7341E" w:rsidRPr="00012EA1" w:rsidRDefault="00C7341E" w:rsidP="00F64BF9">
      <w:pPr>
        <w:spacing w:line="240" w:lineRule="auto"/>
        <w:rPr>
          <w:szCs w:val="22"/>
        </w:rPr>
      </w:pPr>
    </w:p>
    <w:p w14:paraId="2E240B28" w14:textId="77777777" w:rsidR="00C7341E" w:rsidRPr="00012EA1" w:rsidRDefault="00C7341E" w:rsidP="00F64BF9">
      <w:pPr>
        <w:keepNext/>
        <w:spacing w:line="240" w:lineRule="auto"/>
        <w:rPr>
          <w:i/>
          <w:iCs/>
          <w:szCs w:val="22"/>
          <w:u w:val="single"/>
        </w:rPr>
      </w:pPr>
      <w:r w:rsidRPr="00012EA1">
        <w:rPr>
          <w:i/>
          <w:szCs w:val="22"/>
          <w:u w:val="single"/>
        </w:rPr>
        <w:t xml:space="preserve">Fistule izvan gastrointestinalnog sustava </w:t>
      </w:r>
      <w:r w:rsidRPr="00012EA1">
        <w:rPr>
          <w:szCs w:val="22"/>
          <w:u w:val="single"/>
        </w:rPr>
        <w:t>(vidjeti dio 4.4)</w:t>
      </w:r>
    </w:p>
    <w:p w14:paraId="37CCC098" w14:textId="77777777" w:rsidR="00C7341E" w:rsidRPr="00012EA1" w:rsidRDefault="00C7341E" w:rsidP="00F64BF9">
      <w:pPr>
        <w:keepNext/>
        <w:spacing w:line="240" w:lineRule="auto"/>
        <w:rPr>
          <w:szCs w:val="22"/>
        </w:rPr>
      </w:pPr>
    </w:p>
    <w:p w14:paraId="45055080" w14:textId="77777777" w:rsidR="00C7341E" w:rsidRPr="00012EA1" w:rsidRDefault="00C7341E" w:rsidP="00F64BF9">
      <w:pPr>
        <w:spacing w:line="240" w:lineRule="auto"/>
        <w:rPr>
          <w:szCs w:val="22"/>
        </w:rPr>
      </w:pPr>
      <w:r w:rsidRPr="00012EA1">
        <w:rPr>
          <w:szCs w:val="22"/>
        </w:rPr>
        <w:t>Primjena bevacizumaba povezuje se s ozbiljnim slučajevima fistula, uključujući reakcije sa smrtnim ishodom.</w:t>
      </w:r>
    </w:p>
    <w:p w14:paraId="77EE0AB3" w14:textId="77777777" w:rsidR="00C7341E" w:rsidRPr="00012EA1" w:rsidRDefault="00C7341E" w:rsidP="00F64BF9">
      <w:pPr>
        <w:spacing w:line="240" w:lineRule="auto"/>
        <w:rPr>
          <w:szCs w:val="22"/>
        </w:rPr>
      </w:pPr>
    </w:p>
    <w:p w14:paraId="021D6AD2" w14:textId="77777777" w:rsidR="00C7341E" w:rsidRPr="00012EA1" w:rsidRDefault="00C7341E" w:rsidP="00F64BF9">
      <w:pPr>
        <w:spacing w:line="240" w:lineRule="auto"/>
        <w:rPr>
          <w:szCs w:val="22"/>
        </w:rPr>
      </w:pPr>
      <w:r w:rsidRPr="00012EA1">
        <w:rPr>
          <w:szCs w:val="22"/>
        </w:rPr>
        <w:t>U kliničkom ispitivanju u bolesnica s perzistentnim, recidivirajućim ili metastatskim rakom cerviksa (ispitivanje GOG-240), fistule izvan gastrointestinalnog sustava i to vaginalne, vezikalne ili fistule u ženskom genitalnom traktu prijavljene su u 1,8 % bolesnica liječenih bevacizumabom te u 1,4 % bolesnica u kontrolnoj skupini.</w:t>
      </w:r>
    </w:p>
    <w:p w14:paraId="3D979C15" w14:textId="77777777" w:rsidR="00C7341E" w:rsidRPr="00012EA1" w:rsidRDefault="00C7341E" w:rsidP="00F64BF9">
      <w:pPr>
        <w:spacing w:line="240" w:lineRule="auto"/>
        <w:rPr>
          <w:szCs w:val="22"/>
        </w:rPr>
      </w:pPr>
    </w:p>
    <w:p w14:paraId="7C4BA865" w14:textId="77777777" w:rsidR="00C7341E" w:rsidRPr="00012EA1" w:rsidRDefault="00C7341E" w:rsidP="00F64BF9">
      <w:pPr>
        <w:spacing w:line="240" w:lineRule="auto"/>
        <w:rPr>
          <w:szCs w:val="22"/>
        </w:rPr>
      </w:pPr>
      <w:r w:rsidRPr="00012EA1">
        <w:rPr>
          <w:szCs w:val="22"/>
        </w:rPr>
        <w:t>U ispitivanjima u raznim indikacijama manje često (≥ 0,1 % i &lt; 1 %) prijavljene su fistule u dijelovima tijela izvan gastrointestinalnog trakta (npr. bronhopleuralne i bilijarne fistule). Fistule su prijavljene i u razdoblju nakon stavljanja lijeka u promet.</w:t>
      </w:r>
    </w:p>
    <w:p w14:paraId="7D882891" w14:textId="77777777" w:rsidR="00C7341E" w:rsidRPr="00012EA1" w:rsidRDefault="00C7341E" w:rsidP="00F64BF9">
      <w:pPr>
        <w:spacing w:line="240" w:lineRule="auto"/>
        <w:rPr>
          <w:szCs w:val="22"/>
        </w:rPr>
      </w:pPr>
    </w:p>
    <w:p w14:paraId="6B8948DF" w14:textId="77777777" w:rsidR="00C7341E" w:rsidRPr="00012EA1" w:rsidRDefault="00C7341E" w:rsidP="00F64BF9">
      <w:pPr>
        <w:spacing w:line="240" w:lineRule="auto"/>
        <w:rPr>
          <w:szCs w:val="22"/>
        </w:rPr>
      </w:pPr>
      <w:r w:rsidRPr="00012EA1">
        <w:rPr>
          <w:szCs w:val="22"/>
        </w:rPr>
        <w:t>Fistule su prijavljene u različitim razdobljima tijekom liječenja, od prvog tjedna do više od godine dana nakon početka primjene bevacizumaba, ali se većina njih pojavila u prvih 6 mjeseci liječenja.</w:t>
      </w:r>
    </w:p>
    <w:p w14:paraId="0CBD7924" w14:textId="77777777" w:rsidR="00C7341E" w:rsidRPr="00012EA1" w:rsidRDefault="00C7341E" w:rsidP="00F64BF9">
      <w:pPr>
        <w:spacing w:line="240" w:lineRule="auto"/>
        <w:rPr>
          <w:szCs w:val="22"/>
        </w:rPr>
      </w:pPr>
    </w:p>
    <w:p w14:paraId="5BDD23BB" w14:textId="77777777" w:rsidR="00C7341E" w:rsidRPr="00012EA1" w:rsidRDefault="00C7341E" w:rsidP="00F64BF9">
      <w:pPr>
        <w:keepNext/>
        <w:spacing w:line="240" w:lineRule="auto"/>
        <w:rPr>
          <w:i/>
          <w:iCs/>
          <w:szCs w:val="22"/>
          <w:u w:val="single"/>
        </w:rPr>
      </w:pPr>
      <w:r w:rsidRPr="00012EA1">
        <w:rPr>
          <w:i/>
          <w:szCs w:val="22"/>
          <w:u w:val="single"/>
        </w:rPr>
        <w:t xml:space="preserve">Zacjeljivanje rana </w:t>
      </w:r>
      <w:r w:rsidRPr="00012EA1">
        <w:rPr>
          <w:szCs w:val="22"/>
          <w:u w:val="single"/>
        </w:rPr>
        <w:t xml:space="preserve"> (vidjeti dio 4.4)</w:t>
      </w:r>
    </w:p>
    <w:p w14:paraId="4DB0ABFA" w14:textId="77777777" w:rsidR="00C7341E" w:rsidRPr="00012EA1" w:rsidRDefault="00C7341E" w:rsidP="00F64BF9">
      <w:pPr>
        <w:keepNext/>
        <w:spacing w:line="240" w:lineRule="auto"/>
        <w:rPr>
          <w:szCs w:val="22"/>
        </w:rPr>
      </w:pPr>
    </w:p>
    <w:p w14:paraId="0DC27701" w14:textId="77777777" w:rsidR="00C7341E" w:rsidRPr="00012EA1" w:rsidRDefault="00C7341E" w:rsidP="00F64BF9">
      <w:pPr>
        <w:spacing w:line="240" w:lineRule="auto"/>
        <w:rPr>
          <w:szCs w:val="22"/>
        </w:rPr>
      </w:pPr>
      <w:r w:rsidRPr="00012EA1">
        <w:rPr>
          <w:szCs w:val="22"/>
        </w:rPr>
        <w:t>Budući da bevacizumab može nepovoljno utjecati na zacjeljivanje rana, bolesnici koji su bili podvrgnuti opsežnijoj operaciji u prethodnih 28 dana nisu bili uključeni u klinička ispitivanja faze III.</w:t>
      </w:r>
    </w:p>
    <w:p w14:paraId="785C2B64" w14:textId="77777777" w:rsidR="00C7341E" w:rsidRPr="00012EA1" w:rsidRDefault="00C7341E" w:rsidP="00F64BF9">
      <w:pPr>
        <w:spacing w:line="240" w:lineRule="auto"/>
        <w:rPr>
          <w:szCs w:val="22"/>
        </w:rPr>
      </w:pPr>
    </w:p>
    <w:p w14:paraId="02F986DB" w14:textId="77777777" w:rsidR="00C7341E" w:rsidRPr="00012EA1" w:rsidRDefault="00C7341E" w:rsidP="00F64BF9">
      <w:pPr>
        <w:spacing w:line="240" w:lineRule="auto"/>
        <w:rPr>
          <w:szCs w:val="22"/>
        </w:rPr>
      </w:pPr>
      <w:r w:rsidRPr="00012EA1">
        <w:rPr>
          <w:szCs w:val="22"/>
        </w:rPr>
        <w:t>U kliničkim ispitivanjima u indikaciji metastatskog karcinoma kolona ili rektuma nije zabilježen povećan rizik od postoperativnog krvarenja ni komplikacija pri zacjeljivanju rana u bolesnika koji su bili podvrgnuti većem kirurškom zahvatu od 28 do 60 dana prije početka liječenja bevacizumabom. Zabilježena je povećana incidencija postoperativnog krvarenja ili komplikacija pri zacjeljivanju rana unutar 60 dana od većeg kirurškog zahvata ako je bolesnik primao bevacizumab u vrijeme zahvata. Incidencija je varirala između 10 % (4/40) i 20 % (3/15).</w:t>
      </w:r>
    </w:p>
    <w:p w14:paraId="39B725D9" w14:textId="77777777" w:rsidR="00C7341E" w:rsidRPr="00012EA1" w:rsidRDefault="00C7341E" w:rsidP="00F64BF9">
      <w:pPr>
        <w:spacing w:line="240" w:lineRule="auto"/>
        <w:rPr>
          <w:szCs w:val="22"/>
        </w:rPr>
      </w:pPr>
    </w:p>
    <w:p w14:paraId="4233C8B5" w14:textId="77777777" w:rsidR="00C7341E" w:rsidRPr="00012EA1" w:rsidRDefault="00C7341E" w:rsidP="00F64BF9">
      <w:pPr>
        <w:spacing w:line="240" w:lineRule="auto"/>
        <w:rPr>
          <w:szCs w:val="22"/>
        </w:rPr>
      </w:pPr>
      <w:r w:rsidRPr="00012EA1">
        <w:rPr>
          <w:szCs w:val="22"/>
        </w:rPr>
        <w:t>Prijavljene su ozbiljne komplikacije pri zacjeljivanju rana, uključujući anastomotske komplikacije, od kojih su neke imale smrtni ishod.</w:t>
      </w:r>
    </w:p>
    <w:p w14:paraId="57A78E2F" w14:textId="77777777" w:rsidR="00C7341E" w:rsidRPr="00012EA1" w:rsidRDefault="00C7341E" w:rsidP="00F64BF9">
      <w:pPr>
        <w:spacing w:line="240" w:lineRule="auto"/>
        <w:rPr>
          <w:szCs w:val="22"/>
        </w:rPr>
      </w:pPr>
    </w:p>
    <w:p w14:paraId="52069763" w14:textId="77777777" w:rsidR="00C7341E" w:rsidRPr="00012EA1" w:rsidRDefault="00C7341E" w:rsidP="00F64BF9">
      <w:pPr>
        <w:spacing w:line="240" w:lineRule="auto"/>
        <w:rPr>
          <w:szCs w:val="22"/>
        </w:rPr>
      </w:pPr>
      <w:r w:rsidRPr="00012EA1">
        <w:rPr>
          <w:szCs w:val="22"/>
        </w:rPr>
        <w:t>U ispitivanjima lokalno recidivirajućeg i metastatskog raka dojke komplikacije pri zacjeljivanju rana stupnja 3 – 5 primijećene su u 1,1 % bolesnika koji su primali bevacizumab, u usporedbi s 0,9 % bolesnika u kontrolnoj skupini (NCI-CTCAE v.3).</w:t>
      </w:r>
    </w:p>
    <w:p w14:paraId="61EA8389" w14:textId="77777777" w:rsidR="00C7341E" w:rsidRPr="00012EA1" w:rsidRDefault="00C7341E" w:rsidP="00F64BF9">
      <w:pPr>
        <w:spacing w:line="240" w:lineRule="auto"/>
        <w:rPr>
          <w:szCs w:val="22"/>
        </w:rPr>
      </w:pPr>
    </w:p>
    <w:p w14:paraId="7CC4FF0D" w14:textId="77777777" w:rsidR="00C7341E" w:rsidRPr="00012EA1" w:rsidRDefault="00C7341E" w:rsidP="00F64BF9">
      <w:pPr>
        <w:spacing w:line="240" w:lineRule="auto"/>
        <w:rPr>
          <w:szCs w:val="22"/>
        </w:rPr>
      </w:pPr>
      <w:r w:rsidRPr="00012EA1">
        <w:rPr>
          <w:szCs w:val="22"/>
        </w:rPr>
        <w:t>U kliničkim ispitivanjima raka jajnika komplikacije pri zacjeljivanju rana stupnja 3 – 5 zabilježene su u 1,8 % bolesnica u skupini koja je primala bevacizumab u odnosu na 0,1 % u kontrolnoj skupini (NCI-CTCAE v.3).</w:t>
      </w:r>
    </w:p>
    <w:p w14:paraId="2C797F39" w14:textId="77777777" w:rsidR="00C7341E" w:rsidRPr="00012EA1" w:rsidRDefault="00C7341E" w:rsidP="00F64BF9">
      <w:pPr>
        <w:spacing w:line="240" w:lineRule="auto"/>
        <w:rPr>
          <w:szCs w:val="22"/>
        </w:rPr>
      </w:pPr>
    </w:p>
    <w:p w14:paraId="4C127DF4" w14:textId="77777777" w:rsidR="00C7341E" w:rsidRPr="00012EA1" w:rsidRDefault="00C7341E" w:rsidP="00F64BF9">
      <w:pPr>
        <w:keepNext/>
        <w:spacing w:line="240" w:lineRule="auto"/>
        <w:rPr>
          <w:i/>
          <w:iCs/>
          <w:szCs w:val="22"/>
          <w:u w:val="single"/>
        </w:rPr>
      </w:pPr>
      <w:r w:rsidRPr="00012EA1">
        <w:rPr>
          <w:i/>
          <w:szCs w:val="22"/>
          <w:u w:val="single"/>
        </w:rPr>
        <w:lastRenderedPageBreak/>
        <w:t xml:space="preserve">Hipertenzija </w:t>
      </w:r>
      <w:r w:rsidRPr="00012EA1">
        <w:rPr>
          <w:szCs w:val="22"/>
          <w:u w:val="single"/>
        </w:rPr>
        <w:t>(vidjeti dio 4.4)</w:t>
      </w:r>
    </w:p>
    <w:p w14:paraId="7C76E815" w14:textId="77777777" w:rsidR="00C7341E" w:rsidRPr="00012EA1" w:rsidRDefault="00C7341E" w:rsidP="00F64BF9">
      <w:pPr>
        <w:keepNext/>
        <w:spacing w:line="240" w:lineRule="auto"/>
        <w:rPr>
          <w:szCs w:val="22"/>
        </w:rPr>
      </w:pPr>
    </w:p>
    <w:p w14:paraId="78B263CA" w14:textId="77777777" w:rsidR="00C7341E" w:rsidRPr="00012EA1" w:rsidRDefault="00C7341E" w:rsidP="00F64BF9">
      <w:pPr>
        <w:spacing w:line="240" w:lineRule="auto"/>
        <w:rPr>
          <w:szCs w:val="22"/>
        </w:rPr>
      </w:pPr>
      <w:r w:rsidRPr="00012EA1">
        <w:rPr>
          <w:szCs w:val="22"/>
        </w:rPr>
        <w:t>U kliničkim ispitivanjima, osim u ispitivanju JO25567, ukupna incidencija hipertenzije (svih stupnjeva) dosezala je do 42,1 % u skupinama čije je liječenje uključivalo bevacizumab, u usporedbi s najviše 14 % u kontrolnim skupinama. Ukupna incidencija hipertenzije stupnja 3 i 4 prema NCI-CTC kriterijima u bolesnika koji su primali bevacizumab kretala se od 0,4 % do 17,9 %. Hipertenzija stupnja 4 (hipertenzivna kriza) nastupila je u najviše 1,0 % bolesnika koji su primali bevacizumab u kombinaciji s kemoterapijom, u usporedbi s najviše 0,2 % bolesnika liječenih samo</w:t>
      </w:r>
      <w:r>
        <w:rPr>
          <w:szCs w:val="22"/>
        </w:rPr>
        <w:t xml:space="preserve"> tom</w:t>
      </w:r>
      <w:r w:rsidRPr="00012EA1">
        <w:rPr>
          <w:szCs w:val="22"/>
        </w:rPr>
        <w:t xml:space="preserve"> istom kemoterapijom.</w:t>
      </w:r>
    </w:p>
    <w:p w14:paraId="6EAB2774" w14:textId="77777777" w:rsidR="00C7341E" w:rsidRPr="00012EA1" w:rsidRDefault="00C7341E" w:rsidP="00F64BF9">
      <w:pPr>
        <w:spacing w:line="240" w:lineRule="auto"/>
        <w:rPr>
          <w:szCs w:val="22"/>
        </w:rPr>
      </w:pPr>
    </w:p>
    <w:p w14:paraId="37157CB6" w14:textId="77777777" w:rsidR="00C7341E" w:rsidRPr="00012EA1" w:rsidRDefault="00C7341E" w:rsidP="00F64BF9">
      <w:pPr>
        <w:spacing w:line="240" w:lineRule="auto"/>
        <w:rPr>
          <w:szCs w:val="22"/>
        </w:rPr>
      </w:pPr>
      <w:r w:rsidRPr="00012EA1">
        <w:rPr>
          <w:szCs w:val="22"/>
        </w:rPr>
        <w:t>U ispitivanju JO25567 hipertenzija svih stupnjeva primijećena je u 77,3 % bolesnika koji su primali bevacizumab u kombinaciji s erlotinibom kao prvu liniju liječenja neskvamoznog NSCLC-a s aktivirajućim mutacijama EGFR-a u usporedbi s 14,3 % bolesnika liječenih samo erlotinibom. Hipertenzija stupnja 3 zabilježena je u 60,0 % bolesnika liječenih bevacizumabom u kombinaciji s erlotinibom u usporedbi s 11,7 % bolesnika liječenih samo erlotinibom. Nisu zabilježeni slučajevi hipertenzije stupnja 4 ili 5.</w:t>
      </w:r>
    </w:p>
    <w:p w14:paraId="4E5E176D" w14:textId="77777777" w:rsidR="00C7341E" w:rsidRPr="00012EA1" w:rsidRDefault="00C7341E" w:rsidP="00F64BF9">
      <w:pPr>
        <w:spacing w:line="240" w:lineRule="auto"/>
        <w:rPr>
          <w:szCs w:val="22"/>
        </w:rPr>
      </w:pPr>
    </w:p>
    <w:p w14:paraId="0AB58B1D" w14:textId="77777777" w:rsidR="00C7341E" w:rsidRPr="00012EA1" w:rsidRDefault="00C7341E" w:rsidP="00F64BF9">
      <w:pPr>
        <w:spacing w:line="240" w:lineRule="auto"/>
        <w:rPr>
          <w:szCs w:val="22"/>
        </w:rPr>
      </w:pPr>
      <w:r w:rsidRPr="00012EA1">
        <w:rPr>
          <w:szCs w:val="22"/>
        </w:rPr>
        <w:t>Hipertenzija se u načelu dobro kontrolirala primjenom oralnih antihipertenziva poput inhibitora angiotenzin-konvertirajućeg enzima, diuretika i blokatora kalcijskih kanala. Rijetko je došlo do prekida liječenja bevacizumabom ili hospitalizacije.</w:t>
      </w:r>
    </w:p>
    <w:p w14:paraId="71A69B31" w14:textId="77777777" w:rsidR="00C7341E" w:rsidRPr="00012EA1" w:rsidRDefault="00C7341E" w:rsidP="00F64BF9">
      <w:pPr>
        <w:spacing w:line="240" w:lineRule="auto"/>
        <w:rPr>
          <w:szCs w:val="22"/>
        </w:rPr>
      </w:pPr>
    </w:p>
    <w:p w14:paraId="1F9CA7D4" w14:textId="77777777" w:rsidR="00C7341E" w:rsidRPr="00012EA1" w:rsidRDefault="00C7341E" w:rsidP="00F64BF9">
      <w:pPr>
        <w:spacing w:line="240" w:lineRule="auto"/>
        <w:rPr>
          <w:szCs w:val="22"/>
        </w:rPr>
      </w:pPr>
      <w:r w:rsidRPr="00012EA1">
        <w:rPr>
          <w:szCs w:val="22"/>
        </w:rPr>
        <w:t>Vrlo su rijetko zabilježeni slučajevi hipertenzivne encefalopatije, od kojih su neki imali smrtan ishod.</w:t>
      </w:r>
    </w:p>
    <w:p w14:paraId="57DF41C3" w14:textId="77777777" w:rsidR="00C7341E" w:rsidRPr="00012EA1" w:rsidRDefault="00C7341E" w:rsidP="00F64BF9">
      <w:pPr>
        <w:spacing w:line="240" w:lineRule="auto"/>
        <w:rPr>
          <w:szCs w:val="22"/>
        </w:rPr>
      </w:pPr>
    </w:p>
    <w:p w14:paraId="2AEAB633" w14:textId="77777777" w:rsidR="00C7341E" w:rsidRPr="00012EA1" w:rsidRDefault="00C7341E" w:rsidP="00F64BF9">
      <w:pPr>
        <w:spacing w:line="240" w:lineRule="auto"/>
        <w:rPr>
          <w:szCs w:val="22"/>
        </w:rPr>
      </w:pPr>
      <w:r w:rsidRPr="00012EA1">
        <w:rPr>
          <w:szCs w:val="22"/>
        </w:rPr>
        <w:t>Rizik od hipertenzije vezane uz bevacizumab nije bio u korelaciji s bolesnikovim karakteristikama na početku liječenja, osnovnom bolešću ni popratnom terapijom.</w:t>
      </w:r>
    </w:p>
    <w:p w14:paraId="095C8CA3" w14:textId="77777777" w:rsidR="00C7341E" w:rsidRPr="00012EA1" w:rsidRDefault="00C7341E" w:rsidP="00F64BF9">
      <w:pPr>
        <w:spacing w:line="240" w:lineRule="auto"/>
        <w:rPr>
          <w:szCs w:val="22"/>
        </w:rPr>
      </w:pPr>
    </w:p>
    <w:p w14:paraId="3E8BEEFB" w14:textId="77777777" w:rsidR="00C7341E" w:rsidRPr="00012EA1" w:rsidRDefault="00C7341E" w:rsidP="00F64BF9">
      <w:pPr>
        <w:keepNext/>
        <w:tabs>
          <w:tab w:val="clear" w:pos="567"/>
          <w:tab w:val="left" w:pos="720"/>
        </w:tabs>
        <w:autoSpaceDE w:val="0"/>
        <w:autoSpaceDN w:val="0"/>
        <w:adjustRightInd w:val="0"/>
        <w:spacing w:line="240" w:lineRule="auto"/>
        <w:rPr>
          <w:szCs w:val="22"/>
          <w:u w:val="single"/>
        </w:rPr>
      </w:pPr>
      <w:r w:rsidRPr="00012EA1">
        <w:rPr>
          <w:i/>
          <w:szCs w:val="22"/>
          <w:u w:val="single"/>
        </w:rPr>
        <w:t xml:space="preserve">Sindrom reverzibilne posteriorne leukoencefalopatije </w:t>
      </w:r>
      <w:r w:rsidRPr="00012EA1">
        <w:rPr>
          <w:szCs w:val="22"/>
          <w:u w:val="single"/>
        </w:rPr>
        <w:t>(vidjeti dio 4.4)</w:t>
      </w:r>
    </w:p>
    <w:p w14:paraId="195BDBA4" w14:textId="77777777" w:rsidR="00C7341E" w:rsidRPr="00012EA1" w:rsidRDefault="00C7341E" w:rsidP="00F64BF9">
      <w:pPr>
        <w:keepNext/>
        <w:spacing w:line="240" w:lineRule="auto"/>
        <w:rPr>
          <w:szCs w:val="22"/>
        </w:rPr>
      </w:pPr>
    </w:p>
    <w:p w14:paraId="7405EEDA" w14:textId="77777777" w:rsidR="00C7341E" w:rsidRPr="00012EA1" w:rsidRDefault="00C7341E" w:rsidP="00F64BF9">
      <w:pPr>
        <w:spacing w:line="240" w:lineRule="auto"/>
        <w:rPr>
          <w:szCs w:val="22"/>
        </w:rPr>
      </w:pPr>
      <w:r w:rsidRPr="00012EA1">
        <w:rPr>
          <w:szCs w:val="22"/>
        </w:rPr>
        <w:t>U bolesnika liječenih bevacizumabom rijetko je prijavljena pojava znakova i simptoma povezanih s PRES-om, rijetkim neurološkim poremećajem. On se može manifestirati napadajima, glavoboljom, promjenom psihičkog stanja, poremećajem vida ili kortikalnim sljepilom, s povezanom hipertenzijom ili bez nje. Kliničke manifestacije PRES-a često su nespecifične pa stoga dijagnozu PRES-a treba potvrditi snimanjem mozga, najbolje MR-om.</w:t>
      </w:r>
    </w:p>
    <w:p w14:paraId="22A91DF4" w14:textId="77777777" w:rsidR="00C7341E" w:rsidRPr="00012EA1" w:rsidRDefault="00C7341E" w:rsidP="00F64BF9">
      <w:pPr>
        <w:spacing w:line="240" w:lineRule="auto"/>
        <w:rPr>
          <w:szCs w:val="22"/>
        </w:rPr>
      </w:pPr>
    </w:p>
    <w:p w14:paraId="4CEEDDC0" w14:textId="77777777" w:rsidR="00C7341E" w:rsidRPr="00012EA1" w:rsidRDefault="00C7341E" w:rsidP="00F64BF9">
      <w:pPr>
        <w:spacing w:line="240" w:lineRule="auto"/>
        <w:rPr>
          <w:szCs w:val="22"/>
        </w:rPr>
      </w:pPr>
      <w:r w:rsidRPr="00012EA1">
        <w:rPr>
          <w:szCs w:val="22"/>
        </w:rPr>
        <w:t>U bolesnika u kojih se razvije PRES, uz obustavu bevacizumaba preporučuje se rano prepoznavanje simptoma i brzo liječenje specifičnih simptoma, uključujući kontrolu hipertenzije (ako je sindrom povezan s teškom neliječenom hipertenzijom). Simptomi se obično povlače ili poboljšavaju u roku od nekoliko dana nakon prekida liječenja, iako su neki bolesnici imali neke neurološke posljedice. Nije poznata sigurnost pri ponovnom uvođenju bevacizumaba u bolesnika koji su prethodno imali PRES.</w:t>
      </w:r>
    </w:p>
    <w:p w14:paraId="02BDECDD" w14:textId="77777777" w:rsidR="00C7341E" w:rsidRPr="00012EA1" w:rsidRDefault="00C7341E" w:rsidP="00F64BF9">
      <w:pPr>
        <w:spacing w:line="240" w:lineRule="auto"/>
        <w:rPr>
          <w:szCs w:val="22"/>
        </w:rPr>
      </w:pPr>
    </w:p>
    <w:p w14:paraId="4B349328" w14:textId="77777777" w:rsidR="00C7341E" w:rsidRPr="00012EA1" w:rsidRDefault="00C7341E" w:rsidP="00F64BF9">
      <w:pPr>
        <w:spacing w:line="240" w:lineRule="auto"/>
        <w:rPr>
          <w:szCs w:val="22"/>
        </w:rPr>
      </w:pPr>
      <w:r w:rsidRPr="00012EA1">
        <w:rPr>
          <w:szCs w:val="22"/>
        </w:rPr>
        <w:t>U kliničkim je ispitivanjima prijavljeno ukupno 8 slučajeva PRES-a. U dva od tih osam slučajeva nije bilo radiološke potvrde MR-om.</w:t>
      </w:r>
    </w:p>
    <w:p w14:paraId="3AFE3A34" w14:textId="77777777" w:rsidR="00C7341E" w:rsidRPr="00012EA1" w:rsidRDefault="00C7341E" w:rsidP="00F64BF9">
      <w:pPr>
        <w:spacing w:line="240" w:lineRule="auto"/>
        <w:rPr>
          <w:szCs w:val="22"/>
        </w:rPr>
      </w:pPr>
    </w:p>
    <w:p w14:paraId="460BB11C" w14:textId="77777777" w:rsidR="00C7341E" w:rsidRPr="00012EA1" w:rsidRDefault="00C7341E" w:rsidP="00F64BF9">
      <w:pPr>
        <w:keepNext/>
        <w:spacing w:line="240" w:lineRule="auto"/>
        <w:rPr>
          <w:szCs w:val="22"/>
          <w:u w:val="single"/>
        </w:rPr>
      </w:pPr>
      <w:r w:rsidRPr="00012EA1">
        <w:rPr>
          <w:i/>
          <w:szCs w:val="22"/>
          <w:u w:val="single"/>
        </w:rPr>
        <w:t>Proteinurija</w:t>
      </w:r>
      <w:r w:rsidRPr="00012EA1">
        <w:rPr>
          <w:szCs w:val="22"/>
          <w:u w:val="single"/>
        </w:rPr>
        <w:t xml:space="preserve"> (vidjeti dio 4.4)</w:t>
      </w:r>
    </w:p>
    <w:p w14:paraId="49965F4E" w14:textId="77777777" w:rsidR="00C7341E" w:rsidRPr="00012EA1" w:rsidRDefault="00C7341E" w:rsidP="00F64BF9">
      <w:pPr>
        <w:keepNext/>
        <w:spacing w:line="240" w:lineRule="auto"/>
        <w:rPr>
          <w:szCs w:val="22"/>
        </w:rPr>
      </w:pPr>
    </w:p>
    <w:p w14:paraId="28D30EE6" w14:textId="77777777" w:rsidR="00C7341E" w:rsidRPr="00012EA1" w:rsidRDefault="00C7341E" w:rsidP="00F64BF9">
      <w:pPr>
        <w:spacing w:line="240" w:lineRule="auto"/>
        <w:rPr>
          <w:szCs w:val="22"/>
        </w:rPr>
      </w:pPr>
      <w:r w:rsidRPr="00012EA1">
        <w:rPr>
          <w:szCs w:val="22"/>
        </w:rPr>
        <w:t>U kliničkim je ispitivanjima proteinurija prijavljena u između 0,7 % i 54,7 % bolesnika koji su primali bevacizumab.</w:t>
      </w:r>
    </w:p>
    <w:p w14:paraId="43EF660C" w14:textId="77777777" w:rsidR="00C7341E" w:rsidRPr="00012EA1" w:rsidRDefault="00C7341E" w:rsidP="00F64BF9">
      <w:pPr>
        <w:spacing w:line="240" w:lineRule="auto"/>
        <w:rPr>
          <w:szCs w:val="22"/>
        </w:rPr>
      </w:pPr>
    </w:p>
    <w:p w14:paraId="522AA1B1" w14:textId="77777777" w:rsidR="00C7341E" w:rsidRPr="00012EA1" w:rsidRDefault="00C7341E" w:rsidP="00F64BF9">
      <w:pPr>
        <w:spacing w:line="240" w:lineRule="auto"/>
        <w:rPr>
          <w:szCs w:val="22"/>
        </w:rPr>
      </w:pPr>
      <w:r w:rsidRPr="00012EA1">
        <w:rPr>
          <w:szCs w:val="22"/>
        </w:rPr>
        <w:t>Težina proteinurije kretala se od klinički asimptomatske, kratkotrajne proteinurije u tragovima do nefrotskog sindroma, no u najvećem broju slučajeva radilo se o proteinuriji stupnja 1 (NCI-CTCAE v.3). Proteinurija stupnja 3 prijavljena je u najviše 10,9 % liječenih bolesnika. Proteinurija stupnja 4 (nefrotski sindrom) zabilježena je u najviše 1,4 % liječenih bolesnika. Prije početka liječenja lijekom Alymsys preporučuje se testiranje na proteinuriju. U većini kliničkih ispitivanja razine proteina u mokraći ≥ 2 g / 24 h dovele su do prekida primjene bevacizumaba dok se razina nije vratila na &lt; 2 g / 24 h.</w:t>
      </w:r>
    </w:p>
    <w:p w14:paraId="4889DA24" w14:textId="77777777" w:rsidR="00C7341E" w:rsidRPr="00012EA1" w:rsidRDefault="00C7341E" w:rsidP="00F64BF9">
      <w:pPr>
        <w:spacing w:line="240" w:lineRule="auto"/>
        <w:rPr>
          <w:szCs w:val="22"/>
        </w:rPr>
      </w:pPr>
    </w:p>
    <w:p w14:paraId="6B8284EC" w14:textId="77777777" w:rsidR="00C7341E" w:rsidRPr="00012EA1" w:rsidRDefault="00C7341E" w:rsidP="00F64BF9">
      <w:pPr>
        <w:keepNext/>
        <w:spacing w:line="240" w:lineRule="auto"/>
        <w:rPr>
          <w:szCs w:val="22"/>
          <w:u w:val="single"/>
        </w:rPr>
      </w:pPr>
      <w:r w:rsidRPr="00012EA1">
        <w:rPr>
          <w:i/>
          <w:szCs w:val="22"/>
          <w:u w:val="single"/>
        </w:rPr>
        <w:lastRenderedPageBreak/>
        <w:t>Krvarenje</w:t>
      </w:r>
      <w:r w:rsidRPr="00012EA1">
        <w:rPr>
          <w:szCs w:val="22"/>
          <w:u w:val="single"/>
        </w:rPr>
        <w:t xml:space="preserve"> (vidjeti dio 4.4)</w:t>
      </w:r>
    </w:p>
    <w:p w14:paraId="09323684" w14:textId="77777777" w:rsidR="00C7341E" w:rsidRPr="00012EA1" w:rsidRDefault="00C7341E" w:rsidP="00F64BF9">
      <w:pPr>
        <w:keepNext/>
        <w:spacing w:line="240" w:lineRule="auto"/>
        <w:rPr>
          <w:szCs w:val="22"/>
        </w:rPr>
      </w:pPr>
    </w:p>
    <w:p w14:paraId="66622544" w14:textId="77777777" w:rsidR="00C7341E" w:rsidRPr="00012EA1" w:rsidRDefault="00C7341E" w:rsidP="00F64BF9">
      <w:pPr>
        <w:spacing w:line="240" w:lineRule="auto"/>
        <w:rPr>
          <w:szCs w:val="22"/>
        </w:rPr>
      </w:pPr>
      <w:r w:rsidRPr="00012EA1">
        <w:rPr>
          <w:szCs w:val="22"/>
        </w:rPr>
        <w:t>U kliničkim ispitivanjima u svim indikacijama ukupna incidencija reakcija krvarenja stupnja 3 – 5 prema NCI-CTCAE v.3 iznosila je od 0,4 % do 6,9 % u bolesnika liječenih bevacizumabom u odnosu na najviše 4,5 % u bolesnika u kontrolnoj skupini liječenoj kemoterapijom.</w:t>
      </w:r>
    </w:p>
    <w:p w14:paraId="5E3C8E33" w14:textId="77777777" w:rsidR="00C7341E" w:rsidRPr="00012EA1" w:rsidRDefault="00C7341E" w:rsidP="00F64BF9">
      <w:pPr>
        <w:spacing w:line="240" w:lineRule="auto"/>
        <w:rPr>
          <w:szCs w:val="22"/>
        </w:rPr>
      </w:pPr>
    </w:p>
    <w:p w14:paraId="542814F7" w14:textId="77777777" w:rsidR="00C7341E" w:rsidRPr="00012EA1" w:rsidRDefault="00C7341E" w:rsidP="00F64BF9">
      <w:pPr>
        <w:spacing w:line="240" w:lineRule="auto"/>
        <w:rPr>
          <w:szCs w:val="22"/>
        </w:rPr>
      </w:pPr>
      <w:r w:rsidRPr="00012EA1">
        <w:rPr>
          <w:szCs w:val="22"/>
        </w:rPr>
        <w:t>U kliničkom ispitivanju u bolesnica s perzistentnim, recidivirajućim ili metastatskim rakom cerviksa (ispitivanje GOG-0240) prijavljene su reakcije krvarenja stupnja 3 – 5 u do 8,3 % bolesnica liječenih bevacizumabom u kombinaciji s paklitakselom i topotekanom u usporedbi s do 4,6 % bolesnica liječenih paklitakselom i topotekanom.</w:t>
      </w:r>
    </w:p>
    <w:p w14:paraId="20B92ACA" w14:textId="77777777" w:rsidR="00C7341E" w:rsidRPr="00012EA1" w:rsidRDefault="00C7341E" w:rsidP="00F64BF9">
      <w:pPr>
        <w:spacing w:line="240" w:lineRule="auto"/>
        <w:rPr>
          <w:szCs w:val="22"/>
        </w:rPr>
      </w:pPr>
    </w:p>
    <w:p w14:paraId="7AAB3FCD" w14:textId="77777777" w:rsidR="00C7341E" w:rsidRPr="00012EA1" w:rsidRDefault="00C7341E" w:rsidP="00F64BF9">
      <w:pPr>
        <w:spacing w:line="240" w:lineRule="auto"/>
        <w:rPr>
          <w:szCs w:val="22"/>
        </w:rPr>
      </w:pPr>
      <w:r w:rsidRPr="00012EA1">
        <w:rPr>
          <w:szCs w:val="22"/>
        </w:rPr>
        <w:t>Reakcije krvarenja opažene u kliničkim ispitivanjima odnosile su se uglavnom na krvarenja povezana s tumorom (vidjeti u daljnjem tekstu) i manja mukokutana krvarenja (npr. epistaksu).</w:t>
      </w:r>
    </w:p>
    <w:p w14:paraId="16BB9310" w14:textId="77777777" w:rsidR="00C7341E" w:rsidRPr="00012EA1" w:rsidRDefault="00C7341E" w:rsidP="00F64BF9">
      <w:pPr>
        <w:spacing w:line="240" w:lineRule="auto"/>
        <w:rPr>
          <w:szCs w:val="22"/>
        </w:rPr>
      </w:pPr>
    </w:p>
    <w:p w14:paraId="35057C65" w14:textId="77777777" w:rsidR="00C7341E" w:rsidRPr="00012EA1" w:rsidRDefault="00C7341E" w:rsidP="00F64BF9">
      <w:pPr>
        <w:keepNext/>
        <w:spacing w:line="240" w:lineRule="auto"/>
        <w:rPr>
          <w:i/>
          <w:iCs/>
          <w:szCs w:val="22"/>
          <w:u w:val="single"/>
        </w:rPr>
      </w:pPr>
      <w:r w:rsidRPr="00012EA1">
        <w:rPr>
          <w:i/>
          <w:szCs w:val="22"/>
          <w:u w:val="single"/>
        </w:rPr>
        <w:t>Krvarenje povezano s tumorom</w:t>
      </w:r>
      <w:r w:rsidRPr="00012EA1">
        <w:rPr>
          <w:szCs w:val="22"/>
          <w:u w:val="single"/>
        </w:rPr>
        <w:t xml:space="preserve"> (vidjeti dio 4.4)</w:t>
      </w:r>
    </w:p>
    <w:p w14:paraId="2E81EF48" w14:textId="77777777" w:rsidR="00C7341E" w:rsidRPr="00012EA1" w:rsidRDefault="00C7341E" w:rsidP="00F64BF9">
      <w:pPr>
        <w:keepNext/>
        <w:spacing w:line="240" w:lineRule="auto"/>
        <w:rPr>
          <w:szCs w:val="22"/>
        </w:rPr>
      </w:pPr>
    </w:p>
    <w:p w14:paraId="49C566A9" w14:textId="77777777" w:rsidR="00C7341E" w:rsidRPr="00012EA1" w:rsidRDefault="00C7341E" w:rsidP="00F64BF9">
      <w:pPr>
        <w:spacing w:line="240" w:lineRule="auto"/>
        <w:rPr>
          <w:szCs w:val="22"/>
        </w:rPr>
      </w:pPr>
      <w:r w:rsidRPr="00012EA1">
        <w:rPr>
          <w:szCs w:val="22"/>
        </w:rPr>
        <w:t>Jako ili masivno plućno krvarenje / hemoptiza opaženo je ponajprije u ispitivanjima provedenima u bolesnika s rakom pluća nemalih stanica (NSCLC-om). Mogući čimbenici rizika obuhvaćaju histološki tip tumora skvamoznih stanica, liječenje antireumatskim/protuupalnim lijekovima, liječenje antikoagulansima, prethodnu radioterapiju, terapiju bevacizumabom, anamnezu ateroskleroze te središnju lokalizaciju i kavitacije tumora prije ili tijekom liječenja. Jedine varijable koje su pokazale statistički značajne korelacije s krvarenjem su terapija bevacizumabom i histologija skvamoznih stanica. Bolesnici koji su imali NSCLC s poznatom histologijom skvamoznih stanica ili NSCLC mješovitog staničnog tipa s prevladavajućom histologijom skvamoznih stanica nisu bili uključeni u daljnja ispitivanja faze III, dok su bolesnici s tumorom nepoznate histologije bili uključeni.</w:t>
      </w:r>
    </w:p>
    <w:p w14:paraId="35004281" w14:textId="77777777" w:rsidR="00C7341E" w:rsidRPr="00012EA1" w:rsidRDefault="00C7341E" w:rsidP="00F64BF9">
      <w:pPr>
        <w:spacing w:line="240" w:lineRule="auto"/>
        <w:rPr>
          <w:szCs w:val="22"/>
        </w:rPr>
      </w:pPr>
    </w:p>
    <w:p w14:paraId="660411EC" w14:textId="77777777" w:rsidR="00C7341E" w:rsidRPr="00012EA1" w:rsidRDefault="00C7341E" w:rsidP="00F64BF9">
      <w:pPr>
        <w:spacing w:line="240" w:lineRule="auto"/>
        <w:rPr>
          <w:szCs w:val="22"/>
        </w:rPr>
      </w:pPr>
      <w:r w:rsidRPr="00012EA1">
        <w:rPr>
          <w:szCs w:val="22"/>
        </w:rPr>
        <w:t>U bolesnika s rakom pluća nemalih stanica, osim u slučaju prevladavajuće histologije skvamoznih stanica, krvarenja svih stupnjeva zabilježena su s učestalošću do 9,3 % kada su liječeni bevacizumabom i kemoterapijom, u usporedbi s najviše 5 % u bolesnika liječenih samo kemoterapijom. Krvarenja stupnja 3 – 5 opažena su u do 2,3 % bolesnika liječenih kombinacijom kemoterapije i bevacizumaba u usporedbi s &lt; 1 % u bolesnika liječenih samo kemoterapijom (NCI-CTCAE v.3). Jako ili masivno plućno krvarenje / hemoptiza može nastupiti iznenada, a do dvije trećine slučajeva ozbiljnog plućnog krvarenja imalo je smrtni ishod.</w:t>
      </w:r>
    </w:p>
    <w:p w14:paraId="45307A61" w14:textId="77777777" w:rsidR="00C7341E" w:rsidRPr="00012EA1" w:rsidRDefault="00C7341E" w:rsidP="00F64BF9">
      <w:pPr>
        <w:spacing w:line="240" w:lineRule="auto"/>
        <w:rPr>
          <w:szCs w:val="22"/>
        </w:rPr>
      </w:pPr>
    </w:p>
    <w:p w14:paraId="6FD3A770" w14:textId="77777777" w:rsidR="00C7341E" w:rsidRPr="00012EA1" w:rsidRDefault="00C7341E" w:rsidP="00F64BF9">
      <w:pPr>
        <w:spacing w:line="240" w:lineRule="auto"/>
        <w:rPr>
          <w:szCs w:val="22"/>
        </w:rPr>
      </w:pPr>
      <w:r w:rsidRPr="00012EA1">
        <w:rPr>
          <w:szCs w:val="22"/>
        </w:rPr>
        <w:t>Za krvarenja u probavnom sustavu prijavljena u bolesnika s kolorektalnim rakom, uključujući krvarenje iz rektuma i melenu, ocijenjeno je da se radi o krvarenjima povezanima s tumorom.</w:t>
      </w:r>
    </w:p>
    <w:p w14:paraId="25CB697A" w14:textId="77777777" w:rsidR="00C7341E" w:rsidRPr="00012EA1" w:rsidRDefault="00C7341E" w:rsidP="00F64BF9">
      <w:pPr>
        <w:spacing w:line="240" w:lineRule="auto"/>
        <w:rPr>
          <w:szCs w:val="22"/>
        </w:rPr>
      </w:pPr>
    </w:p>
    <w:p w14:paraId="079A357B" w14:textId="77777777" w:rsidR="00C7341E" w:rsidRPr="00012EA1" w:rsidRDefault="00C7341E" w:rsidP="00F64BF9">
      <w:pPr>
        <w:spacing w:line="240" w:lineRule="auto"/>
        <w:rPr>
          <w:szCs w:val="22"/>
        </w:rPr>
      </w:pPr>
      <w:r w:rsidRPr="00012EA1">
        <w:rPr>
          <w:szCs w:val="22"/>
        </w:rPr>
        <w:t>Krvarenja povezana s tumorom rijetko su primijećena i kod drugih vrsta tumora i drugih sijela, uključujući slučajeve krvarenja u središnjem živčanom sustavu u bolesnika s metastazama u SŽS-u (vidjeti dio 4.4).</w:t>
      </w:r>
    </w:p>
    <w:p w14:paraId="42026016" w14:textId="77777777" w:rsidR="00C7341E" w:rsidRPr="00012EA1" w:rsidRDefault="00C7341E" w:rsidP="00F64BF9">
      <w:pPr>
        <w:spacing w:line="240" w:lineRule="auto"/>
        <w:rPr>
          <w:szCs w:val="22"/>
        </w:rPr>
      </w:pPr>
    </w:p>
    <w:p w14:paraId="702D12DE" w14:textId="77777777" w:rsidR="00C7341E" w:rsidRPr="00012EA1" w:rsidRDefault="00C7341E" w:rsidP="00F64BF9">
      <w:pPr>
        <w:spacing w:line="240" w:lineRule="auto"/>
        <w:rPr>
          <w:szCs w:val="22"/>
        </w:rPr>
      </w:pPr>
      <w:r w:rsidRPr="00012EA1">
        <w:rPr>
          <w:szCs w:val="22"/>
        </w:rPr>
        <w:t>Incidencija krvarenja u SŽS-u u bolesnika s neliječenim metastazama u SŽS-u koji su primali bevacizumab nije prospektivno ocijenjena u randomiziranim kliničkim ispitivanjima. U eksploracijskoj retrospektivnoj analizi podataka iz 13 završenih randomiziranih ispitivanja u bolesnika s različitim vrstama tumora, 3 bolesnika od njih 91 (3,3 %) s metastazama na mozgu imala su krvarenja u SŽS-u (svi stupnja 4) kada su liječeni bevacizumabom, u usporedbi s 1 bolesnikom (stupanj 5) od njih 96 (1 %) koji nisu bili izloženi bevacizumabu. U dva kasnija ispitivanja u bolesnika s liječenim metastazama na mozgu (koja su obuhvaćala približno 800 bolesnika) u vrijeme međuanalize sigurnosti primjene u 83 bolesnika liječenih bevacizumabom prijavljen je jedan slučaj krvarenja u SŽS-u stupnja 2 (1,2 %) (NCI-CTCAE v.3).</w:t>
      </w:r>
    </w:p>
    <w:p w14:paraId="0C39B78D" w14:textId="77777777" w:rsidR="00C7341E" w:rsidRPr="00012EA1" w:rsidRDefault="00C7341E" w:rsidP="00F64BF9">
      <w:pPr>
        <w:spacing w:line="240" w:lineRule="auto"/>
        <w:rPr>
          <w:szCs w:val="22"/>
        </w:rPr>
      </w:pPr>
    </w:p>
    <w:p w14:paraId="1D435B17" w14:textId="77777777" w:rsidR="00C7341E" w:rsidRPr="00012EA1" w:rsidRDefault="00C7341E" w:rsidP="00F64BF9">
      <w:pPr>
        <w:spacing w:line="240" w:lineRule="auto"/>
        <w:rPr>
          <w:szCs w:val="22"/>
        </w:rPr>
      </w:pPr>
      <w:r w:rsidRPr="00012EA1">
        <w:rPr>
          <w:szCs w:val="22"/>
        </w:rPr>
        <w:t>U svim je kliničkim ispitivanjima krvarenje u kožu i sluznice zabilježeno u do 50 % bolesnika liječenih bevacizumabom. Najčešće se radilo o epistaksi stupnja 1 prema NCI-CTCAE v.3 koja je trajala manje od 5 minuta i povukla se bez medicinske intervencije te nije zahtijevala promjene u režimu liječenja bevacizumabom. Klinički podaci o sigurnosti primjene upućuju na to da bi incidencija manjih mukokutanih krvarenja (npr. epistaksa) mogla ovisiti o dozi.</w:t>
      </w:r>
    </w:p>
    <w:p w14:paraId="3C0A440B" w14:textId="77777777" w:rsidR="00C7341E" w:rsidRPr="00012EA1" w:rsidRDefault="00C7341E" w:rsidP="00F64BF9">
      <w:pPr>
        <w:spacing w:line="240" w:lineRule="auto"/>
        <w:rPr>
          <w:szCs w:val="22"/>
        </w:rPr>
      </w:pPr>
    </w:p>
    <w:p w14:paraId="70E126CC" w14:textId="77777777" w:rsidR="00C7341E" w:rsidRPr="00012EA1" w:rsidRDefault="00C7341E" w:rsidP="00F64BF9">
      <w:pPr>
        <w:spacing w:line="240" w:lineRule="auto"/>
        <w:rPr>
          <w:szCs w:val="22"/>
        </w:rPr>
      </w:pPr>
      <w:r w:rsidRPr="00012EA1">
        <w:rPr>
          <w:szCs w:val="22"/>
        </w:rPr>
        <w:lastRenderedPageBreak/>
        <w:t>Bilo je i manje čestih slučajeva blažeg mukokutanog krvarenja na drugim mjestima, poput krvarenja iz desni ili vaginalnog krvarenja.</w:t>
      </w:r>
    </w:p>
    <w:p w14:paraId="089A40EC" w14:textId="77777777" w:rsidR="00C7341E" w:rsidRPr="00012EA1" w:rsidRDefault="00C7341E" w:rsidP="00F64BF9">
      <w:pPr>
        <w:spacing w:line="240" w:lineRule="auto"/>
        <w:rPr>
          <w:szCs w:val="22"/>
        </w:rPr>
      </w:pPr>
    </w:p>
    <w:p w14:paraId="20B944ED" w14:textId="77777777" w:rsidR="00C7341E" w:rsidRPr="00012EA1" w:rsidRDefault="00C7341E" w:rsidP="00F64BF9">
      <w:pPr>
        <w:keepNext/>
        <w:spacing w:line="240" w:lineRule="auto"/>
        <w:rPr>
          <w:szCs w:val="22"/>
          <w:u w:val="single"/>
        </w:rPr>
      </w:pPr>
      <w:r w:rsidRPr="00012EA1">
        <w:rPr>
          <w:i/>
          <w:szCs w:val="22"/>
          <w:u w:val="single"/>
        </w:rPr>
        <w:t xml:space="preserve">Tromboembolija </w:t>
      </w:r>
      <w:r w:rsidRPr="00012EA1">
        <w:rPr>
          <w:szCs w:val="22"/>
          <w:u w:val="single"/>
        </w:rPr>
        <w:t>(vidjeti dio 4.4)</w:t>
      </w:r>
    </w:p>
    <w:p w14:paraId="7E95EB7F" w14:textId="77777777" w:rsidR="00C7341E" w:rsidRPr="00012EA1" w:rsidRDefault="00C7341E" w:rsidP="00F64BF9">
      <w:pPr>
        <w:keepNext/>
        <w:spacing w:line="240" w:lineRule="auto"/>
        <w:rPr>
          <w:szCs w:val="22"/>
        </w:rPr>
      </w:pPr>
    </w:p>
    <w:p w14:paraId="58785834" w14:textId="77777777" w:rsidR="00C7341E" w:rsidRPr="00012EA1" w:rsidRDefault="00C7341E" w:rsidP="00F64BF9">
      <w:pPr>
        <w:keepNext/>
        <w:spacing w:line="240" w:lineRule="auto"/>
        <w:rPr>
          <w:i/>
          <w:iCs/>
          <w:szCs w:val="22"/>
        </w:rPr>
      </w:pPr>
      <w:r w:rsidRPr="00012EA1">
        <w:rPr>
          <w:i/>
          <w:szCs w:val="22"/>
        </w:rPr>
        <w:t>Arterijska tromboembolija</w:t>
      </w:r>
    </w:p>
    <w:p w14:paraId="1BDCA07B" w14:textId="77777777" w:rsidR="00C7341E" w:rsidRPr="00012EA1" w:rsidRDefault="00C7341E" w:rsidP="00F64BF9">
      <w:pPr>
        <w:keepNext/>
        <w:spacing w:line="240" w:lineRule="auto"/>
        <w:rPr>
          <w:i/>
          <w:iCs/>
          <w:szCs w:val="22"/>
        </w:rPr>
      </w:pPr>
    </w:p>
    <w:p w14:paraId="7A053D23" w14:textId="77777777" w:rsidR="00C7341E" w:rsidRPr="00012EA1" w:rsidRDefault="00C7341E" w:rsidP="00F64BF9">
      <w:pPr>
        <w:spacing w:line="240" w:lineRule="auto"/>
        <w:rPr>
          <w:szCs w:val="22"/>
        </w:rPr>
      </w:pPr>
      <w:r w:rsidRPr="00012EA1">
        <w:rPr>
          <w:szCs w:val="22"/>
        </w:rPr>
        <w:t>U bolesnika liječenih bevacizumabom u svim je indikacijama opažena povećana incidencija arterijskih tromboembolijskih reakcija, uključujući cerebrovaskularne incidente, infarkt miokarda, tranzitorne ishemijske atake i druge arterijske tromboembolijske reakcije.</w:t>
      </w:r>
    </w:p>
    <w:p w14:paraId="3607593B" w14:textId="77777777" w:rsidR="00C7341E" w:rsidRPr="00012EA1" w:rsidRDefault="00C7341E" w:rsidP="00F64BF9">
      <w:pPr>
        <w:spacing w:line="240" w:lineRule="auto"/>
        <w:rPr>
          <w:szCs w:val="22"/>
        </w:rPr>
      </w:pPr>
    </w:p>
    <w:p w14:paraId="52F70D77" w14:textId="77777777" w:rsidR="00C7341E" w:rsidRPr="00012EA1" w:rsidRDefault="00C7341E" w:rsidP="00F64BF9">
      <w:pPr>
        <w:spacing w:line="240" w:lineRule="auto"/>
        <w:rPr>
          <w:szCs w:val="22"/>
        </w:rPr>
      </w:pPr>
      <w:r w:rsidRPr="00012EA1">
        <w:rPr>
          <w:szCs w:val="22"/>
        </w:rPr>
        <w:t>U kliničkim je ispitivanjima ukupna incidencija arterijskih tromboembolijskih reakcija dosezala do 3,8 % u skupinama čija je terapija obuhvaćala bevacizumab te do 2,1 % u kontrolnim skupinama liječenima kemoterapijom. Smrtni je ishod prijavljen u 0,8 % bolesnika koji su primali bevacizumab u usporedbi s 0,5 % bolesnika koji su primali samo kemoterapiju. Cerebrovaskularni incidenti (uključujući i tranzitorne ishemijske atake) prijavljeni su u najviše 2,7 % bolesnika liječenih bevacizumabom u kombinaciji s kemoterapijom u odnosu na najviše 0,5 % bolesnika liječenih samo kemoterapijom. Infarkt miokarda prijavljen je u najviše 1,4 % bolesnika koji su primali bevacizumab u kombinaciji s kemoterapijom u usporedbi s najviše 0,7 % bolesnika liječenih samo kemoterapijom.</w:t>
      </w:r>
    </w:p>
    <w:p w14:paraId="6ACC70AF" w14:textId="77777777" w:rsidR="00C7341E" w:rsidRPr="00012EA1" w:rsidRDefault="00C7341E" w:rsidP="00F64BF9">
      <w:pPr>
        <w:spacing w:line="240" w:lineRule="auto"/>
        <w:rPr>
          <w:szCs w:val="22"/>
        </w:rPr>
      </w:pPr>
    </w:p>
    <w:p w14:paraId="400BDD57" w14:textId="77777777" w:rsidR="00C7341E" w:rsidRPr="00012EA1" w:rsidRDefault="00C7341E" w:rsidP="00F64BF9">
      <w:pPr>
        <w:spacing w:line="240" w:lineRule="auto"/>
        <w:rPr>
          <w:szCs w:val="22"/>
        </w:rPr>
      </w:pPr>
      <w:r w:rsidRPr="00012EA1">
        <w:rPr>
          <w:szCs w:val="22"/>
        </w:rPr>
        <w:t>U jedno kliničko ispitivanje AVF2192g, u kojem se bevacizumab ispitivao u kombinaciji s 5-fluorouracilom / folatnom kiselinom, uključeni su bolesnici s metastatskim kolorektalnim rakom koji nisu bili kandidati za liječenje irinotekanom. U tom su ispitivanju arterijske tromboembolijske reakcije opažene u 11 % (11/100) bolesnika u usporedbi s 5,8 % (6/104) u kontrolnoj skupini liječenoj kemoterapijom.</w:t>
      </w:r>
    </w:p>
    <w:p w14:paraId="22371E83" w14:textId="77777777" w:rsidR="00C7341E" w:rsidRPr="00012EA1" w:rsidRDefault="00C7341E" w:rsidP="00F64BF9">
      <w:pPr>
        <w:spacing w:line="240" w:lineRule="auto"/>
        <w:rPr>
          <w:szCs w:val="22"/>
        </w:rPr>
      </w:pPr>
    </w:p>
    <w:p w14:paraId="379A3B24" w14:textId="77777777" w:rsidR="00C7341E" w:rsidRPr="00012EA1" w:rsidRDefault="00C7341E" w:rsidP="00F64BF9">
      <w:pPr>
        <w:keepNext/>
        <w:spacing w:line="240" w:lineRule="auto"/>
        <w:rPr>
          <w:i/>
          <w:iCs/>
          <w:szCs w:val="22"/>
        </w:rPr>
      </w:pPr>
      <w:r w:rsidRPr="00012EA1">
        <w:rPr>
          <w:i/>
          <w:szCs w:val="22"/>
        </w:rPr>
        <w:t>Venska tromboembolija</w:t>
      </w:r>
    </w:p>
    <w:p w14:paraId="32DBACB8" w14:textId="77777777" w:rsidR="00C7341E" w:rsidRPr="00012EA1" w:rsidRDefault="00C7341E" w:rsidP="00F64BF9">
      <w:pPr>
        <w:keepNext/>
        <w:spacing w:line="240" w:lineRule="auto"/>
        <w:rPr>
          <w:i/>
          <w:iCs/>
          <w:szCs w:val="22"/>
        </w:rPr>
      </w:pPr>
    </w:p>
    <w:p w14:paraId="307DE41D" w14:textId="77777777" w:rsidR="00C7341E" w:rsidRPr="00012EA1" w:rsidRDefault="00C7341E" w:rsidP="00F64BF9">
      <w:pPr>
        <w:spacing w:line="240" w:lineRule="auto"/>
        <w:rPr>
          <w:szCs w:val="22"/>
        </w:rPr>
      </w:pPr>
      <w:r w:rsidRPr="00012EA1">
        <w:rPr>
          <w:szCs w:val="22"/>
        </w:rPr>
        <w:t>Incidencija venskih tromboembolijskih reakcija u kliničkim ispitivanjima bila je slična u bolesnika koji su primali bevacizumab u kombinaciji s kemoterapijom i bolesnika u kontrolnoj skupini koji su primali samo kemoterapiju. Venske tromboembolijske reakcije uključuju duboku vensku trombozu, plućnu emboliju i tromboflebitis.</w:t>
      </w:r>
    </w:p>
    <w:p w14:paraId="68A4FB22" w14:textId="77777777" w:rsidR="00C7341E" w:rsidRPr="00012EA1" w:rsidRDefault="00C7341E" w:rsidP="00F64BF9">
      <w:pPr>
        <w:spacing w:line="240" w:lineRule="auto"/>
        <w:rPr>
          <w:szCs w:val="22"/>
        </w:rPr>
      </w:pPr>
    </w:p>
    <w:p w14:paraId="1C4335F3" w14:textId="77777777" w:rsidR="00C7341E" w:rsidRPr="00012EA1" w:rsidRDefault="00C7341E" w:rsidP="00F64BF9">
      <w:pPr>
        <w:spacing w:line="240" w:lineRule="auto"/>
        <w:rPr>
          <w:szCs w:val="22"/>
        </w:rPr>
      </w:pPr>
      <w:r w:rsidRPr="00012EA1">
        <w:rPr>
          <w:szCs w:val="22"/>
        </w:rPr>
        <w:t>U kliničkim ispitivanjima u svim indikacijama ukupna se incidencija venskih tromboembolijskih reakcija kretala od 2,8 % do 17,3 % u bolesnika liječenih bevacizumabom te od 3,2 % do 15,6 % u kontrolnim skupinama.</w:t>
      </w:r>
    </w:p>
    <w:p w14:paraId="597962A6" w14:textId="77777777" w:rsidR="00C7341E" w:rsidRPr="00012EA1" w:rsidRDefault="00C7341E" w:rsidP="00F64BF9">
      <w:pPr>
        <w:spacing w:line="240" w:lineRule="auto"/>
        <w:rPr>
          <w:szCs w:val="22"/>
        </w:rPr>
      </w:pPr>
    </w:p>
    <w:p w14:paraId="20CA5D10" w14:textId="77777777" w:rsidR="00C7341E" w:rsidRPr="00012EA1" w:rsidRDefault="00C7341E" w:rsidP="00F64BF9">
      <w:pPr>
        <w:spacing w:line="240" w:lineRule="auto"/>
        <w:rPr>
          <w:szCs w:val="22"/>
        </w:rPr>
      </w:pPr>
      <w:r w:rsidRPr="00012EA1">
        <w:rPr>
          <w:szCs w:val="22"/>
        </w:rPr>
        <w:t>Venske tromboembolijske reakcije stupnja 3 – 5 (NCI-CTCAE v.3) prijavljene su u najviše 7,8 % bolesnika liječenih kemoterapijom i bevacizumabom u usporedbi s 4,9 % u bolesnika liječenih samo kemoterapijom (u svim indikacijama osim perzistentnog, recidivirajućeg ili metastatskog raka cerviksa).</w:t>
      </w:r>
    </w:p>
    <w:p w14:paraId="0E60F1BA" w14:textId="77777777" w:rsidR="00C7341E" w:rsidRPr="00012EA1" w:rsidRDefault="00C7341E" w:rsidP="00F64BF9">
      <w:pPr>
        <w:spacing w:line="240" w:lineRule="auto"/>
        <w:rPr>
          <w:szCs w:val="22"/>
        </w:rPr>
      </w:pPr>
    </w:p>
    <w:p w14:paraId="382627EA" w14:textId="77777777" w:rsidR="00C7341E" w:rsidRPr="00012EA1" w:rsidRDefault="00C7341E" w:rsidP="00F64BF9">
      <w:pPr>
        <w:spacing w:line="240" w:lineRule="auto"/>
        <w:rPr>
          <w:szCs w:val="22"/>
        </w:rPr>
      </w:pPr>
      <w:r w:rsidRPr="00012EA1">
        <w:rPr>
          <w:szCs w:val="22"/>
        </w:rPr>
        <w:t>U kliničkom ispitivanju u bolesnica s perzistentnim, recidivirajućim ili metastatskim rakom cerviksa (ispitivanje GOG-0240), venski tromboembolijski događaji stupnja 3 – 5 prijavljeni su u do 15,6 % bolesnica liječenih bevacizumabom u kombinaciji s paklitakselom i cisplatinom u usporedbi s do 7,0 % bolesnica liječenih paklitakselom i cisplatinom.</w:t>
      </w:r>
    </w:p>
    <w:p w14:paraId="2AD61074" w14:textId="77777777" w:rsidR="00C7341E" w:rsidRPr="00012EA1" w:rsidRDefault="00C7341E" w:rsidP="00F64BF9">
      <w:pPr>
        <w:spacing w:line="240" w:lineRule="auto"/>
        <w:rPr>
          <w:szCs w:val="22"/>
        </w:rPr>
      </w:pPr>
    </w:p>
    <w:p w14:paraId="714200D0" w14:textId="77777777" w:rsidR="00C7341E" w:rsidRPr="00012EA1" w:rsidRDefault="00C7341E" w:rsidP="00F64BF9">
      <w:pPr>
        <w:spacing w:line="240" w:lineRule="auto"/>
        <w:rPr>
          <w:szCs w:val="22"/>
        </w:rPr>
      </w:pPr>
      <w:r w:rsidRPr="00012EA1">
        <w:rPr>
          <w:szCs w:val="22"/>
        </w:rPr>
        <w:t>Bolesnici koji su imali vensku tromboembolijsku reakciju mogu biti izloženi većem riziku od recidiva ako prime bevacizumab u kombinaciji s kemoterapijom nego ako prime samo kemoterapiju.</w:t>
      </w:r>
    </w:p>
    <w:p w14:paraId="0C262121" w14:textId="77777777" w:rsidR="00C7341E" w:rsidRPr="00012EA1" w:rsidRDefault="00C7341E" w:rsidP="00F64BF9">
      <w:pPr>
        <w:spacing w:line="240" w:lineRule="auto"/>
        <w:rPr>
          <w:szCs w:val="22"/>
        </w:rPr>
      </w:pPr>
    </w:p>
    <w:p w14:paraId="2DD1A251" w14:textId="77777777" w:rsidR="00C7341E" w:rsidRPr="00012EA1" w:rsidRDefault="00C7341E" w:rsidP="00F64BF9">
      <w:pPr>
        <w:keepNext/>
        <w:spacing w:line="240" w:lineRule="auto"/>
        <w:rPr>
          <w:i/>
          <w:iCs/>
          <w:szCs w:val="22"/>
          <w:u w:val="single"/>
        </w:rPr>
      </w:pPr>
      <w:r w:rsidRPr="00012EA1">
        <w:rPr>
          <w:i/>
          <w:szCs w:val="22"/>
          <w:u w:val="single"/>
        </w:rPr>
        <w:t>Kongestivno zatajenje srca</w:t>
      </w:r>
    </w:p>
    <w:p w14:paraId="5E4CC129" w14:textId="77777777" w:rsidR="00C7341E" w:rsidRPr="00012EA1" w:rsidRDefault="00C7341E" w:rsidP="00F64BF9">
      <w:pPr>
        <w:keepNext/>
        <w:spacing w:line="240" w:lineRule="auto"/>
        <w:rPr>
          <w:szCs w:val="22"/>
        </w:rPr>
      </w:pPr>
    </w:p>
    <w:p w14:paraId="419B2387" w14:textId="77777777" w:rsidR="00C7341E" w:rsidRPr="00012EA1" w:rsidRDefault="00C7341E" w:rsidP="00F64BF9">
      <w:pPr>
        <w:spacing w:line="240" w:lineRule="auto"/>
        <w:rPr>
          <w:szCs w:val="22"/>
        </w:rPr>
      </w:pPr>
      <w:r w:rsidRPr="00012EA1">
        <w:rPr>
          <w:szCs w:val="22"/>
        </w:rPr>
        <w:t xml:space="preserve">U kliničkim ispitivanjima bevacizumaba kongestivno zatajenje srca zabilježeno je u svim dosad ispitivanim onkološkim indikacijama, no najčešće se javljalo u bolesnika s metastatskim rakom dojke. U četiri ispitivanja faze III (AVF2119g, E2100, BO17708 i AVF3694g) u bolesnika s metastatskim rakom dojke, kongestivno zatajenje srca stupnja 3 ili višeg stupnja (NCI-CTCAE v.3) prijavljeno je u do 3,5 % bolesnika liječenih bevacizumabom u kombinaciji s kemoterapijom, u usporedbi s </w:t>
      </w:r>
      <w:r w:rsidRPr="00012EA1">
        <w:rPr>
          <w:szCs w:val="22"/>
        </w:rPr>
        <w:lastRenderedPageBreak/>
        <w:t>0,9 % bolesnika u kontrolnim skupinama. U bolesnika iz ispitivanja AVF3694g koji su primali antracikline zajedno s bevacizumabom, incidencija kongestivnog zatajenja srca stupnja 3 ili višeg stupnja bila je i u skupini na bevacizumabu i u kontrolnoj skupini slična incidenciji u drugim ispitivanjima metastatskog raka dojke: 2,9 % u skupini koja je primala antraciklin + bevacizumab i 0 % u skupini koja je primala antraciklin i placebo. Nadalje, u ispitivanju AVF3694g incidencija kongestivnog zatajenja srca bilo kojeg stupnja bila je podjednaka u skupini koja je primala antraciklin + bevacizumab (6,2 %) i skupini koja je primala antraciklin + placebo (6,0 %).</w:t>
      </w:r>
    </w:p>
    <w:p w14:paraId="77AEBF84" w14:textId="77777777" w:rsidR="00C7341E" w:rsidRPr="00012EA1" w:rsidRDefault="00C7341E" w:rsidP="00F64BF9">
      <w:pPr>
        <w:spacing w:line="240" w:lineRule="auto"/>
        <w:rPr>
          <w:szCs w:val="22"/>
        </w:rPr>
      </w:pPr>
    </w:p>
    <w:p w14:paraId="05F6241E" w14:textId="77777777" w:rsidR="00C7341E" w:rsidRPr="00012EA1" w:rsidRDefault="00C7341E" w:rsidP="00F64BF9">
      <w:pPr>
        <w:spacing w:line="240" w:lineRule="auto"/>
        <w:rPr>
          <w:szCs w:val="22"/>
        </w:rPr>
      </w:pPr>
      <w:r w:rsidRPr="00012EA1">
        <w:rPr>
          <w:szCs w:val="22"/>
        </w:rPr>
        <w:t>U većine bolesnika koji su za vrijeme kliničkog ispitivanja metastatskog raka dojke razvili kongestivno zatajenje srca nakon odgovarajućeg liječenja došlo je do poboljšanja simptoma i/ili poboljšanja funkcije lijeve klijetke.</w:t>
      </w:r>
    </w:p>
    <w:p w14:paraId="4ED43B6F" w14:textId="77777777" w:rsidR="00C7341E" w:rsidRPr="00012EA1" w:rsidRDefault="00C7341E" w:rsidP="00F64BF9">
      <w:pPr>
        <w:spacing w:line="240" w:lineRule="auto"/>
        <w:rPr>
          <w:szCs w:val="22"/>
        </w:rPr>
      </w:pPr>
    </w:p>
    <w:p w14:paraId="3EF8F56E" w14:textId="77777777" w:rsidR="00C7341E" w:rsidRPr="00012EA1" w:rsidRDefault="00C7341E" w:rsidP="00F64BF9">
      <w:pPr>
        <w:spacing w:line="240" w:lineRule="auto"/>
        <w:rPr>
          <w:szCs w:val="22"/>
        </w:rPr>
      </w:pPr>
      <w:r w:rsidRPr="00012EA1">
        <w:rPr>
          <w:szCs w:val="22"/>
        </w:rPr>
        <w:t xml:space="preserve">U većini kliničkih ispitivanja bevacizumaba bili su isključeni bolesnici s već postojećim kongestivnim zatajenjem srca stupnjeva II – IV prema NYHA-i (engl. </w:t>
      </w:r>
      <w:r w:rsidRPr="00E27B64">
        <w:rPr>
          <w:i/>
          <w:iCs/>
          <w:szCs w:val="22"/>
        </w:rPr>
        <w:t>New York Heart Association</w:t>
      </w:r>
      <w:r w:rsidRPr="00012EA1">
        <w:rPr>
          <w:szCs w:val="22"/>
        </w:rPr>
        <w:t>, hrv. Njujorško udruženje za srce). Stoga nisu dostupne informacije o riziku od kongestivnog zatajenja srca u ovoj populaciji.</w:t>
      </w:r>
    </w:p>
    <w:p w14:paraId="6FEC4A36" w14:textId="77777777" w:rsidR="00C7341E" w:rsidRPr="00012EA1" w:rsidRDefault="00C7341E" w:rsidP="00F64BF9">
      <w:pPr>
        <w:spacing w:line="240" w:lineRule="auto"/>
        <w:rPr>
          <w:szCs w:val="22"/>
        </w:rPr>
      </w:pPr>
    </w:p>
    <w:p w14:paraId="56E7DDDF" w14:textId="77777777" w:rsidR="00C7341E" w:rsidRPr="00012EA1" w:rsidRDefault="00C7341E" w:rsidP="00F64BF9">
      <w:pPr>
        <w:spacing w:line="240" w:lineRule="auto"/>
        <w:rPr>
          <w:szCs w:val="22"/>
        </w:rPr>
      </w:pPr>
      <w:r w:rsidRPr="00012EA1">
        <w:rPr>
          <w:szCs w:val="22"/>
        </w:rPr>
        <w:t>Prethodna izloženost antraciklinima i/ili zračenje stijenke prsnog koša mogući su čimbenici rizika za razvoj kongestivnog zatajenja srca.</w:t>
      </w:r>
    </w:p>
    <w:p w14:paraId="18378F5A" w14:textId="77777777" w:rsidR="00C7341E" w:rsidRPr="00012EA1" w:rsidRDefault="00C7341E" w:rsidP="00F64BF9">
      <w:pPr>
        <w:spacing w:line="240" w:lineRule="auto"/>
        <w:rPr>
          <w:szCs w:val="22"/>
        </w:rPr>
      </w:pPr>
    </w:p>
    <w:p w14:paraId="26833348" w14:textId="77777777" w:rsidR="00C7341E" w:rsidRPr="00012EA1" w:rsidRDefault="00C7341E" w:rsidP="00F64BF9">
      <w:pPr>
        <w:spacing w:line="240" w:lineRule="auto"/>
        <w:rPr>
          <w:szCs w:val="22"/>
        </w:rPr>
      </w:pPr>
      <w:r w:rsidRPr="00012EA1">
        <w:rPr>
          <w:szCs w:val="22"/>
        </w:rPr>
        <w:t>Opažena je povećana incidencija kongestivnog zatajenja srca u kliničkom ispitivanju bolesnika s difuznim velikostaničnim limfomom B-limfocita kada su primali bevacizumab s doksorubicinom u kumulativnoj dozi višoj od 300 mg/m</w:t>
      </w:r>
      <w:r w:rsidRPr="00012EA1">
        <w:rPr>
          <w:szCs w:val="22"/>
          <w:vertAlign w:val="superscript"/>
        </w:rPr>
        <w:t>2</w:t>
      </w:r>
      <w:r w:rsidRPr="00012EA1">
        <w:rPr>
          <w:szCs w:val="22"/>
        </w:rPr>
        <w:t>. U tom je kliničkom ispitivanju faze III uspoređeno liječenje kombinacijom rituksimab/ciklofosfamid/doksorubicin/vinkristin/prednizon (R-CHOP) uz bevacizumab s protokolom R-CHOP bez bevacizumaba. Dok je incidencija kongestivnog zatajenja srca u obje skupine bila viša od one zabilježene kod liječenja doksorubicinom, stopa je bila veća u skupini koja je primala R-CHOP uz bevacizumab. Ovi rezultati upućuju na potrebu pomnog kliničkog nadzora uz odgovarajuću procjenu srčane funkcije u bolesnika izloženih kumulativnim dozama doksorubicina većima od 300 mg/m</w:t>
      </w:r>
      <w:r w:rsidRPr="00012EA1">
        <w:rPr>
          <w:szCs w:val="22"/>
          <w:vertAlign w:val="superscript"/>
        </w:rPr>
        <w:t xml:space="preserve">2 </w:t>
      </w:r>
      <w:r w:rsidRPr="00012EA1">
        <w:rPr>
          <w:szCs w:val="22"/>
        </w:rPr>
        <w:t>u kombinaciji s bevacizumabom.</w:t>
      </w:r>
    </w:p>
    <w:p w14:paraId="125324DB" w14:textId="77777777" w:rsidR="00C7341E" w:rsidRPr="00012EA1" w:rsidRDefault="00C7341E" w:rsidP="00F64BF9">
      <w:pPr>
        <w:spacing w:line="240" w:lineRule="auto"/>
        <w:rPr>
          <w:szCs w:val="22"/>
        </w:rPr>
      </w:pPr>
    </w:p>
    <w:p w14:paraId="1AB994EA" w14:textId="3B447D33" w:rsidR="00C7341E" w:rsidRPr="00012EA1" w:rsidRDefault="00C7341E" w:rsidP="00F64BF9">
      <w:pPr>
        <w:keepNext/>
        <w:spacing w:line="240" w:lineRule="auto"/>
        <w:rPr>
          <w:i/>
          <w:iCs/>
          <w:szCs w:val="22"/>
          <w:u w:val="single"/>
        </w:rPr>
      </w:pPr>
      <w:r w:rsidRPr="00012EA1">
        <w:rPr>
          <w:i/>
          <w:szCs w:val="22"/>
          <w:u w:val="single"/>
        </w:rPr>
        <w:t xml:space="preserve">Reakcije preosjetljivosti </w:t>
      </w:r>
      <w:r w:rsidR="00393BB5" w:rsidRPr="00393BB5">
        <w:rPr>
          <w:i/>
          <w:szCs w:val="22"/>
          <w:u w:val="single"/>
        </w:rPr>
        <w:t>(uključujući anafilaktički šok)</w:t>
      </w:r>
      <w:r w:rsidR="0073532E">
        <w:rPr>
          <w:i/>
          <w:szCs w:val="22"/>
          <w:u w:val="single"/>
        </w:rPr>
        <w:t xml:space="preserve"> </w:t>
      </w:r>
      <w:r w:rsidRPr="00012EA1">
        <w:rPr>
          <w:i/>
          <w:szCs w:val="22"/>
          <w:u w:val="single"/>
        </w:rPr>
        <w:t xml:space="preserve">/ infuzijske reakcije </w:t>
      </w:r>
      <w:r w:rsidRPr="00012EA1">
        <w:rPr>
          <w:szCs w:val="22"/>
          <w:u w:val="single"/>
        </w:rPr>
        <w:t>(vidjeti dio 4.4 i</w:t>
      </w:r>
      <w:r w:rsidRPr="00012EA1">
        <w:rPr>
          <w:i/>
          <w:szCs w:val="22"/>
          <w:u w:val="single"/>
        </w:rPr>
        <w:t xml:space="preserve"> Iskustvo nakon stavljanja lijeka u promet </w:t>
      </w:r>
      <w:r w:rsidRPr="00012EA1">
        <w:rPr>
          <w:szCs w:val="22"/>
          <w:u w:val="single"/>
        </w:rPr>
        <w:t>u daljnjem tekstu)</w:t>
      </w:r>
    </w:p>
    <w:p w14:paraId="5C92A70E" w14:textId="77777777" w:rsidR="00C7341E" w:rsidRPr="00012EA1" w:rsidRDefault="00C7341E" w:rsidP="00F64BF9">
      <w:pPr>
        <w:keepNext/>
        <w:spacing w:line="240" w:lineRule="auto"/>
        <w:rPr>
          <w:szCs w:val="22"/>
        </w:rPr>
      </w:pPr>
    </w:p>
    <w:p w14:paraId="011F99F5" w14:textId="77777777" w:rsidR="00C7341E" w:rsidRPr="00012EA1" w:rsidRDefault="00C7341E" w:rsidP="00F64BF9">
      <w:pPr>
        <w:spacing w:line="240" w:lineRule="auto"/>
        <w:rPr>
          <w:szCs w:val="22"/>
        </w:rPr>
      </w:pPr>
      <w:r w:rsidRPr="00012EA1">
        <w:rPr>
          <w:szCs w:val="22"/>
        </w:rPr>
        <w:t>U nekim su kliničkim ispitivanjima anafilaktičke i anafilaktoidne reakcije prijavljene češće u bolesnika koji su u kombinaciji s kemoterapijom primali bevacizumab nego u bolesnika koji su primali samo kemoterapiju. Incidencija ovih reakcija u pojedinim kliničkim ispitivanjima bevacizumaba bila je česta (do 5 % u bolesnika liječenih bevacizumabom).</w:t>
      </w:r>
    </w:p>
    <w:p w14:paraId="346205A0" w14:textId="77777777" w:rsidR="00C7341E" w:rsidRPr="00012EA1" w:rsidRDefault="00C7341E" w:rsidP="00F64BF9">
      <w:pPr>
        <w:spacing w:line="240" w:lineRule="auto"/>
        <w:rPr>
          <w:szCs w:val="22"/>
        </w:rPr>
      </w:pPr>
    </w:p>
    <w:p w14:paraId="2F7E98C1" w14:textId="77777777" w:rsidR="00C7341E" w:rsidRPr="00012EA1" w:rsidRDefault="00C7341E" w:rsidP="00F64BF9">
      <w:pPr>
        <w:keepNext/>
        <w:spacing w:line="240" w:lineRule="auto"/>
        <w:rPr>
          <w:i/>
          <w:iCs/>
          <w:szCs w:val="22"/>
          <w:u w:val="single"/>
        </w:rPr>
      </w:pPr>
      <w:r w:rsidRPr="00012EA1">
        <w:rPr>
          <w:i/>
          <w:szCs w:val="22"/>
          <w:u w:val="single"/>
        </w:rPr>
        <w:t>Infekcije</w:t>
      </w:r>
    </w:p>
    <w:p w14:paraId="26B6E9FC" w14:textId="77777777" w:rsidR="00C7341E" w:rsidRPr="00012EA1" w:rsidRDefault="00C7341E" w:rsidP="00F64BF9">
      <w:pPr>
        <w:keepNext/>
        <w:spacing w:line="240" w:lineRule="auto"/>
        <w:rPr>
          <w:szCs w:val="22"/>
        </w:rPr>
      </w:pPr>
    </w:p>
    <w:p w14:paraId="523B3DC7" w14:textId="77777777" w:rsidR="00C7341E" w:rsidRPr="00012EA1" w:rsidRDefault="00C7341E" w:rsidP="00F64BF9">
      <w:pPr>
        <w:spacing w:line="240" w:lineRule="auto"/>
        <w:rPr>
          <w:szCs w:val="22"/>
        </w:rPr>
      </w:pPr>
      <w:r w:rsidRPr="00012EA1">
        <w:rPr>
          <w:szCs w:val="22"/>
        </w:rPr>
        <w:t>U kliničkom ispitivanju u bolesnica s perzistentnim, recidivirajućim ili metastatskim rakom cerviksa (ispitivanje GOG-0240), infekcije stupnja 3 – 5 prijavljene su u do 24 % bolesnica liječenih bevacizumabom u kombinaciji s paklitakselom i topotekanom u usporedbi s do 13 % bolesnica liječenih paklitakselom i topotekanom.</w:t>
      </w:r>
    </w:p>
    <w:p w14:paraId="45BDD997" w14:textId="77777777" w:rsidR="00C7341E" w:rsidRPr="00012EA1" w:rsidRDefault="00C7341E" w:rsidP="00F64BF9">
      <w:pPr>
        <w:spacing w:line="240" w:lineRule="auto"/>
        <w:rPr>
          <w:szCs w:val="22"/>
        </w:rPr>
      </w:pPr>
    </w:p>
    <w:p w14:paraId="1F51535E" w14:textId="77777777" w:rsidR="00C7341E" w:rsidRPr="00012EA1" w:rsidRDefault="00C7341E" w:rsidP="00F64BF9">
      <w:pPr>
        <w:keepNext/>
        <w:spacing w:line="240" w:lineRule="auto"/>
        <w:rPr>
          <w:szCs w:val="22"/>
          <w:u w:val="single"/>
        </w:rPr>
      </w:pPr>
      <w:r w:rsidRPr="00012EA1">
        <w:rPr>
          <w:i/>
          <w:szCs w:val="22"/>
          <w:u w:val="single"/>
        </w:rPr>
        <w:t xml:space="preserve">Zatajenje jajnika / plodnost </w:t>
      </w:r>
      <w:r w:rsidRPr="00012EA1">
        <w:rPr>
          <w:szCs w:val="22"/>
          <w:u w:val="single"/>
        </w:rPr>
        <w:t>(vidjeti dijelove 4.4 i 4.6)</w:t>
      </w:r>
    </w:p>
    <w:p w14:paraId="0DF80B01" w14:textId="77777777" w:rsidR="00C7341E" w:rsidRPr="00012EA1" w:rsidRDefault="00C7341E" w:rsidP="00F64BF9">
      <w:pPr>
        <w:keepNext/>
        <w:spacing w:line="240" w:lineRule="auto"/>
        <w:rPr>
          <w:szCs w:val="22"/>
        </w:rPr>
      </w:pPr>
    </w:p>
    <w:p w14:paraId="7FCACE45" w14:textId="77777777" w:rsidR="00C7341E" w:rsidRPr="00012EA1" w:rsidRDefault="00C7341E" w:rsidP="00F64BF9">
      <w:pPr>
        <w:spacing w:line="240" w:lineRule="auto"/>
        <w:rPr>
          <w:szCs w:val="22"/>
        </w:rPr>
      </w:pPr>
      <w:r w:rsidRPr="00012EA1">
        <w:rPr>
          <w:szCs w:val="22"/>
        </w:rPr>
        <w:t>U ispitivanju NSABP C-08, ispitivanju faze III adjuvantnog liječenja bevacizumabom bolesnika s rakom kolona, u 295 žena u predmenopauzi ispitana je incidencija novih slučajeva zatajenja jajnika, definiranih kao amenoreja u trajanju od tri mjeseca ili više, razina FSH ≥ 30 mIU/ml te negativan serumski β-HCG test na trudnoću. Novi slučajevi zatajenja jajnika prijavljeni su u 2,6 % bolesnica u skupini mFOLFOX-6 u usporedbi s 39 % njih u skupini mFOLFOX-6 + bevacizumab. Nakon prekida liječenja bevacizumabom funkcija jajnika oporavila se u 86,2 % tih žena koje je bilo moguće ocijeniti. Nisu poznati dugoročni učinci liječenja bevacizumabom na plodnost.</w:t>
      </w:r>
    </w:p>
    <w:p w14:paraId="22583404" w14:textId="77777777" w:rsidR="00C7341E" w:rsidRPr="00012EA1" w:rsidRDefault="00C7341E" w:rsidP="00F64BF9">
      <w:pPr>
        <w:spacing w:line="240" w:lineRule="auto"/>
        <w:rPr>
          <w:szCs w:val="22"/>
        </w:rPr>
      </w:pPr>
    </w:p>
    <w:p w14:paraId="2CD0362D" w14:textId="77777777" w:rsidR="00C7341E" w:rsidRPr="00012EA1" w:rsidRDefault="00C7341E" w:rsidP="00F64BF9">
      <w:pPr>
        <w:keepNext/>
        <w:spacing w:line="240" w:lineRule="auto"/>
        <w:rPr>
          <w:i/>
          <w:iCs/>
          <w:szCs w:val="22"/>
          <w:u w:val="single"/>
        </w:rPr>
      </w:pPr>
      <w:r w:rsidRPr="00012EA1">
        <w:rPr>
          <w:i/>
          <w:szCs w:val="22"/>
          <w:u w:val="single"/>
        </w:rPr>
        <w:lastRenderedPageBreak/>
        <w:t>Odstupanja laboratorijskih nalaza</w:t>
      </w:r>
    </w:p>
    <w:p w14:paraId="4ABB2314" w14:textId="77777777" w:rsidR="00C7341E" w:rsidRPr="00012EA1" w:rsidRDefault="00C7341E" w:rsidP="00F64BF9">
      <w:pPr>
        <w:keepNext/>
        <w:spacing w:line="240" w:lineRule="auto"/>
        <w:rPr>
          <w:szCs w:val="22"/>
        </w:rPr>
      </w:pPr>
    </w:p>
    <w:p w14:paraId="083DA217" w14:textId="77777777" w:rsidR="00C7341E" w:rsidRPr="00012EA1" w:rsidRDefault="00C7341E" w:rsidP="00F64BF9">
      <w:pPr>
        <w:spacing w:line="240" w:lineRule="auto"/>
        <w:rPr>
          <w:szCs w:val="22"/>
        </w:rPr>
      </w:pPr>
      <w:r w:rsidRPr="00012EA1">
        <w:rPr>
          <w:szCs w:val="22"/>
        </w:rPr>
        <w:t>Smanjen broj neutrofila, smanjen broj leukocita i prisutnost proteina u mokraći mogu biti povezani s liječenjem bevacizumabom.</w:t>
      </w:r>
    </w:p>
    <w:p w14:paraId="3F800E71" w14:textId="77777777" w:rsidR="00C7341E" w:rsidRPr="00012EA1" w:rsidRDefault="00C7341E" w:rsidP="00F64BF9">
      <w:pPr>
        <w:spacing w:line="240" w:lineRule="auto"/>
        <w:rPr>
          <w:szCs w:val="22"/>
        </w:rPr>
      </w:pPr>
    </w:p>
    <w:p w14:paraId="2EB6E6D5" w14:textId="77777777" w:rsidR="00C7341E" w:rsidRPr="00012EA1" w:rsidRDefault="00C7341E" w:rsidP="00F64BF9">
      <w:pPr>
        <w:spacing w:line="240" w:lineRule="auto"/>
        <w:rPr>
          <w:szCs w:val="22"/>
        </w:rPr>
      </w:pPr>
      <w:r w:rsidRPr="00012EA1">
        <w:rPr>
          <w:szCs w:val="22"/>
        </w:rPr>
        <w:t>Sljedeća odstupanja laboratorijskih nalaza stupnja 3 i 4 (NCI-CTCAE v.3) u svim su se kliničkim ispitivanjima javljala s razlikom od najmanje 2 % između bolesnika liječenih bevacizumabom i odgovarajućih kontrolnih skupina: hiperglikemija, snižena razina hemoglobina, hipokalijemija, hiponatrijemija, smanjen broj leukocita, povišena vrijednost INR-a (internacionalni normalizirani omjer).</w:t>
      </w:r>
    </w:p>
    <w:p w14:paraId="39C254CB" w14:textId="77777777" w:rsidR="00C7341E" w:rsidRPr="00012EA1" w:rsidRDefault="00C7341E" w:rsidP="00F64BF9">
      <w:pPr>
        <w:spacing w:line="240" w:lineRule="auto"/>
        <w:rPr>
          <w:szCs w:val="22"/>
        </w:rPr>
      </w:pPr>
    </w:p>
    <w:p w14:paraId="6F3BBA4C" w14:textId="77777777" w:rsidR="00C7341E" w:rsidRPr="00012EA1" w:rsidRDefault="00C7341E" w:rsidP="00F64BF9">
      <w:pPr>
        <w:spacing w:line="240" w:lineRule="auto"/>
        <w:rPr>
          <w:szCs w:val="22"/>
        </w:rPr>
      </w:pPr>
      <w:r w:rsidRPr="00012EA1">
        <w:rPr>
          <w:szCs w:val="22"/>
        </w:rPr>
        <w:t>Klinička su ispitivanja pokazala da su prolazna povećanja serumske razine kreatinina (u rasponu od 1,5 do 1,9 puta iznad početne vrijednosti), koja su se javljala i uz istodobnu proteinuriju kao i bez nje, povezana s primjenom bevacizumaba. Primijećeno povećanje serumske razine kreatinina nije bilo povezano s većom incidencijom kliničkih manifestacija oštećenja bubrežne funkcije u bolesnika liječenih bevacizumabom.</w:t>
      </w:r>
    </w:p>
    <w:p w14:paraId="6166EB8B" w14:textId="77777777" w:rsidR="00C7341E" w:rsidRPr="00012EA1" w:rsidRDefault="00C7341E" w:rsidP="00F64BF9">
      <w:pPr>
        <w:spacing w:line="240" w:lineRule="auto"/>
        <w:rPr>
          <w:szCs w:val="22"/>
        </w:rPr>
      </w:pPr>
    </w:p>
    <w:p w14:paraId="4467301A" w14:textId="77777777" w:rsidR="00C7341E" w:rsidRPr="00012EA1" w:rsidRDefault="00C7341E" w:rsidP="00F64BF9">
      <w:pPr>
        <w:keepNext/>
        <w:spacing w:line="240" w:lineRule="auto"/>
        <w:rPr>
          <w:szCs w:val="22"/>
          <w:u w:val="single"/>
        </w:rPr>
      </w:pPr>
      <w:r w:rsidRPr="00012EA1">
        <w:rPr>
          <w:szCs w:val="22"/>
          <w:u w:val="single"/>
        </w:rPr>
        <w:t>Ostale posebne populacije</w:t>
      </w:r>
    </w:p>
    <w:p w14:paraId="45AD31E8" w14:textId="77777777" w:rsidR="00C7341E" w:rsidRPr="00012EA1" w:rsidRDefault="00C7341E" w:rsidP="00F64BF9">
      <w:pPr>
        <w:keepNext/>
        <w:spacing w:line="240" w:lineRule="auto"/>
        <w:rPr>
          <w:szCs w:val="22"/>
        </w:rPr>
      </w:pPr>
    </w:p>
    <w:p w14:paraId="206070AB" w14:textId="77777777" w:rsidR="00C7341E" w:rsidRPr="00012EA1" w:rsidRDefault="00C7341E" w:rsidP="00F64BF9">
      <w:pPr>
        <w:keepNext/>
        <w:spacing w:line="240" w:lineRule="auto"/>
        <w:rPr>
          <w:i/>
          <w:iCs/>
          <w:szCs w:val="22"/>
          <w:u w:val="single"/>
        </w:rPr>
      </w:pPr>
      <w:r w:rsidRPr="00012EA1">
        <w:rPr>
          <w:i/>
          <w:szCs w:val="22"/>
          <w:u w:val="single"/>
        </w:rPr>
        <w:t>Stariji bolesnici</w:t>
      </w:r>
    </w:p>
    <w:p w14:paraId="2ECF0C5D" w14:textId="77777777" w:rsidR="00C7341E" w:rsidRPr="00012EA1" w:rsidRDefault="00C7341E" w:rsidP="00F64BF9">
      <w:pPr>
        <w:keepNext/>
        <w:spacing w:line="240" w:lineRule="auto"/>
        <w:rPr>
          <w:szCs w:val="22"/>
        </w:rPr>
      </w:pPr>
    </w:p>
    <w:p w14:paraId="581A271F" w14:textId="77777777" w:rsidR="00C7341E" w:rsidRPr="00012EA1" w:rsidRDefault="00C7341E" w:rsidP="00F64BF9">
      <w:pPr>
        <w:spacing w:line="240" w:lineRule="auto"/>
        <w:rPr>
          <w:szCs w:val="22"/>
        </w:rPr>
      </w:pPr>
      <w:r w:rsidRPr="00012EA1">
        <w:rPr>
          <w:szCs w:val="22"/>
        </w:rPr>
        <w:t xml:space="preserve">U randomiziranim kliničkim ispitivanjima pokazalo se da bolesnici stariji od 65 godina imaju povećan rizik za razvoj arterijskih tromboembolijskih reakcija, uključujući cerebrovaskularne incidente (CVI), tranzitorne ishemijske atake (TIA) te infarkte miokarda (IM). Ostale nuspojave liječenja bevacizumabom zabilježene češće u bolesnika starijih od 65 godina u usporedbi s bolesnicima u dobi od ≤ 65 godina bile su leukopenija i trombocitopenija stupnja 3 – 4 (NCI-CTCAE v.3) te neutropenija, proljev, mučnina, glavobolja i umor bilo kojeg stupnja (vidjeti dijelove 4.4 i 4.8, pod </w:t>
      </w:r>
      <w:r w:rsidRPr="00012EA1">
        <w:rPr>
          <w:i/>
          <w:iCs/>
          <w:szCs w:val="22"/>
        </w:rPr>
        <w:t>Tromboembolija</w:t>
      </w:r>
      <w:r w:rsidRPr="00012EA1">
        <w:rPr>
          <w:szCs w:val="22"/>
        </w:rPr>
        <w:t>). U jednom je kliničkom ispitivanju incidencija hipertenzije stupnja ≥ 3 bila dvostruko veća u bolesnika starijih od 65 godina nego u mlađoj dobnoj skupini (&lt; 65 godina). U ispitivanju recidiva raka jajnika rezistentnog na platinu prijavljene su i alopecija, upala sluznice, periferna senzorna neuropatija, proteinurija i hipertenzija, a stopa njihova pojavljivanja u skupini koja je primala kemoterapiju i bevacizumab bila je najmanje 5 % veća u bolesnica liječenih bevacizumabom u dobi od ≥ 65 godina nego u bolesnica liječenih bevacizumabom u dobi od &lt; 65 godina.</w:t>
      </w:r>
    </w:p>
    <w:p w14:paraId="7E5BBA35" w14:textId="77777777" w:rsidR="00C7341E" w:rsidRPr="00012EA1" w:rsidRDefault="00C7341E" w:rsidP="00F64BF9">
      <w:pPr>
        <w:spacing w:line="240" w:lineRule="auto"/>
        <w:rPr>
          <w:szCs w:val="22"/>
        </w:rPr>
      </w:pPr>
    </w:p>
    <w:p w14:paraId="20037D50" w14:textId="77777777" w:rsidR="00C7341E" w:rsidRPr="00012EA1" w:rsidRDefault="00C7341E" w:rsidP="00F64BF9">
      <w:pPr>
        <w:spacing w:line="240" w:lineRule="auto"/>
        <w:rPr>
          <w:szCs w:val="22"/>
        </w:rPr>
      </w:pPr>
      <w:r w:rsidRPr="00012EA1">
        <w:rPr>
          <w:szCs w:val="22"/>
        </w:rPr>
        <w:t>U starijih bolesnika (&gt; 65 godina) koji su primali bevacizumab, u odnosu na bolesnike u dobi od ≤ 65 godina liječene bevacizumabom, nije primijećen porast incidencije drugih reakcija, uključujući gastrointestinalne perforacije, komplikacije pri zacjeljivanju rana, kongestivno zatajenje srca i krvarenje.</w:t>
      </w:r>
    </w:p>
    <w:p w14:paraId="40EB3BDB" w14:textId="77777777" w:rsidR="00C7341E" w:rsidRPr="00012EA1" w:rsidRDefault="00C7341E" w:rsidP="00F64BF9">
      <w:pPr>
        <w:spacing w:line="240" w:lineRule="auto"/>
        <w:rPr>
          <w:szCs w:val="22"/>
        </w:rPr>
      </w:pPr>
    </w:p>
    <w:p w14:paraId="1B641993" w14:textId="77777777" w:rsidR="00C7341E" w:rsidRPr="00012EA1" w:rsidRDefault="00C7341E" w:rsidP="00F64BF9">
      <w:pPr>
        <w:keepNext/>
        <w:spacing w:line="240" w:lineRule="auto"/>
        <w:rPr>
          <w:i/>
          <w:iCs/>
          <w:szCs w:val="22"/>
          <w:u w:val="single"/>
        </w:rPr>
      </w:pPr>
      <w:r w:rsidRPr="00012EA1">
        <w:rPr>
          <w:i/>
          <w:szCs w:val="22"/>
          <w:u w:val="single"/>
        </w:rPr>
        <w:t>Pedijatrijska populacija</w:t>
      </w:r>
    </w:p>
    <w:p w14:paraId="6A35EE26" w14:textId="77777777" w:rsidR="00C7341E" w:rsidRPr="00012EA1" w:rsidRDefault="00C7341E" w:rsidP="00F64BF9">
      <w:pPr>
        <w:keepNext/>
        <w:spacing w:line="240" w:lineRule="auto"/>
        <w:rPr>
          <w:szCs w:val="22"/>
        </w:rPr>
      </w:pPr>
    </w:p>
    <w:p w14:paraId="31FE082A" w14:textId="77777777" w:rsidR="00C7341E" w:rsidRPr="00012EA1" w:rsidRDefault="00C7341E" w:rsidP="00F64BF9">
      <w:pPr>
        <w:spacing w:line="240" w:lineRule="auto"/>
        <w:rPr>
          <w:szCs w:val="22"/>
        </w:rPr>
      </w:pPr>
      <w:r w:rsidRPr="00012EA1">
        <w:rPr>
          <w:szCs w:val="22"/>
        </w:rPr>
        <w:t>Sigurnost i djelotvornost bevacizumaba u djece mlađe od 18 godina nisu ustanovljene.</w:t>
      </w:r>
    </w:p>
    <w:p w14:paraId="798BFD5C" w14:textId="77777777" w:rsidR="00C7341E" w:rsidRPr="00012EA1" w:rsidRDefault="00C7341E" w:rsidP="00F64BF9">
      <w:pPr>
        <w:spacing w:line="240" w:lineRule="auto"/>
        <w:rPr>
          <w:szCs w:val="22"/>
        </w:rPr>
      </w:pPr>
    </w:p>
    <w:p w14:paraId="0A83A4EA" w14:textId="77777777" w:rsidR="00C7341E" w:rsidRPr="00012EA1" w:rsidRDefault="00C7341E" w:rsidP="00F64BF9">
      <w:pPr>
        <w:spacing w:line="240" w:lineRule="auto"/>
        <w:rPr>
          <w:szCs w:val="22"/>
        </w:rPr>
      </w:pPr>
      <w:r w:rsidRPr="00012EA1">
        <w:rPr>
          <w:szCs w:val="22"/>
        </w:rPr>
        <w:t>U ispitivanju BO25041, u kojem se ocjenjivao bevacizumab kao dodatak poslijeoperacijskoj radioterapiji (RT) uz istodobnu i adjuvantnu primjenu temozolomida u pedijatrijskih bolesnika s novodijagnosticiranim supratentorijalnim, infratentorijalnim, cerebelarnim ili pedunkularnim gliomom visokog stupnja, sigurnosni profil bio je usporediv s onim opaženim kod drugih vrsta tumora u odraslih liječenih bevacizumabom.</w:t>
      </w:r>
    </w:p>
    <w:p w14:paraId="775A6D76" w14:textId="77777777" w:rsidR="00C7341E" w:rsidRPr="00012EA1" w:rsidRDefault="00C7341E" w:rsidP="00F64BF9">
      <w:pPr>
        <w:spacing w:line="240" w:lineRule="auto"/>
        <w:rPr>
          <w:szCs w:val="22"/>
        </w:rPr>
      </w:pPr>
    </w:p>
    <w:p w14:paraId="63263A81" w14:textId="77777777" w:rsidR="00C7341E" w:rsidRPr="00012EA1" w:rsidRDefault="00C7341E" w:rsidP="00F64BF9">
      <w:pPr>
        <w:spacing w:line="240" w:lineRule="auto"/>
        <w:rPr>
          <w:szCs w:val="22"/>
        </w:rPr>
      </w:pPr>
      <w:r w:rsidRPr="00012EA1">
        <w:rPr>
          <w:szCs w:val="22"/>
        </w:rPr>
        <w:t>U ispitivanju BO20924, u kojem se ispitivao bevacizumab s trenutnom standardnom terapijom u liječenju rabdomiosarkoma i sarkoma mekog tkiva koji nije rabdomiosarkom, sigurnosni profil lijeka u djece liječene bevacizumabom bio je usporediv s onim primijećenim u odraslih osoba liječenih bevacizumabom.</w:t>
      </w:r>
    </w:p>
    <w:p w14:paraId="4C9F63C5" w14:textId="77777777" w:rsidR="00C7341E" w:rsidRPr="00012EA1" w:rsidRDefault="00C7341E" w:rsidP="00F64BF9">
      <w:pPr>
        <w:spacing w:line="240" w:lineRule="auto"/>
        <w:rPr>
          <w:szCs w:val="22"/>
        </w:rPr>
      </w:pPr>
    </w:p>
    <w:p w14:paraId="19C34E8A" w14:textId="77777777" w:rsidR="00C7341E" w:rsidRPr="00012EA1" w:rsidRDefault="00C7341E" w:rsidP="003F675D">
      <w:pPr>
        <w:spacing w:line="240" w:lineRule="auto"/>
        <w:rPr>
          <w:szCs w:val="22"/>
        </w:rPr>
      </w:pPr>
      <w:r w:rsidRPr="00012EA1">
        <w:rPr>
          <w:szCs w:val="22"/>
        </w:rPr>
        <w:lastRenderedPageBreak/>
        <w:t>Alymsys nije odobren za primjenu u bolesnika mlađih od 18 godina. U izvješćima objavljenima u literaturi zabilježeni su slučajevi osteonekroze koja nije zahvaćala čeljust u bolesnika mlađih od 18 godina liječenih bevacizumabom.</w:t>
      </w:r>
    </w:p>
    <w:p w14:paraId="74A8D308" w14:textId="77777777" w:rsidR="00C7341E" w:rsidRPr="00012EA1" w:rsidRDefault="00C7341E" w:rsidP="003F675D">
      <w:pPr>
        <w:spacing w:line="240" w:lineRule="auto"/>
        <w:rPr>
          <w:szCs w:val="22"/>
          <w:u w:val="single"/>
        </w:rPr>
      </w:pPr>
    </w:p>
    <w:p w14:paraId="0BB4BE04" w14:textId="77777777" w:rsidR="00C7341E" w:rsidRPr="00012EA1" w:rsidRDefault="00C7341E" w:rsidP="003F675D">
      <w:pPr>
        <w:spacing w:line="240" w:lineRule="auto"/>
        <w:rPr>
          <w:szCs w:val="22"/>
          <w:u w:val="single"/>
        </w:rPr>
      </w:pPr>
      <w:r w:rsidRPr="00012EA1">
        <w:rPr>
          <w:szCs w:val="22"/>
          <w:u w:val="single"/>
        </w:rPr>
        <w:t>Iskustvo nakon stavljanja lijeka u promet</w:t>
      </w:r>
    </w:p>
    <w:p w14:paraId="2FEA4658" w14:textId="77777777" w:rsidR="00C7341E" w:rsidRPr="00012EA1" w:rsidRDefault="00C7341E" w:rsidP="003F675D">
      <w:pPr>
        <w:spacing w:line="240" w:lineRule="auto"/>
        <w:rPr>
          <w:b/>
          <w:szCs w:val="22"/>
        </w:rPr>
      </w:pPr>
    </w:p>
    <w:p w14:paraId="49995BDC" w14:textId="77777777" w:rsidR="00C7341E" w:rsidRPr="00012EA1" w:rsidRDefault="00C7341E" w:rsidP="006B74A9">
      <w:pPr>
        <w:spacing w:line="240" w:lineRule="auto"/>
        <w:rPr>
          <w:b/>
          <w:bCs/>
          <w:szCs w:val="22"/>
        </w:rPr>
      </w:pPr>
      <w:r w:rsidRPr="00012EA1">
        <w:rPr>
          <w:b/>
          <w:szCs w:val="22"/>
        </w:rPr>
        <w:t>Tablica 3. Nuspojave prijavljene nakon stavljanja lijeka u promet</w:t>
      </w:r>
    </w:p>
    <w:p w14:paraId="1B65E21D" w14:textId="77777777" w:rsidR="00C7341E" w:rsidRPr="00012EA1" w:rsidRDefault="00C7341E" w:rsidP="00505CA6">
      <w:pPr>
        <w:keepLines/>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82"/>
        <w:gridCol w:w="6879"/>
      </w:tblGrid>
      <w:tr w:rsidR="00C7341E" w:rsidRPr="00012EA1" w14:paraId="16D99B10" w14:textId="77777777" w:rsidTr="00D719AB">
        <w:trPr>
          <w:cantSplit/>
          <w:trHeight w:val="20"/>
          <w:tblHeader/>
          <w:jc w:val="center"/>
        </w:trPr>
        <w:tc>
          <w:tcPr>
            <w:tcW w:w="1204" w:type="pct"/>
          </w:tcPr>
          <w:p w14:paraId="2EA0282F" w14:textId="6DCE2A8C" w:rsidR="00C7341E" w:rsidRPr="00012EA1" w:rsidRDefault="00C7341E" w:rsidP="00505CA6">
            <w:pPr>
              <w:pStyle w:val="TABLES"/>
              <w:keepLines/>
              <w:ind w:left="57" w:right="57"/>
              <w:jc w:val="center"/>
              <w:rPr>
                <w:b/>
                <w:bCs/>
              </w:rPr>
            </w:pPr>
            <w:r w:rsidRPr="00012EA1">
              <w:rPr>
                <w:b/>
              </w:rPr>
              <w:t>Klasifikacija organskih sustava</w:t>
            </w:r>
          </w:p>
        </w:tc>
        <w:tc>
          <w:tcPr>
            <w:tcW w:w="3796" w:type="pct"/>
          </w:tcPr>
          <w:p w14:paraId="51326F03" w14:textId="77777777" w:rsidR="00C7341E" w:rsidRPr="00012EA1" w:rsidRDefault="00C7341E" w:rsidP="00505CA6">
            <w:pPr>
              <w:pStyle w:val="TABLES"/>
              <w:keepLines/>
              <w:ind w:left="57" w:right="57"/>
              <w:jc w:val="center"/>
              <w:rPr>
                <w:b/>
                <w:bCs/>
              </w:rPr>
            </w:pPr>
            <w:r w:rsidRPr="00012EA1">
              <w:rPr>
                <w:b/>
              </w:rPr>
              <w:t>Nuspojave (učestalost*)</w:t>
            </w:r>
          </w:p>
        </w:tc>
      </w:tr>
      <w:tr w:rsidR="00C7341E" w:rsidRPr="00012EA1" w14:paraId="7028EE11" w14:textId="77777777" w:rsidTr="00D719AB">
        <w:trPr>
          <w:cantSplit/>
          <w:trHeight w:val="20"/>
          <w:jc w:val="center"/>
        </w:trPr>
        <w:tc>
          <w:tcPr>
            <w:tcW w:w="1204" w:type="pct"/>
          </w:tcPr>
          <w:p w14:paraId="351E678A" w14:textId="77777777" w:rsidR="00C7341E" w:rsidRPr="00012EA1" w:rsidRDefault="00C7341E" w:rsidP="00505CA6">
            <w:pPr>
              <w:pStyle w:val="TABLES"/>
              <w:keepLines/>
              <w:ind w:left="57" w:right="57"/>
              <w:rPr>
                <w:b/>
                <w:iCs/>
              </w:rPr>
            </w:pPr>
            <w:r w:rsidRPr="00012EA1">
              <w:rPr>
                <w:b/>
              </w:rPr>
              <w:t>Infekcije i infestacije</w:t>
            </w:r>
          </w:p>
        </w:tc>
        <w:tc>
          <w:tcPr>
            <w:tcW w:w="3796" w:type="pct"/>
          </w:tcPr>
          <w:p w14:paraId="6A76F1D8" w14:textId="77777777" w:rsidR="00C7341E" w:rsidRPr="00012EA1" w:rsidRDefault="00C7341E" w:rsidP="00505CA6">
            <w:pPr>
              <w:pStyle w:val="TABLES"/>
              <w:keepLines/>
            </w:pPr>
            <w:r w:rsidRPr="00012EA1">
              <w:t>Nekrotizirajući fasciitis, obično kao posljedica komplikacija pri zacjeljivanju rana, gastrointestinalne perforacije ili stvaranja fistule (rijetko) (vidjeti i dio 4.4)</w:t>
            </w:r>
          </w:p>
        </w:tc>
      </w:tr>
      <w:tr w:rsidR="00C7341E" w:rsidRPr="00012EA1" w14:paraId="376BFC44" w14:textId="77777777" w:rsidTr="00D719AB">
        <w:trPr>
          <w:cantSplit/>
          <w:trHeight w:val="20"/>
          <w:jc w:val="center"/>
        </w:trPr>
        <w:tc>
          <w:tcPr>
            <w:tcW w:w="1204" w:type="pct"/>
          </w:tcPr>
          <w:p w14:paraId="6D41F304" w14:textId="77777777" w:rsidR="00C7341E" w:rsidRPr="00012EA1" w:rsidRDefault="00C7341E" w:rsidP="00505CA6">
            <w:pPr>
              <w:pStyle w:val="TABLES"/>
              <w:keepLines/>
              <w:ind w:left="57" w:right="57"/>
              <w:rPr>
                <w:b/>
                <w:iCs/>
              </w:rPr>
            </w:pPr>
            <w:r w:rsidRPr="00012EA1">
              <w:rPr>
                <w:b/>
              </w:rPr>
              <w:t>Poremećaji imunološkog sustava</w:t>
            </w:r>
          </w:p>
        </w:tc>
        <w:tc>
          <w:tcPr>
            <w:tcW w:w="3796" w:type="pct"/>
          </w:tcPr>
          <w:p w14:paraId="7024CD4C" w14:textId="13AFD67D" w:rsidR="00C7341E" w:rsidRDefault="00C7341E" w:rsidP="00021688">
            <w:pPr>
              <w:pStyle w:val="TABLES"/>
              <w:keepLines/>
              <w:spacing w:after="240"/>
            </w:pPr>
            <w:r w:rsidRPr="00012EA1">
              <w:t>Reakcije preosjetljivosti i infuzijske reakcije (</w:t>
            </w:r>
            <w:r w:rsidR="00393BB5" w:rsidRPr="00393BB5">
              <w:t>često</w:t>
            </w:r>
            <w:r w:rsidRPr="00012EA1">
              <w:t xml:space="preserve">), sa sljedećim mogućim pratećim znakovima: dispneja / otežano disanje, navale vrućine / crvenilo / osip, hipotenzija ili hipertenzija, smanjena saturacija kisikom, bol u prsištu, tresavica i mučnina/povraćanje (vidjeti i dio 4.4 </w:t>
            </w:r>
            <w:r w:rsidR="00393BB5" w:rsidRPr="00393BB5">
              <w:t>te odjeljak</w:t>
            </w:r>
            <w:r w:rsidRPr="00012EA1">
              <w:t xml:space="preserve"> </w:t>
            </w:r>
            <w:r w:rsidRPr="00012EA1">
              <w:rPr>
                <w:i/>
              </w:rPr>
              <w:t xml:space="preserve">Reakcije preosjetljivosti / infuzijske reakcije </w:t>
            </w:r>
            <w:r w:rsidRPr="00012EA1">
              <w:t>u prethodnom tekstu)</w:t>
            </w:r>
          </w:p>
          <w:p w14:paraId="1614CF93" w14:textId="189AD735" w:rsidR="00393BB5" w:rsidRPr="00012EA1" w:rsidRDefault="00393BB5" w:rsidP="00592D37">
            <w:pPr>
              <w:pStyle w:val="TABLES"/>
              <w:keepLines/>
              <w:spacing w:after="240"/>
            </w:pPr>
            <w:r w:rsidRPr="00393BB5">
              <w:t>Anafilaktički šok (rijetko) (vidjeti i dio 4.4).</w:t>
            </w:r>
          </w:p>
        </w:tc>
      </w:tr>
      <w:tr w:rsidR="00C7341E" w:rsidRPr="00012EA1" w14:paraId="0968913D" w14:textId="77777777" w:rsidTr="00D719AB">
        <w:trPr>
          <w:cantSplit/>
          <w:trHeight w:val="20"/>
          <w:jc w:val="center"/>
        </w:trPr>
        <w:tc>
          <w:tcPr>
            <w:tcW w:w="1204" w:type="pct"/>
          </w:tcPr>
          <w:p w14:paraId="44B98994" w14:textId="77777777" w:rsidR="00C7341E" w:rsidRPr="00012EA1" w:rsidRDefault="00C7341E" w:rsidP="00505CA6">
            <w:pPr>
              <w:pStyle w:val="TABLES"/>
              <w:keepLines/>
              <w:ind w:left="57" w:right="57"/>
              <w:rPr>
                <w:b/>
                <w:iCs/>
              </w:rPr>
            </w:pPr>
            <w:r w:rsidRPr="00012EA1">
              <w:rPr>
                <w:b/>
              </w:rPr>
              <w:t>Poremećaji živčanog sustava</w:t>
            </w:r>
          </w:p>
        </w:tc>
        <w:tc>
          <w:tcPr>
            <w:tcW w:w="3796" w:type="pct"/>
          </w:tcPr>
          <w:p w14:paraId="1CDFDA8B" w14:textId="77777777" w:rsidR="00C7341E" w:rsidRPr="00012EA1" w:rsidRDefault="00C7341E" w:rsidP="00505CA6">
            <w:pPr>
              <w:pStyle w:val="TABLES"/>
              <w:keepLines/>
            </w:pPr>
            <w:r w:rsidRPr="00012EA1">
              <w:t xml:space="preserve">Hipertenzivna encefalopatija (vrlo rijetko) (vidjeti i dio 4.4 i </w:t>
            </w:r>
            <w:r w:rsidRPr="00012EA1">
              <w:rPr>
                <w:i/>
              </w:rPr>
              <w:t xml:space="preserve">Hipertenzija </w:t>
            </w:r>
            <w:r w:rsidRPr="00012EA1">
              <w:t>u dijelu 4.8)</w:t>
            </w:r>
          </w:p>
          <w:p w14:paraId="52CFCFED" w14:textId="77777777" w:rsidR="00C7341E" w:rsidRPr="00012EA1" w:rsidRDefault="00C7341E" w:rsidP="00505CA6">
            <w:pPr>
              <w:pStyle w:val="TABLES"/>
              <w:keepLines/>
            </w:pPr>
            <w:r w:rsidRPr="00012EA1">
              <w:t>Sindrom reverzibilne posteriorne encefalopatije (PRES) (rijetko) (vidjeti i dio 4.4)</w:t>
            </w:r>
          </w:p>
        </w:tc>
      </w:tr>
      <w:tr w:rsidR="00C7341E" w:rsidRPr="00012EA1" w14:paraId="7974D118" w14:textId="77777777" w:rsidTr="00D719AB">
        <w:trPr>
          <w:cantSplit/>
          <w:trHeight w:val="20"/>
          <w:jc w:val="center"/>
        </w:trPr>
        <w:tc>
          <w:tcPr>
            <w:tcW w:w="1204" w:type="pct"/>
          </w:tcPr>
          <w:p w14:paraId="0B989858" w14:textId="77777777" w:rsidR="00C7341E" w:rsidRPr="00012EA1" w:rsidRDefault="00C7341E" w:rsidP="00505CA6">
            <w:pPr>
              <w:pStyle w:val="TABLES"/>
              <w:keepLines/>
              <w:ind w:left="57" w:right="57"/>
              <w:rPr>
                <w:b/>
                <w:iCs/>
              </w:rPr>
            </w:pPr>
            <w:r w:rsidRPr="00012EA1">
              <w:rPr>
                <w:b/>
              </w:rPr>
              <w:t>Krvožilni poremećaji</w:t>
            </w:r>
          </w:p>
        </w:tc>
        <w:tc>
          <w:tcPr>
            <w:tcW w:w="3796" w:type="pct"/>
          </w:tcPr>
          <w:p w14:paraId="781930DF" w14:textId="19432AA2" w:rsidR="00C7341E" w:rsidRPr="00012EA1" w:rsidRDefault="00C7341E" w:rsidP="00505CA6">
            <w:pPr>
              <w:pStyle w:val="TABLES"/>
              <w:keepLines/>
            </w:pPr>
            <w:r w:rsidRPr="00012EA1">
              <w:t>Renalna trombotska mikroangiopatija</w:t>
            </w:r>
            <w:r w:rsidR="0073532E">
              <w:t xml:space="preserve"> </w:t>
            </w:r>
            <w:r w:rsidR="0073532E" w:rsidRPr="0073532E">
              <w:t>uz istodobnu primjenu sunitiniba ili bez njega i hijalina okluzivna mikroangiopatija glomerula</w:t>
            </w:r>
            <w:r w:rsidRPr="00012EA1">
              <w:t xml:space="preserve">, koja se klinički može manifestirati kao proteinurija (nepoznato). Za dodatne informacije o proteinuriji vidjeti dio 4.4 i </w:t>
            </w:r>
            <w:r w:rsidRPr="00012EA1">
              <w:rPr>
                <w:i/>
              </w:rPr>
              <w:t xml:space="preserve">Proteinurija </w:t>
            </w:r>
            <w:r w:rsidRPr="00012EA1">
              <w:t>u dijelu 4.8.</w:t>
            </w:r>
          </w:p>
        </w:tc>
      </w:tr>
      <w:tr w:rsidR="00C7341E" w:rsidRPr="00012EA1" w14:paraId="6B4E127F" w14:textId="77777777" w:rsidTr="00D719AB">
        <w:trPr>
          <w:cantSplit/>
          <w:trHeight w:val="20"/>
          <w:jc w:val="center"/>
        </w:trPr>
        <w:tc>
          <w:tcPr>
            <w:tcW w:w="1204" w:type="pct"/>
          </w:tcPr>
          <w:p w14:paraId="1186901D" w14:textId="77777777" w:rsidR="00C7341E" w:rsidRPr="00012EA1" w:rsidRDefault="00C7341E" w:rsidP="00E745B1">
            <w:pPr>
              <w:pStyle w:val="TABLES"/>
              <w:keepNext/>
              <w:keepLines/>
              <w:ind w:left="57" w:right="57"/>
              <w:rPr>
                <w:b/>
                <w:iCs/>
              </w:rPr>
            </w:pPr>
            <w:r w:rsidRPr="00012EA1">
              <w:rPr>
                <w:b/>
              </w:rPr>
              <w:t>Poremećaji dišnog sustava, prsišta i sredoprsja</w:t>
            </w:r>
          </w:p>
        </w:tc>
        <w:tc>
          <w:tcPr>
            <w:tcW w:w="3796" w:type="pct"/>
          </w:tcPr>
          <w:p w14:paraId="72536EE4" w14:textId="77777777" w:rsidR="00C7341E" w:rsidRPr="00012EA1" w:rsidRDefault="00C7341E" w:rsidP="00E745B1">
            <w:pPr>
              <w:pStyle w:val="TABLES"/>
              <w:keepNext/>
              <w:keepLines/>
            </w:pPr>
            <w:r w:rsidRPr="00012EA1">
              <w:t>Perforacija nosnog septuma (nepoznato)</w:t>
            </w:r>
          </w:p>
          <w:p w14:paraId="05D2102D" w14:textId="77777777" w:rsidR="00C7341E" w:rsidRPr="00012EA1" w:rsidRDefault="00C7341E" w:rsidP="00E745B1">
            <w:pPr>
              <w:pStyle w:val="TABLES"/>
              <w:keepNext/>
              <w:keepLines/>
            </w:pPr>
            <w:r w:rsidRPr="00012EA1">
              <w:t>Plućna hipertenzija (nepoznato)</w:t>
            </w:r>
          </w:p>
          <w:p w14:paraId="66C33ED3" w14:textId="77777777" w:rsidR="00C7341E" w:rsidRPr="00012EA1" w:rsidRDefault="00C7341E" w:rsidP="00E745B1">
            <w:pPr>
              <w:pStyle w:val="TABLES"/>
              <w:keepNext/>
              <w:keepLines/>
            </w:pPr>
            <w:r w:rsidRPr="00012EA1">
              <w:t>Disfonija (često)</w:t>
            </w:r>
          </w:p>
        </w:tc>
      </w:tr>
      <w:tr w:rsidR="00C7341E" w:rsidRPr="00012EA1" w14:paraId="77FA2A11" w14:textId="77777777" w:rsidTr="00D719AB">
        <w:trPr>
          <w:cantSplit/>
          <w:trHeight w:val="20"/>
          <w:jc w:val="center"/>
        </w:trPr>
        <w:tc>
          <w:tcPr>
            <w:tcW w:w="1204" w:type="pct"/>
          </w:tcPr>
          <w:p w14:paraId="2D2876EB" w14:textId="77777777" w:rsidR="00C7341E" w:rsidRPr="00012EA1" w:rsidRDefault="00C7341E" w:rsidP="00E745B1">
            <w:pPr>
              <w:pStyle w:val="TABLES"/>
              <w:keepNext/>
              <w:keepLines/>
              <w:ind w:left="57" w:right="57"/>
              <w:rPr>
                <w:b/>
                <w:iCs/>
              </w:rPr>
            </w:pPr>
            <w:r w:rsidRPr="00012EA1">
              <w:rPr>
                <w:b/>
              </w:rPr>
              <w:t>Poremećaji probavnog sustava</w:t>
            </w:r>
          </w:p>
        </w:tc>
        <w:tc>
          <w:tcPr>
            <w:tcW w:w="3796" w:type="pct"/>
          </w:tcPr>
          <w:p w14:paraId="0466D4B1" w14:textId="77777777" w:rsidR="00C7341E" w:rsidRPr="00012EA1" w:rsidRDefault="00C7341E" w:rsidP="00E745B1">
            <w:pPr>
              <w:pStyle w:val="TABLES"/>
              <w:keepNext/>
              <w:keepLines/>
            </w:pPr>
            <w:r w:rsidRPr="00012EA1">
              <w:t>Ulkus u gastrointestinalnom traktu (nepoznato)</w:t>
            </w:r>
          </w:p>
        </w:tc>
      </w:tr>
      <w:tr w:rsidR="00C7341E" w:rsidRPr="00012EA1" w14:paraId="09F56309" w14:textId="77777777" w:rsidTr="00D719AB">
        <w:trPr>
          <w:cantSplit/>
          <w:trHeight w:val="20"/>
          <w:jc w:val="center"/>
        </w:trPr>
        <w:tc>
          <w:tcPr>
            <w:tcW w:w="1204" w:type="pct"/>
          </w:tcPr>
          <w:p w14:paraId="532CCEFA" w14:textId="77777777" w:rsidR="00C7341E" w:rsidRPr="00012EA1" w:rsidRDefault="00C7341E" w:rsidP="00E745B1">
            <w:pPr>
              <w:pStyle w:val="TABLES"/>
              <w:keepNext/>
              <w:keepLines/>
              <w:ind w:left="57" w:right="57"/>
              <w:rPr>
                <w:b/>
                <w:iCs/>
              </w:rPr>
            </w:pPr>
            <w:r w:rsidRPr="00012EA1">
              <w:rPr>
                <w:b/>
              </w:rPr>
              <w:t>Poremećaji jetre i žuči</w:t>
            </w:r>
          </w:p>
        </w:tc>
        <w:tc>
          <w:tcPr>
            <w:tcW w:w="3796" w:type="pct"/>
          </w:tcPr>
          <w:p w14:paraId="790D2FF3" w14:textId="77777777" w:rsidR="00C7341E" w:rsidRPr="00012EA1" w:rsidRDefault="00C7341E" w:rsidP="00E745B1">
            <w:pPr>
              <w:pStyle w:val="TABLES"/>
              <w:keepNext/>
              <w:keepLines/>
            </w:pPr>
            <w:r w:rsidRPr="00012EA1">
              <w:t>Perforacija žučnog mjehura (nepoznato)</w:t>
            </w:r>
          </w:p>
        </w:tc>
      </w:tr>
      <w:tr w:rsidR="00C7341E" w:rsidRPr="00012EA1" w14:paraId="52B40335" w14:textId="77777777" w:rsidTr="00D719AB">
        <w:trPr>
          <w:cantSplit/>
          <w:trHeight w:val="20"/>
          <w:jc w:val="center"/>
        </w:trPr>
        <w:tc>
          <w:tcPr>
            <w:tcW w:w="1204" w:type="pct"/>
            <w:vMerge w:val="restart"/>
          </w:tcPr>
          <w:p w14:paraId="25E4F729" w14:textId="77777777" w:rsidR="00C7341E" w:rsidRPr="00012EA1" w:rsidRDefault="00C7341E" w:rsidP="00E745B1">
            <w:pPr>
              <w:pStyle w:val="TABLES"/>
              <w:keepNext/>
              <w:keepLines/>
              <w:ind w:left="57" w:right="57"/>
              <w:rPr>
                <w:b/>
                <w:iCs/>
              </w:rPr>
            </w:pPr>
            <w:r w:rsidRPr="00012EA1">
              <w:rPr>
                <w:b/>
              </w:rPr>
              <w:t>Poremećaji mišićno-koštanog sustava i vezivnog tkiva</w:t>
            </w:r>
          </w:p>
        </w:tc>
        <w:tc>
          <w:tcPr>
            <w:tcW w:w="3796" w:type="pct"/>
          </w:tcPr>
          <w:p w14:paraId="5BEA9DC9" w14:textId="77777777" w:rsidR="00C7341E" w:rsidRPr="00012EA1" w:rsidRDefault="00C7341E" w:rsidP="00E745B1">
            <w:pPr>
              <w:pStyle w:val="TABLES"/>
              <w:keepNext/>
              <w:keepLines/>
            </w:pPr>
            <w:r w:rsidRPr="00012EA1">
              <w:t>Prijavljeni su slučajevi osteonekroze čeljusti u bolesnika liječenih bevacizumabom, većinom u bolesnika koji su imali poznate čimbenike rizika za osteonekrozu čeljusti, osobito izloženost intravenskim bisfosfonatima i/ili bolest zuba koja je zahtijevala invazivne stomatološke zahvate u anamnezi (vidjeti i dio 4.4).</w:t>
            </w:r>
          </w:p>
        </w:tc>
      </w:tr>
      <w:tr w:rsidR="00C7341E" w:rsidRPr="00012EA1" w14:paraId="28D6C88C" w14:textId="77777777" w:rsidTr="00D719AB">
        <w:trPr>
          <w:cantSplit/>
          <w:trHeight w:val="20"/>
          <w:jc w:val="center"/>
        </w:trPr>
        <w:tc>
          <w:tcPr>
            <w:tcW w:w="1204" w:type="pct"/>
            <w:vMerge/>
            <w:vAlign w:val="center"/>
          </w:tcPr>
          <w:p w14:paraId="5EEBE444" w14:textId="77777777" w:rsidR="00C7341E" w:rsidRPr="00012EA1" w:rsidRDefault="00C7341E" w:rsidP="00E745B1">
            <w:pPr>
              <w:keepNext/>
              <w:keepLines/>
              <w:tabs>
                <w:tab w:val="clear" w:pos="567"/>
              </w:tabs>
              <w:spacing w:line="240" w:lineRule="auto"/>
              <w:ind w:left="57" w:right="57"/>
              <w:rPr>
                <w:b/>
                <w:iCs/>
                <w:szCs w:val="22"/>
              </w:rPr>
            </w:pPr>
          </w:p>
        </w:tc>
        <w:tc>
          <w:tcPr>
            <w:tcW w:w="3796" w:type="pct"/>
          </w:tcPr>
          <w:p w14:paraId="1AA0E0A5" w14:textId="77777777" w:rsidR="00C7341E" w:rsidRPr="00012EA1" w:rsidRDefault="00C7341E" w:rsidP="00E745B1">
            <w:pPr>
              <w:pStyle w:val="TABLES"/>
              <w:keepNext/>
              <w:keepLines/>
            </w:pPr>
            <w:r w:rsidRPr="00012EA1">
              <w:t>U pedijatrijskih bolesnika liječenih bevacizumabom zabilježeni su slučajevi osteonekroze koja nije zahvaćala čeljust (vidjeti dio 4.8, Pedijatrijska populacija).</w:t>
            </w:r>
          </w:p>
        </w:tc>
      </w:tr>
      <w:tr w:rsidR="00C7341E" w:rsidRPr="00012EA1" w14:paraId="20616112" w14:textId="77777777" w:rsidTr="00A4521A">
        <w:tblPrEx>
          <w:tblBorders>
            <w:top w:val="none" w:sz="0" w:space="0" w:color="auto"/>
          </w:tblBorders>
        </w:tblPrEx>
        <w:trPr>
          <w:cantSplit/>
          <w:trHeight w:val="20"/>
          <w:jc w:val="center"/>
        </w:trPr>
        <w:tc>
          <w:tcPr>
            <w:tcW w:w="1204" w:type="pct"/>
          </w:tcPr>
          <w:p w14:paraId="5617F1FE" w14:textId="77777777" w:rsidR="00C7341E" w:rsidRPr="00012EA1" w:rsidRDefault="00C7341E" w:rsidP="00E745B1">
            <w:pPr>
              <w:pStyle w:val="TABLES"/>
              <w:keepNext/>
              <w:keepLines/>
              <w:ind w:left="57" w:right="57"/>
              <w:rPr>
                <w:b/>
                <w:iCs/>
              </w:rPr>
            </w:pPr>
            <w:r w:rsidRPr="00012EA1">
              <w:rPr>
                <w:b/>
              </w:rPr>
              <w:t>Prirođeni, obiteljski i genetski poremećaji</w:t>
            </w:r>
          </w:p>
        </w:tc>
        <w:tc>
          <w:tcPr>
            <w:tcW w:w="3796" w:type="pct"/>
          </w:tcPr>
          <w:p w14:paraId="6FAB7982" w14:textId="77777777" w:rsidR="00C7341E" w:rsidRPr="00012EA1" w:rsidRDefault="00C7341E" w:rsidP="00E745B1">
            <w:pPr>
              <w:pStyle w:val="TABLES"/>
              <w:keepNext/>
              <w:keepLines/>
            </w:pPr>
            <w:r w:rsidRPr="00012EA1">
              <w:t>Primijećeni su slučajevi poremećaja fetusa u žena liječenih bevacizumabom samostalno ili u kombinaciji s poznatim embriotoksičnim kemoterapeuticima (vidjeti dio 4.6)</w:t>
            </w:r>
          </w:p>
        </w:tc>
      </w:tr>
    </w:tbl>
    <w:p w14:paraId="52D5B84B" w14:textId="77777777" w:rsidR="00C7341E" w:rsidRPr="00012EA1" w:rsidRDefault="00C7341E" w:rsidP="00E745B1">
      <w:pPr>
        <w:keepNext/>
        <w:keepLines/>
        <w:tabs>
          <w:tab w:val="clear" w:pos="567"/>
          <w:tab w:val="left" w:pos="284"/>
        </w:tabs>
        <w:spacing w:line="240" w:lineRule="auto"/>
        <w:ind w:left="284" w:hanging="284"/>
        <w:rPr>
          <w:szCs w:val="22"/>
        </w:rPr>
      </w:pPr>
      <w:r w:rsidRPr="00012EA1">
        <w:rPr>
          <w:szCs w:val="22"/>
        </w:rPr>
        <w:t>*</w:t>
      </w:r>
      <w:r w:rsidRPr="00012EA1">
        <w:rPr>
          <w:szCs w:val="22"/>
        </w:rPr>
        <w:tab/>
        <w:t>Ako je učestalost navedena, preuzeta je iz podataka prikupljenih tijekom kliničkih ispitivanja.</w:t>
      </w:r>
    </w:p>
    <w:p w14:paraId="6C0BFD65" w14:textId="77777777" w:rsidR="00C7341E" w:rsidRPr="00012EA1" w:rsidRDefault="00C7341E" w:rsidP="00F64BF9">
      <w:pPr>
        <w:spacing w:line="240" w:lineRule="auto"/>
        <w:rPr>
          <w:szCs w:val="22"/>
        </w:rPr>
      </w:pPr>
    </w:p>
    <w:p w14:paraId="2304F7F7" w14:textId="77777777" w:rsidR="00C7341E" w:rsidRPr="00012EA1" w:rsidRDefault="00C7341E" w:rsidP="00F64BF9">
      <w:pPr>
        <w:keepNext/>
        <w:autoSpaceDE w:val="0"/>
        <w:autoSpaceDN w:val="0"/>
        <w:adjustRightInd w:val="0"/>
        <w:spacing w:line="240" w:lineRule="auto"/>
        <w:rPr>
          <w:szCs w:val="22"/>
          <w:u w:val="single"/>
        </w:rPr>
      </w:pPr>
      <w:r w:rsidRPr="00012EA1">
        <w:rPr>
          <w:szCs w:val="22"/>
          <w:u w:val="single"/>
        </w:rPr>
        <w:t>Prijavljivanje sumnji na nuspojavu</w:t>
      </w:r>
    </w:p>
    <w:p w14:paraId="10A98458" w14:textId="77777777" w:rsidR="00C7341E" w:rsidRPr="00012EA1" w:rsidRDefault="00C7341E" w:rsidP="00F64BF9">
      <w:pPr>
        <w:keepNext/>
        <w:autoSpaceDE w:val="0"/>
        <w:autoSpaceDN w:val="0"/>
        <w:adjustRightInd w:val="0"/>
        <w:spacing w:line="240" w:lineRule="auto"/>
        <w:rPr>
          <w:szCs w:val="22"/>
        </w:rPr>
      </w:pPr>
    </w:p>
    <w:p w14:paraId="5246CDA1" w14:textId="77777777" w:rsidR="00C7341E" w:rsidRPr="00012EA1" w:rsidRDefault="00C7341E" w:rsidP="00F64BF9">
      <w:pPr>
        <w:autoSpaceDE w:val="0"/>
        <w:autoSpaceDN w:val="0"/>
        <w:adjustRightInd w:val="0"/>
        <w:spacing w:line="240" w:lineRule="auto"/>
        <w:rPr>
          <w:szCs w:val="22"/>
        </w:rPr>
      </w:pPr>
      <w:r w:rsidRPr="00012EA1">
        <w:rPr>
          <w:szCs w:val="22"/>
        </w:rPr>
        <w:t xml:space="preserve">Nakon dobivanja odobrenja lijeka važno je prijavljivanje sumnji na njegove nuspojave. Time se omogućuje kontinuirano praćenje omjera koristi i rizika lijeka. Od zdravstvenih radnika traži se da prijave svaku sumnju na nuspojavu lijeka putem </w:t>
      </w:r>
      <w:r w:rsidRPr="00014BD4">
        <w:t xml:space="preserve">nacionalnog sustava prijave nuspojava </w:t>
      </w:r>
      <w:r w:rsidRPr="00544026">
        <w:rPr>
          <w:szCs w:val="22"/>
          <w:highlight w:val="lightGray"/>
        </w:rPr>
        <w:t xml:space="preserve">navedenog u </w:t>
      </w:r>
      <w:hyperlink r:id="rId8" w:history="1">
        <w:r w:rsidRPr="00544026">
          <w:rPr>
            <w:rStyle w:val="Hyperlink"/>
            <w:szCs w:val="22"/>
            <w:highlight w:val="lightGray"/>
          </w:rPr>
          <w:t>Dodatku V</w:t>
        </w:r>
      </w:hyperlink>
      <w:r w:rsidRPr="00012EA1">
        <w:rPr>
          <w:szCs w:val="22"/>
        </w:rPr>
        <w:t>.</w:t>
      </w:r>
    </w:p>
    <w:p w14:paraId="014B7308" w14:textId="77777777" w:rsidR="00C7341E" w:rsidRPr="00012EA1" w:rsidRDefault="00C7341E" w:rsidP="00F64BF9">
      <w:pPr>
        <w:spacing w:line="240" w:lineRule="auto"/>
        <w:rPr>
          <w:szCs w:val="22"/>
        </w:rPr>
      </w:pPr>
    </w:p>
    <w:p w14:paraId="4688AFB4" w14:textId="77777777" w:rsidR="00C7341E" w:rsidRPr="00012EA1" w:rsidRDefault="00C7341E" w:rsidP="00F64BF9">
      <w:pPr>
        <w:keepNext/>
        <w:spacing w:line="240" w:lineRule="auto"/>
        <w:rPr>
          <w:b/>
          <w:bCs/>
          <w:szCs w:val="22"/>
        </w:rPr>
      </w:pPr>
      <w:r w:rsidRPr="00012EA1">
        <w:rPr>
          <w:b/>
          <w:szCs w:val="22"/>
        </w:rPr>
        <w:lastRenderedPageBreak/>
        <w:t>4.9</w:t>
      </w:r>
      <w:r w:rsidRPr="00012EA1">
        <w:rPr>
          <w:b/>
          <w:bCs/>
          <w:szCs w:val="22"/>
        </w:rPr>
        <w:tab/>
      </w:r>
      <w:r w:rsidRPr="00012EA1">
        <w:rPr>
          <w:b/>
          <w:szCs w:val="22"/>
        </w:rPr>
        <w:t>Predoziranje</w:t>
      </w:r>
    </w:p>
    <w:p w14:paraId="04C97645" w14:textId="77777777" w:rsidR="00C7341E" w:rsidRPr="00012EA1" w:rsidRDefault="00C7341E" w:rsidP="00F64BF9">
      <w:pPr>
        <w:keepNext/>
        <w:spacing w:line="240" w:lineRule="auto"/>
        <w:rPr>
          <w:szCs w:val="22"/>
        </w:rPr>
      </w:pPr>
    </w:p>
    <w:p w14:paraId="3FCAE6E5" w14:textId="77777777" w:rsidR="00C7341E" w:rsidRPr="00012EA1" w:rsidRDefault="00C7341E" w:rsidP="00F64BF9">
      <w:pPr>
        <w:spacing w:line="240" w:lineRule="auto"/>
        <w:rPr>
          <w:szCs w:val="22"/>
        </w:rPr>
      </w:pPr>
      <w:r w:rsidRPr="00012EA1">
        <w:rPr>
          <w:szCs w:val="22"/>
        </w:rPr>
        <w:t>Najveća doza ispitana u ljudi (20 mg/kg tjelesne težine, primijenjena intravenski svaka 2 tjedna) u nekoliko je bolesnika bila povezana s teškom migrenom.</w:t>
      </w:r>
    </w:p>
    <w:p w14:paraId="6608B103" w14:textId="77777777" w:rsidR="00C7341E" w:rsidRPr="00012EA1" w:rsidRDefault="00C7341E" w:rsidP="00F64BF9">
      <w:pPr>
        <w:spacing w:line="240" w:lineRule="auto"/>
        <w:rPr>
          <w:szCs w:val="22"/>
        </w:rPr>
      </w:pPr>
    </w:p>
    <w:p w14:paraId="767BA76A" w14:textId="77777777" w:rsidR="00C7341E" w:rsidRPr="00012EA1" w:rsidRDefault="00C7341E" w:rsidP="00F64BF9">
      <w:pPr>
        <w:spacing w:line="240" w:lineRule="auto"/>
        <w:rPr>
          <w:szCs w:val="22"/>
        </w:rPr>
      </w:pPr>
    </w:p>
    <w:p w14:paraId="00D279DC" w14:textId="77777777" w:rsidR="00C7341E" w:rsidRPr="00012EA1" w:rsidRDefault="00C7341E" w:rsidP="00F64BF9">
      <w:pPr>
        <w:keepNext/>
        <w:spacing w:line="240" w:lineRule="auto"/>
        <w:rPr>
          <w:b/>
          <w:bCs/>
          <w:szCs w:val="22"/>
        </w:rPr>
      </w:pPr>
      <w:r w:rsidRPr="00012EA1">
        <w:rPr>
          <w:b/>
          <w:szCs w:val="22"/>
        </w:rPr>
        <w:t>5.</w:t>
      </w:r>
      <w:r w:rsidRPr="00012EA1">
        <w:rPr>
          <w:b/>
          <w:bCs/>
          <w:szCs w:val="22"/>
        </w:rPr>
        <w:tab/>
      </w:r>
      <w:r w:rsidRPr="00012EA1">
        <w:rPr>
          <w:b/>
          <w:szCs w:val="22"/>
        </w:rPr>
        <w:t>FARMAKOLOŠKA SVOJSTVA</w:t>
      </w:r>
    </w:p>
    <w:p w14:paraId="25999336" w14:textId="77777777" w:rsidR="00C7341E" w:rsidRPr="00012EA1" w:rsidRDefault="00C7341E" w:rsidP="00F64BF9">
      <w:pPr>
        <w:keepNext/>
        <w:spacing w:line="240" w:lineRule="auto"/>
        <w:rPr>
          <w:szCs w:val="22"/>
        </w:rPr>
      </w:pPr>
    </w:p>
    <w:p w14:paraId="0FB1517E" w14:textId="77777777" w:rsidR="00C7341E" w:rsidRPr="00012EA1" w:rsidRDefault="00C7341E" w:rsidP="00F64BF9">
      <w:pPr>
        <w:keepNext/>
        <w:spacing w:line="240" w:lineRule="auto"/>
        <w:rPr>
          <w:b/>
          <w:bCs/>
          <w:szCs w:val="22"/>
        </w:rPr>
      </w:pPr>
      <w:r w:rsidRPr="00012EA1">
        <w:rPr>
          <w:b/>
          <w:szCs w:val="22"/>
        </w:rPr>
        <w:t>5.1</w:t>
      </w:r>
      <w:r w:rsidRPr="00012EA1">
        <w:rPr>
          <w:b/>
          <w:bCs/>
          <w:szCs w:val="22"/>
        </w:rPr>
        <w:tab/>
      </w:r>
      <w:r w:rsidRPr="00012EA1">
        <w:rPr>
          <w:b/>
          <w:szCs w:val="22"/>
        </w:rPr>
        <w:t>Farmakodinamička svojstva</w:t>
      </w:r>
    </w:p>
    <w:p w14:paraId="209009B5" w14:textId="77777777" w:rsidR="00C7341E" w:rsidRPr="00012EA1" w:rsidRDefault="00C7341E" w:rsidP="00F64BF9">
      <w:pPr>
        <w:keepNext/>
        <w:spacing w:line="240" w:lineRule="auto"/>
        <w:rPr>
          <w:szCs w:val="22"/>
        </w:rPr>
      </w:pPr>
    </w:p>
    <w:p w14:paraId="50D1260E" w14:textId="1B62302C" w:rsidR="00C7341E" w:rsidRPr="00012EA1" w:rsidRDefault="00C7341E" w:rsidP="00F64BF9">
      <w:pPr>
        <w:spacing w:line="240" w:lineRule="auto"/>
        <w:rPr>
          <w:szCs w:val="22"/>
        </w:rPr>
      </w:pPr>
      <w:r w:rsidRPr="00012EA1">
        <w:rPr>
          <w:szCs w:val="22"/>
        </w:rPr>
        <w:t>Farmakoterapijska skupina: antineoplastici i imunomodulatori, antineoplastici,  monoklonska protutijela</w:t>
      </w:r>
      <w:r w:rsidR="009D009E" w:rsidRPr="009D009E">
        <w:t xml:space="preserve"> </w:t>
      </w:r>
      <w:r w:rsidR="009D009E" w:rsidRPr="009D009E">
        <w:rPr>
          <w:szCs w:val="22"/>
        </w:rPr>
        <w:t>i konjugati protutijela i lijeka</w:t>
      </w:r>
      <w:r w:rsidRPr="00012EA1">
        <w:rPr>
          <w:szCs w:val="22"/>
        </w:rPr>
        <w:t xml:space="preserve">, ATK oznaka: </w:t>
      </w:r>
      <w:r w:rsidR="007303D3" w:rsidRPr="00606077">
        <w:t>L01</w:t>
      </w:r>
      <w:r w:rsidR="007303D3">
        <w:t>FG01</w:t>
      </w:r>
    </w:p>
    <w:p w14:paraId="02ADB940" w14:textId="77777777" w:rsidR="00C7341E" w:rsidRPr="00012EA1" w:rsidRDefault="00C7341E" w:rsidP="00F64BF9">
      <w:pPr>
        <w:spacing w:line="240" w:lineRule="auto"/>
        <w:rPr>
          <w:szCs w:val="22"/>
        </w:rPr>
      </w:pPr>
    </w:p>
    <w:p w14:paraId="5DA87310" w14:textId="77777777" w:rsidR="00C7341E" w:rsidRPr="00012EA1" w:rsidRDefault="00C7341E" w:rsidP="00F64BF9">
      <w:pPr>
        <w:spacing w:line="240" w:lineRule="auto"/>
        <w:rPr>
          <w:szCs w:val="22"/>
        </w:rPr>
      </w:pPr>
      <w:r w:rsidRPr="00012EA1">
        <w:rPr>
          <w:szCs w:val="22"/>
        </w:rPr>
        <w:t xml:space="preserve">Alymsys je bioslični lijek. Detaljnije informacije dostupne su na internetskoj stranici Europske agencije za lijekove: </w:t>
      </w:r>
      <w:hyperlink r:id="rId9" w:history="1">
        <w:r w:rsidRPr="00012EA1">
          <w:rPr>
            <w:rStyle w:val="Hyperlink"/>
            <w:szCs w:val="22"/>
          </w:rPr>
          <w:t>http://www.ema.europa.eu</w:t>
        </w:r>
      </w:hyperlink>
      <w:r w:rsidRPr="00012EA1">
        <w:rPr>
          <w:color w:val="0000FF"/>
          <w:szCs w:val="22"/>
        </w:rPr>
        <w:t>.</w:t>
      </w:r>
    </w:p>
    <w:p w14:paraId="22530A1A" w14:textId="77777777" w:rsidR="00C7341E" w:rsidRPr="00012EA1" w:rsidRDefault="00C7341E" w:rsidP="00F64BF9">
      <w:pPr>
        <w:spacing w:line="240" w:lineRule="auto"/>
        <w:rPr>
          <w:szCs w:val="22"/>
        </w:rPr>
      </w:pPr>
    </w:p>
    <w:p w14:paraId="66B75764" w14:textId="77777777" w:rsidR="00C7341E" w:rsidRPr="00012EA1" w:rsidRDefault="00C7341E" w:rsidP="00F64BF9">
      <w:pPr>
        <w:keepNext/>
        <w:spacing w:line="240" w:lineRule="auto"/>
        <w:rPr>
          <w:szCs w:val="22"/>
          <w:u w:val="single"/>
        </w:rPr>
      </w:pPr>
      <w:r w:rsidRPr="00012EA1">
        <w:rPr>
          <w:szCs w:val="22"/>
          <w:u w:val="single"/>
        </w:rPr>
        <w:t>Mehanizam djelovanja</w:t>
      </w:r>
    </w:p>
    <w:p w14:paraId="22A09044" w14:textId="77777777" w:rsidR="00C7341E" w:rsidRPr="00012EA1" w:rsidRDefault="00C7341E" w:rsidP="00F64BF9">
      <w:pPr>
        <w:keepNext/>
        <w:spacing w:line="240" w:lineRule="auto"/>
        <w:rPr>
          <w:szCs w:val="22"/>
        </w:rPr>
      </w:pPr>
    </w:p>
    <w:p w14:paraId="04CB3AA0" w14:textId="77777777" w:rsidR="00C7341E" w:rsidRPr="00012EA1" w:rsidRDefault="00C7341E" w:rsidP="00F64BF9">
      <w:pPr>
        <w:spacing w:line="240" w:lineRule="auto"/>
        <w:rPr>
          <w:szCs w:val="22"/>
        </w:rPr>
      </w:pPr>
      <w:r w:rsidRPr="00012EA1">
        <w:rPr>
          <w:szCs w:val="22"/>
        </w:rPr>
        <w:t xml:space="preserve">Bevacizumab se vezuje na krvožilni endotelni faktor rasta (engl. </w:t>
      </w:r>
      <w:r w:rsidRPr="00E27B64">
        <w:rPr>
          <w:i/>
          <w:iCs/>
          <w:szCs w:val="22"/>
        </w:rPr>
        <w:t>vascular endothelial growth factor</w:t>
      </w:r>
      <w:r w:rsidRPr="00012EA1">
        <w:rPr>
          <w:szCs w:val="22"/>
        </w:rPr>
        <w:t>, VEGF), ključni medijator vaskulogeneze i angiogeneze, i time inhibira vezivanje VEGF-a za receptore Flt1 (VEGFR-1) i KDR (VEGFR-2) na površini endotelnih stanica. Neutralizacijom biološke aktivnosti VEGF-a smanjuje se vaskularizacija tumora, normalizira preostala tumorska krvožilna mreža i smanjuje stvaranje novih krvnih žila tumora, a time i inhibira njegov rast.</w:t>
      </w:r>
    </w:p>
    <w:p w14:paraId="0394CF44" w14:textId="77777777" w:rsidR="00C7341E" w:rsidRPr="00012EA1" w:rsidRDefault="00C7341E" w:rsidP="00F64BF9">
      <w:pPr>
        <w:spacing w:line="240" w:lineRule="auto"/>
        <w:rPr>
          <w:szCs w:val="22"/>
        </w:rPr>
      </w:pPr>
    </w:p>
    <w:p w14:paraId="7EE00D96" w14:textId="77777777" w:rsidR="00C7341E" w:rsidRPr="00012EA1" w:rsidRDefault="00C7341E" w:rsidP="00F64BF9">
      <w:pPr>
        <w:keepNext/>
        <w:spacing w:line="240" w:lineRule="auto"/>
        <w:rPr>
          <w:szCs w:val="22"/>
          <w:u w:val="single"/>
        </w:rPr>
      </w:pPr>
      <w:r w:rsidRPr="00012EA1">
        <w:rPr>
          <w:szCs w:val="22"/>
          <w:u w:val="single"/>
        </w:rPr>
        <w:t>Farmakodinamički učinci</w:t>
      </w:r>
    </w:p>
    <w:p w14:paraId="747621EF" w14:textId="77777777" w:rsidR="00C7341E" w:rsidRPr="00012EA1" w:rsidRDefault="00C7341E" w:rsidP="00F64BF9">
      <w:pPr>
        <w:keepNext/>
        <w:spacing w:line="240" w:lineRule="auto"/>
        <w:rPr>
          <w:szCs w:val="22"/>
        </w:rPr>
      </w:pPr>
    </w:p>
    <w:p w14:paraId="7300C422" w14:textId="77777777" w:rsidR="00C7341E" w:rsidRPr="00012EA1" w:rsidRDefault="00C7341E" w:rsidP="00F64BF9">
      <w:pPr>
        <w:spacing w:line="240" w:lineRule="auto"/>
        <w:rPr>
          <w:szCs w:val="22"/>
        </w:rPr>
      </w:pPr>
      <w:r w:rsidRPr="00012EA1">
        <w:rPr>
          <w:szCs w:val="22"/>
        </w:rPr>
        <w:t>Primjena bevacizumaba ili njegova parentalnog mišjeg protutijela na ksenotransplantacijske modele raka u golih miševa rezultirala je ekstenzivnom antitumorskom aktivnošću u ljudskim zloćudnim tumorima, uključujući rak kolona, dojke, gušterače i prostate. Inhibirana je metastatska progresija bolesti i smanjena je mikrovaskularna propusnost.</w:t>
      </w:r>
    </w:p>
    <w:p w14:paraId="7F71455B" w14:textId="77777777" w:rsidR="00C7341E" w:rsidRPr="00012EA1" w:rsidRDefault="00C7341E" w:rsidP="00F64BF9">
      <w:pPr>
        <w:spacing w:line="240" w:lineRule="auto"/>
        <w:rPr>
          <w:szCs w:val="22"/>
        </w:rPr>
      </w:pPr>
    </w:p>
    <w:p w14:paraId="377EC1C0" w14:textId="77777777" w:rsidR="00C7341E" w:rsidRPr="00012EA1" w:rsidRDefault="00C7341E" w:rsidP="00F64BF9">
      <w:pPr>
        <w:keepNext/>
        <w:spacing w:line="240" w:lineRule="auto"/>
        <w:rPr>
          <w:szCs w:val="22"/>
          <w:u w:val="single"/>
        </w:rPr>
      </w:pPr>
      <w:r w:rsidRPr="00012EA1">
        <w:rPr>
          <w:szCs w:val="22"/>
          <w:u w:val="single"/>
        </w:rPr>
        <w:t>Klinička djelotvornost i sigurnost</w:t>
      </w:r>
    </w:p>
    <w:p w14:paraId="14DBA8D0" w14:textId="77777777" w:rsidR="00C7341E" w:rsidRPr="00012EA1" w:rsidRDefault="00C7341E" w:rsidP="00F64BF9">
      <w:pPr>
        <w:keepNext/>
        <w:spacing w:line="240" w:lineRule="auto"/>
        <w:rPr>
          <w:szCs w:val="22"/>
        </w:rPr>
      </w:pPr>
    </w:p>
    <w:p w14:paraId="49E7E0AB" w14:textId="77777777" w:rsidR="00C7341E" w:rsidRPr="00012EA1" w:rsidRDefault="00C7341E" w:rsidP="00F64BF9">
      <w:pPr>
        <w:keepNext/>
        <w:spacing w:line="240" w:lineRule="auto"/>
        <w:rPr>
          <w:i/>
          <w:iCs/>
          <w:szCs w:val="22"/>
          <w:u w:val="single"/>
        </w:rPr>
      </w:pPr>
      <w:r w:rsidRPr="00012EA1">
        <w:rPr>
          <w:i/>
          <w:szCs w:val="22"/>
          <w:u w:val="single"/>
        </w:rPr>
        <w:t>Metastatski karcinom kolona ili rektuma</w:t>
      </w:r>
    </w:p>
    <w:p w14:paraId="5FA2E74C" w14:textId="77777777" w:rsidR="00C7341E" w:rsidRPr="00012EA1" w:rsidRDefault="00C7341E" w:rsidP="00F64BF9">
      <w:pPr>
        <w:keepNext/>
        <w:spacing w:line="240" w:lineRule="auto"/>
        <w:rPr>
          <w:szCs w:val="22"/>
        </w:rPr>
      </w:pPr>
    </w:p>
    <w:p w14:paraId="07902D06" w14:textId="77777777" w:rsidR="00C7341E" w:rsidRPr="00012EA1" w:rsidRDefault="00C7341E" w:rsidP="00F64BF9">
      <w:pPr>
        <w:spacing w:line="240" w:lineRule="auto"/>
        <w:rPr>
          <w:szCs w:val="22"/>
        </w:rPr>
      </w:pPr>
      <w:r w:rsidRPr="00012EA1">
        <w:rPr>
          <w:szCs w:val="22"/>
        </w:rPr>
        <w:t>Sigurnost primjene i djelotvornost preporučene doze (5 mg/kg tjelesne težine svaka dva tjedna) u liječenju metastatskog karcinoma kolona ili rektuma ispitane su u tri randomizirana, aktivno kontrolirana klinička ispitivanja u kombinaciji s kemoterapijom prve linije baziranom na fluoropirimidinu. Bevacizumab je kombiniran s dva kemoterapijska protokola:</w:t>
      </w:r>
    </w:p>
    <w:p w14:paraId="411BED90" w14:textId="77777777" w:rsidR="00C7341E" w:rsidRPr="00012EA1" w:rsidRDefault="00C7341E" w:rsidP="00F64BF9">
      <w:pPr>
        <w:spacing w:line="240" w:lineRule="auto"/>
        <w:rPr>
          <w:szCs w:val="22"/>
        </w:rPr>
      </w:pPr>
    </w:p>
    <w:p w14:paraId="6775717F" w14:textId="77777777" w:rsidR="00C7341E" w:rsidRPr="00012EA1" w:rsidRDefault="00C7341E" w:rsidP="0033150F">
      <w:pPr>
        <w:pStyle w:val="ListParagraph"/>
        <w:numPr>
          <w:ilvl w:val="0"/>
          <w:numId w:val="9"/>
        </w:numPr>
        <w:ind w:left="567" w:hanging="567"/>
      </w:pPr>
      <w:r w:rsidRPr="00012EA1">
        <w:t>AVF2107g: tjedna primjena protokola irinotekana / bolusa 5-fluorouracila / fol</w:t>
      </w:r>
      <w:r>
        <w:t>in</w:t>
      </w:r>
      <w:r w:rsidRPr="00012EA1">
        <w:t>atne kiseline (IFL) kroz ukupno 4 tjedna tijekom svakog 6-tjednog ciklusa (Saltzov protokol)</w:t>
      </w:r>
    </w:p>
    <w:p w14:paraId="1F8FFA38" w14:textId="77777777" w:rsidR="00C7341E" w:rsidRPr="00012EA1" w:rsidRDefault="00C7341E" w:rsidP="0033150F">
      <w:pPr>
        <w:pStyle w:val="ListParagraph"/>
        <w:numPr>
          <w:ilvl w:val="0"/>
          <w:numId w:val="9"/>
        </w:numPr>
        <w:ind w:left="567" w:hanging="567"/>
      </w:pPr>
      <w:r w:rsidRPr="00012EA1">
        <w:t>AVF0780g: u kombinaciji s bolusom 5-fluorouracila / fol</w:t>
      </w:r>
      <w:r>
        <w:t>in</w:t>
      </w:r>
      <w:r w:rsidRPr="00012EA1">
        <w:t>atne kiseline (5-FU/FA) kroz ukupno 6 tjedana tijekom svakog osmotjednog ciklusa (Roswell-Park protokol)</w:t>
      </w:r>
    </w:p>
    <w:p w14:paraId="717EEB17" w14:textId="77777777" w:rsidR="00C7341E" w:rsidRPr="00012EA1" w:rsidRDefault="00C7341E" w:rsidP="0033150F">
      <w:pPr>
        <w:pStyle w:val="ListParagraph"/>
        <w:numPr>
          <w:ilvl w:val="0"/>
          <w:numId w:val="9"/>
        </w:numPr>
        <w:ind w:left="567" w:hanging="567"/>
      </w:pPr>
      <w:r w:rsidRPr="00012EA1">
        <w:t>AVF2192g: u kombinaciji s bolusom 5-FU/FA kroz ukupno 6 tjedana tijekom svakog osmotjednog ciklusa (Roswell-Park protokol) u bolesnika koji nisu bili optimalni kandidati za primjenu irinotekana u prvoj liniji liječenja.</w:t>
      </w:r>
    </w:p>
    <w:p w14:paraId="2D0DCCC4" w14:textId="77777777" w:rsidR="00C7341E" w:rsidRPr="00012EA1" w:rsidRDefault="00C7341E" w:rsidP="00F64BF9">
      <w:pPr>
        <w:spacing w:line="240" w:lineRule="auto"/>
        <w:rPr>
          <w:szCs w:val="22"/>
        </w:rPr>
      </w:pPr>
    </w:p>
    <w:p w14:paraId="057534FA" w14:textId="77777777" w:rsidR="00C7341E" w:rsidRPr="00012EA1" w:rsidRDefault="00C7341E" w:rsidP="00F64BF9">
      <w:pPr>
        <w:spacing w:line="240" w:lineRule="auto"/>
        <w:rPr>
          <w:szCs w:val="22"/>
        </w:rPr>
      </w:pPr>
      <w:r w:rsidRPr="00012EA1">
        <w:rPr>
          <w:szCs w:val="22"/>
        </w:rPr>
        <w:t>Provedena su tri dodatna ispitivanja bevacizumaba u bolesnika s metastatskim karcinomom kolona ili rektuma: ispitivanje u prvoj liniji liječenja (NO16966), ispitivanje u drugoj liniji liječenja bez prethodne primjene bevacizumaba (E3200) i ispitivanje u drugoj liniji liječenja nakon progresije bolesti uz prethodnu primjenu bevacizumaba u prvoj liniji liječenja (ML18147). U tim je ispitivanjima bevacizumab primjenjivan u kombinaciji s protokolima FOLFOX-4 (5FU/LV/oksaliplatin) i XELOX (kapecitabin/oksaliplatin) te fluoropirimidin/irinotekan i fluoropirimidin/oksaliplatin u sljedećim režimima doziranja:</w:t>
      </w:r>
    </w:p>
    <w:p w14:paraId="7C7E1004" w14:textId="77777777" w:rsidR="00C7341E" w:rsidRPr="00012EA1" w:rsidRDefault="00C7341E" w:rsidP="00F64BF9">
      <w:pPr>
        <w:spacing w:line="240" w:lineRule="auto"/>
        <w:rPr>
          <w:szCs w:val="22"/>
        </w:rPr>
      </w:pPr>
    </w:p>
    <w:p w14:paraId="0B39684F" w14:textId="77777777" w:rsidR="00C7341E" w:rsidRPr="00012EA1" w:rsidRDefault="00C7341E" w:rsidP="0033150F">
      <w:pPr>
        <w:pStyle w:val="ListParagraph"/>
        <w:numPr>
          <w:ilvl w:val="0"/>
          <w:numId w:val="10"/>
        </w:numPr>
        <w:ind w:left="567" w:hanging="567"/>
      </w:pPr>
      <w:r w:rsidRPr="00012EA1">
        <w:t xml:space="preserve">NO16966: bevacizumab u dozi od 7,5 mg/kg tjelesne težine svaka 3 tjedna u kombinaciji s </w:t>
      </w:r>
      <w:r w:rsidRPr="00012EA1">
        <w:lastRenderedPageBreak/>
        <w:t>peroralno primijenjenim kapecitabinom i intravenski primijenjenim oksaliplatinom (XELOX), ili bevacizumab u dozi od 5 mg/kg svaka 2 tjedna u kombinaciji s leukovorinom i bolusom 5-fluorouracila te zatim infuzijom 5-fluorouracila i intravenski primijenjenim oksaliplatinom (FOLFOX-4).</w:t>
      </w:r>
    </w:p>
    <w:p w14:paraId="3463661B" w14:textId="77777777" w:rsidR="00C7341E" w:rsidRPr="00012EA1" w:rsidRDefault="00C7341E" w:rsidP="0033150F">
      <w:pPr>
        <w:pStyle w:val="ListParagraph"/>
        <w:numPr>
          <w:ilvl w:val="0"/>
          <w:numId w:val="10"/>
        </w:numPr>
        <w:ind w:left="567" w:hanging="567"/>
      </w:pPr>
      <w:r w:rsidRPr="00012EA1">
        <w:t>E3200: bevacizumab u dozi od 10 mg/kg tjelesne težine svaka 2 tjedna u kombinaciji s leukovorinom i bolusom 5-fluorouracila te zatim infuzijom 5-fluorouracila i intravenski primijenjenim oksaliplatinom (FOLFOX-4) u bolesnika koji prethodno nisu bili liječeni bevacizumabom.</w:t>
      </w:r>
    </w:p>
    <w:p w14:paraId="6450F79E" w14:textId="77777777" w:rsidR="00C7341E" w:rsidRPr="00012EA1" w:rsidRDefault="00C7341E" w:rsidP="0033150F">
      <w:pPr>
        <w:pStyle w:val="ListParagraph"/>
        <w:numPr>
          <w:ilvl w:val="0"/>
          <w:numId w:val="10"/>
        </w:numPr>
        <w:ind w:left="567" w:hanging="567"/>
      </w:pPr>
      <w:r w:rsidRPr="00012EA1">
        <w:t>ML18147: bevacizumab u dozi od 5,0 mg/kg tjelesne težine svaka 2 tjedna ili bevacizumab u dozi od 7,5 mg/kg tjelesne težine svaka 3 tjedna u kombinaciji s fluoropirimidinom/irinotekanom ili fluoropirimidinom/oksaliplatinom u bolesnika u kojih je došlo do progresije bolesti nakon liječenja bevacizumabom u prvoj liniji. Protokoli koji sadrže irinotekan odnosno oksaliplatin promijenjeni su ovisno o tom</w:t>
      </w:r>
      <w:r>
        <w:t>e</w:t>
      </w:r>
      <w:r w:rsidRPr="00012EA1">
        <w:t xml:space="preserve"> je li u prvoj liniji primijenjen oksaliplatin ili irinotekan.</w:t>
      </w:r>
    </w:p>
    <w:p w14:paraId="11385220" w14:textId="77777777" w:rsidR="00C7341E" w:rsidRPr="00012EA1" w:rsidRDefault="00C7341E" w:rsidP="00F64BF9">
      <w:pPr>
        <w:spacing w:line="240" w:lineRule="auto"/>
        <w:rPr>
          <w:szCs w:val="22"/>
        </w:rPr>
      </w:pPr>
    </w:p>
    <w:p w14:paraId="38B3546A" w14:textId="77777777" w:rsidR="00C7341E" w:rsidRPr="00012EA1" w:rsidRDefault="00C7341E" w:rsidP="00E27B64">
      <w:pPr>
        <w:keepNext/>
        <w:spacing w:line="240" w:lineRule="auto"/>
        <w:ind w:left="567" w:hanging="567"/>
        <w:rPr>
          <w:i/>
          <w:iCs/>
          <w:szCs w:val="22"/>
        </w:rPr>
      </w:pPr>
      <w:r w:rsidRPr="00012EA1">
        <w:rPr>
          <w:i/>
          <w:szCs w:val="22"/>
        </w:rPr>
        <w:t>AVF2107g</w:t>
      </w:r>
    </w:p>
    <w:p w14:paraId="52BA4897" w14:textId="77777777" w:rsidR="00C7341E" w:rsidRPr="00012EA1" w:rsidRDefault="00C7341E" w:rsidP="00F64BF9">
      <w:pPr>
        <w:keepNext/>
        <w:spacing w:line="240" w:lineRule="auto"/>
        <w:rPr>
          <w:i/>
          <w:iCs/>
          <w:szCs w:val="22"/>
        </w:rPr>
      </w:pPr>
    </w:p>
    <w:p w14:paraId="4F7F99C7" w14:textId="77777777" w:rsidR="00C7341E" w:rsidRPr="00012EA1" w:rsidRDefault="00C7341E" w:rsidP="00F64BF9">
      <w:pPr>
        <w:spacing w:line="240" w:lineRule="auto"/>
        <w:rPr>
          <w:szCs w:val="22"/>
        </w:rPr>
      </w:pPr>
      <w:r w:rsidRPr="00012EA1">
        <w:rPr>
          <w:szCs w:val="22"/>
        </w:rPr>
        <w:t>Riječ je o randomiziranom, dvostruko slijepom, aktivno kontroliranom kliničkom ispitivanju faze III, u kojemu se proučavala primjena bevacizumaba u kombinaciji s IFL-om kao prva linija liječenja metastatskog karcinoma kolona ili rektuma. Randomizirano je 813 bolesnika u skupinu koja je primala IFL + placebo (skupina 1) ili u skupinu koja je primala IFL + bevacizumab (5 mg/kg svaka 2 tjedna, skupina 2). Treća skupina sa 110 bolesnika primala je bolus 5-FU/FA + bevacizumab (skupina 3). Prema planu ispitivanja uključivanje u skupinu 3 prekinuto je čim je utvrđena i prihvatljivom ocijenjena sigurnost primjene bevacizumaba u kombinaciji s protokolom IFL. Liječenje je u svih bolesnika nastavljeno do progresije bolesti. Prosječna ukupna dob iznosila je 59,4 godine; 56,6 % bolesnika imalo je ECOG funkcionalni status 0, njih 43 % status 1, a 0,4 % status 2. 15,5 % bolesnika prethodno je primilo radioterapiju, a 28,4 % kemoterapiju.</w:t>
      </w:r>
    </w:p>
    <w:p w14:paraId="6D3B47B9" w14:textId="77777777" w:rsidR="00C7341E" w:rsidRPr="00012EA1" w:rsidRDefault="00C7341E" w:rsidP="00F64BF9">
      <w:pPr>
        <w:spacing w:line="240" w:lineRule="auto"/>
        <w:rPr>
          <w:szCs w:val="22"/>
        </w:rPr>
      </w:pPr>
    </w:p>
    <w:p w14:paraId="163B7BA5" w14:textId="77777777" w:rsidR="00C7341E" w:rsidRPr="00012EA1" w:rsidRDefault="00C7341E" w:rsidP="00F64BF9">
      <w:pPr>
        <w:spacing w:line="240" w:lineRule="auto"/>
        <w:rPr>
          <w:szCs w:val="22"/>
        </w:rPr>
      </w:pPr>
      <w:r w:rsidRPr="00012EA1">
        <w:rPr>
          <w:szCs w:val="22"/>
        </w:rPr>
        <w:t>Primarna varijabla za ocjenu djelotvornosti liječenja bilo je ukupno preživljenje. Dodatak bevacizumaba IFL protokolu rezultiralo je statistički značajnim porastom ukupnog preživljenja, preživljenja bez progresije bolesti i ukupne stope odgovora (vidjeti tablicu 4). Kliničko poboljšanje, mjereno ukupnim preživljenjem, uočeno je u svim unaprijed definiranim podskupinama bolesnika, uključujući i one određene dobi, spolom, funkcionalnim statusom, sijelom primarnog tumora, brojem zahvaćenih organa i trajanjem metastatske bolesti.</w:t>
      </w:r>
    </w:p>
    <w:p w14:paraId="0303311A" w14:textId="77777777" w:rsidR="00C7341E" w:rsidRPr="00012EA1" w:rsidRDefault="00C7341E" w:rsidP="00F64BF9">
      <w:pPr>
        <w:spacing w:line="240" w:lineRule="auto"/>
        <w:rPr>
          <w:szCs w:val="22"/>
        </w:rPr>
      </w:pPr>
    </w:p>
    <w:p w14:paraId="2C7F62DA" w14:textId="77777777" w:rsidR="00C7341E" w:rsidRPr="00012EA1" w:rsidRDefault="00C7341E" w:rsidP="00F64BF9">
      <w:pPr>
        <w:spacing w:line="240" w:lineRule="auto"/>
        <w:rPr>
          <w:szCs w:val="22"/>
        </w:rPr>
      </w:pPr>
      <w:r w:rsidRPr="00012EA1">
        <w:rPr>
          <w:szCs w:val="22"/>
        </w:rPr>
        <w:t>Rezultati djelotvornosti bevacizumaba u kombinaciji s IFL kemoterapijom prikazani su u tablici 4.</w:t>
      </w:r>
    </w:p>
    <w:p w14:paraId="2E0005B6" w14:textId="77777777" w:rsidR="00C7341E" w:rsidRPr="00012EA1" w:rsidRDefault="00C7341E" w:rsidP="00F64BF9">
      <w:pPr>
        <w:spacing w:line="240" w:lineRule="auto"/>
        <w:rPr>
          <w:szCs w:val="22"/>
        </w:rPr>
      </w:pPr>
    </w:p>
    <w:p w14:paraId="51E7F0A8" w14:textId="77777777" w:rsidR="00C7341E" w:rsidRPr="00012EA1" w:rsidRDefault="00C7341E" w:rsidP="00F64BF9">
      <w:pPr>
        <w:keepNext/>
        <w:spacing w:line="240" w:lineRule="auto"/>
        <w:rPr>
          <w:b/>
          <w:bCs/>
          <w:szCs w:val="22"/>
        </w:rPr>
      </w:pPr>
      <w:r w:rsidRPr="00012EA1">
        <w:rPr>
          <w:b/>
          <w:szCs w:val="22"/>
        </w:rPr>
        <w:t>Tablica 4. Rezultati djelotvornosti za ispitivanje AVF2107g</w:t>
      </w:r>
    </w:p>
    <w:p w14:paraId="4A083931"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09"/>
        <w:gridCol w:w="2601"/>
        <w:gridCol w:w="3251"/>
      </w:tblGrid>
      <w:tr w:rsidR="00C7341E" w:rsidRPr="00012EA1" w14:paraId="473F3C3E" w14:textId="77777777" w:rsidTr="00B10C3A">
        <w:trPr>
          <w:cantSplit/>
          <w:trHeight w:val="20"/>
          <w:tblHeader/>
          <w:jc w:val="center"/>
        </w:trPr>
        <w:tc>
          <w:tcPr>
            <w:tcW w:w="1771" w:type="pct"/>
            <w:vMerge w:val="restart"/>
          </w:tcPr>
          <w:p w14:paraId="3886F6AD" w14:textId="77777777" w:rsidR="00C7341E" w:rsidRPr="00012EA1" w:rsidRDefault="00C7341E" w:rsidP="00F64BF9">
            <w:pPr>
              <w:pStyle w:val="TABLES"/>
              <w:keepNext/>
              <w:ind w:left="57" w:right="57"/>
              <w:jc w:val="center"/>
              <w:rPr>
                <w:b/>
                <w:bCs/>
              </w:rPr>
            </w:pPr>
          </w:p>
        </w:tc>
        <w:tc>
          <w:tcPr>
            <w:tcW w:w="3229" w:type="pct"/>
            <w:gridSpan w:val="2"/>
          </w:tcPr>
          <w:p w14:paraId="2CB21793" w14:textId="77777777" w:rsidR="00C7341E" w:rsidRPr="00012EA1" w:rsidRDefault="00C7341E" w:rsidP="00F64BF9">
            <w:pPr>
              <w:pStyle w:val="TABLES"/>
              <w:ind w:left="57" w:right="57"/>
              <w:jc w:val="center"/>
              <w:rPr>
                <w:b/>
                <w:bCs/>
              </w:rPr>
            </w:pPr>
            <w:r w:rsidRPr="00012EA1">
              <w:rPr>
                <w:b/>
              </w:rPr>
              <w:t>AVF2107g</w:t>
            </w:r>
          </w:p>
        </w:tc>
      </w:tr>
      <w:tr w:rsidR="00C7341E" w:rsidRPr="00012EA1" w14:paraId="32F16F51" w14:textId="77777777" w:rsidTr="00B10C3A">
        <w:trPr>
          <w:cantSplit/>
          <w:trHeight w:val="20"/>
          <w:tblHeader/>
          <w:jc w:val="center"/>
        </w:trPr>
        <w:tc>
          <w:tcPr>
            <w:tcW w:w="1771" w:type="pct"/>
            <w:vMerge/>
            <w:vAlign w:val="center"/>
          </w:tcPr>
          <w:p w14:paraId="5FF6E832" w14:textId="77777777" w:rsidR="00C7341E" w:rsidRPr="00012EA1" w:rsidRDefault="00C7341E" w:rsidP="00F64BF9">
            <w:pPr>
              <w:pStyle w:val="TABLES"/>
              <w:ind w:left="57" w:right="57"/>
              <w:jc w:val="center"/>
              <w:rPr>
                <w:b/>
                <w:bCs/>
              </w:rPr>
            </w:pPr>
          </w:p>
        </w:tc>
        <w:tc>
          <w:tcPr>
            <w:tcW w:w="1435" w:type="pct"/>
          </w:tcPr>
          <w:p w14:paraId="1E369F8E" w14:textId="77777777" w:rsidR="00C7341E" w:rsidRPr="00012EA1" w:rsidRDefault="00C7341E" w:rsidP="00F64BF9">
            <w:pPr>
              <w:pStyle w:val="TABLES"/>
              <w:ind w:left="57" w:right="57"/>
              <w:jc w:val="center"/>
              <w:rPr>
                <w:b/>
                <w:bCs/>
              </w:rPr>
            </w:pPr>
            <w:r w:rsidRPr="00012EA1">
              <w:rPr>
                <w:b/>
              </w:rPr>
              <w:t>Skupina 1 IFL + placebo</w:t>
            </w:r>
          </w:p>
        </w:tc>
        <w:tc>
          <w:tcPr>
            <w:tcW w:w="1794" w:type="pct"/>
          </w:tcPr>
          <w:p w14:paraId="3093D8D0" w14:textId="77777777" w:rsidR="00C7341E" w:rsidRPr="00012EA1" w:rsidRDefault="00C7341E" w:rsidP="00F64BF9">
            <w:pPr>
              <w:pStyle w:val="TABLES"/>
              <w:ind w:left="57" w:right="57"/>
              <w:jc w:val="center"/>
              <w:rPr>
                <w:b/>
                <w:bCs/>
              </w:rPr>
            </w:pPr>
            <w:r w:rsidRPr="00012EA1">
              <w:rPr>
                <w:b/>
              </w:rPr>
              <w:t>Skupina 2 IFL + bevacizumab</w:t>
            </w:r>
            <w:r w:rsidRPr="00012EA1">
              <w:rPr>
                <w:b/>
                <w:bCs/>
                <w:vertAlign w:val="superscript"/>
              </w:rPr>
              <w:t>a</w:t>
            </w:r>
          </w:p>
        </w:tc>
      </w:tr>
      <w:tr w:rsidR="00C7341E" w:rsidRPr="00012EA1" w14:paraId="0B34D74A" w14:textId="77777777" w:rsidTr="00B10C3A">
        <w:trPr>
          <w:cantSplit/>
          <w:trHeight w:val="20"/>
          <w:jc w:val="center"/>
        </w:trPr>
        <w:tc>
          <w:tcPr>
            <w:tcW w:w="1771" w:type="pct"/>
          </w:tcPr>
          <w:p w14:paraId="73484266" w14:textId="77777777" w:rsidR="00C7341E" w:rsidRPr="00012EA1" w:rsidRDefault="00C7341E" w:rsidP="00F64BF9">
            <w:pPr>
              <w:pStyle w:val="TABLES"/>
              <w:ind w:left="57" w:right="57"/>
            </w:pPr>
            <w:r w:rsidRPr="00012EA1">
              <w:t>Broj bolesnika</w:t>
            </w:r>
          </w:p>
        </w:tc>
        <w:tc>
          <w:tcPr>
            <w:tcW w:w="1435" w:type="pct"/>
          </w:tcPr>
          <w:p w14:paraId="36284A4D" w14:textId="77777777" w:rsidR="00C7341E" w:rsidRPr="00012EA1" w:rsidRDefault="00C7341E" w:rsidP="00F64BF9">
            <w:pPr>
              <w:pStyle w:val="TABLES"/>
              <w:jc w:val="center"/>
            </w:pPr>
            <w:r w:rsidRPr="00012EA1">
              <w:t>411</w:t>
            </w:r>
          </w:p>
        </w:tc>
        <w:tc>
          <w:tcPr>
            <w:tcW w:w="1794" w:type="pct"/>
          </w:tcPr>
          <w:p w14:paraId="42B74091" w14:textId="77777777" w:rsidR="00C7341E" w:rsidRPr="00012EA1" w:rsidRDefault="00C7341E" w:rsidP="00F64BF9">
            <w:pPr>
              <w:pStyle w:val="TABLES"/>
              <w:jc w:val="center"/>
            </w:pPr>
            <w:r w:rsidRPr="00012EA1">
              <w:t>402</w:t>
            </w:r>
          </w:p>
        </w:tc>
      </w:tr>
      <w:tr w:rsidR="00C7341E" w:rsidRPr="00012EA1" w14:paraId="35DE2A78" w14:textId="77777777" w:rsidTr="00B10C3A">
        <w:trPr>
          <w:cantSplit/>
          <w:trHeight w:val="20"/>
          <w:jc w:val="center"/>
        </w:trPr>
        <w:tc>
          <w:tcPr>
            <w:tcW w:w="5000" w:type="pct"/>
            <w:gridSpan w:val="3"/>
          </w:tcPr>
          <w:p w14:paraId="0533F8D8" w14:textId="77777777" w:rsidR="00C7341E" w:rsidRPr="00012EA1" w:rsidRDefault="00C7341E" w:rsidP="00F64BF9">
            <w:pPr>
              <w:pStyle w:val="TABLES"/>
              <w:ind w:left="57" w:right="57"/>
            </w:pPr>
            <w:r w:rsidRPr="00012EA1">
              <w:t>Ukupno preživljenje</w:t>
            </w:r>
          </w:p>
        </w:tc>
      </w:tr>
      <w:tr w:rsidR="00C7341E" w:rsidRPr="00012EA1" w14:paraId="133ACEDB" w14:textId="77777777" w:rsidTr="00B10C3A">
        <w:trPr>
          <w:cantSplit/>
          <w:trHeight w:val="20"/>
          <w:jc w:val="center"/>
        </w:trPr>
        <w:tc>
          <w:tcPr>
            <w:tcW w:w="1771" w:type="pct"/>
          </w:tcPr>
          <w:p w14:paraId="271019AF" w14:textId="77777777" w:rsidR="00C7341E" w:rsidRPr="00012EA1" w:rsidRDefault="00C7341E" w:rsidP="00F64BF9">
            <w:pPr>
              <w:pStyle w:val="TABLES"/>
              <w:ind w:left="567" w:right="57"/>
            </w:pPr>
            <w:r w:rsidRPr="00012EA1">
              <w:t>Medijan vremena (mjeseci)</w:t>
            </w:r>
          </w:p>
        </w:tc>
        <w:tc>
          <w:tcPr>
            <w:tcW w:w="1435" w:type="pct"/>
          </w:tcPr>
          <w:p w14:paraId="2FB60B1E" w14:textId="77777777" w:rsidR="00C7341E" w:rsidRPr="00012EA1" w:rsidRDefault="00C7341E" w:rsidP="00F64BF9">
            <w:pPr>
              <w:pStyle w:val="TABLES"/>
              <w:jc w:val="center"/>
            </w:pPr>
            <w:r w:rsidRPr="00012EA1">
              <w:t>15,6</w:t>
            </w:r>
          </w:p>
        </w:tc>
        <w:tc>
          <w:tcPr>
            <w:tcW w:w="1794" w:type="pct"/>
          </w:tcPr>
          <w:p w14:paraId="75D54EBE" w14:textId="77777777" w:rsidR="00C7341E" w:rsidRPr="00012EA1" w:rsidRDefault="00C7341E" w:rsidP="00F64BF9">
            <w:pPr>
              <w:pStyle w:val="TABLES"/>
              <w:jc w:val="center"/>
            </w:pPr>
            <w:r w:rsidRPr="00012EA1">
              <w:t>20,3</w:t>
            </w:r>
          </w:p>
        </w:tc>
      </w:tr>
      <w:tr w:rsidR="00C7341E" w:rsidRPr="00012EA1" w14:paraId="566C3EAF" w14:textId="77777777" w:rsidTr="00B10C3A">
        <w:trPr>
          <w:cantSplit/>
          <w:trHeight w:val="20"/>
          <w:jc w:val="center"/>
        </w:trPr>
        <w:tc>
          <w:tcPr>
            <w:tcW w:w="1771" w:type="pct"/>
          </w:tcPr>
          <w:p w14:paraId="521E568A" w14:textId="77777777" w:rsidR="00C7341E" w:rsidRPr="00012EA1" w:rsidRDefault="00C7341E" w:rsidP="00F64BF9">
            <w:pPr>
              <w:pStyle w:val="TABLES"/>
              <w:ind w:left="1134" w:right="57"/>
            </w:pPr>
            <w:r w:rsidRPr="00012EA1">
              <w:t>95 % CI</w:t>
            </w:r>
          </w:p>
        </w:tc>
        <w:tc>
          <w:tcPr>
            <w:tcW w:w="1435" w:type="pct"/>
          </w:tcPr>
          <w:p w14:paraId="70EAC1B3" w14:textId="77777777" w:rsidR="00C7341E" w:rsidRPr="00012EA1" w:rsidRDefault="00C7341E" w:rsidP="00F64BF9">
            <w:pPr>
              <w:pStyle w:val="TABLES"/>
              <w:jc w:val="center"/>
            </w:pPr>
            <w:r w:rsidRPr="00012EA1">
              <w:t>14,29 – 16,99</w:t>
            </w:r>
          </w:p>
        </w:tc>
        <w:tc>
          <w:tcPr>
            <w:tcW w:w="1794" w:type="pct"/>
          </w:tcPr>
          <w:p w14:paraId="7915DA7F" w14:textId="77777777" w:rsidR="00C7341E" w:rsidRPr="00012EA1" w:rsidRDefault="00C7341E" w:rsidP="00F64BF9">
            <w:pPr>
              <w:pStyle w:val="TABLES"/>
              <w:jc w:val="center"/>
            </w:pPr>
            <w:r w:rsidRPr="00012EA1">
              <w:t>18,46 – 24,18</w:t>
            </w:r>
          </w:p>
        </w:tc>
      </w:tr>
      <w:tr w:rsidR="00C7341E" w:rsidRPr="00012EA1" w14:paraId="5C460C54" w14:textId="77777777" w:rsidTr="00B10C3A">
        <w:trPr>
          <w:cantSplit/>
          <w:trHeight w:val="20"/>
          <w:jc w:val="center"/>
        </w:trPr>
        <w:tc>
          <w:tcPr>
            <w:tcW w:w="1771" w:type="pct"/>
          </w:tcPr>
          <w:p w14:paraId="11ADA5DB" w14:textId="77777777" w:rsidR="00C7341E" w:rsidRPr="00012EA1" w:rsidRDefault="00C7341E" w:rsidP="00F64BF9">
            <w:pPr>
              <w:pStyle w:val="TABLES"/>
              <w:ind w:left="567" w:right="57"/>
            </w:pPr>
            <w:r w:rsidRPr="00012EA1">
              <w:t>Omjer hazarda</w:t>
            </w:r>
            <w:r w:rsidRPr="00012EA1">
              <w:rPr>
                <w:vertAlign w:val="superscript"/>
              </w:rPr>
              <w:t>b</w:t>
            </w:r>
          </w:p>
        </w:tc>
        <w:tc>
          <w:tcPr>
            <w:tcW w:w="3229" w:type="pct"/>
            <w:gridSpan w:val="2"/>
          </w:tcPr>
          <w:p w14:paraId="4DC073B6" w14:textId="77777777" w:rsidR="00C7341E" w:rsidRPr="00012EA1" w:rsidRDefault="00C7341E" w:rsidP="00F64BF9">
            <w:pPr>
              <w:pStyle w:val="TABLES"/>
              <w:ind w:left="57" w:right="57"/>
              <w:jc w:val="center"/>
            </w:pPr>
            <w:r w:rsidRPr="00012EA1">
              <w:t>0,660</w:t>
            </w:r>
          </w:p>
          <w:p w14:paraId="6B23ECF3" w14:textId="77777777" w:rsidR="00C7341E" w:rsidRPr="00012EA1" w:rsidRDefault="00C7341E" w:rsidP="00F64BF9">
            <w:pPr>
              <w:pStyle w:val="TABLES"/>
              <w:ind w:left="57" w:right="57"/>
              <w:jc w:val="center"/>
            </w:pPr>
            <w:r w:rsidRPr="00012EA1">
              <w:t>(p-vrijednost = 0,00004)</w:t>
            </w:r>
          </w:p>
        </w:tc>
      </w:tr>
      <w:tr w:rsidR="00C7341E" w:rsidRPr="00012EA1" w14:paraId="5A1DF659" w14:textId="77777777" w:rsidTr="00B10C3A">
        <w:trPr>
          <w:cantSplit/>
          <w:trHeight w:val="20"/>
          <w:jc w:val="center"/>
        </w:trPr>
        <w:tc>
          <w:tcPr>
            <w:tcW w:w="5000" w:type="pct"/>
            <w:gridSpan w:val="3"/>
          </w:tcPr>
          <w:p w14:paraId="0653DBA5" w14:textId="77777777" w:rsidR="00C7341E" w:rsidRPr="00012EA1" w:rsidRDefault="00C7341E" w:rsidP="00F64BF9">
            <w:pPr>
              <w:pStyle w:val="TABLES"/>
              <w:ind w:left="57" w:right="57"/>
            </w:pPr>
            <w:r w:rsidRPr="00012EA1">
              <w:t>Preživljenje bez progresije bolesti</w:t>
            </w:r>
          </w:p>
        </w:tc>
      </w:tr>
      <w:tr w:rsidR="00C7341E" w:rsidRPr="00012EA1" w14:paraId="755A4A29" w14:textId="77777777" w:rsidTr="00B10C3A">
        <w:trPr>
          <w:cantSplit/>
          <w:trHeight w:val="20"/>
          <w:jc w:val="center"/>
        </w:trPr>
        <w:tc>
          <w:tcPr>
            <w:tcW w:w="1771" w:type="pct"/>
          </w:tcPr>
          <w:p w14:paraId="4A809105" w14:textId="77777777" w:rsidR="00C7341E" w:rsidRPr="00012EA1" w:rsidRDefault="00C7341E" w:rsidP="00F64BF9">
            <w:pPr>
              <w:pStyle w:val="TABLES"/>
              <w:ind w:left="567" w:right="57"/>
            </w:pPr>
            <w:r w:rsidRPr="00012EA1">
              <w:t>Medijan vremena (mjeseci)</w:t>
            </w:r>
          </w:p>
        </w:tc>
        <w:tc>
          <w:tcPr>
            <w:tcW w:w="1435" w:type="pct"/>
          </w:tcPr>
          <w:p w14:paraId="41483ABE" w14:textId="77777777" w:rsidR="00C7341E" w:rsidRPr="00012EA1" w:rsidRDefault="00C7341E" w:rsidP="00F64BF9">
            <w:pPr>
              <w:pStyle w:val="TABLES"/>
              <w:jc w:val="center"/>
            </w:pPr>
            <w:r w:rsidRPr="00012EA1">
              <w:t>6,2</w:t>
            </w:r>
          </w:p>
        </w:tc>
        <w:tc>
          <w:tcPr>
            <w:tcW w:w="1794" w:type="pct"/>
          </w:tcPr>
          <w:p w14:paraId="0B026145" w14:textId="77777777" w:rsidR="00C7341E" w:rsidRPr="00012EA1" w:rsidRDefault="00C7341E" w:rsidP="00F64BF9">
            <w:pPr>
              <w:pStyle w:val="TABLES"/>
              <w:jc w:val="center"/>
            </w:pPr>
            <w:r w:rsidRPr="00012EA1">
              <w:t>10,6</w:t>
            </w:r>
          </w:p>
        </w:tc>
      </w:tr>
      <w:tr w:rsidR="00C7341E" w:rsidRPr="00012EA1" w14:paraId="56F57FFC" w14:textId="77777777" w:rsidTr="00B10C3A">
        <w:trPr>
          <w:cantSplit/>
          <w:trHeight w:val="20"/>
          <w:jc w:val="center"/>
        </w:trPr>
        <w:tc>
          <w:tcPr>
            <w:tcW w:w="1771" w:type="pct"/>
          </w:tcPr>
          <w:p w14:paraId="23DC0CA5" w14:textId="77777777" w:rsidR="00C7341E" w:rsidRPr="00012EA1" w:rsidRDefault="00C7341E" w:rsidP="00F64BF9">
            <w:pPr>
              <w:pStyle w:val="TABLES"/>
              <w:ind w:left="567" w:right="57"/>
            </w:pPr>
            <w:r w:rsidRPr="00012EA1">
              <w:t>Omjer hazarda</w:t>
            </w:r>
          </w:p>
        </w:tc>
        <w:tc>
          <w:tcPr>
            <w:tcW w:w="3229" w:type="pct"/>
            <w:gridSpan w:val="2"/>
          </w:tcPr>
          <w:p w14:paraId="4BDDD242" w14:textId="77777777" w:rsidR="00C7341E" w:rsidRPr="00012EA1" w:rsidRDefault="00C7341E" w:rsidP="00F64BF9">
            <w:pPr>
              <w:pStyle w:val="TABLES"/>
              <w:jc w:val="center"/>
            </w:pPr>
            <w:r w:rsidRPr="00012EA1">
              <w:t>0,54</w:t>
            </w:r>
          </w:p>
          <w:p w14:paraId="17D81049" w14:textId="77777777" w:rsidR="00C7341E" w:rsidRPr="00012EA1" w:rsidRDefault="00C7341E" w:rsidP="00F64BF9">
            <w:pPr>
              <w:pStyle w:val="TABLES"/>
              <w:jc w:val="center"/>
            </w:pPr>
            <w:r w:rsidRPr="00012EA1">
              <w:t>(p-vrijednost &lt; 0,0001)</w:t>
            </w:r>
          </w:p>
        </w:tc>
      </w:tr>
      <w:tr w:rsidR="00C7341E" w:rsidRPr="00012EA1" w14:paraId="45731198" w14:textId="77777777" w:rsidTr="00B10C3A">
        <w:trPr>
          <w:cantSplit/>
          <w:trHeight w:val="20"/>
          <w:jc w:val="center"/>
        </w:trPr>
        <w:tc>
          <w:tcPr>
            <w:tcW w:w="5000" w:type="pct"/>
            <w:gridSpan w:val="3"/>
          </w:tcPr>
          <w:p w14:paraId="233BBA9E" w14:textId="77777777" w:rsidR="00C7341E" w:rsidRPr="00012EA1" w:rsidRDefault="00C7341E" w:rsidP="00F64BF9">
            <w:pPr>
              <w:pStyle w:val="TABLES"/>
              <w:ind w:left="57" w:right="57"/>
            </w:pPr>
            <w:r w:rsidRPr="00012EA1">
              <w:t>Ukupna stopa odgovora</w:t>
            </w:r>
          </w:p>
        </w:tc>
      </w:tr>
      <w:tr w:rsidR="00C7341E" w:rsidRPr="00012EA1" w14:paraId="7C7DA502" w14:textId="77777777" w:rsidTr="00B10C3A">
        <w:trPr>
          <w:cantSplit/>
          <w:trHeight w:val="20"/>
          <w:jc w:val="center"/>
        </w:trPr>
        <w:tc>
          <w:tcPr>
            <w:tcW w:w="1771" w:type="pct"/>
          </w:tcPr>
          <w:p w14:paraId="6A76D805" w14:textId="77777777" w:rsidR="00C7341E" w:rsidRPr="00012EA1" w:rsidRDefault="00C7341E" w:rsidP="00F64BF9">
            <w:pPr>
              <w:pStyle w:val="TABLES"/>
              <w:ind w:left="567" w:right="57"/>
            </w:pPr>
            <w:r w:rsidRPr="00012EA1">
              <w:t>Stopa (%)</w:t>
            </w:r>
          </w:p>
        </w:tc>
        <w:tc>
          <w:tcPr>
            <w:tcW w:w="1435" w:type="pct"/>
          </w:tcPr>
          <w:p w14:paraId="6C4A35EB" w14:textId="77777777" w:rsidR="00C7341E" w:rsidRPr="00012EA1" w:rsidRDefault="00C7341E" w:rsidP="00F64BF9">
            <w:pPr>
              <w:pStyle w:val="TABLES"/>
              <w:jc w:val="center"/>
            </w:pPr>
            <w:r w:rsidRPr="00012EA1">
              <w:t>34,8</w:t>
            </w:r>
          </w:p>
        </w:tc>
        <w:tc>
          <w:tcPr>
            <w:tcW w:w="1794" w:type="pct"/>
          </w:tcPr>
          <w:p w14:paraId="76036D1B" w14:textId="77777777" w:rsidR="00C7341E" w:rsidRPr="00012EA1" w:rsidRDefault="00C7341E" w:rsidP="00F64BF9">
            <w:pPr>
              <w:pStyle w:val="TABLES"/>
              <w:jc w:val="center"/>
            </w:pPr>
            <w:r w:rsidRPr="00012EA1">
              <w:t>44,8</w:t>
            </w:r>
          </w:p>
        </w:tc>
      </w:tr>
      <w:tr w:rsidR="00C7341E" w:rsidRPr="00012EA1" w14:paraId="014E1680" w14:textId="77777777" w:rsidTr="00B10C3A">
        <w:trPr>
          <w:cantSplit/>
          <w:trHeight w:val="20"/>
          <w:jc w:val="center"/>
        </w:trPr>
        <w:tc>
          <w:tcPr>
            <w:tcW w:w="1771" w:type="pct"/>
          </w:tcPr>
          <w:p w14:paraId="7B3035D5" w14:textId="77777777" w:rsidR="00C7341E" w:rsidRPr="00012EA1" w:rsidRDefault="00C7341E" w:rsidP="00F64BF9">
            <w:pPr>
              <w:pStyle w:val="TABLES"/>
              <w:ind w:left="57" w:right="57"/>
            </w:pPr>
          </w:p>
        </w:tc>
        <w:tc>
          <w:tcPr>
            <w:tcW w:w="3229" w:type="pct"/>
            <w:gridSpan w:val="2"/>
          </w:tcPr>
          <w:p w14:paraId="038E332E" w14:textId="77777777" w:rsidR="00C7341E" w:rsidRPr="00012EA1" w:rsidRDefault="00C7341E" w:rsidP="00F64BF9">
            <w:pPr>
              <w:pStyle w:val="TABLES"/>
              <w:jc w:val="center"/>
            </w:pPr>
            <w:r w:rsidRPr="00012EA1">
              <w:t>(p-vrijednost = 0,0036)</w:t>
            </w:r>
          </w:p>
        </w:tc>
      </w:tr>
    </w:tbl>
    <w:p w14:paraId="2BC1D51D" w14:textId="77777777" w:rsidR="00C7341E" w:rsidRPr="00012EA1" w:rsidRDefault="00C7341E" w:rsidP="00F64BF9">
      <w:pPr>
        <w:tabs>
          <w:tab w:val="clear" w:pos="567"/>
          <w:tab w:val="left" w:pos="284"/>
        </w:tabs>
        <w:spacing w:line="240" w:lineRule="auto"/>
        <w:ind w:left="284" w:hanging="284"/>
        <w:rPr>
          <w:szCs w:val="22"/>
        </w:rPr>
      </w:pPr>
      <w:r w:rsidRPr="00012EA1">
        <w:rPr>
          <w:szCs w:val="22"/>
          <w:vertAlign w:val="superscript"/>
        </w:rPr>
        <w:t>a</w:t>
      </w:r>
      <w:r w:rsidRPr="00012EA1">
        <w:rPr>
          <w:spacing w:val="-3"/>
          <w:szCs w:val="22"/>
        </w:rPr>
        <w:t>5 mg/kg svaka 2 tjedna.</w:t>
      </w:r>
    </w:p>
    <w:p w14:paraId="46197E3F" w14:textId="77777777" w:rsidR="00C7341E" w:rsidRPr="00012EA1" w:rsidRDefault="00C7341E" w:rsidP="00F64BF9">
      <w:pPr>
        <w:tabs>
          <w:tab w:val="clear" w:pos="567"/>
          <w:tab w:val="left" w:pos="284"/>
        </w:tabs>
        <w:spacing w:line="240" w:lineRule="auto"/>
        <w:ind w:left="284" w:hanging="284"/>
        <w:rPr>
          <w:szCs w:val="22"/>
        </w:rPr>
      </w:pPr>
      <w:r w:rsidRPr="00012EA1">
        <w:rPr>
          <w:szCs w:val="22"/>
          <w:vertAlign w:val="superscript"/>
        </w:rPr>
        <w:t>b</w:t>
      </w:r>
      <w:r w:rsidRPr="00012EA1">
        <w:rPr>
          <w:spacing w:val="-3"/>
          <w:szCs w:val="22"/>
        </w:rPr>
        <w:t>U odnosu na kontrolnu skupinu.</w:t>
      </w:r>
    </w:p>
    <w:p w14:paraId="5B0D0B84" w14:textId="77777777" w:rsidR="00C7341E" w:rsidRPr="00012EA1" w:rsidRDefault="00C7341E" w:rsidP="00F64BF9">
      <w:pPr>
        <w:spacing w:line="240" w:lineRule="auto"/>
        <w:rPr>
          <w:szCs w:val="22"/>
        </w:rPr>
      </w:pPr>
    </w:p>
    <w:p w14:paraId="1E7FBA32" w14:textId="77777777" w:rsidR="00C7341E" w:rsidRPr="00012EA1" w:rsidRDefault="00C7341E" w:rsidP="00F64BF9">
      <w:pPr>
        <w:spacing w:line="240" w:lineRule="auto"/>
        <w:rPr>
          <w:szCs w:val="22"/>
        </w:rPr>
      </w:pPr>
      <w:r w:rsidRPr="00012EA1">
        <w:rPr>
          <w:szCs w:val="22"/>
        </w:rPr>
        <w:t>Za 110 bolesnika randomiziranih u skupinu 3 (5-FU/FA + bevacizumab) prije isključivanja iz te skupine medijan ukupnog preživljenja iznosio je 18,3 mjeseca, a medijan preživljenja bez progresije bolesti 8,8 mjeseci.</w:t>
      </w:r>
    </w:p>
    <w:p w14:paraId="2516D194" w14:textId="77777777" w:rsidR="00C7341E" w:rsidRPr="00012EA1" w:rsidRDefault="00C7341E" w:rsidP="00F64BF9">
      <w:pPr>
        <w:spacing w:line="240" w:lineRule="auto"/>
        <w:rPr>
          <w:szCs w:val="22"/>
        </w:rPr>
      </w:pPr>
    </w:p>
    <w:p w14:paraId="7772E431" w14:textId="77777777" w:rsidR="00C7341E" w:rsidRPr="00012EA1" w:rsidRDefault="00C7341E" w:rsidP="00F64BF9">
      <w:pPr>
        <w:keepNext/>
        <w:spacing w:line="240" w:lineRule="auto"/>
        <w:rPr>
          <w:i/>
          <w:iCs/>
          <w:szCs w:val="22"/>
        </w:rPr>
      </w:pPr>
      <w:r w:rsidRPr="00012EA1">
        <w:rPr>
          <w:i/>
          <w:szCs w:val="22"/>
        </w:rPr>
        <w:t>AVF2192g</w:t>
      </w:r>
    </w:p>
    <w:p w14:paraId="0DA92C4E" w14:textId="77777777" w:rsidR="00C7341E" w:rsidRPr="00012EA1" w:rsidRDefault="00C7341E" w:rsidP="00F64BF9">
      <w:pPr>
        <w:keepNext/>
        <w:spacing w:line="240" w:lineRule="auto"/>
        <w:rPr>
          <w:i/>
          <w:iCs/>
          <w:szCs w:val="22"/>
        </w:rPr>
      </w:pPr>
    </w:p>
    <w:p w14:paraId="2E157398" w14:textId="77777777" w:rsidR="00C7341E" w:rsidRPr="00012EA1" w:rsidRDefault="00C7341E" w:rsidP="00F64BF9">
      <w:pPr>
        <w:tabs>
          <w:tab w:val="clear" w:pos="567"/>
          <w:tab w:val="left" w:pos="720"/>
        </w:tabs>
        <w:autoSpaceDE w:val="0"/>
        <w:autoSpaceDN w:val="0"/>
        <w:adjustRightInd w:val="0"/>
        <w:spacing w:line="240" w:lineRule="auto"/>
        <w:rPr>
          <w:szCs w:val="22"/>
        </w:rPr>
      </w:pPr>
      <w:r w:rsidRPr="00012EA1">
        <w:rPr>
          <w:szCs w:val="22"/>
        </w:rPr>
        <w:t>Riječ je o randomiziranom, dvostruko slijepom, aktivno kontroliranom kliničkom ispitivanju faze II, u kojemu se određivala djelotvornost i sigurnost primjene bevacizumaba u kombinaciji s protokolom 5-FU/FA kao prve linije liječenja metastatskog kolorektalnog raka u bolesnika koji nisu bili optimalni kandidati za primjenu irinotekana u prvoj liniji liječenja. Randomizirano je 105 bolesnika u skupinu 5-FU/FA + placebo, a 104 bolesnika u skupinu 5-FU/FA + bevacizumab (5 mg/kg svaka 2 tjedna). Liječenje je u svih bolesnika nastavljeno do progresije bolesti. Dodavanjem bevacizumaba u dozi od 5 mg/kg protokolu 5-FU/FA svaka dva tjedna povećala se stopa objektivnog odgovora, značajno je produljeno preživljenje do progresije bolesti uz tendenciju poboljšanja preživljenja u usporedbi s primjenom samo kemoterapije 5-FU/FA.</w:t>
      </w:r>
    </w:p>
    <w:p w14:paraId="08005E19" w14:textId="77777777" w:rsidR="00C7341E" w:rsidRPr="00012EA1" w:rsidRDefault="00C7341E" w:rsidP="00F64BF9">
      <w:pPr>
        <w:tabs>
          <w:tab w:val="clear" w:pos="567"/>
          <w:tab w:val="left" w:pos="720"/>
        </w:tabs>
        <w:autoSpaceDE w:val="0"/>
        <w:autoSpaceDN w:val="0"/>
        <w:adjustRightInd w:val="0"/>
        <w:spacing w:line="240" w:lineRule="auto"/>
        <w:rPr>
          <w:szCs w:val="22"/>
        </w:rPr>
      </w:pPr>
    </w:p>
    <w:p w14:paraId="11268A53" w14:textId="77777777" w:rsidR="00C7341E" w:rsidRPr="00012EA1" w:rsidRDefault="00C7341E" w:rsidP="00F64BF9">
      <w:pPr>
        <w:keepNext/>
        <w:spacing w:line="240" w:lineRule="auto"/>
        <w:rPr>
          <w:i/>
          <w:iCs/>
          <w:szCs w:val="22"/>
        </w:rPr>
      </w:pPr>
      <w:r w:rsidRPr="00012EA1">
        <w:rPr>
          <w:i/>
          <w:szCs w:val="22"/>
        </w:rPr>
        <w:t>AVF0780g</w:t>
      </w:r>
    </w:p>
    <w:p w14:paraId="0E955032" w14:textId="77777777" w:rsidR="00C7341E" w:rsidRPr="00012EA1" w:rsidRDefault="00C7341E" w:rsidP="00F64BF9">
      <w:pPr>
        <w:keepNext/>
        <w:spacing w:line="240" w:lineRule="auto"/>
        <w:rPr>
          <w:i/>
          <w:iCs/>
          <w:szCs w:val="22"/>
        </w:rPr>
      </w:pPr>
    </w:p>
    <w:p w14:paraId="113250EE" w14:textId="77777777" w:rsidR="00C7341E" w:rsidRPr="00012EA1" w:rsidRDefault="00C7341E" w:rsidP="00F64BF9">
      <w:pPr>
        <w:spacing w:line="240" w:lineRule="auto"/>
        <w:rPr>
          <w:szCs w:val="22"/>
        </w:rPr>
      </w:pPr>
      <w:r w:rsidRPr="00012EA1">
        <w:rPr>
          <w:szCs w:val="22"/>
        </w:rPr>
        <w:t>Riječ je o randomiziranom, aktivno kontroliranom, otvorenom kliničkom ispitivanju faze II u kojemu se ispitivala primjena bevacizumaba u kombinaciji s protokolom 5-FU/FA u prvoj liniji liječenja metastatskog kolorektalnog raka. Medijan dobi bio je 64 godine. 19 % bolesnika prethodno je primilo kemoterapiju, a 14 % radioterapiju. Randomiziran je 71 bolesnik za bolus 5-FU/FA ili za 5-FU/FA + bevacizumab (5 mg/kg svaka 2 tjedna). Treća skupina od 33 bolesnika primala je bolus 5</w:t>
      </w:r>
      <w:r w:rsidRPr="00012EA1">
        <w:rPr>
          <w:b/>
          <w:bCs/>
          <w:szCs w:val="22"/>
        </w:rPr>
        <w:t>-</w:t>
      </w:r>
      <w:r w:rsidRPr="00012EA1">
        <w:rPr>
          <w:szCs w:val="22"/>
        </w:rPr>
        <w:t>FU/FA + bevacizumab(10 mg/kg svaka 2 tjedna). Bolesnici su liječeni do progresije bolesti. Primarne mjere ishoda ispitivanja bile su stopa objektivnog odgovora i preživljenje bez progresije bolesti. Dodavanjem bevacizumaba u dozi od 5 mg/kg protokolu 5-FU/FA svaka dva tjedna povećala se stopa objektivnog odgovora, produljilo se preživljenje do progresije bolesti uz tendenciju poboljšanja preživljenja u usporedbi s primjenom samo kemoterapije 5-FU/FA (vidjeti tablicu 5). Ovi podaci o djelotvornosti podudaraju se s rezultatima iz ispitivanja AVF2107g.</w:t>
      </w:r>
    </w:p>
    <w:p w14:paraId="525767DE" w14:textId="77777777" w:rsidR="00C7341E" w:rsidRPr="00012EA1" w:rsidRDefault="00C7341E" w:rsidP="00F64BF9">
      <w:pPr>
        <w:spacing w:line="240" w:lineRule="auto"/>
        <w:rPr>
          <w:szCs w:val="22"/>
        </w:rPr>
      </w:pPr>
    </w:p>
    <w:p w14:paraId="7E388C55" w14:textId="77777777" w:rsidR="00C7341E" w:rsidRPr="00012EA1" w:rsidRDefault="00C7341E" w:rsidP="00F64BF9">
      <w:pPr>
        <w:spacing w:line="240" w:lineRule="auto"/>
        <w:rPr>
          <w:szCs w:val="22"/>
        </w:rPr>
      </w:pPr>
      <w:r w:rsidRPr="00012EA1">
        <w:rPr>
          <w:szCs w:val="22"/>
        </w:rPr>
        <w:t>Podaci o djelotvornosti iz ispitivanja AVF0780g i AVF2192g, u kojima je ispitivana primjena bevacizumaba u kombinaciji s kemoterapijom 5-FU/FA, sažeti su u tablici 5.</w:t>
      </w:r>
    </w:p>
    <w:p w14:paraId="5A6C8D2B" w14:textId="77777777" w:rsidR="00C7341E" w:rsidRPr="00012EA1" w:rsidRDefault="00C7341E" w:rsidP="00F64BF9">
      <w:pPr>
        <w:spacing w:line="240" w:lineRule="auto"/>
        <w:rPr>
          <w:szCs w:val="22"/>
        </w:rPr>
      </w:pPr>
    </w:p>
    <w:p w14:paraId="117080DE" w14:textId="77777777" w:rsidR="00C7341E" w:rsidRPr="00012EA1" w:rsidRDefault="00C7341E" w:rsidP="00F64BF9">
      <w:pPr>
        <w:keepNext/>
        <w:spacing w:line="240" w:lineRule="auto"/>
        <w:rPr>
          <w:b/>
          <w:bCs/>
          <w:szCs w:val="22"/>
        </w:rPr>
      </w:pPr>
      <w:r w:rsidRPr="00012EA1">
        <w:rPr>
          <w:b/>
          <w:szCs w:val="22"/>
        </w:rPr>
        <w:t>Tablica 5. Rezultati djelotvornosti za ispitivanja AVF0780g i AVF2192g</w:t>
      </w:r>
    </w:p>
    <w:p w14:paraId="240C7AC0"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61"/>
        <w:gridCol w:w="890"/>
        <w:gridCol w:w="1718"/>
        <w:gridCol w:w="1725"/>
        <w:gridCol w:w="1220"/>
        <w:gridCol w:w="1647"/>
      </w:tblGrid>
      <w:tr w:rsidR="00C7341E" w:rsidRPr="00012EA1" w14:paraId="0ED4B2BE" w14:textId="77777777" w:rsidTr="00DE7995">
        <w:trPr>
          <w:cantSplit/>
          <w:trHeight w:val="20"/>
          <w:tblHeader/>
          <w:jc w:val="center"/>
        </w:trPr>
        <w:tc>
          <w:tcPr>
            <w:tcW w:w="1045" w:type="pct"/>
          </w:tcPr>
          <w:p w14:paraId="0DCDD0C6" w14:textId="77777777" w:rsidR="00C7341E" w:rsidRPr="00012EA1" w:rsidRDefault="00C7341E" w:rsidP="00F64BF9">
            <w:pPr>
              <w:pStyle w:val="TABLES"/>
              <w:keepNext/>
              <w:ind w:left="57" w:right="57"/>
              <w:jc w:val="center"/>
              <w:rPr>
                <w:b/>
                <w:bCs/>
              </w:rPr>
            </w:pPr>
          </w:p>
        </w:tc>
        <w:tc>
          <w:tcPr>
            <w:tcW w:w="2384" w:type="pct"/>
            <w:gridSpan w:val="3"/>
          </w:tcPr>
          <w:p w14:paraId="2BCEF82C" w14:textId="77777777" w:rsidR="00C7341E" w:rsidRPr="00012EA1" w:rsidRDefault="00C7341E" w:rsidP="00F64BF9">
            <w:pPr>
              <w:pStyle w:val="TABLES"/>
              <w:ind w:left="57" w:right="57"/>
              <w:jc w:val="center"/>
              <w:rPr>
                <w:b/>
                <w:bCs/>
              </w:rPr>
            </w:pPr>
            <w:r w:rsidRPr="00012EA1">
              <w:rPr>
                <w:b/>
              </w:rPr>
              <w:t>AVF0780g</w:t>
            </w:r>
          </w:p>
        </w:tc>
        <w:tc>
          <w:tcPr>
            <w:tcW w:w="1571" w:type="pct"/>
            <w:gridSpan w:val="2"/>
          </w:tcPr>
          <w:p w14:paraId="3E138B53" w14:textId="77777777" w:rsidR="00C7341E" w:rsidRPr="00012EA1" w:rsidRDefault="00C7341E" w:rsidP="00F64BF9">
            <w:pPr>
              <w:pStyle w:val="TABLES"/>
              <w:ind w:left="57" w:right="57"/>
              <w:jc w:val="center"/>
              <w:rPr>
                <w:b/>
                <w:bCs/>
              </w:rPr>
            </w:pPr>
            <w:r w:rsidRPr="00012EA1">
              <w:rPr>
                <w:b/>
              </w:rPr>
              <w:t>AVF2192g</w:t>
            </w:r>
          </w:p>
        </w:tc>
      </w:tr>
      <w:tr w:rsidR="00C7341E" w:rsidRPr="00012EA1" w14:paraId="533B6E14" w14:textId="77777777" w:rsidTr="00DE7995">
        <w:trPr>
          <w:cantSplit/>
          <w:trHeight w:val="20"/>
          <w:tblHeader/>
          <w:jc w:val="center"/>
        </w:trPr>
        <w:tc>
          <w:tcPr>
            <w:tcW w:w="1045" w:type="pct"/>
          </w:tcPr>
          <w:p w14:paraId="10D9D05C" w14:textId="77777777" w:rsidR="00C7341E" w:rsidRPr="00012EA1" w:rsidRDefault="00C7341E" w:rsidP="00F64BF9">
            <w:pPr>
              <w:pStyle w:val="TABLES"/>
              <w:keepNext/>
              <w:ind w:left="57" w:right="57"/>
              <w:jc w:val="center"/>
              <w:rPr>
                <w:b/>
                <w:bCs/>
              </w:rPr>
            </w:pPr>
          </w:p>
        </w:tc>
        <w:tc>
          <w:tcPr>
            <w:tcW w:w="448" w:type="pct"/>
          </w:tcPr>
          <w:p w14:paraId="0F1B08C8" w14:textId="77777777" w:rsidR="00C7341E" w:rsidRPr="00012EA1" w:rsidRDefault="00C7341E" w:rsidP="00F64BF9">
            <w:pPr>
              <w:pStyle w:val="TABLES"/>
              <w:ind w:left="57" w:right="57"/>
              <w:jc w:val="center"/>
              <w:rPr>
                <w:b/>
                <w:bCs/>
              </w:rPr>
            </w:pPr>
            <w:r w:rsidRPr="00012EA1">
              <w:rPr>
                <w:b/>
              </w:rPr>
              <w:t>5-FU/FA</w:t>
            </w:r>
          </w:p>
        </w:tc>
        <w:tc>
          <w:tcPr>
            <w:tcW w:w="966" w:type="pct"/>
          </w:tcPr>
          <w:p w14:paraId="1B2C8C58" w14:textId="77777777" w:rsidR="00C7341E" w:rsidRPr="00012EA1" w:rsidRDefault="00C7341E" w:rsidP="00F64BF9">
            <w:pPr>
              <w:pStyle w:val="TABLES"/>
              <w:ind w:left="57" w:right="57"/>
              <w:jc w:val="center"/>
              <w:rPr>
                <w:b/>
                <w:bCs/>
              </w:rPr>
            </w:pPr>
            <w:r w:rsidRPr="00012EA1">
              <w:rPr>
                <w:b/>
              </w:rPr>
              <w:t>5-FU/FA + bevacizumab</w:t>
            </w:r>
            <w:r w:rsidRPr="00012EA1">
              <w:rPr>
                <w:b/>
                <w:bCs/>
                <w:vertAlign w:val="superscript"/>
              </w:rPr>
              <w:t>a</w:t>
            </w:r>
          </w:p>
        </w:tc>
        <w:tc>
          <w:tcPr>
            <w:tcW w:w="970" w:type="pct"/>
          </w:tcPr>
          <w:p w14:paraId="1710BB7A" w14:textId="77777777" w:rsidR="00C7341E" w:rsidRPr="00012EA1" w:rsidRDefault="00C7341E" w:rsidP="00F64BF9">
            <w:pPr>
              <w:pStyle w:val="TABLES"/>
              <w:ind w:left="57" w:right="57"/>
              <w:jc w:val="center"/>
              <w:rPr>
                <w:b/>
                <w:bCs/>
              </w:rPr>
            </w:pPr>
            <w:r w:rsidRPr="00012EA1">
              <w:rPr>
                <w:b/>
              </w:rPr>
              <w:t>5-FU/FA + bevacizumab</w:t>
            </w:r>
            <w:r w:rsidRPr="00012EA1">
              <w:rPr>
                <w:b/>
                <w:bCs/>
                <w:vertAlign w:val="superscript"/>
              </w:rPr>
              <w:t>b</w:t>
            </w:r>
          </w:p>
        </w:tc>
        <w:tc>
          <w:tcPr>
            <w:tcW w:w="644" w:type="pct"/>
          </w:tcPr>
          <w:p w14:paraId="77F4F0F0" w14:textId="77777777" w:rsidR="00C7341E" w:rsidRPr="00012EA1" w:rsidRDefault="00C7341E" w:rsidP="00F64BF9">
            <w:pPr>
              <w:pStyle w:val="TABLES"/>
              <w:ind w:left="57" w:right="57"/>
              <w:jc w:val="center"/>
              <w:rPr>
                <w:b/>
                <w:bCs/>
              </w:rPr>
            </w:pPr>
            <w:r w:rsidRPr="00012EA1">
              <w:rPr>
                <w:b/>
              </w:rPr>
              <w:t>5-FU/FA + placebo</w:t>
            </w:r>
          </w:p>
        </w:tc>
        <w:tc>
          <w:tcPr>
            <w:tcW w:w="927" w:type="pct"/>
          </w:tcPr>
          <w:p w14:paraId="0ACC1B2E" w14:textId="77777777" w:rsidR="00C7341E" w:rsidRPr="00012EA1" w:rsidRDefault="00C7341E" w:rsidP="00F64BF9">
            <w:pPr>
              <w:pStyle w:val="TABLES"/>
              <w:ind w:left="57" w:right="57"/>
              <w:jc w:val="center"/>
              <w:rPr>
                <w:b/>
                <w:bCs/>
              </w:rPr>
            </w:pPr>
            <w:r w:rsidRPr="00012EA1">
              <w:rPr>
                <w:b/>
              </w:rPr>
              <w:t>5-FU/FA + bevacizumab</w:t>
            </w:r>
          </w:p>
        </w:tc>
      </w:tr>
      <w:tr w:rsidR="00C7341E" w:rsidRPr="00012EA1" w14:paraId="44499945" w14:textId="77777777" w:rsidTr="00DE7995">
        <w:trPr>
          <w:cantSplit/>
          <w:trHeight w:val="20"/>
          <w:jc w:val="center"/>
        </w:trPr>
        <w:tc>
          <w:tcPr>
            <w:tcW w:w="1045" w:type="pct"/>
          </w:tcPr>
          <w:p w14:paraId="29FAE237" w14:textId="77777777" w:rsidR="00C7341E" w:rsidRPr="00012EA1" w:rsidRDefault="00C7341E" w:rsidP="00F64BF9">
            <w:pPr>
              <w:pStyle w:val="TABLES"/>
              <w:ind w:left="57" w:right="57"/>
            </w:pPr>
            <w:r w:rsidRPr="00012EA1">
              <w:t>Broj bolesnika</w:t>
            </w:r>
          </w:p>
        </w:tc>
        <w:tc>
          <w:tcPr>
            <w:tcW w:w="448" w:type="pct"/>
          </w:tcPr>
          <w:p w14:paraId="18C50F81" w14:textId="77777777" w:rsidR="00C7341E" w:rsidRPr="00012EA1" w:rsidRDefault="00C7341E" w:rsidP="00F64BF9">
            <w:pPr>
              <w:pStyle w:val="TABLES"/>
              <w:jc w:val="center"/>
            </w:pPr>
            <w:r w:rsidRPr="00012EA1">
              <w:t>36</w:t>
            </w:r>
          </w:p>
        </w:tc>
        <w:tc>
          <w:tcPr>
            <w:tcW w:w="966" w:type="pct"/>
          </w:tcPr>
          <w:p w14:paraId="5AF09231" w14:textId="77777777" w:rsidR="00C7341E" w:rsidRPr="00012EA1" w:rsidRDefault="00C7341E" w:rsidP="00F64BF9">
            <w:pPr>
              <w:pStyle w:val="TABLES"/>
              <w:jc w:val="center"/>
            </w:pPr>
            <w:r w:rsidRPr="00012EA1">
              <w:t>35</w:t>
            </w:r>
          </w:p>
        </w:tc>
        <w:tc>
          <w:tcPr>
            <w:tcW w:w="970" w:type="pct"/>
          </w:tcPr>
          <w:p w14:paraId="5A2542D5" w14:textId="77777777" w:rsidR="00C7341E" w:rsidRPr="00012EA1" w:rsidRDefault="00C7341E" w:rsidP="00F64BF9">
            <w:pPr>
              <w:pStyle w:val="TABLES"/>
              <w:jc w:val="center"/>
            </w:pPr>
            <w:r w:rsidRPr="00012EA1">
              <w:t>33</w:t>
            </w:r>
          </w:p>
        </w:tc>
        <w:tc>
          <w:tcPr>
            <w:tcW w:w="644" w:type="pct"/>
          </w:tcPr>
          <w:p w14:paraId="6281C7D5" w14:textId="77777777" w:rsidR="00C7341E" w:rsidRPr="00012EA1" w:rsidRDefault="00C7341E" w:rsidP="00F64BF9">
            <w:pPr>
              <w:pStyle w:val="TABLES"/>
              <w:jc w:val="center"/>
            </w:pPr>
            <w:r w:rsidRPr="00012EA1">
              <w:t>105</w:t>
            </w:r>
          </w:p>
        </w:tc>
        <w:tc>
          <w:tcPr>
            <w:tcW w:w="927" w:type="pct"/>
          </w:tcPr>
          <w:p w14:paraId="27DC2A25" w14:textId="77777777" w:rsidR="00C7341E" w:rsidRPr="00012EA1" w:rsidRDefault="00C7341E" w:rsidP="00F64BF9">
            <w:pPr>
              <w:pStyle w:val="TABLES"/>
              <w:jc w:val="center"/>
            </w:pPr>
            <w:r w:rsidRPr="00012EA1">
              <w:t>104</w:t>
            </w:r>
          </w:p>
        </w:tc>
      </w:tr>
      <w:tr w:rsidR="00C7341E" w:rsidRPr="00012EA1" w14:paraId="7D71B2D9" w14:textId="77777777" w:rsidTr="00DE7995">
        <w:trPr>
          <w:cantSplit/>
          <w:trHeight w:val="20"/>
          <w:jc w:val="center"/>
        </w:trPr>
        <w:tc>
          <w:tcPr>
            <w:tcW w:w="5000" w:type="pct"/>
            <w:gridSpan w:val="6"/>
          </w:tcPr>
          <w:p w14:paraId="5689BF03" w14:textId="77777777" w:rsidR="00C7341E" w:rsidRPr="00012EA1" w:rsidRDefault="00C7341E" w:rsidP="00F64BF9">
            <w:pPr>
              <w:pStyle w:val="TABLES"/>
              <w:ind w:left="57" w:right="57"/>
            </w:pPr>
            <w:r w:rsidRPr="00012EA1">
              <w:t>Ukupno preživljenje</w:t>
            </w:r>
          </w:p>
        </w:tc>
      </w:tr>
      <w:tr w:rsidR="00C7341E" w:rsidRPr="00012EA1" w14:paraId="065D6895" w14:textId="77777777" w:rsidTr="00DE7995">
        <w:trPr>
          <w:cantSplit/>
          <w:trHeight w:val="20"/>
          <w:jc w:val="center"/>
        </w:trPr>
        <w:tc>
          <w:tcPr>
            <w:tcW w:w="1045" w:type="pct"/>
          </w:tcPr>
          <w:p w14:paraId="0DE72A18" w14:textId="77777777" w:rsidR="00C7341E" w:rsidRPr="00012EA1" w:rsidRDefault="00C7341E" w:rsidP="00F64BF9">
            <w:pPr>
              <w:pStyle w:val="TABLES"/>
              <w:ind w:left="567" w:right="57"/>
            </w:pPr>
            <w:r w:rsidRPr="00012EA1">
              <w:t>Medijan vremena (mjeseci)</w:t>
            </w:r>
          </w:p>
        </w:tc>
        <w:tc>
          <w:tcPr>
            <w:tcW w:w="448" w:type="pct"/>
          </w:tcPr>
          <w:p w14:paraId="7846868C" w14:textId="77777777" w:rsidR="00C7341E" w:rsidRPr="00012EA1" w:rsidRDefault="00C7341E" w:rsidP="00F64BF9">
            <w:pPr>
              <w:pStyle w:val="TABLES"/>
              <w:jc w:val="center"/>
            </w:pPr>
            <w:r w:rsidRPr="00012EA1">
              <w:t>13,6</w:t>
            </w:r>
          </w:p>
        </w:tc>
        <w:tc>
          <w:tcPr>
            <w:tcW w:w="966" w:type="pct"/>
          </w:tcPr>
          <w:p w14:paraId="44A4B307" w14:textId="77777777" w:rsidR="00C7341E" w:rsidRPr="00012EA1" w:rsidRDefault="00C7341E" w:rsidP="00F64BF9">
            <w:pPr>
              <w:pStyle w:val="TABLES"/>
              <w:jc w:val="center"/>
            </w:pPr>
            <w:r w:rsidRPr="00012EA1">
              <w:t>17,7</w:t>
            </w:r>
          </w:p>
        </w:tc>
        <w:tc>
          <w:tcPr>
            <w:tcW w:w="970" w:type="pct"/>
          </w:tcPr>
          <w:p w14:paraId="7D74EB48" w14:textId="77777777" w:rsidR="00C7341E" w:rsidRPr="00012EA1" w:rsidRDefault="00C7341E" w:rsidP="00F64BF9">
            <w:pPr>
              <w:pStyle w:val="TABLES"/>
              <w:jc w:val="center"/>
            </w:pPr>
            <w:r w:rsidRPr="00012EA1">
              <w:t>15,2</w:t>
            </w:r>
          </w:p>
        </w:tc>
        <w:tc>
          <w:tcPr>
            <w:tcW w:w="644" w:type="pct"/>
          </w:tcPr>
          <w:p w14:paraId="09731DE6" w14:textId="77777777" w:rsidR="00C7341E" w:rsidRPr="00012EA1" w:rsidRDefault="00C7341E" w:rsidP="00F64BF9">
            <w:pPr>
              <w:pStyle w:val="TABLES"/>
              <w:jc w:val="center"/>
            </w:pPr>
            <w:r w:rsidRPr="00012EA1">
              <w:t>12,9</w:t>
            </w:r>
          </w:p>
        </w:tc>
        <w:tc>
          <w:tcPr>
            <w:tcW w:w="927" w:type="pct"/>
          </w:tcPr>
          <w:p w14:paraId="204EB408" w14:textId="77777777" w:rsidR="00C7341E" w:rsidRPr="00012EA1" w:rsidRDefault="00C7341E" w:rsidP="00F64BF9">
            <w:pPr>
              <w:pStyle w:val="TABLES"/>
              <w:jc w:val="center"/>
            </w:pPr>
            <w:r w:rsidRPr="00012EA1">
              <w:t>16,6</w:t>
            </w:r>
          </w:p>
        </w:tc>
      </w:tr>
      <w:tr w:rsidR="00C7341E" w:rsidRPr="00012EA1" w14:paraId="12C8711C" w14:textId="77777777" w:rsidTr="00DE7995">
        <w:trPr>
          <w:cantSplit/>
          <w:trHeight w:val="20"/>
          <w:jc w:val="center"/>
        </w:trPr>
        <w:tc>
          <w:tcPr>
            <w:tcW w:w="1045" w:type="pct"/>
          </w:tcPr>
          <w:p w14:paraId="4881CF28" w14:textId="77777777" w:rsidR="00C7341E" w:rsidRPr="00012EA1" w:rsidRDefault="00C7341E" w:rsidP="00F64BF9">
            <w:pPr>
              <w:pStyle w:val="TABLES"/>
              <w:ind w:left="1134" w:right="57"/>
            </w:pPr>
            <w:r w:rsidRPr="00012EA1">
              <w:t>95 % CI</w:t>
            </w:r>
          </w:p>
        </w:tc>
        <w:tc>
          <w:tcPr>
            <w:tcW w:w="448" w:type="pct"/>
          </w:tcPr>
          <w:p w14:paraId="36F4FFC2" w14:textId="77777777" w:rsidR="00C7341E" w:rsidRPr="00012EA1" w:rsidRDefault="00C7341E" w:rsidP="00F64BF9">
            <w:pPr>
              <w:pStyle w:val="TABLES"/>
              <w:jc w:val="center"/>
            </w:pPr>
          </w:p>
        </w:tc>
        <w:tc>
          <w:tcPr>
            <w:tcW w:w="966" w:type="pct"/>
          </w:tcPr>
          <w:p w14:paraId="7004813A" w14:textId="77777777" w:rsidR="00C7341E" w:rsidRPr="00012EA1" w:rsidRDefault="00C7341E" w:rsidP="00F64BF9">
            <w:pPr>
              <w:pStyle w:val="TABLES"/>
              <w:jc w:val="center"/>
            </w:pPr>
          </w:p>
        </w:tc>
        <w:tc>
          <w:tcPr>
            <w:tcW w:w="970" w:type="pct"/>
          </w:tcPr>
          <w:p w14:paraId="77DE8068" w14:textId="77777777" w:rsidR="00C7341E" w:rsidRPr="00012EA1" w:rsidRDefault="00C7341E" w:rsidP="00F64BF9">
            <w:pPr>
              <w:pStyle w:val="TABLES"/>
              <w:jc w:val="center"/>
            </w:pPr>
          </w:p>
        </w:tc>
        <w:tc>
          <w:tcPr>
            <w:tcW w:w="644" w:type="pct"/>
          </w:tcPr>
          <w:p w14:paraId="2DF11D2E" w14:textId="77777777" w:rsidR="00C7341E" w:rsidRPr="00012EA1" w:rsidRDefault="00C7341E" w:rsidP="00F64BF9">
            <w:pPr>
              <w:pStyle w:val="TABLES"/>
              <w:jc w:val="center"/>
            </w:pPr>
            <w:r w:rsidRPr="00012EA1">
              <w:t>10,35 – 16,95</w:t>
            </w:r>
          </w:p>
        </w:tc>
        <w:tc>
          <w:tcPr>
            <w:tcW w:w="927" w:type="pct"/>
          </w:tcPr>
          <w:p w14:paraId="15F929E2" w14:textId="77777777" w:rsidR="00C7341E" w:rsidRPr="00012EA1" w:rsidRDefault="00C7341E" w:rsidP="00F64BF9">
            <w:pPr>
              <w:pStyle w:val="TABLES"/>
              <w:jc w:val="center"/>
            </w:pPr>
            <w:r w:rsidRPr="00012EA1">
              <w:t>13,63 – 19,32</w:t>
            </w:r>
          </w:p>
        </w:tc>
      </w:tr>
      <w:tr w:rsidR="00C7341E" w:rsidRPr="00012EA1" w14:paraId="5ACD9470" w14:textId="77777777" w:rsidTr="00DE7995">
        <w:trPr>
          <w:cantSplit/>
          <w:trHeight w:val="20"/>
          <w:jc w:val="center"/>
        </w:trPr>
        <w:tc>
          <w:tcPr>
            <w:tcW w:w="1045" w:type="pct"/>
          </w:tcPr>
          <w:p w14:paraId="2EA806E1" w14:textId="77777777" w:rsidR="00C7341E" w:rsidRPr="00012EA1" w:rsidRDefault="00C7341E" w:rsidP="00F64BF9">
            <w:pPr>
              <w:pStyle w:val="TABLES"/>
              <w:ind w:left="567" w:right="57"/>
            </w:pPr>
            <w:r w:rsidRPr="00012EA1">
              <w:t>Omjer hazarda</w:t>
            </w:r>
            <w:r w:rsidRPr="00012EA1">
              <w:rPr>
                <w:vertAlign w:val="superscript"/>
              </w:rPr>
              <w:t>c</w:t>
            </w:r>
          </w:p>
        </w:tc>
        <w:tc>
          <w:tcPr>
            <w:tcW w:w="448" w:type="pct"/>
          </w:tcPr>
          <w:p w14:paraId="7F1CB90E" w14:textId="77777777" w:rsidR="00C7341E" w:rsidRPr="00012EA1" w:rsidRDefault="00C7341E" w:rsidP="00F64BF9">
            <w:pPr>
              <w:pStyle w:val="TABLES"/>
              <w:jc w:val="center"/>
            </w:pPr>
            <w:r w:rsidRPr="00012EA1">
              <w:t>-</w:t>
            </w:r>
          </w:p>
        </w:tc>
        <w:tc>
          <w:tcPr>
            <w:tcW w:w="966" w:type="pct"/>
          </w:tcPr>
          <w:p w14:paraId="0BF44DB1" w14:textId="77777777" w:rsidR="00C7341E" w:rsidRPr="00012EA1" w:rsidRDefault="00C7341E" w:rsidP="00F64BF9">
            <w:pPr>
              <w:pStyle w:val="TABLES"/>
              <w:jc w:val="center"/>
            </w:pPr>
            <w:r w:rsidRPr="00012EA1">
              <w:t>0,52</w:t>
            </w:r>
          </w:p>
        </w:tc>
        <w:tc>
          <w:tcPr>
            <w:tcW w:w="970" w:type="pct"/>
          </w:tcPr>
          <w:p w14:paraId="36553FAA" w14:textId="77777777" w:rsidR="00C7341E" w:rsidRPr="00012EA1" w:rsidRDefault="00C7341E" w:rsidP="00F64BF9">
            <w:pPr>
              <w:pStyle w:val="TABLES"/>
              <w:jc w:val="center"/>
            </w:pPr>
            <w:r w:rsidRPr="00012EA1">
              <w:t>1,01</w:t>
            </w:r>
          </w:p>
        </w:tc>
        <w:tc>
          <w:tcPr>
            <w:tcW w:w="644" w:type="pct"/>
          </w:tcPr>
          <w:p w14:paraId="7F7837B8" w14:textId="77777777" w:rsidR="00C7341E" w:rsidRPr="00012EA1" w:rsidRDefault="00C7341E" w:rsidP="00F64BF9">
            <w:pPr>
              <w:pStyle w:val="TABLES"/>
              <w:jc w:val="center"/>
            </w:pPr>
          </w:p>
        </w:tc>
        <w:tc>
          <w:tcPr>
            <w:tcW w:w="927" w:type="pct"/>
          </w:tcPr>
          <w:p w14:paraId="41FE7B50" w14:textId="77777777" w:rsidR="00C7341E" w:rsidRPr="00012EA1" w:rsidRDefault="00C7341E" w:rsidP="00F64BF9">
            <w:pPr>
              <w:pStyle w:val="TABLES"/>
              <w:jc w:val="center"/>
            </w:pPr>
            <w:r w:rsidRPr="00012EA1">
              <w:t>0,79</w:t>
            </w:r>
          </w:p>
        </w:tc>
      </w:tr>
      <w:tr w:rsidR="00C7341E" w:rsidRPr="00012EA1" w14:paraId="0D7F7D71" w14:textId="77777777" w:rsidTr="00DE7995">
        <w:trPr>
          <w:cantSplit/>
          <w:trHeight w:val="20"/>
          <w:jc w:val="center"/>
        </w:trPr>
        <w:tc>
          <w:tcPr>
            <w:tcW w:w="1045" w:type="pct"/>
          </w:tcPr>
          <w:p w14:paraId="1BC46781" w14:textId="77777777" w:rsidR="00C7341E" w:rsidRPr="00012EA1" w:rsidRDefault="00C7341E" w:rsidP="00F64BF9">
            <w:pPr>
              <w:pStyle w:val="TABLES"/>
              <w:ind w:left="567" w:right="57"/>
            </w:pPr>
            <w:r w:rsidRPr="00012EA1">
              <w:t>p-vrijednost</w:t>
            </w:r>
          </w:p>
        </w:tc>
        <w:tc>
          <w:tcPr>
            <w:tcW w:w="448" w:type="pct"/>
          </w:tcPr>
          <w:p w14:paraId="58C37908" w14:textId="77777777" w:rsidR="00C7341E" w:rsidRPr="00012EA1" w:rsidRDefault="00C7341E" w:rsidP="00F64BF9">
            <w:pPr>
              <w:pStyle w:val="TABLES"/>
              <w:jc w:val="center"/>
            </w:pPr>
          </w:p>
        </w:tc>
        <w:tc>
          <w:tcPr>
            <w:tcW w:w="966" w:type="pct"/>
          </w:tcPr>
          <w:p w14:paraId="5E071872" w14:textId="77777777" w:rsidR="00C7341E" w:rsidRPr="00012EA1" w:rsidRDefault="00C7341E" w:rsidP="00F64BF9">
            <w:pPr>
              <w:pStyle w:val="TABLES"/>
              <w:jc w:val="center"/>
            </w:pPr>
            <w:r w:rsidRPr="00012EA1">
              <w:t>0,073</w:t>
            </w:r>
          </w:p>
        </w:tc>
        <w:tc>
          <w:tcPr>
            <w:tcW w:w="970" w:type="pct"/>
          </w:tcPr>
          <w:p w14:paraId="5141C6DF" w14:textId="77777777" w:rsidR="00C7341E" w:rsidRPr="00012EA1" w:rsidRDefault="00C7341E" w:rsidP="00F64BF9">
            <w:pPr>
              <w:pStyle w:val="TABLES"/>
              <w:jc w:val="center"/>
            </w:pPr>
            <w:r w:rsidRPr="00012EA1">
              <w:t>0,978</w:t>
            </w:r>
          </w:p>
        </w:tc>
        <w:tc>
          <w:tcPr>
            <w:tcW w:w="644" w:type="pct"/>
          </w:tcPr>
          <w:p w14:paraId="637743B5" w14:textId="77777777" w:rsidR="00C7341E" w:rsidRPr="00012EA1" w:rsidRDefault="00C7341E" w:rsidP="00F64BF9">
            <w:pPr>
              <w:pStyle w:val="TABLES"/>
              <w:jc w:val="center"/>
            </w:pPr>
          </w:p>
        </w:tc>
        <w:tc>
          <w:tcPr>
            <w:tcW w:w="927" w:type="pct"/>
          </w:tcPr>
          <w:p w14:paraId="716D69C4" w14:textId="77777777" w:rsidR="00C7341E" w:rsidRPr="00012EA1" w:rsidRDefault="00C7341E" w:rsidP="00F64BF9">
            <w:pPr>
              <w:pStyle w:val="TABLES"/>
              <w:jc w:val="center"/>
            </w:pPr>
            <w:r w:rsidRPr="00012EA1">
              <w:t>0,16</w:t>
            </w:r>
          </w:p>
        </w:tc>
      </w:tr>
      <w:tr w:rsidR="00C7341E" w:rsidRPr="00012EA1" w14:paraId="55BD9270" w14:textId="77777777" w:rsidTr="00DE7995">
        <w:trPr>
          <w:cantSplit/>
          <w:trHeight w:val="20"/>
          <w:jc w:val="center"/>
        </w:trPr>
        <w:tc>
          <w:tcPr>
            <w:tcW w:w="5000" w:type="pct"/>
            <w:gridSpan w:val="6"/>
          </w:tcPr>
          <w:p w14:paraId="6EFC07A1" w14:textId="77777777" w:rsidR="00C7341E" w:rsidRPr="00012EA1" w:rsidRDefault="00C7341E" w:rsidP="00F64BF9">
            <w:pPr>
              <w:pStyle w:val="TABLES"/>
              <w:ind w:left="57" w:right="57"/>
            </w:pPr>
            <w:r w:rsidRPr="00012EA1">
              <w:t>Preživljenje bez progresije bolesti</w:t>
            </w:r>
          </w:p>
        </w:tc>
      </w:tr>
      <w:tr w:rsidR="00C7341E" w:rsidRPr="00012EA1" w14:paraId="4281BF26" w14:textId="77777777" w:rsidTr="00DE7995">
        <w:trPr>
          <w:cantSplit/>
          <w:trHeight w:val="20"/>
          <w:jc w:val="center"/>
        </w:trPr>
        <w:tc>
          <w:tcPr>
            <w:tcW w:w="1045" w:type="pct"/>
          </w:tcPr>
          <w:p w14:paraId="64A7C2B4" w14:textId="77777777" w:rsidR="00C7341E" w:rsidRPr="00012EA1" w:rsidRDefault="00C7341E" w:rsidP="00F64BF9">
            <w:pPr>
              <w:pStyle w:val="TABLES"/>
              <w:ind w:left="567" w:right="57"/>
            </w:pPr>
            <w:r w:rsidRPr="00012EA1">
              <w:t>Medijan vremena (mjeseci)</w:t>
            </w:r>
          </w:p>
        </w:tc>
        <w:tc>
          <w:tcPr>
            <w:tcW w:w="448" w:type="pct"/>
          </w:tcPr>
          <w:p w14:paraId="12E56270" w14:textId="77777777" w:rsidR="00C7341E" w:rsidRPr="00012EA1" w:rsidRDefault="00C7341E" w:rsidP="00F64BF9">
            <w:pPr>
              <w:pStyle w:val="TABLES"/>
              <w:jc w:val="center"/>
            </w:pPr>
            <w:r w:rsidRPr="00012EA1">
              <w:t>5,2</w:t>
            </w:r>
          </w:p>
        </w:tc>
        <w:tc>
          <w:tcPr>
            <w:tcW w:w="966" w:type="pct"/>
          </w:tcPr>
          <w:p w14:paraId="04FE1D83" w14:textId="77777777" w:rsidR="00C7341E" w:rsidRPr="00012EA1" w:rsidRDefault="00C7341E" w:rsidP="00F64BF9">
            <w:pPr>
              <w:pStyle w:val="TABLES"/>
              <w:jc w:val="center"/>
            </w:pPr>
            <w:r w:rsidRPr="00012EA1">
              <w:t>9,0</w:t>
            </w:r>
          </w:p>
        </w:tc>
        <w:tc>
          <w:tcPr>
            <w:tcW w:w="970" w:type="pct"/>
          </w:tcPr>
          <w:p w14:paraId="23BECE42" w14:textId="77777777" w:rsidR="00C7341E" w:rsidRPr="00012EA1" w:rsidRDefault="00C7341E" w:rsidP="00F64BF9">
            <w:pPr>
              <w:pStyle w:val="TABLES"/>
              <w:jc w:val="center"/>
            </w:pPr>
            <w:r w:rsidRPr="00012EA1">
              <w:t>7,2</w:t>
            </w:r>
          </w:p>
        </w:tc>
        <w:tc>
          <w:tcPr>
            <w:tcW w:w="644" w:type="pct"/>
          </w:tcPr>
          <w:p w14:paraId="69FB7F22" w14:textId="77777777" w:rsidR="00C7341E" w:rsidRPr="00012EA1" w:rsidRDefault="00C7341E" w:rsidP="00F64BF9">
            <w:pPr>
              <w:pStyle w:val="TABLES"/>
              <w:jc w:val="center"/>
            </w:pPr>
            <w:r w:rsidRPr="00012EA1">
              <w:t>5,5</w:t>
            </w:r>
          </w:p>
        </w:tc>
        <w:tc>
          <w:tcPr>
            <w:tcW w:w="927" w:type="pct"/>
          </w:tcPr>
          <w:p w14:paraId="70492E4A" w14:textId="77777777" w:rsidR="00C7341E" w:rsidRPr="00012EA1" w:rsidRDefault="00C7341E" w:rsidP="00F64BF9">
            <w:pPr>
              <w:pStyle w:val="TABLES"/>
              <w:jc w:val="center"/>
            </w:pPr>
            <w:r w:rsidRPr="00012EA1">
              <w:t>9,2</w:t>
            </w:r>
          </w:p>
        </w:tc>
      </w:tr>
      <w:tr w:rsidR="00C7341E" w:rsidRPr="00012EA1" w14:paraId="5F90E6AB" w14:textId="77777777" w:rsidTr="00DE7995">
        <w:trPr>
          <w:cantSplit/>
          <w:trHeight w:val="20"/>
          <w:jc w:val="center"/>
        </w:trPr>
        <w:tc>
          <w:tcPr>
            <w:tcW w:w="1045" w:type="pct"/>
          </w:tcPr>
          <w:p w14:paraId="068EEECC" w14:textId="77777777" w:rsidR="00C7341E" w:rsidRPr="00012EA1" w:rsidRDefault="00C7341E" w:rsidP="00F64BF9">
            <w:pPr>
              <w:pStyle w:val="TABLES"/>
              <w:ind w:left="567" w:right="57"/>
            </w:pPr>
            <w:r w:rsidRPr="00012EA1">
              <w:t>Omjer hazarda</w:t>
            </w:r>
          </w:p>
        </w:tc>
        <w:tc>
          <w:tcPr>
            <w:tcW w:w="448" w:type="pct"/>
          </w:tcPr>
          <w:p w14:paraId="346BC15B" w14:textId="77777777" w:rsidR="00C7341E" w:rsidRPr="00012EA1" w:rsidRDefault="00C7341E" w:rsidP="00F64BF9">
            <w:pPr>
              <w:pStyle w:val="TABLES"/>
              <w:jc w:val="center"/>
            </w:pPr>
          </w:p>
        </w:tc>
        <w:tc>
          <w:tcPr>
            <w:tcW w:w="966" w:type="pct"/>
          </w:tcPr>
          <w:p w14:paraId="24E59135" w14:textId="77777777" w:rsidR="00C7341E" w:rsidRPr="00012EA1" w:rsidRDefault="00C7341E" w:rsidP="00F64BF9">
            <w:pPr>
              <w:pStyle w:val="TABLES"/>
              <w:jc w:val="center"/>
            </w:pPr>
            <w:r w:rsidRPr="00012EA1">
              <w:t>0,44</w:t>
            </w:r>
          </w:p>
        </w:tc>
        <w:tc>
          <w:tcPr>
            <w:tcW w:w="970" w:type="pct"/>
          </w:tcPr>
          <w:p w14:paraId="16006D3B" w14:textId="77777777" w:rsidR="00C7341E" w:rsidRPr="00012EA1" w:rsidRDefault="00C7341E" w:rsidP="00F64BF9">
            <w:pPr>
              <w:pStyle w:val="TABLES"/>
              <w:jc w:val="center"/>
            </w:pPr>
            <w:r w:rsidRPr="00012EA1">
              <w:t>0,69</w:t>
            </w:r>
          </w:p>
        </w:tc>
        <w:tc>
          <w:tcPr>
            <w:tcW w:w="644" w:type="pct"/>
          </w:tcPr>
          <w:p w14:paraId="296B3525" w14:textId="77777777" w:rsidR="00C7341E" w:rsidRPr="00012EA1" w:rsidRDefault="00C7341E" w:rsidP="00F64BF9">
            <w:pPr>
              <w:pStyle w:val="TABLES"/>
              <w:jc w:val="center"/>
            </w:pPr>
          </w:p>
        </w:tc>
        <w:tc>
          <w:tcPr>
            <w:tcW w:w="927" w:type="pct"/>
          </w:tcPr>
          <w:p w14:paraId="10E29593" w14:textId="77777777" w:rsidR="00C7341E" w:rsidRPr="00012EA1" w:rsidRDefault="00C7341E" w:rsidP="00F64BF9">
            <w:pPr>
              <w:pStyle w:val="TABLES"/>
              <w:jc w:val="center"/>
            </w:pPr>
            <w:r w:rsidRPr="00012EA1">
              <w:t>0,5</w:t>
            </w:r>
          </w:p>
        </w:tc>
      </w:tr>
      <w:tr w:rsidR="00C7341E" w:rsidRPr="00012EA1" w14:paraId="18B726F1" w14:textId="77777777" w:rsidTr="00DE7995">
        <w:trPr>
          <w:cantSplit/>
          <w:trHeight w:val="20"/>
          <w:jc w:val="center"/>
        </w:trPr>
        <w:tc>
          <w:tcPr>
            <w:tcW w:w="1045" w:type="pct"/>
          </w:tcPr>
          <w:p w14:paraId="54EE05C9" w14:textId="77777777" w:rsidR="00C7341E" w:rsidRPr="00012EA1" w:rsidRDefault="00C7341E" w:rsidP="00F64BF9">
            <w:pPr>
              <w:pStyle w:val="TABLES"/>
              <w:ind w:left="567" w:right="57"/>
            </w:pPr>
            <w:r w:rsidRPr="00012EA1">
              <w:t>p-vrijednost</w:t>
            </w:r>
          </w:p>
        </w:tc>
        <w:tc>
          <w:tcPr>
            <w:tcW w:w="448" w:type="pct"/>
          </w:tcPr>
          <w:p w14:paraId="4A60DDCA" w14:textId="77777777" w:rsidR="00C7341E" w:rsidRPr="00012EA1" w:rsidRDefault="00C7341E" w:rsidP="00F64BF9">
            <w:pPr>
              <w:pStyle w:val="TABLES"/>
              <w:jc w:val="center"/>
            </w:pPr>
            <w:r w:rsidRPr="00012EA1">
              <w:t>-</w:t>
            </w:r>
          </w:p>
        </w:tc>
        <w:tc>
          <w:tcPr>
            <w:tcW w:w="966" w:type="pct"/>
          </w:tcPr>
          <w:p w14:paraId="01296C32" w14:textId="77777777" w:rsidR="00C7341E" w:rsidRPr="00012EA1" w:rsidRDefault="00C7341E" w:rsidP="00F64BF9">
            <w:pPr>
              <w:pStyle w:val="TABLES"/>
              <w:jc w:val="center"/>
            </w:pPr>
            <w:r w:rsidRPr="00012EA1">
              <w:t>0,0049</w:t>
            </w:r>
          </w:p>
        </w:tc>
        <w:tc>
          <w:tcPr>
            <w:tcW w:w="970" w:type="pct"/>
          </w:tcPr>
          <w:p w14:paraId="2D287D87" w14:textId="77777777" w:rsidR="00C7341E" w:rsidRPr="00012EA1" w:rsidRDefault="00C7341E" w:rsidP="00F64BF9">
            <w:pPr>
              <w:pStyle w:val="TABLES"/>
              <w:jc w:val="center"/>
            </w:pPr>
            <w:r w:rsidRPr="00012EA1">
              <w:t>0,217</w:t>
            </w:r>
          </w:p>
        </w:tc>
        <w:tc>
          <w:tcPr>
            <w:tcW w:w="644" w:type="pct"/>
          </w:tcPr>
          <w:p w14:paraId="056462D7" w14:textId="77777777" w:rsidR="00C7341E" w:rsidRPr="00012EA1" w:rsidRDefault="00C7341E" w:rsidP="00F64BF9">
            <w:pPr>
              <w:pStyle w:val="TABLES"/>
              <w:jc w:val="center"/>
            </w:pPr>
          </w:p>
        </w:tc>
        <w:tc>
          <w:tcPr>
            <w:tcW w:w="927" w:type="pct"/>
          </w:tcPr>
          <w:p w14:paraId="773072F5" w14:textId="77777777" w:rsidR="00C7341E" w:rsidRPr="00012EA1" w:rsidRDefault="00C7341E" w:rsidP="00F64BF9">
            <w:pPr>
              <w:pStyle w:val="TABLES"/>
              <w:jc w:val="center"/>
            </w:pPr>
            <w:r w:rsidRPr="00012EA1">
              <w:t>0,0002</w:t>
            </w:r>
          </w:p>
        </w:tc>
      </w:tr>
      <w:tr w:rsidR="00C7341E" w:rsidRPr="00012EA1" w14:paraId="34B8D50F" w14:textId="77777777" w:rsidTr="00DE7995">
        <w:trPr>
          <w:cantSplit/>
          <w:trHeight w:val="20"/>
          <w:jc w:val="center"/>
        </w:trPr>
        <w:tc>
          <w:tcPr>
            <w:tcW w:w="5000" w:type="pct"/>
            <w:gridSpan w:val="6"/>
          </w:tcPr>
          <w:p w14:paraId="455DA612" w14:textId="77777777" w:rsidR="00C7341E" w:rsidRPr="00012EA1" w:rsidRDefault="00C7341E" w:rsidP="00F64BF9">
            <w:pPr>
              <w:pStyle w:val="TABLES"/>
              <w:ind w:left="57" w:right="57"/>
            </w:pPr>
            <w:r w:rsidRPr="00012EA1">
              <w:t>Ukupna stopa odgovora</w:t>
            </w:r>
          </w:p>
        </w:tc>
      </w:tr>
      <w:tr w:rsidR="00C7341E" w:rsidRPr="00012EA1" w14:paraId="23F16107" w14:textId="77777777" w:rsidTr="00DE7995">
        <w:trPr>
          <w:cantSplit/>
          <w:trHeight w:val="20"/>
          <w:jc w:val="center"/>
        </w:trPr>
        <w:tc>
          <w:tcPr>
            <w:tcW w:w="1045" w:type="pct"/>
          </w:tcPr>
          <w:p w14:paraId="31D27618" w14:textId="77777777" w:rsidR="00C7341E" w:rsidRPr="00012EA1" w:rsidRDefault="00C7341E" w:rsidP="00F64BF9">
            <w:pPr>
              <w:pStyle w:val="TABLES"/>
              <w:ind w:left="567" w:right="57"/>
            </w:pPr>
            <w:r w:rsidRPr="00012EA1">
              <w:lastRenderedPageBreak/>
              <w:t>Stopa (postotak)</w:t>
            </w:r>
          </w:p>
        </w:tc>
        <w:tc>
          <w:tcPr>
            <w:tcW w:w="448" w:type="pct"/>
          </w:tcPr>
          <w:p w14:paraId="720941CB" w14:textId="77777777" w:rsidR="00C7341E" w:rsidRPr="00012EA1" w:rsidRDefault="00C7341E" w:rsidP="00F64BF9">
            <w:pPr>
              <w:pStyle w:val="TABLES"/>
              <w:jc w:val="center"/>
            </w:pPr>
            <w:r w:rsidRPr="00012EA1">
              <w:t>16,7</w:t>
            </w:r>
          </w:p>
        </w:tc>
        <w:tc>
          <w:tcPr>
            <w:tcW w:w="966" w:type="pct"/>
          </w:tcPr>
          <w:p w14:paraId="682E0919" w14:textId="77777777" w:rsidR="00C7341E" w:rsidRPr="00012EA1" w:rsidRDefault="00C7341E" w:rsidP="00F64BF9">
            <w:pPr>
              <w:pStyle w:val="TABLES"/>
              <w:jc w:val="center"/>
            </w:pPr>
            <w:r w:rsidRPr="00012EA1">
              <w:t>40,0</w:t>
            </w:r>
          </w:p>
        </w:tc>
        <w:tc>
          <w:tcPr>
            <w:tcW w:w="970" w:type="pct"/>
          </w:tcPr>
          <w:p w14:paraId="491FE3C4" w14:textId="77777777" w:rsidR="00C7341E" w:rsidRPr="00012EA1" w:rsidRDefault="00C7341E" w:rsidP="00F64BF9">
            <w:pPr>
              <w:pStyle w:val="TABLES"/>
              <w:jc w:val="center"/>
            </w:pPr>
            <w:r w:rsidRPr="00012EA1">
              <w:t>24,2</w:t>
            </w:r>
          </w:p>
        </w:tc>
        <w:tc>
          <w:tcPr>
            <w:tcW w:w="644" w:type="pct"/>
          </w:tcPr>
          <w:p w14:paraId="6771AE51" w14:textId="77777777" w:rsidR="00C7341E" w:rsidRPr="00012EA1" w:rsidRDefault="00C7341E" w:rsidP="00F64BF9">
            <w:pPr>
              <w:pStyle w:val="TABLES"/>
              <w:jc w:val="center"/>
            </w:pPr>
            <w:r w:rsidRPr="00012EA1">
              <w:t>15,2</w:t>
            </w:r>
          </w:p>
        </w:tc>
        <w:tc>
          <w:tcPr>
            <w:tcW w:w="927" w:type="pct"/>
          </w:tcPr>
          <w:p w14:paraId="0F394AA5" w14:textId="77777777" w:rsidR="00C7341E" w:rsidRPr="00012EA1" w:rsidRDefault="00C7341E" w:rsidP="00F64BF9">
            <w:pPr>
              <w:pStyle w:val="TABLES"/>
              <w:jc w:val="center"/>
            </w:pPr>
            <w:r w:rsidRPr="00012EA1">
              <w:t>26</w:t>
            </w:r>
          </w:p>
        </w:tc>
      </w:tr>
      <w:tr w:rsidR="00C7341E" w:rsidRPr="00012EA1" w14:paraId="0421731E" w14:textId="77777777" w:rsidTr="00DE7995">
        <w:trPr>
          <w:cantSplit/>
          <w:trHeight w:val="20"/>
          <w:jc w:val="center"/>
        </w:trPr>
        <w:tc>
          <w:tcPr>
            <w:tcW w:w="1045" w:type="pct"/>
          </w:tcPr>
          <w:p w14:paraId="7E240F26" w14:textId="77777777" w:rsidR="00C7341E" w:rsidRPr="00012EA1" w:rsidRDefault="00C7341E" w:rsidP="00F64BF9">
            <w:pPr>
              <w:pStyle w:val="TABLES"/>
              <w:ind w:left="567" w:right="57"/>
            </w:pPr>
            <w:r w:rsidRPr="00012EA1">
              <w:t>95 % CI</w:t>
            </w:r>
          </w:p>
        </w:tc>
        <w:tc>
          <w:tcPr>
            <w:tcW w:w="448" w:type="pct"/>
          </w:tcPr>
          <w:p w14:paraId="48661B31" w14:textId="77777777" w:rsidR="00C7341E" w:rsidRPr="00012EA1" w:rsidRDefault="00C7341E" w:rsidP="00F64BF9">
            <w:pPr>
              <w:pStyle w:val="TABLES"/>
              <w:jc w:val="center"/>
            </w:pPr>
            <w:r w:rsidRPr="00012EA1">
              <w:t>7,0 – 33,5</w:t>
            </w:r>
          </w:p>
        </w:tc>
        <w:tc>
          <w:tcPr>
            <w:tcW w:w="966" w:type="pct"/>
          </w:tcPr>
          <w:p w14:paraId="102E0058" w14:textId="77777777" w:rsidR="00C7341E" w:rsidRPr="00012EA1" w:rsidRDefault="00C7341E" w:rsidP="00F64BF9">
            <w:pPr>
              <w:pStyle w:val="TABLES"/>
              <w:jc w:val="center"/>
            </w:pPr>
            <w:r w:rsidRPr="00012EA1">
              <w:t>24,4 – 57,8</w:t>
            </w:r>
          </w:p>
        </w:tc>
        <w:tc>
          <w:tcPr>
            <w:tcW w:w="970" w:type="pct"/>
          </w:tcPr>
          <w:p w14:paraId="4FCFE5C4" w14:textId="77777777" w:rsidR="00C7341E" w:rsidRPr="00012EA1" w:rsidRDefault="00C7341E" w:rsidP="00F64BF9">
            <w:pPr>
              <w:pStyle w:val="TABLES"/>
              <w:jc w:val="center"/>
            </w:pPr>
            <w:r w:rsidRPr="00012EA1">
              <w:t>11,7 – 42,6</w:t>
            </w:r>
          </w:p>
        </w:tc>
        <w:tc>
          <w:tcPr>
            <w:tcW w:w="644" w:type="pct"/>
          </w:tcPr>
          <w:p w14:paraId="75AE7A13" w14:textId="77777777" w:rsidR="00C7341E" w:rsidRPr="00012EA1" w:rsidRDefault="00C7341E" w:rsidP="00F64BF9">
            <w:pPr>
              <w:pStyle w:val="TABLES"/>
              <w:jc w:val="center"/>
            </w:pPr>
            <w:r w:rsidRPr="00012EA1">
              <w:t>9,2 – 23,9</w:t>
            </w:r>
          </w:p>
        </w:tc>
        <w:tc>
          <w:tcPr>
            <w:tcW w:w="927" w:type="pct"/>
          </w:tcPr>
          <w:p w14:paraId="418E1DFE" w14:textId="77777777" w:rsidR="00C7341E" w:rsidRPr="00012EA1" w:rsidRDefault="00C7341E" w:rsidP="00F64BF9">
            <w:pPr>
              <w:pStyle w:val="TABLES"/>
              <w:jc w:val="center"/>
            </w:pPr>
            <w:r w:rsidRPr="00012EA1">
              <w:t>18,1 – 35,6</w:t>
            </w:r>
          </w:p>
        </w:tc>
      </w:tr>
      <w:tr w:rsidR="00C7341E" w:rsidRPr="00012EA1" w14:paraId="36B491C9" w14:textId="77777777" w:rsidTr="00DE7995">
        <w:trPr>
          <w:cantSplit/>
          <w:trHeight w:val="20"/>
          <w:jc w:val="center"/>
        </w:trPr>
        <w:tc>
          <w:tcPr>
            <w:tcW w:w="1045" w:type="pct"/>
          </w:tcPr>
          <w:p w14:paraId="1249F136" w14:textId="77777777" w:rsidR="00C7341E" w:rsidRPr="00012EA1" w:rsidRDefault="00C7341E" w:rsidP="00F64BF9">
            <w:pPr>
              <w:pStyle w:val="TABLES"/>
              <w:ind w:left="567" w:right="57"/>
            </w:pPr>
            <w:r w:rsidRPr="00012EA1">
              <w:t>p-vrijednost</w:t>
            </w:r>
          </w:p>
        </w:tc>
        <w:tc>
          <w:tcPr>
            <w:tcW w:w="448" w:type="pct"/>
          </w:tcPr>
          <w:p w14:paraId="39B757A5" w14:textId="77777777" w:rsidR="00C7341E" w:rsidRPr="00012EA1" w:rsidRDefault="00C7341E" w:rsidP="00F64BF9">
            <w:pPr>
              <w:pStyle w:val="TABLES"/>
              <w:jc w:val="center"/>
            </w:pPr>
          </w:p>
        </w:tc>
        <w:tc>
          <w:tcPr>
            <w:tcW w:w="966" w:type="pct"/>
          </w:tcPr>
          <w:p w14:paraId="49AA232B" w14:textId="77777777" w:rsidR="00C7341E" w:rsidRPr="00012EA1" w:rsidRDefault="00C7341E" w:rsidP="00F64BF9">
            <w:pPr>
              <w:pStyle w:val="TABLES"/>
              <w:jc w:val="center"/>
            </w:pPr>
            <w:r w:rsidRPr="00012EA1">
              <w:t>0,029</w:t>
            </w:r>
          </w:p>
        </w:tc>
        <w:tc>
          <w:tcPr>
            <w:tcW w:w="970" w:type="pct"/>
          </w:tcPr>
          <w:p w14:paraId="1F13F460" w14:textId="77777777" w:rsidR="00C7341E" w:rsidRPr="00012EA1" w:rsidRDefault="00C7341E" w:rsidP="00F64BF9">
            <w:pPr>
              <w:pStyle w:val="TABLES"/>
              <w:jc w:val="center"/>
            </w:pPr>
            <w:r w:rsidRPr="00012EA1">
              <w:t>0,43</w:t>
            </w:r>
          </w:p>
        </w:tc>
        <w:tc>
          <w:tcPr>
            <w:tcW w:w="644" w:type="pct"/>
          </w:tcPr>
          <w:p w14:paraId="5B92D2DA" w14:textId="77777777" w:rsidR="00C7341E" w:rsidRPr="00012EA1" w:rsidRDefault="00C7341E" w:rsidP="00F64BF9">
            <w:pPr>
              <w:pStyle w:val="TABLES"/>
              <w:jc w:val="center"/>
            </w:pPr>
          </w:p>
        </w:tc>
        <w:tc>
          <w:tcPr>
            <w:tcW w:w="927" w:type="pct"/>
          </w:tcPr>
          <w:p w14:paraId="2AAFD614" w14:textId="77777777" w:rsidR="00C7341E" w:rsidRPr="00012EA1" w:rsidRDefault="00C7341E" w:rsidP="00F64BF9">
            <w:pPr>
              <w:pStyle w:val="TABLES"/>
              <w:jc w:val="center"/>
            </w:pPr>
            <w:r w:rsidRPr="00012EA1">
              <w:t>0,055</w:t>
            </w:r>
          </w:p>
        </w:tc>
      </w:tr>
      <w:tr w:rsidR="00C7341E" w:rsidRPr="00012EA1" w14:paraId="4BCBC1D6" w14:textId="77777777" w:rsidTr="00DE7995">
        <w:trPr>
          <w:cantSplit/>
          <w:trHeight w:val="20"/>
          <w:jc w:val="center"/>
        </w:trPr>
        <w:tc>
          <w:tcPr>
            <w:tcW w:w="5000" w:type="pct"/>
            <w:gridSpan w:val="6"/>
          </w:tcPr>
          <w:p w14:paraId="4849A1AA" w14:textId="77777777" w:rsidR="00C7341E" w:rsidRPr="00012EA1" w:rsidRDefault="00C7341E" w:rsidP="00F64BF9">
            <w:pPr>
              <w:pStyle w:val="TABLES"/>
              <w:ind w:left="57" w:right="57"/>
            </w:pPr>
            <w:r w:rsidRPr="00012EA1">
              <w:t>Trajanje odgovora</w:t>
            </w:r>
          </w:p>
        </w:tc>
      </w:tr>
      <w:tr w:rsidR="00C7341E" w:rsidRPr="00012EA1" w14:paraId="01776F1C" w14:textId="77777777" w:rsidTr="00DE7995">
        <w:trPr>
          <w:cantSplit/>
          <w:trHeight w:val="20"/>
          <w:jc w:val="center"/>
        </w:trPr>
        <w:tc>
          <w:tcPr>
            <w:tcW w:w="1045" w:type="pct"/>
          </w:tcPr>
          <w:p w14:paraId="62D808BB" w14:textId="77777777" w:rsidR="00C7341E" w:rsidRPr="00012EA1" w:rsidRDefault="00C7341E" w:rsidP="00F64BF9">
            <w:pPr>
              <w:pStyle w:val="TABLES"/>
              <w:ind w:left="567" w:right="57"/>
            </w:pPr>
            <w:r w:rsidRPr="00012EA1">
              <w:t>Medijan vremena (mjeseci)</w:t>
            </w:r>
          </w:p>
        </w:tc>
        <w:tc>
          <w:tcPr>
            <w:tcW w:w="448" w:type="pct"/>
          </w:tcPr>
          <w:p w14:paraId="14D3CD8C" w14:textId="77777777" w:rsidR="00C7341E" w:rsidRPr="00012EA1" w:rsidRDefault="00C7341E" w:rsidP="00F64BF9">
            <w:pPr>
              <w:pStyle w:val="TABLES"/>
              <w:jc w:val="center"/>
            </w:pPr>
            <w:r w:rsidRPr="00012EA1">
              <w:t>ND</w:t>
            </w:r>
          </w:p>
        </w:tc>
        <w:tc>
          <w:tcPr>
            <w:tcW w:w="966" w:type="pct"/>
          </w:tcPr>
          <w:p w14:paraId="1C811EA5" w14:textId="77777777" w:rsidR="00C7341E" w:rsidRPr="00012EA1" w:rsidRDefault="00C7341E" w:rsidP="00F64BF9">
            <w:pPr>
              <w:pStyle w:val="TABLES"/>
              <w:jc w:val="center"/>
            </w:pPr>
            <w:r w:rsidRPr="00012EA1">
              <w:t>9,3</w:t>
            </w:r>
          </w:p>
        </w:tc>
        <w:tc>
          <w:tcPr>
            <w:tcW w:w="970" w:type="pct"/>
          </w:tcPr>
          <w:p w14:paraId="20816EEB" w14:textId="77777777" w:rsidR="00C7341E" w:rsidRPr="00012EA1" w:rsidRDefault="00C7341E" w:rsidP="00F64BF9">
            <w:pPr>
              <w:pStyle w:val="TABLES"/>
              <w:jc w:val="center"/>
            </w:pPr>
            <w:r w:rsidRPr="00012EA1">
              <w:t>5,0</w:t>
            </w:r>
          </w:p>
        </w:tc>
        <w:tc>
          <w:tcPr>
            <w:tcW w:w="644" w:type="pct"/>
          </w:tcPr>
          <w:p w14:paraId="2088F215" w14:textId="77777777" w:rsidR="00C7341E" w:rsidRPr="00012EA1" w:rsidRDefault="00C7341E" w:rsidP="00F64BF9">
            <w:pPr>
              <w:pStyle w:val="TABLES"/>
              <w:jc w:val="center"/>
            </w:pPr>
            <w:r w:rsidRPr="00012EA1">
              <w:t>6,8</w:t>
            </w:r>
          </w:p>
        </w:tc>
        <w:tc>
          <w:tcPr>
            <w:tcW w:w="927" w:type="pct"/>
          </w:tcPr>
          <w:p w14:paraId="40BBD8C2" w14:textId="77777777" w:rsidR="00C7341E" w:rsidRPr="00012EA1" w:rsidRDefault="00C7341E" w:rsidP="00F64BF9">
            <w:pPr>
              <w:pStyle w:val="TABLES"/>
              <w:jc w:val="center"/>
            </w:pPr>
            <w:r w:rsidRPr="00012EA1">
              <w:t>9,2</w:t>
            </w:r>
          </w:p>
        </w:tc>
      </w:tr>
      <w:tr w:rsidR="00C7341E" w:rsidRPr="00012EA1" w14:paraId="21226370" w14:textId="77777777" w:rsidTr="00DE7995">
        <w:trPr>
          <w:cantSplit/>
          <w:trHeight w:val="20"/>
          <w:jc w:val="center"/>
        </w:trPr>
        <w:tc>
          <w:tcPr>
            <w:tcW w:w="1045" w:type="pct"/>
          </w:tcPr>
          <w:p w14:paraId="5DEE3679" w14:textId="77777777" w:rsidR="00C7341E" w:rsidRPr="00012EA1" w:rsidRDefault="00C7341E" w:rsidP="00F64BF9">
            <w:pPr>
              <w:pStyle w:val="TABLES"/>
              <w:ind w:left="567" w:right="57"/>
            </w:pPr>
            <w:r w:rsidRPr="00012EA1">
              <w:t>25. – 75. percentil (mjeseci)</w:t>
            </w:r>
          </w:p>
        </w:tc>
        <w:tc>
          <w:tcPr>
            <w:tcW w:w="448" w:type="pct"/>
          </w:tcPr>
          <w:p w14:paraId="16ACADBB" w14:textId="77777777" w:rsidR="00C7341E" w:rsidRPr="00012EA1" w:rsidRDefault="00C7341E" w:rsidP="00F64BF9">
            <w:pPr>
              <w:pStyle w:val="TABLES"/>
              <w:jc w:val="center"/>
            </w:pPr>
            <w:r w:rsidRPr="00012EA1">
              <w:t>5,5 – ND</w:t>
            </w:r>
          </w:p>
        </w:tc>
        <w:tc>
          <w:tcPr>
            <w:tcW w:w="966" w:type="pct"/>
          </w:tcPr>
          <w:p w14:paraId="7991A1D7" w14:textId="77777777" w:rsidR="00C7341E" w:rsidRPr="00012EA1" w:rsidRDefault="00C7341E" w:rsidP="00F64BF9">
            <w:pPr>
              <w:pStyle w:val="TABLES"/>
              <w:jc w:val="center"/>
            </w:pPr>
            <w:r w:rsidRPr="00012EA1">
              <w:t>6,1 – ND</w:t>
            </w:r>
          </w:p>
        </w:tc>
        <w:tc>
          <w:tcPr>
            <w:tcW w:w="970" w:type="pct"/>
          </w:tcPr>
          <w:p w14:paraId="62FABD2C" w14:textId="77777777" w:rsidR="00C7341E" w:rsidRPr="00012EA1" w:rsidRDefault="00C7341E" w:rsidP="00F64BF9">
            <w:pPr>
              <w:pStyle w:val="TABLES"/>
              <w:jc w:val="center"/>
            </w:pPr>
            <w:r w:rsidRPr="00012EA1">
              <w:t>3,8 – 7,8</w:t>
            </w:r>
          </w:p>
        </w:tc>
        <w:tc>
          <w:tcPr>
            <w:tcW w:w="644" w:type="pct"/>
          </w:tcPr>
          <w:p w14:paraId="48383BCB" w14:textId="77777777" w:rsidR="00C7341E" w:rsidRPr="00012EA1" w:rsidRDefault="00C7341E" w:rsidP="00F64BF9">
            <w:pPr>
              <w:pStyle w:val="TABLES"/>
              <w:jc w:val="center"/>
            </w:pPr>
            <w:r w:rsidRPr="00012EA1">
              <w:t>5,59 – 9,17</w:t>
            </w:r>
          </w:p>
        </w:tc>
        <w:tc>
          <w:tcPr>
            <w:tcW w:w="927" w:type="pct"/>
          </w:tcPr>
          <w:p w14:paraId="305AA96C" w14:textId="77777777" w:rsidR="00C7341E" w:rsidRPr="00012EA1" w:rsidRDefault="00C7341E" w:rsidP="00F64BF9">
            <w:pPr>
              <w:pStyle w:val="TABLES"/>
              <w:jc w:val="center"/>
            </w:pPr>
            <w:r w:rsidRPr="00012EA1">
              <w:t>5,88 – 13,01</w:t>
            </w:r>
          </w:p>
        </w:tc>
      </w:tr>
    </w:tbl>
    <w:p w14:paraId="3F4D72F0" w14:textId="77777777" w:rsidR="00C7341E" w:rsidRPr="00012EA1" w:rsidRDefault="00C7341E" w:rsidP="00F64BF9">
      <w:pPr>
        <w:tabs>
          <w:tab w:val="clear" w:pos="567"/>
          <w:tab w:val="left" w:pos="284"/>
        </w:tabs>
        <w:spacing w:line="240" w:lineRule="auto"/>
        <w:ind w:left="284" w:hanging="284"/>
        <w:rPr>
          <w:szCs w:val="22"/>
        </w:rPr>
      </w:pPr>
      <w:r w:rsidRPr="00012EA1">
        <w:rPr>
          <w:szCs w:val="22"/>
          <w:vertAlign w:val="superscript"/>
        </w:rPr>
        <w:t>a</w:t>
      </w:r>
      <w:r w:rsidRPr="00012EA1">
        <w:rPr>
          <w:szCs w:val="22"/>
        </w:rPr>
        <w:t>5 mg/kg svaka 2 tjedna.</w:t>
      </w:r>
    </w:p>
    <w:p w14:paraId="193F4452" w14:textId="77777777" w:rsidR="00C7341E" w:rsidRPr="00012EA1" w:rsidRDefault="00C7341E" w:rsidP="00F64BF9">
      <w:pPr>
        <w:tabs>
          <w:tab w:val="clear" w:pos="567"/>
          <w:tab w:val="left" w:pos="284"/>
        </w:tabs>
        <w:spacing w:line="240" w:lineRule="auto"/>
        <w:ind w:left="284" w:hanging="284"/>
        <w:rPr>
          <w:szCs w:val="22"/>
        </w:rPr>
      </w:pPr>
      <w:r w:rsidRPr="00012EA1">
        <w:rPr>
          <w:szCs w:val="22"/>
          <w:vertAlign w:val="superscript"/>
        </w:rPr>
        <w:t>b</w:t>
      </w:r>
      <w:r w:rsidRPr="00012EA1">
        <w:rPr>
          <w:szCs w:val="22"/>
        </w:rPr>
        <w:t>10 mg/kg svaka 2 tjedna.</w:t>
      </w:r>
    </w:p>
    <w:p w14:paraId="2B2CBD2E" w14:textId="77777777" w:rsidR="00C7341E" w:rsidRPr="00012EA1" w:rsidRDefault="00C7341E" w:rsidP="00F64BF9">
      <w:pPr>
        <w:tabs>
          <w:tab w:val="clear" w:pos="567"/>
          <w:tab w:val="left" w:pos="284"/>
        </w:tabs>
        <w:spacing w:line="240" w:lineRule="auto"/>
        <w:ind w:left="284" w:hanging="284"/>
        <w:rPr>
          <w:szCs w:val="22"/>
        </w:rPr>
      </w:pPr>
      <w:r w:rsidRPr="00012EA1">
        <w:rPr>
          <w:szCs w:val="22"/>
          <w:vertAlign w:val="superscript"/>
        </w:rPr>
        <w:t>c</w:t>
      </w:r>
      <w:r w:rsidRPr="00012EA1">
        <w:rPr>
          <w:szCs w:val="22"/>
        </w:rPr>
        <w:t>U odnosu na kontrolnu skupinu.</w:t>
      </w:r>
    </w:p>
    <w:p w14:paraId="6E625ACF" w14:textId="77777777" w:rsidR="00C7341E" w:rsidRPr="00012EA1" w:rsidRDefault="00C7341E" w:rsidP="00F64BF9">
      <w:pPr>
        <w:tabs>
          <w:tab w:val="clear" w:pos="567"/>
          <w:tab w:val="left" w:pos="284"/>
        </w:tabs>
        <w:spacing w:line="240" w:lineRule="auto"/>
        <w:ind w:left="284" w:hanging="284"/>
        <w:rPr>
          <w:szCs w:val="22"/>
        </w:rPr>
      </w:pPr>
      <w:r w:rsidRPr="00012EA1">
        <w:rPr>
          <w:spacing w:val="-1"/>
          <w:szCs w:val="22"/>
        </w:rPr>
        <w:t>ND = nije dostignuto.</w:t>
      </w:r>
    </w:p>
    <w:p w14:paraId="4E42B3E1" w14:textId="77777777" w:rsidR="00C7341E" w:rsidRPr="00012EA1" w:rsidRDefault="00C7341E" w:rsidP="00F64BF9">
      <w:pPr>
        <w:spacing w:line="240" w:lineRule="auto"/>
        <w:rPr>
          <w:szCs w:val="22"/>
        </w:rPr>
      </w:pPr>
    </w:p>
    <w:p w14:paraId="6FFBA22A" w14:textId="77777777" w:rsidR="00C7341E" w:rsidRPr="00012EA1" w:rsidRDefault="00C7341E" w:rsidP="00F64BF9">
      <w:pPr>
        <w:keepNext/>
        <w:spacing w:line="240" w:lineRule="auto"/>
        <w:rPr>
          <w:i/>
          <w:iCs/>
          <w:szCs w:val="22"/>
        </w:rPr>
      </w:pPr>
      <w:r w:rsidRPr="00012EA1">
        <w:rPr>
          <w:i/>
          <w:szCs w:val="22"/>
        </w:rPr>
        <w:t>NO16966</w:t>
      </w:r>
    </w:p>
    <w:p w14:paraId="238926E3" w14:textId="77777777" w:rsidR="00C7341E" w:rsidRPr="00012EA1" w:rsidRDefault="00C7341E" w:rsidP="00F64BF9">
      <w:pPr>
        <w:keepNext/>
        <w:spacing w:line="240" w:lineRule="auto"/>
        <w:rPr>
          <w:i/>
          <w:iCs/>
          <w:szCs w:val="22"/>
        </w:rPr>
      </w:pPr>
    </w:p>
    <w:p w14:paraId="5FA58F3B" w14:textId="77777777" w:rsidR="00C7341E" w:rsidRPr="00012EA1" w:rsidRDefault="00C7341E" w:rsidP="00F64BF9">
      <w:pPr>
        <w:spacing w:line="240" w:lineRule="auto"/>
        <w:rPr>
          <w:szCs w:val="22"/>
        </w:rPr>
      </w:pPr>
      <w:r w:rsidRPr="00012EA1">
        <w:rPr>
          <w:szCs w:val="22"/>
        </w:rPr>
        <w:t>Riječ je o randomiziranom, dvostruko slijepom (za bevacizumab) kliničkom ispitivanju faze III u kojemu se ispitivala primjena bevacizumaba u dozi od 7,5 mg/kg svaka 3 tjedna u kombinaciji s peroralno primijenjenim kapecitabinom i intravenski primijenjenim oksaliplatinom (XELOX), odnosno primjena bevacizumaba u dozi od 5 mg/kg svaka dva tjedna u kombinaciji s leukovorinom i bolusom 5-fluorouracila, nakon čega je slijedila infuzija 5-fluorouracila uz intravensku primjenu oksaliplatina (FOLFOX-4). Ispitivanje se sastojalo od dva dijela: u početnom otvorenom dijelu s dvije skupine (dio I) bolesnici su bili randomizirani u dvije različite terapijske skupine (XELOX i FOLFOX-4), a u sljedećem dijelu (dio II) sastavljenom od 4 skupine prema faktorijalnom nacrtu 2 x 2 bolesnici su bili randomizirani u četiri terapijske skupine (XELOX + placebo, FOLFOX-4 + placebo, XELOX + bevacizumab, FOLFOX-4 + bevacizumab). U dijelu II randomizacija bolesnika bila je dvostruko slijepa s obzirom na bevacizumab.</w:t>
      </w:r>
    </w:p>
    <w:p w14:paraId="6D74B02F" w14:textId="77777777" w:rsidR="00C7341E" w:rsidRPr="00012EA1" w:rsidRDefault="00C7341E" w:rsidP="00F64BF9">
      <w:pPr>
        <w:spacing w:line="240" w:lineRule="auto"/>
        <w:rPr>
          <w:szCs w:val="22"/>
        </w:rPr>
      </w:pPr>
    </w:p>
    <w:p w14:paraId="3097EE8A" w14:textId="77777777" w:rsidR="00C7341E" w:rsidRPr="00012EA1" w:rsidRDefault="00C7341E" w:rsidP="00F64BF9">
      <w:pPr>
        <w:spacing w:line="240" w:lineRule="auto"/>
        <w:rPr>
          <w:szCs w:val="22"/>
        </w:rPr>
      </w:pPr>
      <w:r w:rsidRPr="00012EA1">
        <w:rPr>
          <w:szCs w:val="22"/>
        </w:rPr>
        <w:t>U svaku od 4 skupine u dijelu II ispitivanja randomizirano je približno 350 bolesnika.</w:t>
      </w:r>
    </w:p>
    <w:p w14:paraId="4FA6FA86" w14:textId="77777777" w:rsidR="00C7341E" w:rsidRPr="00012EA1" w:rsidRDefault="00C7341E" w:rsidP="00F64BF9">
      <w:pPr>
        <w:spacing w:line="240" w:lineRule="auto"/>
        <w:rPr>
          <w:szCs w:val="22"/>
        </w:rPr>
      </w:pPr>
    </w:p>
    <w:p w14:paraId="53E5D114" w14:textId="77777777" w:rsidR="00C7341E" w:rsidRPr="00012EA1" w:rsidRDefault="00C7341E" w:rsidP="00F64BF9">
      <w:pPr>
        <w:keepNext/>
        <w:spacing w:line="240" w:lineRule="auto"/>
        <w:rPr>
          <w:b/>
          <w:bCs/>
          <w:szCs w:val="22"/>
        </w:rPr>
      </w:pPr>
      <w:r w:rsidRPr="00012EA1">
        <w:rPr>
          <w:b/>
          <w:szCs w:val="22"/>
        </w:rPr>
        <w:t>Tablica 6. Protokoli liječenja u ispitivanju NO16966 (metastatski karcinom kolona ili rektuma)</w:t>
      </w:r>
    </w:p>
    <w:p w14:paraId="3292C369"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10"/>
        <w:gridCol w:w="1738"/>
        <w:gridCol w:w="2383"/>
        <w:gridCol w:w="3630"/>
      </w:tblGrid>
      <w:tr w:rsidR="00C7341E" w:rsidRPr="00012EA1" w14:paraId="4BB1C75E" w14:textId="77777777" w:rsidTr="003F675D">
        <w:trPr>
          <w:cantSplit/>
          <w:trHeight w:val="20"/>
          <w:tblHeader/>
          <w:jc w:val="center"/>
        </w:trPr>
        <w:tc>
          <w:tcPr>
            <w:tcW w:w="723" w:type="pct"/>
          </w:tcPr>
          <w:p w14:paraId="435F5023" w14:textId="77777777" w:rsidR="00C7341E" w:rsidRPr="00012EA1" w:rsidRDefault="00C7341E" w:rsidP="00F64BF9">
            <w:pPr>
              <w:pStyle w:val="TABLES"/>
              <w:keepNext/>
              <w:ind w:left="57" w:right="57"/>
              <w:jc w:val="center"/>
              <w:rPr>
                <w:b/>
                <w:bCs/>
              </w:rPr>
            </w:pPr>
          </w:p>
        </w:tc>
        <w:tc>
          <w:tcPr>
            <w:tcW w:w="959" w:type="pct"/>
          </w:tcPr>
          <w:p w14:paraId="3A922303" w14:textId="77777777" w:rsidR="00C7341E" w:rsidRPr="00012EA1" w:rsidRDefault="00C7341E" w:rsidP="00F64BF9">
            <w:pPr>
              <w:pStyle w:val="TABLES"/>
              <w:ind w:left="57" w:right="57"/>
              <w:jc w:val="center"/>
              <w:rPr>
                <w:b/>
                <w:bCs/>
              </w:rPr>
            </w:pPr>
            <w:r w:rsidRPr="00012EA1">
              <w:rPr>
                <w:b/>
              </w:rPr>
              <w:t>Liječenje</w:t>
            </w:r>
          </w:p>
        </w:tc>
        <w:tc>
          <w:tcPr>
            <w:tcW w:w="1315" w:type="pct"/>
          </w:tcPr>
          <w:p w14:paraId="1355EAD5" w14:textId="77777777" w:rsidR="00C7341E" w:rsidRPr="00012EA1" w:rsidRDefault="00C7341E" w:rsidP="00F64BF9">
            <w:pPr>
              <w:pStyle w:val="TABLES"/>
              <w:ind w:left="57" w:right="57"/>
              <w:jc w:val="center"/>
              <w:rPr>
                <w:b/>
                <w:bCs/>
              </w:rPr>
            </w:pPr>
            <w:r w:rsidRPr="00012EA1">
              <w:rPr>
                <w:b/>
              </w:rPr>
              <w:t>Početna doza</w:t>
            </w:r>
          </w:p>
        </w:tc>
        <w:tc>
          <w:tcPr>
            <w:tcW w:w="2003" w:type="pct"/>
          </w:tcPr>
          <w:p w14:paraId="621E9E75" w14:textId="77777777" w:rsidR="00C7341E" w:rsidRPr="00012EA1" w:rsidRDefault="00C7341E" w:rsidP="00F64BF9">
            <w:pPr>
              <w:pStyle w:val="TABLES"/>
              <w:ind w:left="57" w:right="57"/>
              <w:jc w:val="center"/>
              <w:rPr>
                <w:b/>
                <w:bCs/>
              </w:rPr>
            </w:pPr>
            <w:r w:rsidRPr="00012EA1">
              <w:rPr>
                <w:b/>
              </w:rPr>
              <w:t>Raspored</w:t>
            </w:r>
          </w:p>
        </w:tc>
      </w:tr>
      <w:tr w:rsidR="00C7341E" w:rsidRPr="00012EA1" w14:paraId="56B1A8B0" w14:textId="77777777" w:rsidTr="003F675D">
        <w:trPr>
          <w:cantSplit/>
          <w:trHeight w:val="20"/>
          <w:jc w:val="center"/>
        </w:trPr>
        <w:tc>
          <w:tcPr>
            <w:tcW w:w="723" w:type="pct"/>
            <w:vMerge w:val="restart"/>
          </w:tcPr>
          <w:p w14:paraId="7E3A4B51" w14:textId="77777777" w:rsidR="00C7341E" w:rsidRPr="00012EA1" w:rsidRDefault="00C7341E" w:rsidP="00F64BF9">
            <w:pPr>
              <w:pStyle w:val="TABLES"/>
              <w:ind w:left="57" w:right="57"/>
            </w:pPr>
            <w:r w:rsidRPr="00012EA1">
              <w:t>FOLFOX-4 ili FOLFOX-4 + bevacizumab</w:t>
            </w:r>
          </w:p>
        </w:tc>
        <w:tc>
          <w:tcPr>
            <w:tcW w:w="959" w:type="pct"/>
            <w:tcBorders>
              <w:bottom w:val="single" w:sz="4" w:space="0" w:color="auto"/>
            </w:tcBorders>
          </w:tcPr>
          <w:p w14:paraId="1D687164" w14:textId="77777777" w:rsidR="00C7341E" w:rsidRPr="00012EA1" w:rsidRDefault="00C7341E" w:rsidP="00F64BF9">
            <w:pPr>
              <w:pStyle w:val="TABLES"/>
              <w:ind w:left="57" w:right="57"/>
            </w:pPr>
            <w:r w:rsidRPr="00012EA1">
              <w:t>Oksaliplatin</w:t>
            </w:r>
          </w:p>
        </w:tc>
        <w:tc>
          <w:tcPr>
            <w:tcW w:w="1315" w:type="pct"/>
            <w:tcBorders>
              <w:bottom w:val="single" w:sz="4" w:space="0" w:color="auto"/>
            </w:tcBorders>
          </w:tcPr>
          <w:p w14:paraId="4AD2D2AF" w14:textId="77777777" w:rsidR="00C7341E" w:rsidRPr="00012EA1" w:rsidRDefault="00C7341E" w:rsidP="00F64BF9">
            <w:pPr>
              <w:pStyle w:val="TABLES"/>
              <w:ind w:left="57" w:right="57"/>
            </w:pPr>
            <w:r w:rsidRPr="00012EA1">
              <w:t>85 mg/m</w:t>
            </w:r>
            <w:r w:rsidRPr="00012EA1">
              <w:rPr>
                <w:vertAlign w:val="superscript"/>
              </w:rPr>
              <w:t xml:space="preserve">2 </w:t>
            </w:r>
            <w:r w:rsidRPr="00012EA1">
              <w:t>intravenski 2 h</w:t>
            </w:r>
          </w:p>
        </w:tc>
        <w:tc>
          <w:tcPr>
            <w:tcW w:w="2003" w:type="pct"/>
            <w:tcBorders>
              <w:bottom w:val="single" w:sz="4" w:space="0" w:color="auto"/>
            </w:tcBorders>
          </w:tcPr>
          <w:p w14:paraId="14E956BF" w14:textId="77777777" w:rsidR="00C7341E" w:rsidRPr="00012EA1" w:rsidRDefault="00C7341E" w:rsidP="00F64BF9">
            <w:pPr>
              <w:pStyle w:val="TABLES"/>
              <w:ind w:left="57" w:right="57"/>
            </w:pPr>
            <w:r w:rsidRPr="00012EA1">
              <w:t>Oksaliplatin 1. dana</w:t>
            </w:r>
          </w:p>
        </w:tc>
      </w:tr>
      <w:tr w:rsidR="00C7341E" w:rsidRPr="00012EA1" w14:paraId="76A4E3BD" w14:textId="77777777" w:rsidTr="003F675D">
        <w:trPr>
          <w:cantSplit/>
          <w:trHeight w:val="20"/>
          <w:jc w:val="center"/>
        </w:trPr>
        <w:tc>
          <w:tcPr>
            <w:tcW w:w="723" w:type="pct"/>
            <w:vMerge/>
            <w:vAlign w:val="center"/>
          </w:tcPr>
          <w:p w14:paraId="78A156D4" w14:textId="77777777" w:rsidR="00C7341E" w:rsidRPr="00012EA1" w:rsidRDefault="00C7341E" w:rsidP="00F64BF9">
            <w:pPr>
              <w:pStyle w:val="TABLES"/>
              <w:ind w:left="57" w:right="57"/>
            </w:pPr>
          </w:p>
        </w:tc>
        <w:tc>
          <w:tcPr>
            <w:tcW w:w="959" w:type="pct"/>
            <w:tcBorders>
              <w:top w:val="single" w:sz="4" w:space="0" w:color="auto"/>
              <w:bottom w:val="nil"/>
            </w:tcBorders>
          </w:tcPr>
          <w:p w14:paraId="608CFC9F" w14:textId="77777777" w:rsidR="00C7341E" w:rsidRPr="00012EA1" w:rsidRDefault="00C7341E" w:rsidP="00F64BF9">
            <w:pPr>
              <w:pStyle w:val="TABLES"/>
              <w:ind w:left="57" w:right="57"/>
            </w:pPr>
            <w:r w:rsidRPr="00012EA1">
              <w:t>Leukovorin</w:t>
            </w:r>
          </w:p>
        </w:tc>
        <w:tc>
          <w:tcPr>
            <w:tcW w:w="1315" w:type="pct"/>
            <w:tcBorders>
              <w:top w:val="single" w:sz="4" w:space="0" w:color="auto"/>
              <w:bottom w:val="nil"/>
            </w:tcBorders>
          </w:tcPr>
          <w:p w14:paraId="1BC45879" w14:textId="77777777" w:rsidR="00C7341E" w:rsidRPr="00012EA1" w:rsidRDefault="00C7341E" w:rsidP="00F64BF9">
            <w:pPr>
              <w:pStyle w:val="TABLES"/>
              <w:ind w:left="57" w:right="57"/>
            </w:pPr>
            <w:r w:rsidRPr="00012EA1">
              <w:t>200 mg/m</w:t>
            </w:r>
            <w:r w:rsidRPr="00012EA1">
              <w:rPr>
                <w:vertAlign w:val="superscript"/>
              </w:rPr>
              <w:t xml:space="preserve">2 </w:t>
            </w:r>
            <w:r w:rsidRPr="00012EA1">
              <w:t>intravenski 2 h</w:t>
            </w:r>
          </w:p>
        </w:tc>
        <w:tc>
          <w:tcPr>
            <w:tcW w:w="2003" w:type="pct"/>
            <w:tcBorders>
              <w:top w:val="single" w:sz="4" w:space="0" w:color="auto"/>
              <w:bottom w:val="nil"/>
            </w:tcBorders>
          </w:tcPr>
          <w:p w14:paraId="5682E555" w14:textId="77777777" w:rsidR="00C7341E" w:rsidRPr="00012EA1" w:rsidRDefault="00C7341E" w:rsidP="00F64BF9">
            <w:pPr>
              <w:pStyle w:val="TABLES"/>
              <w:ind w:left="57" w:right="57"/>
            </w:pPr>
            <w:r w:rsidRPr="00012EA1">
              <w:t>Leukovorin 1. i 2. dana</w:t>
            </w:r>
          </w:p>
        </w:tc>
      </w:tr>
      <w:tr w:rsidR="00C7341E" w:rsidRPr="00012EA1" w14:paraId="7309B96E" w14:textId="77777777" w:rsidTr="00DE7995">
        <w:trPr>
          <w:cantSplit/>
          <w:trHeight w:val="20"/>
          <w:jc w:val="center"/>
        </w:trPr>
        <w:tc>
          <w:tcPr>
            <w:tcW w:w="723" w:type="pct"/>
            <w:vMerge/>
            <w:vAlign w:val="center"/>
          </w:tcPr>
          <w:p w14:paraId="2EC1BF26" w14:textId="77777777" w:rsidR="00C7341E" w:rsidRPr="00012EA1" w:rsidRDefault="00C7341E" w:rsidP="00F64BF9">
            <w:pPr>
              <w:pStyle w:val="TABLES"/>
              <w:ind w:left="57" w:right="57"/>
            </w:pPr>
          </w:p>
        </w:tc>
        <w:tc>
          <w:tcPr>
            <w:tcW w:w="959" w:type="pct"/>
            <w:tcBorders>
              <w:top w:val="nil"/>
            </w:tcBorders>
          </w:tcPr>
          <w:p w14:paraId="59CEE773" w14:textId="77777777" w:rsidR="00C7341E" w:rsidRPr="00012EA1" w:rsidRDefault="00C7341E" w:rsidP="00F64BF9">
            <w:pPr>
              <w:pStyle w:val="TABLES"/>
              <w:ind w:left="57" w:right="57"/>
            </w:pPr>
            <w:r w:rsidRPr="00012EA1">
              <w:t>5-fluorouracil</w:t>
            </w:r>
          </w:p>
        </w:tc>
        <w:tc>
          <w:tcPr>
            <w:tcW w:w="1315" w:type="pct"/>
            <w:tcBorders>
              <w:top w:val="nil"/>
            </w:tcBorders>
          </w:tcPr>
          <w:p w14:paraId="71920E07" w14:textId="77777777" w:rsidR="00C7341E" w:rsidRPr="00012EA1" w:rsidRDefault="00C7341E" w:rsidP="00F64BF9">
            <w:pPr>
              <w:pStyle w:val="TABLES"/>
              <w:ind w:left="57" w:right="57"/>
            </w:pPr>
            <w:r w:rsidRPr="00012EA1">
              <w:t>400 mg/m</w:t>
            </w:r>
            <w:r w:rsidRPr="00012EA1">
              <w:rPr>
                <w:vertAlign w:val="superscript"/>
              </w:rPr>
              <w:t xml:space="preserve">2 </w:t>
            </w:r>
            <w:r w:rsidRPr="00012EA1">
              <w:t>intravenski bolus, 600 mg/m</w:t>
            </w:r>
            <w:r w:rsidRPr="00012EA1">
              <w:rPr>
                <w:vertAlign w:val="superscript"/>
              </w:rPr>
              <w:t xml:space="preserve">2 </w:t>
            </w:r>
            <w:r w:rsidRPr="00012EA1">
              <w:t>intravenski 22 h</w:t>
            </w:r>
          </w:p>
        </w:tc>
        <w:tc>
          <w:tcPr>
            <w:tcW w:w="2003" w:type="pct"/>
            <w:tcBorders>
              <w:top w:val="nil"/>
            </w:tcBorders>
          </w:tcPr>
          <w:p w14:paraId="0B3107ED" w14:textId="77777777" w:rsidR="00C7341E" w:rsidRPr="00012EA1" w:rsidRDefault="00C7341E" w:rsidP="00F64BF9">
            <w:pPr>
              <w:pStyle w:val="TABLES"/>
              <w:ind w:left="57" w:right="57"/>
            </w:pPr>
            <w:r w:rsidRPr="00012EA1">
              <w:t>5-fluorouracil, intravenski bolus / infuzija, oboje 1. i 2. dana</w:t>
            </w:r>
          </w:p>
        </w:tc>
      </w:tr>
      <w:tr w:rsidR="00C7341E" w:rsidRPr="00012EA1" w14:paraId="1A772883" w14:textId="77777777" w:rsidTr="00DE7995">
        <w:trPr>
          <w:cantSplit/>
          <w:trHeight w:val="20"/>
          <w:jc w:val="center"/>
        </w:trPr>
        <w:tc>
          <w:tcPr>
            <w:tcW w:w="723" w:type="pct"/>
            <w:vMerge/>
            <w:vAlign w:val="center"/>
          </w:tcPr>
          <w:p w14:paraId="571BA2DA" w14:textId="77777777" w:rsidR="00C7341E" w:rsidRPr="00012EA1" w:rsidRDefault="00C7341E" w:rsidP="00F64BF9">
            <w:pPr>
              <w:pStyle w:val="TABLES"/>
              <w:ind w:left="57" w:right="57"/>
            </w:pPr>
          </w:p>
        </w:tc>
        <w:tc>
          <w:tcPr>
            <w:tcW w:w="959" w:type="pct"/>
          </w:tcPr>
          <w:p w14:paraId="5A4362A1" w14:textId="77777777" w:rsidR="00C7341E" w:rsidRPr="00012EA1" w:rsidRDefault="00C7341E" w:rsidP="00F64BF9">
            <w:pPr>
              <w:pStyle w:val="TABLES"/>
              <w:ind w:left="57" w:right="57"/>
            </w:pPr>
            <w:r w:rsidRPr="00012EA1">
              <w:t>Placebo ili bevacizumab</w:t>
            </w:r>
          </w:p>
        </w:tc>
        <w:tc>
          <w:tcPr>
            <w:tcW w:w="1315" w:type="pct"/>
          </w:tcPr>
          <w:p w14:paraId="662BA7BB" w14:textId="77777777" w:rsidR="00C7341E" w:rsidRPr="00012EA1" w:rsidRDefault="00C7341E" w:rsidP="00F64BF9">
            <w:pPr>
              <w:pStyle w:val="TABLES"/>
              <w:ind w:left="57" w:right="57"/>
            </w:pPr>
            <w:r w:rsidRPr="00012EA1">
              <w:t>5 mg/kg intravenski 30 – 90 min</w:t>
            </w:r>
          </w:p>
        </w:tc>
        <w:tc>
          <w:tcPr>
            <w:tcW w:w="2003" w:type="pct"/>
          </w:tcPr>
          <w:p w14:paraId="33CEAAB1" w14:textId="77777777" w:rsidR="00C7341E" w:rsidRPr="00012EA1" w:rsidRDefault="00C7341E" w:rsidP="00F64BF9">
            <w:pPr>
              <w:pStyle w:val="TABLES"/>
              <w:ind w:left="57" w:right="57"/>
            </w:pPr>
            <w:r w:rsidRPr="00012EA1">
              <w:t>1. dana prije primjene protokola FOLFOX-4, svaka 2 tjedna</w:t>
            </w:r>
          </w:p>
        </w:tc>
      </w:tr>
      <w:tr w:rsidR="00C7341E" w:rsidRPr="00012EA1" w14:paraId="3D253761" w14:textId="77777777" w:rsidTr="00DE7995">
        <w:trPr>
          <w:cantSplit/>
          <w:trHeight w:val="20"/>
          <w:jc w:val="center"/>
        </w:trPr>
        <w:tc>
          <w:tcPr>
            <w:tcW w:w="723" w:type="pct"/>
            <w:vMerge w:val="restart"/>
          </w:tcPr>
          <w:p w14:paraId="6859E5C1" w14:textId="77777777" w:rsidR="00C7341E" w:rsidRPr="00012EA1" w:rsidRDefault="00C7341E" w:rsidP="00F64BF9">
            <w:pPr>
              <w:pStyle w:val="TABLES"/>
              <w:ind w:left="57" w:right="57"/>
            </w:pPr>
            <w:r w:rsidRPr="00012EA1">
              <w:t>XELOX ili XELOX + bevacizumab</w:t>
            </w:r>
          </w:p>
        </w:tc>
        <w:tc>
          <w:tcPr>
            <w:tcW w:w="959" w:type="pct"/>
            <w:tcBorders>
              <w:bottom w:val="nil"/>
            </w:tcBorders>
          </w:tcPr>
          <w:p w14:paraId="5BD017D8" w14:textId="77777777" w:rsidR="00C7341E" w:rsidRPr="00012EA1" w:rsidRDefault="00C7341E" w:rsidP="00F64BF9">
            <w:pPr>
              <w:pStyle w:val="TABLES"/>
              <w:ind w:left="57" w:right="57"/>
            </w:pPr>
            <w:r w:rsidRPr="00012EA1">
              <w:t>Oksaliplatin</w:t>
            </w:r>
          </w:p>
        </w:tc>
        <w:tc>
          <w:tcPr>
            <w:tcW w:w="1315" w:type="pct"/>
            <w:tcBorders>
              <w:bottom w:val="nil"/>
            </w:tcBorders>
          </w:tcPr>
          <w:p w14:paraId="592FA78A" w14:textId="77777777" w:rsidR="00C7341E" w:rsidRPr="00012EA1" w:rsidRDefault="00C7341E" w:rsidP="00F64BF9">
            <w:pPr>
              <w:pStyle w:val="TABLES"/>
              <w:ind w:left="57" w:right="57"/>
            </w:pPr>
            <w:r w:rsidRPr="00012EA1">
              <w:t>130 mg/m</w:t>
            </w:r>
            <w:r w:rsidRPr="00012EA1">
              <w:rPr>
                <w:vertAlign w:val="superscript"/>
              </w:rPr>
              <w:t xml:space="preserve">2 </w:t>
            </w:r>
            <w:r w:rsidRPr="00012EA1">
              <w:t>intravenski 2 h</w:t>
            </w:r>
          </w:p>
        </w:tc>
        <w:tc>
          <w:tcPr>
            <w:tcW w:w="2003" w:type="pct"/>
            <w:tcBorders>
              <w:bottom w:val="nil"/>
            </w:tcBorders>
          </w:tcPr>
          <w:p w14:paraId="143B2C75" w14:textId="77777777" w:rsidR="00C7341E" w:rsidRPr="00012EA1" w:rsidRDefault="00C7341E" w:rsidP="00F64BF9">
            <w:pPr>
              <w:pStyle w:val="TABLES"/>
              <w:ind w:left="57" w:right="57"/>
            </w:pPr>
            <w:r w:rsidRPr="00012EA1">
              <w:t>Oksaliplatin 1. dana</w:t>
            </w:r>
          </w:p>
        </w:tc>
      </w:tr>
      <w:tr w:rsidR="00C7341E" w:rsidRPr="00012EA1" w14:paraId="52550520" w14:textId="77777777" w:rsidTr="00DE7995">
        <w:trPr>
          <w:cantSplit/>
          <w:trHeight w:val="20"/>
          <w:jc w:val="center"/>
        </w:trPr>
        <w:tc>
          <w:tcPr>
            <w:tcW w:w="723" w:type="pct"/>
            <w:vMerge/>
            <w:vAlign w:val="center"/>
          </w:tcPr>
          <w:p w14:paraId="57CA6AE4" w14:textId="77777777" w:rsidR="00C7341E" w:rsidRPr="00012EA1" w:rsidRDefault="00C7341E" w:rsidP="00F64BF9">
            <w:pPr>
              <w:pStyle w:val="TABLES"/>
              <w:ind w:left="57" w:right="57"/>
            </w:pPr>
          </w:p>
        </w:tc>
        <w:tc>
          <w:tcPr>
            <w:tcW w:w="959" w:type="pct"/>
            <w:tcBorders>
              <w:top w:val="nil"/>
            </w:tcBorders>
          </w:tcPr>
          <w:p w14:paraId="0B7380D4" w14:textId="77777777" w:rsidR="00C7341E" w:rsidRPr="00012EA1" w:rsidRDefault="00C7341E" w:rsidP="00F64BF9">
            <w:pPr>
              <w:pStyle w:val="TABLES"/>
              <w:ind w:left="57" w:right="57"/>
            </w:pPr>
            <w:r w:rsidRPr="00012EA1">
              <w:t>Kapecitabin</w:t>
            </w:r>
          </w:p>
        </w:tc>
        <w:tc>
          <w:tcPr>
            <w:tcW w:w="1315" w:type="pct"/>
            <w:tcBorders>
              <w:top w:val="nil"/>
            </w:tcBorders>
          </w:tcPr>
          <w:p w14:paraId="6921E9E1" w14:textId="77777777" w:rsidR="00C7341E" w:rsidRPr="00012EA1" w:rsidRDefault="00C7341E" w:rsidP="00F64BF9">
            <w:pPr>
              <w:pStyle w:val="TABLES"/>
              <w:ind w:left="57" w:right="57"/>
            </w:pPr>
            <w:r w:rsidRPr="00012EA1">
              <w:t>1000 mg/m</w:t>
            </w:r>
            <w:r w:rsidRPr="00012EA1">
              <w:rPr>
                <w:vertAlign w:val="superscript"/>
              </w:rPr>
              <w:t xml:space="preserve">2 </w:t>
            </w:r>
            <w:r w:rsidRPr="00012EA1">
              <w:t>peroralno dva puta na dan</w:t>
            </w:r>
          </w:p>
        </w:tc>
        <w:tc>
          <w:tcPr>
            <w:tcW w:w="2003" w:type="pct"/>
            <w:tcBorders>
              <w:top w:val="nil"/>
            </w:tcBorders>
          </w:tcPr>
          <w:p w14:paraId="551644AA" w14:textId="77777777" w:rsidR="00C7341E" w:rsidRPr="00012EA1" w:rsidRDefault="00C7341E" w:rsidP="00F64BF9">
            <w:pPr>
              <w:pStyle w:val="TABLES"/>
              <w:ind w:left="57" w:right="57"/>
            </w:pPr>
            <w:r w:rsidRPr="00012EA1">
              <w:t>Kapecitabin, peroralno, dva puta na dan tijekom 2 tjedna (nakon čega slijedi jednotjedni prekid)</w:t>
            </w:r>
          </w:p>
        </w:tc>
      </w:tr>
      <w:tr w:rsidR="00C7341E" w:rsidRPr="00012EA1" w14:paraId="3577B9BD" w14:textId="77777777" w:rsidTr="00DE7995">
        <w:trPr>
          <w:cantSplit/>
          <w:trHeight w:val="20"/>
          <w:jc w:val="center"/>
        </w:trPr>
        <w:tc>
          <w:tcPr>
            <w:tcW w:w="723" w:type="pct"/>
            <w:vMerge/>
            <w:vAlign w:val="center"/>
          </w:tcPr>
          <w:p w14:paraId="22B26E86" w14:textId="77777777" w:rsidR="00C7341E" w:rsidRPr="00012EA1" w:rsidRDefault="00C7341E" w:rsidP="00F64BF9">
            <w:pPr>
              <w:pStyle w:val="TABLES"/>
              <w:ind w:left="57" w:right="57"/>
            </w:pPr>
          </w:p>
        </w:tc>
        <w:tc>
          <w:tcPr>
            <w:tcW w:w="959" w:type="pct"/>
          </w:tcPr>
          <w:p w14:paraId="3246D29D" w14:textId="77777777" w:rsidR="00C7341E" w:rsidRPr="00012EA1" w:rsidRDefault="00C7341E" w:rsidP="00F64BF9">
            <w:pPr>
              <w:pStyle w:val="TABLES"/>
              <w:ind w:left="57" w:right="57"/>
            </w:pPr>
            <w:r w:rsidRPr="00012EA1">
              <w:t>Placebo ili bevacizumab</w:t>
            </w:r>
          </w:p>
        </w:tc>
        <w:tc>
          <w:tcPr>
            <w:tcW w:w="1315" w:type="pct"/>
          </w:tcPr>
          <w:p w14:paraId="620A92E5" w14:textId="77777777" w:rsidR="00C7341E" w:rsidRPr="00012EA1" w:rsidRDefault="00C7341E" w:rsidP="00F64BF9">
            <w:pPr>
              <w:pStyle w:val="TABLES"/>
              <w:ind w:left="57" w:right="57"/>
            </w:pPr>
            <w:r w:rsidRPr="00012EA1">
              <w:t>7,5 mg/kg intravenski 30 – 90 min</w:t>
            </w:r>
          </w:p>
        </w:tc>
        <w:tc>
          <w:tcPr>
            <w:tcW w:w="2003" w:type="pct"/>
          </w:tcPr>
          <w:p w14:paraId="4AB24E6E" w14:textId="77777777" w:rsidR="00C7341E" w:rsidRPr="00012EA1" w:rsidRDefault="00C7341E" w:rsidP="00F64BF9">
            <w:pPr>
              <w:pStyle w:val="TABLES"/>
              <w:ind w:left="57" w:right="57"/>
            </w:pPr>
            <w:r w:rsidRPr="00012EA1">
              <w:t>1. dana prije primjene protokola XELOX, svaka 3 tjedna</w:t>
            </w:r>
          </w:p>
        </w:tc>
      </w:tr>
      <w:tr w:rsidR="00C7341E" w:rsidRPr="00012EA1" w14:paraId="78BCB97E" w14:textId="77777777" w:rsidTr="00DE7995">
        <w:trPr>
          <w:cantSplit/>
          <w:trHeight w:val="20"/>
          <w:jc w:val="center"/>
        </w:trPr>
        <w:tc>
          <w:tcPr>
            <w:tcW w:w="5000" w:type="pct"/>
            <w:gridSpan w:val="4"/>
          </w:tcPr>
          <w:p w14:paraId="4D1D5117" w14:textId="77777777" w:rsidR="00C7341E" w:rsidRPr="00012EA1" w:rsidRDefault="00C7341E" w:rsidP="00F64BF9">
            <w:pPr>
              <w:pStyle w:val="TABLES"/>
              <w:ind w:left="57" w:right="57"/>
            </w:pPr>
            <w:r w:rsidRPr="00012EA1">
              <w:t>5-fluorouracil: intravenska bolus-injekcija odmah nakon leukovorina</w:t>
            </w:r>
          </w:p>
        </w:tc>
      </w:tr>
    </w:tbl>
    <w:p w14:paraId="7B250451" w14:textId="77777777" w:rsidR="00C7341E" w:rsidRPr="00012EA1" w:rsidRDefault="00C7341E" w:rsidP="00F64BF9">
      <w:pPr>
        <w:tabs>
          <w:tab w:val="clear" w:pos="567"/>
          <w:tab w:val="left" w:pos="720"/>
        </w:tabs>
        <w:autoSpaceDE w:val="0"/>
        <w:autoSpaceDN w:val="0"/>
        <w:adjustRightInd w:val="0"/>
        <w:spacing w:line="240" w:lineRule="auto"/>
        <w:rPr>
          <w:szCs w:val="22"/>
        </w:rPr>
      </w:pPr>
    </w:p>
    <w:p w14:paraId="562386D8" w14:textId="77777777" w:rsidR="00C7341E" w:rsidRPr="00012EA1" w:rsidRDefault="00C7341E" w:rsidP="00F64BF9">
      <w:pPr>
        <w:pStyle w:val="Default"/>
        <w:rPr>
          <w:sz w:val="22"/>
          <w:szCs w:val="22"/>
        </w:rPr>
      </w:pPr>
      <w:r w:rsidRPr="00012EA1">
        <w:rPr>
          <w:sz w:val="22"/>
          <w:szCs w:val="22"/>
        </w:rPr>
        <w:lastRenderedPageBreak/>
        <w:t xml:space="preserve">Primarni parametar djelotvornosti u ispitivanju bilo je preživljenje bez progresije bolesti (engl. </w:t>
      </w:r>
      <w:r w:rsidRPr="00E27B64">
        <w:rPr>
          <w:i/>
          <w:iCs/>
          <w:sz w:val="22"/>
          <w:szCs w:val="22"/>
        </w:rPr>
        <w:t>progression free survival</w:t>
      </w:r>
      <w:r w:rsidRPr="00012EA1">
        <w:rPr>
          <w:sz w:val="22"/>
          <w:szCs w:val="22"/>
        </w:rPr>
        <w:t>, PFS). Ovo je ispitivanje imalo dva primarna cilja: pokazati neinferiornost protokola XELOX u odnosu na protokol FOLFOX-4 te pokazati da je liječenje bevacizumabom u kombinaciji s kemoterapijskim protokolima FOLFOX-4 ili XELOX superiornije od liječenja samo kemoterapijom. Oba su primarna cilja postignuta:</w:t>
      </w:r>
    </w:p>
    <w:p w14:paraId="2BF8EA35" w14:textId="77777777" w:rsidR="00C7341E" w:rsidRPr="00012EA1" w:rsidRDefault="00C7341E" w:rsidP="00F64BF9">
      <w:pPr>
        <w:pStyle w:val="Default"/>
        <w:rPr>
          <w:sz w:val="22"/>
          <w:szCs w:val="22"/>
        </w:rPr>
      </w:pPr>
    </w:p>
    <w:p w14:paraId="073DAFA6" w14:textId="77777777" w:rsidR="00C7341E" w:rsidRPr="00012EA1" w:rsidRDefault="00C7341E" w:rsidP="0033150F">
      <w:pPr>
        <w:pStyle w:val="ListParagraph"/>
        <w:numPr>
          <w:ilvl w:val="0"/>
          <w:numId w:val="11"/>
        </w:numPr>
        <w:ind w:left="567" w:hanging="567"/>
      </w:pPr>
      <w:r w:rsidRPr="00012EA1">
        <w:t>Neinferiornost protokola XELOX u odnosu na protokol FOLFOX-4 u cjelovitoj je usporedbi dokazana s obzirom na preživljenje bez progresije bolesti i ukupno preživljenje u odgovarajućoj populaciji bolesnika liječenih prema planu ispitivanja.</w:t>
      </w:r>
    </w:p>
    <w:p w14:paraId="64883637" w14:textId="77777777" w:rsidR="00C7341E" w:rsidRPr="00012EA1" w:rsidRDefault="00C7341E" w:rsidP="00F64BF9">
      <w:pPr>
        <w:spacing w:line="240" w:lineRule="auto"/>
        <w:rPr>
          <w:szCs w:val="22"/>
        </w:rPr>
      </w:pPr>
    </w:p>
    <w:p w14:paraId="5894BDB0" w14:textId="77777777" w:rsidR="00C7341E" w:rsidRPr="00012EA1" w:rsidRDefault="00C7341E" w:rsidP="0033150F">
      <w:pPr>
        <w:pStyle w:val="ListParagraph"/>
        <w:numPr>
          <w:ilvl w:val="0"/>
          <w:numId w:val="11"/>
        </w:numPr>
        <w:ind w:left="567" w:hanging="567"/>
      </w:pPr>
      <w:r w:rsidRPr="00012EA1">
        <w:t>Superiornost skupina koje su obuhvaćale bevacizumab u odnosu na samu kemoterapiju u cjelovitoj je usporedbi dokazana s obzirom na preživljenje bez progresije bolesti u populaciji bolesnika u kojoj je planirano liječenje (ITT populaciji) (tablica 7).</w:t>
      </w:r>
    </w:p>
    <w:p w14:paraId="5D3DDD61" w14:textId="77777777" w:rsidR="00C7341E" w:rsidRPr="00012EA1" w:rsidRDefault="00C7341E" w:rsidP="00F64BF9">
      <w:pPr>
        <w:spacing w:line="240" w:lineRule="auto"/>
        <w:rPr>
          <w:szCs w:val="22"/>
        </w:rPr>
      </w:pPr>
    </w:p>
    <w:p w14:paraId="2962C747" w14:textId="77777777" w:rsidR="00C7341E" w:rsidRPr="00012EA1" w:rsidRDefault="00C7341E" w:rsidP="00F64BF9">
      <w:pPr>
        <w:tabs>
          <w:tab w:val="clear" w:pos="567"/>
          <w:tab w:val="left" w:pos="720"/>
        </w:tabs>
        <w:autoSpaceDE w:val="0"/>
        <w:autoSpaceDN w:val="0"/>
        <w:adjustRightInd w:val="0"/>
        <w:spacing w:line="240" w:lineRule="auto"/>
        <w:rPr>
          <w:szCs w:val="22"/>
        </w:rPr>
      </w:pPr>
      <w:r w:rsidRPr="00012EA1">
        <w:rPr>
          <w:szCs w:val="22"/>
        </w:rPr>
        <w:t>Sekundarne analize preživljenja bez progresije bolesti, na temelju procjene odgovora tijekom liječenja, potvrdile su znatno superiorniju kliničku korist za bolesnike liječene bevacizumabom (analize prikazane u tablici 7), što je u skladu sa statistički značajnom koristi opaženom u analizi objedinjenih podataka.</w:t>
      </w:r>
    </w:p>
    <w:p w14:paraId="4D83BDFE" w14:textId="77777777" w:rsidR="00C7341E" w:rsidRPr="00012EA1" w:rsidRDefault="00C7341E" w:rsidP="00F64BF9">
      <w:pPr>
        <w:tabs>
          <w:tab w:val="clear" w:pos="567"/>
          <w:tab w:val="left" w:pos="720"/>
        </w:tabs>
        <w:autoSpaceDE w:val="0"/>
        <w:autoSpaceDN w:val="0"/>
        <w:adjustRightInd w:val="0"/>
        <w:spacing w:line="240" w:lineRule="auto"/>
        <w:rPr>
          <w:szCs w:val="22"/>
        </w:rPr>
      </w:pPr>
    </w:p>
    <w:p w14:paraId="521C92E3" w14:textId="77777777" w:rsidR="00C7341E" w:rsidRPr="00012EA1" w:rsidRDefault="00C7341E" w:rsidP="00F64BF9">
      <w:pPr>
        <w:keepNext/>
        <w:spacing w:line="240" w:lineRule="auto"/>
        <w:rPr>
          <w:b/>
          <w:bCs/>
          <w:szCs w:val="22"/>
        </w:rPr>
      </w:pPr>
      <w:r w:rsidRPr="00012EA1">
        <w:rPr>
          <w:b/>
          <w:szCs w:val="22"/>
        </w:rPr>
        <w:t>Tablica 7. Ključni rezultati djelotvornosti za analizu superiornosti (ITT populacija, ispitivanje NO16966)</w:t>
      </w:r>
    </w:p>
    <w:p w14:paraId="2D3BF199"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25"/>
        <w:gridCol w:w="2185"/>
        <w:gridCol w:w="2573"/>
        <w:gridCol w:w="1078"/>
      </w:tblGrid>
      <w:tr w:rsidR="00C7341E" w:rsidRPr="00012EA1" w14:paraId="13C2E7CA" w14:textId="77777777" w:rsidTr="00DE7995">
        <w:trPr>
          <w:cantSplit/>
          <w:trHeight w:val="20"/>
          <w:tblHeader/>
          <w:jc w:val="center"/>
        </w:trPr>
        <w:tc>
          <w:tcPr>
            <w:tcW w:w="1828" w:type="pct"/>
          </w:tcPr>
          <w:p w14:paraId="6FB039F8" w14:textId="77777777" w:rsidR="00C7341E" w:rsidRPr="00012EA1" w:rsidRDefault="00C7341E" w:rsidP="00F64BF9">
            <w:pPr>
              <w:pStyle w:val="TABLES"/>
              <w:keepNext/>
              <w:ind w:left="57" w:right="57"/>
              <w:jc w:val="center"/>
              <w:rPr>
                <w:b/>
                <w:bCs/>
              </w:rPr>
            </w:pPr>
            <w:r w:rsidRPr="00012EA1">
              <w:rPr>
                <w:b/>
              </w:rPr>
              <w:t>Mjera ishoda (mjeseci)</w:t>
            </w:r>
          </w:p>
        </w:tc>
        <w:tc>
          <w:tcPr>
            <w:tcW w:w="1254" w:type="pct"/>
          </w:tcPr>
          <w:p w14:paraId="56ACD28F" w14:textId="77777777" w:rsidR="00C7341E" w:rsidRPr="00012EA1" w:rsidRDefault="00C7341E" w:rsidP="00F64BF9">
            <w:pPr>
              <w:pStyle w:val="TABLES"/>
              <w:ind w:left="57" w:right="57"/>
              <w:jc w:val="center"/>
              <w:rPr>
                <w:b/>
                <w:bCs/>
              </w:rPr>
            </w:pPr>
            <w:r w:rsidRPr="00012EA1">
              <w:rPr>
                <w:b/>
              </w:rPr>
              <w:t>FOLFOX-4 ili XELOX + placebo</w:t>
            </w:r>
          </w:p>
          <w:p w14:paraId="3F168E58" w14:textId="77777777" w:rsidR="00C7341E" w:rsidRPr="00012EA1" w:rsidRDefault="00C7341E" w:rsidP="00F64BF9">
            <w:pPr>
              <w:pStyle w:val="TABLES"/>
              <w:ind w:left="57" w:right="57"/>
              <w:jc w:val="center"/>
              <w:rPr>
                <w:b/>
                <w:bCs/>
              </w:rPr>
            </w:pPr>
            <w:r w:rsidRPr="00012EA1">
              <w:rPr>
                <w:b/>
              </w:rPr>
              <w:t>(n = 701)</w:t>
            </w:r>
          </w:p>
        </w:tc>
        <w:tc>
          <w:tcPr>
            <w:tcW w:w="1468" w:type="pct"/>
          </w:tcPr>
          <w:p w14:paraId="5F5F8A01" w14:textId="77777777" w:rsidR="00C7341E" w:rsidRPr="00012EA1" w:rsidRDefault="00C7341E" w:rsidP="00F64BF9">
            <w:pPr>
              <w:pStyle w:val="TABLES"/>
              <w:ind w:left="57" w:right="57"/>
              <w:jc w:val="center"/>
              <w:rPr>
                <w:b/>
                <w:bCs/>
              </w:rPr>
            </w:pPr>
            <w:r w:rsidRPr="00012EA1">
              <w:rPr>
                <w:b/>
              </w:rPr>
              <w:t>FOLFOX-4 ili XELOX + bevacizumab</w:t>
            </w:r>
          </w:p>
          <w:p w14:paraId="6F3E1F81" w14:textId="77777777" w:rsidR="00C7341E" w:rsidRPr="00012EA1" w:rsidRDefault="00C7341E" w:rsidP="00F64BF9">
            <w:pPr>
              <w:pStyle w:val="TABLES"/>
              <w:ind w:left="57" w:right="57"/>
              <w:jc w:val="center"/>
              <w:rPr>
                <w:b/>
                <w:bCs/>
              </w:rPr>
            </w:pPr>
            <w:r w:rsidRPr="00012EA1">
              <w:rPr>
                <w:b/>
              </w:rPr>
              <w:t>(n = 699)</w:t>
            </w:r>
          </w:p>
        </w:tc>
        <w:tc>
          <w:tcPr>
            <w:tcW w:w="450" w:type="pct"/>
          </w:tcPr>
          <w:p w14:paraId="3D4B7B38" w14:textId="77777777" w:rsidR="00C7341E" w:rsidRPr="00012EA1" w:rsidRDefault="00C7341E" w:rsidP="00F64BF9">
            <w:pPr>
              <w:pStyle w:val="TABLES"/>
              <w:ind w:left="57" w:right="57"/>
              <w:jc w:val="center"/>
              <w:rPr>
                <w:b/>
                <w:bCs/>
              </w:rPr>
            </w:pPr>
            <w:r w:rsidRPr="00012EA1">
              <w:rPr>
                <w:b/>
              </w:rPr>
              <w:t>p-vrijednost</w:t>
            </w:r>
          </w:p>
        </w:tc>
      </w:tr>
      <w:tr w:rsidR="00C7341E" w:rsidRPr="00012EA1" w14:paraId="203FB1A7" w14:textId="77777777" w:rsidTr="00DE7995">
        <w:trPr>
          <w:cantSplit/>
          <w:trHeight w:val="20"/>
          <w:jc w:val="center"/>
        </w:trPr>
        <w:tc>
          <w:tcPr>
            <w:tcW w:w="5000" w:type="pct"/>
            <w:gridSpan w:val="4"/>
          </w:tcPr>
          <w:p w14:paraId="3742FF0F" w14:textId="77777777" w:rsidR="00C7341E" w:rsidRPr="00012EA1" w:rsidRDefault="00C7341E" w:rsidP="00F64BF9">
            <w:pPr>
              <w:pStyle w:val="TABLES"/>
              <w:ind w:left="57" w:right="57"/>
            </w:pPr>
            <w:r w:rsidRPr="00012EA1">
              <w:t>Primarna mjera ishoda</w:t>
            </w:r>
          </w:p>
        </w:tc>
      </w:tr>
      <w:tr w:rsidR="00C7341E" w:rsidRPr="00012EA1" w14:paraId="223C408B" w14:textId="77777777" w:rsidTr="00DE7995">
        <w:trPr>
          <w:cantSplit/>
          <w:trHeight w:val="20"/>
          <w:jc w:val="center"/>
        </w:trPr>
        <w:tc>
          <w:tcPr>
            <w:tcW w:w="1828" w:type="pct"/>
          </w:tcPr>
          <w:p w14:paraId="468F06EB" w14:textId="77777777" w:rsidR="00C7341E" w:rsidRPr="00012EA1" w:rsidRDefault="00C7341E" w:rsidP="00F64BF9">
            <w:pPr>
              <w:pStyle w:val="TABLES"/>
              <w:ind w:left="567" w:right="57"/>
            </w:pPr>
            <w:r w:rsidRPr="00012EA1">
              <w:t>Medijan PFS-a**</w:t>
            </w:r>
          </w:p>
        </w:tc>
        <w:tc>
          <w:tcPr>
            <w:tcW w:w="1254" w:type="pct"/>
          </w:tcPr>
          <w:p w14:paraId="78094880" w14:textId="77777777" w:rsidR="00C7341E" w:rsidRPr="00012EA1" w:rsidRDefault="00C7341E" w:rsidP="00F64BF9">
            <w:pPr>
              <w:pStyle w:val="TABLES"/>
              <w:jc w:val="center"/>
            </w:pPr>
            <w:r w:rsidRPr="00012EA1">
              <w:t>8,0</w:t>
            </w:r>
          </w:p>
        </w:tc>
        <w:tc>
          <w:tcPr>
            <w:tcW w:w="1468" w:type="pct"/>
          </w:tcPr>
          <w:p w14:paraId="172F3C41" w14:textId="77777777" w:rsidR="00C7341E" w:rsidRPr="00012EA1" w:rsidRDefault="00C7341E" w:rsidP="00F64BF9">
            <w:pPr>
              <w:pStyle w:val="TABLES"/>
              <w:jc w:val="center"/>
            </w:pPr>
            <w:r w:rsidRPr="00012EA1">
              <w:t>9,4</w:t>
            </w:r>
          </w:p>
        </w:tc>
        <w:tc>
          <w:tcPr>
            <w:tcW w:w="450" w:type="pct"/>
          </w:tcPr>
          <w:p w14:paraId="0A2756DE" w14:textId="77777777" w:rsidR="00C7341E" w:rsidRPr="00012EA1" w:rsidRDefault="00C7341E" w:rsidP="00F64BF9">
            <w:pPr>
              <w:pStyle w:val="TABLES"/>
              <w:jc w:val="center"/>
            </w:pPr>
            <w:r w:rsidRPr="00012EA1">
              <w:t>0,0023</w:t>
            </w:r>
          </w:p>
        </w:tc>
      </w:tr>
      <w:tr w:rsidR="00C7341E" w:rsidRPr="00012EA1" w14:paraId="3A984F1D" w14:textId="77777777" w:rsidTr="00DE7995">
        <w:trPr>
          <w:cantSplit/>
          <w:trHeight w:val="20"/>
          <w:jc w:val="center"/>
        </w:trPr>
        <w:tc>
          <w:tcPr>
            <w:tcW w:w="1828" w:type="pct"/>
          </w:tcPr>
          <w:p w14:paraId="7C84C951" w14:textId="77777777" w:rsidR="00C7341E" w:rsidRPr="00012EA1" w:rsidRDefault="00C7341E" w:rsidP="00F64BF9">
            <w:pPr>
              <w:pStyle w:val="TABLES"/>
              <w:ind w:left="1134" w:right="57"/>
            </w:pPr>
            <w:r w:rsidRPr="00012EA1">
              <w:t>Omjer hazarda (97,5 % CI)</w:t>
            </w:r>
            <w:r w:rsidRPr="00012EA1">
              <w:rPr>
                <w:vertAlign w:val="superscript"/>
              </w:rPr>
              <w:t>a</w:t>
            </w:r>
          </w:p>
        </w:tc>
        <w:tc>
          <w:tcPr>
            <w:tcW w:w="2722" w:type="pct"/>
            <w:gridSpan w:val="2"/>
          </w:tcPr>
          <w:p w14:paraId="0D2C2ACE" w14:textId="77777777" w:rsidR="00C7341E" w:rsidRPr="00012EA1" w:rsidRDefault="00C7341E" w:rsidP="00F64BF9">
            <w:pPr>
              <w:pStyle w:val="TABLES"/>
              <w:jc w:val="center"/>
            </w:pPr>
            <w:r w:rsidRPr="00012EA1">
              <w:t>0,83 (0,72 – 0,95)</w:t>
            </w:r>
          </w:p>
        </w:tc>
        <w:tc>
          <w:tcPr>
            <w:tcW w:w="450" w:type="pct"/>
          </w:tcPr>
          <w:p w14:paraId="7272D668" w14:textId="77777777" w:rsidR="00C7341E" w:rsidRPr="00012EA1" w:rsidRDefault="00C7341E" w:rsidP="00F64BF9">
            <w:pPr>
              <w:pStyle w:val="TABLES"/>
              <w:jc w:val="center"/>
            </w:pPr>
          </w:p>
        </w:tc>
      </w:tr>
      <w:tr w:rsidR="00C7341E" w:rsidRPr="00012EA1" w14:paraId="62986694" w14:textId="77777777" w:rsidTr="00DE7995">
        <w:trPr>
          <w:cantSplit/>
          <w:trHeight w:val="20"/>
          <w:jc w:val="center"/>
        </w:trPr>
        <w:tc>
          <w:tcPr>
            <w:tcW w:w="5000" w:type="pct"/>
            <w:gridSpan w:val="4"/>
          </w:tcPr>
          <w:p w14:paraId="001FE4C7" w14:textId="77777777" w:rsidR="00C7341E" w:rsidRPr="00012EA1" w:rsidRDefault="00C7341E" w:rsidP="00F64BF9">
            <w:pPr>
              <w:pStyle w:val="TABLES"/>
              <w:ind w:left="57" w:right="57"/>
            </w:pPr>
            <w:r w:rsidRPr="00012EA1">
              <w:t>Sekundarne mjere ishoda</w:t>
            </w:r>
          </w:p>
        </w:tc>
      </w:tr>
      <w:tr w:rsidR="00C7341E" w:rsidRPr="00012EA1" w14:paraId="64C49450" w14:textId="77777777" w:rsidTr="00DE7995">
        <w:trPr>
          <w:cantSplit/>
          <w:trHeight w:val="20"/>
          <w:jc w:val="center"/>
        </w:trPr>
        <w:tc>
          <w:tcPr>
            <w:tcW w:w="1828" w:type="pct"/>
          </w:tcPr>
          <w:p w14:paraId="0BA43621" w14:textId="77777777" w:rsidR="00C7341E" w:rsidRPr="00012EA1" w:rsidRDefault="00C7341E" w:rsidP="00F64BF9">
            <w:pPr>
              <w:pStyle w:val="TABLES"/>
              <w:ind w:left="567" w:right="57"/>
            </w:pPr>
            <w:r w:rsidRPr="00012EA1">
              <w:t>Medijan PFS-a (tijekom liječenja)**</w:t>
            </w:r>
          </w:p>
        </w:tc>
        <w:tc>
          <w:tcPr>
            <w:tcW w:w="1254" w:type="pct"/>
          </w:tcPr>
          <w:p w14:paraId="35BD433D" w14:textId="77777777" w:rsidR="00C7341E" w:rsidRPr="00012EA1" w:rsidRDefault="00C7341E" w:rsidP="00F64BF9">
            <w:pPr>
              <w:pStyle w:val="TABLES"/>
              <w:jc w:val="center"/>
            </w:pPr>
            <w:r w:rsidRPr="00012EA1">
              <w:t>7,9</w:t>
            </w:r>
          </w:p>
        </w:tc>
        <w:tc>
          <w:tcPr>
            <w:tcW w:w="1468" w:type="pct"/>
          </w:tcPr>
          <w:p w14:paraId="38C95E4B" w14:textId="77777777" w:rsidR="00C7341E" w:rsidRPr="00012EA1" w:rsidRDefault="00C7341E" w:rsidP="00F64BF9">
            <w:pPr>
              <w:pStyle w:val="TABLES"/>
              <w:jc w:val="center"/>
            </w:pPr>
            <w:r w:rsidRPr="00012EA1">
              <w:t>10,4</w:t>
            </w:r>
          </w:p>
        </w:tc>
        <w:tc>
          <w:tcPr>
            <w:tcW w:w="450" w:type="pct"/>
          </w:tcPr>
          <w:p w14:paraId="203322A3" w14:textId="77777777" w:rsidR="00C7341E" w:rsidRPr="00012EA1" w:rsidRDefault="00C7341E" w:rsidP="00F64BF9">
            <w:pPr>
              <w:pStyle w:val="TABLES"/>
              <w:jc w:val="center"/>
            </w:pPr>
            <w:r w:rsidRPr="00012EA1">
              <w:t>&lt; 0,0001</w:t>
            </w:r>
          </w:p>
        </w:tc>
      </w:tr>
      <w:tr w:rsidR="00C7341E" w:rsidRPr="00012EA1" w14:paraId="13996867" w14:textId="77777777" w:rsidTr="00DE7995">
        <w:trPr>
          <w:cantSplit/>
          <w:trHeight w:val="20"/>
          <w:jc w:val="center"/>
        </w:trPr>
        <w:tc>
          <w:tcPr>
            <w:tcW w:w="1828" w:type="pct"/>
          </w:tcPr>
          <w:p w14:paraId="647ABDBE" w14:textId="77777777" w:rsidR="00C7341E" w:rsidRPr="00012EA1" w:rsidRDefault="00C7341E" w:rsidP="00F64BF9">
            <w:pPr>
              <w:pStyle w:val="TABLES"/>
              <w:ind w:left="1134" w:right="57"/>
            </w:pPr>
            <w:r w:rsidRPr="00012EA1">
              <w:t>Omjer hazarda (97,5 % CI)</w:t>
            </w:r>
          </w:p>
        </w:tc>
        <w:tc>
          <w:tcPr>
            <w:tcW w:w="2722" w:type="pct"/>
            <w:gridSpan w:val="2"/>
          </w:tcPr>
          <w:p w14:paraId="53CE0574" w14:textId="77777777" w:rsidR="00C7341E" w:rsidRPr="00012EA1" w:rsidRDefault="00C7341E" w:rsidP="00F64BF9">
            <w:pPr>
              <w:pStyle w:val="TABLES"/>
              <w:jc w:val="center"/>
            </w:pPr>
            <w:r w:rsidRPr="00012EA1">
              <w:t>0,63 (0,52 – 0,75)</w:t>
            </w:r>
          </w:p>
        </w:tc>
        <w:tc>
          <w:tcPr>
            <w:tcW w:w="450" w:type="pct"/>
          </w:tcPr>
          <w:p w14:paraId="21B40E68" w14:textId="77777777" w:rsidR="00C7341E" w:rsidRPr="00012EA1" w:rsidRDefault="00C7341E" w:rsidP="00F64BF9">
            <w:pPr>
              <w:pStyle w:val="TABLES"/>
              <w:jc w:val="center"/>
            </w:pPr>
          </w:p>
        </w:tc>
      </w:tr>
      <w:tr w:rsidR="00C7341E" w:rsidRPr="00012EA1" w14:paraId="142BE996" w14:textId="77777777" w:rsidTr="00DE7995">
        <w:trPr>
          <w:cantSplit/>
          <w:trHeight w:val="20"/>
          <w:jc w:val="center"/>
        </w:trPr>
        <w:tc>
          <w:tcPr>
            <w:tcW w:w="1828" w:type="pct"/>
          </w:tcPr>
          <w:p w14:paraId="7F46E8DE" w14:textId="77777777" w:rsidR="00C7341E" w:rsidRPr="00012EA1" w:rsidRDefault="00C7341E" w:rsidP="00B95032">
            <w:pPr>
              <w:pStyle w:val="TABLES"/>
              <w:ind w:left="567" w:right="57"/>
            </w:pPr>
            <w:r w:rsidRPr="00012EA1">
              <w:t>Ukupna stopa odgovora (</w:t>
            </w:r>
            <w:r>
              <w:t>procjena ispitivača</w:t>
            </w:r>
            <w:r w:rsidRPr="00012EA1">
              <w:t>)**</w:t>
            </w:r>
          </w:p>
        </w:tc>
        <w:tc>
          <w:tcPr>
            <w:tcW w:w="1254" w:type="pct"/>
          </w:tcPr>
          <w:p w14:paraId="5E60885B" w14:textId="77777777" w:rsidR="00C7341E" w:rsidRPr="00012EA1" w:rsidRDefault="00C7341E" w:rsidP="00F64BF9">
            <w:pPr>
              <w:pStyle w:val="TABLES"/>
              <w:jc w:val="center"/>
            </w:pPr>
            <w:r w:rsidRPr="00012EA1">
              <w:t>49,2 %</w:t>
            </w:r>
          </w:p>
        </w:tc>
        <w:tc>
          <w:tcPr>
            <w:tcW w:w="1468" w:type="pct"/>
          </w:tcPr>
          <w:p w14:paraId="385BE0B4" w14:textId="77777777" w:rsidR="00C7341E" w:rsidRPr="00012EA1" w:rsidRDefault="00C7341E" w:rsidP="00F64BF9">
            <w:pPr>
              <w:pStyle w:val="TABLES"/>
              <w:jc w:val="center"/>
            </w:pPr>
            <w:r w:rsidRPr="00012EA1">
              <w:t>46,5 %</w:t>
            </w:r>
          </w:p>
        </w:tc>
        <w:tc>
          <w:tcPr>
            <w:tcW w:w="450" w:type="pct"/>
          </w:tcPr>
          <w:p w14:paraId="37C82478" w14:textId="77777777" w:rsidR="00C7341E" w:rsidRPr="00012EA1" w:rsidRDefault="00C7341E" w:rsidP="00F64BF9">
            <w:pPr>
              <w:pStyle w:val="TABLES"/>
              <w:jc w:val="center"/>
            </w:pPr>
          </w:p>
        </w:tc>
      </w:tr>
      <w:tr w:rsidR="00C7341E" w:rsidRPr="00012EA1" w14:paraId="20F58479" w14:textId="77777777" w:rsidTr="00DE7995">
        <w:trPr>
          <w:cantSplit/>
          <w:trHeight w:val="20"/>
          <w:jc w:val="center"/>
        </w:trPr>
        <w:tc>
          <w:tcPr>
            <w:tcW w:w="1828" w:type="pct"/>
          </w:tcPr>
          <w:p w14:paraId="73ACD8BC" w14:textId="77777777" w:rsidR="00C7341E" w:rsidRPr="00012EA1" w:rsidRDefault="00C7341E" w:rsidP="00F64BF9">
            <w:pPr>
              <w:pStyle w:val="TABLES"/>
              <w:ind w:left="567" w:right="57"/>
            </w:pPr>
            <w:r w:rsidRPr="00012EA1">
              <w:t>Medijan ukupnog preživljenja*</w:t>
            </w:r>
          </w:p>
        </w:tc>
        <w:tc>
          <w:tcPr>
            <w:tcW w:w="1254" w:type="pct"/>
          </w:tcPr>
          <w:p w14:paraId="49039BCF" w14:textId="77777777" w:rsidR="00C7341E" w:rsidRPr="00012EA1" w:rsidRDefault="00C7341E" w:rsidP="00F64BF9">
            <w:pPr>
              <w:pStyle w:val="TABLES"/>
              <w:jc w:val="center"/>
            </w:pPr>
            <w:r w:rsidRPr="00012EA1">
              <w:t>19,9</w:t>
            </w:r>
          </w:p>
        </w:tc>
        <w:tc>
          <w:tcPr>
            <w:tcW w:w="1468" w:type="pct"/>
          </w:tcPr>
          <w:p w14:paraId="2A7D2340" w14:textId="77777777" w:rsidR="00C7341E" w:rsidRPr="00012EA1" w:rsidRDefault="00C7341E" w:rsidP="00F64BF9">
            <w:pPr>
              <w:pStyle w:val="TABLES"/>
              <w:jc w:val="center"/>
            </w:pPr>
            <w:r w:rsidRPr="00012EA1">
              <w:t>21,2</w:t>
            </w:r>
          </w:p>
        </w:tc>
        <w:tc>
          <w:tcPr>
            <w:tcW w:w="450" w:type="pct"/>
          </w:tcPr>
          <w:p w14:paraId="1DBE19EE" w14:textId="77777777" w:rsidR="00C7341E" w:rsidRPr="00012EA1" w:rsidRDefault="00C7341E" w:rsidP="00F64BF9">
            <w:pPr>
              <w:pStyle w:val="TABLES"/>
              <w:jc w:val="center"/>
            </w:pPr>
            <w:r w:rsidRPr="00012EA1">
              <w:t>0,0769</w:t>
            </w:r>
          </w:p>
        </w:tc>
      </w:tr>
      <w:tr w:rsidR="00C7341E" w:rsidRPr="00012EA1" w14:paraId="2EFA90FB" w14:textId="77777777" w:rsidTr="00DE7995">
        <w:trPr>
          <w:cantSplit/>
          <w:trHeight w:val="20"/>
          <w:jc w:val="center"/>
        </w:trPr>
        <w:tc>
          <w:tcPr>
            <w:tcW w:w="1828" w:type="pct"/>
          </w:tcPr>
          <w:p w14:paraId="05E7D49A" w14:textId="77777777" w:rsidR="00C7341E" w:rsidRPr="00012EA1" w:rsidRDefault="00C7341E" w:rsidP="00F64BF9">
            <w:pPr>
              <w:pStyle w:val="TABLES"/>
              <w:ind w:left="1134" w:right="57"/>
            </w:pPr>
            <w:r w:rsidRPr="00012EA1">
              <w:t>Omjer hazarda (97,5 % CI)</w:t>
            </w:r>
          </w:p>
        </w:tc>
        <w:tc>
          <w:tcPr>
            <w:tcW w:w="2722" w:type="pct"/>
            <w:gridSpan w:val="2"/>
          </w:tcPr>
          <w:p w14:paraId="29D3C5BA" w14:textId="77777777" w:rsidR="00C7341E" w:rsidRPr="00012EA1" w:rsidRDefault="00C7341E" w:rsidP="00F64BF9">
            <w:pPr>
              <w:pStyle w:val="TABLES"/>
              <w:jc w:val="center"/>
            </w:pPr>
            <w:r w:rsidRPr="00012EA1">
              <w:t>0,89 (0,76 – 1,03)</w:t>
            </w:r>
          </w:p>
        </w:tc>
        <w:tc>
          <w:tcPr>
            <w:tcW w:w="450" w:type="pct"/>
          </w:tcPr>
          <w:p w14:paraId="3C5549BC" w14:textId="77777777" w:rsidR="00C7341E" w:rsidRPr="00012EA1" w:rsidRDefault="00C7341E" w:rsidP="00F64BF9">
            <w:pPr>
              <w:pStyle w:val="TABLES"/>
              <w:jc w:val="center"/>
            </w:pPr>
          </w:p>
        </w:tc>
      </w:tr>
    </w:tbl>
    <w:p w14:paraId="5D98C54C" w14:textId="77777777" w:rsidR="00C7341E" w:rsidRPr="00012EA1" w:rsidRDefault="00C7341E" w:rsidP="00F64BF9">
      <w:pPr>
        <w:tabs>
          <w:tab w:val="clear" w:pos="567"/>
          <w:tab w:val="left" w:pos="284"/>
        </w:tabs>
        <w:spacing w:line="240" w:lineRule="auto"/>
        <w:ind w:left="284" w:hanging="284"/>
        <w:rPr>
          <w:szCs w:val="22"/>
        </w:rPr>
      </w:pPr>
      <w:r w:rsidRPr="00012EA1">
        <w:rPr>
          <w:spacing w:val="-1"/>
          <w:szCs w:val="22"/>
        </w:rPr>
        <w:t>*Analiza ukupnog preživljenja prema podacima do 31. siječnja 2007.</w:t>
      </w:r>
    </w:p>
    <w:p w14:paraId="48D5E5D3" w14:textId="77777777" w:rsidR="00C7341E" w:rsidRPr="00012EA1" w:rsidRDefault="00C7341E" w:rsidP="00F64BF9">
      <w:pPr>
        <w:tabs>
          <w:tab w:val="clear" w:pos="567"/>
          <w:tab w:val="left" w:pos="284"/>
        </w:tabs>
        <w:spacing w:line="240" w:lineRule="auto"/>
        <w:ind w:left="284" w:hanging="284"/>
        <w:rPr>
          <w:szCs w:val="22"/>
        </w:rPr>
      </w:pPr>
      <w:r w:rsidRPr="00012EA1">
        <w:rPr>
          <w:spacing w:val="-2"/>
          <w:szCs w:val="22"/>
        </w:rPr>
        <w:t>** Primarna analiza prema podacima do 31. siječnja 2006.</w:t>
      </w:r>
    </w:p>
    <w:p w14:paraId="50DEBB19" w14:textId="77777777" w:rsidR="00C7341E" w:rsidRPr="00012EA1" w:rsidRDefault="00C7341E" w:rsidP="00F64BF9">
      <w:pPr>
        <w:tabs>
          <w:tab w:val="clear" w:pos="567"/>
          <w:tab w:val="left" w:pos="284"/>
        </w:tabs>
        <w:spacing w:line="240" w:lineRule="auto"/>
        <w:ind w:left="284" w:hanging="284"/>
        <w:rPr>
          <w:szCs w:val="22"/>
        </w:rPr>
      </w:pPr>
      <w:r w:rsidRPr="00012EA1">
        <w:rPr>
          <w:szCs w:val="22"/>
          <w:vertAlign w:val="superscript"/>
        </w:rPr>
        <w:t>a</w:t>
      </w:r>
      <w:r w:rsidRPr="00012EA1">
        <w:rPr>
          <w:szCs w:val="22"/>
        </w:rPr>
        <w:t>u odnosu na kontrolnu skupinu.</w:t>
      </w:r>
    </w:p>
    <w:p w14:paraId="0BBC9A0F" w14:textId="77777777" w:rsidR="00C7341E" w:rsidRPr="00012EA1" w:rsidRDefault="00C7341E" w:rsidP="00F64BF9">
      <w:pPr>
        <w:tabs>
          <w:tab w:val="clear" w:pos="567"/>
          <w:tab w:val="left" w:pos="0"/>
        </w:tabs>
        <w:autoSpaceDE w:val="0"/>
        <w:autoSpaceDN w:val="0"/>
        <w:adjustRightInd w:val="0"/>
        <w:spacing w:line="240" w:lineRule="auto"/>
        <w:rPr>
          <w:szCs w:val="22"/>
        </w:rPr>
      </w:pPr>
    </w:p>
    <w:p w14:paraId="5D6EDB1C" w14:textId="77777777" w:rsidR="00C7341E" w:rsidRPr="00012EA1" w:rsidRDefault="00C7341E" w:rsidP="00F64BF9">
      <w:pPr>
        <w:pStyle w:val="Default"/>
        <w:rPr>
          <w:sz w:val="22"/>
          <w:szCs w:val="22"/>
        </w:rPr>
      </w:pPr>
      <w:r w:rsidRPr="00012EA1">
        <w:rPr>
          <w:sz w:val="22"/>
          <w:szCs w:val="22"/>
        </w:rPr>
        <w:t xml:space="preserve">U podskupini bolesnika liječenih protokolom FOLFOX medijan preživljenja bez progresije bolesti iznosio je 8,6 mjeseci u bolesnika koji su primali placebo, a 9,4 mjeseca u bolesnika liječenih bevacizumabom: omjer hazarda (engl. </w:t>
      </w:r>
      <w:r w:rsidRPr="00E27B64">
        <w:rPr>
          <w:i/>
          <w:iCs/>
          <w:sz w:val="22"/>
          <w:szCs w:val="22"/>
        </w:rPr>
        <w:t>Hazard Ratio</w:t>
      </w:r>
      <w:r w:rsidRPr="00012EA1">
        <w:rPr>
          <w:sz w:val="22"/>
          <w:szCs w:val="22"/>
        </w:rPr>
        <w:t>, HR) = 0,89; 97,5 % CI = [0,73; 1,08]; p-vrijednost = 0,1871. U podskupini bolesnika liječenih protokolom XELOX medijan preživljenja bez progresije bolesti je iznosio 7,4 mjeseca u bolesnika koji su primali placebo, u usporedbi s 9,3 mjeseca u bolesnika liječenih bevacizumabom, HR = 0,77; 97,5 % CI = [0,63; 0,94]; p-vrijednost = 0,0026.</w:t>
      </w:r>
    </w:p>
    <w:p w14:paraId="00D89AB7" w14:textId="77777777" w:rsidR="00C7341E" w:rsidRPr="00012EA1" w:rsidRDefault="00C7341E" w:rsidP="00F64BF9">
      <w:pPr>
        <w:pStyle w:val="Default"/>
        <w:rPr>
          <w:sz w:val="22"/>
          <w:szCs w:val="22"/>
        </w:rPr>
      </w:pPr>
    </w:p>
    <w:p w14:paraId="10B41448" w14:textId="77777777" w:rsidR="00C7341E" w:rsidRPr="00012EA1" w:rsidRDefault="00C7341E" w:rsidP="00F64BF9">
      <w:pPr>
        <w:pStyle w:val="Default"/>
        <w:rPr>
          <w:sz w:val="22"/>
          <w:szCs w:val="22"/>
        </w:rPr>
      </w:pPr>
      <w:r w:rsidRPr="00012EA1">
        <w:rPr>
          <w:sz w:val="22"/>
          <w:szCs w:val="22"/>
        </w:rPr>
        <w:t>Medijan ukupnog preživljenja iznosio je 20,3 mjeseca u bolesnika u podskupini liječenoj protokolom FOLFOX koji su primali placebo, a 21,2 mjeseca u onih liječenih bevacizumabom, HR = 0,94; 97,5 % CI = [0,75; 1,16]; p-vrijednost = 0,4937. U podskupini liječenoj protokolom XELOX, medijan ukupnog preživljenja bio je 19,2 mjeseca u bolesnika koji su dobivali placebo, u usporedbi s 21,4 mjeseca u bolesnika liječenih bevacizumabom, HR = 0,84; 97,5 % CI = [0,68; 1,04]; p-vrijednost = 0,0698.</w:t>
      </w:r>
    </w:p>
    <w:p w14:paraId="677AD1AA" w14:textId="77777777" w:rsidR="00C7341E" w:rsidRPr="00012EA1" w:rsidRDefault="00C7341E" w:rsidP="00F64BF9">
      <w:pPr>
        <w:pStyle w:val="Default"/>
        <w:rPr>
          <w:i/>
          <w:iCs/>
          <w:sz w:val="22"/>
          <w:szCs w:val="22"/>
        </w:rPr>
      </w:pPr>
    </w:p>
    <w:p w14:paraId="6DCA6559" w14:textId="77777777" w:rsidR="00C7341E" w:rsidRPr="00012EA1" w:rsidRDefault="00C7341E" w:rsidP="00F64BF9">
      <w:pPr>
        <w:keepNext/>
        <w:spacing w:line="240" w:lineRule="auto"/>
        <w:rPr>
          <w:i/>
          <w:iCs/>
          <w:szCs w:val="22"/>
        </w:rPr>
      </w:pPr>
      <w:r w:rsidRPr="00012EA1">
        <w:rPr>
          <w:i/>
          <w:szCs w:val="22"/>
        </w:rPr>
        <w:t>ECOG E3200</w:t>
      </w:r>
    </w:p>
    <w:p w14:paraId="089EEFC9" w14:textId="77777777" w:rsidR="00C7341E" w:rsidRPr="00012EA1" w:rsidRDefault="00C7341E" w:rsidP="00F64BF9">
      <w:pPr>
        <w:keepNext/>
        <w:spacing w:line="240" w:lineRule="auto"/>
        <w:rPr>
          <w:i/>
          <w:iCs/>
          <w:szCs w:val="22"/>
        </w:rPr>
      </w:pPr>
    </w:p>
    <w:p w14:paraId="5461AD96" w14:textId="77777777" w:rsidR="00C7341E" w:rsidRPr="00012EA1" w:rsidRDefault="00C7341E" w:rsidP="00F64BF9">
      <w:pPr>
        <w:spacing w:line="240" w:lineRule="auto"/>
        <w:rPr>
          <w:szCs w:val="22"/>
        </w:rPr>
      </w:pPr>
      <w:r w:rsidRPr="00012EA1">
        <w:rPr>
          <w:szCs w:val="22"/>
        </w:rPr>
        <w:t>Riječ je o randomiziranom, aktivno kontroliranom, otvorenom kliničkom ispitivanju faze III u kojemu se ispitivao bevacizumab u dozi od 10 mg/kg svaka 2 tjedna u kombinaciji s leukovorinom i bolusom 5</w:t>
      </w:r>
      <w:r w:rsidRPr="00012EA1">
        <w:rPr>
          <w:b/>
          <w:bCs/>
          <w:szCs w:val="22"/>
        </w:rPr>
        <w:t>-</w:t>
      </w:r>
      <w:r w:rsidRPr="00012EA1">
        <w:rPr>
          <w:szCs w:val="22"/>
        </w:rPr>
        <w:t>fluororuracila, a zatim infuzijom 5-fluorouracila uz intravensku primjenu oksaliplatina (FOLFOX-4) u prethodno liječenih bolesnika (druga linija) s uznapredovalim kolorektalnim rakom. U skupinama koje su primale kemoterapiju, u liječenju protokolom FOLFOX-4 koristile su se doze i raspored doziranja jednaki onima prikazanima u tablici 6 za ispitivanje NO16966.</w:t>
      </w:r>
    </w:p>
    <w:p w14:paraId="424D3CD7" w14:textId="77777777" w:rsidR="00C7341E" w:rsidRPr="00012EA1" w:rsidRDefault="00C7341E" w:rsidP="00F64BF9">
      <w:pPr>
        <w:spacing w:line="240" w:lineRule="auto"/>
        <w:rPr>
          <w:szCs w:val="22"/>
        </w:rPr>
      </w:pPr>
    </w:p>
    <w:p w14:paraId="2823ECC8" w14:textId="77777777" w:rsidR="00C7341E" w:rsidRPr="00012EA1" w:rsidRDefault="00C7341E" w:rsidP="003F675D">
      <w:pPr>
        <w:spacing w:line="240" w:lineRule="auto"/>
        <w:rPr>
          <w:szCs w:val="22"/>
        </w:rPr>
      </w:pPr>
      <w:r w:rsidRPr="00012EA1">
        <w:rPr>
          <w:szCs w:val="22"/>
        </w:rPr>
        <w:t xml:space="preserve">Primarni parametar djelotvornosti ispitivanja bilo je ukupno preživljenje (engl. </w:t>
      </w:r>
      <w:r w:rsidRPr="00E27B64">
        <w:rPr>
          <w:i/>
          <w:iCs/>
          <w:szCs w:val="22"/>
        </w:rPr>
        <w:t>overall survival</w:t>
      </w:r>
      <w:r w:rsidRPr="00012EA1">
        <w:rPr>
          <w:szCs w:val="22"/>
        </w:rPr>
        <w:t>, OS), definirano kao vrijeme od randomizacije do smrti uzrokovane bilo kojim uzrokom. Randomizirano je 829 bolesnika (292 za protokol FOLFOX-4, 293 za bevacizumab + FOLFOX-4 i 244 za monoterapiju bevacizumabom). Dodatak bevacizumaba protokolu FOLFOX-4 rezultirao je statistički značajnim produljenjem preživljenja. Uočeno je i statistički značajno produljenje preživljenja bez progresije bolesti i povećanje stope objektivnog odgovora (vidjeti tablicu 8).</w:t>
      </w:r>
    </w:p>
    <w:p w14:paraId="053F84FC" w14:textId="77777777" w:rsidR="00C7341E" w:rsidRPr="00012EA1" w:rsidRDefault="00C7341E" w:rsidP="003F675D">
      <w:pPr>
        <w:spacing w:line="240" w:lineRule="auto"/>
        <w:rPr>
          <w:b/>
          <w:szCs w:val="22"/>
        </w:rPr>
      </w:pPr>
    </w:p>
    <w:p w14:paraId="70DD603B" w14:textId="77777777" w:rsidR="00C7341E" w:rsidRPr="00012EA1" w:rsidRDefault="00C7341E" w:rsidP="003F675D">
      <w:pPr>
        <w:spacing w:line="240" w:lineRule="auto"/>
        <w:rPr>
          <w:b/>
          <w:bCs/>
          <w:szCs w:val="22"/>
        </w:rPr>
      </w:pPr>
      <w:r w:rsidRPr="00012EA1">
        <w:rPr>
          <w:b/>
          <w:szCs w:val="22"/>
        </w:rPr>
        <w:t>Tablica 8. Rezultati djelotvornosti za ispitivanje E3200</w:t>
      </w:r>
    </w:p>
    <w:p w14:paraId="77C1A979"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42"/>
        <w:gridCol w:w="1892"/>
        <w:gridCol w:w="4027"/>
      </w:tblGrid>
      <w:tr w:rsidR="00C7341E" w:rsidRPr="00012EA1" w14:paraId="70FEA71C" w14:textId="77777777" w:rsidTr="00894E45">
        <w:trPr>
          <w:cantSplit/>
          <w:trHeight w:val="20"/>
          <w:jc w:val="center"/>
        </w:trPr>
        <w:tc>
          <w:tcPr>
            <w:tcW w:w="1734" w:type="pct"/>
            <w:vMerge w:val="restart"/>
          </w:tcPr>
          <w:p w14:paraId="5B8F727A" w14:textId="77777777" w:rsidR="00C7341E" w:rsidRPr="00012EA1" w:rsidRDefault="00C7341E" w:rsidP="00F64BF9">
            <w:pPr>
              <w:pStyle w:val="TABLES"/>
              <w:keepNext/>
              <w:ind w:left="57" w:right="57"/>
              <w:jc w:val="center"/>
            </w:pPr>
          </w:p>
        </w:tc>
        <w:tc>
          <w:tcPr>
            <w:tcW w:w="3266" w:type="pct"/>
            <w:gridSpan w:val="2"/>
          </w:tcPr>
          <w:p w14:paraId="2927A556" w14:textId="77777777" w:rsidR="00C7341E" w:rsidRPr="00012EA1" w:rsidRDefault="00C7341E" w:rsidP="00F64BF9">
            <w:pPr>
              <w:pStyle w:val="TABLES"/>
              <w:keepNext/>
              <w:ind w:left="57" w:right="57"/>
              <w:jc w:val="center"/>
              <w:rPr>
                <w:b/>
              </w:rPr>
            </w:pPr>
            <w:r w:rsidRPr="00012EA1">
              <w:rPr>
                <w:b/>
              </w:rPr>
              <w:t>E3200</w:t>
            </w:r>
          </w:p>
        </w:tc>
      </w:tr>
      <w:tr w:rsidR="00C7341E" w:rsidRPr="00012EA1" w14:paraId="2345ED4A" w14:textId="77777777" w:rsidTr="003F675D">
        <w:trPr>
          <w:cantSplit/>
          <w:trHeight w:val="20"/>
          <w:jc w:val="center"/>
        </w:trPr>
        <w:tc>
          <w:tcPr>
            <w:tcW w:w="1734" w:type="pct"/>
            <w:vMerge/>
            <w:vAlign w:val="center"/>
          </w:tcPr>
          <w:p w14:paraId="745DD953" w14:textId="77777777" w:rsidR="00C7341E" w:rsidRPr="00012EA1" w:rsidRDefault="00C7341E" w:rsidP="00F64BF9">
            <w:pPr>
              <w:pStyle w:val="TABLES"/>
              <w:keepNext/>
              <w:ind w:left="57" w:right="57"/>
              <w:jc w:val="center"/>
            </w:pPr>
          </w:p>
        </w:tc>
        <w:tc>
          <w:tcPr>
            <w:tcW w:w="1044" w:type="pct"/>
          </w:tcPr>
          <w:p w14:paraId="4F67449B" w14:textId="77777777" w:rsidR="00C7341E" w:rsidRPr="00012EA1" w:rsidRDefault="00C7341E" w:rsidP="00F64BF9">
            <w:pPr>
              <w:pStyle w:val="TABLES"/>
              <w:keepNext/>
              <w:ind w:left="57" w:right="57"/>
              <w:jc w:val="center"/>
              <w:rPr>
                <w:b/>
              </w:rPr>
            </w:pPr>
            <w:r w:rsidRPr="00012EA1">
              <w:rPr>
                <w:b/>
              </w:rPr>
              <w:t>FOLFOX-4</w:t>
            </w:r>
          </w:p>
        </w:tc>
        <w:tc>
          <w:tcPr>
            <w:tcW w:w="2222" w:type="pct"/>
          </w:tcPr>
          <w:p w14:paraId="47BFC719" w14:textId="77777777" w:rsidR="00C7341E" w:rsidRPr="00012EA1" w:rsidRDefault="00C7341E" w:rsidP="00F64BF9">
            <w:pPr>
              <w:pStyle w:val="TABLES"/>
              <w:keepNext/>
              <w:ind w:left="57" w:right="57"/>
              <w:jc w:val="center"/>
              <w:rPr>
                <w:b/>
              </w:rPr>
            </w:pPr>
            <w:r w:rsidRPr="00012EA1">
              <w:rPr>
                <w:b/>
              </w:rPr>
              <w:t>FOLFOX-4 + bevacizumab</w:t>
            </w:r>
            <w:r w:rsidRPr="00012EA1">
              <w:rPr>
                <w:b/>
                <w:vertAlign w:val="superscript"/>
              </w:rPr>
              <w:t>a</w:t>
            </w:r>
          </w:p>
        </w:tc>
      </w:tr>
      <w:tr w:rsidR="00C7341E" w:rsidRPr="00012EA1" w14:paraId="5B207F7E" w14:textId="77777777" w:rsidTr="003F675D">
        <w:trPr>
          <w:cantSplit/>
          <w:trHeight w:val="20"/>
          <w:jc w:val="center"/>
        </w:trPr>
        <w:tc>
          <w:tcPr>
            <w:tcW w:w="1734" w:type="pct"/>
          </w:tcPr>
          <w:p w14:paraId="4CACF63D" w14:textId="77777777" w:rsidR="00C7341E" w:rsidRPr="00012EA1" w:rsidRDefault="00C7341E" w:rsidP="00F64BF9">
            <w:pPr>
              <w:pStyle w:val="TABLES"/>
              <w:keepNext/>
              <w:ind w:left="57" w:right="57"/>
            </w:pPr>
            <w:r w:rsidRPr="00012EA1">
              <w:t>Broj bolesnika</w:t>
            </w:r>
          </w:p>
        </w:tc>
        <w:tc>
          <w:tcPr>
            <w:tcW w:w="1044" w:type="pct"/>
          </w:tcPr>
          <w:p w14:paraId="226F7181" w14:textId="77777777" w:rsidR="00C7341E" w:rsidRPr="00012EA1" w:rsidRDefault="00C7341E" w:rsidP="00F64BF9">
            <w:pPr>
              <w:pStyle w:val="TABLES"/>
              <w:keepNext/>
              <w:jc w:val="center"/>
            </w:pPr>
            <w:r w:rsidRPr="00012EA1">
              <w:t>292</w:t>
            </w:r>
          </w:p>
        </w:tc>
        <w:tc>
          <w:tcPr>
            <w:tcW w:w="2222" w:type="pct"/>
          </w:tcPr>
          <w:p w14:paraId="2862388F" w14:textId="77777777" w:rsidR="00C7341E" w:rsidRPr="00012EA1" w:rsidRDefault="00C7341E" w:rsidP="00F64BF9">
            <w:pPr>
              <w:pStyle w:val="TABLES"/>
              <w:keepNext/>
              <w:jc w:val="center"/>
            </w:pPr>
            <w:r w:rsidRPr="00012EA1">
              <w:t>293</w:t>
            </w:r>
          </w:p>
        </w:tc>
      </w:tr>
      <w:tr w:rsidR="00C7341E" w:rsidRPr="00012EA1" w14:paraId="7993DD99" w14:textId="77777777" w:rsidTr="00894E45">
        <w:trPr>
          <w:cantSplit/>
          <w:trHeight w:val="20"/>
          <w:jc w:val="center"/>
        </w:trPr>
        <w:tc>
          <w:tcPr>
            <w:tcW w:w="5000" w:type="pct"/>
            <w:gridSpan w:val="3"/>
          </w:tcPr>
          <w:p w14:paraId="08C7F1CC" w14:textId="77777777" w:rsidR="00C7341E" w:rsidRPr="00012EA1" w:rsidRDefault="00C7341E" w:rsidP="00F64BF9">
            <w:pPr>
              <w:pStyle w:val="TABLES"/>
              <w:keepNext/>
              <w:ind w:left="57" w:right="57"/>
            </w:pPr>
            <w:r w:rsidRPr="00012EA1">
              <w:t>Ukupno preživljenje</w:t>
            </w:r>
          </w:p>
        </w:tc>
      </w:tr>
      <w:tr w:rsidR="00C7341E" w:rsidRPr="00012EA1" w14:paraId="461FAA4B" w14:textId="77777777" w:rsidTr="003F675D">
        <w:trPr>
          <w:cantSplit/>
          <w:trHeight w:val="20"/>
          <w:jc w:val="center"/>
        </w:trPr>
        <w:tc>
          <w:tcPr>
            <w:tcW w:w="1734" w:type="pct"/>
          </w:tcPr>
          <w:p w14:paraId="38A92327" w14:textId="77777777" w:rsidR="00C7341E" w:rsidRPr="00012EA1" w:rsidRDefault="00C7341E" w:rsidP="00F64BF9">
            <w:pPr>
              <w:pStyle w:val="TABLES"/>
              <w:keepNext/>
              <w:ind w:left="567" w:right="57"/>
            </w:pPr>
            <w:r w:rsidRPr="00012EA1">
              <w:t>Medijan (mjeseci)</w:t>
            </w:r>
          </w:p>
        </w:tc>
        <w:tc>
          <w:tcPr>
            <w:tcW w:w="1044" w:type="pct"/>
          </w:tcPr>
          <w:p w14:paraId="4BB670A6" w14:textId="77777777" w:rsidR="00C7341E" w:rsidRPr="00012EA1" w:rsidRDefault="00C7341E" w:rsidP="00F64BF9">
            <w:pPr>
              <w:pStyle w:val="TABLES"/>
              <w:keepNext/>
              <w:jc w:val="center"/>
            </w:pPr>
            <w:r w:rsidRPr="00012EA1">
              <w:t>10,8</w:t>
            </w:r>
          </w:p>
        </w:tc>
        <w:tc>
          <w:tcPr>
            <w:tcW w:w="2222" w:type="pct"/>
          </w:tcPr>
          <w:p w14:paraId="310C7635" w14:textId="77777777" w:rsidR="00C7341E" w:rsidRPr="00012EA1" w:rsidRDefault="00C7341E" w:rsidP="00F64BF9">
            <w:pPr>
              <w:pStyle w:val="TABLES"/>
              <w:keepNext/>
              <w:jc w:val="center"/>
            </w:pPr>
            <w:r w:rsidRPr="00012EA1">
              <w:t>13,0</w:t>
            </w:r>
          </w:p>
        </w:tc>
      </w:tr>
      <w:tr w:rsidR="00C7341E" w:rsidRPr="00012EA1" w14:paraId="76437931" w14:textId="77777777" w:rsidTr="003F675D">
        <w:trPr>
          <w:cantSplit/>
          <w:trHeight w:val="20"/>
          <w:jc w:val="center"/>
        </w:trPr>
        <w:tc>
          <w:tcPr>
            <w:tcW w:w="1734" w:type="pct"/>
          </w:tcPr>
          <w:p w14:paraId="47D4CD52" w14:textId="77777777" w:rsidR="00C7341E" w:rsidRPr="00012EA1" w:rsidRDefault="00C7341E" w:rsidP="00F64BF9">
            <w:pPr>
              <w:pStyle w:val="TABLES"/>
              <w:keepNext/>
              <w:ind w:left="567" w:right="57"/>
            </w:pPr>
            <w:r w:rsidRPr="00012EA1">
              <w:t>95 % CI</w:t>
            </w:r>
          </w:p>
        </w:tc>
        <w:tc>
          <w:tcPr>
            <w:tcW w:w="1044" w:type="pct"/>
          </w:tcPr>
          <w:p w14:paraId="49D5A6F8" w14:textId="77777777" w:rsidR="00C7341E" w:rsidRPr="00012EA1" w:rsidRDefault="00C7341E" w:rsidP="00F64BF9">
            <w:pPr>
              <w:pStyle w:val="TABLES"/>
              <w:keepNext/>
              <w:jc w:val="center"/>
            </w:pPr>
            <w:r w:rsidRPr="00012EA1">
              <w:t>10,12 – 11,86</w:t>
            </w:r>
          </w:p>
        </w:tc>
        <w:tc>
          <w:tcPr>
            <w:tcW w:w="2222" w:type="pct"/>
          </w:tcPr>
          <w:p w14:paraId="24734C51" w14:textId="77777777" w:rsidR="00C7341E" w:rsidRPr="00012EA1" w:rsidRDefault="00C7341E" w:rsidP="00F64BF9">
            <w:pPr>
              <w:pStyle w:val="TABLES"/>
              <w:keepNext/>
              <w:jc w:val="center"/>
            </w:pPr>
            <w:r w:rsidRPr="00012EA1">
              <w:t>12,09 – 14,03</w:t>
            </w:r>
          </w:p>
        </w:tc>
      </w:tr>
      <w:tr w:rsidR="00C7341E" w:rsidRPr="00012EA1" w14:paraId="52538D10" w14:textId="77777777" w:rsidTr="00894E45">
        <w:trPr>
          <w:cantSplit/>
          <w:trHeight w:val="20"/>
          <w:jc w:val="center"/>
        </w:trPr>
        <w:tc>
          <w:tcPr>
            <w:tcW w:w="1734" w:type="pct"/>
          </w:tcPr>
          <w:p w14:paraId="158D4EBB" w14:textId="77777777" w:rsidR="00C7341E" w:rsidRPr="00012EA1" w:rsidRDefault="00C7341E" w:rsidP="00F64BF9">
            <w:pPr>
              <w:pStyle w:val="TABLES"/>
              <w:keepNext/>
              <w:ind w:left="567" w:right="57"/>
            </w:pPr>
            <w:r w:rsidRPr="00012EA1">
              <w:t>Omjer hazarda</w:t>
            </w:r>
            <w:r w:rsidRPr="00012EA1">
              <w:rPr>
                <w:vertAlign w:val="superscript"/>
              </w:rPr>
              <w:t>b</w:t>
            </w:r>
          </w:p>
        </w:tc>
        <w:tc>
          <w:tcPr>
            <w:tcW w:w="3266" w:type="pct"/>
            <w:gridSpan w:val="2"/>
          </w:tcPr>
          <w:p w14:paraId="69120E35" w14:textId="77777777" w:rsidR="00C7341E" w:rsidRPr="00012EA1" w:rsidRDefault="00C7341E" w:rsidP="00F64BF9">
            <w:pPr>
              <w:pStyle w:val="TABLES"/>
              <w:keepNext/>
              <w:jc w:val="center"/>
            </w:pPr>
            <w:r w:rsidRPr="00012EA1">
              <w:t>0,751</w:t>
            </w:r>
          </w:p>
          <w:p w14:paraId="74B802E2" w14:textId="77777777" w:rsidR="00C7341E" w:rsidRPr="00012EA1" w:rsidRDefault="00C7341E" w:rsidP="00F64BF9">
            <w:pPr>
              <w:pStyle w:val="TABLES"/>
              <w:keepNext/>
              <w:jc w:val="center"/>
            </w:pPr>
            <w:r w:rsidRPr="00012EA1">
              <w:t>(p-vrijednost = 0,0012)</w:t>
            </w:r>
          </w:p>
        </w:tc>
      </w:tr>
      <w:tr w:rsidR="00C7341E" w:rsidRPr="00012EA1" w14:paraId="3BDB8C63" w14:textId="77777777" w:rsidTr="00894E45">
        <w:trPr>
          <w:cantSplit/>
          <w:trHeight w:val="20"/>
          <w:jc w:val="center"/>
        </w:trPr>
        <w:tc>
          <w:tcPr>
            <w:tcW w:w="5000" w:type="pct"/>
            <w:gridSpan w:val="3"/>
          </w:tcPr>
          <w:p w14:paraId="6A578D7B" w14:textId="77777777" w:rsidR="00C7341E" w:rsidRPr="00012EA1" w:rsidRDefault="00C7341E" w:rsidP="00F64BF9">
            <w:pPr>
              <w:pStyle w:val="TABLES"/>
              <w:keepNext/>
              <w:ind w:left="57" w:right="57"/>
            </w:pPr>
            <w:r w:rsidRPr="00012EA1">
              <w:t>Preživljenje bez progresije bolesti</w:t>
            </w:r>
          </w:p>
        </w:tc>
      </w:tr>
      <w:tr w:rsidR="00C7341E" w:rsidRPr="00012EA1" w14:paraId="1485B358" w14:textId="77777777" w:rsidTr="003F675D">
        <w:trPr>
          <w:cantSplit/>
          <w:trHeight w:val="20"/>
          <w:jc w:val="center"/>
        </w:trPr>
        <w:tc>
          <w:tcPr>
            <w:tcW w:w="1734" w:type="pct"/>
          </w:tcPr>
          <w:p w14:paraId="70A59099" w14:textId="77777777" w:rsidR="00C7341E" w:rsidRPr="00012EA1" w:rsidRDefault="00C7341E" w:rsidP="00F64BF9">
            <w:pPr>
              <w:pStyle w:val="TABLES"/>
              <w:keepNext/>
              <w:ind w:left="567" w:right="57"/>
            </w:pPr>
            <w:r w:rsidRPr="00012EA1">
              <w:t>Medijan (mjeseci)</w:t>
            </w:r>
          </w:p>
        </w:tc>
        <w:tc>
          <w:tcPr>
            <w:tcW w:w="1044" w:type="pct"/>
          </w:tcPr>
          <w:p w14:paraId="1AA9273C" w14:textId="77777777" w:rsidR="00C7341E" w:rsidRPr="00012EA1" w:rsidRDefault="00C7341E" w:rsidP="00F64BF9">
            <w:pPr>
              <w:pStyle w:val="TABLES"/>
              <w:keepNext/>
              <w:jc w:val="center"/>
            </w:pPr>
            <w:r w:rsidRPr="00012EA1">
              <w:t>4,5</w:t>
            </w:r>
          </w:p>
        </w:tc>
        <w:tc>
          <w:tcPr>
            <w:tcW w:w="2222" w:type="pct"/>
          </w:tcPr>
          <w:p w14:paraId="6652E0C4" w14:textId="77777777" w:rsidR="00C7341E" w:rsidRPr="00012EA1" w:rsidRDefault="00C7341E" w:rsidP="00F64BF9">
            <w:pPr>
              <w:pStyle w:val="TABLES"/>
              <w:keepNext/>
              <w:jc w:val="center"/>
            </w:pPr>
            <w:r w:rsidRPr="00012EA1">
              <w:t>7,5</w:t>
            </w:r>
          </w:p>
        </w:tc>
      </w:tr>
      <w:tr w:rsidR="00C7341E" w:rsidRPr="00012EA1" w14:paraId="6760F832" w14:textId="77777777" w:rsidTr="00894E45">
        <w:trPr>
          <w:cantSplit/>
          <w:trHeight w:val="20"/>
          <w:jc w:val="center"/>
        </w:trPr>
        <w:tc>
          <w:tcPr>
            <w:tcW w:w="1734" w:type="pct"/>
          </w:tcPr>
          <w:p w14:paraId="683DFF46" w14:textId="77777777" w:rsidR="00C7341E" w:rsidRPr="00012EA1" w:rsidRDefault="00C7341E" w:rsidP="00F64BF9">
            <w:pPr>
              <w:pStyle w:val="TABLES"/>
              <w:keepNext/>
              <w:ind w:left="567" w:right="57"/>
            </w:pPr>
            <w:r w:rsidRPr="00012EA1">
              <w:t>Omjer hazarda</w:t>
            </w:r>
          </w:p>
        </w:tc>
        <w:tc>
          <w:tcPr>
            <w:tcW w:w="3266" w:type="pct"/>
            <w:gridSpan w:val="2"/>
          </w:tcPr>
          <w:p w14:paraId="2D770523" w14:textId="77777777" w:rsidR="00C7341E" w:rsidRPr="00012EA1" w:rsidRDefault="00C7341E" w:rsidP="00F64BF9">
            <w:pPr>
              <w:pStyle w:val="TABLES"/>
              <w:keepNext/>
              <w:jc w:val="center"/>
            </w:pPr>
            <w:r w:rsidRPr="00012EA1">
              <w:t>0,518</w:t>
            </w:r>
          </w:p>
          <w:p w14:paraId="4A0CC7FC" w14:textId="77777777" w:rsidR="00C7341E" w:rsidRPr="00012EA1" w:rsidRDefault="00C7341E" w:rsidP="00F64BF9">
            <w:pPr>
              <w:pStyle w:val="TABLES"/>
              <w:keepNext/>
              <w:jc w:val="center"/>
            </w:pPr>
            <w:r w:rsidRPr="00012EA1">
              <w:t>(p-vrijednost &lt; 0,0001)</w:t>
            </w:r>
          </w:p>
        </w:tc>
      </w:tr>
      <w:tr w:rsidR="00C7341E" w:rsidRPr="00012EA1" w14:paraId="41626089" w14:textId="77777777" w:rsidTr="00894E45">
        <w:trPr>
          <w:cantSplit/>
          <w:trHeight w:val="20"/>
          <w:jc w:val="center"/>
        </w:trPr>
        <w:tc>
          <w:tcPr>
            <w:tcW w:w="5000" w:type="pct"/>
            <w:gridSpan w:val="3"/>
          </w:tcPr>
          <w:p w14:paraId="0E1E745A" w14:textId="77777777" w:rsidR="00C7341E" w:rsidRPr="00012EA1" w:rsidRDefault="00C7341E" w:rsidP="00F64BF9">
            <w:pPr>
              <w:pStyle w:val="TABLES"/>
              <w:keepNext/>
              <w:ind w:left="57" w:right="57"/>
            </w:pPr>
            <w:r w:rsidRPr="00012EA1">
              <w:t>Stopa objektivnog odgovora</w:t>
            </w:r>
          </w:p>
        </w:tc>
      </w:tr>
      <w:tr w:rsidR="00C7341E" w:rsidRPr="00012EA1" w14:paraId="12A94A40" w14:textId="77777777" w:rsidTr="003F675D">
        <w:trPr>
          <w:cantSplit/>
          <w:trHeight w:val="20"/>
          <w:jc w:val="center"/>
        </w:trPr>
        <w:tc>
          <w:tcPr>
            <w:tcW w:w="1734" w:type="pct"/>
          </w:tcPr>
          <w:p w14:paraId="761E3851" w14:textId="77777777" w:rsidR="00C7341E" w:rsidRPr="00012EA1" w:rsidRDefault="00C7341E" w:rsidP="00F64BF9">
            <w:pPr>
              <w:pStyle w:val="TABLES"/>
              <w:keepNext/>
              <w:ind w:left="567" w:right="57"/>
            </w:pPr>
            <w:r w:rsidRPr="00012EA1">
              <w:t>Stopa</w:t>
            </w:r>
          </w:p>
        </w:tc>
        <w:tc>
          <w:tcPr>
            <w:tcW w:w="1044" w:type="pct"/>
          </w:tcPr>
          <w:p w14:paraId="00635F62" w14:textId="77777777" w:rsidR="00C7341E" w:rsidRPr="00012EA1" w:rsidRDefault="00C7341E" w:rsidP="00F64BF9">
            <w:pPr>
              <w:pStyle w:val="TABLES"/>
              <w:keepNext/>
              <w:jc w:val="center"/>
            </w:pPr>
            <w:r w:rsidRPr="00012EA1">
              <w:t>8,6 %</w:t>
            </w:r>
          </w:p>
        </w:tc>
        <w:tc>
          <w:tcPr>
            <w:tcW w:w="2222" w:type="pct"/>
          </w:tcPr>
          <w:p w14:paraId="7F4EF210" w14:textId="77777777" w:rsidR="00C7341E" w:rsidRPr="00012EA1" w:rsidRDefault="00C7341E" w:rsidP="00F64BF9">
            <w:pPr>
              <w:pStyle w:val="TABLES"/>
              <w:keepNext/>
              <w:jc w:val="center"/>
            </w:pPr>
            <w:r w:rsidRPr="00012EA1">
              <w:t>22,2 %</w:t>
            </w:r>
          </w:p>
        </w:tc>
      </w:tr>
    </w:tbl>
    <w:p w14:paraId="03923379" w14:textId="77777777" w:rsidR="00C7341E" w:rsidRPr="00012EA1" w:rsidRDefault="00C7341E"/>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42"/>
        <w:gridCol w:w="5919"/>
      </w:tblGrid>
      <w:tr w:rsidR="00C7341E" w:rsidRPr="00012EA1" w14:paraId="591B9D7B" w14:textId="77777777" w:rsidTr="00894E45">
        <w:trPr>
          <w:cantSplit/>
          <w:trHeight w:val="20"/>
          <w:jc w:val="center"/>
        </w:trPr>
        <w:tc>
          <w:tcPr>
            <w:tcW w:w="1734" w:type="pct"/>
          </w:tcPr>
          <w:p w14:paraId="1ACD619B" w14:textId="77777777" w:rsidR="00C7341E" w:rsidRPr="00012EA1" w:rsidRDefault="00C7341E" w:rsidP="00F64BF9">
            <w:pPr>
              <w:pStyle w:val="TABLES"/>
              <w:keepNext/>
              <w:ind w:left="57" w:right="57"/>
            </w:pPr>
          </w:p>
        </w:tc>
        <w:tc>
          <w:tcPr>
            <w:tcW w:w="3266" w:type="pct"/>
          </w:tcPr>
          <w:p w14:paraId="54263712" w14:textId="77777777" w:rsidR="00C7341E" w:rsidRPr="00012EA1" w:rsidRDefault="00C7341E" w:rsidP="00F64BF9">
            <w:pPr>
              <w:pStyle w:val="TABLES"/>
              <w:keepNext/>
              <w:jc w:val="center"/>
            </w:pPr>
            <w:r w:rsidRPr="00012EA1">
              <w:t>(p-vrijednost &lt; 0,0001)</w:t>
            </w:r>
          </w:p>
        </w:tc>
      </w:tr>
    </w:tbl>
    <w:p w14:paraId="13755FC3" w14:textId="77777777" w:rsidR="00C7341E" w:rsidRPr="00012EA1" w:rsidRDefault="00C7341E" w:rsidP="00F64BF9">
      <w:pPr>
        <w:keepNext/>
        <w:tabs>
          <w:tab w:val="clear" w:pos="567"/>
          <w:tab w:val="left" w:pos="284"/>
        </w:tabs>
        <w:spacing w:line="240" w:lineRule="auto"/>
        <w:ind w:left="284" w:hanging="284"/>
        <w:rPr>
          <w:szCs w:val="22"/>
        </w:rPr>
      </w:pPr>
      <w:r w:rsidRPr="00012EA1">
        <w:rPr>
          <w:szCs w:val="22"/>
          <w:vertAlign w:val="superscript"/>
        </w:rPr>
        <w:t>a</w:t>
      </w:r>
      <w:r w:rsidRPr="00012EA1">
        <w:rPr>
          <w:szCs w:val="22"/>
        </w:rPr>
        <w:t>10 mg/kg svaka 2 tjedna.</w:t>
      </w:r>
    </w:p>
    <w:p w14:paraId="18E77AC8" w14:textId="77777777" w:rsidR="00C7341E" w:rsidRPr="00012EA1" w:rsidRDefault="00C7341E" w:rsidP="00F64BF9">
      <w:pPr>
        <w:keepNext/>
        <w:tabs>
          <w:tab w:val="clear" w:pos="567"/>
          <w:tab w:val="left" w:pos="284"/>
        </w:tabs>
        <w:spacing w:line="240" w:lineRule="auto"/>
        <w:ind w:left="284" w:hanging="284"/>
        <w:rPr>
          <w:szCs w:val="22"/>
        </w:rPr>
      </w:pPr>
      <w:r w:rsidRPr="00012EA1">
        <w:rPr>
          <w:szCs w:val="22"/>
          <w:vertAlign w:val="superscript"/>
        </w:rPr>
        <w:t>b</w:t>
      </w:r>
      <w:r w:rsidRPr="00012EA1">
        <w:rPr>
          <w:szCs w:val="22"/>
        </w:rPr>
        <w:t>U odnosu na kontrolnu skupinu.</w:t>
      </w:r>
    </w:p>
    <w:p w14:paraId="035E1451" w14:textId="77777777" w:rsidR="00C7341E" w:rsidRPr="00012EA1" w:rsidRDefault="00C7341E" w:rsidP="00F64BF9">
      <w:pPr>
        <w:spacing w:line="240" w:lineRule="auto"/>
        <w:rPr>
          <w:szCs w:val="22"/>
        </w:rPr>
      </w:pPr>
    </w:p>
    <w:p w14:paraId="4B3E09BE" w14:textId="77777777" w:rsidR="00C7341E" w:rsidRPr="00012EA1" w:rsidRDefault="00C7341E" w:rsidP="00F64BF9">
      <w:pPr>
        <w:spacing w:line="240" w:lineRule="auto"/>
        <w:rPr>
          <w:szCs w:val="22"/>
        </w:rPr>
      </w:pPr>
      <w:r w:rsidRPr="00012EA1">
        <w:rPr>
          <w:szCs w:val="22"/>
        </w:rPr>
        <w:t>Nije opažena značajna razlika u duljini ukupnog preživljenja između bolesnika koji su primali bevacizumab u monoterapiji i bolesnika liječenih protokolom FOLFOX-4. Preživljenje bez progresije bolesti i stopa objektivnog odgovora bili su lošiji u skupini koja je primala bevacizumab u monoterapiji nego u skupini liječenoj protokolom FOLFOX-4.</w:t>
      </w:r>
    </w:p>
    <w:p w14:paraId="26089F35" w14:textId="77777777" w:rsidR="00C7341E" w:rsidRPr="00012EA1" w:rsidRDefault="00C7341E" w:rsidP="00F64BF9">
      <w:pPr>
        <w:spacing w:line="240" w:lineRule="auto"/>
        <w:rPr>
          <w:i/>
          <w:iCs/>
          <w:szCs w:val="22"/>
        </w:rPr>
      </w:pPr>
    </w:p>
    <w:p w14:paraId="33D07E49" w14:textId="77777777" w:rsidR="00C7341E" w:rsidRPr="00012EA1" w:rsidRDefault="00C7341E" w:rsidP="00F64BF9">
      <w:pPr>
        <w:keepNext/>
        <w:spacing w:line="240" w:lineRule="auto"/>
        <w:rPr>
          <w:i/>
          <w:iCs/>
          <w:szCs w:val="22"/>
        </w:rPr>
      </w:pPr>
      <w:r w:rsidRPr="00012EA1">
        <w:rPr>
          <w:i/>
          <w:szCs w:val="22"/>
        </w:rPr>
        <w:t>ML18147</w:t>
      </w:r>
    </w:p>
    <w:p w14:paraId="60897BAD" w14:textId="77777777" w:rsidR="00C7341E" w:rsidRPr="00012EA1" w:rsidRDefault="00C7341E" w:rsidP="00F64BF9">
      <w:pPr>
        <w:keepNext/>
        <w:spacing w:line="240" w:lineRule="auto"/>
        <w:rPr>
          <w:i/>
          <w:iCs/>
          <w:szCs w:val="22"/>
        </w:rPr>
      </w:pPr>
    </w:p>
    <w:p w14:paraId="155A8ECA" w14:textId="77777777" w:rsidR="00C7341E" w:rsidRPr="00012EA1" w:rsidRDefault="00C7341E" w:rsidP="00F64BF9">
      <w:pPr>
        <w:spacing w:line="240" w:lineRule="auto"/>
        <w:rPr>
          <w:szCs w:val="22"/>
        </w:rPr>
      </w:pPr>
      <w:r w:rsidRPr="00012EA1">
        <w:rPr>
          <w:szCs w:val="22"/>
        </w:rPr>
        <w:t>Riječ je o randomiziranom, kontroliranom, otvorenom ispitivanju faze III u kojemu se ispitivao bevacizumab u dozi od 5,0 mg/kg svaka 2 tjedna ili 7,5 mg/kg svaka 3 tjedna u kombinaciji s kemoterapijom na bazi fluoropirimidina u usporedbi s primjenom samo kemoterapije na bazi fluoropirimidina u bolesnika s metastatskim karcinomom kolona ili rektuma u kojih je došlo do progresije bolesti nakon prve linije liječenja koja je obuhvaćala bevacizumab.</w:t>
      </w:r>
    </w:p>
    <w:p w14:paraId="4E24A749" w14:textId="77777777" w:rsidR="00C7341E" w:rsidRPr="00012EA1" w:rsidRDefault="00C7341E" w:rsidP="00F64BF9">
      <w:pPr>
        <w:spacing w:line="240" w:lineRule="auto"/>
        <w:rPr>
          <w:szCs w:val="22"/>
        </w:rPr>
      </w:pPr>
    </w:p>
    <w:p w14:paraId="6F32756E" w14:textId="77777777" w:rsidR="00C7341E" w:rsidRPr="00012EA1" w:rsidRDefault="00C7341E" w:rsidP="00F64BF9">
      <w:pPr>
        <w:spacing w:line="240" w:lineRule="auto"/>
        <w:rPr>
          <w:szCs w:val="22"/>
        </w:rPr>
      </w:pPr>
      <w:r w:rsidRPr="00012EA1">
        <w:rPr>
          <w:szCs w:val="22"/>
        </w:rPr>
        <w:t xml:space="preserve">Bolesnici s histološki potvrđenim metastatskim karcinomom kolona ili rektuma i progresijom bolesti unutar 3 mjeseca od prekida primjene bevacizumaba u prvoj liniji liječenja bili su randomizirani u omjeru 1:1 da primaju kemoterapiju s fluoropirimidinom/oksaliplatinom ili fluoropirimidinom/irinotekanom (ta je kemoterapija bila promijenjena ovisno o kemoterapiji u prvoj liniji), s bevacizumabom ili bez njega. Liječenje se nastavilo do progresije bolesti ili do pojave </w:t>
      </w:r>
      <w:r w:rsidRPr="00012EA1">
        <w:rPr>
          <w:szCs w:val="22"/>
        </w:rPr>
        <w:lastRenderedPageBreak/>
        <w:t>neprihvatljive toksičnosti. Primarna mjera ishoda bilo je ukupno preživljenje, definirano kao vrijeme od randomizacije do smrti zbog bilo kojeg razloga.</w:t>
      </w:r>
    </w:p>
    <w:p w14:paraId="7DCFFBF6" w14:textId="77777777" w:rsidR="00C7341E" w:rsidRPr="00012EA1" w:rsidRDefault="00C7341E" w:rsidP="00F64BF9">
      <w:pPr>
        <w:spacing w:line="240" w:lineRule="auto"/>
        <w:rPr>
          <w:szCs w:val="22"/>
        </w:rPr>
      </w:pPr>
    </w:p>
    <w:p w14:paraId="2F020813" w14:textId="77777777" w:rsidR="00C7341E" w:rsidRPr="00012EA1" w:rsidRDefault="00C7341E" w:rsidP="00F64BF9">
      <w:pPr>
        <w:spacing w:line="240" w:lineRule="auto"/>
        <w:rPr>
          <w:szCs w:val="22"/>
        </w:rPr>
      </w:pPr>
      <w:r w:rsidRPr="00012EA1">
        <w:rPr>
          <w:szCs w:val="22"/>
        </w:rPr>
        <w:t>Ukupno je randomizirano 820 bolesnika. Dodavanje bevacizumaba kemoterapiji na bazi fluoropirimidina dovelo je do statistički značajnog produljenja preživljenja u bolesnika s metastatskim karcinomom kolona ili rektuma u kojih je došlo do progresije bolesti nakon prve linije liječenja koja je sadržavala bevacizumab (ITT = 819) (vidjeti tablicu 9).</w:t>
      </w:r>
    </w:p>
    <w:p w14:paraId="7BFC968B" w14:textId="77777777" w:rsidR="00C7341E" w:rsidRPr="00012EA1" w:rsidRDefault="00C7341E" w:rsidP="00F64BF9">
      <w:pPr>
        <w:spacing w:line="240" w:lineRule="auto"/>
        <w:rPr>
          <w:szCs w:val="22"/>
        </w:rPr>
      </w:pPr>
    </w:p>
    <w:p w14:paraId="242843F1" w14:textId="77777777" w:rsidR="00C7341E" w:rsidRPr="00012EA1" w:rsidRDefault="00C7341E" w:rsidP="00F64BF9">
      <w:pPr>
        <w:keepNext/>
        <w:spacing w:line="240" w:lineRule="auto"/>
        <w:rPr>
          <w:b/>
          <w:bCs/>
          <w:szCs w:val="22"/>
        </w:rPr>
      </w:pPr>
      <w:r w:rsidRPr="00012EA1">
        <w:rPr>
          <w:b/>
          <w:szCs w:val="22"/>
        </w:rPr>
        <w:t>Tablica 9. Rezultati djelotvornosti za ispitivanje ML18147 (ITT populacija)</w:t>
      </w:r>
    </w:p>
    <w:p w14:paraId="37C32854"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65"/>
        <w:gridCol w:w="3398"/>
        <w:gridCol w:w="3398"/>
      </w:tblGrid>
      <w:tr w:rsidR="00C7341E" w:rsidRPr="00012EA1" w14:paraId="4338BC8C" w14:textId="77777777" w:rsidTr="00DE7995">
        <w:trPr>
          <w:cantSplit/>
          <w:trHeight w:val="20"/>
          <w:jc w:val="center"/>
        </w:trPr>
        <w:tc>
          <w:tcPr>
            <w:tcW w:w="1250" w:type="pct"/>
          </w:tcPr>
          <w:p w14:paraId="54EEE5B2" w14:textId="77777777" w:rsidR="00C7341E" w:rsidRPr="00012EA1" w:rsidRDefault="00C7341E" w:rsidP="00F64BF9">
            <w:pPr>
              <w:pStyle w:val="TABLES"/>
              <w:keepNext/>
              <w:ind w:left="57" w:right="57"/>
              <w:jc w:val="center"/>
              <w:rPr>
                <w:b/>
                <w:bCs/>
              </w:rPr>
            </w:pPr>
          </w:p>
        </w:tc>
        <w:tc>
          <w:tcPr>
            <w:tcW w:w="3750" w:type="pct"/>
            <w:gridSpan w:val="2"/>
          </w:tcPr>
          <w:p w14:paraId="6BEECCEE" w14:textId="77777777" w:rsidR="00C7341E" w:rsidRPr="00012EA1" w:rsidRDefault="00C7341E" w:rsidP="00F64BF9">
            <w:pPr>
              <w:pStyle w:val="TABLES"/>
              <w:keepNext/>
              <w:ind w:left="57" w:right="57"/>
              <w:jc w:val="center"/>
              <w:rPr>
                <w:b/>
                <w:bCs/>
              </w:rPr>
            </w:pPr>
            <w:r w:rsidRPr="00012EA1">
              <w:rPr>
                <w:b/>
              </w:rPr>
              <w:t>ML18147</w:t>
            </w:r>
          </w:p>
        </w:tc>
      </w:tr>
      <w:tr w:rsidR="00C7341E" w:rsidRPr="00012EA1" w14:paraId="7511127C" w14:textId="77777777" w:rsidTr="00DE7995">
        <w:trPr>
          <w:cantSplit/>
          <w:trHeight w:val="20"/>
          <w:jc w:val="center"/>
        </w:trPr>
        <w:tc>
          <w:tcPr>
            <w:tcW w:w="1250" w:type="pct"/>
          </w:tcPr>
          <w:p w14:paraId="72A62AE3" w14:textId="77777777" w:rsidR="00C7341E" w:rsidRPr="00012EA1" w:rsidRDefault="00C7341E" w:rsidP="00F64BF9">
            <w:pPr>
              <w:pStyle w:val="TABLES"/>
              <w:keepNext/>
              <w:ind w:left="57" w:right="57"/>
              <w:jc w:val="center"/>
              <w:rPr>
                <w:b/>
                <w:bCs/>
              </w:rPr>
            </w:pPr>
          </w:p>
        </w:tc>
        <w:tc>
          <w:tcPr>
            <w:tcW w:w="1875" w:type="pct"/>
          </w:tcPr>
          <w:p w14:paraId="6BC8331C" w14:textId="77777777" w:rsidR="00C7341E" w:rsidRPr="00012EA1" w:rsidRDefault="00C7341E" w:rsidP="00F64BF9">
            <w:pPr>
              <w:pStyle w:val="TABLES"/>
              <w:keepNext/>
              <w:ind w:left="57" w:right="57"/>
              <w:jc w:val="center"/>
              <w:rPr>
                <w:b/>
                <w:bCs/>
              </w:rPr>
            </w:pPr>
            <w:r w:rsidRPr="00012EA1">
              <w:rPr>
                <w:b/>
              </w:rPr>
              <w:t>Kemoterapija na bazi fluoropirimidina/irinotekana ili fluoropirimidina/oksaliplatina</w:t>
            </w:r>
          </w:p>
        </w:tc>
        <w:tc>
          <w:tcPr>
            <w:tcW w:w="1875" w:type="pct"/>
          </w:tcPr>
          <w:p w14:paraId="7A5DA1B2" w14:textId="77777777" w:rsidR="00C7341E" w:rsidRPr="00012EA1" w:rsidRDefault="00C7341E" w:rsidP="00F64BF9">
            <w:pPr>
              <w:pStyle w:val="TABLES"/>
              <w:keepNext/>
              <w:ind w:left="57" w:right="57"/>
              <w:jc w:val="center"/>
              <w:rPr>
                <w:b/>
                <w:bCs/>
              </w:rPr>
            </w:pPr>
            <w:r w:rsidRPr="00012EA1">
              <w:rPr>
                <w:b/>
              </w:rPr>
              <w:t>Kemoterapija na bazi fluoropirimidina/irinotekana ili fluoropirimidina/oksaliplatina + bevacizumab</w:t>
            </w:r>
            <w:r w:rsidRPr="00012EA1">
              <w:rPr>
                <w:b/>
                <w:bCs/>
                <w:vertAlign w:val="superscript"/>
              </w:rPr>
              <w:t>a</w:t>
            </w:r>
          </w:p>
        </w:tc>
      </w:tr>
      <w:tr w:rsidR="00C7341E" w:rsidRPr="00012EA1" w14:paraId="737C0DE7" w14:textId="77777777" w:rsidTr="00DE7995">
        <w:trPr>
          <w:cantSplit/>
          <w:trHeight w:val="20"/>
          <w:jc w:val="center"/>
        </w:trPr>
        <w:tc>
          <w:tcPr>
            <w:tcW w:w="1250" w:type="pct"/>
          </w:tcPr>
          <w:p w14:paraId="2AFF23BF" w14:textId="77777777" w:rsidR="00C7341E" w:rsidRPr="00012EA1" w:rsidRDefault="00C7341E" w:rsidP="00F64BF9">
            <w:pPr>
              <w:pStyle w:val="TABLES"/>
              <w:keepNext/>
              <w:ind w:left="57" w:right="57"/>
            </w:pPr>
            <w:r w:rsidRPr="00012EA1">
              <w:t>Broj bolesnika</w:t>
            </w:r>
          </w:p>
        </w:tc>
        <w:tc>
          <w:tcPr>
            <w:tcW w:w="1875" w:type="pct"/>
          </w:tcPr>
          <w:p w14:paraId="190B243D" w14:textId="77777777" w:rsidR="00C7341E" w:rsidRPr="00012EA1" w:rsidRDefault="00C7341E" w:rsidP="00F64BF9">
            <w:pPr>
              <w:pStyle w:val="TABLES"/>
              <w:keepNext/>
              <w:jc w:val="center"/>
            </w:pPr>
            <w:r w:rsidRPr="00012EA1">
              <w:t>410</w:t>
            </w:r>
          </w:p>
        </w:tc>
        <w:tc>
          <w:tcPr>
            <w:tcW w:w="1875" w:type="pct"/>
          </w:tcPr>
          <w:p w14:paraId="5B7A076F" w14:textId="77777777" w:rsidR="00C7341E" w:rsidRPr="00012EA1" w:rsidRDefault="00C7341E" w:rsidP="00F64BF9">
            <w:pPr>
              <w:pStyle w:val="TABLES"/>
              <w:keepNext/>
              <w:jc w:val="center"/>
            </w:pPr>
            <w:r w:rsidRPr="00012EA1">
              <w:t>409</w:t>
            </w:r>
          </w:p>
        </w:tc>
      </w:tr>
      <w:tr w:rsidR="00C7341E" w:rsidRPr="00012EA1" w14:paraId="05A461C0" w14:textId="77777777" w:rsidTr="00DE7995">
        <w:trPr>
          <w:cantSplit/>
          <w:trHeight w:val="20"/>
          <w:jc w:val="center"/>
        </w:trPr>
        <w:tc>
          <w:tcPr>
            <w:tcW w:w="1250" w:type="pct"/>
          </w:tcPr>
          <w:p w14:paraId="792E5C4A" w14:textId="77777777" w:rsidR="00C7341E" w:rsidRPr="00012EA1" w:rsidRDefault="00C7341E" w:rsidP="00F64BF9">
            <w:pPr>
              <w:pStyle w:val="TABLES"/>
              <w:keepNext/>
              <w:ind w:left="57" w:right="57"/>
            </w:pPr>
            <w:r w:rsidRPr="00012EA1">
              <w:t>Ukupno preživljenje</w:t>
            </w:r>
          </w:p>
        </w:tc>
        <w:tc>
          <w:tcPr>
            <w:tcW w:w="3750" w:type="pct"/>
            <w:gridSpan w:val="2"/>
          </w:tcPr>
          <w:p w14:paraId="02976904" w14:textId="77777777" w:rsidR="00C7341E" w:rsidRPr="00012EA1" w:rsidRDefault="00C7341E" w:rsidP="00F64BF9">
            <w:pPr>
              <w:pStyle w:val="TABLES"/>
              <w:keepNext/>
              <w:jc w:val="center"/>
            </w:pPr>
          </w:p>
        </w:tc>
      </w:tr>
      <w:tr w:rsidR="00C7341E" w:rsidRPr="00012EA1" w14:paraId="031EE772" w14:textId="77777777" w:rsidTr="00DE7995">
        <w:trPr>
          <w:cantSplit/>
          <w:trHeight w:val="20"/>
          <w:jc w:val="center"/>
        </w:trPr>
        <w:tc>
          <w:tcPr>
            <w:tcW w:w="1250" w:type="pct"/>
          </w:tcPr>
          <w:p w14:paraId="0E46A513" w14:textId="77777777" w:rsidR="00C7341E" w:rsidRPr="00012EA1" w:rsidRDefault="00C7341E" w:rsidP="00F64BF9">
            <w:pPr>
              <w:pStyle w:val="TABLES"/>
              <w:keepNext/>
              <w:ind w:left="567" w:right="57"/>
            </w:pPr>
            <w:r w:rsidRPr="00012EA1">
              <w:t>Medijan (mjeseci)</w:t>
            </w:r>
          </w:p>
        </w:tc>
        <w:tc>
          <w:tcPr>
            <w:tcW w:w="1875" w:type="pct"/>
          </w:tcPr>
          <w:p w14:paraId="4737755A" w14:textId="77777777" w:rsidR="00C7341E" w:rsidRPr="00012EA1" w:rsidRDefault="00C7341E" w:rsidP="00F64BF9">
            <w:pPr>
              <w:pStyle w:val="TABLES"/>
              <w:keepNext/>
              <w:jc w:val="center"/>
            </w:pPr>
            <w:r w:rsidRPr="00012EA1">
              <w:t>9,8</w:t>
            </w:r>
          </w:p>
        </w:tc>
        <w:tc>
          <w:tcPr>
            <w:tcW w:w="1875" w:type="pct"/>
          </w:tcPr>
          <w:p w14:paraId="359DD5C6" w14:textId="77777777" w:rsidR="00C7341E" w:rsidRPr="00012EA1" w:rsidRDefault="00C7341E" w:rsidP="00F64BF9">
            <w:pPr>
              <w:pStyle w:val="TABLES"/>
              <w:keepNext/>
              <w:jc w:val="center"/>
            </w:pPr>
            <w:r w:rsidRPr="00012EA1">
              <w:t>11,2</w:t>
            </w:r>
          </w:p>
        </w:tc>
      </w:tr>
      <w:tr w:rsidR="00C7341E" w:rsidRPr="00012EA1" w14:paraId="0DA20327" w14:textId="77777777" w:rsidTr="00DE7995">
        <w:trPr>
          <w:cantSplit/>
          <w:trHeight w:val="20"/>
          <w:jc w:val="center"/>
        </w:trPr>
        <w:tc>
          <w:tcPr>
            <w:tcW w:w="1250" w:type="pct"/>
          </w:tcPr>
          <w:p w14:paraId="53A1C413" w14:textId="77777777" w:rsidR="00C7341E" w:rsidRPr="00012EA1" w:rsidRDefault="00C7341E" w:rsidP="00F64BF9">
            <w:pPr>
              <w:pStyle w:val="TABLES"/>
              <w:keepNext/>
              <w:ind w:left="567" w:right="57"/>
            </w:pPr>
            <w:r w:rsidRPr="00012EA1">
              <w:t>Omjer hazarda (95 % CI)</w:t>
            </w:r>
          </w:p>
        </w:tc>
        <w:tc>
          <w:tcPr>
            <w:tcW w:w="3750" w:type="pct"/>
            <w:gridSpan w:val="2"/>
          </w:tcPr>
          <w:p w14:paraId="7FEBE790" w14:textId="77777777" w:rsidR="00C7341E" w:rsidRPr="00012EA1" w:rsidRDefault="00C7341E" w:rsidP="00F64BF9">
            <w:pPr>
              <w:pStyle w:val="TABLES"/>
              <w:keepNext/>
              <w:jc w:val="center"/>
            </w:pPr>
            <w:r w:rsidRPr="00012EA1">
              <w:t>0,81 (0,69, 0,94)</w:t>
            </w:r>
          </w:p>
          <w:p w14:paraId="181F8E47" w14:textId="77777777" w:rsidR="00C7341E" w:rsidRPr="00012EA1" w:rsidRDefault="00C7341E" w:rsidP="00F64BF9">
            <w:pPr>
              <w:pStyle w:val="TABLES"/>
              <w:keepNext/>
              <w:jc w:val="center"/>
            </w:pPr>
            <w:r w:rsidRPr="00012EA1">
              <w:t>(p-vrijednost = 0,0062)</w:t>
            </w:r>
          </w:p>
        </w:tc>
      </w:tr>
      <w:tr w:rsidR="00C7341E" w:rsidRPr="00012EA1" w14:paraId="2A9F4128" w14:textId="77777777" w:rsidTr="00DE7995">
        <w:trPr>
          <w:cantSplit/>
          <w:trHeight w:val="20"/>
          <w:jc w:val="center"/>
        </w:trPr>
        <w:tc>
          <w:tcPr>
            <w:tcW w:w="1250" w:type="pct"/>
          </w:tcPr>
          <w:p w14:paraId="1B5F9BFA" w14:textId="77777777" w:rsidR="00C7341E" w:rsidRPr="00012EA1" w:rsidRDefault="00C7341E" w:rsidP="00F64BF9">
            <w:pPr>
              <w:pStyle w:val="TABLES"/>
              <w:keepNext/>
              <w:ind w:left="57" w:right="57"/>
            </w:pPr>
            <w:r w:rsidRPr="00012EA1">
              <w:t>Preživljenje bez progresije bolesti</w:t>
            </w:r>
          </w:p>
        </w:tc>
        <w:tc>
          <w:tcPr>
            <w:tcW w:w="3750" w:type="pct"/>
            <w:gridSpan w:val="2"/>
          </w:tcPr>
          <w:p w14:paraId="3DEF9120" w14:textId="77777777" w:rsidR="00C7341E" w:rsidRPr="00012EA1" w:rsidRDefault="00C7341E" w:rsidP="00F64BF9">
            <w:pPr>
              <w:pStyle w:val="TABLES"/>
              <w:keepNext/>
              <w:jc w:val="center"/>
            </w:pPr>
          </w:p>
        </w:tc>
      </w:tr>
      <w:tr w:rsidR="00C7341E" w:rsidRPr="00012EA1" w14:paraId="3DD22C9D" w14:textId="77777777" w:rsidTr="00DE7995">
        <w:trPr>
          <w:cantSplit/>
          <w:trHeight w:val="20"/>
          <w:jc w:val="center"/>
        </w:trPr>
        <w:tc>
          <w:tcPr>
            <w:tcW w:w="1250" w:type="pct"/>
          </w:tcPr>
          <w:p w14:paraId="3A936EC7" w14:textId="77777777" w:rsidR="00C7341E" w:rsidRPr="00012EA1" w:rsidRDefault="00C7341E" w:rsidP="00F64BF9">
            <w:pPr>
              <w:pStyle w:val="TABLES"/>
              <w:keepNext/>
              <w:ind w:left="567" w:right="57"/>
            </w:pPr>
            <w:r w:rsidRPr="00012EA1">
              <w:t>Medijan (mjeseci)</w:t>
            </w:r>
          </w:p>
        </w:tc>
        <w:tc>
          <w:tcPr>
            <w:tcW w:w="1875" w:type="pct"/>
          </w:tcPr>
          <w:p w14:paraId="450D9A90" w14:textId="77777777" w:rsidR="00C7341E" w:rsidRPr="00012EA1" w:rsidRDefault="00C7341E" w:rsidP="00F64BF9">
            <w:pPr>
              <w:pStyle w:val="TABLES"/>
              <w:keepNext/>
              <w:jc w:val="center"/>
            </w:pPr>
            <w:r w:rsidRPr="00012EA1">
              <w:t>4,1</w:t>
            </w:r>
          </w:p>
        </w:tc>
        <w:tc>
          <w:tcPr>
            <w:tcW w:w="1875" w:type="pct"/>
          </w:tcPr>
          <w:p w14:paraId="35EF7116" w14:textId="77777777" w:rsidR="00C7341E" w:rsidRPr="00012EA1" w:rsidRDefault="00C7341E" w:rsidP="00F64BF9">
            <w:pPr>
              <w:pStyle w:val="TABLES"/>
              <w:keepNext/>
              <w:jc w:val="center"/>
            </w:pPr>
            <w:r w:rsidRPr="00012EA1">
              <w:t>5,7</w:t>
            </w:r>
          </w:p>
        </w:tc>
      </w:tr>
      <w:tr w:rsidR="00C7341E" w:rsidRPr="00012EA1" w14:paraId="425DADF7" w14:textId="77777777" w:rsidTr="00DE7995">
        <w:trPr>
          <w:cantSplit/>
          <w:trHeight w:val="20"/>
          <w:jc w:val="center"/>
        </w:trPr>
        <w:tc>
          <w:tcPr>
            <w:tcW w:w="1250" w:type="pct"/>
          </w:tcPr>
          <w:p w14:paraId="430651C9" w14:textId="77777777" w:rsidR="00C7341E" w:rsidRPr="00012EA1" w:rsidRDefault="00C7341E" w:rsidP="00F64BF9">
            <w:pPr>
              <w:pStyle w:val="TABLES"/>
              <w:keepNext/>
              <w:ind w:left="567" w:right="57"/>
            </w:pPr>
            <w:r w:rsidRPr="00012EA1">
              <w:t>Omjer hazarda (95 % CI)</w:t>
            </w:r>
          </w:p>
        </w:tc>
        <w:tc>
          <w:tcPr>
            <w:tcW w:w="3750" w:type="pct"/>
            <w:gridSpan w:val="2"/>
          </w:tcPr>
          <w:p w14:paraId="647C622F" w14:textId="77777777" w:rsidR="00C7341E" w:rsidRPr="00012EA1" w:rsidRDefault="00C7341E" w:rsidP="00F64BF9">
            <w:pPr>
              <w:pStyle w:val="TABLES"/>
              <w:keepNext/>
              <w:jc w:val="center"/>
            </w:pPr>
            <w:r w:rsidRPr="00012EA1">
              <w:t>0,68 (0,59; 0,78)</w:t>
            </w:r>
          </w:p>
          <w:p w14:paraId="12CFA0EF" w14:textId="77777777" w:rsidR="00C7341E" w:rsidRPr="00012EA1" w:rsidRDefault="00C7341E" w:rsidP="00F64BF9">
            <w:pPr>
              <w:pStyle w:val="TABLES"/>
              <w:keepNext/>
              <w:jc w:val="center"/>
            </w:pPr>
            <w:r w:rsidRPr="00012EA1">
              <w:t>(p-vrijednost &lt; 0,0001)</w:t>
            </w:r>
          </w:p>
        </w:tc>
      </w:tr>
      <w:tr w:rsidR="00C7341E" w:rsidRPr="00012EA1" w14:paraId="7B490342" w14:textId="77777777" w:rsidTr="00DE7995">
        <w:trPr>
          <w:cantSplit/>
          <w:trHeight w:val="20"/>
          <w:jc w:val="center"/>
        </w:trPr>
        <w:tc>
          <w:tcPr>
            <w:tcW w:w="1250" w:type="pct"/>
          </w:tcPr>
          <w:p w14:paraId="1EE7BEF7" w14:textId="77777777" w:rsidR="00C7341E" w:rsidRPr="00012EA1" w:rsidRDefault="00C7341E" w:rsidP="00F64BF9">
            <w:pPr>
              <w:pStyle w:val="TABLES"/>
              <w:keepNext/>
              <w:ind w:left="57" w:right="57"/>
            </w:pPr>
            <w:r w:rsidRPr="00012EA1">
              <w:t>Stopa objektivnog odgovora (ORR)</w:t>
            </w:r>
          </w:p>
        </w:tc>
        <w:tc>
          <w:tcPr>
            <w:tcW w:w="3750" w:type="pct"/>
            <w:gridSpan w:val="2"/>
          </w:tcPr>
          <w:p w14:paraId="3B95C23A" w14:textId="77777777" w:rsidR="00C7341E" w:rsidRPr="00012EA1" w:rsidRDefault="00C7341E" w:rsidP="00F64BF9">
            <w:pPr>
              <w:pStyle w:val="TABLES"/>
              <w:keepNext/>
              <w:jc w:val="center"/>
            </w:pPr>
          </w:p>
        </w:tc>
      </w:tr>
      <w:tr w:rsidR="00C7341E" w:rsidRPr="00012EA1" w14:paraId="7FB88DCD" w14:textId="77777777" w:rsidTr="00DE7995">
        <w:trPr>
          <w:cantSplit/>
          <w:trHeight w:val="20"/>
          <w:jc w:val="center"/>
        </w:trPr>
        <w:tc>
          <w:tcPr>
            <w:tcW w:w="1250" w:type="pct"/>
          </w:tcPr>
          <w:p w14:paraId="3B0EF32A" w14:textId="77777777" w:rsidR="00C7341E" w:rsidRPr="00012EA1" w:rsidRDefault="00C7341E" w:rsidP="00F64BF9">
            <w:pPr>
              <w:pStyle w:val="TABLES"/>
              <w:keepNext/>
              <w:ind w:left="567" w:right="57"/>
            </w:pPr>
            <w:r w:rsidRPr="00012EA1">
              <w:t>Bolesnici obuhvaćeni analizom</w:t>
            </w:r>
          </w:p>
        </w:tc>
        <w:tc>
          <w:tcPr>
            <w:tcW w:w="1875" w:type="pct"/>
          </w:tcPr>
          <w:p w14:paraId="47935338" w14:textId="77777777" w:rsidR="00C7341E" w:rsidRPr="00012EA1" w:rsidRDefault="00C7341E" w:rsidP="00F64BF9">
            <w:pPr>
              <w:pStyle w:val="TABLES"/>
              <w:keepNext/>
              <w:jc w:val="center"/>
            </w:pPr>
            <w:r w:rsidRPr="00012EA1">
              <w:t>406</w:t>
            </w:r>
          </w:p>
        </w:tc>
        <w:tc>
          <w:tcPr>
            <w:tcW w:w="1875" w:type="pct"/>
          </w:tcPr>
          <w:p w14:paraId="79EC77B0" w14:textId="77777777" w:rsidR="00C7341E" w:rsidRPr="00012EA1" w:rsidRDefault="00C7341E" w:rsidP="00F64BF9">
            <w:pPr>
              <w:pStyle w:val="TABLES"/>
              <w:keepNext/>
              <w:jc w:val="center"/>
            </w:pPr>
            <w:r w:rsidRPr="00012EA1">
              <w:t>404</w:t>
            </w:r>
          </w:p>
        </w:tc>
      </w:tr>
      <w:tr w:rsidR="00C7341E" w:rsidRPr="00012EA1" w14:paraId="58B36D80" w14:textId="77777777" w:rsidTr="00DE7995">
        <w:trPr>
          <w:cantSplit/>
          <w:trHeight w:val="20"/>
          <w:jc w:val="center"/>
        </w:trPr>
        <w:tc>
          <w:tcPr>
            <w:tcW w:w="1250" w:type="pct"/>
          </w:tcPr>
          <w:p w14:paraId="6624DCD8" w14:textId="77777777" w:rsidR="00C7341E" w:rsidRPr="00012EA1" w:rsidRDefault="00C7341E" w:rsidP="00F64BF9">
            <w:pPr>
              <w:pStyle w:val="TABLES"/>
              <w:keepNext/>
              <w:ind w:left="567" w:right="57"/>
            </w:pPr>
            <w:r w:rsidRPr="00012EA1">
              <w:t>Stopa</w:t>
            </w:r>
          </w:p>
        </w:tc>
        <w:tc>
          <w:tcPr>
            <w:tcW w:w="1875" w:type="pct"/>
          </w:tcPr>
          <w:p w14:paraId="2F392F8C" w14:textId="77777777" w:rsidR="00C7341E" w:rsidRPr="00012EA1" w:rsidRDefault="00C7341E" w:rsidP="00F64BF9">
            <w:pPr>
              <w:pStyle w:val="TABLES"/>
              <w:keepNext/>
              <w:jc w:val="center"/>
            </w:pPr>
            <w:r w:rsidRPr="00012EA1">
              <w:t>3,9 %</w:t>
            </w:r>
          </w:p>
        </w:tc>
        <w:tc>
          <w:tcPr>
            <w:tcW w:w="1875" w:type="pct"/>
          </w:tcPr>
          <w:p w14:paraId="3FE1E8F9" w14:textId="77777777" w:rsidR="00C7341E" w:rsidRPr="00012EA1" w:rsidRDefault="00C7341E" w:rsidP="00F64BF9">
            <w:pPr>
              <w:pStyle w:val="TABLES"/>
              <w:keepNext/>
              <w:jc w:val="center"/>
            </w:pPr>
            <w:r w:rsidRPr="00012EA1">
              <w:t>5,4 %</w:t>
            </w:r>
          </w:p>
        </w:tc>
      </w:tr>
      <w:tr w:rsidR="00C7341E" w:rsidRPr="00012EA1" w14:paraId="3489CA2F" w14:textId="77777777" w:rsidTr="00DE7995">
        <w:trPr>
          <w:cantSplit/>
          <w:trHeight w:val="20"/>
          <w:jc w:val="center"/>
        </w:trPr>
        <w:tc>
          <w:tcPr>
            <w:tcW w:w="1250" w:type="pct"/>
          </w:tcPr>
          <w:p w14:paraId="767CA78E" w14:textId="77777777" w:rsidR="00C7341E" w:rsidRPr="00012EA1" w:rsidRDefault="00C7341E" w:rsidP="00F64BF9">
            <w:pPr>
              <w:pStyle w:val="TABLES"/>
              <w:keepNext/>
              <w:ind w:left="57" w:right="57"/>
            </w:pPr>
          </w:p>
        </w:tc>
        <w:tc>
          <w:tcPr>
            <w:tcW w:w="3750" w:type="pct"/>
            <w:gridSpan w:val="2"/>
          </w:tcPr>
          <w:p w14:paraId="2734ED8C" w14:textId="77777777" w:rsidR="00C7341E" w:rsidRPr="00012EA1" w:rsidRDefault="00C7341E" w:rsidP="00F64BF9">
            <w:pPr>
              <w:pStyle w:val="TABLES"/>
              <w:keepNext/>
              <w:jc w:val="center"/>
            </w:pPr>
            <w:r w:rsidRPr="00012EA1">
              <w:t>(p-vrijednost = 0,3113)</w:t>
            </w:r>
          </w:p>
        </w:tc>
      </w:tr>
    </w:tbl>
    <w:p w14:paraId="251E3B00" w14:textId="77777777" w:rsidR="00C7341E" w:rsidRPr="00012EA1" w:rsidRDefault="00C7341E" w:rsidP="00F64BF9">
      <w:pPr>
        <w:keepNext/>
        <w:tabs>
          <w:tab w:val="clear" w:pos="567"/>
          <w:tab w:val="left" w:pos="284"/>
        </w:tabs>
        <w:spacing w:line="240" w:lineRule="auto"/>
        <w:ind w:left="284" w:hanging="284"/>
        <w:rPr>
          <w:szCs w:val="22"/>
        </w:rPr>
      </w:pPr>
      <w:r w:rsidRPr="00012EA1">
        <w:rPr>
          <w:szCs w:val="22"/>
          <w:vertAlign w:val="superscript"/>
        </w:rPr>
        <w:t>a</w:t>
      </w:r>
      <w:r w:rsidRPr="00012EA1">
        <w:rPr>
          <w:szCs w:val="22"/>
        </w:rPr>
        <w:t>5,0 mg/kg svaka 2 tjedna ili 7,5 mg/kg svaka 3 tjedna.</w:t>
      </w:r>
    </w:p>
    <w:p w14:paraId="13CA453F" w14:textId="77777777" w:rsidR="00C7341E" w:rsidRPr="00012EA1" w:rsidRDefault="00C7341E" w:rsidP="00F64BF9">
      <w:pPr>
        <w:autoSpaceDE w:val="0"/>
        <w:autoSpaceDN w:val="0"/>
        <w:adjustRightInd w:val="0"/>
        <w:spacing w:line="240" w:lineRule="auto"/>
        <w:rPr>
          <w:szCs w:val="22"/>
        </w:rPr>
      </w:pPr>
    </w:p>
    <w:p w14:paraId="51CF37FC" w14:textId="77777777" w:rsidR="00C7341E" w:rsidRPr="00012EA1" w:rsidRDefault="00C7341E" w:rsidP="00F64BF9">
      <w:pPr>
        <w:tabs>
          <w:tab w:val="clear" w:pos="567"/>
          <w:tab w:val="left" w:pos="720"/>
        </w:tabs>
        <w:autoSpaceDE w:val="0"/>
        <w:autoSpaceDN w:val="0"/>
        <w:adjustRightInd w:val="0"/>
        <w:spacing w:line="240" w:lineRule="auto"/>
        <w:rPr>
          <w:szCs w:val="22"/>
        </w:rPr>
      </w:pPr>
      <w:r w:rsidRPr="00012EA1">
        <w:rPr>
          <w:szCs w:val="22"/>
        </w:rPr>
        <w:t>Opaženo je i statistički značajno poboljšanje preživljenja bez progresije bolesti. Stopa objektivnog odgovora bila je niska u obje terapijske skupine, a razlika nije bila statistički značajna.</w:t>
      </w:r>
    </w:p>
    <w:p w14:paraId="15A39DEF" w14:textId="77777777" w:rsidR="00C7341E" w:rsidRPr="00012EA1" w:rsidRDefault="00C7341E" w:rsidP="00F64BF9">
      <w:pPr>
        <w:tabs>
          <w:tab w:val="clear" w:pos="567"/>
          <w:tab w:val="left" w:pos="720"/>
        </w:tabs>
        <w:autoSpaceDE w:val="0"/>
        <w:autoSpaceDN w:val="0"/>
        <w:adjustRightInd w:val="0"/>
        <w:spacing w:line="240" w:lineRule="auto"/>
        <w:rPr>
          <w:szCs w:val="22"/>
        </w:rPr>
      </w:pPr>
    </w:p>
    <w:p w14:paraId="40EE9611" w14:textId="77777777" w:rsidR="00C7341E" w:rsidRPr="00012EA1" w:rsidRDefault="00C7341E" w:rsidP="00F64BF9">
      <w:pPr>
        <w:tabs>
          <w:tab w:val="clear" w:pos="567"/>
          <w:tab w:val="left" w:pos="720"/>
        </w:tabs>
        <w:autoSpaceDE w:val="0"/>
        <w:autoSpaceDN w:val="0"/>
        <w:adjustRightInd w:val="0"/>
        <w:spacing w:line="240" w:lineRule="auto"/>
        <w:rPr>
          <w:szCs w:val="22"/>
        </w:rPr>
      </w:pPr>
      <w:r w:rsidRPr="00012EA1">
        <w:rPr>
          <w:szCs w:val="22"/>
        </w:rPr>
        <w:t>U ispitivanju E3200 u bolesnika koji prethodno nisu bili liječeni bevacizumabom primijenjena je doza bevacizumaba ekvivalentna dozi od 5 mg/kg na tjedan, dok je u ispitivanju ML18147 u bolesnika prethodno liječenih bevacizumabom primijenjena doza bevacizumaba ekvivalentna dozi od 2,5 mg/kg na tjedan. Usporedba podataka o djelotvornosti i sigurnosti između tih dvaju ispitivanja ograničena je njihovim međusobnim razlikama, prije svega u populacijama bolesnika, prethodnoj izloženosti bevacizumabu i kemoterapijskim protokolima. I doze bevacizumaba ekvivalentne dozi od 5 mg/kg na tjedan i one ekvivalentne dozi od 2,5 mg/kg na tjedan pružile su statistički značajnu korist s obzirom na ukupno preživljenje (HR 0,751 u ispitivanju E3200; HR 0,81 u ispitivanju ML18147) i preživljenje bez progresije bolesti (HR 0,518 u ispitivanju E3200; HR 0,68 u ispitivanju ML18147). Što se tiče sigurnosti primjene, u ispitivanju E3200 ukupna incidencija nuspojava stupnja 3 – 5 bila je veća nego u ispitivanju ML18147.</w:t>
      </w:r>
    </w:p>
    <w:p w14:paraId="1BFFE584" w14:textId="77777777" w:rsidR="00C7341E" w:rsidRPr="00012EA1" w:rsidRDefault="00C7341E" w:rsidP="00F64BF9">
      <w:pPr>
        <w:tabs>
          <w:tab w:val="clear" w:pos="567"/>
          <w:tab w:val="left" w:pos="720"/>
        </w:tabs>
        <w:autoSpaceDE w:val="0"/>
        <w:autoSpaceDN w:val="0"/>
        <w:adjustRightInd w:val="0"/>
        <w:spacing w:line="240" w:lineRule="auto"/>
        <w:rPr>
          <w:i/>
          <w:iCs/>
          <w:szCs w:val="22"/>
        </w:rPr>
      </w:pPr>
    </w:p>
    <w:p w14:paraId="4314BC8A" w14:textId="77777777" w:rsidR="00C7341E" w:rsidRPr="00012EA1" w:rsidRDefault="00C7341E" w:rsidP="00F64BF9">
      <w:pPr>
        <w:keepNext/>
        <w:spacing w:line="240" w:lineRule="auto"/>
        <w:rPr>
          <w:i/>
          <w:iCs/>
          <w:szCs w:val="22"/>
          <w:u w:val="single"/>
        </w:rPr>
      </w:pPr>
      <w:r w:rsidRPr="00012EA1">
        <w:rPr>
          <w:i/>
          <w:szCs w:val="22"/>
          <w:u w:val="single"/>
        </w:rPr>
        <w:t>Metastatski rak dojke</w:t>
      </w:r>
    </w:p>
    <w:p w14:paraId="0D91CDD5" w14:textId="77777777" w:rsidR="00C7341E" w:rsidRPr="00012EA1" w:rsidRDefault="00C7341E" w:rsidP="00F64BF9">
      <w:pPr>
        <w:keepNext/>
        <w:spacing w:line="240" w:lineRule="auto"/>
        <w:rPr>
          <w:szCs w:val="22"/>
        </w:rPr>
      </w:pPr>
    </w:p>
    <w:p w14:paraId="2D9213BC" w14:textId="77777777" w:rsidR="00C7341E" w:rsidRPr="00012EA1" w:rsidRDefault="00C7341E" w:rsidP="00F64BF9">
      <w:pPr>
        <w:spacing w:line="240" w:lineRule="auto"/>
        <w:rPr>
          <w:szCs w:val="22"/>
        </w:rPr>
      </w:pPr>
      <w:r w:rsidRPr="00012EA1">
        <w:rPr>
          <w:szCs w:val="22"/>
        </w:rPr>
        <w:t>Djelotvornost liječenja bevacizumabom u kombinaciji s dva zasebna kemoterapijska lijeka ispitana je u dva velika ispitivanja faze III, u kojima je primarna mjera ishoda bilo preživljenje bez progresije bolesti. U oba su ispitivanja opažena klinički i statistički značajna poboljšanja preživljenja bez progresije bolesti.</w:t>
      </w:r>
    </w:p>
    <w:p w14:paraId="580BE558" w14:textId="77777777" w:rsidR="00C7341E" w:rsidRPr="00012EA1" w:rsidRDefault="00C7341E" w:rsidP="00F64BF9">
      <w:pPr>
        <w:spacing w:line="240" w:lineRule="auto"/>
        <w:rPr>
          <w:szCs w:val="22"/>
        </w:rPr>
      </w:pPr>
    </w:p>
    <w:p w14:paraId="5B6A36D6" w14:textId="77777777" w:rsidR="00C7341E" w:rsidRPr="00012EA1" w:rsidRDefault="00C7341E" w:rsidP="00F64BF9">
      <w:pPr>
        <w:spacing w:line="240" w:lineRule="auto"/>
        <w:rPr>
          <w:szCs w:val="22"/>
        </w:rPr>
      </w:pPr>
      <w:r w:rsidRPr="00012EA1">
        <w:rPr>
          <w:szCs w:val="22"/>
        </w:rPr>
        <w:lastRenderedPageBreak/>
        <w:t>Slijedi sažeti pregled rezultata preživljenja bez progresije bolesti za svaki kemoterapijski lijek obuhvaćen indikacijom:</w:t>
      </w:r>
    </w:p>
    <w:p w14:paraId="14C68FBA" w14:textId="77777777" w:rsidR="00C7341E" w:rsidRPr="00012EA1" w:rsidRDefault="00C7341E" w:rsidP="00F64BF9">
      <w:pPr>
        <w:spacing w:line="240" w:lineRule="auto"/>
        <w:rPr>
          <w:szCs w:val="22"/>
        </w:rPr>
      </w:pPr>
    </w:p>
    <w:p w14:paraId="2084A033" w14:textId="77777777" w:rsidR="00C7341E" w:rsidRPr="00012EA1" w:rsidRDefault="00C7341E" w:rsidP="0033150F">
      <w:pPr>
        <w:numPr>
          <w:ilvl w:val="1"/>
          <w:numId w:val="30"/>
        </w:numPr>
        <w:autoSpaceDE w:val="0"/>
        <w:autoSpaceDN w:val="0"/>
        <w:adjustRightInd w:val="0"/>
        <w:spacing w:line="240" w:lineRule="auto"/>
        <w:ind w:left="567" w:hanging="567"/>
        <w:rPr>
          <w:szCs w:val="22"/>
        </w:rPr>
      </w:pPr>
      <w:r w:rsidRPr="00012EA1">
        <w:rPr>
          <w:szCs w:val="22"/>
        </w:rPr>
        <w:t>Ispitivanje E2100 (paklitaksel)</w:t>
      </w:r>
    </w:p>
    <w:p w14:paraId="1B027EE6" w14:textId="77777777" w:rsidR="00C7341E" w:rsidRPr="00012EA1" w:rsidRDefault="00C7341E" w:rsidP="0033150F">
      <w:pPr>
        <w:numPr>
          <w:ilvl w:val="2"/>
          <w:numId w:val="3"/>
        </w:numPr>
        <w:tabs>
          <w:tab w:val="clear" w:pos="567"/>
          <w:tab w:val="left" w:pos="1134"/>
        </w:tabs>
        <w:autoSpaceDE w:val="0"/>
        <w:autoSpaceDN w:val="0"/>
        <w:adjustRightInd w:val="0"/>
        <w:spacing w:line="240" w:lineRule="auto"/>
        <w:ind w:left="1134" w:hanging="567"/>
        <w:rPr>
          <w:rFonts w:eastAsia="Times New Roman"/>
          <w:szCs w:val="22"/>
        </w:rPr>
      </w:pPr>
      <w:r w:rsidRPr="00012EA1">
        <w:rPr>
          <w:szCs w:val="22"/>
        </w:rPr>
        <w:t xml:space="preserve">Medijan </w:t>
      </w:r>
      <w:r>
        <w:rPr>
          <w:szCs w:val="22"/>
        </w:rPr>
        <w:t>produljenja</w:t>
      </w:r>
      <w:r w:rsidRPr="00012EA1">
        <w:rPr>
          <w:szCs w:val="22"/>
        </w:rPr>
        <w:t xml:space="preserve"> preživljenja bez progresije bolesti od 5,6 mjeseci, HR = 0,421 (p &lt; 0,0001; 95 % CI = 0,343; 0,516)</w:t>
      </w:r>
    </w:p>
    <w:p w14:paraId="49CB0423" w14:textId="77777777" w:rsidR="00C7341E" w:rsidRPr="00012EA1" w:rsidRDefault="00C7341E" w:rsidP="0033150F">
      <w:pPr>
        <w:numPr>
          <w:ilvl w:val="1"/>
          <w:numId w:val="30"/>
        </w:numPr>
        <w:autoSpaceDE w:val="0"/>
        <w:autoSpaceDN w:val="0"/>
        <w:adjustRightInd w:val="0"/>
        <w:spacing w:line="240" w:lineRule="auto"/>
        <w:ind w:left="567" w:hanging="567"/>
        <w:rPr>
          <w:szCs w:val="22"/>
        </w:rPr>
      </w:pPr>
      <w:r w:rsidRPr="00012EA1">
        <w:rPr>
          <w:szCs w:val="22"/>
        </w:rPr>
        <w:t>Ispitivanje AVF3694g (kapecitabin)</w:t>
      </w:r>
    </w:p>
    <w:p w14:paraId="0C6A909A" w14:textId="77777777" w:rsidR="00C7341E" w:rsidRPr="00012EA1" w:rsidRDefault="00C7341E" w:rsidP="0033150F">
      <w:pPr>
        <w:numPr>
          <w:ilvl w:val="2"/>
          <w:numId w:val="3"/>
        </w:numPr>
        <w:tabs>
          <w:tab w:val="clear" w:pos="567"/>
          <w:tab w:val="left" w:pos="1134"/>
        </w:tabs>
        <w:autoSpaceDE w:val="0"/>
        <w:autoSpaceDN w:val="0"/>
        <w:adjustRightInd w:val="0"/>
        <w:spacing w:line="240" w:lineRule="auto"/>
        <w:ind w:left="1134" w:hanging="567"/>
        <w:rPr>
          <w:rFonts w:eastAsia="Times New Roman"/>
          <w:szCs w:val="22"/>
        </w:rPr>
      </w:pPr>
      <w:r w:rsidRPr="00012EA1">
        <w:rPr>
          <w:szCs w:val="22"/>
        </w:rPr>
        <w:t xml:space="preserve">Medijan </w:t>
      </w:r>
      <w:r>
        <w:rPr>
          <w:szCs w:val="22"/>
        </w:rPr>
        <w:t>produljenja</w:t>
      </w:r>
      <w:r w:rsidRPr="00012EA1">
        <w:rPr>
          <w:szCs w:val="22"/>
        </w:rPr>
        <w:t xml:space="preserve"> preživljenja bez progresije bolesti od 2,9 mjeseci, HR = 0,69 (p = 0,0002; 95 % CI = 0,56; 0,84)</w:t>
      </w:r>
    </w:p>
    <w:p w14:paraId="6F3A2E46" w14:textId="77777777" w:rsidR="00C7341E" w:rsidRPr="00012EA1" w:rsidRDefault="00C7341E" w:rsidP="00F64BF9">
      <w:pPr>
        <w:tabs>
          <w:tab w:val="clear" w:pos="567"/>
          <w:tab w:val="left" w:pos="720"/>
        </w:tabs>
        <w:autoSpaceDE w:val="0"/>
        <w:autoSpaceDN w:val="0"/>
        <w:adjustRightInd w:val="0"/>
        <w:spacing w:line="240" w:lineRule="auto"/>
        <w:rPr>
          <w:szCs w:val="22"/>
        </w:rPr>
      </w:pPr>
    </w:p>
    <w:p w14:paraId="260E1477" w14:textId="77777777" w:rsidR="00C7341E" w:rsidRPr="00012EA1" w:rsidRDefault="00C7341E" w:rsidP="00F64BF9">
      <w:pPr>
        <w:tabs>
          <w:tab w:val="clear" w:pos="567"/>
          <w:tab w:val="left" w:pos="720"/>
        </w:tabs>
        <w:autoSpaceDE w:val="0"/>
        <w:autoSpaceDN w:val="0"/>
        <w:adjustRightInd w:val="0"/>
        <w:spacing w:line="240" w:lineRule="auto"/>
        <w:rPr>
          <w:i/>
          <w:iCs/>
          <w:szCs w:val="22"/>
        </w:rPr>
      </w:pPr>
      <w:r w:rsidRPr="00012EA1">
        <w:rPr>
          <w:szCs w:val="22"/>
        </w:rPr>
        <w:t>Dodatne pojedinosti i rezultati svakoga od ispitivanja navedeni su u nastavku.</w:t>
      </w:r>
    </w:p>
    <w:p w14:paraId="0533D567" w14:textId="77777777" w:rsidR="00C7341E" w:rsidRPr="00012EA1" w:rsidRDefault="00C7341E" w:rsidP="00F64BF9">
      <w:pPr>
        <w:tabs>
          <w:tab w:val="clear" w:pos="567"/>
          <w:tab w:val="left" w:pos="720"/>
        </w:tabs>
        <w:autoSpaceDE w:val="0"/>
        <w:autoSpaceDN w:val="0"/>
        <w:adjustRightInd w:val="0"/>
        <w:spacing w:line="240" w:lineRule="auto"/>
        <w:rPr>
          <w:i/>
          <w:iCs/>
          <w:szCs w:val="22"/>
        </w:rPr>
      </w:pPr>
    </w:p>
    <w:p w14:paraId="308E7E6D" w14:textId="77777777" w:rsidR="00C7341E" w:rsidRPr="00012EA1" w:rsidRDefault="00C7341E" w:rsidP="00F64BF9">
      <w:pPr>
        <w:keepNext/>
        <w:spacing w:line="240" w:lineRule="auto"/>
        <w:rPr>
          <w:i/>
          <w:iCs/>
          <w:szCs w:val="22"/>
        </w:rPr>
      </w:pPr>
      <w:r w:rsidRPr="00012EA1">
        <w:rPr>
          <w:i/>
          <w:szCs w:val="22"/>
        </w:rPr>
        <w:t>ECOG E2100</w:t>
      </w:r>
    </w:p>
    <w:p w14:paraId="6594E34D" w14:textId="77777777" w:rsidR="00C7341E" w:rsidRPr="00012EA1" w:rsidRDefault="00C7341E" w:rsidP="00F64BF9">
      <w:pPr>
        <w:keepNext/>
        <w:spacing w:line="240" w:lineRule="auto"/>
        <w:rPr>
          <w:i/>
          <w:iCs/>
          <w:szCs w:val="22"/>
        </w:rPr>
      </w:pPr>
    </w:p>
    <w:p w14:paraId="1BE0FAA9" w14:textId="77777777" w:rsidR="00C7341E" w:rsidRPr="00012EA1" w:rsidRDefault="00C7341E" w:rsidP="00F64BF9">
      <w:pPr>
        <w:spacing w:line="240" w:lineRule="auto"/>
        <w:rPr>
          <w:szCs w:val="22"/>
        </w:rPr>
      </w:pPr>
      <w:r w:rsidRPr="00012EA1">
        <w:rPr>
          <w:szCs w:val="22"/>
        </w:rPr>
        <w:t>Ispitivanje E2100 bilo je otvoreno, randomizirano, aktivno kontrolirano multicentrično kliničko ispitivanje u kojemu se ispitivala primjena bevacizumaba u kombinaciji s paklitakselom u liječenju lokalno recidivirajućeg ili metastatskog raka dojke u bolesnika koji prethodno nisu primali kemoterapiju za lokalno recidivirajuću ili metastatsku bolest. Bolesnici su bili randomizirani u skupinu koja je primala samo paklitaksel (90 mg/m</w:t>
      </w:r>
      <w:r w:rsidRPr="00012EA1">
        <w:rPr>
          <w:szCs w:val="22"/>
          <w:vertAlign w:val="superscript"/>
        </w:rPr>
        <w:t>2</w:t>
      </w:r>
      <w:r w:rsidRPr="00012EA1">
        <w:rPr>
          <w:szCs w:val="22"/>
        </w:rPr>
        <w:t xml:space="preserve"> intravenski u trajanju od jednog sata, jedanput na tjedan tijekom tri od četiri tjedna) ili paklitaksel u kombinaciji s bevacizumabom (10 mg/kg intravenskom infuzijom svaka dva tjedna). Bila je dopuštena prethodna hormonska terapija radi liječenja metastatske bolesti. Adjuvantna terapija taksanom bila je dopuštena samo ako je završila najmanje 12 mjeseci prije uključivanja u ispitivanje. Od 722 bolesnika koji su sudjelovali u ispitivanju većina je imala HER2-negativan oblik bolesti (90 %), uz mali broj bolesnika u kojih status nije bio poznat (8 %) ili su imali potvrđen HER2-pozitivan status (2 %) te su prethodno ili bili liječeni trastuzumabom ili nisu bili smatrani pogodnima za liječenje trastuzumabom. Nadalje, 65 % bolesnika primilo je adjuvantnu kemoterapiju, od toga u 19 % slučajeva taksane, a u 49 % antracikline. U ispitivanje nisu bili uključeni bolesnici s metastazama u središnjem živčanom sustavu, uključujući prethodno liječene ili odstranjene lezije mozga.</w:t>
      </w:r>
    </w:p>
    <w:p w14:paraId="20FCD846" w14:textId="77777777" w:rsidR="00C7341E" w:rsidRPr="00012EA1" w:rsidRDefault="00C7341E" w:rsidP="00F64BF9">
      <w:pPr>
        <w:spacing w:line="240" w:lineRule="auto"/>
        <w:rPr>
          <w:szCs w:val="22"/>
        </w:rPr>
      </w:pPr>
    </w:p>
    <w:p w14:paraId="1F01B5B8" w14:textId="77777777" w:rsidR="00C7341E" w:rsidRPr="00012EA1" w:rsidRDefault="00C7341E" w:rsidP="00F64BF9">
      <w:pPr>
        <w:spacing w:line="240" w:lineRule="auto"/>
        <w:rPr>
          <w:szCs w:val="22"/>
        </w:rPr>
      </w:pPr>
      <w:r w:rsidRPr="00012EA1">
        <w:rPr>
          <w:szCs w:val="22"/>
        </w:rPr>
        <w:t>U ispitivanju E2100 bolesnici su liječeni do progresije bolesti. U situacijama u kojima je bilo potrebno prije vremena prekinuti kemoterapiju, nastavljena je monoterapija bevacizumabom do progresije bolesti. Karakteristike bolesnika bile su slične u obje ispitivane skupine. Primarna mjera ishoda ovog ispitivanja bilo je preživljenje bez progresije bolesti, na temelju ispitivačeve procjene progresije bolesti. Dodatno je provedena i neovisna revizija primarne mjere ishoda. Rezultati ovog ispitivanja prikazani su u tablici 10.</w:t>
      </w:r>
    </w:p>
    <w:p w14:paraId="1FA527D7" w14:textId="77777777" w:rsidR="00C7341E" w:rsidRPr="00012EA1" w:rsidRDefault="00C7341E" w:rsidP="00F64BF9">
      <w:pPr>
        <w:spacing w:line="240" w:lineRule="auto"/>
        <w:rPr>
          <w:szCs w:val="22"/>
        </w:rPr>
      </w:pPr>
    </w:p>
    <w:p w14:paraId="1DF62E56" w14:textId="77777777" w:rsidR="00C7341E" w:rsidRPr="00012EA1" w:rsidRDefault="00C7341E" w:rsidP="00F64BF9">
      <w:pPr>
        <w:keepNext/>
        <w:spacing w:line="240" w:lineRule="auto"/>
        <w:rPr>
          <w:b/>
          <w:bCs/>
          <w:szCs w:val="22"/>
        </w:rPr>
      </w:pPr>
      <w:r w:rsidRPr="00012EA1">
        <w:rPr>
          <w:b/>
          <w:szCs w:val="22"/>
        </w:rPr>
        <w:t>Tablica 10. Rezultati djelotvornosti za ispitivanje E2100</w:t>
      </w:r>
    </w:p>
    <w:p w14:paraId="085C5ACF"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57"/>
        <w:gridCol w:w="1090"/>
        <w:gridCol w:w="2312"/>
        <w:gridCol w:w="1090"/>
        <w:gridCol w:w="2312"/>
      </w:tblGrid>
      <w:tr w:rsidR="00C7341E" w:rsidRPr="00012EA1" w14:paraId="5BEE64C9" w14:textId="77777777" w:rsidTr="00893695">
        <w:trPr>
          <w:cantSplit/>
          <w:trHeight w:val="20"/>
          <w:jc w:val="center"/>
        </w:trPr>
        <w:tc>
          <w:tcPr>
            <w:tcW w:w="5000" w:type="pct"/>
            <w:gridSpan w:val="5"/>
          </w:tcPr>
          <w:p w14:paraId="5A146833" w14:textId="77777777" w:rsidR="00C7341E" w:rsidRPr="00012EA1" w:rsidRDefault="00C7341E" w:rsidP="00F64BF9">
            <w:pPr>
              <w:pStyle w:val="TABLES"/>
              <w:keepNext/>
              <w:ind w:left="57" w:right="57"/>
            </w:pPr>
            <w:r w:rsidRPr="00012EA1">
              <w:t>Preživljenje bez progresije bolesti</w:t>
            </w:r>
          </w:p>
        </w:tc>
      </w:tr>
      <w:tr w:rsidR="00C7341E" w:rsidRPr="00012EA1" w14:paraId="5A012340" w14:textId="77777777" w:rsidTr="00D67BEF">
        <w:trPr>
          <w:cantSplit/>
          <w:trHeight w:val="20"/>
          <w:jc w:val="center"/>
        </w:trPr>
        <w:tc>
          <w:tcPr>
            <w:tcW w:w="1466" w:type="pct"/>
          </w:tcPr>
          <w:p w14:paraId="639D6150" w14:textId="77777777" w:rsidR="00C7341E" w:rsidRPr="00012EA1" w:rsidRDefault="00C7341E" w:rsidP="00F64BF9">
            <w:pPr>
              <w:pStyle w:val="TABLES"/>
              <w:keepNext/>
              <w:ind w:left="57" w:right="57"/>
              <w:jc w:val="center"/>
            </w:pPr>
          </w:p>
        </w:tc>
        <w:tc>
          <w:tcPr>
            <w:tcW w:w="1766" w:type="pct"/>
            <w:gridSpan w:val="2"/>
          </w:tcPr>
          <w:p w14:paraId="27AB224A" w14:textId="77777777" w:rsidR="00C7341E" w:rsidRPr="00012EA1" w:rsidRDefault="00C7341E" w:rsidP="00F64BF9">
            <w:pPr>
              <w:pStyle w:val="TABLES"/>
              <w:ind w:left="57" w:right="57"/>
              <w:jc w:val="center"/>
            </w:pPr>
            <w:r>
              <w:t>Procjena ispitivača</w:t>
            </w:r>
            <w:r w:rsidRPr="00012EA1">
              <w:t>*</w:t>
            </w:r>
          </w:p>
        </w:tc>
        <w:tc>
          <w:tcPr>
            <w:tcW w:w="1769" w:type="pct"/>
            <w:gridSpan w:val="2"/>
          </w:tcPr>
          <w:p w14:paraId="6B4F3DC2" w14:textId="77777777" w:rsidR="00C7341E" w:rsidRPr="00012EA1" w:rsidRDefault="00C7341E" w:rsidP="00F64BF9">
            <w:pPr>
              <w:pStyle w:val="TABLES"/>
              <w:ind w:left="57" w:right="57"/>
              <w:jc w:val="center"/>
            </w:pPr>
            <w:r w:rsidRPr="00012EA1">
              <w:t>Procjena neovisnog ocjenjivačkog povjerenstva</w:t>
            </w:r>
          </w:p>
        </w:tc>
      </w:tr>
      <w:tr w:rsidR="00C7341E" w:rsidRPr="00012EA1" w14:paraId="2BCECCCB" w14:textId="77777777" w:rsidTr="00D67BEF">
        <w:trPr>
          <w:cantSplit/>
          <w:trHeight w:val="20"/>
          <w:jc w:val="center"/>
        </w:trPr>
        <w:tc>
          <w:tcPr>
            <w:tcW w:w="1466" w:type="pct"/>
            <w:vMerge w:val="restart"/>
          </w:tcPr>
          <w:p w14:paraId="78B23E1D" w14:textId="77777777" w:rsidR="00C7341E" w:rsidRPr="00012EA1" w:rsidRDefault="00C7341E" w:rsidP="00F64BF9">
            <w:pPr>
              <w:pStyle w:val="TABLES"/>
              <w:keepNext/>
              <w:ind w:left="57" w:right="57"/>
              <w:jc w:val="center"/>
            </w:pPr>
          </w:p>
        </w:tc>
        <w:tc>
          <w:tcPr>
            <w:tcW w:w="547" w:type="pct"/>
            <w:tcBorders>
              <w:bottom w:val="nil"/>
            </w:tcBorders>
          </w:tcPr>
          <w:p w14:paraId="6905E601" w14:textId="77777777" w:rsidR="00C7341E" w:rsidRPr="00012EA1" w:rsidRDefault="00C7341E" w:rsidP="00F64BF9">
            <w:pPr>
              <w:pStyle w:val="TABLES"/>
              <w:ind w:left="57" w:right="57"/>
              <w:jc w:val="center"/>
            </w:pPr>
            <w:r w:rsidRPr="00012EA1">
              <w:t>Paklitaksel</w:t>
            </w:r>
          </w:p>
        </w:tc>
        <w:tc>
          <w:tcPr>
            <w:tcW w:w="1218" w:type="pct"/>
            <w:tcBorders>
              <w:bottom w:val="nil"/>
            </w:tcBorders>
          </w:tcPr>
          <w:p w14:paraId="22559DCA" w14:textId="77777777" w:rsidR="00C7341E" w:rsidRPr="00012EA1" w:rsidRDefault="00C7341E" w:rsidP="00F64BF9">
            <w:pPr>
              <w:pStyle w:val="TABLES"/>
              <w:ind w:left="57" w:right="57"/>
              <w:jc w:val="center"/>
            </w:pPr>
            <w:r w:rsidRPr="00012EA1">
              <w:t>Paklitaksel/bevacizumab</w:t>
            </w:r>
          </w:p>
        </w:tc>
        <w:tc>
          <w:tcPr>
            <w:tcW w:w="547" w:type="pct"/>
            <w:tcBorders>
              <w:bottom w:val="nil"/>
            </w:tcBorders>
          </w:tcPr>
          <w:p w14:paraId="499317AA" w14:textId="77777777" w:rsidR="00C7341E" w:rsidRPr="00012EA1" w:rsidRDefault="00C7341E" w:rsidP="00F64BF9">
            <w:pPr>
              <w:pStyle w:val="TABLES"/>
              <w:ind w:left="57" w:right="57"/>
              <w:jc w:val="center"/>
            </w:pPr>
            <w:r w:rsidRPr="00012EA1">
              <w:t>Paklitaksel</w:t>
            </w:r>
          </w:p>
        </w:tc>
        <w:tc>
          <w:tcPr>
            <w:tcW w:w="1221" w:type="pct"/>
            <w:tcBorders>
              <w:bottom w:val="nil"/>
            </w:tcBorders>
          </w:tcPr>
          <w:p w14:paraId="2AFFA0F6" w14:textId="77777777" w:rsidR="00C7341E" w:rsidRPr="00012EA1" w:rsidRDefault="00C7341E" w:rsidP="00F64BF9">
            <w:pPr>
              <w:pStyle w:val="TABLES"/>
              <w:ind w:left="57" w:right="57"/>
              <w:jc w:val="center"/>
            </w:pPr>
            <w:r w:rsidRPr="00012EA1">
              <w:t>Paklitaksel/bevacizumab</w:t>
            </w:r>
          </w:p>
        </w:tc>
      </w:tr>
      <w:tr w:rsidR="00C7341E" w:rsidRPr="00012EA1" w14:paraId="3825C707" w14:textId="77777777" w:rsidTr="00D67BEF">
        <w:trPr>
          <w:cantSplit/>
          <w:trHeight w:val="20"/>
          <w:jc w:val="center"/>
        </w:trPr>
        <w:tc>
          <w:tcPr>
            <w:tcW w:w="1466" w:type="pct"/>
            <w:vMerge/>
          </w:tcPr>
          <w:p w14:paraId="37934FE7" w14:textId="77777777" w:rsidR="00C7341E" w:rsidRPr="00012EA1" w:rsidRDefault="00C7341E" w:rsidP="00F64BF9">
            <w:pPr>
              <w:pStyle w:val="TABLES"/>
              <w:ind w:left="57" w:right="57"/>
              <w:jc w:val="center"/>
            </w:pPr>
          </w:p>
        </w:tc>
        <w:tc>
          <w:tcPr>
            <w:tcW w:w="547" w:type="pct"/>
            <w:tcBorders>
              <w:top w:val="nil"/>
            </w:tcBorders>
          </w:tcPr>
          <w:p w14:paraId="296D27B0" w14:textId="77777777" w:rsidR="00C7341E" w:rsidRPr="00012EA1" w:rsidRDefault="00C7341E" w:rsidP="00F64BF9">
            <w:pPr>
              <w:pStyle w:val="TABLES"/>
              <w:ind w:left="57" w:right="57"/>
              <w:jc w:val="center"/>
            </w:pPr>
            <w:r w:rsidRPr="00012EA1">
              <w:t>(n = 354)</w:t>
            </w:r>
          </w:p>
        </w:tc>
        <w:tc>
          <w:tcPr>
            <w:tcW w:w="1218" w:type="pct"/>
            <w:tcBorders>
              <w:top w:val="nil"/>
            </w:tcBorders>
          </w:tcPr>
          <w:p w14:paraId="5B984B73" w14:textId="77777777" w:rsidR="00C7341E" w:rsidRPr="00012EA1" w:rsidRDefault="00C7341E" w:rsidP="00F64BF9">
            <w:pPr>
              <w:pStyle w:val="TABLES"/>
              <w:ind w:left="57" w:right="57"/>
              <w:jc w:val="center"/>
            </w:pPr>
            <w:r w:rsidRPr="00012EA1">
              <w:t>(n = 368)</w:t>
            </w:r>
          </w:p>
        </w:tc>
        <w:tc>
          <w:tcPr>
            <w:tcW w:w="547" w:type="pct"/>
            <w:tcBorders>
              <w:top w:val="nil"/>
            </w:tcBorders>
          </w:tcPr>
          <w:p w14:paraId="7C9363AC" w14:textId="77777777" w:rsidR="00C7341E" w:rsidRPr="00012EA1" w:rsidRDefault="00C7341E" w:rsidP="00F64BF9">
            <w:pPr>
              <w:pStyle w:val="TABLES"/>
              <w:ind w:left="57" w:right="57"/>
              <w:jc w:val="center"/>
            </w:pPr>
            <w:r w:rsidRPr="00012EA1">
              <w:t>(n = 354)</w:t>
            </w:r>
          </w:p>
        </w:tc>
        <w:tc>
          <w:tcPr>
            <w:tcW w:w="1221" w:type="pct"/>
            <w:tcBorders>
              <w:top w:val="nil"/>
            </w:tcBorders>
          </w:tcPr>
          <w:p w14:paraId="3D63C914" w14:textId="77777777" w:rsidR="00C7341E" w:rsidRPr="00012EA1" w:rsidRDefault="00C7341E" w:rsidP="00F64BF9">
            <w:pPr>
              <w:pStyle w:val="TABLES"/>
              <w:ind w:left="57" w:right="57"/>
              <w:jc w:val="center"/>
            </w:pPr>
            <w:r w:rsidRPr="00012EA1">
              <w:t>(n = 368)</w:t>
            </w:r>
          </w:p>
        </w:tc>
      </w:tr>
      <w:tr w:rsidR="00C7341E" w:rsidRPr="00012EA1" w14:paraId="3F0B794F" w14:textId="77777777" w:rsidTr="00D67BEF">
        <w:trPr>
          <w:cantSplit/>
          <w:trHeight w:val="20"/>
          <w:jc w:val="center"/>
        </w:trPr>
        <w:tc>
          <w:tcPr>
            <w:tcW w:w="1466" w:type="pct"/>
          </w:tcPr>
          <w:p w14:paraId="1C512B51" w14:textId="77777777" w:rsidR="00C7341E" w:rsidRPr="00012EA1" w:rsidRDefault="00C7341E" w:rsidP="00F64BF9">
            <w:pPr>
              <w:pStyle w:val="TABLES"/>
              <w:ind w:left="57" w:right="57"/>
            </w:pPr>
            <w:r w:rsidRPr="00012EA1">
              <w:t>Medijan PFS-a (mjeseci)</w:t>
            </w:r>
          </w:p>
        </w:tc>
        <w:tc>
          <w:tcPr>
            <w:tcW w:w="547" w:type="pct"/>
          </w:tcPr>
          <w:p w14:paraId="70F778BF" w14:textId="77777777" w:rsidR="00C7341E" w:rsidRPr="00012EA1" w:rsidRDefault="00C7341E" w:rsidP="00F64BF9">
            <w:pPr>
              <w:pStyle w:val="TABLES"/>
              <w:ind w:left="39" w:right="57"/>
              <w:jc w:val="center"/>
            </w:pPr>
            <w:r w:rsidRPr="00012EA1">
              <w:t>5,8</w:t>
            </w:r>
          </w:p>
        </w:tc>
        <w:tc>
          <w:tcPr>
            <w:tcW w:w="1218" w:type="pct"/>
          </w:tcPr>
          <w:p w14:paraId="60E02BAC" w14:textId="77777777" w:rsidR="00C7341E" w:rsidRPr="00012EA1" w:rsidRDefault="00C7341E" w:rsidP="00F64BF9">
            <w:pPr>
              <w:pStyle w:val="TABLES"/>
              <w:ind w:left="39" w:right="57"/>
              <w:jc w:val="center"/>
            </w:pPr>
            <w:r w:rsidRPr="00012EA1">
              <w:t>11,4</w:t>
            </w:r>
          </w:p>
        </w:tc>
        <w:tc>
          <w:tcPr>
            <w:tcW w:w="547" w:type="pct"/>
          </w:tcPr>
          <w:p w14:paraId="12F86218" w14:textId="77777777" w:rsidR="00C7341E" w:rsidRPr="00012EA1" w:rsidRDefault="00C7341E" w:rsidP="00F64BF9">
            <w:pPr>
              <w:pStyle w:val="TABLES"/>
              <w:ind w:left="57" w:right="57" w:hanging="18"/>
              <w:jc w:val="center"/>
            </w:pPr>
            <w:r w:rsidRPr="00012EA1">
              <w:t>5,8</w:t>
            </w:r>
          </w:p>
        </w:tc>
        <w:tc>
          <w:tcPr>
            <w:tcW w:w="1221" w:type="pct"/>
          </w:tcPr>
          <w:p w14:paraId="5DD7E8D1" w14:textId="77777777" w:rsidR="00C7341E" w:rsidRPr="00012EA1" w:rsidRDefault="00C7341E" w:rsidP="00F64BF9">
            <w:pPr>
              <w:pStyle w:val="TABLES"/>
              <w:ind w:left="57" w:right="57" w:hanging="18"/>
              <w:jc w:val="center"/>
            </w:pPr>
            <w:r w:rsidRPr="00012EA1">
              <w:t>11,3</w:t>
            </w:r>
          </w:p>
        </w:tc>
      </w:tr>
      <w:tr w:rsidR="00C7341E" w:rsidRPr="00012EA1" w14:paraId="0AD421D2" w14:textId="77777777" w:rsidTr="00D67BEF">
        <w:trPr>
          <w:cantSplit/>
          <w:trHeight w:val="20"/>
          <w:jc w:val="center"/>
        </w:trPr>
        <w:tc>
          <w:tcPr>
            <w:tcW w:w="1466" w:type="pct"/>
          </w:tcPr>
          <w:p w14:paraId="3639AE4E" w14:textId="77777777" w:rsidR="00C7341E" w:rsidRPr="00012EA1" w:rsidRDefault="00C7341E" w:rsidP="00F64BF9">
            <w:pPr>
              <w:pStyle w:val="TABLES"/>
              <w:ind w:left="567" w:right="57"/>
            </w:pPr>
            <w:r w:rsidRPr="00012EA1">
              <w:rPr>
                <w:spacing w:val="-2"/>
              </w:rPr>
              <w:t>HR (95 % CI)</w:t>
            </w:r>
          </w:p>
        </w:tc>
        <w:tc>
          <w:tcPr>
            <w:tcW w:w="1766" w:type="pct"/>
            <w:gridSpan w:val="2"/>
          </w:tcPr>
          <w:p w14:paraId="5DE0C1AC" w14:textId="77777777" w:rsidR="00C7341E" w:rsidRPr="00012EA1" w:rsidRDefault="00C7341E" w:rsidP="00F64BF9">
            <w:pPr>
              <w:pStyle w:val="TABLES"/>
              <w:ind w:left="39" w:right="57"/>
              <w:jc w:val="center"/>
            </w:pPr>
            <w:r w:rsidRPr="00012EA1">
              <w:t>0,421</w:t>
            </w:r>
          </w:p>
          <w:p w14:paraId="1272CD70" w14:textId="77777777" w:rsidR="00C7341E" w:rsidRPr="00012EA1" w:rsidRDefault="00C7341E" w:rsidP="00F64BF9">
            <w:pPr>
              <w:pStyle w:val="TABLES"/>
              <w:ind w:left="39" w:right="57"/>
              <w:jc w:val="center"/>
            </w:pPr>
            <w:r w:rsidRPr="00012EA1">
              <w:t>(0,343; 0,516)</w:t>
            </w:r>
          </w:p>
        </w:tc>
        <w:tc>
          <w:tcPr>
            <w:tcW w:w="1769" w:type="pct"/>
            <w:gridSpan w:val="2"/>
          </w:tcPr>
          <w:p w14:paraId="593FEF05" w14:textId="77777777" w:rsidR="00C7341E" w:rsidRPr="00012EA1" w:rsidRDefault="00C7341E" w:rsidP="00F64BF9">
            <w:pPr>
              <w:pStyle w:val="TABLES"/>
              <w:ind w:left="57" w:right="57" w:hanging="18"/>
              <w:jc w:val="center"/>
            </w:pPr>
            <w:r w:rsidRPr="00012EA1">
              <w:t>0,483</w:t>
            </w:r>
          </w:p>
          <w:p w14:paraId="04C1688A" w14:textId="77777777" w:rsidR="00C7341E" w:rsidRPr="00012EA1" w:rsidRDefault="00C7341E" w:rsidP="00F64BF9">
            <w:pPr>
              <w:pStyle w:val="TABLES"/>
              <w:ind w:left="57" w:right="57" w:hanging="18"/>
              <w:jc w:val="center"/>
            </w:pPr>
            <w:r w:rsidRPr="00012EA1">
              <w:t>(0,385; 0,607)</w:t>
            </w:r>
          </w:p>
        </w:tc>
      </w:tr>
      <w:tr w:rsidR="00C7341E" w:rsidRPr="00012EA1" w14:paraId="44708CAF" w14:textId="77777777" w:rsidTr="00D67BEF">
        <w:trPr>
          <w:cantSplit/>
          <w:trHeight w:val="20"/>
          <w:jc w:val="center"/>
        </w:trPr>
        <w:tc>
          <w:tcPr>
            <w:tcW w:w="1466" w:type="pct"/>
          </w:tcPr>
          <w:p w14:paraId="072224CC" w14:textId="77777777" w:rsidR="00C7341E" w:rsidRPr="00012EA1" w:rsidRDefault="00C7341E" w:rsidP="00F64BF9">
            <w:pPr>
              <w:pStyle w:val="TABLES"/>
              <w:ind w:left="567" w:right="57"/>
            </w:pPr>
            <w:r w:rsidRPr="00012EA1">
              <w:t>p-vrijednost</w:t>
            </w:r>
          </w:p>
        </w:tc>
        <w:tc>
          <w:tcPr>
            <w:tcW w:w="1766" w:type="pct"/>
            <w:gridSpan w:val="2"/>
          </w:tcPr>
          <w:p w14:paraId="43EA5FBB" w14:textId="77777777" w:rsidR="00C7341E" w:rsidRPr="00012EA1" w:rsidRDefault="00C7341E" w:rsidP="00F64BF9">
            <w:pPr>
              <w:pStyle w:val="TABLES"/>
              <w:ind w:left="39" w:right="57"/>
              <w:jc w:val="center"/>
            </w:pPr>
            <w:r w:rsidRPr="00012EA1">
              <w:t>&lt; 0,0001</w:t>
            </w:r>
          </w:p>
        </w:tc>
        <w:tc>
          <w:tcPr>
            <w:tcW w:w="1769" w:type="pct"/>
            <w:gridSpan w:val="2"/>
          </w:tcPr>
          <w:p w14:paraId="11675690" w14:textId="77777777" w:rsidR="00C7341E" w:rsidRPr="00012EA1" w:rsidRDefault="00C7341E" w:rsidP="00F64BF9">
            <w:pPr>
              <w:pStyle w:val="TABLES"/>
              <w:ind w:left="57" w:right="57" w:hanging="18"/>
              <w:jc w:val="center"/>
            </w:pPr>
            <w:r w:rsidRPr="00012EA1">
              <w:t>&lt; 0,0001</w:t>
            </w:r>
          </w:p>
        </w:tc>
      </w:tr>
      <w:tr w:rsidR="00C7341E" w:rsidRPr="00012EA1" w14:paraId="09F7C86C" w14:textId="77777777" w:rsidTr="00893695">
        <w:trPr>
          <w:cantSplit/>
          <w:trHeight w:val="20"/>
          <w:jc w:val="center"/>
        </w:trPr>
        <w:tc>
          <w:tcPr>
            <w:tcW w:w="5000" w:type="pct"/>
            <w:gridSpan w:val="5"/>
          </w:tcPr>
          <w:p w14:paraId="2CD1DC28" w14:textId="77777777" w:rsidR="00C7341E" w:rsidRPr="00012EA1" w:rsidRDefault="00C7341E" w:rsidP="00F64BF9">
            <w:pPr>
              <w:pStyle w:val="TABLES"/>
              <w:ind w:left="57" w:right="57"/>
            </w:pPr>
            <w:r w:rsidRPr="00012EA1">
              <w:t>Stope odgovora na liječenje (za bolesnike s mjerljivom bolešću)</w:t>
            </w:r>
          </w:p>
        </w:tc>
      </w:tr>
      <w:tr w:rsidR="00C7341E" w:rsidRPr="00012EA1" w14:paraId="7CEB5E2F" w14:textId="77777777" w:rsidTr="00D67BEF">
        <w:trPr>
          <w:cantSplit/>
          <w:trHeight w:val="20"/>
          <w:jc w:val="center"/>
        </w:trPr>
        <w:tc>
          <w:tcPr>
            <w:tcW w:w="1466" w:type="pct"/>
          </w:tcPr>
          <w:p w14:paraId="01D07B34" w14:textId="77777777" w:rsidR="00C7341E" w:rsidRPr="00012EA1" w:rsidRDefault="00C7341E" w:rsidP="00F64BF9">
            <w:pPr>
              <w:pStyle w:val="TABLES"/>
              <w:ind w:left="57" w:right="57"/>
              <w:jc w:val="center"/>
            </w:pPr>
          </w:p>
        </w:tc>
        <w:tc>
          <w:tcPr>
            <w:tcW w:w="1766" w:type="pct"/>
            <w:gridSpan w:val="2"/>
          </w:tcPr>
          <w:p w14:paraId="3613348F" w14:textId="77777777" w:rsidR="00C7341E" w:rsidRPr="00012EA1" w:rsidRDefault="00C7341E" w:rsidP="00F64BF9">
            <w:pPr>
              <w:pStyle w:val="TABLES"/>
              <w:ind w:left="57" w:right="57"/>
              <w:jc w:val="center"/>
            </w:pPr>
            <w:r>
              <w:t>Procjena ispitivača</w:t>
            </w:r>
          </w:p>
        </w:tc>
        <w:tc>
          <w:tcPr>
            <w:tcW w:w="1769" w:type="pct"/>
            <w:gridSpan w:val="2"/>
          </w:tcPr>
          <w:p w14:paraId="19D43469" w14:textId="77777777" w:rsidR="00C7341E" w:rsidRPr="00012EA1" w:rsidRDefault="00C7341E" w:rsidP="00F64BF9">
            <w:pPr>
              <w:pStyle w:val="TABLES"/>
              <w:ind w:left="57" w:right="57"/>
              <w:jc w:val="center"/>
            </w:pPr>
            <w:r w:rsidRPr="00012EA1">
              <w:t>Procjena neovisnog ocjenjivačkog povjerenstva</w:t>
            </w:r>
          </w:p>
        </w:tc>
      </w:tr>
      <w:tr w:rsidR="00C7341E" w:rsidRPr="00012EA1" w14:paraId="0CB56020" w14:textId="77777777" w:rsidTr="00D67BEF">
        <w:trPr>
          <w:cantSplit/>
          <w:trHeight w:val="20"/>
          <w:jc w:val="center"/>
        </w:trPr>
        <w:tc>
          <w:tcPr>
            <w:tcW w:w="1466" w:type="pct"/>
            <w:vMerge w:val="restart"/>
          </w:tcPr>
          <w:p w14:paraId="6C891A32" w14:textId="77777777" w:rsidR="00C7341E" w:rsidRPr="00012EA1" w:rsidRDefault="00C7341E" w:rsidP="00F64BF9">
            <w:pPr>
              <w:pStyle w:val="TABLES"/>
              <w:ind w:left="57" w:right="57"/>
              <w:jc w:val="center"/>
            </w:pPr>
          </w:p>
        </w:tc>
        <w:tc>
          <w:tcPr>
            <w:tcW w:w="547" w:type="pct"/>
            <w:tcBorders>
              <w:bottom w:val="nil"/>
            </w:tcBorders>
          </w:tcPr>
          <w:p w14:paraId="62BEEA5F" w14:textId="77777777" w:rsidR="00C7341E" w:rsidRPr="00012EA1" w:rsidRDefault="00C7341E" w:rsidP="00F64BF9">
            <w:pPr>
              <w:pStyle w:val="TABLES"/>
              <w:ind w:left="57" w:right="57"/>
              <w:jc w:val="center"/>
            </w:pPr>
            <w:r w:rsidRPr="00012EA1">
              <w:t>Paklitaksel</w:t>
            </w:r>
          </w:p>
        </w:tc>
        <w:tc>
          <w:tcPr>
            <w:tcW w:w="1218" w:type="pct"/>
            <w:tcBorders>
              <w:bottom w:val="nil"/>
            </w:tcBorders>
          </w:tcPr>
          <w:p w14:paraId="5132223E" w14:textId="77777777" w:rsidR="00C7341E" w:rsidRPr="00012EA1" w:rsidRDefault="00C7341E" w:rsidP="00F64BF9">
            <w:pPr>
              <w:pStyle w:val="TABLES"/>
              <w:ind w:left="57" w:right="57"/>
              <w:jc w:val="center"/>
            </w:pPr>
            <w:r w:rsidRPr="00012EA1">
              <w:t>Paklitaksel/bevacizumab</w:t>
            </w:r>
          </w:p>
        </w:tc>
        <w:tc>
          <w:tcPr>
            <w:tcW w:w="547" w:type="pct"/>
            <w:tcBorders>
              <w:bottom w:val="nil"/>
            </w:tcBorders>
          </w:tcPr>
          <w:p w14:paraId="0B58754D" w14:textId="77777777" w:rsidR="00C7341E" w:rsidRPr="00012EA1" w:rsidRDefault="00C7341E" w:rsidP="00F64BF9">
            <w:pPr>
              <w:pStyle w:val="TABLES"/>
              <w:ind w:left="57" w:right="57"/>
              <w:jc w:val="center"/>
            </w:pPr>
            <w:r w:rsidRPr="00012EA1">
              <w:t>Paklitaksel</w:t>
            </w:r>
          </w:p>
        </w:tc>
        <w:tc>
          <w:tcPr>
            <w:tcW w:w="1221" w:type="pct"/>
            <w:tcBorders>
              <w:bottom w:val="nil"/>
            </w:tcBorders>
          </w:tcPr>
          <w:p w14:paraId="5B98B71B" w14:textId="77777777" w:rsidR="00C7341E" w:rsidRPr="00012EA1" w:rsidRDefault="00C7341E" w:rsidP="00F64BF9">
            <w:pPr>
              <w:pStyle w:val="TABLES"/>
              <w:ind w:left="57" w:right="57"/>
              <w:jc w:val="center"/>
            </w:pPr>
            <w:r w:rsidRPr="00012EA1">
              <w:t>Paklitaksel/bevacizumab</w:t>
            </w:r>
          </w:p>
        </w:tc>
      </w:tr>
      <w:tr w:rsidR="00C7341E" w:rsidRPr="00012EA1" w14:paraId="68BD1760" w14:textId="77777777" w:rsidTr="00D67BEF">
        <w:trPr>
          <w:cantSplit/>
          <w:trHeight w:val="20"/>
          <w:jc w:val="center"/>
        </w:trPr>
        <w:tc>
          <w:tcPr>
            <w:tcW w:w="1466" w:type="pct"/>
            <w:vMerge/>
          </w:tcPr>
          <w:p w14:paraId="253572E2" w14:textId="77777777" w:rsidR="00C7341E" w:rsidRPr="00012EA1" w:rsidRDefault="00C7341E" w:rsidP="00F64BF9">
            <w:pPr>
              <w:pStyle w:val="TABLES"/>
              <w:ind w:left="57" w:right="57"/>
              <w:jc w:val="center"/>
            </w:pPr>
          </w:p>
        </w:tc>
        <w:tc>
          <w:tcPr>
            <w:tcW w:w="547" w:type="pct"/>
            <w:tcBorders>
              <w:top w:val="nil"/>
            </w:tcBorders>
          </w:tcPr>
          <w:p w14:paraId="0E8517FA" w14:textId="77777777" w:rsidR="00C7341E" w:rsidRPr="00012EA1" w:rsidRDefault="00C7341E" w:rsidP="00F64BF9">
            <w:pPr>
              <w:pStyle w:val="TABLES"/>
              <w:ind w:left="57" w:right="57"/>
              <w:jc w:val="center"/>
            </w:pPr>
            <w:r w:rsidRPr="00012EA1">
              <w:t>(n = 273)</w:t>
            </w:r>
          </w:p>
        </w:tc>
        <w:tc>
          <w:tcPr>
            <w:tcW w:w="1218" w:type="pct"/>
            <w:tcBorders>
              <w:top w:val="nil"/>
            </w:tcBorders>
          </w:tcPr>
          <w:p w14:paraId="22F59D6D" w14:textId="77777777" w:rsidR="00C7341E" w:rsidRPr="00012EA1" w:rsidRDefault="00C7341E" w:rsidP="00F64BF9">
            <w:pPr>
              <w:pStyle w:val="TABLES"/>
              <w:ind w:left="57" w:right="57"/>
              <w:jc w:val="center"/>
            </w:pPr>
            <w:r w:rsidRPr="00012EA1">
              <w:t>(n = 252)</w:t>
            </w:r>
          </w:p>
        </w:tc>
        <w:tc>
          <w:tcPr>
            <w:tcW w:w="547" w:type="pct"/>
            <w:tcBorders>
              <w:top w:val="nil"/>
            </w:tcBorders>
          </w:tcPr>
          <w:p w14:paraId="43A51CA3" w14:textId="77777777" w:rsidR="00C7341E" w:rsidRPr="00012EA1" w:rsidRDefault="00C7341E" w:rsidP="00F64BF9">
            <w:pPr>
              <w:pStyle w:val="TABLES"/>
              <w:ind w:left="57" w:right="57"/>
              <w:jc w:val="center"/>
            </w:pPr>
            <w:r w:rsidRPr="00012EA1">
              <w:t>(n = 243)</w:t>
            </w:r>
          </w:p>
        </w:tc>
        <w:tc>
          <w:tcPr>
            <w:tcW w:w="1221" w:type="pct"/>
            <w:tcBorders>
              <w:top w:val="nil"/>
            </w:tcBorders>
          </w:tcPr>
          <w:p w14:paraId="30488257" w14:textId="77777777" w:rsidR="00C7341E" w:rsidRPr="00012EA1" w:rsidRDefault="00C7341E" w:rsidP="00F64BF9">
            <w:pPr>
              <w:pStyle w:val="TABLES"/>
              <w:ind w:left="57" w:right="57"/>
              <w:jc w:val="center"/>
            </w:pPr>
            <w:r w:rsidRPr="00012EA1">
              <w:t>(n = 229)</w:t>
            </w:r>
          </w:p>
        </w:tc>
      </w:tr>
      <w:tr w:rsidR="00C7341E" w:rsidRPr="00012EA1" w14:paraId="2F2725C2" w14:textId="77777777" w:rsidTr="00D67BEF">
        <w:trPr>
          <w:cantSplit/>
          <w:trHeight w:val="20"/>
          <w:jc w:val="center"/>
        </w:trPr>
        <w:tc>
          <w:tcPr>
            <w:tcW w:w="1466" w:type="pct"/>
          </w:tcPr>
          <w:p w14:paraId="39369A90" w14:textId="77777777" w:rsidR="00C7341E" w:rsidRPr="00012EA1" w:rsidRDefault="00C7341E" w:rsidP="00F64BF9">
            <w:pPr>
              <w:pStyle w:val="TABLES"/>
              <w:ind w:left="57" w:right="57"/>
            </w:pPr>
            <w:r w:rsidRPr="00012EA1">
              <w:t>% bolesnika s objektivnim odgovorom</w:t>
            </w:r>
          </w:p>
        </w:tc>
        <w:tc>
          <w:tcPr>
            <w:tcW w:w="547" w:type="pct"/>
          </w:tcPr>
          <w:p w14:paraId="7ED4543C" w14:textId="77777777" w:rsidR="00C7341E" w:rsidRPr="00012EA1" w:rsidRDefault="00C7341E" w:rsidP="00F64BF9">
            <w:pPr>
              <w:pStyle w:val="TABLES"/>
              <w:ind w:left="57" w:right="57"/>
              <w:jc w:val="center"/>
            </w:pPr>
            <w:r w:rsidRPr="00012EA1">
              <w:t>23,4</w:t>
            </w:r>
          </w:p>
        </w:tc>
        <w:tc>
          <w:tcPr>
            <w:tcW w:w="1218" w:type="pct"/>
          </w:tcPr>
          <w:p w14:paraId="32B07E67" w14:textId="77777777" w:rsidR="00C7341E" w:rsidRPr="00012EA1" w:rsidRDefault="00C7341E" w:rsidP="00F64BF9">
            <w:pPr>
              <w:pStyle w:val="TABLES"/>
              <w:ind w:left="57" w:right="57"/>
              <w:jc w:val="center"/>
            </w:pPr>
            <w:r w:rsidRPr="00012EA1">
              <w:t>48,0</w:t>
            </w:r>
          </w:p>
        </w:tc>
        <w:tc>
          <w:tcPr>
            <w:tcW w:w="547" w:type="pct"/>
          </w:tcPr>
          <w:p w14:paraId="37EE11F5" w14:textId="77777777" w:rsidR="00C7341E" w:rsidRPr="00012EA1" w:rsidRDefault="00C7341E" w:rsidP="00F64BF9">
            <w:pPr>
              <w:pStyle w:val="TABLES"/>
              <w:ind w:left="57" w:right="57"/>
              <w:jc w:val="center"/>
            </w:pPr>
            <w:r w:rsidRPr="00012EA1">
              <w:t>22,2</w:t>
            </w:r>
          </w:p>
        </w:tc>
        <w:tc>
          <w:tcPr>
            <w:tcW w:w="1221" w:type="pct"/>
          </w:tcPr>
          <w:p w14:paraId="4333A3FE" w14:textId="77777777" w:rsidR="00C7341E" w:rsidRPr="00012EA1" w:rsidRDefault="00C7341E" w:rsidP="00F64BF9">
            <w:pPr>
              <w:pStyle w:val="TABLES"/>
              <w:ind w:left="57" w:right="57"/>
              <w:jc w:val="center"/>
            </w:pPr>
            <w:r w:rsidRPr="00012EA1">
              <w:t>49,8</w:t>
            </w:r>
          </w:p>
        </w:tc>
      </w:tr>
      <w:tr w:rsidR="00C7341E" w:rsidRPr="00012EA1" w14:paraId="62AD2B40" w14:textId="77777777" w:rsidTr="00D67BEF">
        <w:trPr>
          <w:cantSplit/>
          <w:trHeight w:val="20"/>
          <w:jc w:val="center"/>
        </w:trPr>
        <w:tc>
          <w:tcPr>
            <w:tcW w:w="1466" w:type="pct"/>
          </w:tcPr>
          <w:p w14:paraId="0BE05F31" w14:textId="77777777" w:rsidR="00C7341E" w:rsidRPr="00012EA1" w:rsidRDefault="00C7341E" w:rsidP="00F64BF9">
            <w:pPr>
              <w:pStyle w:val="TABLES"/>
              <w:ind w:left="567" w:right="57"/>
            </w:pPr>
            <w:r w:rsidRPr="00012EA1">
              <w:lastRenderedPageBreak/>
              <w:t>p-vrijednost</w:t>
            </w:r>
          </w:p>
        </w:tc>
        <w:tc>
          <w:tcPr>
            <w:tcW w:w="1766" w:type="pct"/>
            <w:gridSpan w:val="2"/>
          </w:tcPr>
          <w:p w14:paraId="39B09ADD" w14:textId="77777777" w:rsidR="00C7341E" w:rsidRPr="00012EA1" w:rsidRDefault="00C7341E" w:rsidP="00F64BF9">
            <w:pPr>
              <w:pStyle w:val="TABLES"/>
              <w:ind w:left="57" w:right="57"/>
              <w:jc w:val="center"/>
            </w:pPr>
            <w:r w:rsidRPr="00012EA1">
              <w:t>&lt; 0,0001</w:t>
            </w:r>
          </w:p>
        </w:tc>
        <w:tc>
          <w:tcPr>
            <w:tcW w:w="1769" w:type="pct"/>
            <w:gridSpan w:val="2"/>
          </w:tcPr>
          <w:p w14:paraId="4731F5BD" w14:textId="77777777" w:rsidR="00C7341E" w:rsidRPr="00012EA1" w:rsidRDefault="00C7341E" w:rsidP="00F64BF9">
            <w:pPr>
              <w:pStyle w:val="TABLES"/>
              <w:ind w:left="57" w:right="57"/>
              <w:jc w:val="center"/>
            </w:pPr>
            <w:r w:rsidRPr="00012EA1">
              <w:t>&lt; 0,0001</w:t>
            </w:r>
          </w:p>
        </w:tc>
      </w:tr>
    </w:tbl>
    <w:p w14:paraId="28611D0E" w14:textId="77777777" w:rsidR="00C7341E" w:rsidRPr="00012EA1" w:rsidRDefault="00C7341E" w:rsidP="00F64BF9">
      <w:pPr>
        <w:tabs>
          <w:tab w:val="clear" w:pos="567"/>
          <w:tab w:val="left" w:pos="284"/>
        </w:tabs>
        <w:spacing w:line="240" w:lineRule="auto"/>
        <w:ind w:left="284" w:hanging="284"/>
        <w:rPr>
          <w:szCs w:val="22"/>
        </w:rPr>
      </w:pPr>
      <w:r w:rsidRPr="00012EA1">
        <w:rPr>
          <w:szCs w:val="22"/>
        </w:rPr>
        <w:t>*</w:t>
      </w:r>
      <w:r w:rsidRPr="00012EA1">
        <w:rPr>
          <w:szCs w:val="22"/>
        </w:rPr>
        <w:tab/>
      </w:r>
      <w:r w:rsidRPr="00012EA1">
        <w:rPr>
          <w:spacing w:val="-2"/>
          <w:szCs w:val="22"/>
        </w:rPr>
        <w:t>Primarna analiza</w:t>
      </w:r>
    </w:p>
    <w:p w14:paraId="30A45DA8" w14:textId="77777777" w:rsidR="00C7341E" w:rsidRPr="00012EA1" w:rsidRDefault="00C7341E" w:rsidP="00F64BF9">
      <w:pPr>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425"/>
        <w:gridCol w:w="1714"/>
        <w:gridCol w:w="3922"/>
      </w:tblGrid>
      <w:tr w:rsidR="00C7341E" w:rsidRPr="00012EA1" w14:paraId="062BB722" w14:textId="77777777" w:rsidTr="00893695">
        <w:trPr>
          <w:cantSplit/>
          <w:trHeight w:val="20"/>
          <w:jc w:val="center"/>
        </w:trPr>
        <w:tc>
          <w:tcPr>
            <w:tcW w:w="5000" w:type="pct"/>
            <w:gridSpan w:val="3"/>
          </w:tcPr>
          <w:p w14:paraId="2CA9B905" w14:textId="77777777" w:rsidR="00C7341E" w:rsidRPr="00012EA1" w:rsidRDefault="00C7341E" w:rsidP="006B74A9">
            <w:pPr>
              <w:pStyle w:val="TABLES"/>
              <w:keepNext/>
              <w:ind w:left="57" w:right="57"/>
            </w:pPr>
            <w:r w:rsidRPr="00012EA1">
              <w:t>Ukupno preživljenje</w:t>
            </w:r>
          </w:p>
        </w:tc>
      </w:tr>
      <w:tr w:rsidR="00C7341E" w:rsidRPr="00012EA1" w14:paraId="11F573FE" w14:textId="77777777" w:rsidTr="00426A6D">
        <w:trPr>
          <w:cantSplit/>
          <w:trHeight w:val="20"/>
          <w:jc w:val="center"/>
        </w:trPr>
        <w:tc>
          <w:tcPr>
            <w:tcW w:w="1890" w:type="pct"/>
            <w:vMerge w:val="restart"/>
          </w:tcPr>
          <w:p w14:paraId="561D3D4F" w14:textId="77777777" w:rsidR="00C7341E" w:rsidRPr="00012EA1" w:rsidRDefault="00C7341E" w:rsidP="006B74A9">
            <w:pPr>
              <w:pStyle w:val="TABLES"/>
              <w:keepNext/>
              <w:ind w:left="57" w:right="57"/>
              <w:jc w:val="center"/>
            </w:pPr>
          </w:p>
        </w:tc>
        <w:tc>
          <w:tcPr>
            <w:tcW w:w="946" w:type="pct"/>
            <w:tcBorders>
              <w:bottom w:val="nil"/>
            </w:tcBorders>
          </w:tcPr>
          <w:p w14:paraId="3AC5F51D" w14:textId="77777777" w:rsidR="00C7341E" w:rsidRPr="00012EA1" w:rsidRDefault="00C7341E" w:rsidP="00505CA6">
            <w:pPr>
              <w:pStyle w:val="TABLES"/>
              <w:keepNext/>
              <w:ind w:left="57" w:right="57"/>
              <w:jc w:val="center"/>
            </w:pPr>
            <w:r w:rsidRPr="00012EA1">
              <w:t>Paklitaksel</w:t>
            </w:r>
          </w:p>
        </w:tc>
        <w:tc>
          <w:tcPr>
            <w:tcW w:w="2164" w:type="pct"/>
            <w:tcBorders>
              <w:bottom w:val="nil"/>
            </w:tcBorders>
          </w:tcPr>
          <w:p w14:paraId="57592536" w14:textId="77777777" w:rsidR="00C7341E" w:rsidRPr="00012EA1" w:rsidRDefault="00C7341E" w:rsidP="00505CA6">
            <w:pPr>
              <w:pStyle w:val="TABLES"/>
              <w:keepNext/>
              <w:ind w:left="57" w:right="57"/>
              <w:jc w:val="center"/>
            </w:pPr>
            <w:r w:rsidRPr="00012EA1">
              <w:t>Paklitaksel/bevacizumab</w:t>
            </w:r>
          </w:p>
        </w:tc>
      </w:tr>
      <w:tr w:rsidR="00C7341E" w:rsidRPr="00012EA1" w14:paraId="146B9F91" w14:textId="77777777" w:rsidTr="00426A6D">
        <w:trPr>
          <w:cantSplit/>
          <w:trHeight w:val="20"/>
          <w:jc w:val="center"/>
        </w:trPr>
        <w:tc>
          <w:tcPr>
            <w:tcW w:w="1890" w:type="pct"/>
            <w:vMerge/>
          </w:tcPr>
          <w:p w14:paraId="106F95EB" w14:textId="77777777" w:rsidR="00C7341E" w:rsidRPr="00012EA1" w:rsidRDefault="00C7341E" w:rsidP="00505CA6">
            <w:pPr>
              <w:pStyle w:val="TABLES"/>
              <w:keepNext/>
              <w:ind w:left="57" w:right="57"/>
              <w:jc w:val="center"/>
            </w:pPr>
          </w:p>
        </w:tc>
        <w:tc>
          <w:tcPr>
            <w:tcW w:w="946" w:type="pct"/>
            <w:tcBorders>
              <w:top w:val="nil"/>
            </w:tcBorders>
          </w:tcPr>
          <w:p w14:paraId="23D70628" w14:textId="77777777" w:rsidR="00C7341E" w:rsidRPr="00012EA1" w:rsidRDefault="00C7341E" w:rsidP="00505CA6">
            <w:pPr>
              <w:pStyle w:val="TABLES"/>
              <w:keepNext/>
              <w:ind w:left="57" w:right="57"/>
              <w:jc w:val="center"/>
            </w:pPr>
            <w:r w:rsidRPr="00012EA1">
              <w:t>(n = 354)</w:t>
            </w:r>
          </w:p>
        </w:tc>
        <w:tc>
          <w:tcPr>
            <w:tcW w:w="2164" w:type="pct"/>
            <w:tcBorders>
              <w:top w:val="nil"/>
            </w:tcBorders>
          </w:tcPr>
          <w:p w14:paraId="0B13DF56" w14:textId="77777777" w:rsidR="00C7341E" w:rsidRPr="00012EA1" w:rsidRDefault="00C7341E" w:rsidP="00505CA6">
            <w:pPr>
              <w:pStyle w:val="TABLES"/>
              <w:keepNext/>
              <w:ind w:left="57" w:right="57"/>
              <w:jc w:val="center"/>
            </w:pPr>
            <w:r w:rsidRPr="00012EA1">
              <w:t>(n = 368)</w:t>
            </w:r>
          </w:p>
        </w:tc>
      </w:tr>
      <w:tr w:rsidR="00C7341E" w:rsidRPr="00012EA1" w14:paraId="6F0A5491" w14:textId="77777777" w:rsidTr="00893695">
        <w:trPr>
          <w:cantSplit/>
          <w:trHeight w:val="20"/>
          <w:jc w:val="center"/>
        </w:trPr>
        <w:tc>
          <w:tcPr>
            <w:tcW w:w="1890" w:type="pct"/>
          </w:tcPr>
          <w:p w14:paraId="7FD52F6D" w14:textId="77777777" w:rsidR="00C7341E" w:rsidRPr="00012EA1" w:rsidRDefault="00C7341E" w:rsidP="00505CA6">
            <w:pPr>
              <w:pStyle w:val="TABLES"/>
              <w:keepNext/>
              <w:ind w:left="567" w:right="57"/>
            </w:pPr>
            <w:r w:rsidRPr="00012EA1">
              <w:t>Medijan OS-a (mjeseci)</w:t>
            </w:r>
          </w:p>
        </w:tc>
        <w:tc>
          <w:tcPr>
            <w:tcW w:w="946" w:type="pct"/>
          </w:tcPr>
          <w:p w14:paraId="308959D1" w14:textId="77777777" w:rsidR="00C7341E" w:rsidRPr="00012EA1" w:rsidRDefault="00C7341E" w:rsidP="00505CA6">
            <w:pPr>
              <w:pStyle w:val="TABLES"/>
              <w:keepNext/>
              <w:ind w:left="57" w:right="57"/>
              <w:jc w:val="center"/>
            </w:pPr>
            <w:r w:rsidRPr="00012EA1">
              <w:t>24,8</w:t>
            </w:r>
          </w:p>
        </w:tc>
        <w:tc>
          <w:tcPr>
            <w:tcW w:w="2164" w:type="pct"/>
          </w:tcPr>
          <w:p w14:paraId="20476C16" w14:textId="77777777" w:rsidR="00C7341E" w:rsidRPr="00012EA1" w:rsidRDefault="00C7341E" w:rsidP="00505CA6">
            <w:pPr>
              <w:pStyle w:val="TABLES"/>
              <w:keepNext/>
              <w:ind w:left="57" w:right="57"/>
              <w:jc w:val="center"/>
            </w:pPr>
            <w:r w:rsidRPr="00012EA1">
              <w:t>26,5</w:t>
            </w:r>
          </w:p>
        </w:tc>
      </w:tr>
      <w:tr w:rsidR="00C7341E" w:rsidRPr="00012EA1" w14:paraId="6B5F420A" w14:textId="77777777" w:rsidTr="00893695">
        <w:trPr>
          <w:cantSplit/>
          <w:trHeight w:val="20"/>
          <w:jc w:val="center"/>
        </w:trPr>
        <w:tc>
          <w:tcPr>
            <w:tcW w:w="1890" w:type="pct"/>
          </w:tcPr>
          <w:p w14:paraId="7A5B30F0" w14:textId="77777777" w:rsidR="00C7341E" w:rsidRPr="00012EA1" w:rsidRDefault="00C7341E" w:rsidP="00505CA6">
            <w:pPr>
              <w:pStyle w:val="TABLES"/>
              <w:keepNext/>
              <w:ind w:left="567" w:right="57"/>
            </w:pPr>
            <w:r w:rsidRPr="00012EA1">
              <w:rPr>
                <w:spacing w:val="-2"/>
              </w:rPr>
              <w:t>HR (95 % CI)</w:t>
            </w:r>
          </w:p>
        </w:tc>
        <w:tc>
          <w:tcPr>
            <w:tcW w:w="3110" w:type="pct"/>
            <w:gridSpan w:val="2"/>
          </w:tcPr>
          <w:p w14:paraId="1771678B" w14:textId="77777777" w:rsidR="00C7341E" w:rsidRPr="00012EA1" w:rsidRDefault="00C7341E" w:rsidP="00505CA6">
            <w:pPr>
              <w:pStyle w:val="TABLES"/>
              <w:keepNext/>
              <w:ind w:left="57" w:right="57"/>
              <w:jc w:val="center"/>
            </w:pPr>
            <w:r w:rsidRPr="00012EA1">
              <w:t>0,869</w:t>
            </w:r>
          </w:p>
          <w:p w14:paraId="749DF8D0" w14:textId="77777777" w:rsidR="00C7341E" w:rsidRPr="00012EA1" w:rsidRDefault="00C7341E" w:rsidP="00505CA6">
            <w:pPr>
              <w:pStyle w:val="TABLES"/>
              <w:keepNext/>
              <w:ind w:left="57" w:right="57"/>
              <w:jc w:val="center"/>
            </w:pPr>
            <w:r w:rsidRPr="00012EA1">
              <w:t>(0,722; 1,046)</w:t>
            </w:r>
          </w:p>
        </w:tc>
      </w:tr>
      <w:tr w:rsidR="00C7341E" w:rsidRPr="00012EA1" w14:paraId="1AAE59A3" w14:textId="77777777" w:rsidTr="00893695">
        <w:trPr>
          <w:cantSplit/>
          <w:trHeight w:val="20"/>
          <w:jc w:val="center"/>
        </w:trPr>
        <w:tc>
          <w:tcPr>
            <w:tcW w:w="1890" w:type="pct"/>
          </w:tcPr>
          <w:p w14:paraId="40756ADA" w14:textId="77777777" w:rsidR="00C7341E" w:rsidRPr="00012EA1" w:rsidRDefault="00C7341E" w:rsidP="00505CA6">
            <w:pPr>
              <w:pStyle w:val="TABLES"/>
              <w:keepNext/>
              <w:ind w:left="567" w:right="57"/>
            </w:pPr>
            <w:r w:rsidRPr="00012EA1">
              <w:t>p-vrijednost</w:t>
            </w:r>
          </w:p>
        </w:tc>
        <w:tc>
          <w:tcPr>
            <w:tcW w:w="3110" w:type="pct"/>
            <w:gridSpan w:val="2"/>
          </w:tcPr>
          <w:p w14:paraId="7390F25A" w14:textId="77777777" w:rsidR="00C7341E" w:rsidRPr="00012EA1" w:rsidRDefault="00C7341E" w:rsidP="00505CA6">
            <w:pPr>
              <w:pStyle w:val="TABLES"/>
              <w:keepNext/>
              <w:ind w:left="57" w:right="57"/>
              <w:jc w:val="center"/>
            </w:pPr>
            <w:r w:rsidRPr="00012EA1">
              <w:t>0,1374</w:t>
            </w:r>
          </w:p>
        </w:tc>
      </w:tr>
    </w:tbl>
    <w:p w14:paraId="2DB18E45" w14:textId="77777777" w:rsidR="00C7341E" w:rsidRPr="00012EA1" w:rsidRDefault="00C7341E" w:rsidP="00505CA6">
      <w:pPr>
        <w:keepNext/>
        <w:spacing w:line="240" w:lineRule="auto"/>
        <w:rPr>
          <w:szCs w:val="22"/>
        </w:rPr>
      </w:pPr>
    </w:p>
    <w:p w14:paraId="0FABAE8F" w14:textId="77777777" w:rsidR="00C7341E" w:rsidRPr="00012EA1" w:rsidRDefault="00C7341E" w:rsidP="00F64BF9">
      <w:pPr>
        <w:spacing w:line="240" w:lineRule="auto"/>
        <w:rPr>
          <w:szCs w:val="22"/>
        </w:rPr>
      </w:pPr>
      <w:r w:rsidRPr="00012EA1">
        <w:rPr>
          <w:szCs w:val="22"/>
        </w:rPr>
        <w:t>Klinička korist bevacizumaba, određena prema preživljenju bez progresije bolesti, uočena je u svim unaprijed definiranim ispitanim podskupinama (uključujući razdoblje bez bolesti, broj metastatskih sijela, prethodno liječenje adjuvantnom kemoterapijom i status estrogenskih receptora (ER)).</w:t>
      </w:r>
    </w:p>
    <w:p w14:paraId="48544DFC" w14:textId="77777777" w:rsidR="00C7341E" w:rsidRPr="00012EA1" w:rsidRDefault="00C7341E" w:rsidP="00F64BF9">
      <w:pPr>
        <w:spacing w:line="240" w:lineRule="auto"/>
        <w:rPr>
          <w:szCs w:val="22"/>
        </w:rPr>
      </w:pPr>
    </w:p>
    <w:p w14:paraId="65409290" w14:textId="77777777" w:rsidR="00C7341E" w:rsidRPr="00012EA1" w:rsidRDefault="00C7341E" w:rsidP="00F64BF9">
      <w:pPr>
        <w:keepNext/>
        <w:tabs>
          <w:tab w:val="clear" w:pos="567"/>
          <w:tab w:val="left" w:pos="720"/>
        </w:tabs>
        <w:autoSpaceDE w:val="0"/>
        <w:autoSpaceDN w:val="0"/>
        <w:adjustRightInd w:val="0"/>
        <w:spacing w:line="240" w:lineRule="auto"/>
        <w:rPr>
          <w:i/>
          <w:iCs/>
          <w:szCs w:val="22"/>
        </w:rPr>
      </w:pPr>
      <w:r w:rsidRPr="00012EA1">
        <w:rPr>
          <w:i/>
          <w:szCs w:val="22"/>
        </w:rPr>
        <w:t>AVF3694g</w:t>
      </w:r>
    </w:p>
    <w:p w14:paraId="79438C3B" w14:textId="77777777" w:rsidR="00C7341E" w:rsidRPr="00012EA1" w:rsidRDefault="00C7341E" w:rsidP="00F64BF9">
      <w:pPr>
        <w:keepNext/>
        <w:tabs>
          <w:tab w:val="clear" w:pos="567"/>
          <w:tab w:val="left" w:pos="720"/>
        </w:tabs>
        <w:autoSpaceDE w:val="0"/>
        <w:autoSpaceDN w:val="0"/>
        <w:adjustRightInd w:val="0"/>
        <w:spacing w:line="240" w:lineRule="auto"/>
        <w:rPr>
          <w:i/>
          <w:iCs/>
          <w:szCs w:val="22"/>
        </w:rPr>
      </w:pPr>
    </w:p>
    <w:p w14:paraId="2F679F2F" w14:textId="77777777" w:rsidR="00C7341E" w:rsidRPr="00012EA1" w:rsidRDefault="00C7341E" w:rsidP="00F64BF9">
      <w:pPr>
        <w:tabs>
          <w:tab w:val="clear" w:pos="567"/>
          <w:tab w:val="left" w:pos="720"/>
        </w:tabs>
        <w:autoSpaceDE w:val="0"/>
        <w:autoSpaceDN w:val="0"/>
        <w:adjustRightInd w:val="0"/>
        <w:spacing w:line="240" w:lineRule="auto"/>
        <w:rPr>
          <w:szCs w:val="22"/>
        </w:rPr>
      </w:pPr>
      <w:r w:rsidRPr="00012EA1">
        <w:rPr>
          <w:szCs w:val="22"/>
        </w:rPr>
        <w:t>Ispitivanje AVF3694g bilo je multicentrično, randomizirano, placebom kontrolirano kliničko ispitivanje faze III u kojemu se ispitivala djelotvornost i sigurnost primjene bevacizumaba u kombinaciji s kemoterapijom u odnosu na kemoterapiju plus placebo, u prvoj liniji liječenja bolesnika s HER2-negativnim metastatskim ili lokalno recidivirajućim rakom dojke.</w:t>
      </w:r>
    </w:p>
    <w:p w14:paraId="35528958" w14:textId="77777777" w:rsidR="00C7341E" w:rsidRPr="00012EA1" w:rsidRDefault="00C7341E" w:rsidP="00F64BF9">
      <w:pPr>
        <w:tabs>
          <w:tab w:val="clear" w:pos="567"/>
          <w:tab w:val="left" w:pos="720"/>
        </w:tabs>
        <w:autoSpaceDE w:val="0"/>
        <w:autoSpaceDN w:val="0"/>
        <w:adjustRightInd w:val="0"/>
        <w:spacing w:line="240" w:lineRule="auto"/>
        <w:rPr>
          <w:szCs w:val="22"/>
        </w:rPr>
      </w:pPr>
    </w:p>
    <w:p w14:paraId="3A6BC272" w14:textId="77777777" w:rsidR="00C7341E" w:rsidRPr="00012EA1" w:rsidRDefault="00C7341E" w:rsidP="00F64BF9">
      <w:pPr>
        <w:tabs>
          <w:tab w:val="clear" w:pos="567"/>
          <w:tab w:val="left" w:pos="720"/>
        </w:tabs>
        <w:autoSpaceDE w:val="0"/>
        <w:autoSpaceDN w:val="0"/>
        <w:adjustRightInd w:val="0"/>
        <w:spacing w:line="240" w:lineRule="auto"/>
        <w:rPr>
          <w:szCs w:val="22"/>
        </w:rPr>
      </w:pPr>
      <w:r w:rsidRPr="00012EA1">
        <w:rPr>
          <w:szCs w:val="22"/>
        </w:rPr>
        <w:t>Izbor kemoterapije bio je prepušten ispitivaču prije randomizacije u omjeru 2:1 za kemoterapiju plus bevacizumab u odnosu na kemoterapiju plus placebo. Moguća kemoterapija obuhvaćala je kapecitabin, taksan (paklitaksel vezan za proteine, docetaksel) i lijekove na bazi antraciklina (doksorubicin/ciklofosfamid, epirubicin/ciklofosfamid, 5-fluorouracil/doksorubicin/ciklofosfamid, 5-fluorouracil/epirubicin/ciklofosfamid) koji su davani svaka tri tjedna. Bevacizumab odnosno placebo davani su u dozi od 15 mg/kg svaka tri tjedna.</w:t>
      </w:r>
    </w:p>
    <w:p w14:paraId="530F6236" w14:textId="77777777" w:rsidR="00C7341E" w:rsidRPr="00012EA1" w:rsidRDefault="00C7341E" w:rsidP="00F64BF9">
      <w:pPr>
        <w:tabs>
          <w:tab w:val="clear" w:pos="567"/>
          <w:tab w:val="left" w:pos="720"/>
        </w:tabs>
        <w:autoSpaceDE w:val="0"/>
        <w:autoSpaceDN w:val="0"/>
        <w:adjustRightInd w:val="0"/>
        <w:spacing w:line="240" w:lineRule="auto"/>
        <w:rPr>
          <w:szCs w:val="22"/>
        </w:rPr>
      </w:pPr>
    </w:p>
    <w:p w14:paraId="10378072" w14:textId="77777777" w:rsidR="00C7341E" w:rsidRPr="00012EA1" w:rsidRDefault="00C7341E" w:rsidP="00F64BF9">
      <w:pPr>
        <w:tabs>
          <w:tab w:val="clear" w:pos="567"/>
          <w:tab w:val="left" w:pos="720"/>
        </w:tabs>
        <w:autoSpaceDE w:val="0"/>
        <w:autoSpaceDN w:val="0"/>
        <w:adjustRightInd w:val="0"/>
        <w:spacing w:line="240" w:lineRule="auto"/>
        <w:rPr>
          <w:szCs w:val="22"/>
        </w:rPr>
      </w:pPr>
      <w:r w:rsidRPr="00012EA1">
        <w:rPr>
          <w:szCs w:val="22"/>
        </w:rPr>
        <w:t>Ovo je ispitivanje obuhvatilo tri faze: slijepu fazu liječenja, neobaveznu otvorenu fazu nakon progresije bolesti te fazu praćenja preživljenja. Tijekom slijepe faze liječenja bolesnici su primali kemoterapiju i lijek (bevacizumab odnosno placebo) svaka 3 tjedna do nastupa progresije bolesti, toksičnosti koja ograničava daljnje liječenje ili smrti. Čim bi se potvrdila progresija bolesti, bolesnici koji su ušli u neobaveznu otvorenu fazu ispitivanja mogli su primati bevacizumab u kombinaciji sa širokim izborom lijekova druge linije.</w:t>
      </w:r>
    </w:p>
    <w:p w14:paraId="3C474C30" w14:textId="77777777" w:rsidR="00C7341E" w:rsidRPr="00012EA1" w:rsidRDefault="00C7341E" w:rsidP="00F64BF9">
      <w:pPr>
        <w:tabs>
          <w:tab w:val="clear" w:pos="567"/>
          <w:tab w:val="left" w:pos="720"/>
        </w:tabs>
        <w:autoSpaceDE w:val="0"/>
        <w:autoSpaceDN w:val="0"/>
        <w:adjustRightInd w:val="0"/>
        <w:spacing w:line="240" w:lineRule="auto"/>
        <w:rPr>
          <w:szCs w:val="22"/>
        </w:rPr>
      </w:pPr>
    </w:p>
    <w:p w14:paraId="16429ED0" w14:textId="77777777" w:rsidR="00C7341E" w:rsidRPr="00012EA1" w:rsidRDefault="00C7341E" w:rsidP="00F64BF9">
      <w:pPr>
        <w:tabs>
          <w:tab w:val="clear" w:pos="567"/>
          <w:tab w:val="left" w:pos="720"/>
        </w:tabs>
        <w:autoSpaceDE w:val="0"/>
        <w:autoSpaceDN w:val="0"/>
        <w:adjustRightInd w:val="0"/>
        <w:spacing w:line="240" w:lineRule="auto"/>
        <w:rPr>
          <w:szCs w:val="22"/>
        </w:rPr>
      </w:pPr>
      <w:r w:rsidRPr="00012EA1">
        <w:rPr>
          <w:szCs w:val="22"/>
        </w:rPr>
        <w:t>Statističke analize napravljene su posebno za: 1) bolesnike koji su primali kapecitabin u kombinaciji s bevacizumabom odnosno placebom te 2) bolesnike koji su primali kemoterapiju na bazi taksana ili antraciklina u kombinaciji s bevacizumabom odnosno placebom. Primarna mjera ishoda ispitivanja bilo je preživljenje bez progresije bolesti prema ocjeni ispitivača. Osim toga, primarnu mjeru ishoda ocijenilo je i neovisno ocjenjivačko povjerenstvo.</w:t>
      </w:r>
    </w:p>
    <w:p w14:paraId="14D34F15" w14:textId="77777777" w:rsidR="00C7341E" w:rsidRPr="00012EA1" w:rsidRDefault="00C7341E" w:rsidP="00F64BF9">
      <w:pPr>
        <w:tabs>
          <w:tab w:val="clear" w:pos="567"/>
          <w:tab w:val="left" w:pos="720"/>
        </w:tabs>
        <w:autoSpaceDE w:val="0"/>
        <w:autoSpaceDN w:val="0"/>
        <w:adjustRightInd w:val="0"/>
        <w:spacing w:line="240" w:lineRule="auto"/>
        <w:rPr>
          <w:szCs w:val="22"/>
        </w:rPr>
      </w:pPr>
    </w:p>
    <w:p w14:paraId="098D90FB" w14:textId="77777777" w:rsidR="00C7341E" w:rsidRPr="00012EA1" w:rsidRDefault="00C7341E" w:rsidP="00F64BF9">
      <w:pPr>
        <w:tabs>
          <w:tab w:val="clear" w:pos="567"/>
          <w:tab w:val="left" w:pos="720"/>
        </w:tabs>
        <w:autoSpaceDE w:val="0"/>
        <w:autoSpaceDN w:val="0"/>
        <w:adjustRightInd w:val="0"/>
        <w:spacing w:line="240" w:lineRule="auto"/>
        <w:rPr>
          <w:szCs w:val="22"/>
        </w:rPr>
      </w:pPr>
      <w:r w:rsidRPr="00012EA1">
        <w:rPr>
          <w:szCs w:val="22"/>
        </w:rPr>
        <w:t>U tablici 11 prikazani su rezultati za preživljenje bez progresije bolesti i stope odgovora na liječenje dobiveni analizama prema konačnom protokolu za kohortu kapecitabina iz ispitivanja AVF3694g koja je bila dizajnirana na način da ima neovisnu statističku snagu. Uz to su prikazani i rezultati eksploracijske analize ukupnog preživljenja, koji obuhvaćaju dodatnih sedam mjeseci praćenja (oko 46 % bolesnika je umrlo). Postotak bolesnika koji su u otvorenoj fazi primali bevacizumab iznosio je 62,1 % u skupini kapecitabin + placebo te 49,9 % u skupini kapecitabin + bevacizumab.</w:t>
      </w:r>
    </w:p>
    <w:p w14:paraId="16FF9114" w14:textId="77777777" w:rsidR="00C7341E" w:rsidRPr="00012EA1" w:rsidRDefault="00C7341E" w:rsidP="00F64BF9">
      <w:pPr>
        <w:autoSpaceDE w:val="0"/>
        <w:autoSpaceDN w:val="0"/>
        <w:adjustRightInd w:val="0"/>
        <w:spacing w:line="240" w:lineRule="auto"/>
        <w:rPr>
          <w:szCs w:val="22"/>
        </w:rPr>
      </w:pPr>
    </w:p>
    <w:p w14:paraId="656D5FF7" w14:textId="77777777" w:rsidR="00C7341E" w:rsidRPr="00012EA1" w:rsidRDefault="00C7341E" w:rsidP="003543DF">
      <w:pPr>
        <w:widowControl w:val="0"/>
        <w:spacing w:line="240" w:lineRule="auto"/>
        <w:rPr>
          <w:b/>
          <w:bCs/>
          <w:szCs w:val="22"/>
        </w:rPr>
      </w:pPr>
      <w:r w:rsidRPr="00012EA1">
        <w:rPr>
          <w:b/>
          <w:szCs w:val="22"/>
        </w:rPr>
        <w:t>Tablica 11. Rezultati djelotvornosti za ispitivanje AVF3694g: – kapecitabin</w:t>
      </w:r>
      <w:r w:rsidRPr="00012EA1">
        <w:rPr>
          <w:b/>
          <w:bCs/>
          <w:szCs w:val="22"/>
          <w:vertAlign w:val="superscript"/>
        </w:rPr>
        <w:t>a</w:t>
      </w:r>
      <w:r w:rsidRPr="00012EA1">
        <w:rPr>
          <w:b/>
          <w:szCs w:val="22"/>
        </w:rPr>
        <w:t xml:space="preserve"> i </w:t>
      </w:r>
      <w:bookmarkStart w:id="7" w:name="_Hlk58240473"/>
      <w:r w:rsidRPr="00012EA1">
        <w:rPr>
          <w:b/>
          <w:szCs w:val="22"/>
        </w:rPr>
        <w:t>bevacizumab</w:t>
      </w:r>
      <w:bookmarkEnd w:id="7"/>
      <w:r w:rsidRPr="00012EA1">
        <w:rPr>
          <w:b/>
          <w:szCs w:val="22"/>
        </w:rPr>
        <w:t>/placebo (Kap + bevacizumab/Pl)</w:t>
      </w:r>
    </w:p>
    <w:p w14:paraId="30076D4F" w14:textId="77777777" w:rsidR="00C7341E" w:rsidRPr="00012EA1" w:rsidRDefault="00C7341E" w:rsidP="003543DF">
      <w:pPr>
        <w:widowControl w:val="0"/>
        <w:spacing w:line="240"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417"/>
        <w:gridCol w:w="956"/>
        <w:gridCol w:w="1863"/>
        <w:gridCol w:w="956"/>
        <w:gridCol w:w="1859"/>
      </w:tblGrid>
      <w:tr w:rsidR="00C7341E" w:rsidRPr="00012EA1" w14:paraId="1F9B7AEC" w14:textId="77777777" w:rsidTr="005973AB">
        <w:trPr>
          <w:trHeight w:val="20"/>
          <w:jc w:val="center"/>
        </w:trPr>
        <w:tc>
          <w:tcPr>
            <w:tcW w:w="5000" w:type="pct"/>
            <w:gridSpan w:val="5"/>
          </w:tcPr>
          <w:p w14:paraId="27F93CBA" w14:textId="77777777" w:rsidR="00C7341E" w:rsidRPr="00012EA1" w:rsidRDefault="00C7341E" w:rsidP="003543DF">
            <w:pPr>
              <w:pStyle w:val="TABLES"/>
              <w:ind w:left="57" w:right="57"/>
            </w:pPr>
            <w:r w:rsidRPr="00012EA1">
              <w:t>Preživljenje bez progresije bolesti</w:t>
            </w:r>
            <w:r w:rsidRPr="00012EA1">
              <w:rPr>
                <w:vertAlign w:val="superscript"/>
              </w:rPr>
              <w:t>b</w:t>
            </w:r>
          </w:p>
        </w:tc>
      </w:tr>
      <w:tr w:rsidR="00C7341E" w:rsidRPr="00012EA1" w14:paraId="1AA3B0C4" w14:textId="77777777" w:rsidTr="005973AB">
        <w:trPr>
          <w:trHeight w:val="20"/>
          <w:jc w:val="center"/>
        </w:trPr>
        <w:tc>
          <w:tcPr>
            <w:tcW w:w="1888" w:type="pct"/>
          </w:tcPr>
          <w:p w14:paraId="2AC770EC" w14:textId="77777777" w:rsidR="00C7341E" w:rsidRPr="00012EA1" w:rsidRDefault="00C7341E" w:rsidP="003543DF">
            <w:pPr>
              <w:pStyle w:val="TABLES"/>
              <w:ind w:left="57" w:right="57"/>
              <w:jc w:val="center"/>
            </w:pPr>
          </w:p>
        </w:tc>
        <w:tc>
          <w:tcPr>
            <w:tcW w:w="1556" w:type="pct"/>
            <w:gridSpan w:val="2"/>
          </w:tcPr>
          <w:p w14:paraId="4043E89F" w14:textId="77777777" w:rsidR="00C7341E" w:rsidRPr="00012EA1" w:rsidRDefault="00C7341E" w:rsidP="003543DF">
            <w:pPr>
              <w:pStyle w:val="TABLES"/>
              <w:ind w:left="57" w:right="57"/>
              <w:jc w:val="center"/>
            </w:pPr>
            <w:r>
              <w:t>Procjena ispitivača</w:t>
            </w:r>
          </w:p>
        </w:tc>
        <w:tc>
          <w:tcPr>
            <w:tcW w:w="1556" w:type="pct"/>
            <w:gridSpan w:val="2"/>
          </w:tcPr>
          <w:p w14:paraId="08400244" w14:textId="77777777" w:rsidR="00C7341E" w:rsidRPr="00012EA1" w:rsidRDefault="00C7341E" w:rsidP="003543DF">
            <w:pPr>
              <w:pStyle w:val="TABLES"/>
              <w:ind w:left="57" w:right="57"/>
              <w:jc w:val="center"/>
            </w:pPr>
            <w:r w:rsidRPr="00012EA1">
              <w:t>Procjena neovisnog povjerenstva</w:t>
            </w:r>
          </w:p>
        </w:tc>
      </w:tr>
      <w:tr w:rsidR="00C7341E" w:rsidRPr="00012EA1" w14:paraId="4853010B" w14:textId="77777777" w:rsidTr="005973AB">
        <w:trPr>
          <w:trHeight w:val="20"/>
          <w:jc w:val="center"/>
        </w:trPr>
        <w:tc>
          <w:tcPr>
            <w:tcW w:w="1888" w:type="pct"/>
            <w:vMerge w:val="restart"/>
          </w:tcPr>
          <w:p w14:paraId="14C0FC50" w14:textId="77777777" w:rsidR="00C7341E" w:rsidRPr="00012EA1" w:rsidRDefault="00C7341E" w:rsidP="003543DF">
            <w:pPr>
              <w:pStyle w:val="TABLES"/>
              <w:ind w:left="57" w:right="57"/>
              <w:jc w:val="center"/>
            </w:pPr>
          </w:p>
        </w:tc>
        <w:tc>
          <w:tcPr>
            <w:tcW w:w="528" w:type="pct"/>
            <w:tcBorders>
              <w:bottom w:val="nil"/>
            </w:tcBorders>
          </w:tcPr>
          <w:p w14:paraId="4A9C49E0" w14:textId="77777777" w:rsidR="00C7341E" w:rsidRPr="00012EA1" w:rsidRDefault="00C7341E" w:rsidP="003543DF">
            <w:pPr>
              <w:pStyle w:val="TABLES"/>
              <w:ind w:left="57" w:right="57"/>
              <w:jc w:val="center"/>
            </w:pPr>
            <w:r w:rsidRPr="00012EA1">
              <w:t>Kap + Pl</w:t>
            </w:r>
          </w:p>
        </w:tc>
        <w:tc>
          <w:tcPr>
            <w:tcW w:w="1029" w:type="pct"/>
            <w:tcBorders>
              <w:bottom w:val="nil"/>
            </w:tcBorders>
          </w:tcPr>
          <w:p w14:paraId="68CAF4C8" w14:textId="77777777" w:rsidR="00C7341E" w:rsidRPr="00012EA1" w:rsidRDefault="00C7341E" w:rsidP="003543DF">
            <w:pPr>
              <w:pStyle w:val="TABLES"/>
              <w:ind w:left="57" w:right="57"/>
              <w:jc w:val="center"/>
            </w:pPr>
            <w:r w:rsidRPr="00012EA1">
              <w:t xml:space="preserve">Kap </w:t>
            </w:r>
            <w:r w:rsidRPr="00012EA1">
              <w:lastRenderedPageBreak/>
              <w:t>+ bevacizumab</w:t>
            </w:r>
          </w:p>
        </w:tc>
        <w:tc>
          <w:tcPr>
            <w:tcW w:w="528" w:type="pct"/>
            <w:tcBorders>
              <w:bottom w:val="nil"/>
            </w:tcBorders>
          </w:tcPr>
          <w:p w14:paraId="4D1D97C3" w14:textId="77777777" w:rsidR="00C7341E" w:rsidRPr="00012EA1" w:rsidRDefault="00C7341E" w:rsidP="003543DF">
            <w:pPr>
              <w:pStyle w:val="TABLES"/>
              <w:ind w:left="57" w:right="57"/>
              <w:jc w:val="center"/>
            </w:pPr>
            <w:r w:rsidRPr="00012EA1">
              <w:lastRenderedPageBreak/>
              <w:t>Kap + Pl</w:t>
            </w:r>
          </w:p>
        </w:tc>
        <w:tc>
          <w:tcPr>
            <w:tcW w:w="1029" w:type="pct"/>
            <w:tcBorders>
              <w:bottom w:val="nil"/>
            </w:tcBorders>
          </w:tcPr>
          <w:p w14:paraId="0353FE64" w14:textId="77777777" w:rsidR="00C7341E" w:rsidRPr="00012EA1" w:rsidRDefault="00C7341E" w:rsidP="003543DF">
            <w:pPr>
              <w:pStyle w:val="TABLES"/>
              <w:ind w:left="57" w:right="57"/>
              <w:jc w:val="center"/>
            </w:pPr>
            <w:r w:rsidRPr="00012EA1">
              <w:t xml:space="preserve">Kap </w:t>
            </w:r>
            <w:r w:rsidRPr="00012EA1">
              <w:lastRenderedPageBreak/>
              <w:t>+ bevacizumab</w:t>
            </w:r>
          </w:p>
        </w:tc>
      </w:tr>
      <w:tr w:rsidR="00C7341E" w:rsidRPr="00012EA1" w14:paraId="10B546D1" w14:textId="77777777" w:rsidTr="005973AB">
        <w:trPr>
          <w:trHeight w:val="20"/>
          <w:jc w:val="center"/>
        </w:trPr>
        <w:tc>
          <w:tcPr>
            <w:tcW w:w="1888" w:type="pct"/>
            <w:vMerge/>
          </w:tcPr>
          <w:p w14:paraId="335BDE1D" w14:textId="77777777" w:rsidR="00C7341E" w:rsidRPr="00012EA1" w:rsidRDefault="00C7341E" w:rsidP="003543DF">
            <w:pPr>
              <w:pStyle w:val="TABLES"/>
              <w:ind w:left="57" w:right="57"/>
              <w:jc w:val="center"/>
            </w:pPr>
          </w:p>
        </w:tc>
        <w:tc>
          <w:tcPr>
            <w:tcW w:w="528" w:type="pct"/>
            <w:tcBorders>
              <w:top w:val="nil"/>
            </w:tcBorders>
          </w:tcPr>
          <w:p w14:paraId="6664C437" w14:textId="77777777" w:rsidR="00C7341E" w:rsidRPr="00012EA1" w:rsidRDefault="00C7341E" w:rsidP="003543DF">
            <w:pPr>
              <w:pStyle w:val="TABLES"/>
              <w:ind w:left="57" w:right="57"/>
              <w:jc w:val="center"/>
            </w:pPr>
            <w:r w:rsidRPr="00012EA1">
              <w:t>(n = 206)</w:t>
            </w:r>
          </w:p>
        </w:tc>
        <w:tc>
          <w:tcPr>
            <w:tcW w:w="1029" w:type="pct"/>
            <w:tcBorders>
              <w:top w:val="nil"/>
            </w:tcBorders>
          </w:tcPr>
          <w:p w14:paraId="42C86F56" w14:textId="77777777" w:rsidR="00C7341E" w:rsidRPr="00012EA1" w:rsidRDefault="00C7341E" w:rsidP="003543DF">
            <w:pPr>
              <w:pStyle w:val="TABLES"/>
              <w:ind w:left="57" w:right="57"/>
              <w:jc w:val="center"/>
            </w:pPr>
            <w:r w:rsidRPr="00012EA1">
              <w:t>(n = 409)</w:t>
            </w:r>
          </w:p>
        </w:tc>
        <w:tc>
          <w:tcPr>
            <w:tcW w:w="528" w:type="pct"/>
            <w:tcBorders>
              <w:top w:val="nil"/>
            </w:tcBorders>
          </w:tcPr>
          <w:p w14:paraId="1E640BAA" w14:textId="77777777" w:rsidR="00C7341E" w:rsidRPr="00012EA1" w:rsidRDefault="00C7341E" w:rsidP="003543DF">
            <w:pPr>
              <w:pStyle w:val="TABLES"/>
              <w:ind w:left="57" w:right="57"/>
              <w:jc w:val="center"/>
            </w:pPr>
            <w:r w:rsidRPr="00012EA1">
              <w:t>(n = 206)</w:t>
            </w:r>
          </w:p>
        </w:tc>
        <w:tc>
          <w:tcPr>
            <w:tcW w:w="1029" w:type="pct"/>
            <w:tcBorders>
              <w:top w:val="nil"/>
            </w:tcBorders>
          </w:tcPr>
          <w:p w14:paraId="7F202EED" w14:textId="77777777" w:rsidR="00C7341E" w:rsidRPr="00012EA1" w:rsidRDefault="00C7341E" w:rsidP="003543DF">
            <w:pPr>
              <w:pStyle w:val="TABLES"/>
              <w:ind w:left="57" w:right="57"/>
              <w:jc w:val="center"/>
            </w:pPr>
            <w:r w:rsidRPr="00012EA1">
              <w:t>(n = 409)</w:t>
            </w:r>
          </w:p>
        </w:tc>
      </w:tr>
      <w:tr w:rsidR="00C7341E" w:rsidRPr="00012EA1" w14:paraId="0E3B2960" w14:textId="77777777" w:rsidTr="005973AB">
        <w:trPr>
          <w:trHeight w:val="20"/>
          <w:jc w:val="center"/>
        </w:trPr>
        <w:tc>
          <w:tcPr>
            <w:tcW w:w="1888" w:type="pct"/>
          </w:tcPr>
          <w:p w14:paraId="156A7833" w14:textId="77777777" w:rsidR="00C7341E" w:rsidRPr="00012EA1" w:rsidRDefault="00C7341E" w:rsidP="003543DF">
            <w:pPr>
              <w:pStyle w:val="TABLES"/>
              <w:ind w:left="57" w:right="57"/>
            </w:pPr>
            <w:r w:rsidRPr="00012EA1">
              <w:t>Medijan PFS-a (mjeseci)</w:t>
            </w:r>
          </w:p>
        </w:tc>
        <w:tc>
          <w:tcPr>
            <w:tcW w:w="528" w:type="pct"/>
          </w:tcPr>
          <w:p w14:paraId="3091FFD0" w14:textId="77777777" w:rsidR="00C7341E" w:rsidRPr="00012EA1" w:rsidRDefault="00C7341E" w:rsidP="003543DF">
            <w:pPr>
              <w:pStyle w:val="TABLES"/>
              <w:ind w:left="57" w:right="57"/>
              <w:jc w:val="center"/>
            </w:pPr>
            <w:r w:rsidRPr="00012EA1">
              <w:t>5,7</w:t>
            </w:r>
          </w:p>
        </w:tc>
        <w:tc>
          <w:tcPr>
            <w:tcW w:w="1029" w:type="pct"/>
          </w:tcPr>
          <w:p w14:paraId="6C0FACBF" w14:textId="77777777" w:rsidR="00C7341E" w:rsidRPr="00012EA1" w:rsidRDefault="00C7341E" w:rsidP="003543DF">
            <w:pPr>
              <w:pStyle w:val="TABLES"/>
              <w:ind w:left="57" w:right="57"/>
              <w:jc w:val="center"/>
            </w:pPr>
            <w:r w:rsidRPr="00012EA1">
              <w:t>8,6</w:t>
            </w:r>
          </w:p>
        </w:tc>
        <w:tc>
          <w:tcPr>
            <w:tcW w:w="528" w:type="pct"/>
          </w:tcPr>
          <w:p w14:paraId="30630197" w14:textId="77777777" w:rsidR="00C7341E" w:rsidRPr="00012EA1" w:rsidRDefault="00C7341E" w:rsidP="003543DF">
            <w:pPr>
              <w:pStyle w:val="TABLES"/>
              <w:ind w:left="57" w:right="57"/>
              <w:jc w:val="center"/>
            </w:pPr>
            <w:r w:rsidRPr="00012EA1">
              <w:t>6,2</w:t>
            </w:r>
          </w:p>
        </w:tc>
        <w:tc>
          <w:tcPr>
            <w:tcW w:w="1029" w:type="pct"/>
          </w:tcPr>
          <w:p w14:paraId="6140CE67" w14:textId="77777777" w:rsidR="00C7341E" w:rsidRPr="00012EA1" w:rsidRDefault="00C7341E" w:rsidP="003543DF">
            <w:pPr>
              <w:pStyle w:val="TABLES"/>
              <w:ind w:left="57" w:right="57"/>
              <w:jc w:val="center"/>
            </w:pPr>
            <w:r w:rsidRPr="00012EA1">
              <w:t>9,8</w:t>
            </w:r>
          </w:p>
        </w:tc>
      </w:tr>
      <w:tr w:rsidR="00C7341E" w:rsidRPr="00012EA1" w14:paraId="403DF478" w14:textId="77777777" w:rsidTr="005973AB">
        <w:trPr>
          <w:trHeight w:val="20"/>
          <w:jc w:val="center"/>
        </w:trPr>
        <w:tc>
          <w:tcPr>
            <w:tcW w:w="1888" w:type="pct"/>
          </w:tcPr>
          <w:p w14:paraId="0EAF0731" w14:textId="77777777" w:rsidR="00C7341E" w:rsidRPr="00012EA1" w:rsidRDefault="00C7341E" w:rsidP="003543DF">
            <w:pPr>
              <w:pStyle w:val="TABLES"/>
              <w:ind w:left="57" w:right="57"/>
            </w:pPr>
            <w:r w:rsidRPr="00012EA1">
              <w:t>Omjer hazarda u odnosu na skupinu na placebu (95 % CI)</w:t>
            </w:r>
          </w:p>
        </w:tc>
        <w:tc>
          <w:tcPr>
            <w:tcW w:w="1556" w:type="pct"/>
            <w:gridSpan w:val="2"/>
          </w:tcPr>
          <w:p w14:paraId="6BB3A8EE" w14:textId="77777777" w:rsidR="00C7341E" w:rsidRPr="00012EA1" w:rsidRDefault="00C7341E" w:rsidP="003543DF">
            <w:pPr>
              <w:pStyle w:val="TABLES"/>
              <w:ind w:left="57" w:right="57"/>
              <w:jc w:val="center"/>
            </w:pPr>
            <w:r w:rsidRPr="00012EA1">
              <w:t>0,69 (0,56; 0,84)</w:t>
            </w:r>
          </w:p>
        </w:tc>
        <w:tc>
          <w:tcPr>
            <w:tcW w:w="1556" w:type="pct"/>
            <w:gridSpan w:val="2"/>
          </w:tcPr>
          <w:p w14:paraId="6664B343" w14:textId="77777777" w:rsidR="00C7341E" w:rsidRPr="00012EA1" w:rsidRDefault="00C7341E" w:rsidP="003543DF">
            <w:pPr>
              <w:pStyle w:val="TABLES"/>
              <w:ind w:left="57" w:right="57"/>
              <w:jc w:val="center"/>
            </w:pPr>
            <w:r w:rsidRPr="00012EA1">
              <w:t>0,68 (0,54; 0,86)</w:t>
            </w:r>
          </w:p>
        </w:tc>
      </w:tr>
      <w:tr w:rsidR="00C7341E" w:rsidRPr="00012EA1" w14:paraId="7F292301" w14:textId="77777777" w:rsidTr="005973AB">
        <w:trPr>
          <w:trHeight w:val="20"/>
          <w:jc w:val="center"/>
        </w:trPr>
        <w:tc>
          <w:tcPr>
            <w:tcW w:w="1888" w:type="pct"/>
          </w:tcPr>
          <w:p w14:paraId="23D88559" w14:textId="77777777" w:rsidR="00C7341E" w:rsidRPr="00012EA1" w:rsidRDefault="00C7341E" w:rsidP="003543DF">
            <w:pPr>
              <w:pStyle w:val="TABLES"/>
              <w:ind w:left="57" w:right="57"/>
            </w:pPr>
            <w:r w:rsidRPr="00012EA1">
              <w:t>p-vrijednost</w:t>
            </w:r>
          </w:p>
        </w:tc>
        <w:tc>
          <w:tcPr>
            <w:tcW w:w="1556" w:type="pct"/>
            <w:gridSpan w:val="2"/>
          </w:tcPr>
          <w:p w14:paraId="4480746F" w14:textId="77777777" w:rsidR="00C7341E" w:rsidRPr="00012EA1" w:rsidRDefault="00C7341E" w:rsidP="003543DF">
            <w:pPr>
              <w:pStyle w:val="TABLES"/>
              <w:ind w:left="57" w:right="57"/>
              <w:jc w:val="center"/>
            </w:pPr>
            <w:r w:rsidRPr="00012EA1">
              <w:t>0,0002</w:t>
            </w:r>
          </w:p>
        </w:tc>
        <w:tc>
          <w:tcPr>
            <w:tcW w:w="1556" w:type="pct"/>
            <w:gridSpan w:val="2"/>
          </w:tcPr>
          <w:p w14:paraId="0EFF9CA5" w14:textId="77777777" w:rsidR="00C7341E" w:rsidRPr="00012EA1" w:rsidRDefault="00C7341E" w:rsidP="003543DF">
            <w:pPr>
              <w:pStyle w:val="TABLES"/>
              <w:ind w:left="57" w:right="57"/>
              <w:jc w:val="center"/>
            </w:pPr>
            <w:r w:rsidRPr="00012EA1">
              <w:t>0,0011</w:t>
            </w:r>
          </w:p>
        </w:tc>
      </w:tr>
      <w:tr w:rsidR="00C7341E" w:rsidRPr="00012EA1" w14:paraId="35E7730B" w14:textId="77777777" w:rsidTr="005973AB">
        <w:trPr>
          <w:trHeight w:val="20"/>
          <w:jc w:val="center"/>
        </w:trPr>
        <w:tc>
          <w:tcPr>
            <w:tcW w:w="5000" w:type="pct"/>
            <w:gridSpan w:val="5"/>
          </w:tcPr>
          <w:p w14:paraId="6830DEFD" w14:textId="77777777" w:rsidR="00C7341E" w:rsidRPr="00012EA1" w:rsidRDefault="00C7341E" w:rsidP="003543DF">
            <w:pPr>
              <w:pStyle w:val="TABLES"/>
              <w:ind w:left="57" w:right="57"/>
            </w:pPr>
            <w:r w:rsidRPr="00012EA1">
              <w:t>Stopa odgovora (za bolesnike s mjerljivom bolešću)</w:t>
            </w:r>
            <w:r w:rsidRPr="00012EA1">
              <w:rPr>
                <w:vertAlign w:val="superscript"/>
              </w:rPr>
              <w:t>b</w:t>
            </w:r>
          </w:p>
        </w:tc>
      </w:tr>
      <w:tr w:rsidR="00C7341E" w:rsidRPr="00012EA1" w14:paraId="0BB63635" w14:textId="77777777" w:rsidTr="005973AB">
        <w:trPr>
          <w:trHeight w:val="20"/>
          <w:jc w:val="center"/>
        </w:trPr>
        <w:tc>
          <w:tcPr>
            <w:tcW w:w="1888" w:type="pct"/>
            <w:vMerge w:val="restart"/>
          </w:tcPr>
          <w:p w14:paraId="0B352C64" w14:textId="77777777" w:rsidR="00C7341E" w:rsidRPr="00012EA1" w:rsidRDefault="00C7341E" w:rsidP="003543DF">
            <w:pPr>
              <w:pStyle w:val="TABLES"/>
              <w:ind w:left="57" w:right="57"/>
              <w:jc w:val="center"/>
            </w:pPr>
          </w:p>
        </w:tc>
        <w:tc>
          <w:tcPr>
            <w:tcW w:w="1556" w:type="pct"/>
            <w:gridSpan w:val="2"/>
            <w:tcBorders>
              <w:bottom w:val="nil"/>
            </w:tcBorders>
          </w:tcPr>
          <w:p w14:paraId="11F49F12" w14:textId="77777777" w:rsidR="00C7341E" w:rsidRPr="00012EA1" w:rsidRDefault="00C7341E" w:rsidP="003543DF">
            <w:pPr>
              <w:pStyle w:val="TABLES"/>
              <w:ind w:left="57" w:right="57"/>
              <w:jc w:val="center"/>
            </w:pPr>
            <w:r w:rsidRPr="00012EA1">
              <w:t>Kap + Pl</w:t>
            </w:r>
          </w:p>
        </w:tc>
        <w:tc>
          <w:tcPr>
            <w:tcW w:w="1556" w:type="pct"/>
            <w:gridSpan w:val="2"/>
            <w:tcBorders>
              <w:bottom w:val="nil"/>
            </w:tcBorders>
          </w:tcPr>
          <w:p w14:paraId="7087257E" w14:textId="77777777" w:rsidR="00C7341E" w:rsidRPr="00012EA1" w:rsidRDefault="00C7341E" w:rsidP="003543DF">
            <w:pPr>
              <w:pStyle w:val="TABLES"/>
              <w:ind w:left="57" w:right="57"/>
              <w:jc w:val="center"/>
            </w:pPr>
            <w:r w:rsidRPr="00012EA1">
              <w:t>Kap + bevacizumab</w:t>
            </w:r>
          </w:p>
        </w:tc>
      </w:tr>
      <w:tr w:rsidR="00C7341E" w:rsidRPr="00012EA1" w14:paraId="69D9E54E" w14:textId="77777777" w:rsidTr="005973AB">
        <w:trPr>
          <w:trHeight w:val="20"/>
          <w:jc w:val="center"/>
        </w:trPr>
        <w:tc>
          <w:tcPr>
            <w:tcW w:w="1888" w:type="pct"/>
            <w:vMerge/>
          </w:tcPr>
          <w:p w14:paraId="684A443A" w14:textId="77777777" w:rsidR="00C7341E" w:rsidRPr="00012EA1" w:rsidRDefault="00C7341E" w:rsidP="003543DF">
            <w:pPr>
              <w:pStyle w:val="TABLES"/>
              <w:ind w:left="57" w:right="57"/>
              <w:jc w:val="center"/>
            </w:pPr>
          </w:p>
        </w:tc>
        <w:tc>
          <w:tcPr>
            <w:tcW w:w="1556" w:type="pct"/>
            <w:gridSpan w:val="2"/>
            <w:tcBorders>
              <w:top w:val="nil"/>
            </w:tcBorders>
          </w:tcPr>
          <w:p w14:paraId="04284F06" w14:textId="77777777" w:rsidR="00C7341E" w:rsidRPr="00012EA1" w:rsidRDefault="00C7341E" w:rsidP="003543DF">
            <w:pPr>
              <w:pStyle w:val="TABLES"/>
              <w:ind w:left="57" w:right="57"/>
              <w:jc w:val="center"/>
            </w:pPr>
            <w:r w:rsidRPr="00012EA1">
              <w:t>(n = 161)</w:t>
            </w:r>
          </w:p>
        </w:tc>
        <w:tc>
          <w:tcPr>
            <w:tcW w:w="1556" w:type="pct"/>
            <w:gridSpan w:val="2"/>
            <w:tcBorders>
              <w:top w:val="nil"/>
            </w:tcBorders>
          </w:tcPr>
          <w:p w14:paraId="196C4684" w14:textId="77777777" w:rsidR="00C7341E" w:rsidRPr="00012EA1" w:rsidRDefault="00C7341E" w:rsidP="003543DF">
            <w:pPr>
              <w:pStyle w:val="TABLES"/>
              <w:ind w:left="57" w:right="57"/>
              <w:jc w:val="center"/>
            </w:pPr>
            <w:r w:rsidRPr="00012EA1">
              <w:t>(n = 325)</w:t>
            </w:r>
          </w:p>
        </w:tc>
      </w:tr>
      <w:tr w:rsidR="00C7341E" w:rsidRPr="00012EA1" w14:paraId="0058DE49" w14:textId="77777777" w:rsidTr="005973AB">
        <w:trPr>
          <w:trHeight w:val="20"/>
          <w:jc w:val="center"/>
        </w:trPr>
        <w:tc>
          <w:tcPr>
            <w:tcW w:w="1888" w:type="pct"/>
          </w:tcPr>
          <w:p w14:paraId="673ED9BE" w14:textId="77777777" w:rsidR="00C7341E" w:rsidRPr="00012EA1" w:rsidRDefault="00C7341E" w:rsidP="003543DF">
            <w:pPr>
              <w:pStyle w:val="TABLES"/>
              <w:ind w:left="57" w:right="57"/>
            </w:pPr>
            <w:r w:rsidRPr="00012EA1">
              <w:t>% bolesnika s objektivnim odgovorom</w:t>
            </w:r>
          </w:p>
        </w:tc>
        <w:tc>
          <w:tcPr>
            <w:tcW w:w="1556" w:type="pct"/>
            <w:gridSpan w:val="2"/>
          </w:tcPr>
          <w:p w14:paraId="71344A40" w14:textId="77777777" w:rsidR="00C7341E" w:rsidRPr="00012EA1" w:rsidRDefault="00C7341E" w:rsidP="003543DF">
            <w:pPr>
              <w:pStyle w:val="TABLES"/>
              <w:ind w:left="57" w:right="57"/>
              <w:jc w:val="center"/>
            </w:pPr>
            <w:r w:rsidRPr="00012EA1">
              <w:t>23,6</w:t>
            </w:r>
          </w:p>
        </w:tc>
        <w:tc>
          <w:tcPr>
            <w:tcW w:w="1556" w:type="pct"/>
            <w:gridSpan w:val="2"/>
          </w:tcPr>
          <w:p w14:paraId="7E117F98" w14:textId="77777777" w:rsidR="00C7341E" w:rsidRPr="00012EA1" w:rsidRDefault="00C7341E" w:rsidP="003543DF">
            <w:pPr>
              <w:pStyle w:val="TABLES"/>
              <w:ind w:left="57" w:right="57"/>
              <w:jc w:val="center"/>
            </w:pPr>
            <w:r w:rsidRPr="00012EA1">
              <w:t>35,4</w:t>
            </w:r>
          </w:p>
        </w:tc>
      </w:tr>
      <w:tr w:rsidR="00C7341E" w:rsidRPr="00012EA1" w14:paraId="6E0DE723" w14:textId="77777777" w:rsidTr="005973AB">
        <w:trPr>
          <w:trHeight w:val="20"/>
          <w:jc w:val="center"/>
        </w:trPr>
        <w:tc>
          <w:tcPr>
            <w:tcW w:w="1888" w:type="pct"/>
          </w:tcPr>
          <w:p w14:paraId="6C5457EE" w14:textId="77777777" w:rsidR="00C7341E" w:rsidRPr="00012EA1" w:rsidRDefault="00C7341E" w:rsidP="003543DF">
            <w:pPr>
              <w:pStyle w:val="TABLES"/>
              <w:ind w:left="57" w:right="57"/>
            </w:pPr>
            <w:r w:rsidRPr="00012EA1">
              <w:t>p-vrijednost</w:t>
            </w:r>
          </w:p>
        </w:tc>
        <w:tc>
          <w:tcPr>
            <w:tcW w:w="3112" w:type="pct"/>
            <w:gridSpan w:val="4"/>
          </w:tcPr>
          <w:p w14:paraId="7ABE3541" w14:textId="77777777" w:rsidR="00C7341E" w:rsidRPr="00012EA1" w:rsidRDefault="00C7341E" w:rsidP="003543DF">
            <w:pPr>
              <w:pStyle w:val="TABLES"/>
              <w:ind w:left="57" w:right="57"/>
              <w:jc w:val="center"/>
            </w:pPr>
            <w:r w:rsidRPr="00012EA1">
              <w:t>0,0097</w:t>
            </w:r>
          </w:p>
        </w:tc>
      </w:tr>
      <w:tr w:rsidR="00C7341E" w:rsidRPr="00012EA1" w14:paraId="27F91678" w14:textId="77777777" w:rsidTr="005973AB">
        <w:trPr>
          <w:trHeight w:val="20"/>
          <w:jc w:val="center"/>
        </w:trPr>
        <w:tc>
          <w:tcPr>
            <w:tcW w:w="5000" w:type="pct"/>
            <w:gridSpan w:val="5"/>
          </w:tcPr>
          <w:p w14:paraId="2669128B" w14:textId="77777777" w:rsidR="00C7341E" w:rsidRPr="00012EA1" w:rsidRDefault="00C7341E" w:rsidP="003543DF">
            <w:pPr>
              <w:pStyle w:val="TABLES"/>
              <w:ind w:left="57" w:right="57"/>
            </w:pPr>
            <w:r w:rsidRPr="00012EA1">
              <w:t>Ukupno preživljenje</w:t>
            </w:r>
            <w:r w:rsidRPr="00012EA1">
              <w:rPr>
                <w:vertAlign w:val="superscript"/>
              </w:rPr>
              <w:t>b</w:t>
            </w:r>
          </w:p>
        </w:tc>
      </w:tr>
      <w:tr w:rsidR="00C7341E" w:rsidRPr="00012EA1" w14:paraId="7632E9A0" w14:textId="77777777" w:rsidTr="005973AB">
        <w:trPr>
          <w:trHeight w:val="20"/>
          <w:jc w:val="center"/>
        </w:trPr>
        <w:tc>
          <w:tcPr>
            <w:tcW w:w="1888" w:type="pct"/>
          </w:tcPr>
          <w:p w14:paraId="19DFC75F" w14:textId="77777777" w:rsidR="00C7341E" w:rsidRPr="00012EA1" w:rsidRDefault="00C7341E" w:rsidP="003543DF">
            <w:pPr>
              <w:pStyle w:val="TABLES"/>
              <w:tabs>
                <w:tab w:val="left" w:pos="980"/>
              </w:tabs>
              <w:ind w:left="57" w:right="57"/>
            </w:pPr>
            <w:r w:rsidRPr="00012EA1">
              <w:rPr>
                <w:spacing w:val="-1"/>
              </w:rPr>
              <w:t>HR (95 % CI)</w:t>
            </w:r>
          </w:p>
        </w:tc>
        <w:tc>
          <w:tcPr>
            <w:tcW w:w="3112" w:type="pct"/>
            <w:gridSpan w:val="4"/>
          </w:tcPr>
          <w:p w14:paraId="38F04FD1" w14:textId="77777777" w:rsidR="00C7341E" w:rsidRPr="00012EA1" w:rsidRDefault="00C7341E" w:rsidP="003543DF">
            <w:pPr>
              <w:pStyle w:val="TABLES"/>
              <w:ind w:left="57" w:right="57"/>
              <w:jc w:val="center"/>
            </w:pPr>
            <w:r w:rsidRPr="00012EA1">
              <w:t>0,88 (0,69; 1,13)</w:t>
            </w:r>
          </w:p>
        </w:tc>
      </w:tr>
      <w:tr w:rsidR="00C7341E" w:rsidRPr="00012EA1" w14:paraId="0CFD02B4" w14:textId="77777777" w:rsidTr="005973AB">
        <w:trPr>
          <w:trHeight w:val="20"/>
          <w:jc w:val="center"/>
        </w:trPr>
        <w:tc>
          <w:tcPr>
            <w:tcW w:w="1888" w:type="pct"/>
          </w:tcPr>
          <w:p w14:paraId="1A39A420" w14:textId="77777777" w:rsidR="00C7341E" w:rsidRPr="00012EA1" w:rsidRDefault="00C7341E" w:rsidP="003543DF">
            <w:pPr>
              <w:pStyle w:val="TABLES"/>
              <w:ind w:left="57" w:right="57"/>
            </w:pPr>
            <w:r w:rsidRPr="00012EA1">
              <w:t>p-vrijednost (eksploracijska)</w:t>
            </w:r>
          </w:p>
        </w:tc>
        <w:tc>
          <w:tcPr>
            <w:tcW w:w="3112" w:type="pct"/>
            <w:gridSpan w:val="4"/>
          </w:tcPr>
          <w:p w14:paraId="305A22FD" w14:textId="77777777" w:rsidR="00C7341E" w:rsidRPr="00012EA1" w:rsidRDefault="00C7341E" w:rsidP="003543DF">
            <w:pPr>
              <w:pStyle w:val="TABLES"/>
              <w:ind w:left="57" w:right="57"/>
              <w:jc w:val="center"/>
            </w:pPr>
            <w:r w:rsidRPr="00012EA1">
              <w:t>0,33</w:t>
            </w:r>
          </w:p>
        </w:tc>
      </w:tr>
    </w:tbl>
    <w:p w14:paraId="615D6F1B" w14:textId="77777777" w:rsidR="00C7341E" w:rsidRPr="00012EA1" w:rsidRDefault="00C7341E" w:rsidP="003543DF">
      <w:pPr>
        <w:widowControl w:val="0"/>
        <w:tabs>
          <w:tab w:val="clear" w:pos="567"/>
          <w:tab w:val="left" w:pos="851"/>
        </w:tabs>
        <w:spacing w:line="240" w:lineRule="auto"/>
        <w:rPr>
          <w:szCs w:val="22"/>
        </w:rPr>
      </w:pPr>
      <w:r w:rsidRPr="00012EA1">
        <w:rPr>
          <w:szCs w:val="22"/>
          <w:vertAlign w:val="superscript"/>
        </w:rPr>
        <w:t>a</w:t>
      </w:r>
      <w:r w:rsidRPr="00012EA1">
        <w:rPr>
          <w:szCs w:val="22"/>
        </w:rPr>
        <w:t>1000 mg/m</w:t>
      </w:r>
      <w:r w:rsidRPr="00012EA1">
        <w:rPr>
          <w:szCs w:val="22"/>
          <w:vertAlign w:val="superscript"/>
        </w:rPr>
        <w:t>2</w:t>
      </w:r>
      <w:r w:rsidRPr="00012EA1">
        <w:rPr>
          <w:szCs w:val="22"/>
        </w:rPr>
        <w:t xml:space="preserve"> peroralno dvaput na dan tijekom 14 dana, svaka 3 tjedna</w:t>
      </w:r>
    </w:p>
    <w:p w14:paraId="587C5618" w14:textId="77777777" w:rsidR="00C7341E" w:rsidRPr="00012EA1" w:rsidRDefault="00C7341E" w:rsidP="003543DF">
      <w:pPr>
        <w:widowControl w:val="0"/>
        <w:tabs>
          <w:tab w:val="clear" w:pos="567"/>
          <w:tab w:val="left" w:pos="851"/>
        </w:tabs>
        <w:spacing w:line="240" w:lineRule="auto"/>
        <w:rPr>
          <w:szCs w:val="22"/>
        </w:rPr>
      </w:pPr>
      <w:r w:rsidRPr="00012EA1">
        <w:rPr>
          <w:szCs w:val="22"/>
          <w:vertAlign w:val="superscript"/>
        </w:rPr>
        <w:t>b</w:t>
      </w:r>
      <w:r w:rsidRPr="00012EA1">
        <w:rPr>
          <w:szCs w:val="22"/>
        </w:rPr>
        <w:t>Stratificirana analiza obuhvatila je sve događaje progresije i smrti izuzev tamo gdje je prije nego je utvrđena progresija uvedena terapija koja nije obuhvaćena planom ispitivanja. Podaci o tim bolesnicima izostavljeni su kod posljednje procjene tumora prije uvođenja terapije koja nije obuhvaćena planom ispitivanja.</w:t>
      </w:r>
    </w:p>
    <w:p w14:paraId="34FFB727" w14:textId="77777777" w:rsidR="00C7341E" w:rsidRPr="00012EA1" w:rsidRDefault="00C7341E" w:rsidP="00F64BF9">
      <w:pPr>
        <w:spacing w:line="240" w:lineRule="auto"/>
        <w:rPr>
          <w:szCs w:val="22"/>
        </w:rPr>
      </w:pPr>
    </w:p>
    <w:p w14:paraId="5122243D" w14:textId="77777777" w:rsidR="00C7341E" w:rsidRPr="00012EA1" w:rsidRDefault="00C7341E" w:rsidP="00F64BF9">
      <w:pPr>
        <w:spacing w:line="240" w:lineRule="auto"/>
        <w:rPr>
          <w:szCs w:val="22"/>
        </w:rPr>
      </w:pPr>
      <w:r w:rsidRPr="00012EA1">
        <w:rPr>
          <w:szCs w:val="22"/>
        </w:rPr>
        <w:t>Napravljena je nestratificirana analiza preživljenja bez progresije bolesti (prema ocjeni ispitivača) koja nije isključila bolesnike koji su prije progresije bolesti primali terapiju koja nije bila obuhvaćena planom ispitivanja. Rezultati tih analiza bili su vrlo slični primarnim rezultatima preživljenja bez progresije.</w:t>
      </w:r>
    </w:p>
    <w:p w14:paraId="25D52688" w14:textId="77777777" w:rsidR="00C7341E" w:rsidRPr="00012EA1" w:rsidRDefault="00C7341E" w:rsidP="00F64BF9">
      <w:pPr>
        <w:spacing w:line="240" w:lineRule="auto"/>
        <w:rPr>
          <w:szCs w:val="22"/>
        </w:rPr>
      </w:pPr>
    </w:p>
    <w:p w14:paraId="7D33F83C" w14:textId="77777777" w:rsidR="00C7341E" w:rsidRPr="00012EA1" w:rsidRDefault="00C7341E" w:rsidP="00F64BF9">
      <w:pPr>
        <w:keepNext/>
        <w:spacing w:line="240" w:lineRule="auto"/>
        <w:rPr>
          <w:i/>
          <w:iCs/>
          <w:szCs w:val="22"/>
          <w:u w:val="single"/>
        </w:rPr>
      </w:pPr>
      <w:r w:rsidRPr="00012EA1">
        <w:rPr>
          <w:i/>
          <w:szCs w:val="22"/>
          <w:u w:val="single"/>
        </w:rPr>
        <w:t>Rak pluća nemalih stanica (NSCLC)</w:t>
      </w:r>
    </w:p>
    <w:p w14:paraId="4DC704EA" w14:textId="77777777" w:rsidR="00C7341E" w:rsidRPr="00012EA1" w:rsidRDefault="00C7341E" w:rsidP="00F64BF9">
      <w:pPr>
        <w:keepNext/>
        <w:spacing w:line="240" w:lineRule="auto"/>
        <w:rPr>
          <w:szCs w:val="22"/>
        </w:rPr>
      </w:pPr>
    </w:p>
    <w:p w14:paraId="67146D3B" w14:textId="77777777" w:rsidR="00C7341E" w:rsidRPr="00012EA1" w:rsidRDefault="00C7341E" w:rsidP="00F64BF9">
      <w:pPr>
        <w:keepNext/>
        <w:spacing w:line="240" w:lineRule="auto"/>
        <w:rPr>
          <w:i/>
          <w:iCs/>
          <w:szCs w:val="22"/>
        </w:rPr>
      </w:pPr>
      <w:r w:rsidRPr="00012EA1">
        <w:rPr>
          <w:i/>
          <w:szCs w:val="22"/>
        </w:rPr>
        <w:t>Prva linija liječenja neskvamoznog NSCLC-a u kombinaciji s kemoterapijom na bazi platine.</w:t>
      </w:r>
    </w:p>
    <w:p w14:paraId="15AF63AD" w14:textId="77777777" w:rsidR="00C7341E" w:rsidRPr="00012EA1" w:rsidRDefault="00C7341E" w:rsidP="00F64BF9">
      <w:pPr>
        <w:keepNext/>
        <w:spacing w:line="240" w:lineRule="auto"/>
        <w:rPr>
          <w:szCs w:val="22"/>
        </w:rPr>
      </w:pPr>
    </w:p>
    <w:p w14:paraId="048FA544" w14:textId="77777777" w:rsidR="00C7341E" w:rsidRPr="00012EA1" w:rsidRDefault="00C7341E" w:rsidP="00F64BF9">
      <w:pPr>
        <w:spacing w:line="240" w:lineRule="auto"/>
        <w:rPr>
          <w:szCs w:val="22"/>
        </w:rPr>
      </w:pPr>
      <w:r w:rsidRPr="00012EA1">
        <w:rPr>
          <w:szCs w:val="22"/>
        </w:rPr>
        <w:t xml:space="preserve">Sigurnost primjene i djelotvornost bevacizumaba u kombinaciji s kemoterapijom na bazi platine kao prvom linijom liječenja bolesnika koji boluju od neskvamoznog raka pluća nemalih stanica (NSCLC) ispitana je u ispitivanjima E4599 i BO17704. Korist za ukupno preživljenje dokazana je u ispitivanju E4599 uz primjenu bevacizumaba u dozi od 15 mg/kg svaka 3 tjedna. Ispitivanje BO17704 pokazalo je da bevacizumab i u dozi od 7,5 mg/kg svaka 3 tjedna i u dozi od 15 mg/kg svaka 3 tjedna produljuje preživljenje bez progresije bolesti te povećava stopu odgovora na liječenje. </w:t>
      </w:r>
    </w:p>
    <w:p w14:paraId="15C3C4C6" w14:textId="77777777" w:rsidR="00C7341E" w:rsidRPr="00012EA1" w:rsidRDefault="00C7341E" w:rsidP="00F64BF9">
      <w:pPr>
        <w:spacing w:line="240" w:lineRule="auto"/>
        <w:rPr>
          <w:szCs w:val="22"/>
        </w:rPr>
      </w:pPr>
    </w:p>
    <w:p w14:paraId="126093B5" w14:textId="77777777" w:rsidR="00C7341E" w:rsidRPr="00012EA1" w:rsidRDefault="00C7341E" w:rsidP="00F64BF9">
      <w:pPr>
        <w:keepNext/>
        <w:spacing w:line="240" w:lineRule="auto"/>
        <w:rPr>
          <w:i/>
          <w:iCs/>
          <w:szCs w:val="22"/>
        </w:rPr>
      </w:pPr>
      <w:r w:rsidRPr="00012EA1">
        <w:rPr>
          <w:i/>
          <w:szCs w:val="22"/>
        </w:rPr>
        <w:t>E4599</w:t>
      </w:r>
    </w:p>
    <w:p w14:paraId="1E0F4DF0" w14:textId="77777777" w:rsidR="00C7341E" w:rsidRPr="00012EA1" w:rsidRDefault="00C7341E" w:rsidP="00F64BF9">
      <w:pPr>
        <w:keepNext/>
        <w:spacing w:line="240" w:lineRule="auto"/>
        <w:rPr>
          <w:i/>
          <w:iCs/>
          <w:szCs w:val="22"/>
        </w:rPr>
      </w:pPr>
    </w:p>
    <w:p w14:paraId="4C2DB918" w14:textId="77777777" w:rsidR="00C7341E" w:rsidRPr="00012EA1" w:rsidRDefault="00C7341E" w:rsidP="00F64BF9">
      <w:pPr>
        <w:spacing w:line="240" w:lineRule="auto"/>
        <w:rPr>
          <w:szCs w:val="22"/>
        </w:rPr>
      </w:pPr>
      <w:r w:rsidRPr="00012EA1">
        <w:rPr>
          <w:szCs w:val="22"/>
        </w:rPr>
        <w:t>E4599 je bilo otvoreno, randomizirano, aktivno kontrolirano, multicentrično kliničko ispitivanje u kojemu se procjenjivala primjena bevacizumaba u prvoj liniji liječenja bolesnika s lokalno uznapredovalim (stadij IIIB sa zloćudnim pleuralnim izljevom), metastatskim ili recidivirajućim rakom pluća nemalih stanica u kojem histološki ne prevladavaju skvamozne stanice.</w:t>
      </w:r>
    </w:p>
    <w:p w14:paraId="11229D72" w14:textId="77777777" w:rsidR="00C7341E" w:rsidRPr="00012EA1" w:rsidRDefault="00C7341E" w:rsidP="00F64BF9">
      <w:pPr>
        <w:spacing w:line="240" w:lineRule="auto"/>
        <w:rPr>
          <w:szCs w:val="22"/>
        </w:rPr>
      </w:pPr>
    </w:p>
    <w:p w14:paraId="77FEDC14" w14:textId="77777777" w:rsidR="00C7341E" w:rsidRPr="00012EA1" w:rsidRDefault="00C7341E" w:rsidP="00F64BF9">
      <w:pPr>
        <w:spacing w:line="240" w:lineRule="auto"/>
        <w:rPr>
          <w:szCs w:val="22"/>
        </w:rPr>
      </w:pPr>
      <w:r w:rsidRPr="00012EA1">
        <w:rPr>
          <w:szCs w:val="22"/>
        </w:rPr>
        <w:t>Bolesnici su bili randomizirani u skupinu koja je primala kemoterapiju na bazi platine (paklitaksel 200 mg/m</w:t>
      </w:r>
      <w:r w:rsidRPr="00012EA1">
        <w:rPr>
          <w:szCs w:val="22"/>
          <w:vertAlign w:val="superscript"/>
        </w:rPr>
        <w:t>2</w:t>
      </w:r>
      <w:r w:rsidRPr="00012EA1">
        <w:rPr>
          <w:szCs w:val="22"/>
        </w:rPr>
        <w:t xml:space="preserve">) i karboplatin AUC = 6,0, oba intravenskom infuzijom 1. dana svakoga trotjednog ciklusa u trajanju do najviše šest ciklusa, ili u skupinu koja je primala isti kemoterapijski protokol na bazi platine uz bevacizumab u dozi od 15 mg/kg primijenjen intravenskom infuzijom 1. dana svakoga trotjednog ciklusa. Nakon završetka šest ciklusa kemoterapije s karboplatinom i paklitakselom ili preuranjenog prekida kemoterapije, bolesnici u skupini koja je primala bevacizumab+ karboplatin-paklitaksel nastavili su primati samo bevacizumab svaka 3 tjedna do progresije bolesti. 878 pacijenata bilo je randomizirano u dvije skupine. </w:t>
      </w:r>
    </w:p>
    <w:p w14:paraId="074DD7EA" w14:textId="77777777" w:rsidR="00C7341E" w:rsidRPr="00012EA1" w:rsidRDefault="00C7341E" w:rsidP="00F64BF9">
      <w:pPr>
        <w:spacing w:line="240" w:lineRule="auto"/>
        <w:rPr>
          <w:szCs w:val="22"/>
        </w:rPr>
      </w:pPr>
    </w:p>
    <w:p w14:paraId="5060EE2B" w14:textId="77777777" w:rsidR="00C7341E" w:rsidRPr="00012EA1" w:rsidRDefault="00C7341E" w:rsidP="00F64BF9">
      <w:pPr>
        <w:spacing w:line="240" w:lineRule="auto"/>
        <w:rPr>
          <w:szCs w:val="22"/>
        </w:rPr>
      </w:pPr>
      <w:r w:rsidRPr="00012EA1">
        <w:rPr>
          <w:szCs w:val="22"/>
        </w:rPr>
        <w:t>Od bolesnika koji su tijekom ispitivanja primali ispitivani lijek, njih 32,2 % (136/422) primilo je 7 – 12 doza bevacizumaba, a 21,1 % (89/422) 13 ili više doza bevacizumaba.</w:t>
      </w:r>
    </w:p>
    <w:p w14:paraId="319DD05F" w14:textId="77777777" w:rsidR="00C7341E" w:rsidRPr="00012EA1" w:rsidRDefault="00C7341E" w:rsidP="00F64BF9">
      <w:pPr>
        <w:spacing w:line="240" w:lineRule="auto"/>
        <w:rPr>
          <w:szCs w:val="22"/>
        </w:rPr>
      </w:pPr>
    </w:p>
    <w:p w14:paraId="0E4FA3CE" w14:textId="77777777" w:rsidR="00C7341E" w:rsidRPr="00012EA1" w:rsidRDefault="00C7341E" w:rsidP="00F64BF9">
      <w:pPr>
        <w:spacing w:line="240" w:lineRule="auto"/>
        <w:rPr>
          <w:szCs w:val="22"/>
        </w:rPr>
      </w:pPr>
      <w:r w:rsidRPr="00012EA1">
        <w:rPr>
          <w:szCs w:val="22"/>
        </w:rPr>
        <w:lastRenderedPageBreak/>
        <w:t>Primarna mjera ishoda bilo je trajanje preživljenja. Rezultati su prikazani u tablici 12.</w:t>
      </w:r>
    </w:p>
    <w:p w14:paraId="204BE0C4" w14:textId="77777777" w:rsidR="00C7341E" w:rsidRPr="00012EA1" w:rsidRDefault="00C7341E" w:rsidP="00F64BF9">
      <w:pPr>
        <w:spacing w:line="240" w:lineRule="auto"/>
        <w:rPr>
          <w:szCs w:val="22"/>
        </w:rPr>
      </w:pPr>
    </w:p>
    <w:p w14:paraId="19FA8B42" w14:textId="77777777" w:rsidR="00C7341E" w:rsidRPr="00012EA1" w:rsidRDefault="00C7341E" w:rsidP="00F64BF9">
      <w:pPr>
        <w:keepNext/>
        <w:spacing w:line="240" w:lineRule="auto"/>
        <w:rPr>
          <w:b/>
          <w:bCs/>
          <w:szCs w:val="22"/>
        </w:rPr>
      </w:pPr>
      <w:r w:rsidRPr="00012EA1">
        <w:rPr>
          <w:b/>
          <w:szCs w:val="22"/>
        </w:rPr>
        <w:t>Tablica 12. Rezultati djelotvornosti za ispitivanje E4599</w:t>
      </w:r>
    </w:p>
    <w:p w14:paraId="3BBD2477" w14:textId="77777777" w:rsidR="00C7341E" w:rsidRPr="00012EA1" w:rsidRDefault="00C7341E" w:rsidP="00F64BF9">
      <w:pPr>
        <w:keepNext/>
        <w:spacing w:line="240" w:lineRule="auto"/>
        <w:rPr>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72"/>
        <w:gridCol w:w="2537"/>
        <w:gridCol w:w="4152"/>
      </w:tblGrid>
      <w:tr w:rsidR="00C7341E" w:rsidRPr="00012EA1" w14:paraId="3CD4218B" w14:textId="77777777" w:rsidTr="00893695">
        <w:trPr>
          <w:cantSplit/>
          <w:trHeight w:val="20"/>
        </w:trPr>
        <w:tc>
          <w:tcPr>
            <w:tcW w:w="1309" w:type="pct"/>
          </w:tcPr>
          <w:p w14:paraId="622CB9A0" w14:textId="77777777" w:rsidR="00C7341E" w:rsidRPr="00012EA1" w:rsidRDefault="00C7341E" w:rsidP="00F64BF9">
            <w:pPr>
              <w:pStyle w:val="TABLES"/>
              <w:keepNext/>
              <w:ind w:left="57" w:right="57"/>
              <w:jc w:val="center"/>
              <w:rPr>
                <w:b/>
                <w:bCs/>
              </w:rPr>
            </w:pPr>
          </w:p>
        </w:tc>
        <w:tc>
          <w:tcPr>
            <w:tcW w:w="1400" w:type="pct"/>
          </w:tcPr>
          <w:p w14:paraId="68DA2B81" w14:textId="77777777" w:rsidR="00C7341E" w:rsidRPr="00012EA1" w:rsidRDefault="00C7341E" w:rsidP="00F64BF9">
            <w:pPr>
              <w:pStyle w:val="TABLES"/>
              <w:ind w:left="57" w:right="57"/>
              <w:jc w:val="center"/>
              <w:rPr>
                <w:b/>
                <w:bCs/>
              </w:rPr>
            </w:pPr>
            <w:r w:rsidRPr="00012EA1">
              <w:rPr>
                <w:b/>
              </w:rPr>
              <w:t>Skupina 1</w:t>
            </w:r>
          </w:p>
          <w:p w14:paraId="14C3E1C9" w14:textId="77777777" w:rsidR="00C7341E" w:rsidRPr="00012EA1" w:rsidRDefault="00C7341E" w:rsidP="00F64BF9">
            <w:pPr>
              <w:pStyle w:val="TABLES"/>
              <w:ind w:left="57" w:right="57"/>
              <w:jc w:val="center"/>
              <w:rPr>
                <w:b/>
                <w:bCs/>
              </w:rPr>
            </w:pPr>
            <w:r w:rsidRPr="00012EA1">
              <w:rPr>
                <w:b/>
              </w:rPr>
              <w:t>Karboplatin/paklitaksel</w:t>
            </w:r>
          </w:p>
        </w:tc>
        <w:tc>
          <w:tcPr>
            <w:tcW w:w="2292" w:type="pct"/>
          </w:tcPr>
          <w:p w14:paraId="39B9A167" w14:textId="77777777" w:rsidR="00C7341E" w:rsidRPr="00012EA1" w:rsidRDefault="00C7341E" w:rsidP="00F64BF9">
            <w:pPr>
              <w:pStyle w:val="TABLES"/>
              <w:ind w:left="57" w:right="57"/>
              <w:jc w:val="center"/>
              <w:rPr>
                <w:b/>
                <w:bCs/>
              </w:rPr>
            </w:pPr>
            <w:r w:rsidRPr="00012EA1">
              <w:rPr>
                <w:b/>
              </w:rPr>
              <w:t>Skupina 2</w:t>
            </w:r>
          </w:p>
          <w:p w14:paraId="2171CDE7" w14:textId="77777777" w:rsidR="00C7341E" w:rsidRPr="00012EA1" w:rsidRDefault="00C7341E" w:rsidP="00F64BF9">
            <w:pPr>
              <w:pStyle w:val="TABLES"/>
              <w:ind w:left="57" w:right="57"/>
              <w:jc w:val="center"/>
              <w:rPr>
                <w:b/>
                <w:bCs/>
              </w:rPr>
            </w:pPr>
            <w:r w:rsidRPr="00012EA1">
              <w:rPr>
                <w:b/>
              </w:rPr>
              <w:t>Karboplatin/paklitaksel + bevacizumab</w:t>
            </w:r>
          </w:p>
          <w:p w14:paraId="25F4D676" w14:textId="77777777" w:rsidR="00C7341E" w:rsidRPr="00012EA1" w:rsidRDefault="00C7341E" w:rsidP="00F64BF9">
            <w:pPr>
              <w:pStyle w:val="TABLES"/>
              <w:ind w:left="57" w:right="57"/>
              <w:jc w:val="center"/>
              <w:rPr>
                <w:b/>
                <w:bCs/>
              </w:rPr>
            </w:pPr>
            <w:r w:rsidRPr="00012EA1">
              <w:rPr>
                <w:b/>
              </w:rPr>
              <w:t>15 mg/kg svaka 3 tjedna</w:t>
            </w:r>
          </w:p>
        </w:tc>
      </w:tr>
      <w:tr w:rsidR="00C7341E" w:rsidRPr="00012EA1" w14:paraId="03939473" w14:textId="77777777" w:rsidTr="00893695">
        <w:trPr>
          <w:cantSplit/>
          <w:trHeight w:val="20"/>
        </w:trPr>
        <w:tc>
          <w:tcPr>
            <w:tcW w:w="1309" w:type="pct"/>
          </w:tcPr>
          <w:p w14:paraId="31179F93" w14:textId="77777777" w:rsidR="00C7341E" w:rsidRPr="00012EA1" w:rsidRDefault="00C7341E" w:rsidP="00F64BF9">
            <w:pPr>
              <w:pStyle w:val="TABLES"/>
              <w:ind w:left="57" w:right="57"/>
            </w:pPr>
            <w:r w:rsidRPr="00012EA1">
              <w:t>Broj bolesnika</w:t>
            </w:r>
          </w:p>
        </w:tc>
        <w:tc>
          <w:tcPr>
            <w:tcW w:w="1400" w:type="pct"/>
          </w:tcPr>
          <w:p w14:paraId="72518837" w14:textId="77777777" w:rsidR="00C7341E" w:rsidRPr="00012EA1" w:rsidRDefault="00C7341E" w:rsidP="00F64BF9">
            <w:pPr>
              <w:pStyle w:val="TABLES"/>
              <w:ind w:left="57" w:right="57"/>
              <w:jc w:val="center"/>
            </w:pPr>
            <w:r w:rsidRPr="00012EA1">
              <w:t>444</w:t>
            </w:r>
          </w:p>
        </w:tc>
        <w:tc>
          <w:tcPr>
            <w:tcW w:w="2292" w:type="pct"/>
          </w:tcPr>
          <w:p w14:paraId="3CE3A090" w14:textId="77777777" w:rsidR="00C7341E" w:rsidRPr="00012EA1" w:rsidRDefault="00C7341E" w:rsidP="00F64BF9">
            <w:pPr>
              <w:pStyle w:val="TABLES"/>
              <w:ind w:left="57" w:right="57"/>
              <w:jc w:val="center"/>
            </w:pPr>
            <w:r w:rsidRPr="00012EA1">
              <w:t>434</w:t>
            </w:r>
          </w:p>
        </w:tc>
      </w:tr>
      <w:tr w:rsidR="00C7341E" w:rsidRPr="00012EA1" w14:paraId="15D5B350" w14:textId="77777777" w:rsidTr="00893695">
        <w:trPr>
          <w:cantSplit/>
          <w:trHeight w:val="20"/>
        </w:trPr>
        <w:tc>
          <w:tcPr>
            <w:tcW w:w="5000" w:type="pct"/>
            <w:gridSpan w:val="3"/>
          </w:tcPr>
          <w:p w14:paraId="4FB2B4FA" w14:textId="77777777" w:rsidR="00C7341E" w:rsidRPr="00012EA1" w:rsidRDefault="00C7341E" w:rsidP="00F64BF9">
            <w:pPr>
              <w:pStyle w:val="TABLES"/>
              <w:ind w:left="567" w:right="57"/>
            </w:pPr>
            <w:r w:rsidRPr="00012EA1">
              <w:t>Ukupno preživljenje</w:t>
            </w:r>
          </w:p>
        </w:tc>
      </w:tr>
      <w:tr w:rsidR="00C7341E" w:rsidRPr="00012EA1" w14:paraId="39CDA707" w14:textId="77777777" w:rsidTr="00893695">
        <w:trPr>
          <w:cantSplit/>
          <w:trHeight w:val="20"/>
        </w:trPr>
        <w:tc>
          <w:tcPr>
            <w:tcW w:w="1309" w:type="pct"/>
          </w:tcPr>
          <w:p w14:paraId="424CCB65" w14:textId="77777777" w:rsidR="00C7341E" w:rsidRPr="00012EA1" w:rsidRDefault="00C7341E" w:rsidP="00F64BF9">
            <w:pPr>
              <w:pStyle w:val="TABLES"/>
              <w:ind w:left="567" w:right="57"/>
            </w:pPr>
            <w:r w:rsidRPr="00012EA1">
              <w:t>Medijan (mjeseci)</w:t>
            </w:r>
          </w:p>
        </w:tc>
        <w:tc>
          <w:tcPr>
            <w:tcW w:w="1400" w:type="pct"/>
          </w:tcPr>
          <w:p w14:paraId="1723B889" w14:textId="77777777" w:rsidR="00C7341E" w:rsidRPr="00012EA1" w:rsidRDefault="00C7341E" w:rsidP="00F64BF9">
            <w:pPr>
              <w:pStyle w:val="TABLES"/>
              <w:ind w:left="57" w:right="57"/>
              <w:jc w:val="center"/>
            </w:pPr>
            <w:r w:rsidRPr="00012EA1">
              <w:t>10,3</w:t>
            </w:r>
          </w:p>
        </w:tc>
        <w:tc>
          <w:tcPr>
            <w:tcW w:w="2292" w:type="pct"/>
          </w:tcPr>
          <w:p w14:paraId="506B2740" w14:textId="77777777" w:rsidR="00C7341E" w:rsidRPr="00012EA1" w:rsidRDefault="00C7341E" w:rsidP="00F64BF9">
            <w:pPr>
              <w:pStyle w:val="TABLES"/>
              <w:ind w:left="57" w:right="57"/>
              <w:jc w:val="center"/>
            </w:pPr>
            <w:r w:rsidRPr="00012EA1">
              <w:t>12,3</w:t>
            </w:r>
          </w:p>
        </w:tc>
      </w:tr>
      <w:tr w:rsidR="00C7341E" w:rsidRPr="00012EA1" w14:paraId="0918D25A" w14:textId="77777777" w:rsidTr="00893695">
        <w:trPr>
          <w:cantSplit/>
          <w:trHeight w:val="20"/>
        </w:trPr>
        <w:tc>
          <w:tcPr>
            <w:tcW w:w="1309" w:type="pct"/>
          </w:tcPr>
          <w:p w14:paraId="218D9D26" w14:textId="77777777" w:rsidR="00C7341E" w:rsidRPr="00012EA1" w:rsidRDefault="00C7341E" w:rsidP="00F64BF9">
            <w:pPr>
              <w:pStyle w:val="TABLES"/>
              <w:ind w:left="567" w:right="57"/>
            </w:pPr>
            <w:r w:rsidRPr="00012EA1">
              <w:t>Omjer hazarda</w:t>
            </w:r>
          </w:p>
        </w:tc>
        <w:tc>
          <w:tcPr>
            <w:tcW w:w="3691" w:type="pct"/>
            <w:gridSpan w:val="2"/>
          </w:tcPr>
          <w:p w14:paraId="50D279F8" w14:textId="77777777" w:rsidR="00C7341E" w:rsidRPr="00012EA1" w:rsidRDefault="00C7341E" w:rsidP="00F64BF9">
            <w:pPr>
              <w:pStyle w:val="TABLES"/>
              <w:ind w:left="57" w:right="57"/>
              <w:jc w:val="center"/>
            </w:pPr>
            <w:r w:rsidRPr="00012EA1">
              <w:t>0,80 (p = 0,003)</w:t>
            </w:r>
          </w:p>
          <w:p w14:paraId="359DFDA7" w14:textId="77777777" w:rsidR="00C7341E" w:rsidRPr="00012EA1" w:rsidRDefault="00C7341E" w:rsidP="00F64BF9">
            <w:pPr>
              <w:pStyle w:val="TABLES"/>
              <w:ind w:left="57" w:right="57"/>
              <w:jc w:val="center"/>
            </w:pPr>
            <w:r w:rsidRPr="00012EA1">
              <w:t>95 % CI (0,69; 0,93)</w:t>
            </w:r>
          </w:p>
        </w:tc>
      </w:tr>
      <w:tr w:rsidR="00C7341E" w:rsidRPr="00012EA1" w14:paraId="7D828D0A" w14:textId="77777777" w:rsidTr="00893695">
        <w:trPr>
          <w:cantSplit/>
          <w:trHeight w:val="20"/>
        </w:trPr>
        <w:tc>
          <w:tcPr>
            <w:tcW w:w="5000" w:type="pct"/>
            <w:gridSpan w:val="3"/>
          </w:tcPr>
          <w:p w14:paraId="184A82A4" w14:textId="77777777" w:rsidR="00C7341E" w:rsidRPr="00012EA1" w:rsidRDefault="00C7341E" w:rsidP="00F64BF9">
            <w:pPr>
              <w:pStyle w:val="TABLES"/>
              <w:ind w:left="57" w:right="57"/>
            </w:pPr>
            <w:r w:rsidRPr="00012EA1">
              <w:t>Preživljenje bez progresije bolesti</w:t>
            </w:r>
          </w:p>
        </w:tc>
      </w:tr>
      <w:tr w:rsidR="00C7341E" w:rsidRPr="00012EA1" w14:paraId="139FBBF4" w14:textId="77777777" w:rsidTr="00893695">
        <w:trPr>
          <w:cantSplit/>
          <w:trHeight w:val="20"/>
        </w:trPr>
        <w:tc>
          <w:tcPr>
            <w:tcW w:w="1309" w:type="pct"/>
            <w:tcBorders>
              <w:bottom w:val="single" w:sz="6" w:space="0" w:color="000000"/>
            </w:tcBorders>
          </w:tcPr>
          <w:p w14:paraId="1469B312" w14:textId="77777777" w:rsidR="00C7341E" w:rsidRPr="00012EA1" w:rsidRDefault="00C7341E" w:rsidP="00F64BF9">
            <w:pPr>
              <w:pStyle w:val="TABLES"/>
              <w:ind w:left="567" w:right="57"/>
            </w:pPr>
            <w:r w:rsidRPr="00012EA1">
              <w:t>Medijan (mjeseci)</w:t>
            </w:r>
          </w:p>
        </w:tc>
        <w:tc>
          <w:tcPr>
            <w:tcW w:w="1400" w:type="pct"/>
            <w:tcBorders>
              <w:bottom w:val="single" w:sz="6" w:space="0" w:color="000000"/>
            </w:tcBorders>
          </w:tcPr>
          <w:p w14:paraId="36076586" w14:textId="77777777" w:rsidR="00C7341E" w:rsidRPr="00012EA1" w:rsidRDefault="00C7341E" w:rsidP="00F64BF9">
            <w:pPr>
              <w:pStyle w:val="TABLES"/>
              <w:ind w:left="57" w:right="57"/>
              <w:jc w:val="center"/>
            </w:pPr>
            <w:r w:rsidRPr="00012EA1">
              <w:t>4,8</w:t>
            </w:r>
          </w:p>
        </w:tc>
        <w:tc>
          <w:tcPr>
            <w:tcW w:w="2292" w:type="pct"/>
            <w:tcBorders>
              <w:bottom w:val="single" w:sz="6" w:space="0" w:color="000000"/>
            </w:tcBorders>
          </w:tcPr>
          <w:p w14:paraId="54CE910E" w14:textId="77777777" w:rsidR="00C7341E" w:rsidRPr="00012EA1" w:rsidRDefault="00C7341E" w:rsidP="00F64BF9">
            <w:pPr>
              <w:pStyle w:val="TABLES"/>
              <w:ind w:left="57" w:right="57"/>
              <w:jc w:val="center"/>
            </w:pPr>
            <w:r w:rsidRPr="00012EA1">
              <w:t>6,4</w:t>
            </w:r>
          </w:p>
        </w:tc>
      </w:tr>
      <w:tr w:rsidR="00C7341E" w:rsidRPr="00012EA1" w14:paraId="3A1BBE10" w14:textId="77777777" w:rsidTr="00893695">
        <w:trPr>
          <w:cantSplit/>
          <w:trHeight w:val="20"/>
        </w:trPr>
        <w:tc>
          <w:tcPr>
            <w:tcW w:w="1309" w:type="pct"/>
            <w:tcBorders>
              <w:top w:val="single" w:sz="6" w:space="0" w:color="000000"/>
            </w:tcBorders>
          </w:tcPr>
          <w:p w14:paraId="71FA2866" w14:textId="77777777" w:rsidR="00C7341E" w:rsidRPr="00012EA1" w:rsidRDefault="00C7341E" w:rsidP="00F64BF9">
            <w:pPr>
              <w:pStyle w:val="TABLES"/>
              <w:ind w:left="567" w:right="57"/>
            </w:pPr>
            <w:r w:rsidRPr="00012EA1">
              <w:t>Omjer hazarda</w:t>
            </w:r>
          </w:p>
        </w:tc>
        <w:tc>
          <w:tcPr>
            <w:tcW w:w="3691" w:type="pct"/>
            <w:gridSpan w:val="2"/>
            <w:tcBorders>
              <w:top w:val="single" w:sz="6" w:space="0" w:color="000000"/>
            </w:tcBorders>
          </w:tcPr>
          <w:p w14:paraId="24ECCA11" w14:textId="77777777" w:rsidR="00C7341E" w:rsidRPr="00012EA1" w:rsidRDefault="00C7341E" w:rsidP="00F64BF9">
            <w:pPr>
              <w:pStyle w:val="TABLES"/>
              <w:ind w:left="57" w:right="57"/>
              <w:jc w:val="center"/>
            </w:pPr>
            <w:r w:rsidRPr="00012EA1">
              <w:t>0,65 (p &lt; 0,0001)</w:t>
            </w:r>
          </w:p>
          <w:p w14:paraId="2B10AF24" w14:textId="77777777" w:rsidR="00C7341E" w:rsidRPr="00012EA1" w:rsidRDefault="00C7341E" w:rsidP="00F64BF9">
            <w:pPr>
              <w:pStyle w:val="TABLES"/>
              <w:ind w:left="57" w:right="57"/>
              <w:jc w:val="center"/>
            </w:pPr>
            <w:r w:rsidRPr="00012EA1">
              <w:t>95 % CI (0,56; 0,76)</w:t>
            </w:r>
          </w:p>
        </w:tc>
      </w:tr>
      <w:tr w:rsidR="00C7341E" w:rsidRPr="00012EA1" w14:paraId="0E18405D" w14:textId="77777777" w:rsidTr="00893695">
        <w:trPr>
          <w:cantSplit/>
          <w:trHeight w:val="20"/>
        </w:trPr>
        <w:tc>
          <w:tcPr>
            <w:tcW w:w="5000" w:type="pct"/>
            <w:gridSpan w:val="3"/>
          </w:tcPr>
          <w:p w14:paraId="55573850" w14:textId="77777777" w:rsidR="00C7341E" w:rsidRPr="00012EA1" w:rsidRDefault="00C7341E" w:rsidP="00F64BF9">
            <w:pPr>
              <w:pStyle w:val="TABLES"/>
              <w:ind w:left="57" w:right="57"/>
            </w:pPr>
            <w:r w:rsidRPr="00012EA1">
              <w:t>Ukupna stopa odgovora</w:t>
            </w:r>
          </w:p>
        </w:tc>
      </w:tr>
      <w:tr w:rsidR="00C7341E" w:rsidRPr="00012EA1" w14:paraId="5DB58F43" w14:textId="77777777" w:rsidTr="00893695">
        <w:trPr>
          <w:cantSplit/>
          <w:trHeight w:val="20"/>
        </w:trPr>
        <w:tc>
          <w:tcPr>
            <w:tcW w:w="1309" w:type="pct"/>
          </w:tcPr>
          <w:p w14:paraId="5369E775" w14:textId="77777777" w:rsidR="00C7341E" w:rsidRPr="00012EA1" w:rsidRDefault="00C7341E" w:rsidP="00F64BF9">
            <w:pPr>
              <w:pStyle w:val="TABLES"/>
              <w:ind w:left="567" w:right="57"/>
            </w:pPr>
            <w:r w:rsidRPr="00012EA1">
              <w:t>Stopa (postotak)</w:t>
            </w:r>
          </w:p>
        </w:tc>
        <w:tc>
          <w:tcPr>
            <w:tcW w:w="1400" w:type="pct"/>
          </w:tcPr>
          <w:p w14:paraId="20E14BC6" w14:textId="77777777" w:rsidR="00C7341E" w:rsidRPr="00012EA1" w:rsidRDefault="00C7341E" w:rsidP="00F64BF9">
            <w:pPr>
              <w:pStyle w:val="TABLES"/>
              <w:ind w:left="57" w:right="57"/>
              <w:jc w:val="center"/>
            </w:pPr>
            <w:r w:rsidRPr="00012EA1">
              <w:t>12,9</w:t>
            </w:r>
          </w:p>
        </w:tc>
        <w:tc>
          <w:tcPr>
            <w:tcW w:w="2292" w:type="pct"/>
          </w:tcPr>
          <w:p w14:paraId="7E249D5A" w14:textId="77777777" w:rsidR="00C7341E" w:rsidRPr="00012EA1" w:rsidRDefault="00C7341E" w:rsidP="00F64BF9">
            <w:pPr>
              <w:pStyle w:val="TABLES"/>
              <w:ind w:left="57" w:right="57"/>
              <w:jc w:val="center"/>
            </w:pPr>
            <w:r w:rsidRPr="00012EA1">
              <w:t>29,0 (p &lt; 0,0001)</w:t>
            </w:r>
          </w:p>
        </w:tc>
      </w:tr>
    </w:tbl>
    <w:p w14:paraId="1945EA10" w14:textId="77777777" w:rsidR="00C7341E" w:rsidRPr="00012EA1" w:rsidRDefault="00C7341E" w:rsidP="00F64BF9">
      <w:pPr>
        <w:autoSpaceDE w:val="0"/>
        <w:autoSpaceDN w:val="0"/>
        <w:adjustRightInd w:val="0"/>
        <w:spacing w:line="240" w:lineRule="auto"/>
        <w:rPr>
          <w:szCs w:val="22"/>
        </w:rPr>
      </w:pPr>
    </w:p>
    <w:p w14:paraId="2A3130CB" w14:textId="77777777" w:rsidR="00C7341E" w:rsidRPr="00012EA1" w:rsidRDefault="00C7341E" w:rsidP="00F64BF9">
      <w:pPr>
        <w:pStyle w:val="Default"/>
        <w:rPr>
          <w:sz w:val="22"/>
          <w:szCs w:val="22"/>
        </w:rPr>
      </w:pPr>
      <w:r w:rsidRPr="00012EA1">
        <w:rPr>
          <w:sz w:val="22"/>
          <w:szCs w:val="22"/>
        </w:rPr>
        <w:t>U eksploracijskoj analizi je utvrđeno da je opseg koristi liječenja bevacizumabom u pogledu ukupnog preživljenja bio manje izražen u podskupini bolesnika koji histološki nisu imali adenokarcinom.</w:t>
      </w:r>
    </w:p>
    <w:p w14:paraId="3C29B270" w14:textId="77777777" w:rsidR="00C7341E" w:rsidRPr="00012EA1" w:rsidRDefault="00C7341E" w:rsidP="00F64BF9">
      <w:pPr>
        <w:pStyle w:val="Default"/>
        <w:rPr>
          <w:i/>
          <w:iCs/>
          <w:sz w:val="22"/>
          <w:szCs w:val="22"/>
        </w:rPr>
      </w:pPr>
    </w:p>
    <w:p w14:paraId="26AF5299" w14:textId="77777777" w:rsidR="00C7341E" w:rsidRPr="00012EA1" w:rsidRDefault="00C7341E" w:rsidP="00F64BF9">
      <w:pPr>
        <w:keepNext/>
        <w:spacing w:line="240" w:lineRule="auto"/>
        <w:rPr>
          <w:i/>
          <w:iCs/>
          <w:szCs w:val="22"/>
        </w:rPr>
      </w:pPr>
      <w:r w:rsidRPr="00012EA1">
        <w:rPr>
          <w:i/>
          <w:szCs w:val="22"/>
        </w:rPr>
        <w:t>BO17704</w:t>
      </w:r>
    </w:p>
    <w:p w14:paraId="2F007E3E" w14:textId="77777777" w:rsidR="00C7341E" w:rsidRPr="00012EA1" w:rsidRDefault="00C7341E" w:rsidP="00F64BF9">
      <w:pPr>
        <w:keepNext/>
        <w:spacing w:line="240" w:lineRule="auto"/>
        <w:rPr>
          <w:i/>
          <w:iCs/>
          <w:szCs w:val="22"/>
        </w:rPr>
      </w:pPr>
    </w:p>
    <w:p w14:paraId="40F7CF04" w14:textId="77777777" w:rsidR="00C7341E" w:rsidRPr="00012EA1" w:rsidRDefault="00C7341E" w:rsidP="00F64BF9">
      <w:pPr>
        <w:spacing w:line="240" w:lineRule="auto"/>
        <w:rPr>
          <w:szCs w:val="22"/>
        </w:rPr>
      </w:pPr>
      <w:r w:rsidRPr="00012EA1">
        <w:rPr>
          <w:szCs w:val="22"/>
        </w:rPr>
        <w:t>Ispitivanje BO17704 bilo je randomizirano, dvostruko slijepo ispitivanje faze III u kojem je bevacizumab kao dodatak cisplatinu i gemcitabinu uspoređivan s placebom, cisplatinom i gemcitabinom u bolesnika s lokalno uznapredovalim (stadij IIIB s metastazama u supraklavikularnim limfnim čvorovima ili sa zloćudnim pleuralnim ili perikardijalnim izljevom), metastatskim ili recidivirajućim neskvamoznim rakom pluća nemalih stanica, koji ranije nisu primali kemoterapiju. Primarna mjera ishoda bila je preživljenje bez progresije bolesti, dok su sekundarne mjere ishoda obuhvaćale i trajanje ukupnog preživljenja.</w:t>
      </w:r>
    </w:p>
    <w:p w14:paraId="7DCD92A8" w14:textId="77777777" w:rsidR="00C7341E" w:rsidRPr="00012EA1" w:rsidRDefault="00C7341E" w:rsidP="00F64BF9">
      <w:pPr>
        <w:spacing w:line="240" w:lineRule="auto"/>
        <w:rPr>
          <w:szCs w:val="22"/>
        </w:rPr>
      </w:pPr>
    </w:p>
    <w:p w14:paraId="52803ECD" w14:textId="77777777" w:rsidR="00C7341E" w:rsidRPr="00012EA1" w:rsidRDefault="00C7341E" w:rsidP="00F64BF9">
      <w:pPr>
        <w:spacing w:line="240" w:lineRule="auto"/>
        <w:rPr>
          <w:szCs w:val="22"/>
        </w:rPr>
      </w:pPr>
      <w:r w:rsidRPr="00012EA1">
        <w:rPr>
          <w:szCs w:val="22"/>
        </w:rPr>
        <w:t>Bolesnici su bili randomizirani ili u skupinu koja je primala kemoterapiju na bazi platine, i to cisplatin u dozi od 80 mg/m</w:t>
      </w:r>
      <w:r w:rsidRPr="00012EA1">
        <w:rPr>
          <w:szCs w:val="22"/>
          <w:vertAlign w:val="superscript"/>
        </w:rPr>
        <w:t>2</w:t>
      </w:r>
      <w:r w:rsidRPr="00012EA1">
        <w:rPr>
          <w:szCs w:val="22"/>
        </w:rPr>
        <w:t xml:space="preserve"> primijenjen intravenskom infuzijom 1. dana i gemcitabin u dozi od 1250 mg/m</w:t>
      </w:r>
      <w:r w:rsidRPr="00012EA1">
        <w:rPr>
          <w:szCs w:val="22"/>
          <w:vertAlign w:val="superscript"/>
        </w:rPr>
        <w:t>2</w:t>
      </w:r>
      <w:r w:rsidRPr="00012EA1">
        <w:rPr>
          <w:szCs w:val="22"/>
        </w:rPr>
        <w:t xml:space="preserve"> primijenjen intravenskom infuzijom 1. i 8. dana svakoga trotjednog ciklusa u trajanju do najviše 6 ciklusa (CG) i placebo ili u skupine koje su primale CG u kombinaciji s bevacizumabom u dozi od 7,5 ili 15 mg/kg, primijenjenim intravenskom infuzijom 1. dana svakoga trotjednog ciklusa. U skupinama koje su primale bevacizumab bolesnici su mogli dobivati bevacizumab kao jedini lijek svaka tri tjedna do progresije bolesti ili razvoja neprihvatljive toksičnosti. Rezultati ispitivanja pokazuju da je 94 % (277/296) odgovarajućih bolesnika odlučilo primiti bevacizumab kao jedini lijek u 7. ciklusu. Visok je udio (oko 62 %) odlučio primati različite antitumorske lijekove koji nisu navedeni u planu ispitivanja, a koji su mogli utjecati na analizu ukupnog preživljenja.</w:t>
      </w:r>
    </w:p>
    <w:p w14:paraId="1CF61D69" w14:textId="77777777" w:rsidR="00C7341E" w:rsidRPr="00012EA1" w:rsidRDefault="00C7341E" w:rsidP="00F64BF9">
      <w:pPr>
        <w:spacing w:line="240" w:lineRule="auto"/>
        <w:rPr>
          <w:szCs w:val="22"/>
        </w:rPr>
      </w:pPr>
    </w:p>
    <w:p w14:paraId="28D2FDF1" w14:textId="77777777" w:rsidR="00C7341E" w:rsidRPr="00012EA1" w:rsidRDefault="00C7341E" w:rsidP="00F64BF9">
      <w:pPr>
        <w:spacing w:line="240" w:lineRule="auto"/>
        <w:rPr>
          <w:szCs w:val="22"/>
        </w:rPr>
      </w:pPr>
      <w:r w:rsidRPr="00012EA1">
        <w:rPr>
          <w:szCs w:val="22"/>
        </w:rPr>
        <w:t>Rezultati djelotvornosti prikazani su u tablici 13.</w:t>
      </w:r>
    </w:p>
    <w:p w14:paraId="4164D440" w14:textId="77777777" w:rsidR="00C7341E" w:rsidRPr="00012EA1" w:rsidRDefault="00C7341E" w:rsidP="00F64BF9">
      <w:pPr>
        <w:spacing w:line="240" w:lineRule="auto"/>
        <w:rPr>
          <w:szCs w:val="22"/>
        </w:rPr>
      </w:pPr>
    </w:p>
    <w:p w14:paraId="542F82F3" w14:textId="77777777" w:rsidR="00C7341E" w:rsidRPr="00012EA1" w:rsidRDefault="00C7341E" w:rsidP="00F64BF9">
      <w:pPr>
        <w:keepNext/>
        <w:spacing w:line="240" w:lineRule="auto"/>
        <w:rPr>
          <w:b/>
          <w:bCs/>
          <w:szCs w:val="22"/>
        </w:rPr>
      </w:pPr>
      <w:r w:rsidRPr="00012EA1">
        <w:rPr>
          <w:b/>
          <w:szCs w:val="22"/>
        </w:rPr>
        <w:t>Tablica 13. Rezultati djelotvornosti za ispitivanje BO17704</w:t>
      </w:r>
    </w:p>
    <w:p w14:paraId="3DBF8D1A"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60"/>
        <w:gridCol w:w="2234"/>
        <w:gridCol w:w="2234"/>
        <w:gridCol w:w="2233"/>
      </w:tblGrid>
      <w:tr w:rsidR="00C7341E" w:rsidRPr="00012EA1" w14:paraId="3A7A55B3" w14:textId="77777777" w:rsidTr="00893695">
        <w:trPr>
          <w:cantSplit/>
          <w:trHeight w:val="20"/>
          <w:jc w:val="center"/>
        </w:trPr>
        <w:tc>
          <w:tcPr>
            <w:tcW w:w="1302" w:type="pct"/>
          </w:tcPr>
          <w:p w14:paraId="7894FCB4" w14:textId="77777777" w:rsidR="00C7341E" w:rsidRPr="00012EA1" w:rsidRDefault="00C7341E" w:rsidP="00F64BF9">
            <w:pPr>
              <w:pStyle w:val="TABLES"/>
              <w:keepNext/>
              <w:ind w:left="57" w:right="57"/>
              <w:jc w:val="center"/>
            </w:pPr>
          </w:p>
        </w:tc>
        <w:tc>
          <w:tcPr>
            <w:tcW w:w="1233" w:type="pct"/>
          </w:tcPr>
          <w:p w14:paraId="06AF7291" w14:textId="77777777" w:rsidR="00C7341E" w:rsidRPr="00012EA1" w:rsidRDefault="00C7341E" w:rsidP="00F64BF9">
            <w:pPr>
              <w:pStyle w:val="TABLES"/>
              <w:ind w:left="57" w:right="57"/>
              <w:jc w:val="center"/>
              <w:rPr>
                <w:b/>
              </w:rPr>
            </w:pPr>
            <w:r w:rsidRPr="00012EA1">
              <w:rPr>
                <w:b/>
              </w:rPr>
              <w:t>Cisplatin/gemcitabin</w:t>
            </w:r>
          </w:p>
          <w:p w14:paraId="13CACAD1" w14:textId="77777777" w:rsidR="00C7341E" w:rsidRPr="00012EA1" w:rsidRDefault="00C7341E" w:rsidP="00F64BF9">
            <w:pPr>
              <w:pStyle w:val="TABLES"/>
              <w:ind w:left="57" w:right="57"/>
              <w:jc w:val="center"/>
              <w:rPr>
                <w:b/>
              </w:rPr>
            </w:pPr>
            <w:r w:rsidRPr="00012EA1">
              <w:rPr>
                <w:b/>
              </w:rPr>
              <w:t>+ placebo</w:t>
            </w:r>
          </w:p>
        </w:tc>
        <w:tc>
          <w:tcPr>
            <w:tcW w:w="1233" w:type="pct"/>
          </w:tcPr>
          <w:p w14:paraId="65D378DC" w14:textId="77777777" w:rsidR="00C7341E" w:rsidRPr="00012EA1" w:rsidRDefault="00C7341E" w:rsidP="00F64BF9">
            <w:pPr>
              <w:pStyle w:val="TABLES"/>
              <w:ind w:left="57" w:right="57"/>
              <w:jc w:val="center"/>
              <w:rPr>
                <w:b/>
              </w:rPr>
            </w:pPr>
            <w:r w:rsidRPr="00012EA1">
              <w:rPr>
                <w:b/>
              </w:rPr>
              <w:t>Cisplatin/gemcitabin</w:t>
            </w:r>
          </w:p>
          <w:p w14:paraId="7CD06DF4" w14:textId="77777777" w:rsidR="00C7341E" w:rsidRPr="00012EA1" w:rsidRDefault="00C7341E" w:rsidP="00F64BF9">
            <w:pPr>
              <w:pStyle w:val="TABLES"/>
              <w:ind w:left="57" w:right="57"/>
              <w:jc w:val="center"/>
              <w:rPr>
                <w:b/>
              </w:rPr>
            </w:pPr>
            <w:r w:rsidRPr="00012EA1">
              <w:rPr>
                <w:b/>
              </w:rPr>
              <w:t>+ bevacizumab</w:t>
            </w:r>
          </w:p>
          <w:p w14:paraId="63172845" w14:textId="77777777" w:rsidR="00C7341E" w:rsidRPr="00012EA1" w:rsidRDefault="00C7341E" w:rsidP="00F64BF9">
            <w:pPr>
              <w:pStyle w:val="TABLES"/>
              <w:ind w:left="57" w:right="57"/>
              <w:jc w:val="center"/>
              <w:rPr>
                <w:b/>
              </w:rPr>
            </w:pPr>
            <w:r w:rsidRPr="00012EA1">
              <w:rPr>
                <w:b/>
              </w:rPr>
              <w:t>7,5 mg/kg svaka 3 tjedna</w:t>
            </w:r>
          </w:p>
        </w:tc>
        <w:tc>
          <w:tcPr>
            <w:tcW w:w="1233" w:type="pct"/>
          </w:tcPr>
          <w:p w14:paraId="0A70B803" w14:textId="77777777" w:rsidR="00C7341E" w:rsidRPr="00012EA1" w:rsidRDefault="00C7341E" w:rsidP="00F64BF9">
            <w:pPr>
              <w:pStyle w:val="TABLES"/>
              <w:ind w:left="57" w:right="57"/>
              <w:jc w:val="center"/>
              <w:rPr>
                <w:b/>
              </w:rPr>
            </w:pPr>
            <w:r w:rsidRPr="00012EA1">
              <w:rPr>
                <w:b/>
              </w:rPr>
              <w:t>Cisplatin/gemcitabin</w:t>
            </w:r>
          </w:p>
          <w:p w14:paraId="214FEF82" w14:textId="77777777" w:rsidR="00C7341E" w:rsidRPr="00012EA1" w:rsidRDefault="00C7341E" w:rsidP="00F64BF9">
            <w:pPr>
              <w:pStyle w:val="TABLES"/>
              <w:ind w:left="57" w:right="57"/>
              <w:jc w:val="center"/>
              <w:rPr>
                <w:b/>
              </w:rPr>
            </w:pPr>
            <w:r w:rsidRPr="00012EA1">
              <w:rPr>
                <w:b/>
              </w:rPr>
              <w:t>+ bevacizumab</w:t>
            </w:r>
          </w:p>
          <w:p w14:paraId="12A40C58" w14:textId="77777777" w:rsidR="00C7341E" w:rsidRPr="00012EA1" w:rsidRDefault="00C7341E" w:rsidP="00F64BF9">
            <w:pPr>
              <w:pStyle w:val="TABLES"/>
              <w:ind w:left="57" w:right="57"/>
              <w:jc w:val="center"/>
              <w:rPr>
                <w:b/>
              </w:rPr>
            </w:pPr>
            <w:r w:rsidRPr="00012EA1">
              <w:rPr>
                <w:b/>
              </w:rPr>
              <w:t>15 mg/kg svaka 3 tjedna</w:t>
            </w:r>
          </w:p>
        </w:tc>
      </w:tr>
      <w:tr w:rsidR="00C7341E" w:rsidRPr="00012EA1" w14:paraId="5AB24A94" w14:textId="77777777" w:rsidTr="00893695">
        <w:trPr>
          <w:cantSplit/>
          <w:trHeight w:val="20"/>
          <w:jc w:val="center"/>
        </w:trPr>
        <w:tc>
          <w:tcPr>
            <w:tcW w:w="1302" w:type="pct"/>
          </w:tcPr>
          <w:p w14:paraId="023683AE" w14:textId="77777777" w:rsidR="00C7341E" w:rsidRPr="00012EA1" w:rsidRDefault="00C7341E" w:rsidP="00F64BF9">
            <w:pPr>
              <w:pStyle w:val="TABLES"/>
              <w:ind w:left="57" w:right="57"/>
            </w:pPr>
            <w:r w:rsidRPr="00012EA1">
              <w:t>Broj bolesnika</w:t>
            </w:r>
          </w:p>
        </w:tc>
        <w:tc>
          <w:tcPr>
            <w:tcW w:w="1233" w:type="pct"/>
          </w:tcPr>
          <w:p w14:paraId="006660EA" w14:textId="77777777" w:rsidR="00C7341E" w:rsidRPr="00012EA1" w:rsidRDefault="00C7341E" w:rsidP="00F64BF9">
            <w:pPr>
              <w:pStyle w:val="TABLES"/>
              <w:ind w:left="57" w:right="57"/>
              <w:jc w:val="center"/>
            </w:pPr>
            <w:r w:rsidRPr="00012EA1">
              <w:t>347</w:t>
            </w:r>
          </w:p>
        </w:tc>
        <w:tc>
          <w:tcPr>
            <w:tcW w:w="1233" w:type="pct"/>
          </w:tcPr>
          <w:p w14:paraId="72A0950C" w14:textId="77777777" w:rsidR="00C7341E" w:rsidRPr="00012EA1" w:rsidRDefault="00C7341E" w:rsidP="00F64BF9">
            <w:pPr>
              <w:pStyle w:val="TABLES"/>
              <w:ind w:left="57" w:right="57"/>
              <w:jc w:val="center"/>
            </w:pPr>
            <w:r w:rsidRPr="00012EA1">
              <w:t>345</w:t>
            </w:r>
          </w:p>
        </w:tc>
        <w:tc>
          <w:tcPr>
            <w:tcW w:w="1233" w:type="pct"/>
          </w:tcPr>
          <w:p w14:paraId="1582EC5C" w14:textId="77777777" w:rsidR="00C7341E" w:rsidRPr="00012EA1" w:rsidRDefault="00C7341E" w:rsidP="00F64BF9">
            <w:pPr>
              <w:pStyle w:val="TABLES"/>
              <w:ind w:left="57" w:right="57"/>
              <w:jc w:val="center"/>
            </w:pPr>
            <w:r w:rsidRPr="00012EA1">
              <w:t>351</w:t>
            </w:r>
          </w:p>
        </w:tc>
      </w:tr>
      <w:tr w:rsidR="00C7341E" w:rsidRPr="00012EA1" w14:paraId="06BD37DC" w14:textId="77777777" w:rsidTr="00893695">
        <w:trPr>
          <w:cantSplit/>
          <w:trHeight w:val="20"/>
          <w:jc w:val="center"/>
        </w:trPr>
        <w:tc>
          <w:tcPr>
            <w:tcW w:w="1302" w:type="pct"/>
          </w:tcPr>
          <w:p w14:paraId="04E402B6" w14:textId="77777777" w:rsidR="00C7341E" w:rsidRPr="00012EA1" w:rsidRDefault="00C7341E" w:rsidP="00F64BF9">
            <w:pPr>
              <w:pStyle w:val="TABLES"/>
              <w:ind w:left="57" w:right="57"/>
            </w:pPr>
            <w:r w:rsidRPr="00012EA1">
              <w:t>Preživljenje bez progresije bolesti</w:t>
            </w:r>
          </w:p>
        </w:tc>
        <w:tc>
          <w:tcPr>
            <w:tcW w:w="1233" w:type="pct"/>
          </w:tcPr>
          <w:p w14:paraId="3A48A5A8" w14:textId="77777777" w:rsidR="00C7341E" w:rsidRPr="00012EA1" w:rsidRDefault="00C7341E" w:rsidP="00F64BF9">
            <w:pPr>
              <w:pStyle w:val="TABLES"/>
              <w:ind w:left="57" w:right="57"/>
              <w:jc w:val="center"/>
            </w:pPr>
          </w:p>
        </w:tc>
        <w:tc>
          <w:tcPr>
            <w:tcW w:w="1233" w:type="pct"/>
          </w:tcPr>
          <w:p w14:paraId="1007F7F3" w14:textId="77777777" w:rsidR="00C7341E" w:rsidRPr="00012EA1" w:rsidRDefault="00C7341E" w:rsidP="00F64BF9">
            <w:pPr>
              <w:pStyle w:val="TABLES"/>
              <w:ind w:left="57" w:right="57"/>
              <w:jc w:val="center"/>
            </w:pPr>
          </w:p>
        </w:tc>
        <w:tc>
          <w:tcPr>
            <w:tcW w:w="1233" w:type="pct"/>
          </w:tcPr>
          <w:p w14:paraId="1CBFD78F" w14:textId="77777777" w:rsidR="00C7341E" w:rsidRPr="00012EA1" w:rsidRDefault="00C7341E" w:rsidP="00F64BF9">
            <w:pPr>
              <w:pStyle w:val="TABLES"/>
              <w:ind w:left="57" w:right="57"/>
              <w:jc w:val="center"/>
            </w:pPr>
          </w:p>
        </w:tc>
      </w:tr>
      <w:tr w:rsidR="00C7341E" w:rsidRPr="00012EA1" w14:paraId="726C64D1" w14:textId="77777777" w:rsidTr="00893695">
        <w:trPr>
          <w:cantSplit/>
          <w:trHeight w:val="20"/>
          <w:jc w:val="center"/>
        </w:trPr>
        <w:tc>
          <w:tcPr>
            <w:tcW w:w="1302" w:type="pct"/>
          </w:tcPr>
          <w:p w14:paraId="24149B29" w14:textId="77777777" w:rsidR="00C7341E" w:rsidRPr="00012EA1" w:rsidRDefault="00C7341E" w:rsidP="00F64BF9">
            <w:pPr>
              <w:pStyle w:val="TABLES"/>
              <w:ind w:left="567" w:right="57"/>
            </w:pPr>
            <w:r w:rsidRPr="00012EA1">
              <w:t>Medijan (mjeseci)</w:t>
            </w:r>
          </w:p>
        </w:tc>
        <w:tc>
          <w:tcPr>
            <w:tcW w:w="1233" w:type="pct"/>
          </w:tcPr>
          <w:p w14:paraId="45913C20" w14:textId="77777777" w:rsidR="00C7341E" w:rsidRPr="00012EA1" w:rsidRDefault="00C7341E" w:rsidP="00F64BF9">
            <w:pPr>
              <w:pStyle w:val="TABLES"/>
              <w:ind w:left="57" w:right="57"/>
              <w:jc w:val="center"/>
            </w:pPr>
            <w:r w:rsidRPr="00012EA1">
              <w:t>6,1</w:t>
            </w:r>
          </w:p>
        </w:tc>
        <w:tc>
          <w:tcPr>
            <w:tcW w:w="1233" w:type="pct"/>
          </w:tcPr>
          <w:p w14:paraId="6FBC755C" w14:textId="77777777" w:rsidR="00C7341E" w:rsidRPr="00012EA1" w:rsidRDefault="00C7341E" w:rsidP="00F64BF9">
            <w:pPr>
              <w:pStyle w:val="TABLES"/>
              <w:ind w:left="57" w:right="57"/>
              <w:jc w:val="center"/>
            </w:pPr>
            <w:r w:rsidRPr="00012EA1">
              <w:t>6,7</w:t>
            </w:r>
          </w:p>
          <w:p w14:paraId="2BEF2D2E" w14:textId="77777777" w:rsidR="00C7341E" w:rsidRPr="00012EA1" w:rsidRDefault="00C7341E" w:rsidP="00F64BF9">
            <w:pPr>
              <w:pStyle w:val="TABLES"/>
              <w:ind w:left="57" w:right="57"/>
              <w:jc w:val="center"/>
            </w:pPr>
            <w:r w:rsidRPr="00012EA1">
              <w:t>(p = 0,0026)</w:t>
            </w:r>
          </w:p>
        </w:tc>
        <w:tc>
          <w:tcPr>
            <w:tcW w:w="1233" w:type="pct"/>
          </w:tcPr>
          <w:p w14:paraId="11A500C6" w14:textId="77777777" w:rsidR="00C7341E" w:rsidRPr="00012EA1" w:rsidRDefault="00C7341E" w:rsidP="00F64BF9">
            <w:pPr>
              <w:pStyle w:val="TABLES"/>
              <w:ind w:left="57" w:right="57"/>
              <w:jc w:val="center"/>
            </w:pPr>
            <w:r w:rsidRPr="00012EA1">
              <w:t>6,5</w:t>
            </w:r>
          </w:p>
          <w:p w14:paraId="021B7537" w14:textId="77777777" w:rsidR="00C7341E" w:rsidRPr="00012EA1" w:rsidRDefault="00C7341E" w:rsidP="00F64BF9">
            <w:pPr>
              <w:pStyle w:val="TABLES"/>
              <w:ind w:left="57" w:right="57"/>
              <w:jc w:val="center"/>
            </w:pPr>
            <w:r w:rsidRPr="00012EA1">
              <w:t>(p = 0,0301)</w:t>
            </w:r>
          </w:p>
        </w:tc>
      </w:tr>
      <w:tr w:rsidR="00C7341E" w:rsidRPr="00012EA1" w14:paraId="698B3B41" w14:textId="77777777" w:rsidTr="00893695">
        <w:trPr>
          <w:cantSplit/>
          <w:trHeight w:val="20"/>
          <w:jc w:val="center"/>
        </w:trPr>
        <w:tc>
          <w:tcPr>
            <w:tcW w:w="1302" w:type="pct"/>
          </w:tcPr>
          <w:p w14:paraId="43649BB7" w14:textId="77777777" w:rsidR="00C7341E" w:rsidRPr="00012EA1" w:rsidRDefault="00C7341E" w:rsidP="00F64BF9">
            <w:pPr>
              <w:pStyle w:val="TABLES"/>
              <w:ind w:left="1134" w:right="57"/>
            </w:pPr>
            <w:r w:rsidRPr="00012EA1">
              <w:lastRenderedPageBreak/>
              <w:t>Omjer hazarda</w:t>
            </w:r>
          </w:p>
        </w:tc>
        <w:tc>
          <w:tcPr>
            <w:tcW w:w="1233" w:type="pct"/>
          </w:tcPr>
          <w:p w14:paraId="05B69AB8" w14:textId="77777777" w:rsidR="00C7341E" w:rsidRPr="00012EA1" w:rsidRDefault="00C7341E" w:rsidP="00F64BF9">
            <w:pPr>
              <w:pStyle w:val="TABLES"/>
              <w:ind w:left="57" w:right="57"/>
              <w:jc w:val="center"/>
            </w:pPr>
          </w:p>
        </w:tc>
        <w:tc>
          <w:tcPr>
            <w:tcW w:w="1233" w:type="pct"/>
          </w:tcPr>
          <w:p w14:paraId="495A3326" w14:textId="77777777" w:rsidR="00C7341E" w:rsidRPr="00012EA1" w:rsidRDefault="00C7341E" w:rsidP="00F64BF9">
            <w:pPr>
              <w:pStyle w:val="TABLES"/>
              <w:ind w:left="57" w:right="57"/>
              <w:jc w:val="center"/>
            </w:pPr>
            <w:r w:rsidRPr="00012EA1">
              <w:t>0,75</w:t>
            </w:r>
          </w:p>
          <w:p w14:paraId="24691C63" w14:textId="77777777" w:rsidR="00C7341E" w:rsidRPr="00012EA1" w:rsidRDefault="00C7341E" w:rsidP="00F64BF9">
            <w:pPr>
              <w:pStyle w:val="TABLES"/>
              <w:ind w:left="57" w:right="57"/>
              <w:jc w:val="center"/>
            </w:pPr>
            <w:r w:rsidRPr="00012EA1">
              <w:t>[0,62; 0,91]</w:t>
            </w:r>
          </w:p>
        </w:tc>
        <w:tc>
          <w:tcPr>
            <w:tcW w:w="1233" w:type="pct"/>
          </w:tcPr>
          <w:p w14:paraId="6F72C4CC" w14:textId="77777777" w:rsidR="00C7341E" w:rsidRPr="00012EA1" w:rsidRDefault="00C7341E" w:rsidP="00F64BF9">
            <w:pPr>
              <w:pStyle w:val="TABLES"/>
              <w:ind w:left="57" w:right="57"/>
              <w:jc w:val="center"/>
            </w:pPr>
            <w:r w:rsidRPr="00012EA1">
              <w:t>0,82</w:t>
            </w:r>
          </w:p>
          <w:p w14:paraId="20F4C737" w14:textId="77777777" w:rsidR="00C7341E" w:rsidRPr="00012EA1" w:rsidRDefault="00C7341E" w:rsidP="00F64BF9">
            <w:pPr>
              <w:pStyle w:val="TABLES"/>
              <w:ind w:left="57" w:right="57"/>
              <w:jc w:val="center"/>
            </w:pPr>
            <w:r w:rsidRPr="00012EA1">
              <w:t>[0,68; 0,98]</w:t>
            </w:r>
          </w:p>
        </w:tc>
      </w:tr>
      <w:tr w:rsidR="00C7341E" w:rsidRPr="00012EA1" w14:paraId="40896F3C" w14:textId="77777777" w:rsidTr="00893695">
        <w:trPr>
          <w:cantSplit/>
          <w:trHeight w:val="20"/>
          <w:jc w:val="center"/>
        </w:trPr>
        <w:tc>
          <w:tcPr>
            <w:tcW w:w="1302" w:type="pct"/>
          </w:tcPr>
          <w:p w14:paraId="1D6D283F" w14:textId="77777777" w:rsidR="00C7341E" w:rsidRPr="00012EA1" w:rsidRDefault="00C7341E" w:rsidP="00F64BF9">
            <w:pPr>
              <w:pStyle w:val="TABLES"/>
              <w:ind w:left="57" w:right="57"/>
            </w:pPr>
            <w:r w:rsidRPr="00012EA1">
              <w:t>Najbolja stopa ukupnog odgovora</w:t>
            </w:r>
            <w:r w:rsidRPr="00012EA1">
              <w:rPr>
                <w:vertAlign w:val="superscript"/>
              </w:rPr>
              <w:t>a</w:t>
            </w:r>
          </w:p>
        </w:tc>
        <w:tc>
          <w:tcPr>
            <w:tcW w:w="1233" w:type="pct"/>
          </w:tcPr>
          <w:p w14:paraId="7FADC77C" w14:textId="77777777" w:rsidR="00C7341E" w:rsidRPr="00012EA1" w:rsidRDefault="00C7341E" w:rsidP="00F64BF9">
            <w:pPr>
              <w:pStyle w:val="TABLES"/>
              <w:ind w:left="57" w:right="57"/>
              <w:jc w:val="center"/>
            </w:pPr>
            <w:r w:rsidRPr="00012EA1">
              <w:t>20,1 %</w:t>
            </w:r>
          </w:p>
        </w:tc>
        <w:tc>
          <w:tcPr>
            <w:tcW w:w="1233" w:type="pct"/>
          </w:tcPr>
          <w:p w14:paraId="48CACEA4" w14:textId="77777777" w:rsidR="00C7341E" w:rsidRPr="00012EA1" w:rsidRDefault="00C7341E" w:rsidP="00F64BF9">
            <w:pPr>
              <w:pStyle w:val="TABLES"/>
              <w:ind w:left="57" w:right="57"/>
              <w:jc w:val="center"/>
            </w:pPr>
            <w:r w:rsidRPr="00012EA1">
              <w:t>34,1 %</w:t>
            </w:r>
          </w:p>
          <w:p w14:paraId="27664751" w14:textId="77777777" w:rsidR="00C7341E" w:rsidRPr="00012EA1" w:rsidRDefault="00C7341E" w:rsidP="00F64BF9">
            <w:pPr>
              <w:pStyle w:val="TABLES"/>
              <w:ind w:left="57" w:right="57"/>
              <w:jc w:val="center"/>
            </w:pPr>
            <w:r w:rsidRPr="00012EA1">
              <w:t>(p &lt; 0,0001)</w:t>
            </w:r>
          </w:p>
        </w:tc>
        <w:tc>
          <w:tcPr>
            <w:tcW w:w="1233" w:type="pct"/>
          </w:tcPr>
          <w:p w14:paraId="19CAAAD2" w14:textId="77777777" w:rsidR="00C7341E" w:rsidRPr="00012EA1" w:rsidRDefault="00C7341E" w:rsidP="00F64BF9">
            <w:pPr>
              <w:pStyle w:val="TABLES"/>
              <w:ind w:left="57" w:right="57"/>
              <w:jc w:val="center"/>
            </w:pPr>
            <w:r w:rsidRPr="00012EA1">
              <w:t>30,4 %</w:t>
            </w:r>
          </w:p>
          <w:p w14:paraId="0F07FD34" w14:textId="77777777" w:rsidR="00C7341E" w:rsidRPr="00012EA1" w:rsidRDefault="00C7341E" w:rsidP="00F64BF9">
            <w:pPr>
              <w:pStyle w:val="TABLES"/>
              <w:tabs>
                <w:tab w:val="left" w:pos="1332"/>
              </w:tabs>
              <w:ind w:left="57" w:right="57"/>
              <w:jc w:val="center"/>
            </w:pPr>
            <w:r w:rsidRPr="00012EA1">
              <w:t>(p = 0,0023)</w:t>
            </w:r>
          </w:p>
        </w:tc>
      </w:tr>
    </w:tbl>
    <w:p w14:paraId="737D253D" w14:textId="77777777" w:rsidR="00C7341E" w:rsidRPr="00012EA1" w:rsidRDefault="00C7341E" w:rsidP="00F64BF9">
      <w:pPr>
        <w:tabs>
          <w:tab w:val="clear" w:pos="567"/>
          <w:tab w:val="left" w:pos="284"/>
        </w:tabs>
        <w:spacing w:line="240" w:lineRule="auto"/>
        <w:ind w:left="284" w:hanging="284"/>
        <w:rPr>
          <w:szCs w:val="22"/>
        </w:rPr>
      </w:pPr>
      <w:r w:rsidRPr="00012EA1">
        <w:rPr>
          <w:szCs w:val="22"/>
          <w:vertAlign w:val="superscript"/>
        </w:rPr>
        <w:t>a</w:t>
      </w:r>
      <w:r w:rsidRPr="00012EA1">
        <w:rPr>
          <w:szCs w:val="22"/>
        </w:rPr>
        <w:t>bolesnici s mjerljivom bolešću na početku ispitivanja</w:t>
      </w:r>
    </w:p>
    <w:p w14:paraId="230A8A33" w14:textId="77777777" w:rsidR="00C7341E" w:rsidRPr="00012EA1" w:rsidRDefault="00C7341E" w:rsidP="00F64BF9">
      <w:pPr>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45"/>
        <w:gridCol w:w="1004"/>
        <w:gridCol w:w="2407"/>
        <w:gridCol w:w="2405"/>
      </w:tblGrid>
      <w:tr w:rsidR="00C7341E" w:rsidRPr="00012EA1" w14:paraId="3BD699ED" w14:textId="77777777" w:rsidTr="00893695">
        <w:trPr>
          <w:cantSplit/>
          <w:trHeight w:val="20"/>
          <w:jc w:val="center"/>
        </w:trPr>
        <w:tc>
          <w:tcPr>
            <w:tcW w:w="5000" w:type="pct"/>
            <w:gridSpan w:val="4"/>
          </w:tcPr>
          <w:p w14:paraId="666495E0" w14:textId="77777777" w:rsidR="00C7341E" w:rsidRPr="00012EA1" w:rsidRDefault="00C7341E" w:rsidP="00F64BF9">
            <w:pPr>
              <w:pStyle w:val="TABLES"/>
              <w:keepNext/>
              <w:ind w:left="57" w:right="57"/>
            </w:pPr>
            <w:r w:rsidRPr="00012EA1">
              <w:t>Ukupno preživljenje</w:t>
            </w:r>
          </w:p>
        </w:tc>
      </w:tr>
      <w:tr w:rsidR="00C7341E" w:rsidRPr="00012EA1" w14:paraId="0A8343D9" w14:textId="77777777" w:rsidTr="00893695">
        <w:trPr>
          <w:cantSplit/>
          <w:trHeight w:val="20"/>
          <w:jc w:val="center"/>
        </w:trPr>
        <w:tc>
          <w:tcPr>
            <w:tcW w:w="1791" w:type="pct"/>
          </w:tcPr>
          <w:p w14:paraId="32DBF3FD" w14:textId="77777777" w:rsidR="00C7341E" w:rsidRPr="00012EA1" w:rsidRDefault="00C7341E" w:rsidP="00F64BF9">
            <w:pPr>
              <w:pStyle w:val="TABLES"/>
              <w:ind w:left="57" w:right="57"/>
            </w:pPr>
            <w:r w:rsidRPr="00012EA1">
              <w:t>Medijan (mjeseci)</w:t>
            </w:r>
          </w:p>
        </w:tc>
        <w:tc>
          <w:tcPr>
            <w:tcW w:w="554" w:type="pct"/>
          </w:tcPr>
          <w:p w14:paraId="3B2BF10D" w14:textId="77777777" w:rsidR="00C7341E" w:rsidRPr="00012EA1" w:rsidRDefault="00C7341E" w:rsidP="00F64BF9">
            <w:pPr>
              <w:pStyle w:val="TABLES"/>
              <w:ind w:left="57" w:right="57"/>
              <w:jc w:val="center"/>
            </w:pPr>
            <w:r w:rsidRPr="00012EA1">
              <w:t>13,1</w:t>
            </w:r>
          </w:p>
        </w:tc>
        <w:tc>
          <w:tcPr>
            <w:tcW w:w="1328" w:type="pct"/>
          </w:tcPr>
          <w:p w14:paraId="1FCB45C8" w14:textId="77777777" w:rsidR="00C7341E" w:rsidRPr="00012EA1" w:rsidRDefault="00C7341E" w:rsidP="00F64BF9">
            <w:pPr>
              <w:pStyle w:val="TABLES"/>
              <w:ind w:left="57" w:right="57"/>
              <w:jc w:val="center"/>
            </w:pPr>
            <w:r w:rsidRPr="00012EA1">
              <w:t>13,6</w:t>
            </w:r>
          </w:p>
          <w:p w14:paraId="5440DD20" w14:textId="77777777" w:rsidR="00C7341E" w:rsidRPr="00012EA1" w:rsidRDefault="00C7341E" w:rsidP="00F64BF9">
            <w:pPr>
              <w:pStyle w:val="TABLES"/>
              <w:ind w:left="57" w:right="57"/>
              <w:jc w:val="center"/>
            </w:pPr>
            <w:r w:rsidRPr="00012EA1">
              <w:t>(p = 0,4203)</w:t>
            </w:r>
          </w:p>
        </w:tc>
        <w:tc>
          <w:tcPr>
            <w:tcW w:w="1328" w:type="pct"/>
          </w:tcPr>
          <w:p w14:paraId="576FFBCD" w14:textId="77777777" w:rsidR="00C7341E" w:rsidRPr="00012EA1" w:rsidRDefault="00C7341E" w:rsidP="00F64BF9">
            <w:pPr>
              <w:pStyle w:val="TABLES"/>
              <w:ind w:left="57" w:right="57"/>
              <w:jc w:val="center"/>
            </w:pPr>
            <w:r w:rsidRPr="00012EA1">
              <w:t>13,4</w:t>
            </w:r>
          </w:p>
          <w:p w14:paraId="7E1BC5E1" w14:textId="77777777" w:rsidR="00C7341E" w:rsidRPr="00012EA1" w:rsidRDefault="00C7341E" w:rsidP="00F64BF9">
            <w:pPr>
              <w:pStyle w:val="TABLES"/>
              <w:ind w:left="57" w:right="57"/>
              <w:jc w:val="center"/>
            </w:pPr>
            <w:r w:rsidRPr="00012EA1">
              <w:t>(p = 0,7613)</w:t>
            </w:r>
          </w:p>
        </w:tc>
      </w:tr>
      <w:tr w:rsidR="00C7341E" w:rsidRPr="00012EA1" w14:paraId="56A5396E" w14:textId="77777777" w:rsidTr="00893695">
        <w:trPr>
          <w:cantSplit/>
          <w:trHeight w:val="20"/>
          <w:jc w:val="center"/>
        </w:trPr>
        <w:tc>
          <w:tcPr>
            <w:tcW w:w="1791" w:type="pct"/>
          </w:tcPr>
          <w:p w14:paraId="68CEA017" w14:textId="77777777" w:rsidR="00C7341E" w:rsidRPr="00012EA1" w:rsidRDefault="00C7341E" w:rsidP="00F64BF9">
            <w:pPr>
              <w:pStyle w:val="TABLES"/>
              <w:ind w:left="567" w:right="57"/>
            </w:pPr>
            <w:r w:rsidRPr="00012EA1">
              <w:t>Omjer hazarda</w:t>
            </w:r>
          </w:p>
        </w:tc>
        <w:tc>
          <w:tcPr>
            <w:tcW w:w="554" w:type="pct"/>
          </w:tcPr>
          <w:p w14:paraId="59E07E67" w14:textId="77777777" w:rsidR="00C7341E" w:rsidRPr="00012EA1" w:rsidRDefault="00C7341E" w:rsidP="00F64BF9">
            <w:pPr>
              <w:pStyle w:val="TABLES"/>
              <w:ind w:left="57" w:right="57"/>
            </w:pPr>
          </w:p>
        </w:tc>
        <w:tc>
          <w:tcPr>
            <w:tcW w:w="1328" w:type="pct"/>
          </w:tcPr>
          <w:p w14:paraId="145E0C6A" w14:textId="77777777" w:rsidR="00C7341E" w:rsidRPr="00012EA1" w:rsidRDefault="00C7341E" w:rsidP="00F64BF9">
            <w:pPr>
              <w:pStyle w:val="TABLES"/>
              <w:ind w:left="57" w:right="57"/>
              <w:jc w:val="center"/>
            </w:pPr>
            <w:r w:rsidRPr="00012EA1">
              <w:t>0,93</w:t>
            </w:r>
          </w:p>
          <w:p w14:paraId="770EED8F" w14:textId="77777777" w:rsidR="00C7341E" w:rsidRPr="00012EA1" w:rsidRDefault="00C7341E" w:rsidP="00F64BF9">
            <w:pPr>
              <w:pStyle w:val="TABLES"/>
              <w:ind w:left="57" w:right="57"/>
              <w:jc w:val="center"/>
            </w:pPr>
            <w:r w:rsidRPr="00012EA1">
              <w:t>[0,78; 1,11]</w:t>
            </w:r>
          </w:p>
        </w:tc>
        <w:tc>
          <w:tcPr>
            <w:tcW w:w="1328" w:type="pct"/>
          </w:tcPr>
          <w:p w14:paraId="12BC89DA" w14:textId="77777777" w:rsidR="00C7341E" w:rsidRPr="00012EA1" w:rsidRDefault="00C7341E" w:rsidP="00F64BF9">
            <w:pPr>
              <w:pStyle w:val="TABLES"/>
              <w:ind w:left="57" w:right="57"/>
              <w:jc w:val="center"/>
            </w:pPr>
            <w:r w:rsidRPr="00012EA1">
              <w:t>1,03</w:t>
            </w:r>
          </w:p>
          <w:p w14:paraId="66013042" w14:textId="77777777" w:rsidR="00C7341E" w:rsidRPr="00012EA1" w:rsidRDefault="00C7341E" w:rsidP="00F64BF9">
            <w:pPr>
              <w:pStyle w:val="TABLES"/>
              <w:ind w:left="57" w:right="57"/>
              <w:jc w:val="center"/>
            </w:pPr>
            <w:r w:rsidRPr="00012EA1">
              <w:t>[0,86; 1,23]</w:t>
            </w:r>
          </w:p>
        </w:tc>
      </w:tr>
    </w:tbl>
    <w:p w14:paraId="1B99088E" w14:textId="77777777" w:rsidR="00C7341E" w:rsidRPr="00012EA1" w:rsidRDefault="00C7341E" w:rsidP="00F64BF9">
      <w:pPr>
        <w:autoSpaceDE w:val="0"/>
        <w:autoSpaceDN w:val="0"/>
        <w:adjustRightInd w:val="0"/>
        <w:spacing w:line="240" w:lineRule="auto"/>
        <w:rPr>
          <w:szCs w:val="22"/>
        </w:rPr>
      </w:pPr>
    </w:p>
    <w:p w14:paraId="58E9F006" w14:textId="77777777" w:rsidR="00C7341E" w:rsidRPr="00012EA1" w:rsidRDefault="00C7341E" w:rsidP="00F64BF9">
      <w:pPr>
        <w:keepNext/>
        <w:spacing w:line="240" w:lineRule="auto"/>
        <w:rPr>
          <w:i/>
          <w:iCs/>
          <w:szCs w:val="22"/>
        </w:rPr>
      </w:pPr>
      <w:r w:rsidRPr="00012EA1">
        <w:rPr>
          <w:i/>
          <w:szCs w:val="22"/>
        </w:rPr>
        <w:t>Prva linija liječenja neskvamoznog NSCLC-a s aktivirajućim mutacijama EGFR-a u kombinaciji s erlotinibom</w:t>
      </w:r>
    </w:p>
    <w:p w14:paraId="21A9F81D" w14:textId="77777777" w:rsidR="00C7341E" w:rsidRPr="00012EA1" w:rsidRDefault="00C7341E" w:rsidP="00F64BF9">
      <w:pPr>
        <w:keepNext/>
        <w:spacing w:line="240" w:lineRule="auto"/>
        <w:rPr>
          <w:szCs w:val="22"/>
        </w:rPr>
      </w:pPr>
    </w:p>
    <w:p w14:paraId="10A03386" w14:textId="77777777" w:rsidR="00C7341E" w:rsidRPr="00012EA1" w:rsidRDefault="00C7341E" w:rsidP="00F64BF9">
      <w:pPr>
        <w:keepNext/>
        <w:spacing w:line="240" w:lineRule="auto"/>
        <w:rPr>
          <w:i/>
          <w:iCs/>
          <w:szCs w:val="22"/>
        </w:rPr>
      </w:pPr>
      <w:r w:rsidRPr="00012EA1">
        <w:rPr>
          <w:i/>
          <w:szCs w:val="22"/>
        </w:rPr>
        <w:t>JO25567</w:t>
      </w:r>
    </w:p>
    <w:p w14:paraId="6CE55DFD" w14:textId="77777777" w:rsidR="00C7341E" w:rsidRPr="00012EA1" w:rsidRDefault="00C7341E" w:rsidP="00F64BF9">
      <w:pPr>
        <w:keepNext/>
        <w:spacing w:line="240" w:lineRule="auto"/>
        <w:rPr>
          <w:i/>
          <w:iCs/>
          <w:szCs w:val="22"/>
        </w:rPr>
      </w:pPr>
    </w:p>
    <w:p w14:paraId="3653A999" w14:textId="77777777" w:rsidR="00C7341E" w:rsidRPr="00012EA1" w:rsidRDefault="00C7341E" w:rsidP="00F64BF9">
      <w:pPr>
        <w:spacing w:line="240" w:lineRule="auto"/>
        <w:rPr>
          <w:szCs w:val="22"/>
        </w:rPr>
      </w:pPr>
      <w:r w:rsidRPr="00012EA1">
        <w:rPr>
          <w:szCs w:val="22"/>
        </w:rPr>
        <w:t>Ispitivanje JO25567 bilo je randomizirano, otvoreno, multicentrično ispitivanje faze II, provedeno u Japanu s ciljem utvrđivanja djelotvornosti i sigurnosti bevacizumaba kao dodatka erlotinibu u bolesnika oboljelih od neskvamoznog NSCLC-a s aktivirajućim mutacijama EGFR-a (delecija eksona 19 ili mutacija L858R u eksonu 21) koji prethodno nisu primali sistemsku terapiju za bolest stadija IIIB/IV ili recidivirajuću bolest.</w:t>
      </w:r>
    </w:p>
    <w:p w14:paraId="429E21A2" w14:textId="77777777" w:rsidR="00C7341E" w:rsidRPr="00012EA1" w:rsidRDefault="00C7341E" w:rsidP="00F64BF9">
      <w:pPr>
        <w:spacing w:line="240" w:lineRule="auto"/>
        <w:rPr>
          <w:szCs w:val="22"/>
        </w:rPr>
      </w:pPr>
    </w:p>
    <w:p w14:paraId="477D0F87" w14:textId="77777777" w:rsidR="00C7341E" w:rsidRPr="00012EA1" w:rsidRDefault="00C7341E" w:rsidP="00F64BF9">
      <w:pPr>
        <w:spacing w:line="240" w:lineRule="auto"/>
        <w:rPr>
          <w:szCs w:val="22"/>
        </w:rPr>
      </w:pPr>
      <w:r w:rsidRPr="00012EA1">
        <w:rPr>
          <w:szCs w:val="22"/>
        </w:rPr>
        <w:t>Primarna mjera ishoda bilo je preživljenje bez progresije bolesti (PFS) prema ocjeni neovisnog ocjenjivačkog povjerenstva. Sekundarne mjere ishoda uključivale su ukupno preživljenje, stopu odgovora, stopu kontrole bolesti, trajanje odgovora i sigurnost.</w:t>
      </w:r>
    </w:p>
    <w:p w14:paraId="23C9996B" w14:textId="77777777" w:rsidR="00C7341E" w:rsidRPr="00012EA1" w:rsidRDefault="00C7341E" w:rsidP="00F64BF9">
      <w:pPr>
        <w:spacing w:line="240" w:lineRule="auto"/>
        <w:rPr>
          <w:szCs w:val="22"/>
        </w:rPr>
      </w:pPr>
    </w:p>
    <w:p w14:paraId="080F5C84" w14:textId="77777777" w:rsidR="00C7341E" w:rsidRPr="00012EA1" w:rsidRDefault="00C7341E" w:rsidP="00F64BF9">
      <w:pPr>
        <w:spacing w:line="240" w:lineRule="auto"/>
        <w:rPr>
          <w:szCs w:val="22"/>
        </w:rPr>
      </w:pPr>
      <w:r w:rsidRPr="00012EA1">
        <w:rPr>
          <w:szCs w:val="22"/>
        </w:rPr>
        <w:t>U svakog se bolesnika prije probira određivao status mutacija EGFR-a, nakon čega su 154 bolesnika randomizirana ili u skupinu koja je primala erlotinib + bevacizumab (erlotinib 150 mg na dan, peroralno + bevacizumab [15 mg/kg intravenski svaka 3 tjedna]) ili u skupinu koja je primala monoterapiju erlotinibom (150 mg na dan, peroralno) do progresije bolesti ili pojave neprihvatljive toksičnosti. Ako nije došlo do progresije bolesti, prekid primjene jednog od lijekova uključenih u ispitivanje u skupini liječenoj erlotinibom + bevacizumabom nije uzrokovao prekid primjene drugog lijeka uključenog u ispitivanje kao što je specificirano u planu ispitivanja.</w:t>
      </w:r>
    </w:p>
    <w:p w14:paraId="505CE1BC" w14:textId="77777777" w:rsidR="00C7341E" w:rsidRPr="00012EA1" w:rsidRDefault="00C7341E" w:rsidP="00F64BF9">
      <w:pPr>
        <w:spacing w:line="240" w:lineRule="auto"/>
        <w:rPr>
          <w:szCs w:val="22"/>
        </w:rPr>
      </w:pPr>
    </w:p>
    <w:p w14:paraId="164CC277" w14:textId="77777777" w:rsidR="00C7341E" w:rsidRPr="00012EA1" w:rsidRDefault="00C7341E" w:rsidP="00F64BF9">
      <w:pPr>
        <w:spacing w:line="240" w:lineRule="auto"/>
        <w:rPr>
          <w:szCs w:val="22"/>
        </w:rPr>
      </w:pPr>
      <w:r w:rsidRPr="00012EA1">
        <w:rPr>
          <w:szCs w:val="22"/>
        </w:rPr>
        <w:t>Rezultati djelotvornosti za ovo ispitivanje prikazani su u tablici 14.</w:t>
      </w:r>
    </w:p>
    <w:p w14:paraId="19CD088E" w14:textId="77777777" w:rsidR="00C7341E" w:rsidRPr="00012EA1" w:rsidRDefault="00C7341E" w:rsidP="00F64BF9">
      <w:pPr>
        <w:spacing w:line="240" w:lineRule="auto"/>
        <w:rPr>
          <w:szCs w:val="22"/>
        </w:rPr>
      </w:pPr>
    </w:p>
    <w:p w14:paraId="69CDE156" w14:textId="77777777" w:rsidR="00C7341E" w:rsidRPr="00012EA1" w:rsidRDefault="00C7341E" w:rsidP="00F64BF9">
      <w:pPr>
        <w:keepNext/>
        <w:spacing w:line="240" w:lineRule="auto"/>
        <w:rPr>
          <w:b/>
          <w:bCs/>
          <w:szCs w:val="22"/>
        </w:rPr>
      </w:pPr>
      <w:r w:rsidRPr="00012EA1">
        <w:rPr>
          <w:b/>
          <w:szCs w:val="22"/>
        </w:rPr>
        <w:t>Tablica 14. Rezultati djelotvornosti za ispitivanje JO25567</w:t>
      </w:r>
    </w:p>
    <w:p w14:paraId="1A4A9176"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30"/>
        <w:gridCol w:w="2126"/>
        <w:gridCol w:w="3905"/>
      </w:tblGrid>
      <w:tr w:rsidR="00C7341E" w:rsidRPr="00012EA1" w14:paraId="6A7D347C" w14:textId="77777777" w:rsidTr="00893695">
        <w:trPr>
          <w:cantSplit/>
          <w:trHeight w:val="20"/>
          <w:jc w:val="center"/>
        </w:trPr>
        <w:tc>
          <w:tcPr>
            <w:tcW w:w="1672" w:type="pct"/>
          </w:tcPr>
          <w:p w14:paraId="39BB20F4" w14:textId="77777777" w:rsidR="00C7341E" w:rsidRPr="00012EA1" w:rsidRDefault="00C7341E" w:rsidP="00F64BF9">
            <w:pPr>
              <w:pStyle w:val="TABLES"/>
              <w:keepNext/>
              <w:ind w:left="57" w:right="57"/>
              <w:jc w:val="center"/>
              <w:rPr>
                <w:b/>
                <w:bCs/>
              </w:rPr>
            </w:pPr>
          </w:p>
        </w:tc>
        <w:tc>
          <w:tcPr>
            <w:tcW w:w="1173" w:type="pct"/>
          </w:tcPr>
          <w:p w14:paraId="5AEBF63F" w14:textId="77777777" w:rsidR="00C7341E" w:rsidRPr="00012EA1" w:rsidRDefault="00C7341E" w:rsidP="00F64BF9">
            <w:pPr>
              <w:pStyle w:val="TABLES"/>
              <w:ind w:left="57" w:right="57"/>
              <w:jc w:val="center"/>
              <w:rPr>
                <w:b/>
                <w:bCs/>
              </w:rPr>
            </w:pPr>
            <w:r w:rsidRPr="00012EA1">
              <w:rPr>
                <w:b/>
              </w:rPr>
              <w:t>Erlotinib</w:t>
            </w:r>
          </w:p>
          <w:p w14:paraId="2952C546" w14:textId="77777777" w:rsidR="00C7341E" w:rsidRPr="00012EA1" w:rsidRDefault="00C7341E" w:rsidP="00F64BF9">
            <w:pPr>
              <w:pStyle w:val="TABLES"/>
              <w:ind w:left="57" w:right="57"/>
              <w:jc w:val="center"/>
              <w:rPr>
                <w:b/>
                <w:bCs/>
              </w:rPr>
            </w:pPr>
            <w:r w:rsidRPr="00012EA1">
              <w:rPr>
                <w:b/>
              </w:rPr>
              <w:t>N = 77</w:t>
            </w:r>
            <w:r w:rsidRPr="00012EA1">
              <w:rPr>
                <w:b/>
                <w:bCs/>
                <w:vertAlign w:val="superscript"/>
              </w:rPr>
              <w:t>#</w:t>
            </w:r>
          </w:p>
        </w:tc>
        <w:tc>
          <w:tcPr>
            <w:tcW w:w="2154" w:type="pct"/>
          </w:tcPr>
          <w:p w14:paraId="6766E7F8" w14:textId="77777777" w:rsidR="00C7341E" w:rsidRPr="00012EA1" w:rsidRDefault="00C7341E" w:rsidP="00F64BF9">
            <w:pPr>
              <w:pStyle w:val="TABLES"/>
              <w:ind w:left="57" w:right="57"/>
              <w:jc w:val="center"/>
              <w:rPr>
                <w:b/>
                <w:bCs/>
              </w:rPr>
            </w:pPr>
            <w:r w:rsidRPr="00012EA1">
              <w:rPr>
                <w:b/>
              </w:rPr>
              <w:t>Erlotinib + bevacizumab</w:t>
            </w:r>
          </w:p>
          <w:p w14:paraId="71DDF141" w14:textId="77777777" w:rsidR="00C7341E" w:rsidRPr="00012EA1" w:rsidRDefault="00C7341E" w:rsidP="00F64BF9">
            <w:pPr>
              <w:pStyle w:val="TABLES"/>
              <w:ind w:left="57" w:right="57"/>
              <w:jc w:val="center"/>
              <w:rPr>
                <w:b/>
                <w:bCs/>
              </w:rPr>
            </w:pPr>
            <w:r w:rsidRPr="00012EA1">
              <w:rPr>
                <w:b/>
              </w:rPr>
              <w:t>N = 75</w:t>
            </w:r>
            <w:r w:rsidRPr="00012EA1">
              <w:rPr>
                <w:b/>
                <w:bCs/>
                <w:vertAlign w:val="superscript"/>
              </w:rPr>
              <w:t>#</w:t>
            </w:r>
          </w:p>
        </w:tc>
      </w:tr>
      <w:tr w:rsidR="00C7341E" w:rsidRPr="00012EA1" w14:paraId="206A16A5" w14:textId="77777777" w:rsidTr="00893695">
        <w:trPr>
          <w:cantSplit/>
          <w:trHeight w:val="20"/>
          <w:jc w:val="center"/>
        </w:trPr>
        <w:tc>
          <w:tcPr>
            <w:tcW w:w="1672" w:type="pct"/>
          </w:tcPr>
          <w:p w14:paraId="60536C36" w14:textId="77777777" w:rsidR="00C7341E" w:rsidRPr="00012EA1" w:rsidRDefault="00C7341E" w:rsidP="00F64BF9">
            <w:pPr>
              <w:pStyle w:val="TABLES"/>
              <w:ind w:left="57" w:right="57"/>
            </w:pPr>
            <w:r w:rsidRPr="00012EA1">
              <w:t>PFS^ (mjeseci)</w:t>
            </w:r>
          </w:p>
        </w:tc>
        <w:tc>
          <w:tcPr>
            <w:tcW w:w="1173" w:type="pct"/>
          </w:tcPr>
          <w:p w14:paraId="7B6B346C" w14:textId="77777777" w:rsidR="00C7341E" w:rsidRPr="00012EA1" w:rsidRDefault="00C7341E" w:rsidP="00F64BF9">
            <w:pPr>
              <w:pStyle w:val="TABLES"/>
              <w:jc w:val="center"/>
            </w:pPr>
          </w:p>
        </w:tc>
        <w:tc>
          <w:tcPr>
            <w:tcW w:w="2154" w:type="pct"/>
          </w:tcPr>
          <w:p w14:paraId="5AC70726" w14:textId="77777777" w:rsidR="00C7341E" w:rsidRPr="00012EA1" w:rsidRDefault="00C7341E" w:rsidP="00F64BF9">
            <w:pPr>
              <w:pStyle w:val="TABLES"/>
              <w:jc w:val="center"/>
            </w:pPr>
          </w:p>
        </w:tc>
      </w:tr>
      <w:tr w:rsidR="00C7341E" w:rsidRPr="00012EA1" w14:paraId="652D2E67" w14:textId="77777777" w:rsidTr="00893695">
        <w:trPr>
          <w:cantSplit/>
          <w:trHeight w:val="20"/>
          <w:jc w:val="center"/>
        </w:trPr>
        <w:tc>
          <w:tcPr>
            <w:tcW w:w="1672" w:type="pct"/>
          </w:tcPr>
          <w:p w14:paraId="20F3899E" w14:textId="77777777" w:rsidR="00C7341E" w:rsidRPr="00012EA1" w:rsidRDefault="00C7341E" w:rsidP="00F64BF9">
            <w:pPr>
              <w:pStyle w:val="TABLES"/>
              <w:ind w:left="567" w:right="57"/>
            </w:pPr>
            <w:r w:rsidRPr="00012EA1">
              <w:t>Medijan</w:t>
            </w:r>
          </w:p>
        </w:tc>
        <w:tc>
          <w:tcPr>
            <w:tcW w:w="1173" w:type="pct"/>
          </w:tcPr>
          <w:p w14:paraId="39F3256D" w14:textId="77777777" w:rsidR="00C7341E" w:rsidRPr="00012EA1" w:rsidRDefault="00C7341E" w:rsidP="00F64BF9">
            <w:pPr>
              <w:pStyle w:val="TABLES"/>
              <w:jc w:val="center"/>
            </w:pPr>
            <w:r w:rsidRPr="00012EA1">
              <w:t>9,7</w:t>
            </w:r>
          </w:p>
        </w:tc>
        <w:tc>
          <w:tcPr>
            <w:tcW w:w="2154" w:type="pct"/>
          </w:tcPr>
          <w:p w14:paraId="3FEF94D3" w14:textId="77777777" w:rsidR="00C7341E" w:rsidRPr="00012EA1" w:rsidRDefault="00C7341E" w:rsidP="00F64BF9">
            <w:pPr>
              <w:pStyle w:val="TABLES"/>
              <w:jc w:val="center"/>
            </w:pPr>
            <w:r w:rsidRPr="00012EA1">
              <w:t>16,0</w:t>
            </w:r>
          </w:p>
        </w:tc>
      </w:tr>
      <w:tr w:rsidR="00C7341E" w:rsidRPr="00012EA1" w14:paraId="7F20F3F0" w14:textId="77777777" w:rsidTr="00893695">
        <w:trPr>
          <w:cantSplit/>
          <w:trHeight w:val="20"/>
          <w:jc w:val="center"/>
        </w:trPr>
        <w:tc>
          <w:tcPr>
            <w:tcW w:w="1672" w:type="pct"/>
          </w:tcPr>
          <w:p w14:paraId="115A17C3" w14:textId="77777777" w:rsidR="00C7341E" w:rsidRPr="00012EA1" w:rsidRDefault="00C7341E" w:rsidP="00F64BF9">
            <w:pPr>
              <w:pStyle w:val="TABLES"/>
              <w:ind w:left="567" w:right="57"/>
            </w:pPr>
            <w:r w:rsidRPr="00012EA1">
              <w:t>HR (95 % CI)</w:t>
            </w:r>
          </w:p>
        </w:tc>
        <w:tc>
          <w:tcPr>
            <w:tcW w:w="3328" w:type="pct"/>
            <w:gridSpan w:val="2"/>
          </w:tcPr>
          <w:p w14:paraId="484E4E5C" w14:textId="77777777" w:rsidR="00C7341E" w:rsidRPr="00012EA1" w:rsidRDefault="00C7341E" w:rsidP="00F64BF9">
            <w:pPr>
              <w:pStyle w:val="TABLES"/>
              <w:jc w:val="center"/>
            </w:pPr>
            <w:r w:rsidRPr="00012EA1">
              <w:t>0,54 (0,36; 0,79)</w:t>
            </w:r>
          </w:p>
        </w:tc>
      </w:tr>
      <w:tr w:rsidR="00C7341E" w:rsidRPr="00012EA1" w14:paraId="40A01362" w14:textId="77777777" w:rsidTr="00893695">
        <w:trPr>
          <w:cantSplit/>
          <w:trHeight w:val="20"/>
          <w:jc w:val="center"/>
        </w:trPr>
        <w:tc>
          <w:tcPr>
            <w:tcW w:w="1672" w:type="pct"/>
          </w:tcPr>
          <w:p w14:paraId="2E3B3A32" w14:textId="77777777" w:rsidR="00C7341E" w:rsidRPr="00012EA1" w:rsidRDefault="00C7341E" w:rsidP="00F64BF9">
            <w:pPr>
              <w:pStyle w:val="TABLES"/>
              <w:ind w:left="567" w:right="57"/>
            </w:pPr>
            <w:r w:rsidRPr="00012EA1">
              <w:t>p-vrijednost</w:t>
            </w:r>
          </w:p>
        </w:tc>
        <w:tc>
          <w:tcPr>
            <w:tcW w:w="3328" w:type="pct"/>
            <w:gridSpan w:val="2"/>
          </w:tcPr>
          <w:p w14:paraId="31345B52" w14:textId="77777777" w:rsidR="00C7341E" w:rsidRPr="00012EA1" w:rsidRDefault="00C7341E" w:rsidP="00F64BF9">
            <w:pPr>
              <w:pStyle w:val="TABLES"/>
              <w:jc w:val="center"/>
            </w:pPr>
            <w:r w:rsidRPr="00012EA1">
              <w:t>0,0015</w:t>
            </w:r>
          </w:p>
        </w:tc>
      </w:tr>
      <w:tr w:rsidR="00C7341E" w:rsidRPr="00012EA1" w14:paraId="481D9A45" w14:textId="77777777" w:rsidTr="00893695">
        <w:trPr>
          <w:cantSplit/>
          <w:trHeight w:val="20"/>
          <w:jc w:val="center"/>
        </w:trPr>
        <w:tc>
          <w:tcPr>
            <w:tcW w:w="1672" w:type="pct"/>
          </w:tcPr>
          <w:p w14:paraId="58147216" w14:textId="77777777" w:rsidR="00C7341E" w:rsidRPr="00012EA1" w:rsidRDefault="00C7341E" w:rsidP="00F64BF9">
            <w:pPr>
              <w:pStyle w:val="TABLES"/>
              <w:ind w:left="57" w:right="57"/>
            </w:pPr>
            <w:r w:rsidRPr="00012EA1">
              <w:t>Ukupna stopa odgovora</w:t>
            </w:r>
          </w:p>
        </w:tc>
        <w:tc>
          <w:tcPr>
            <w:tcW w:w="1173" w:type="pct"/>
          </w:tcPr>
          <w:p w14:paraId="2369ADE1" w14:textId="77777777" w:rsidR="00C7341E" w:rsidRPr="00012EA1" w:rsidRDefault="00C7341E" w:rsidP="00F64BF9">
            <w:pPr>
              <w:pStyle w:val="TABLES"/>
              <w:jc w:val="center"/>
            </w:pPr>
          </w:p>
        </w:tc>
        <w:tc>
          <w:tcPr>
            <w:tcW w:w="2154" w:type="pct"/>
          </w:tcPr>
          <w:p w14:paraId="28405C31" w14:textId="77777777" w:rsidR="00C7341E" w:rsidRPr="00012EA1" w:rsidRDefault="00C7341E" w:rsidP="00F64BF9">
            <w:pPr>
              <w:pStyle w:val="TABLES"/>
              <w:jc w:val="center"/>
            </w:pPr>
          </w:p>
        </w:tc>
      </w:tr>
      <w:tr w:rsidR="00C7341E" w:rsidRPr="00012EA1" w14:paraId="272921FC" w14:textId="77777777" w:rsidTr="00893695">
        <w:trPr>
          <w:cantSplit/>
          <w:trHeight w:val="20"/>
          <w:jc w:val="center"/>
        </w:trPr>
        <w:tc>
          <w:tcPr>
            <w:tcW w:w="1672" w:type="pct"/>
          </w:tcPr>
          <w:p w14:paraId="32B41412" w14:textId="77777777" w:rsidR="00C7341E" w:rsidRPr="00012EA1" w:rsidRDefault="00C7341E" w:rsidP="00F64BF9">
            <w:pPr>
              <w:pStyle w:val="TABLES"/>
              <w:ind w:left="567" w:right="57"/>
            </w:pPr>
            <w:r w:rsidRPr="00012EA1">
              <w:t>Stopa (n)</w:t>
            </w:r>
          </w:p>
        </w:tc>
        <w:tc>
          <w:tcPr>
            <w:tcW w:w="1173" w:type="pct"/>
          </w:tcPr>
          <w:p w14:paraId="4172C98F" w14:textId="77777777" w:rsidR="00C7341E" w:rsidRPr="00012EA1" w:rsidRDefault="00C7341E" w:rsidP="00F64BF9">
            <w:pPr>
              <w:pStyle w:val="TABLES"/>
              <w:jc w:val="center"/>
            </w:pPr>
            <w:r w:rsidRPr="00012EA1">
              <w:t>63,6 % (49)</w:t>
            </w:r>
          </w:p>
        </w:tc>
        <w:tc>
          <w:tcPr>
            <w:tcW w:w="2154" w:type="pct"/>
          </w:tcPr>
          <w:p w14:paraId="6BAB56AD" w14:textId="77777777" w:rsidR="00C7341E" w:rsidRPr="00012EA1" w:rsidRDefault="00C7341E" w:rsidP="00F64BF9">
            <w:pPr>
              <w:pStyle w:val="TABLES"/>
              <w:jc w:val="center"/>
            </w:pPr>
            <w:r w:rsidRPr="00012EA1">
              <w:t>69,3 % (52)</w:t>
            </w:r>
          </w:p>
        </w:tc>
      </w:tr>
      <w:tr w:rsidR="00C7341E" w:rsidRPr="00012EA1" w14:paraId="28CF2641" w14:textId="77777777" w:rsidTr="00893695">
        <w:trPr>
          <w:cantSplit/>
          <w:trHeight w:val="20"/>
          <w:jc w:val="center"/>
        </w:trPr>
        <w:tc>
          <w:tcPr>
            <w:tcW w:w="1672" w:type="pct"/>
          </w:tcPr>
          <w:p w14:paraId="70099331" w14:textId="77777777" w:rsidR="00C7341E" w:rsidRPr="00012EA1" w:rsidRDefault="00C7341E" w:rsidP="00F64BF9">
            <w:pPr>
              <w:pStyle w:val="TABLES"/>
              <w:ind w:left="567" w:right="57"/>
            </w:pPr>
            <w:r w:rsidRPr="00012EA1">
              <w:t>p-vrijednost</w:t>
            </w:r>
          </w:p>
        </w:tc>
        <w:tc>
          <w:tcPr>
            <w:tcW w:w="3328" w:type="pct"/>
            <w:gridSpan w:val="2"/>
          </w:tcPr>
          <w:p w14:paraId="3A60A60D" w14:textId="77777777" w:rsidR="00C7341E" w:rsidRPr="00012EA1" w:rsidRDefault="00C7341E" w:rsidP="00F64BF9">
            <w:pPr>
              <w:pStyle w:val="TABLES"/>
              <w:jc w:val="center"/>
            </w:pPr>
            <w:r w:rsidRPr="00012EA1">
              <w:t>0,4951</w:t>
            </w:r>
          </w:p>
        </w:tc>
      </w:tr>
      <w:tr w:rsidR="00C7341E" w:rsidRPr="00012EA1" w14:paraId="691C2BD2" w14:textId="77777777" w:rsidTr="00893695">
        <w:trPr>
          <w:cantSplit/>
          <w:trHeight w:val="20"/>
          <w:jc w:val="center"/>
        </w:trPr>
        <w:tc>
          <w:tcPr>
            <w:tcW w:w="1672" w:type="pct"/>
          </w:tcPr>
          <w:p w14:paraId="2DFB43D0" w14:textId="77777777" w:rsidR="00C7341E" w:rsidRPr="00012EA1" w:rsidRDefault="00C7341E" w:rsidP="00F64BF9">
            <w:pPr>
              <w:pStyle w:val="TABLES"/>
              <w:ind w:left="57" w:right="57"/>
            </w:pPr>
            <w:r w:rsidRPr="00012EA1">
              <w:t>Ukupno preživljenje* (mjeseci)</w:t>
            </w:r>
          </w:p>
        </w:tc>
        <w:tc>
          <w:tcPr>
            <w:tcW w:w="1173" w:type="pct"/>
          </w:tcPr>
          <w:p w14:paraId="1B653EE2" w14:textId="77777777" w:rsidR="00C7341E" w:rsidRPr="00012EA1" w:rsidRDefault="00C7341E" w:rsidP="00F64BF9">
            <w:pPr>
              <w:pStyle w:val="TABLES"/>
              <w:jc w:val="center"/>
            </w:pPr>
          </w:p>
        </w:tc>
        <w:tc>
          <w:tcPr>
            <w:tcW w:w="2154" w:type="pct"/>
          </w:tcPr>
          <w:p w14:paraId="162A200C" w14:textId="77777777" w:rsidR="00C7341E" w:rsidRPr="00012EA1" w:rsidRDefault="00C7341E" w:rsidP="00F64BF9">
            <w:pPr>
              <w:pStyle w:val="TABLES"/>
              <w:jc w:val="center"/>
            </w:pPr>
          </w:p>
        </w:tc>
      </w:tr>
      <w:tr w:rsidR="00C7341E" w:rsidRPr="00012EA1" w14:paraId="5B62E164" w14:textId="77777777" w:rsidTr="00893695">
        <w:trPr>
          <w:cantSplit/>
          <w:trHeight w:val="20"/>
          <w:jc w:val="center"/>
        </w:trPr>
        <w:tc>
          <w:tcPr>
            <w:tcW w:w="1672" w:type="pct"/>
          </w:tcPr>
          <w:p w14:paraId="78CA11B8" w14:textId="77777777" w:rsidR="00C7341E" w:rsidRPr="00012EA1" w:rsidRDefault="00C7341E" w:rsidP="00F64BF9">
            <w:pPr>
              <w:pStyle w:val="TABLES"/>
              <w:ind w:left="567" w:right="57"/>
            </w:pPr>
            <w:r w:rsidRPr="00012EA1">
              <w:t>Medijan</w:t>
            </w:r>
          </w:p>
        </w:tc>
        <w:tc>
          <w:tcPr>
            <w:tcW w:w="1173" w:type="pct"/>
          </w:tcPr>
          <w:p w14:paraId="7B16B866" w14:textId="77777777" w:rsidR="00C7341E" w:rsidRPr="00012EA1" w:rsidRDefault="00C7341E" w:rsidP="00F64BF9">
            <w:pPr>
              <w:pStyle w:val="TABLES"/>
              <w:jc w:val="center"/>
            </w:pPr>
            <w:r w:rsidRPr="00012EA1">
              <w:t>47,4</w:t>
            </w:r>
          </w:p>
        </w:tc>
        <w:tc>
          <w:tcPr>
            <w:tcW w:w="2154" w:type="pct"/>
          </w:tcPr>
          <w:p w14:paraId="31AD2B4C" w14:textId="77777777" w:rsidR="00C7341E" w:rsidRPr="00012EA1" w:rsidRDefault="00C7341E" w:rsidP="00F64BF9">
            <w:pPr>
              <w:pStyle w:val="TABLES"/>
              <w:jc w:val="center"/>
            </w:pPr>
            <w:r w:rsidRPr="00012EA1">
              <w:t>47,0</w:t>
            </w:r>
          </w:p>
        </w:tc>
      </w:tr>
      <w:tr w:rsidR="00C7341E" w:rsidRPr="00012EA1" w14:paraId="4BCB0F4E" w14:textId="77777777" w:rsidTr="00893695">
        <w:trPr>
          <w:cantSplit/>
          <w:trHeight w:val="20"/>
          <w:jc w:val="center"/>
        </w:trPr>
        <w:tc>
          <w:tcPr>
            <w:tcW w:w="1672" w:type="pct"/>
          </w:tcPr>
          <w:p w14:paraId="7B6DB0E9" w14:textId="77777777" w:rsidR="00C7341E" w:rsidRPr="00012EA1" w:rsidRDefault="00C7341E" w:rsidP="00F64BF9">
            <w:pPr>
              <w:pStyle w:val="TABLES"/>
              <w:ind w:left="567" w:right="57"/>
            </w:pPr>
            <w:r w:rsidRPr="00012EA1">
              <w:t>HR (95 % CI)</w:t>
            </w:r>
          </w:p>
        </w:tc>
        <w:tc>
          <w:tcPr>
            <w:tcW w:w="3328" w:type="pct"/>
            <w:gridSpan w:val="2"/>
          </w:tcPr>
          <w:p w14:paraId="3A28D6F4" w14:textId="77777777" w:rsidR="00C7341E" w:rsidRPr="00012EA1" w:rsidRDefault="00C7341E" w:rsidP="00F64BF9">
            <w:pPr>
              <w:pStyle w:val="TABLES"/>
              <w:jc w:val="center"/>
            </w:pPr>
            <w:r w:rsidRPr="00012EA1">
              <w:t>0,81 (0,53; 1,23)</w:t>
            </w:r>
          </w:p>
        </w:tc>
      </w:tr>
      <w:tr w:rsidR="00C7341E" w:rsidRPr="00012EA1" w14:paraId="55FCD9DF" w14:textId="77777777" w:rsidTr="00893695">
        <w:trPr>
          <w:cantSplit/>
          <w:trHeight w:val="20"/>
          <w:jc w:val="center"/>
        </w:trPr>
        <w:tc>
          <w:tcPr>
            <w:tcW w:w="1672" w:type="pct"/>
          </w:tcPr>
          <w:p w14:paraId="4816F3CF" w14:textId="77777777" w:rsidR="00C7341E" w:rsidRPr="00012EA1" w:rsidRDefault="00C7341E" w:rsidP="00F64BF9">
            <w:pPr>
              <w:pStyle w:val="TABLES"/>
              <w:ind w:left="567" w:right="57"/>
            </w:pPr>
            <w:r w:rsidRPr="00012EA1">
              <w:t>p-vrijednost</w:t>
            </w:r>
          </w:p>
        </w:tc>
        <w:tc>
          <w:tcPr>
            <w:tcW w:w="3328" w:type="pct"/>
            <w:gridSpan w:val="2"/>
          </w:tcPr>
          <w:p w14:paraId="33942930" w14:textId="77777777" w:rsidR="00C7341E" w:rsidRPr="00012EA1" w:rsidRDefault="00C7341E" w:rsidP="00F64BF9">
            <w:pPr>
              <w:pStyle w:val="TABLES"/>
              <w:jc w:val="center"/>
            </w:pPr>
            <w:r w:rsidRPr="00012EA1">
              <w:t>0,3267</w:t>
            </w:r>
          </w:p>
        </w:tc>
      </w:tr>
    </w:tbl>
    <w:p w14:paraId="603F2C22" w14:textId="77777777" w:rsidR="00C7341E" w:rsidRPr="00012EA1" w:rsidRDefault="00C7341E" w:rsidP="00F64BF9">
      <w:pPr>
        <w:spacing w:line="240" w:lineRule="auto"/>
        <w:rPr>
          <w:szCs w:val="22"/>
        </w:rPr>
      </w:pPr>
      <w:r w:rsidRPr="00012EA1">
        <w:rPr>
          <w:szCs w:val="22"/>
          <w:vertAlign w:val="superscript"/>
        </w:rPr>
        <w:t>#</w:t>
      </w:r>
      <w:r w:rsidRPr="00012EA1">
        <w:rPr>
          <w:spacing w:val="-3"/>
          <w:szCs w:val="22"/>
        </w:rPr>
        <w:t>Ukupno su randomizirana 154 bolesnika (ECOG funkcionalni status 0 ili 1). Međutim, dva su randomizirana bolesnika prekinula sudjelovanje u ispitivanju prije nego što su primila bilo koju ispitivanu terapiju.</w:t>
      </w:r>
    </w:p>
    <w:p w14:paraId="728CF24F" w14:textId="77777777" w:rsidR="00C7341E" w:rsidRPr="00012EA1" w:rsidRDefault="00C7341E" w:rsidP="00F64BF9">
      <w:pPr>
        <w:spacing w:line="240" w:lineRule="auto"/>
        <w:rPr>
          <w:szCs w:val="22"/>
        </w:rPr>
      </w:pPr>
      <w:r w:rsidRPr="00012EA1">
        <w:rPr>
          <w:spacing w:val="-1"/>
          <w:szCs w:val="22"/>
        </w:rPr>
        <w:lastRenderedPageBreak/>
        <w:t xml:space="preserve">^ Zaslijepljena neovisna ocjena podataka (engl. </w:t>
      </w:r>
      <w:r w:rsidRPr="00E27B64">
        <w:rPr>
          <w:i/>
          <w:iCs/>
          <w:spacing w:val="-1"/>
          <w:szCs w:val="22"/>
        </w:rPr>
        <w:t>Blinded independent review</w:t>
      </w:r>
      <w:r w:rsidRPr="00012EA1">
        <w:rPr>
          <w:spacing w:val="-1"/>
          <w:szCs w:val="22"/>
        </w:rPr>
        <w:t>) (primarna analiza definirana planom ispitivanja).</w:t>
      </w:r>
    </w:p>
    <w:p w14:paraId="2438B85D" w14:textId="77777777" w:rsidR="00C7341E" w:rsidRPr="00012EA1" w:rsidRDefault="00C7341E" w:rsidP="00F64BF9">
      <w:pPr>
        <w:spacing w:line="240" w:lineRule="auto"/>
        <w:rPr>
          <w:szCs w:val="22"/>
        </w:rPr>
      </w:pPr>
      <w:r w:rsidRPr="00012EA1">
        <w:rPr>
          <w:szCs w:val="22"/>
        </w:rPr>
        <w:t>*Eksploracijska analiza: konačna analiza ukupnog preživljenja (OS) na temelju podataka prikupljenih do 31. listopada 2017., umrlo je približno 59 % bolesnika.</w:t>
      </w:r>
    </w:p>
    <w:p w14:paraId="2F057E69" w14:textId="77777777" w:rsidR="00C7341E" w:rsidRPr="00012EA1" w:rsidRDefault="00C7341E" w:rsidP="00F64BF9">
      <w:pPr>
        <w:spacing w:line="240" w:lineRule="auto"/>
        <w:rPr>
          <w:szCs w:val="22"/>
        </w:rPr>
      </w:pPr>
      <w:r w:rsidRPr="00012EA1">
        <w:rPr>
          <w:szCs w:val="22"/>
        </w:rPr>
        <w:t>CI, interval pouzdanosti; HR, omjer hazarda na temelju nestratificirane Coxove regresijske analize; ND, nije dostignuto.</w:t>
      </w:r>
    </w:p>
    <w:p w14:paraId="00CF4596" w14:textId="77777777" w:rsidR="00C7341E" w:rsidRPr="00012EA1" w:rsidRDefault="00C7341E" w:rsidP="00F64BF9">
      <w:pPr>
        <w:spacing w:line="240" w:lineRule="auto"/>
        <w:rPr>
          <w:szCs w:val="22"/>
        </w:rPr>
      </w:pPr>
    </w:p>
    <w:p w14:paraId="2AAD2AE4" w14:textId="77777777" w:rsidR="00C7341E" w:rsidRPr="00012EA1" w:rsidRDefault="00C7341E" w:rsidP="00F64BF9">
      <w:pPr>
        <w:keepNext/>
        <w:spacing w:line="240" w:lineRule="auto"/>
        <w:rPr>
          <w:i/>
          <w:iCs/>
          <w:szCs w:val="22"/>
          <w:u w:val="single"/>
        </w:rPr>
      </w:pPr>
      <w:r w:rsidRPr="00012EA1">
        <w:rPr>
          <w:i/>
          <w:szCs w:val="22"/>
          <w:u w:val="single"/>
        </w:rPr>
        <w:t>Uznapredovali i/ili metastatski rak bubrežnih stanica</w:t>
      </w:r>
    </w:p>
    <w:p w14:paraId="5053246D" w14:textId="77777777" w:rsidR="00C7341E" w:rsidRPr="00012EA1" w:rsidRDefault="00C7341E" w:rsidP="00F64BF9">
      <w:pPr>
        <w:keepNext/>
        <w:spacing w:line="240" w:lineRule="auto"/>
        <w:rPr>
          <w:szCs w:val="22"/>
        </w:rPr>
      </w:pPr>
    </w:p>
    <w:p w14:paraId="20A94666" w14:textId="77777777" w:rsidR="00C7341E" w:rsidRPr="00012EA1" w:rsidRDefault="00C7341E" w:rsidP="00F64BF9">
      <w:pPr>
        <w:keepNext/>
        <w:spacing w:line="240" w:lineRule="auto"/>
        <w:rPr>
          <w:i/>
          <w:iCs/>
          <w:szCs w:val="22"/>
        </w:rPr>
      </w:pPr>
      <w:r w:rsidRPr="00012EA1">
        <w:rPr>
          <w:i/>
          <w:szCs w:val="22"/>
        </w:rPr>
        <w:t>Bevacizumab u kombinaciji s interferonom alfa-2a u prvoj liniji liječenja uznapredovalog i/ili metastatskog raka bubrežnih stanica (BO17705)</w:t>
      </w:r>
    </w:p>
    <w:p w14:paraId="18FE7C4B" w14:textId="77777777" w:rsidR="00C7341E" w:rsidRPr="00012EA1" w:rsidRDefault="00C7341E" w:rsidP="00F64BF9">
      <w:pPr>
        <w:keepNext/>
        <w:spacing w:line="240" w:lineRule="auto"/>
        <w:rPr>
          <w:szCs w:val="22"/>
        </w:rPr>
      </w:pPr>
    </w:p>
    <w:p w14:paraId="75F2F66D" w14:textId="77777777" w:rsidR="00C7341E" w:rsidRPr="00012EA1" w:rsidRDefault="00C7341E" w:rsidP="00F64BF9">
      <w:pPr>
        <w:spacing w:line="240" w:lineRule="auto"/>
        <w:rPr>
          <w:szCs w:val="22"/>
        </w:rPr>
      </w:pPr>
      <w:r w:rsidRPr="00012EA1">
        <w:rPr>
          <w:szCs w:val="22"/>
        </w:rPr>
        <w:t>Radi se o randomiziranom, dvostruko slijepom ispitivanju faze III kojim se uspoređivala djelotvornost i sigurnost primjene bevacizumabom u kombinaciji s interferonom (IFN) alfa-2a u odnosu na liječenje samim interferonom alfa-2a u prvoj liniji liječenja metastatskog raka bubrežnih stanica. Bilo je randomizirano 649 bolesnika (od kojih je 641 liječen) funkcionalnog statusa po Karnofskom ≥ 70 %, bez metastaza u središnjem živčanom sustavu i sa zadovoljavajućom funkcijom organa. Bolesnicima je prethodno učinjena nefrektomija zbog primarnog karcinoma bubrežnih stanica. Bevacizumab u dozi od 10 mg/kg primjenjivao se svaka 2 tjedna do progresije bolesti. Interferon alfa-2a primjenjivao se najdulje 52 tjedna ili do progresije bolesti u preporučenoj početnoj dozi od 9 milijuna IU tri puta tjedno, uz mogućnost postupnog (u dva koraka) smanjenja doze na 3 milijuna IU tri puta tjedno. Bolesnici su bili stratificirani po zemljama i rezultatu po Motzeru, a terapijske skupine bile su dobro uravnotežene u pogledu prognostičkih faktora.</w:t>
      </w:r>
    </w:p>
    <w:p w14:paraId="04E4A1BF" w14:textId="77777777" w:rsidR="00C7341E" w:rsidRPr="00012EA1" w:rsidRDefault="00C7341E" w:rsidP="00F64BF9">
      <w:pPr>
        <w:spacing w:line="240" w:lineRule="auto"/>
        <w:rPr>
          <w:szCs w:val="22"/>
        </w:rPr>
      </w:pPr>
    </w:p>
    <w:p w14:paraId="521DD076" w14:textId="77777777" w:rsidR="00C7341E" w:rsidRPr="00012EA1" w:rsidRDefault="00C7341E" w:rsidP="00F64BF9">
      <w:pPr>
        <w:spacing w:line="240" w:lineRule="auto"/>
        <w:rPr>
          <w:szCs w:val="22"/>
        </w:rPr>
      </w:pPr>
      <w:r w:rsidRPr="00012EA1">
        <w:rPr>
          <w:szCs w:val="22"/>
        </w:rPr>
        <w:t>Primarna mjera ishoda bilo je ukupno preživljenje, dok su sekundarne mjere ishoda obuhvaćale i preživljenje bez progresije bolesti. Dodavanjem bevacizumab interferonu alfa-2a znatno se produljilo preživljenje bez progresije bolesti i stopa objektivnog odgovora tumora. Ti su rezultati potvrđeni neovisnim radiološkim pregledom. Međutim, produljenje ukupnog preživljenja, kao primarne mjere ishoda, za 2 mjeseca nije bilo statistički značajno (HR= 0,91). Velik udio bolesnika (oko 63 % za IFN/placebo, 55 % za bevacizumab/IFN) nakon završetka ispitivanja primao je različite nespecificirane antitumorske terapije, uključujući antineoplastičke lijekove, što je moglo utjecati na analizu ukupnog preživljenja.</w:t>
      </w:r>
    </w:p>
    <w:p w14:paraId="5CD321EC" w14:textId="77777777" w:rsidR="00C7341E" w:rsidRPr="00012EA1" w:rsidRDefault="00C7341E" w:rsidP="00F64BF9">
      <w:pPr>
        <w:spacing w:line="240" w:lineRule="auto"/>
        <w:rPr>
          <w:szCs w:val="22"/>
        </w:rPr>
      </w:pPr>
    </w:p>
    <w:p w14:paraId="2AC93985" w14:textId="77777777" w:rsidR="00C7341E" w:rsidRPr="00012EA1" w:rsidRDefault="00C7341E" w:rsidP="00F64BF9">
      <w:pPr>
        <w:spacing w:line="240" w:lineRule="auto"/>
        <w:rPr>
          <w:szCs w:val="22"/>
        </w:rPr>
      </w:pPr>
      <w:r w:rsidRPr="00012EA1">
        <w:rPr>
          <w:szCs w:val="22"/>
        </w:rPr>
        <w:t>Rezultati djelotvornosti prikazani su u tablici 15.</w:t>
      </w:r>
    </w:p>
    <w:p w14:paraId="04B0748B" w14:textId="77777777" w:rsidR="00C7341E" w:rsidRPr="00012EA1" w:rsidRDefault="00C7341E" w:rsidP="00F64BF9">
      <w:pPr>
        <w:spacing w:line="240" w:lineRule="auto"/>
        <w:rPr>
          <w:szCs w:val="22"/>
        </w:rPr>
      </w:pPr>
    </w:p>
    <w:p w14:paraId="0073A814" w14:textId="77777777" w:rsidR="00C7341E" w:rsidRPr="00012EA1" w:rsidRDefault="00C7341E" w:rsidP="00F64BF9">
      <w:pPr>
        <w:keepNext/>
        <w:spacing w:line="240" w:lineRule="auto"/>
        <w:rPr>
          <w:b/>
          <w:bCs/>
          <w:szCs w:val="22"/>
        </w:rPr>
      </w:pPr>
      <w:r w:rsidRPr="00012EA1">
        <w:rPr>
          <w:b/>
          <w:szCs w:val="22"/>
        </w:rPr>
        <w:t>Tablica 15. Rezultati djelotvornosti za ispitivanje BO17705</w:t>
      </w:r>
    </w:p>
    <w:p w14:paraId="7003C7DA"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046"/>
        <w:gridCol w:w="1669"/>
        <w:gridCol w:w="1346"/>
      </w:tblGrid>
      <w:tr w:rsidR="00C7341E" w:rsidRPr="00012EA1" w14:paraId="05A6B0C1" w14:textId="77777777" w:rsidTr="00893695">
        <w:trPr>
          <w:cantSplit/>
          <w:trHeight w:val="20"/>
          <w:jc w:val="center"/>
        </w:trPr>
        <w:tc>
          <w:tcPr>
            <w:tcW w:w="3336" w:type="pct"/>
            <w:vMerge w:val="restart"/>
          </w:tcPr>
          <w:p w14:paraId="5C16E610" w14:textId="77777777" w:rsidR="00C7341E" w:rsidRPr="00012EA1" w:rsidRDefault="00C7341E" w:rsidP="00F64BF9">
            <w:pPr>
              <w:pStyle w:val="TABLES"/>
              <w:keepNext/>
              <w:ind w:left="57" w:right="57"/>
              <w:jc w:val="center"/>
              <w:rPr>
                <w:b/>
                <w:bCs/>
              </w:rPr>
            </w:pPr>
          </w:p>
        </w:tc>
        <w:tc>
          <w:tcPr>
            <w:tcW w:w="1664" w:type="pct"/>
            <w:gridSpan w:val="2"/>
          </w:tcPr>
          <w:p w14:paraId="7584E088" w14:textId="77777777" w:rsidR="00C7341E" w:rsidRPr="00012EA1" w:rsidRDefault="00C7341E" w:rsidP="00F64BF9">
            <w:pPr>
              <w:pStyle w:val="TABLES"/>
              <w:ind w:left="57" w:right="57"/>
              <w:jc w:val="center"/>
              <w:rPr>
                <w:b/>
                <w:bCs/>
              </w:rPr>
            </w:pPr>
            <w:r w:rsidRPr="00012EA1">
              <w:rPr>
                <w:b/>
              </w:rPr>
              <w:t>BO17705</w:t>
            </w:r>
          </w:p>
        </w:tc>
      </w:tr>
      <w:tr w:rsidR="00C7341E" w:rsidRPr="00012EA1" w14:paraId="2A197984" w14:textId="77777777" w:rsidTr="00893695">
        <w:trPr>
          <w:cantSplit/>
          <w:trHeight w:val="20"/>
          <w:jc w:val="center"/>
        </w:trPr>
        <w:tc>
          <w:tcPr>
            <w:tcW w:w="3336" w:type="pct"/>
            <w:vMerge/>
            <w:vAlign w:val="center"/>
          </w:tcPr>
          <w:p w14:paraId="66D78C97" w14:textId="77777777" w:rsidR="00C7341E" w:rsidRPr="00012EA1" w:rsidRDefault="00C7341E" w:rsidP="00F64BF9">
            <w:pPr>
              <w:pStyle w:val="TABLES"/>
              <w:ind w:left="57" w:right="57"/>
              <w:jc w:val="center"/>
              <w:rPr>
                <w:b/>
                <w:bCs/>
              </w:rPr>
            </w:pPr>
          </w:p>
        </w:tc>
        <w:tc>
          <w:tcPr>
            <w:tcW w:w="921" w:type="pct"/>
          </w:tcPr>
          <w:p w14:paraId="76396AB3" w14:textId="77777777" w:rsidR="00C7341E" w:rsidRPr="00012EA1" w:rsidRDefault="00C7341E" w:rsidP="00F64BF9">
            <w:pPr>
              <w:pStyle w:val="TABLES"/>
              <w:ind w:left="57" w:right="57"/>
              <w:jc w:val="center"/>
              <w:rPr>
                <w:b/>
                <w:bCs/>
              </w:rPr>
            </w:pPr>
            <w:r w:rsidRPr="00012EA1">
              <w:rPr>
                <w:b/>
              </w:rPr>
              <w:t>Placebo+ IFN</w:t>
            </w:r>
            <w:r w:rsidRPr="00012EA1">
              <w:rPr>
                <w:b/>
                <w:bCs/>
                <w:vertAlign w:val="superscript"/>
              </w:rPr>
              <w:t>a</w:t>
            </w:r>
          </w:p>
        </w:tc>
        <w:tc>
          <w:tcPr>
            <w:tcW w:w="743" w:type="pct"/>
          </w:tcPr>
          <w:p w14:paraId="13BF39CF" w14:textId="77777777" w:rsidR="00C7341E" w:rsidRPr="00012EA1" w:rsidRDefault="00C7341E" w:rsidP="00F64BF9">
            <w:pPr>
              <w:pStyle w:val="TABLES"/>
              <w:ind w:left="57" w:right="57"/>
              <w:jc w:val="center"/>
              <w:rPr>
                <w:b/>
                <w:bCs/>
              </w:rPr>
            </w:pPr>
            <w:r w:rsidRPr="00012EA1">
              <w:rPr>
                <w:b/>
              </w:rPr>
              <w:t>Bv</w:t>
            </w:r>
            <w:r w:rsidRPr="00012EA1">
              <w:rPr>
                <w:b/>
                <w:bCs/>
                <w:vertAlign w:val="superscript"/>
              </w:rPr>
              <w:t>b</w:t>
            </w:r>
            <w:r w:rsidRPr="00012EA1">
              <w:rPr>
                <w:b/>
              </w:rPr>
              <w:t xml:space="preserve"> + IFN</w:t>
            </w:r>
            <w:r w:rsidRPr="00012EA1">
              <w:rPr>
                <w:b/>
                <w:bCs/>
                <w:vertAlign w:val="superscript"/>
              </w:rPr>
              <w:t>a</w:t>
            </w:r>
          </w:p>
        </w:tc>
      </w:tr>
      <w:tr w:rsidR="00C7341E" w:rsidRPr="00012EA1" w14:paraId="159C6064" w14:textId="77777777" w:rsidTr="00893695">
        <w:trPr>
          <w:cantSplit/>
          <w:trHeight w:val="20"/>
          <w:jc w:val="center"/>
        </w:trPr>
        <w:tc>
          <w:tcPr>
            <w:tcW w:w="3336" w:type="pct"/>
          </w:tcPr>
          <w:p w14:paraId="2E578316" w14:textId="77777777" w:rsidR="00C7341E" w:rsidRPr="00012EA1" w:rsidRDefault="00C7341E" w:rsidP="00F64BF9">
            <w:pPr>
              <w:pStyle w:val="TABLES"/>
              <w:ind w:left="57" w:right="57"/>
            </w:pPr>
            <w:r w:rsidRPr="00012EA1">
              <w:t>Broj bolesnika</w:t>
            </w:r>
          </w:p>
        </w:tc>
        <w:tc>
          <w:tcPr>
            <w:tcW w:w="921" w:type="pct"/>
          </w:tcPr>
          <w:p w14:paraId="6E4CBD6E" w14:textId="77777777" w:rsidR="00C7341E" w:rsidRPr="00012EA1" w:rsidRDefault="00C7341E" w:rsidP="00F64BF9">
            <w:pPr>
              <w:pStyle w:val="TABLES"/>
              <w:jc w:val="center"/>
            </w:pPr>
            <w:r w:rsidRPr="00012EA1">
              <w:t>322</w:t>
            </w:r>
          </w:p>
        </w:tc>
        <w:tc>
          <w:tcPr>
            <w:tcW w:w="743" w:type="pct"/>
          </w:tcPr>
          <w:p w14:paraId="110C0805" w14:textId="77777777" w:rsidR="00C7341E" w:rsidRPr="00012EA1" w:rsidRDefault="00C7341E" w:rsidP="00F64BF9">
            <w:pPr>
              <w:pStyle w:val="TABLES"/>
              <w:jc w:val="center"/>
            </w:pPr>
            <w:r w:rsidRPr="00012EA1">
              <w:t>327</w:t>
            </w:r>
          </w:p>
        </w:tc>
      </w:tr>
      <w:tr w:rsidR="00C7341E" w:rsidRPr="00012EA1" w14:paraId="074F3906" w14:textId="77777777" w:rsidTr="00893695">
        <w:trPr>
          <w:cantSplit/>
          <w:trHeight w:val="20"/>
          <w:jc w:val="center"/>
        </w:trPr>
        <w:tc>
          <w:tcPr>
            <w:tcW w:w="3336" w:type="pct"/>
          </w:tcPr>
          <w:p w14:paraId="2B2A9520" w14:textId="77777777" w:rsidR="00C7341E" w:rsidRPr="00012EA1" w:rsidRDefault="00C7341E" w:rsidP="00F64BF9">
            <w:pPr>
              <w:pStyle w:val="TABLES"/>
              <w:ind w:left="57" w:right="57"/>
            </w:pPr>
            <w:r w:rsidRPr="00012EA1">
              <w:t>Preživljenje bez progresije bolesti</w:t>
            </w:r>
          </w:p>
        </w:tc>
        <w:tc>
          <w:tcPr>
            <w:tcW w:w="921" w:type="pct"/>
          </w:tcPr>
          <w:p w14:paraId="1BA7BA54" w14:textId="77777777" w:rsidR="00C7341E" w:rsidRPr="00012EA1" w:rsidRDefault="00C7341E" w:rsidP="00F64BF9">
            <w:pPr>
              <w:pStyle w:val="TABLES"/>
              <w:jc w:val="center"/>
            </w:pPr>
          </w:p>
        </w:tc>
        <w:tc>
          <w:tcPr>
            <w:tcW w:w="743" w:type="pct"/>
          </w:tcPr>
          <w:p w14:paraId="0CA3E9DB" w14:textId="77777777" w:rsidR="00C7341E" w:rsidRPr="00012EA1" w:rsidRDefault="00C7341E" w:rsidP="00F64BF9">
            <w:pPr>
              <w:pStyle w:val="TABLES"/>
              <w:jc w:val="center"/>
            </w:pPr>
          </w:p>
        </w:tc>
      </w:tr>
      <w:tr w:rsidR="00C7341E" w:rsidRPr="00012EA1" w14:paraId="3D2780D8" w14:textId="77777777" w:rsidTr="00893695">
        <w:trPr>
          <w:cantSplit/>
          <w:trHeight w:val="20"/>
          <w:jc w:val="center"/>
        </w:trPr>
        <w:tc>
          <w:tcPr>
            <w:tcW w:w="3336" w:type="pct"/>
          </w:tcPr>
          <w:p w14:paraId="054B5315" w14:textId="77777777" w:rsidR="00C7341E" w:rsidRPr="00012EA1" w:rsidRDefault="00C7341E" w:rsidP="00F64BF9">
            <w:pPr>
              <w:pStyle w:val="TABLES"/>
              <w:ind w:left="567" w:right="57"/>
            </w:pPr>
            <w:r w:rsidRPr="00012EA1">
              <w:t>Medijan (mjeseci)</w:t>
            </w:r>
          </w:p>
        </w:tc>
        <w:tc>
          <w:tcPr>
            <w:tcW w:w="921" w:type="pct"/>
          </w:tcPr>
          <w:p w14:paraId="35BEED13" w14:textId="77777777" w:rsidR="00C7341E" w:rsidRPr="00012EA1" w:rsidRDefault="00C7341E" w:rsidP="00F64BF9">
            <w:pPr>
              <w:pStyle w:val="TABLES"/>
              <w:jc w:val="center"/>
            </w:pPr>
            <w:r w:rsidRPr="00012EA1">
              <w:t>5,4</w:t>
            </w:r>
          </w:p>
        </w:tc>
        <w:tc>
          <w:tcPr>
            <w:tcW w:w="743" w:type="pct"/>
          </w:tcPr>
          <w:p w14:paraId="7899BE53" w14:textId="77777777" w:rsidR="00C7341E" w:rsidRPr="00012EA1" w:rsidRDefault="00C7341E" w:rsidP="00F64BF9">
            <w:pPr>
              <w:pStyle w:val="TABLES"/>
              <w:jc w:val="center"/>
            </w:pPr>
            <w:r w:rsidRPr="00012EA1">
              <w:t>10,2</w:t>
            </w:r>
          </w:p>
        </w:tc>
      </w:tr>
      <w:tr w:rsidR="00C7341E" w:rsidRPr="00012EA1" w14:paraId="2136C986" w14:textId="77777777" w:rsidTr="00893695">
        <w:trPr>
          <w:cantSplit/>
          <w:trHeight w:val="20"/>
          <w:jc w:val="center"/>
        </w:trPr>
        <w:tc>
          <w:tcPr>
            <w:tcW w:w="3336" w:type="pct"/>
          </w:tcPr>
          <w:p w14:paraId="2F86C0B3" w14:textId="77777777" w:rsidR="00C7341E" w:rsidRPr="00012EA1" w:rsidRDefault="00C7341E" w:rsidP="00F64BF9">
            <w:pPr>
              <w:pStyle w:val="TABLES"/>
              <w:ind w:left="567" w:right="57"/>
            </w:pPr>
            <w:r w:rsidRPr="00012EA1">
              <w:t>Omjer hazarda 95 % CI</w:t>
            </w:r>
          </w:p>
        </w:tc>
        <w:tc>
          <w:tcPr>
            <w:tcW w:w="1664" w:type="pct"/>
            <w:gridSpan w:val="2"/>
          </w:tcPr>
          <w:p w14:paraId="5F9B71E3" w14:textId="77777777" w:rsidR="00C7341E" w:rsidRPr="00012EA1" w:rsidRDefault="00C7341E" w:rsidP="00F64BF9">
            <w:pPr>
              <w:pStyle w:val="TABLES"/>
              <w:jc w:val="center"/>
            </w:pPr>
            <w:r w:rsidRPr="00012EA1">
              <w:t>0,63</w:t>
            </w:r>
          </w:p>
          <w:p w14:paraId="696CE9A7" w14:textId="77777777" w:rsidR="00C7341E" w:rsidRPr="00012EA1" w:rsidRDefault="00C7341E" w:rsidP="00F64BF9">
            <w:pPr>
              <w:pStyle w:val="TABLES"/>
              <w:jc w:val="center"/>
            </w:pPr>
            <w:r w:rsidRPr="00012EA1">
              <w:t>0,52; 0,75</w:t>
            </w:r>
          </w:p>
          <w:p w14:paraId="124CA3DB" w14:textId="77777777" w:rsidR="00C7341E" w:rsidRPr="00012EA1" w:rsidRDefault="00C7341E" w:rsidP="00F64BF9">
            <w:pPr>
              <w:pStyle w:val="TABLES"/>
              <w:jc w:val="center"/>
            </w:pPr>
            <w:r w:rsidRPr="00012EA1">
              <w:t>(p-vrijednost &lt; 0,0001)</w:t>
            </w:r>
          </w:p>
        </w:tc>
      </w:tr>
      <w:tr w:rsidR="00C7341E" w:rsidRPr="00012EA1" w14:paraId="4A62DF77" w14:textId="77777777" w:rsidTr="00893695">
        <w:trPr>
          <w:cantSplit/>
          <w:trHeight w:val="20"/>
          <w:jc w:val="center"/>
        </w:trPr>
        <w:tc>
          <w:tcPr>
            <w:tcW w:w="3336" w:type="pct"/>
          </w:tcPr>
          <w:p w14:paraId="4DDDDFAA" w14:textId="77777777" w:rsidR="00C7341E" w:rsidRPr="00012EA1" w:rsidRDefault="00C7341E" w:rsidP="00F64BF9">
            <w:pPr>
              <w:pStyle w:val="TABLES"/>
              <w:ind w:left="57" w:right="57"/>
            </w:pPr>
            <w:r w:rsidRPr="00012EA1">
              <w:t>Stopa (%) objektivnog odgovora u bolesnika s mjerljivom bolešću</w:t>
            </w:r>
          </w:p>
        </w:tc>
        <w:tc>
          <w:tcPr>
            <w:tcW w:w="921" w:type="pct"/>
          </w:tcPr>
          <w:p w14:paraId="53DA4942" w14:textId="77777777" w:rsidR="00C7341E" w:rsidRPr="00012EA1" w:rsidRDefault="00C7341E" w:rsidP="00F64BF9">
            <w:pPr>
              <w:pStyle w:val="TABLES"/>
              <w:jc w:val="center"/>
            </w:pPr>
          </w:p>
        </w:tc>
        <w:tc>
          <w:tcPr>
            <w:tcW w:w="743" w:type="pct"/>
          </w:tcPr>
          <w:p w14:paraId="78395445" w14:textId="77777777" w:rsidR="00C7341E" w:rsidRPr="00012EA1" w:rsidRDefault="00C7341E" w:rsidP="00F64BF9">
            <w:pPr>
              <w:pStyle w:val="TABLES"/>
              <w:jc w:val="center"/>
            </w:pPr>
          </w:p>
        </w:tc>
      </w:tr>
      <w:tr w:rsidR="00C7341E" w:rsidRPr="00012EA1" w14:paraId="1ADD81E6" w14:textId="77777777" w:rsidTr="00893695">
        <w:trPr>
          <w:cantSplit/>
          <w:trHeight w:val="20"/>
          <w:jc w:val="center"/>
        </w:trPr>
        <w:tc>
          <w:tcPr>
            <w:tcW w:w="3336" w:type="pct"/>
          </w:tcPr>
          <w:p w14:paraId="4E23B092" w14:textId="77777777" w:rsidR="00C7341E" w:rsidRPr="00012EA1" w:rsidRDefault="00C7341E" w:rsidP="00F64BF9">
            <w:pPr>
              <w:pStyle w:val="TABLES"/>
              <w:ind w:left="567" w:right="57"/>
            </w:pPr>
            <w:r w:rsidRPr="00012EA1">
              <w:t>N</w:t>
            </w:r>
          </w:p>
        </w:tc>
        <w:tc>
          <w:tcPr>
            <w:tcW w:w="921" w:type="pct"/>
          </w:tcPr>
          <w:p w14:paraId="4A39B0CC" w14:textId="77777777" w:rsidR="00C7341E" w:rsidRPr="00012EA1" w:rsidRDefault="00C7341E" w:rsidP="00F64BF9">
            <w:pPr>
              <w:pStyle w:val="TABLES"/>
              <w:jc w:val="center"/>
            </w:pPr>
            <w:r w:rsidRPr="00012EA1">
              <w:t>289</w:t>
            </w:r>
          </w:p>
        </w:tc>
        <w:tc>
          <w:tcPr>
            <w:tcW w:w="743" w:type="pct"/>
          </w:tcPr>
          <w:p w14:paraId="22406132" w14:textId="77777777" w:rsidR="00C7341E" w:rsidRPr="00012EA1" w:rsidRDefault="00C7341E" w:rsidP="00F64BF9">
            <w:pPr>
              <w:pStyle w:val="TABLES"/>
              <w:jc w:val="center"/>
            </w:pPr>
            <w:r w:rsidRPr="00012EA1">
              <w:t>306</w:t>
            </w:r>
          </w:p>
        </w:tc>
      </w:tr>
      <w:tr w:rsidR="00C7341E" w:rsidRPr="00012EA1" w14:paraId="5497D46B" w14:textId="77777777" w:rsidTr="00893695">
        <w:trPr>
          <w:cantSplit/>
          <w:trHeight w:val="20"/>
          <w:jc w:val="center"/>
        </w:trPr>
        <w:tc>
          <w:tcPr>
            <w:tcW w:w="3336" w:type="pct"/>
          </w:tcPr>
          <w:p w14:paraId="3ECD1A03" w14:textId="77777777" w:rsidR="00C7341E" w:rsidRPr="00012EA1" w:rsidRDefault="00C7341E" w:rsidP="00F64BF9">
            <w:pPr>
              <w:pStyle w:val="TABLES"/>
              <w:ind w:left="567" w:right="57"/>
            </w:pPr>
            <w:r w:rsidRPr="00012EA1">
              <w:t>Stopa odgovora</w:t>
            </w:r>
          </w:p>
        </w:tc>
        <w:tc>
          <w:tcPr>
            <w:tcW w:w="921" w:type="pct"/>
          </w:tcPr>
          <w:p w14:paraId="5D6BCD8A" w14:textId="77777777" w:rsidR="00C7341E" w:rsidRPr="00012EA1" w:rsidRDefault="00C7341E" w:rsidP="00F64BF9">
            <w:pPr>
              <w:pStyle w:val="TABLES"/>
              <w:jc w:val="center"/>
            </w:pPr>
            <w:r w:rsidRPr="00012EA1">
              <w:t>12,8 %</w:t>
            </w:r>
          </w:p>
        </w:tc>
        <w:tc>
          <w:tcPr>
            <w:tcW w:w="743" w:type="pct"/>
          </w:tcPr>
          <w:p w14:paraId="0BB908EB" w14:textId="77777777" w:rsidR="00C7341E" w:rsidRPr="00012EA1" w:rsidRDefault="00C7341E" w:rsidP="00F64BF9">
            <w:pPr>
              <w:pStyle w:val="TABLES"/>
              <w:jc w:val="center"/>
            </w:pPr>
            <w:r w:rsidRPr="00012EA1">
              <w:t>31,4 %</w:t>
            </w:r>
          </w:p>
        </w:tc>
      </w:tr>
      <w:tr w:rsidR="00C7341E" w:rsidRPr="00012EA1" w14:paraId="53FB7618" w14:textId="77777777" w:rsidTr="00893695">
        <w:trPr>
          <w:cantSplit/>
          <w:trHeight w:val="20"/>
          <w:jc w:val="center"/>
        </w:trPr>
        <w:tc>
          <w:tcPr>
            <w:tcW w:w="3336" w:type="pct"/>
          </w:tcPr>
          <w:p w14:paraId="5FBCFDC9" w14:textId="77777777" w:rsidR="00C7341E" w:rsidRPr="00012EA1" w:rsidRDefault="00C7341E" w:rsidP="00F64BF9">
            <w:pPr>
              <w:pStyle w:val="TABLES"/>
              <w:ind w:left="57" w:right="57"/>
            </w:pPr>
          </w:p>
        </w:tc>
        <w:tc>
          <w:tcPr>
            <w:tcW w:w="1664" w:type="pct"/>
            <w:gridSpan w:val="2"/>
          </w:tcPr>
          <w:p w14:paraId="7060FDF4" w14:textId="77777777" w:rsidR="00C7341E" w:rsidRPr="00012EA1" w:rsidRDefault="00C7341E" w:rsidP="00F64BF9">
            <w:pPr>
              <w:pStyle w:val="TABLES"/>
              <w:jc w:val="center"/>
            </w:pPr>
            <w:r w:rsidRPr="00012EA1">
              <w:t>(p-vrijednost &lt; 0,0001)</w:t>
            </w:r>
          </w:p>
        </w:tc>
      </w:tr>
    </w:tbl>
    <w:p w14:paraId="70EE6BAE" w14:textId="77777777" w:rsidR="00C7341E" w:rsidRPr="00012EA1" w:rsidRDefault="00C7341E" w:rsidP="00F64BF9">
      <w:pPr>
        <w:tabs>
          <w:tab w:val="clear" w:pos="567"/>
          <w:tab w:val="left" w:pos="284"/>
        </w:tabs>
        <w:spacing w:line="240" w:lineRule="auto"/>
        <w:ind w:left="284" w:hanging="284"/>
        <w:rPr>
          <w:szCs w:val="22"/>
        </w:rPr>
      </w:pPr>
      <w:r w:rsidRPr="00012EA1">
        <w:rPr>
          <w:szCs w:val="22"/>
          <w:vertAlign w:val="superscript"/>
        </w:rPr>
        <w:t>a</w:t>
      </w:r>
      <w:r w:rsidRPr="00012EA1">
        <w:rPr>
          <w:szCs w:val="22"/>
        </w:rPr>
        <w:t>Interferon alfa-2a 9 milijuna IU 3 puta tjedno.</w:t>
      </w:r>
    </w:p>
    <w:p w14:paraId="05A5E0CF" w14:textId="77777777" w:rsidR="00C7341E" w:rsidRPr="00012EA1" w:rsidRDefault="00C7341E" w:rsidP="00F64BF9">
      <w:pPr>
        <w:tabs>
          <w:tab w:val="clear" w:pos="567"/>
          <w:tab w:val="left" w:pos="284"/>
        </w:tabs>
        <w:spacing w:line="240" w:lineRule="auto"/>
        <w:ind w:left="284" w:hanging="284"/>
        <w:rPr>
          <w:szCs w:val="22"/>
        </w:rPr>
      </w:pPr>
      <w:r w:rsidRPr="00012EA1">
        <w:rPr>
          <w:szCs w:val="22"/>
          <w:vertAlign w:val="superscript"/>
        </w:rPr>
        <w:t>b</w:t>
      </w:r>
      <w:r w:rsidRPr="00012EA1">
        <w:rPr>
          <w:spacing w:val="1"/>
          <w:szCs w:val="22"/>
        </w:rPr>
        <w:t>Bevacizumab 10 mg/kg svaka 2 tjedna.</w:t>
      </w:r>
    </w:p>
    <w:p w14:paraId="47AE1C92" w14:textId="77777777" w:rsidR="00C7341E" w:rsidRPr="00012EA1" w:rsidRDefault="00C7341E" w:rsidP="00F64BF9">
      <w:pPr>
        <w:spacing w:line="240" w:lineRule="auto"/>
        <w:rPr>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89"/>
        <w:gridCol w:w="2035"/>
        <w:gridCol w:w="2037"/>
      </w:tblGrid>
      <w:tr w:rsidR="00C7341E" w:rsidRPr="00012EA1" w14:paraId="5DF22999" w14:textId="77777777" w:rsidTr="00893695">
        <w:trPr>
          <w:trHeight w:val="20"/>
        </w:trPr>
        <w:tc>
          <w:tcPr>
            <w:tcW w:w="2753" w:type="pct"/>
          </w:tcPr>
          <w:p w14:paraId="7D8AEFCB" w14:textId="77777777" w:rsidR="00C7341E" w:rsidRPr="00012EA1" w:rsidRDefault="00C7341E" w:rsidP="00F64BF9">
            <w:pPr>
              <w:pStyle w:val="TABLES"/>
              <w:keepNext/>
              <w:ind w:left="57" w:right="57"/>
            </w:pPr>
            <w:r w:rsidRPr="00012EA1">
              <w:t>Ukupno preživljenje</w:t>
            </w:r>
          </w:p>
        </w:tc>
        <w:tc>
          <w:tcPr>
            <w:tcW w:w="2247" w:type="pct"/>
            <w:gridSpan w:val="2"/>
          </w:tcPr>
          <w:p w14:paraId="561E2805" w14:textId="77777777" w:rsidR="00C7341E" w:rsidRPr="00012EA1" w:rsidRDefault="00C7341E" w:rsidP="00F64BF9">
            <w:pPr>
              <w:pStyle w:val="TABLES"/>
              <w:jc w:val="center"/>
            </w:pPr>
          </w:p>
        </w:tc>
      </w:tr>
      <w:tr w:rsidR="00C7341E" w:rsidRPr="00012EA1" w14:paraId="46258DF8" w14:textId="77777777" w:rsidTr="00893695">
        <w:trPr>
          <w:trHeight w:val="20"/>
        </w:trPr>
        <w:tc>
          <w:tcPr>
            <w:tcW w:w="2753" w:type="pct"/>
          </w:tcPr>
          <w:p w14:paraId="2E32ADFF" w14:textId="77777777" w:rsidR="00C7341E" w:rsidRPr="00012EA1" w:rsidRDefault="00C7341E" w:rsidP="00F64BF9">
            <w:pPr>
              <w:pStyle w:val="TABLES"/>
              <w:ind w:left="567" w:right="57"/>
            </w:pPr>
            <w:r w:rsidRPr="00012EA1">
              <w:t>Medijan (mjeseci)</w:t>
            </w:r>
          </w:p>
        </w:tc>
        <w:tc>
          <w:tcPr>
            <w:tcW w:w="1123" w:type="pct"/>
          </w:tcPr>
          <w:p w14:paraId="6949DA30" w14:textId="77777777" w:rsidR="00C7341E" w:rsidRPr="00012EA1" w:rsidRDefault="00C7341E" w:rsidP="00F64BF9">
            <w:pPr>
              <w:pStyle w:val="TABLES"/>
              <w:jc w:val="center"/>
            </w:pPr>
            <w:r w:rsidRPr="00012EA1">
              <w:t>21,3</w:t>
            </w:r>
          </w:p>
        </w:tc>
        <w:tc>
          <w:tcPr>
            <w:tcW w:w="1123" w:type="pct"/>
          </w:tcPr>
          <w:p w14:paraId="51445960" w14:textId="77777777" w:rsidR="00C7341E" w:rsidRPr="00012EA1" w:rsidRDefault="00C7341E" w:rsidP="00F64BF9">
            <w:pPr>
              <w:pStyle w:val="TABLES"/>
              <w:jc w:val="center"/>
            </w:pPr>
            <w:r w:rsidRPr="00012EA1">
              <w:t>23,3</w:t>
            </w:r>
          </w:p>
        </w:tc>
      </w:tr>
      <w:tr w:rsidR="00C7341E" w:rsidRPr="00012EA1" w14:paraId="428F2E1A" w14:textId="77777777" w:rsidTr="00893695">
        <w:trPr>
          <w:trHeight w:val="20"/>
        </w:trPr>
        <w:tc>
          <w:tcPr>
            <w:tcW w:w="2753" w:type="pct"/>
          </w:tcPr>
          <w:p w14:paraId="29C4319F" w14:textId="77777777" w:rsidR="00C7341E" w:rsidRPr="00012EA1" w:rsidRDefault="00C7341E" w:rsidP="00F64BF9">
            <w:pPr>
              <w:pStyle w:val="TABLES"/>
              <w:ind w:left="567" w:right="57"/>
            </w:pPr>
            <w:r w:rsidRPr="00012EA1">
              <w:t>Omjer hazarda 95 % CI</w:t>
            </w:r>
          </w:p>
        </w:tc>
        <w:tc>
          <w:tcPr>
            <w:tcW w:w="2247" w:type="pct"/>
            <w:gridSpan w:val="2"/>
          </w:tcPr>
          <w:p w14:paraId="66B06206" w14:textId="77777777" w:rsidR="00C7341E" w:rsidRPr="00012EA1" w:rsidRDefault="00C7341E" w:rsidP="00F64BF9">
            <w:pPr>
              <w:pStyle w:val="TABLES"/>
              <w:jc w:val="center"/>
            </w:pPr>
            <w:r w:rsidRPr="00012EA1">
              <w:t>0,91</w:t>
            </w:r>
          </w:p>
          <w:p w14:paraId="17AD620A" w14:textId="77777777" w:rsidR="00C7341E" w:rsidRPr="00012EA1" w:rsidRDefault="00C7341E" w:rsidP="00F64BF9">
            <w:pPr>
              <w:pStyle w:val="TABLES"/>
              <w:jc w:val="center"/>
            </w:pPr>
            <w:r w:rsidRPr="00012EA1">
              <w:t>0,76; 1,10</w:t>
            </w:r>
          </w:p>
          <w:p w14:paraId="7196D5A6" w14:textId="77777777" w:rsidR="00C7341E" w:rsidRPr="00012EA1" w:rsidRDefault="00C7341E" w:rsidP="00F64BF9">
            <w:pPr>
              <w:pStyle w:val="TABLES"/>
              <w:jc w:val="center"/>
            </w:pPr>
            <w:r w:rsidRPr="00012EA1">
              <w:t>(p-vrijednost = 0,3360)</w:t>
            </w:r>
          </w:p>
        </w:tc>
      </w:tr>
    </w:tbl>
    <w:p w14:paraId="09E86B66" w14:textId="77777777" w:rsidR="00C7341E" w:rsidRPr="00012EA1" w:rsidRDefault="00C7341E" w:rsidP="00F64BF9">
      <w:pPr>
        <w:spacing w:line="240" w:lineRule="auto"/>
        <w:rPr>
          <w:szCs w:val="22"/>
        </w:rPr>
      </w:pPr>
    </w:p>
    <w:p w14:paraId="346CD443" w14:textId="77777777" w:rsidR="00C7341E" w:rsidRPr="00012EA1" w:rsidRDefault="00C7341E" w:rsidP="00F64BF9">
      <w:pPr>
        <w:spacing w:line="240" w:lineRule="auto"/>
        <w:rPr>
          <w:szCs w:val="22"/>
        </w:rPr>
      </w:pPr>
      <w:r w:rsidRPr="00012EA1">
        <w:rPr>
          <w:szCs w:val="22"/>
        </w:rPr>
        <w:t>Eksploracijski multivarijatni Coxov regresijski model sa selekcijom unatrag (engl. „</w:t>
      </w:r>
      <w:r w:rsidRPr="00E27B64">
        <w:rPr>
          <w:i/>
          <w:iCs/>
          <w:szCs w:val="22"/>
        </w:rPr>
        <w:t>backward selection</w:t>
      </w:r>
      <w:r w:rsidRPr="00012EA1">
        <w:rPr>
          <w:szCs w:val="22"/>
        </w:rPr>
        <w:t>”) pokazao je da su sljedeći ishodišni prognostički čimbenici čvrsto povezani s preživljenjem, neovisno o liječenju: spol, broj bijelih krvnih stanica, trombociti, gubitak tjelesne težine tijekom 6 mjeseci prije uključenja u ispitivanje, broj metastatskih sijela, zbroj najdužeg promjera ciljnih lezija i procjena po Motzeru. Nakon prilagodbe za navedene ishodišne čimbenike dobiven je omjer rizika liječenja od 0,78 (95 % CI [0,63; 0,96]; p = 0,0219), koji ukazuje na to da je rizik od smrti u skupini bevacizumab + IFN alfa-2a bio 22 % manji nego u bolesnika koji su primali IFN alfa-2a.</w:t>
      </w:r>
    </w:p>
    <w:p w14:paraId="4E17EE9F" w14:textId="77777777" w:rsidR="00C7341E" w:rsidRPr="00012EA1" w:rsidRDefault="00C7341E" w:rsidP="00F64BF9">
      <w:pPr>
        <w:spacing w:line="240" w:lineRule="auto"/>
        <w:rPr>
          <w:szCs w:val="22"/>
        </w:rPr>
      </w:pPr>
    </w:p>
    <w:p w14:paraId="072A3344" w14:textId="77777777" w:rsidR="00C7341E" w:rsidRPr="00012EA1" w:rsidRDefault="00C7341E" w:rsidP="00F64BF9">
      <w:pPr>
        <w:spacing w:line="240" w:lineRule="auto"/>
        <w:rPr>
          <w:szCs w:val="22"/>
        </w:rPr>
      </w:pPr>
      <w:r w:rsidRPr="00012EA1">
        <w:rPr>
          <w:szCs w:val="22"/>
        </w:rPr>
        <w:t>U 97 bolesnika koji su primali IFN alfa-2a i 131 bolesnika koji je primao bevacizumab, doza interferona alfa-2a smanjena je s 9 milijuna IU na 6 ili 3 milijuna IU tri puta tjedno, kako je prethodno utvrđeno u planu ispitivanja. Analiza podskupina pokazala je da smanjenje doze IFN alfa-2a nije utjecalo na djelotvornost kombinacije bevacizumaba i IFN alfa-2a, sudeći po udjelima preživljenja bez progresije bolesti u promatranom vremenu. U 131 bolesnika koji su primali bevacizumab + IFN alfa-2a i kojima je doza IFN alfa-2a smanjena i održana tijekom ispitivanja na 6 ili 3 milijuna IU, stopa preživljenja bez progresije bolesti iznosila je 73 % nakon 6 mjeseci, 52 % nakon 12 mjeseci te 21 % nakon 18 mjeseci, u usporedbi sa 61 %, 43 % odnosno 17 % u ukupnoj populaciji bolesnika koji su primali bevacizumab + IFN alfa-2a.</w:t>
      </w:r>
    </w:p>
    <w:p w14:paraId="78FD6196" w14:textId="77777777" w:rsidR="00C7341E" w:rsidRPr="00012EA1" w:rsidRDefault="00C7341E" w:rsidP="00F64BF9">
      <w:pPr>
        <w:spacing w:line="240" w:lineRule="auto"/>
        <w:rPr>
          <w:i/>
          <w:iCs/>
          <w:szCs w:val="22"/>
        </w:rPr>
      </w:pPr>
    </w:p>
    <w:p w14:paraId="2B95A5F0" w14:textId="77777777" w:rsidR="00C7341E" w:rsidRPr="00012EA1" w:rsidRDefault="00C7341E" w:rsidP="00F64BF9">
      <w:pPr>
        <w:keepNext/>
        <w:spacing w:line="240" w:lineRule="auto"/>
        <w:rPr>
          <w:i/>
          <w:iCs/>
          <w:szCs w:val="22"/>
        </w:rPr>
      </w:pPr>
      <w:r w:rsidRPr="00012EA1">
        <w:rPr>
          <w:i/>
          <w:szCs w:val="22"/>
        </w:rPr>
        <w:t>AVF2938</w:t>
      </w:r>
    </w:p>
    <w:p w14:paraId="270BB823" w14:textId="77777777" w:rsidR="00C7341E" w:rsidRPr="00012EA1" w:rsidRDefault="00C7341E" w:rsidP="00F64BF9">
      <w:pPr>
        <w:keepNext/>
        <w:spacing w:line="240" w:lineRule="auto"/>
        <w:rPr>
          <w:i/>
          <w:iCs/>
          <w:szCs w:val="22"/>
        </w:rPr>
      </w:pPr>
    </w:p>
    <w:p w14:paraId="07A3E94A" w14:textId="77777777" w:rsidR="00C7341E" w:rsidRPr="00012EA1" w:rsidRDefault="00C7341E" w:rsidP="00F64BF9">
      <w:pPr>
        <w:spacing w:line="240" w:lineRule="auto"/>
        <w:rPr>
          <w:szCs w:val="22"/>
        </w:rPr>
      </w:pPr>
      <w:r w:rsidRPr="00012EA1">
        <w:rPr>
          <w:szCs w:val="22"/>
        </w:rPr>
        <w:t>Riječ je o randomiziranom, dvostruko slijepom kliničkom ispitivanju faze II kojim se ispitivala primjena bevacizumaba u dozi od 10 mg/kg svaka dva tjedna u usporedbi s istom dozom bevacizumaba u kombinaciji s erlotinibom u dozi od 150 mg na dan, u bolesnika s metastatskim svjetlostaničnim karcinomom bubrežnih stanica. U ovom su ispitivanju ukupno 104 bolesnika bila randomizirana u dvije terapijske skupine: 53 za liječenje bevacizumabom u dozi od 10 mg/kg svaka 2 tjedna u kombinaciji s placebom, a 51 za liječenje bevacizumabom u dozi od 10 mg/kg svaka 2 tjedna u kombinaciji s erlotinibom u dozi od 150 mg na dan. Analiza primarne mjere ishoda pokazala je da nema razlike između skupine liječene kombinacijom bevacizumab + placebo i skupine liječene kombinacijom bevacizumab + erlotinib (medijan preživljenja bez progresije od 8,5 u odnosu prema 9,9 mjeseci). Sedam bolesnika u svakoj skupini postiglo je objektivan odgovor. Dodavanje erlotiniba bevacizumabu nije poboljšalo ukupno preživljenje (HR = 1,764; p = 0,1789), trajanje objektivnog odgovora (6,7 u odnosu prema 9,1 mjesec) niti vrijeme do progresije simptoma (HR = 1,172; p = 0,5076).</w:t>
      </w:r>
    </w:p>
    <w:p w14:paraId="363975CE" w14:textId="77777777" w:rsidR="00C7341E" w:rsidRPr="00012EA1" w:rsidRDefault="00C7341E" w:rsidP="00F64BF9">
      <w:pPr>
        <w:spacing w:line="240" w:lineRule="auto"/>
        <w:rPr>
          <w:i/>
          <w:iCs/>
          <w:szCs w:val="22"/>
        </w:rPr>
      </w:pPr>
    </w:p>
    <w:p w14:paraId="556922F9" w14:textId="77777777" w:rsidR="00C7341E" w:rsidRPr="00012EA1" w:rsidRDefault="00C7341E" w:rsidP="00F64BF9">
      <w:pPr>
        <w:keepNext/>
        <w:spacing w:line="240" w:lineRule="auto"/>
        <w:rPr>
          <w:i/>
          <w:iCs/>
          <w:szCs w:val="22"/>
        </w:rPr>
      </w:pPr>
      <w:r w:rsidRPr="00012EA1">
        <w:rPr>
          <w:i/>
          <w:szCs w:val="22"/>
        </w:rPr>
        <w:t>AVF0890</w:t>
      </w:r>
    </w:p>
    <w:p w14:paraId="3D6F7AB5" w14:textId="77777777" w:rsidR="00C7341E" w:rsidRPr="00012EA1" w:rsidRDefault="00C7341E" w:rsidP="00F64BF9">
      <w:pPr>
        <w:keepNext/>
        <w:spacing w:line="240" w:lineRule="auto"/>
        <w:rPr>
          <w:i/>
          <w:iCs/>
          <w:szCs w:val="22"/>
        </w:rPr>
      </w:pPr>
    </w:p>
    <w:p w14:paraId="78C339D5" w14:textId="77777777" w:rsidR="00C7341E" w:rsidRPr="00012EA1" w:rsidRDefault="00C7341E" w:rsidP="00F64BF9">
      <w:pPr>
        <w:spacing w:line="240" w:lineRule="auto"/>
        <w:rPr>
          <w:szCs w:val="22"/>
        </w:rPr>
      </w:pPr>
      <w:r w:rsidRPr="00012EA1">
        <w:rPr>
          <w:szCs w:val="22"/>
        </w:rPr>
        <w:t>Riječ je o randomiziranom ispitivanju faze II u kojem se uspoređivala djelotvornost i sigurnost primjene bevacizumaba u odnosu na placebo. Ukupno je 116 bolesnika bilo randomizirano u tri skupine. Jedna je skupina primala bevacizumab u dozi od 3 mg/kg svaka 2 tjedna (n = 39), druga u dozi od 10 mg/kg svaka 2 tjedna (n = 37), a treća je skupina primala placebo (n = 40). Preliminarna analiza pokazala je znatno produljenje vremena do progresije bolesti u skupini koja je primala bevacizumab u dozi od 10 mg/kg u usporedbi sa skupinom koja je primala placebo (omjer rizika 2,55; p &lt; 0,001). Utvrđena je mala razlika, granične značajnosti, u vremenu do progresije bolesti u skupini koja je primala dozu od 3 mg/kg u odnosu na skupinu na placebu (omjer rizika 1,26; p = 0,053). U četiri bolesnika, koji su svi primali bevacizumab u dozi od 10 mg/kg, postignut je objektivan (djelomičan) odgovor, a stopa ukupnog odgovora na liječenje za dozu od 10 mg/kg iznosila je 10 %.</w:t>
      </w:r>
    </w:p>
    <w:p w14:paraId="748E968A" w14:textId="77777777" w:rsidR="00C7341E" w:rsidRPr="00012EA1" w:rsidRDefault="00C7341E" w:rsidP="00F64BF9">
      <w:pPr>
        <w:spacing w:line="240" w:lineRule="auto"/>
        <w:rPr>
          <w:szCs w:val="22"/>
        </w:rPr>
      </w:pPr>
    </w:p>
    <w:p w14:paraId="1D321735" w14:textId="77777777" w:rsidR="00C7341E" w:rsidRPr="00012EA1" w:rsidRDefault="00C7341E" w:rsidP="00F64BF9">
      <w:pPr>
        <w:keepNext/>
        <w:spacing w:line="240" w:lineRule="auto"/>
        <w:rPr>
          <w:i/>
          <w:iCs/>
          <w:szCs w:val="22"/>
          <w:u w:val="single"/>
        </w:rPr>
      </w:pPr>
      <w:r w:rsidRPr="00012EA1">
        <w:rPr>
          <w:i/>
          <w:szCs w:val="22"/>
          <w:u w:val="single"/>
        </w:rPr>
        <w:t>Epitelni rak jajnika, rak jajovoda i primarni peritonealni rak</w:t>
      </w:r>
    </w:p>
    <w:p w14:paraId="25B11576" w14:textId="77777777" w:rsidR="00C7341E" w:rsidRPr="00012EA1" w:rsidRDefault="00C7341E" w:rsidP="00F64BF9">
      <w:pPr>
        <w:keepNext/>
        <w:spacing w:line="240" w:lineRule="auto"/>
        <w:rPr>
          <w:szCs w:val="22"/>
        </w:rPr>
      </w:pPr>
    </w:p>
    <w:p w14:paraId="1591151B" w14:textId="77777777" w:rsidR="00C7341E" w:rsidRPr="00012EA1" w:rsidRDefault="00C7341E" w:rsidP="00F64BF9">
      <w:pPr>
        <w:keepNext/>
        <w:spacing w:line="240" w:lineRule="auto"/>
        <w:rPr>
          <w:i/>
          <w:iCs/>
          <w:szCs w:val="22"/>
        </w:rPr>
      </w:pPr>
      <w:r w:rsidRPr="00012EA1">
        <w:rPr>
          <w:i/>
          <w:szCs w:val="22"/>
        </w:rPr>
        <w:t>Prva linija liječenja raka jajnika</w:t>
      </w:r>
    </w:p>
    <w:p w14:paraId="79E359FD" w14:textId="77777777" w:rsidR="00C7341E" w:rsidRPr="00012EA1" w:rsidRDefault="00C7341E" w:rsidP="00F64BF9">
      <w:pPr>
        <w:keepNext/>
        <w:spacing w:line="240" w:lineRule="auto"/>
        <w:rPr>
          <w:szCs w:val="22"/>
        </w:rPr>
      </w:pPr>
    </w:p>
    <w:p w14:paraId="22002D0F" w14:textId="77777777" w:rsidR="00C7341E" w:rsidRPr="00012EA1" w:rsidRDefault="00C7341E" w:rsidP="00F64BF9">
      <w:pPr>
        <w:spacing w:line="240" w:lineRule="auto"/>
        <w:rPr>
          <w:szCs w:val="22"/>
        </w:rPr>
      </w:pPr>
      <w:r w:rsidRPr="00012EA1">
        <w:rPr>
          <w:szCs w:val="22"/>
        </w:rPr>
        <w:t>Sigurnost primjene i djelotvornost bevacizumaba u prvoj liniji liječenja bolesnica s epitelnim rakom jajnika, rakom jajovoda ili primarnim peritonealnim rakom ispitivane su u dva ispitivanja faze III (GOG-0218 i BO17707), kojima se procjenjivao učinak dodavanja bevacizumaba karboplatinu i paklitakselu u usporedbi s liječenjem samo tim kemoterapijskim protokolom.</w:t>
      </w:r>
    </w:p>
    <w:p w14:paraId="7BCD4C85" w14:textId="77777777" w:rsidR="00C7341E" w:rsidRPr="00012EA1" w:rsidRDefault="00C7341E" w:rsidP="00F64BF9">
      <w:pPr>
        <w:spacing w:line="240" w:lineRule="auto"/>
        <w:rPr>
          <w:i/>
          <w:iCs/>
          <w:szCs w:val="22"/>
        </w:rPr>
      </w:pPr>
    </w:p>
    <w:p w14:paraId="0DFD93BD" w14:textId="77777777" w:rsidR="00C7341E" w:rsidRPr="00012EA1" w:rsidRDefault="00C7341E" w:rsidP="00F64BF9">
      <w:pPr>
        <w:keepNext/>
        <w:spacing w:line="240" w:lineRule="auto"/>
        <w:rPr>
          <w:i/>
          <w:iCs/>
          <w:szCs w:val="22"/>
        </w:rPr>
      </w:pPr>
      <w:r w:rsidRPr="00012EA1">
        <w:rPr>
          <w:i/>
          <w:szCs w:val="22"/>
        </w:rPr>
        <w:lastRenderedPageBreak/>
        <w:t>GOG-0218</w:t>
      </w:r>
    </w:p>
    <w:p w14:paraId="5419723B" w14:textId="77777777" w:rsidR="00C7341E" w:rsidRPr="00012EA1" w:rsidRDefault="00C7341E" w:rsidP="00F64BF9">
      <w:pPr>
        <w:keepNext/>
        <w:spacing w:line="240" w:lineRule="auto"/>
        <w:rPr>
          <w:i/>
          <w:iCs/>
          <w:szCs w:val="22"/>
        </w:rPr>
      </w:pPr>
    </w:p>
    <w:p w14:paraId="6F402097" w14:textId="77777777" w:rsidR="00C7341E" w:rsidRPr="00012EA1" w:rsidRDefault="00C7341E" w:rsidP="00F64BF9">
      <w:pPr>
        <w:spacing w:line="240" w:lineRule="auto"/>
        <w:rPr>
          <w:szCs w:val="22"/>
        </w:rPr>
      </w:pPr>
      <w:r w:rsidRPr="00012EA1">
        <w:rPr>
          <w:szCs w:val="22"/>
        </w:rPr>
        <w:t>Ispitivanje GOG-0218 bilo je multicentrično, randomizirano, dvostruko slijepo, placebom kontrolirano ispitivanje faze III u tri skupine, kojim se procjenjivao učinak dodavanja bevacizumaba odobrenom kemoterapijskom protokolu (karboplatin i paklitaksel) u bolesnica s uznapredovalim (stadiji IIIB, IIIC i IV prema FIGO klasifikaciji, verzija iz 1988.) epitelnim rakom jajnika, rakom jajovoda ili primarnim peritonealnim rakom.</w:t>
      </w:r>
    </w:p>
    <w:p w14:paraId="0A2F34EC" w14:textId="77777777" w:rsidR="00C7341E" w:rsidRPr="00012EA1" w:rsidRDefault="00C7341E" w:rsidP="00F64BF9">
      <w:pPr>
        <w:spacing w:line="240" w:lineRule="auto"/>
        <w:rPr>
          <w:szCs w:val="22"/>
        </w:rPr>
      </w:pPr>
    </w:p>
    <w:p w14:paraId="500E0325" w14:textId="77777777" w:rsidR="00C7341E" w:rsidRPr="00012EA1" w:rsidRDefault="00C7341E" w:rsidP="00F64BF9">
      <w:pPr>
        <w:spacing w:line="240" w:lineRule="auto"/>
        <w:rPr>
          <w:szCs w:val="22"/>
        </w:rPr>
      </w:pPr>
      <w:r w:rsidRPr="00012EA1">
        <w:rPr>
          <w:szCs w:val="22"/>
        </w:rPr>
        <w:t>Bolesnice koje su prethodno liječene bevacizumabom ili sustavnom terapijom za liječenje raka jajnika (npr. kemoterapijom, terapijom monoklonskim protutijelom, inhibitorom tirozin kinaze ili hormonskom terapijom) ili radioterapijom abdomena ili zdjelice bile su isključene iz ispitivanja.</w:t>
      </w:r>
    </w:p>
    <w:p w14:paraId="449B923C" w14:textId="77777777" w:rsidR="00C7341E" w:rsidRPr="00012EA1" w:rsidRDefault="00C7341E" w:rsidP="00F64BF9">
      <w:pPr>
        <w:spacing w:line="240" w:lineRule="auto"/>
        <w:rPr>
          <w:szCs w:val="22"/>
        </w:rPr>
      </w:pPr>
    </w:p>
    <w:p w14:paraId="1F45E1F0" w14:textId="77777777" w:rsidR="00C7341E" w:rsidRPr="00012EA1" w:rsidRDefault="00C7341E" w:rsidP="00F64BF9">
      <w:pPr>
        <w:spacing w:line="240" w:lineRule="auto"/>
        <w:rPr>
          <w:szCs w:val="22"/>
        </w:rPr>
      </w:pPr>
      <w:r w:rsidRPr="00012EA1">
        <w:rPr>
          <w:szCs w:val="22"/>
        </w:rPr>
        <w:t>Ukupno su bile randomizirane 1873 bolesnice u jednakim omjerima u sljedeće tri skupine:</w:t>
      </w:r>
    </w:p>
    <w:p w14:paraId="56F97B5E" w14:textId="77777777" w:rsidR="00C7341E" w:rsidRPr="00012EA1" w:rsidRDefault="00C7341E" w:rsidP="00F64BF9">
      <w:pPr>
        <w:spacing w:line="240" w:lineRule="auto"/>
        <w:rPr>
          <w:szCs w:val="22"/>
        </w:rPr>
      </w:pPr>
    </w:p>
    <w:p w14:paraId="3BFEB46B" w14:textId="77777777" w:rsidR="00C7341E" w:rsidRPr="00012EA1" w:rsidRDefault="00C7341E" w:rsidP="0033150F">
      <w:pPr>
        <w:pStyle w:val="ListParagraph"/>
        <w:numPr>
          <w:ilvl w:val="0"/>
          <w:numId w:val="12"/>
        </w:numPr>
        <w:ind w:left="567" w:hanging="567"/>
      </w:pPr>
      <w:r w:rsidRPr="00012EA1">
        <w:t>skupina CPP: pet ciklusa placeba (počevši od 2. ciklusa) u kombinaciji sa 6 ciklusa karboplatina (AUC 6) i paklitaksela (175 mg/m</w:t>
      </w:r>
      <w:r w:rsidRPr="00012EA1">
        <w:rPr>
          <w:vertAlign w:val="superscript"/>
        </w:rPr>
        <w:t>2</w:t>
      </w:r>
      <w:r w:rsidRPr="00012EA1">
        <w:t xml:space="preserve">), nakon čega je slijedio samo placebo u ukupnom trajanju do 15 mjeseci liječenja </w:t>
      </w:r>
    </w:p>
    <w:p w14:paraId="355C3C99" w14:textId="77777777" w:rsidR="00C7341E" w:rsidRPr="00012EA1" w:rsidRDefault="00C7341E" w:rsidP="0033150F">
      <w:pPr>
        <w:pStyle w:val="ListParagraph"/>
        <w:numPr>
          <w:ilvl w:val="0"/>
          <w:numId w:val="12"/>
        </w:numPr>
        <w:ind w:left="567" w:hanging="567"/>
      </w:pPr>
      <w:r w:rsidRPr="00012EA1">
        <w:t>skupina CPB15: pet ciklusa bevacizumaba (15 mg/kg svaka 3 tjedna, počevši od 2. ciklusa) u kombinaciji sa 6 ciklusa karboplatina (AUC 6) i paklitaksela (175 mg/m</w:t>
      </w:r>
      <w:r w:rsidRPr="00012EA1">
        <w:rPr>
          <w:vertAlign w:val="superscript"/>
        </w:rPr>
        <w:t>2</w:t>
      </w:r>
      <w:r w:rsidRPr="00012EA1">
        <w:t>), nakon čega je slijedio samo placebo u ukupnom trajanju do 15 mjeseci liječenja</w:t>
      </w:r>
    </w:p>
    <w:p w14:paraId="2E8D7740" w14:textId="77777777" w:rsidR="00C7341E" w:rsidRPr="00012EA1" w:rsidRDefault="00C7341E" w:rsidP="0033150F">
      <w:pPr>
        <w:pStyle w:val="ListParagraph"/>
        <w:numPr>
          <w:ilvl w:val="0"/>
          <w:numId w:val="12"/>
        </w:numPr>
        <w:ind w:left="567" w:hanging="567"/>
      </w:pPr>
      <w:r w:rsidRPr="00012EA1">
        <w:t>skupina CPB15+: pet ciklusa bevacizumaba (15 mg/kg svaka 3 tjedna, počevši od 2. ciklusa) u kombinaciji sa 6 ciklusa karboplatina (AUC 6) i paklitaksela (175 mg/m</w:t>
      </w:r>
      <w:r w:rsidRPr="00012EA1">
        <w:rPr>
          <w:vertAlign w:val="superscript"/>
        </w:rPr>
        <w:t>2</w:t>
      </w:r>
      <w:r w:rsidRPr="00012EA1">
        <w:t>), nakon čega je uslijedila kontinuirana uporaba bevacizumaba (15 mg/kg svaka 3 tjedna) kao jedinog lijeka u ukupnom trajanju do 15 mjeseci liječenja.</w:t>
      </w:r>
    </w:p>
    <w:p w14:paraId="04249889" w14:textId="77777777" w:rsidR="00C7341E" w:rsidRPr="00012EA1" w:rsidRDefault="00C7341E" w:rsidP="00F64BF9">
      <w:pPr>
        <w:spacing w:line="240" w:lineRule="auto"/>
        <w:rPr>
          <w:szCs w:val="22"/>
        </w:rPr>
      </w:pPr>
    </w:p>
    <w:p w14:paraId="0AFC81C9" w14:textId="77777777" w:rsidR="00C7341E" w:rsidRPr="00012EA1" w:rsidRDefault="00C7341E" w:rsidP="00F64BF9">
      <w:pPr>
        <w:spacing w:line="240" w:lineRule="auto"/>
        <w:rPr>
          <w:szCs w:val="22"/>
        </w:rPr>
      </w:pPr>
      <w:r w:rsidRPr="00012EA1">
        <w:rPr>
          <w:szCs w:val="22"/>
        </w:rPr>
        <w:t>Većina bolesnica obuhvaćenih ispitivanjem bile su bijele rase (87 % u sve tri skupine), medijan dobi iznosio je 60 godina u skupinama CPP i CPB15, a 59 godina u skupini CPB15+, dok je 29 % bolesnica u skupinama CPP i CPB15 te 26 % u skupini CPB15+ bilo starije od 65 godina. Sveukupno otprilike 50 % bolesnica imalo je GOG funkcionalni status 0 na početku ispitivanja, 43 % GOG funkcionalni status 1, a 7 % GOG funkcionalni status 2. Većina bolesnica bolovala je od epitelnog raka jajnika (82 % u skupinama CPP i CPB15, a 85 % u skupini CPB15+), nakon čega je po učestalosti slijedio primarni peritonealni rak (16 % u skupini CPP, 15 % u skupini CPB15, 13 % u skupini CPB15+) te rak jajovoda (1 % u skupini CPP, 3 % u skupini CPB15, 2 % u skupini CPB15+). Većina je bolesnica po histološkom tipu imala serozni adenokarcinom (85 % u skupinama CPP i CPB15 te 86 % u skupini CPB15+). Približno 34 % bolesnica imalo je po FIGO klasifikaciji bolest stadija III uz optimalno odstranjenu tumorsku masu, ali uz velik rezidualni tumor; 40 % bolesnica bolest stadija III uz suboptimalno odstranjenu tumorsku masu, a 26 % bolesnica bilo je u stadiju IV.</w:t>
      </w:r>
    </w:p>
    <w:p w14:paraId="140BB079" w14:textId="77777777" w:rsidR="00C7341E" w:rsidRPr="00012EA1" w:rsidRDefault="00C7341E" w:rsidP="00F64BF9">
      <w:pPr>
        <w:spacing w:line="240" w:lineRule="auto"/>
        <w:rPr>
          <w:szCs w:val="22"/>
        </w:rPr>
      </w:pPr>
    </w:p>
    <w:p w14:paraId="1F7DCB21" w14:textId="77777777" w:rsidR="00C7341E" w:rsidRPr="00012EA1" w:rsidRDefault="00C7341E" w:rsidP="00F64BF9">
      <w:pPr>
        <w:spacing w:line="240" w:lineRule="auto"/>
        <w:rPr>
          <w:szCs w:val="22"/>
        </w:rPr>
      </w:pPr>
      <w:r w:rsidRPr="00012EA1">
        <w:rPr>
          <w:szCs w:val="22"/>
        </w:rPr>
        <w:t>Primarna mjera ishoda bilo je preživljenje bez progresije bolesti, prema ispitivačevoj procjeni progresije bolesti na temelju radioloških snimki, razine CA-125 ili simptomatskog pogoršanja po planu ispitivanja. Dodatno je provedena i unaprijed određena analiza podataka u koju nisu bili uključeni slučajevi porasta razine CA-125, kao i neovisna procjena preživljenja bez progresije bolesti na temelju radioloških snimki.</w:t>
      </w:r>
    </w:p>
    <w:p w14:paraId="37E67B2B" w14:textId="77777777" w:rsidR="00C7341E" w:rsidRPr="00012EA1" w:rsidRDefault="00C7341E" w:rsidP="00F64BF9">
      <w:pPr>
        <w:spacing w:line="240" w:lineRule="auto"/>
        <w:rPr>
          <w:szCs w:val="22"/>
        </w:rPr>
      </w:pPr>
    </w:p>
    <w:p w14:paraId="200FF3B8" w14:textId="77777777" w:rsidR="00C7341E" w:rsidRPr="00012EA1" w:rsidRDefault="00C7341E" w:rsidP="00F64BF9">
      <w:pPr>
        <w:spacing w:line="240" w:lineRule="auto"/>
        <w:rPr>
          <w:szCs w:val="22"/>
        </w:rPr>
      </w:pPr>
      <w:r w:rsidRPr="00012EA1">
        <w:rPr>
          <w:szCs w:val="22"/>
        </w:rPr>
        <w:t>Ispitivanje je postiglo svoj primarni cilj – produljenje preživljenja bez progresije bolesti. U usporedbi s bolesnicama liječenima samo kemoterapijom (karboplatin i paklitaksel) u prvoj liniji liječenja, bolesnice koje su dobivale 15 mg/kg bevacizumaba svaka tri tjedna u kombinaciji s kemoterapijom te nastavile primati samo bevacizumab (CPB15+) imale su klinički i statistički značajno poboljšano preživljenje bez progresije bolesti.</w:t>
      </w:r>
    </w:p>
    <w:p w14:paraId="1F059E2E" w14:textId="77777777" w:rsidR="00C7341E" w:rsidRPr="00012EA1" w:rsidRDefault="00C7341E" w:rsidP="00F64BF9">
      <w:pPr>
        <w:spacing w:line="240" w:lineRule="auto"/>
        <w:rPr>
          <w:szCs w:val="22"/>
        </w:rPr>
      </w:pPr>
    </w:p>
    <w:p w14:paraId="3592175D" w14:textId="77777777" w:rsidR="00C7341E" w:rsidRPr="00012EA1" w:rsidRDefault="00C7341E" w:rsidP="00F64BF9">
      <w:pPr>
        <w:spacing w:line="240" w:lineRule="auto"/>
        <w:rPr>
          <w:szCs w:val="22"/>
        </w:rPr>
      </w:pPr>
      <w:r w:rsidRPr="00012EA1">
        <w:rPr>
          <w:szCs w:val="22"/>
        </w:rPr>
        <w:t>U bolesnica koje su primale bevacizumab samo u kombinaciji s kemoterapijom te nisu nastavile primati samo bevacizumab (CPB15) nisu uočena klinički značajna poboljšanja u preživljenju bez progresije bolesti.</w:t>
      </w:r>
    </w:p>
    <w:p w14:paraId="40971DA8" w14:textId="77777777" w:rsidR="00C7341E" w:rsidRPr="00012EA1" w:rsidRDefault="00C7341E" w:rsidP="00F64BF9">
      <w:pPr>
        <w:spacing w:line="240" w:lineRule="auto"/>
        <w:rPr>
          <w:szCs w:val="22"/>
        </w:rPr>
      </w:pPr>
    </w:p>
    <w:p w14:paraId="00598BD4" w14:textId="77777777" w:rsidR="00C7341E" w:rsidRPr="00012EA1" w:rsidRDefault="00C7341E" w:rsidP="00F64BF9">
      <w:pPr>
        <w:spacing w:line="240" w:lineRule="auto"/>
        <w:rPr>
          <w:szCs w:val="22"/>
        </w:rPr>
      </w:pPr>
      <w:r w:rsidRPr="00012EA1">
        <w:rPr>
          <w:szCs w:val="22"/>
        </w:rPr>
        <w:t>Rezultati ovog ispitivanja sažeti su u tablici 16.</w:t>
      </w:r>
    </w:p>
    <w:p w14:paraId="0655F6AC" w14:textId="77777777" w:rsidR="00C7341E" w:rsidRPr="00012EA1" w:rsidRDefault="00C7341E" w:rsidP="00F64BF9">
      <w:pPr>
        <w:spacing w:line="240" w:lineRule="auto"/>
        <w:rPr>
          <w:szCs w:val="22"/>
        </w:rPr>
      </w:pPr>
    </w:p>
    <w:p w14:paraId="2AE4CFDF" w14:textId="77777777" w:rsidR="00C7341E" w:rsidRPr="00012EA1" w:rsidRDefault="00C7341E" w:rsidP="00F64BF9">
      <w:pPr>
        <w:keepNext/>
        <w:spacing w:line="240" w:lineRule="auto"/>
        <w:rPr>
          <w:b/>
          <w:bCs/>
          <w:szCs w:val="22"/>
        </w:rPr>
      </w:pPr>
      <w:r w:rsidRPr="00012EA1">
        <w:rPr>
          <w:b/>
          <w:szCs w:val="22"/>
        </w:rPr>
        <w:lastRenderedPageBreak/>
        <w:t>Tablica 16. Rezultati djelotvornosti iz ispitivanja GOG-0218</w:t>
      </w:r>
    </w:p>
    <w:p w14:paraId="27076661"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2"/>
        <w:gridCol w:w="1803"/>
        <w:gridCol w:w="2118"/>
        <w:gridCol w:w="2278"/>
      </w:tblGrid>
      <w:tr w:rsidR="00C7341E" w:rsidRPr="00012EA1" w14:paraId="390FD6AB" w14:textId="77777777" w:rsidTr="00893695">
        <w:trPr>
          <w:cantSplit/>
          <w:trHeight w:val="20"/>
          <w:jc w:val="center"/>
        </w:trPr>
        <w:tc>
          <w:tcPr>
            <w:tcW w:w="5000" w:type="pct"/>
            <w:gridSpan w:val="4"/>
          </w:tcPr>
          <w:p w14:paraId="61EF6C05" w14:textId="77777777" w:rsidR="00C7341E" w:rsidRPr="00012EA1" w:rsidRDefault="00C7341E" w:rsidP="00F64BF9">
            <w:pPr>
              <w:pStyle w:val="TABLES"/>
              <w:keepNext/>
              <w:ind w:left="57" w:right="57"/>
            </w:pPr>
            <w:r w:rsidRPr="00012EA1">
              <w:t xml:space="preserve">Preživljenje bez progresije bolesti </w:t>
            </w:r>
            <w:r w:rsidRPr="00012EA1">
              <w:rPr>
                <w:vertAlign w:val="superscript"/>
              </w:rPr>
              <w:t>1</w:t>
            </w:r>
          </w:p>
        </w:tc>
      </w:tr>
      <w:tr w:rsidR="00C7341E" w:rsidRPr="00012EA1" w14:paraId="6CAE91E7" w14:textId="77777777" w:rsidTr="00893695">
        <w:trPr>
          <w:cantSplit/>
          <w:trHeight w:val="20"/>
          <w:jc w:val="center"/>
        </w:trPr>
        <w:tc>
          <w:tcPr>
            <w:tcW w:w="1578" w:type="pct"/>
          </w:tcPr>
          <w:p w14:paraId="2FAB2DFF" w14:textId="77777777" w:rsidR="00C7341E" w:rsidRPr="00012EA1" w:rsidRDefault="00C7341E" w:rsidP="00F64BF9">
            <w:pPr>
              <w:pStyle w:val="TABLES"/>
              <w:keepNext/>
              <w:ind w:left="57" w:right="57"/>
            </w:pPr>
          </w:p>
        </w:tc>
        <w:tc>
          <w:tcPr>
            <w:tcW w:w="995" w:type="pct"/>
          </w:tcPr>
          <w:p w14:paraId="55105B3D" w14:textId="77777777" w:rsidR="00C7341E" w:rsidRPr="00012EA1" w:rsidRDefault="00C7341E" w:rsidP="00F64BF9">
            <w:pPr>
              <w:pStyle w:val="TABLES"/>
              <w:ind w:left="57" w:right="57"/>
              <w:jc w:val="center"/>
            </w:pPr>
            <w:r w:rsidRPr="00012EA1">
              <w:t>CPP</w:t>
            </w:r>
          </w:p>
          <w:p w14:paraId="6F891790" w14:textId="77777777" w:rsidR="00C7341E" w:rsidRPr="00012EA1" w:rsidRDefault="00C7341E" w:rsidP="00F64BF9">
            <w:pPr>
              <w:pStyle w:val="TABLES"/>
              <w:ind w:left="57" w:right="57"/>
              <w:jc w:val="center"/>
            </w:pPr>
            <w:r w:rsidRPr="00012EA1">
              <w:t>(n = 625)</w:t>
            </w:r>
          </w:p>
        </w:tc>
        <w:tc>
          <w:tcPr>
            <w:tcW w:w="1169" w:type="pct"/>
          </w:tcPr>
          <w:p w14:paraId="7959D86F" w14:textId="77777777" w:rsidR="00C7341E" w:rsidRPr="00012EA1" w:rsidRDefault="00C7341E" w:rsidP="00F64BF9">
            <w:pPr>
              <w:pStyle w:val="TABLES"/>
              <w:ind w:left="57" w:right="57"/>
              <w:jc w:val="center"/>
            </w:pPr>
            <w:r w:rsidRPr="00012EA1">
              <w:t>CPB15</w:t>
            </w:r>
          </w:p>
          <w:p w14:paraId="06D11489" w14:textId="77777777" w:rsidR="00C7341E" w:rsidRPr="00012EA1" w:rsidRDefault="00C7341E" w:rsidP="00F64BF9">
            <w:pPr>
              <w:pStyle w:val="TABLES"/>
              <w:ind w:left="57" w:right="57"/>
              <w:jc w:val="center"/>
            </w:pPr>
            <w:r w:rsidRPr="00012EA1">
              <w:t>(n = 625)</w:t>
            </w:r>
          </w:p>
        </w:tc>
        <w:tc>
          <w:tcPr>
            <w:tcW w:w="1258" w:type="pct"/>
          </w:tcPr>
          <w:p w14:paraId="1E0D8923" w14:textId="77777777" w:rsidR="00C7341E" w:rsidRPr="00012EA1" w:rsidRDefault="00C7341E" w:rsidP="00F64BF9">
            <w:pPr>
              <w:pStyle w:val="TABLES"/>
              <w:ind w:left="57" w:right="57"/>
              <w:jc w:val="center"/>
            </w:pPr>
            <w:r w:rsidRPr="00012EA1">
              <w:t>CPB15+</w:t>
            </w:r>
          </w:p>
          <w:p w14:paraId="0852D47E" w14:textId="77777777" w:rsidR="00C7341E" w:rsidRPr="00012EA1" w:rsidRDefault="00C7341E" w:rsidP="00F64BF9">
            <w:pPr>
              <w:pStyle w:val="TABLES"/>
              <w:ind w:left="57" w:right="57"/>
              <w:jc w:val="center"/>
            </w:pPr>
            <w:r w:rsidRPr="00012EA1">
              <w:t>(n = 623)</w:t>
            </w:r>
          </w:p>
        </w:tc>
      </w:tr>
      <w:tr w:rsidR="00C7341E" w:rsidRPr="00012EA1" w14:paraId="680D1F97" w14:textId="77777777" w:rsidTr="00893695">
        <w:trPr>
          <w:cantSplit/>
          <w:trHeight w:val="20"/>
          <w:jc w:val="center"/>
        </w:trPr>
        <w:tc>
          <w:tcPr>
            <w:tcW w:w="1578" w:type="pct"/>
          </w:tcPr>
          <w:p w14:paraId="00204A9A" w14:textId="77777777" w:rsidR="00C7341E" w:rsidRPr="00012EA1" w:rsidRDefault="00C7341E" w:rsidP="00F64BF9">
            <w:pPr>
              <w:pStyle w:val="TABLES"/>
              <w:ind w:left="567" w:right="57"/>
            </w:pPr>
            <w:r w:rsidRPr="00012EA1">
              <w:t>Medijan PFS-a (mjeseci)</w:t>
            </w:r>
          </w:p>
        </w:tc>
        <w:tc>
          <w:tcPr>
            <w:tcW w:w="995" w:type="pct"/>
          </w:tcPr>
          <w:p w14:paraId="71DA96D6" w14:textId="77777777" w:rsidR="00C7341E" w:rsidRPr="00012EA1" w:rsidRDefault="00C7341E" w:rsidP="00F64BF9">
            <w:pPr>
              <w:pStyle w:val="TABLES"/>
              <w:ind w:left="57" w:right="57"/>
              <w:jc w:val="center"/>
            </w:pPr>
            <w:r w:rsidRPr="00012EA1">
              <w:t>10,6</w:t>
            </w:r>
          </w:p>
        </w:tc>
        <w:tc>
          <w:tcPr>
            <w:tcW w:w="1169" w:type="pct"/>
          </w:tcPr>
          <w:p w14:paraId="69D985FA" w14:textId="77777777" w:rsidR="00C7341E" w:rsidRPr="00012EA1" w:rsidRDefault="00C7341E" w:rsidP="00F64BF9">
            <w:pPr>
              <w:pStyle w:val="TABLES"/>
              <w:ind w:left="57" w:right="57"/>
              <w:jc w:val="center"/>
            </w:pPr>
            <w:r w:rsidRPr="00012EA1">
              <w:t>11,6</w:t>
            </w:r>
          </w:p>
        </w:tc>
        <w:tc>
          <w:tcPr>
            <w:tcW w:w="1258" w:type="pct"/>
          </w:tcPr>
          <w:p w14:paraId="58F5C82C" w14:textId="77777777" w:rsidR="00C7341E" w:rsidRPr="00012EA1" w:rsidRDefault="00C7341E" w:rsidP="00F64BF9">
            <w:pPr>
              <w:pStyle w:val="TABLES"/>
              <w:ind w:left="57" w:right="57"/>
              <w:jc w:val="center"/>
            </w:pPr>
            <w:r w:rsidRPr="00012EA1">
              <w:t>14,7</w:t>
            </w:r>
          </w:p>
        </w:tc>
      </w:tr>
      <w:tr w:rsidR="00C7341E" w:rsidRPr="00012EA1" w14:paraId="36326BCB" w14:textId="77777777" w:rsidTr="00893695">
        <w:trPr>
          <w:cantSplit/>
          <w:trHeight w:val="20"/>
          <w:jc w:val="center"/>
        </w:trPr>
        <w:tc>
          <w:tcPr>
            <w:tcW w:w="1578" w:type="pct"/>
          </w:tcPr>
          <w:p w14:paraId="5A81DB5D" w14:textId="77777777" w:rsidR="00C7341E" w:rsidRPr="00012EA1" w:rsidRDefault="00C7341E" w:rsidP="00F64BF9">
            <w:pPr>
              <w:pStyle w:val="TABLES"/>
              <w:ind w:left="567" w:right="57"/>
            </w:pPr>
            <w:r w:rsidRPr="00012EA1">
              <w:t>Omjer hazarda (95 % CI)</w:t>
            </w:r>
            <w:r w:rsidRPr="00012EA1">
              <w:rPr>
                <w:vertAlign w:val="superscript"/>
              </w:rPr>
              <w:t>2</w:t>
            </w:r>
          </w:p>
        </w:tc>
        <w:tc>
          <w:tcPr>
            <w:tcW w:w="995" w:type="pct"/>
          </w:tcPr>
          <w:p w14:paraId="42C9741F" w14:textId="77777777" w:rsidR="00C7341E" w:rsidRPr="00012EA1" w:rsidRDefault="00C7341E" w:rsidP="00F64BF9">
            <w:pPr>
              <w:pStyle w:val="TABLES"/>
              <w:ind w:left="57" w:right="57"/>
            </w:pPr>
          </w:p>
        </w:tc>
        <w:tc>
          <w:tcPr>
            <w:tcW w:w="1169" w:type="pct"/>
          </w:tcPr>
          <w:p w14:paraId="4578B456" w14:textId="77777777" w:rsidR="00C7341E" w:rsidRPr="00012EA1" w:rsidRDefault="00C7341E" w:rsidP="00F64BF9">
            <w:pPr>
              <w:pStyle w:val="TABLES"/>
              <w:ind w:left="57" w:right="57"/>
              <w:jc w:val="center"/>
            </w:pPr>
            <w:r w:rsidRPr="00012EA1">
              <w:t>0,89</w:t>
            </w:r>
          </w:p>
          <w:p w14:paraId="42AB105F" w14:textId="77777777" w:rsidR="00C7341E" w:rsidRPr="00012EA1" w:rsidRDefault="00C7341E" w:rsidP="00F64BF9">
            <w:pPr>
              <w:pStyle w:val="TABLES"/>
              <w:ind w:left="57" w:right="57"/>
              <w:jc w:val="center"/>
            </w:pPr>
            <w:r w:rsidRPr="00012EA1">
              <w:t>(0,78; 1,02)</w:t>
            </w:r>
          </w:p>
        </w:tc>
        <w:tc>
          <w:tcPr>
            <w:tcW w:w="1258" w:type="pct"/>
          </w:tcPr>
          <w:p w14:paraId="379FF124" w14:textId="77777777" w:rsidR="00C7341E" w:rsidRPr="00012EA1" w:rsidRDefault="00C7341E" w:rsidP="00F64BF9">
            <w:pPr>
              <w:pStyle w:val="TABLES"/>
              <w:ind w:left="57" w:right="57"/>
              <w:jc w:val="center"/>
            </w:pPr>
            <w:r w:rsidRPr="00012EA1">
              <w:t>0,70</w:t>
            </w:r>
          </w:p>
          <w:p w14:paraId="0DF2C9BF" w14:textId="77777777" w:rsidR="00C7341E" w:rsidRPr="00012EA1" w:rsidRDefault="00C7341E" w:rsidP="00F64BF9">
            <w:pPr>
              <w:pStyle w:val="TABLES"/>
              <w:ind w:left="57" w:right="57"/>
              <w:jc w:val="center"/>
            </w:pPr>
            <w:r w:rsidRPr="00012EA1">
              <w:t>(0,61; 0,81)</w:t>
            </w:r>
          </w:p>
        </w:tc>
      </w:tr>
      <w:tr w:rsidR="00C7341E" w:rsidRPr="00012EA1" w14:paraId="11F534B9" w14:textId="77777777" w:rsidTr="00893695">
        <w:trPr>
          <w:cantSplit/>
          <w:trHeight w:val="20"/>
          <w:jc w:val="center"/>
        </w:trPr>
        <w:tc>
          <w:tcPr>
            <w:tcW w:w="1578" w:type="pct"/>
          </w:tcPr>
          <w:p w14:paraId="475E288E" w14:textId="77777777" w:rsidR="00C7341E" w:rsidRPr="00012EA1" w:rsidRDefault="00C7341E" w:rsidP="00F64BF9">
            <w:pPr>
              <w:pStyle w:val="TABLES"/>
              <w:ind w:left="567" w:right="57"/>
            </w:pPr>
            <w:r w:rsidRPr="00012EA1">
              <w:t>p-vrijednost</w:t>
            </w:r>
            <w:r w:rsidRPr="00012EA1">
              <w:rPr>
                <w:vertAlign w:val="superscript"/>
              </w:rPr>
              <w:t>3,4</w:t>
            </w:r>
          </w:p>
        </w:tc>
        <w:tc>
          <w:tcPr>
            <w:tcW w:w="995" w:type="pct"/>
          </w:tcPr>
          <w:p w14:paraId="0246B950" w14:textId="77777777" w:rsidR="00C7341E" w:rsidRPr="00012EA1" w:rsidRDefault="00C7341E" w:rsidP="00F64BF9">
            <w:pPr>
              <w:pStyle w:val="TABLES"/>
              <w:ind w:left="57" w:right="57"/>
            </w:pPr>
          </w:p>
        </w:tc>
        <w:tc>
          <w:tcPr>
            <w:tcW w:w="1169" w:type="pct"/>
          </w:tcPr>
          <w:p w14:paraId="6E3FF0DA" w14:textId="77777777" w:rsidR="00C7341E" w:rsidRPr="00012EA1" w:rsidRDefault="00C7341E" w:rsidP="00F64BF9">
            <w:pPr>
              <w:pStyle w:val="TABLES"/>
              <w:ind w:left="57" w:right="57"/>
              <w:jc w:val="center"/>
            </w:pPr>
            <w:r w:rsidRPr="00012EA1">
              <w:t>0,0437</w:t>
            </w:r>
          </w:p>
        </w:tc>
        <w:tc>
          <w:tcPr>
            <w:tcW w:w="1258" w:type="pct"/>
          </w:tcPr>
          <w:p w14:paraId="2607BD48" w14:textId="77777777" w:rsidR="00C7341E" w:rsidRPr="00012EA1" w:rsidRDefault="00C7341E" w:rsidP="00F64BF9">
            <w:pPr>
              <w:pStyle w:val="TABLES"/>
              <w:ind w:left="57" w:right="57"/>
              <w:jc w:val="center"/>
            </w:pPr>
            <w:r w:rsidRPr="00012EA1">
              <w:t>&lt; 0,0001</w:t>
            </w:r>
          </w:p>
        </w:tc>
      </w:tr>
      <w:tr w:rsidR="00C7341E" w:rsidRPr="00012EA1" w14:paraId="65693F83" w14:textId="77777777" w:rsidTr="00893695">
        <w:trPr>
          <w:cantSplit/>
          <w:trHeight w:val="20"/>
          <w:jc w:val="center"/>
        </w:trPr>
        <w:tc>
          <w:tcPr>
            <w:tcW w:w="5000" w:type="pct"/>
            <w:gridSpan w:val="4"/>
          </w:tcPr>
          <w:p w14:paraId="06F44E37" w14:textId="77777777" w:rsidR="00C7341E" w:rsidRPr="00012EA1" w:rsidRDefault="00C7341E" w:rsidP="00F64BF9">
            <w:pPr>
              <w:pStyle w:val="TABLES"/>
              <w:ind w:left="57" w:right="57"/>
            </w:pPr>
            <w:r w:rsidRPr="00012EA1">
              <w:t>Objektivna stopa odgovora</w:t>
            </w:r>
            <w:r w:rsidRPr="00012EA1">
              <w:rPr>
                <w:vertAlign w:val="superscript"/>
              </w:rPr>
              <w:t>5</w:t>
            </w:r>
          </w:p>
        </w:tc>
      </w:tr>
      <w:tr w:rsidR="00C7341E" w:rsidRPr="00012EA1" w14:paraId="75C14670" w14:textId="77777777" w:rsidTr="00893695">
        <w:trPr>
          <w:cantSplit/>
          <w:trHeight w:val="20"/>
          <w:jc w:val="center"/>
        </w:trPr>
        <w:tc>
          <w:tcPr>
            <w:tcW w:w="1579" w:type="pct"/>
          </w:tcPr>
          <w:p w14:paraId="11B672E3" w14:textId="77777777" w:rsidR="00C7341E" w:rsidRPr="00012EA1" w:rsidRDefault="00C7341E" w:rsidP="00F64BF9">
            <w:pPr>
              <w:pStyle w:val="TABLES"/>
              <w:ind w:left="57" w:right="57"/>
            </w:pPr>
          </w:p>
        </w:tc>
        <w:tc>
          <w:tcPr>
            <w:tcW w:w="994" w:type="pct"/>
          </w:tcPr>
          <w:p w14:paraId="1F623054" w14:textId="77777777" w:rsidR="00C7341E" w:rsidRPr="00012EA1" w:rsidRDefault="00C7341E" w:rsidP="00F64BF9">
            <w:pPr>
              <w:pStyle w:val="TABLES"/>
              <w:ind w:left="57" w:right="57"/>
              <w:jc w:val="center"/>
            </w:pPr>
            <w:r w:rsidRPr="00012EA1">
              <w:t>CPP</w:t>
            </w:r>
          </w:p>
          <w:p w14:paraId="14E4D365" w14:textId="77777777" w:rsidR="00C7341E" w:rsidRPr="00012EA1" w:rsidRDefault="00C7341E" w:rsidP="00F64BF9">
            <w:pPr>
              <w:pStyle w:val="TABLES"/>
              <w:ind w:left="57" w:right="57"/>
              <w:jc w:val="center"/>
            </w:pPr>
            <w:r w:rsidRPr="00012EA1">
              <w:t>(n = 396)</w:t>
            </w:r>
          </w:p>
        </w:tc>
        <w:tc>
          <w:tcPr>
            <w:tcW w:w="1169" w:type="pct"/>
          </w:tcPr>
          <w:p w14:paraId="298E8B1B" w14:textId="77777777" w:rsidR="00C7341E" w:rsidRPr="00012EA1" w:rsidRDefault="00C7341E" w:rsidP="00F64BF9">
            <w:pPr>
              <w:pStyle w:val="TABLES"/>
              <w:ind w:left="57" w:right="57"/>
              <w:jc w:val="center"/>
            </w:pPr>
            <w:r w:rsidRPr="00012EA1">
              <w:t>CPB15</w:t>
            </w:r>
          </w:p>
          <w:p w14:paraId="5C7B543D" w14:textId="77777777" w:rsidR="00C7341E" w:rsidRPr="00012EA1" w:rsidRDefault="00C7341E" w:rsidP="00F64BF9">
            <w:pPr>
              <w:pStyle w:val="TABLES"/>
              <w:ind w:left="57" w:right="57"/>
              <w:jc w:val="center"/>
            </w:pPr>
            <w:r w:rsidRPr="00012EA1">
              <w:t>(n = 393)</w:t>
            </w:r>
          </w:p>
        </w:tc>
        <w:tc>
          <w:tcPr>
            <w:tcW w:w="1258" w:type="pct"/>
          </w:tcPr>
          <w:p w14:paraId="025B824E" w14:textId="77777777" w:rsidR="00C7341E" w:rsidRPr="00012EA1" w:rsidRDefault="00C7341E" w:rsidP="00F64BF9">
            <w:pPr>
              <w:pStyle w:val="TABLES"/>
              <w:ind w:left="57" w:right="57"/>
              <w:jc w:val="center"/>
            </w:pPr>
            <w:r w:rsidRPr="00012EA1">
              <w:t>CPB15+</w:t>
            </w:r>
          </w:p>
          <w:p w14:paraId="0BA28B28" w14:textId="77777777" w:rsidR="00C7341E" w:rsidRPr="00012EA1" w:rsidRDefault="00C7341E" w:rsidP="00F64BF9">
            <w:pPr>
              <w:pStyle w:val="TABLES"/>
              <w:ind w:left="57" w:right="57"/>
              <w:jc w:val="center"/>
            </w:pPr>
            <w:r w:rsidRPr="00012EA1">
              <w:t>(n = 403)</w:t>
            </w:r>
          </w:p>
        </w:tc>
      </w:tr>
      <w:tr w:rsidR="00C7341E" w:rsidRPr="00012EA1" w14:paraId="4077F802" w14:textId="77777777" w:rsidTr="00893695">
        <w:trPr>
          <w:cantSplit/>
          <w:trHeight w:val="20"/>
          <w:jc w:val="center"/>
        </w:trPr>
        <w:tc>
          <w:tcPr>
            <w:tcW w:w="1579" w:type="pct"/>
          </w:tcPr>
          <w:p w14:paraId="12B81D68" w14:textId="77777777" w:rsidR="00C7341E" w:rsidRPr="00012EA1" w:rsidRDefault="00C7341E" w:rsidP="00F64BF9">
            <w:pPr>
              <w:pStyle w:val="TABLES"/>
              <w:ind w:left="567" w:right="57"/>
            </w:pPr>
            <w:r w:rsidRPr="00012EA1">
              <w:t>% bolesnica s objektivnim</w:t>
            </w:r>
          </w:p>
          <w:p w14:paraId="3C4CEA89" w14:textId="77777777" w:rsidR="00C7341E" w:rsidRPr="00012EA1" w:rsidRDefault="00C7341E" w:rsidP="00F64BF9">
            <w:pPr>
              <w:pStyle w:val="TABLES"/>
              <w:ind w:left="567" w:right="57"/>
            </w:pPr>
            <w:r w:rsidRPr="00012EA1">
              <w:t>odgovorom</w:t>
            </w:r>
          </w:p>
        </w:tc>
        <w:tc>
          <w:tcPr>
            <w:tcW w:w="994" w:type="pct"/>
          </w:tcPr>
          <w:p w14:paraId="6DCE55BF" w14:textId="77777777" w:rsidR="00C7341E" w:rsidRPr="00012EA1" w:rsidRDefault="00C7341E" w:rsidP="00F64BF9">
            <w:pPr>
              <w:pStyle w:val="TABLES"/>
              <w:ind w:left="57" w:right="57"/>
              <w:jc w:val="center"/>
            </w:pPr>
            <w:r w:rsidRPr="00012EA1">
              <w:t>63,4</w:t>
            </w:r>
          </w:p>
        </w:tc>
        <w:tc>
          <w:tcPr>
            <w:tcW w:w="1169" w:type="pct"/>
          </w:tcPr>
          <w:p w14:paraId="1FBC6145" w14:textId="77777777" w:rsidR="00C7341E" w:rsidRPr="00012EA1" w:rsidRDefault="00C7341E" w:rsidP="00F64BF9">
            <w:pPr>
              <w:pStyle w:val="TABLES"/>
              <w:ind w:left="57" w:right="57"/>
              <w:jc w:val="center"/>
            </w:pPr>
            <w:r w:rsidRPr="00012EA1">
              <w:t>66,2</w:t>
            </w:r>
          </w:p>
        </w:tc>
        <w:tc>
          <w:tcPr>
            <w:tcW w:w="1258" w:type="pct"/>
          </w:tcPr>
          <w:p w14:paraId="18EC68AA" w14:textId="77777777" w:rsidR="00C7341E" w:rsidRPr="00012EA1" w:rsidRDefault="00C7341E" w:rsidP="00F64BF9">
            <w:pPr>
              <w:pStyle w:val="TABLES"/>
              <w:ind w:left="57" w:right="57"/>
              <w:jc w:val="center"/>
            </w:pPr>
            <w:r w:rsidRPr="00012EA1">
              <w:t>66,0</w:t>
            </w:r>
          </w:p>
        </w:tc>
      </w:tr>
      <w:tr w:rsidR="00C7341E" w:rsidRPr="00012EA1" w14:paraId="0611B918" w14:textId="77777777" w:rsidTr="00893695">
        <w:trPr>
          <w:cantSplit/>
          <w:trHeight w:val="20"/>
          <w:jc w:val="center"/>
        </w:trPr>
        <w:tc>
          <w:tcPr>
            <w:tcW w:w="1579" w:type="pct"/>
          </w:tcPr>
          <w:p w14:paraId="55722BAF" w14:textId="77777777" w:rsidR="00C7341E" w:rsidRPr="00012EA1" w:rsidRDefault="00C7341E" w:rsidP="00F64BF9">
            <w:pPr>
              <w:pStyle w:val="TABLES"/>
              <w:ind w:left="567" w:right="57"/>
            </w:pPr>
            <w:r w:rsidRPr="00012EA1">
              <w:t>p-vrijednost</w:t>
            </w:r>
          </w:p>
        </w:tc>
        <w:tc>
          <w:tcPr>
            <w:tcW w:w="994" w:type="pct"/>
          </w:tcPr>
          <w:p w14:paraId="1802B2F1" w14:textId="77777777" w:rsidR="00C7341E" w:rsidRPr="00012EA1" w:rsidRDefault="00C7341E" w:rsidP="00F64BF9">
            <w:pPr>
              <w:pStyle w:val="TABLES"/>
              <w:ind w:left="57" w:right="57"/>
            </w:pPr>
          </w:p>
        </w:tc>
        <w:tc>
          <w:tcPr>
            <w:tcW w:w="1169" w:type="pct"/>
          </w:tcPr>
          <w:p w14:paraId="3A977D46" w14:textId="77777777" w:rsidR="00C7341E" w:rsidRPr="00012EA1" w:rsidRDefault="00C7341E" w:rsidP="00F64BF9">
            <w:pPr>
              <w:pStyle w:val="TABLES"/>
              <w:ind w:left="57" w:right="57"/>
              <w:jc w:val="center"/>
            </w:pPr>
            <w:r w:rsidRPr="00012EA1">
              <w:t>0,2341</w:t>
            </w:r>
          </w:p>
        </w:tc>
        <w:tc>
          <w:tcPr>
            <w:tcW w:w="1258" w:type="pct"/>
          </w:tcPr>
          <w:p w14:paraId="60ADC955" w14:textId="77777777" w:rsidR="00C7341E" w:rsidRPr="00012EA1" w:rsidRDefault="00C7341E" w:rsidP="00F64BF9">
            <w:pPr>
              <w:pStyle w:val="TABLES"/>
              <w:ind w:left="57" w:right="57"/>
              <w:jc w:val="center"/>
            </w:pPr>
            <w:r w:rsidRPr="00012EA1">
              <w:t>0,2041</w:t>
            </w:r>
          </w:p>
        </w:tc>
      </w:tr>
      <w:tr w:rsidR="00C7341E" w:rsidRPr="00012EA1" w14:paraId="3BB8CD7C" w14:textId="77777777" w:rsidTr="00893695">
        <w:trPr>
          <w:cantSplit/>
          <w:trHeight w:val="20"/>
          <w:jc w:val="center"/>
        </w:trPr>
        <w:tc>
          <w:tcPr>
            <w:tcW w:w="5000" w:type="pct"/>
            <w:gridSpan w:val="4"/>
          </w:tcPr>
          <w:p w14:paraId="70F680D1" w14:textId="77777777" w:rsidR="00C7341E" w:rsidRPr="00012EA1" w:rsidRDefault="00C7341E" w:rsidP="00F64BF9">
            <w:pPr>
              <w:pStyle w:val="TABLES"/>
              <w:ind w:left="57" w:right="57"/>
            </w:pPr>
            <w:r w:rsidRPr="00012EA1">
              <w:t>Ukupno preživljenje</w:t>
            </w:r>
            <w:r w:rsidRPr="00012EA1">
              <w:rPr>
                <w:vertAlign w:val="superscript"/>
              </w:rPr>
              <w:t>6</w:t>
            </w:r>
          </w:p>
        </w:tc>
      </w:tr>
      <w:tr w:rsidR="00C7341E" w:rsidRPr="00012EA1" w14:paraId="5F9BC8A2" w14:textId="77777777" w:rsidTr="00893695">
        <w:trPr>
          <w:cantSplit/>
          <w:trHeight w:val="20"/>
          <w:jc w:val="center"/>
        </w:trPr>
        <w:tc>
          <w:tcPr>
            <w:tcW w:w="1579" w:type="pct"/>
          </w:tcPr>
          <w:p w14:paraId="3BAFD5C1" w14:textId="77777777" w:rsidR="00C7341E" w:rsidRPr="00012EA1" w:rsidRDefault="00C7341E" w:rsidP="00F64BF9">
            <w:pPr>
              <w:pStyle w:val="TABLES"/>
              <w:ind w:left="57" w:right="57"/>
            </w:pPr>
          </w:p>
        </w:tc>
        <w:tc>
          <w:tcPr>
            <w:tcW w:w="994" w:type="pct"/>
          </w:tcPr>
          <w:p w14:paraId="63A8206F" w14:textId="77777777" w:rsidR="00C7341E" w:rsidRPr="00012EA1" w:rsidRDefault="00C7341E" w:rsidP="00F64BF9">
            <w:pPr>
              <w:pStyle w:val="TABLES"/>
              <w:ind w:left="57" w:right="57"/>
              <w:jc w:val="center"/>
            </w:pPr>
            <w:r w:rsidRPr="00012EA1">
              <w:t>CPP</w:t>
            </w:r>
          </w:p>
          <w:p w14:paraId="43F11B90" w14:textId="77777777" w:rsidR="00C7341E" w:rsidRPr="00012EA1" w:rsidRDefault="00C7341E" w:rsidP="00F64BF9">
            <w:pPr>
              <w:pStyle w:val="TABLES"/>
              <w:ind w:left="57" w:right="57"/>
              <w:jc w:val="center"/>
            </w:pPr>
            <w:r w:rsidRPr="00012EA1">
              <w:t>(n = 625)</w:t>
            </w:r>
          </w:p>
        </w:tc>
        <w:tc>
          <w:tcPr>
            <w:tcW w:w="1169" w:type="pct"/>
          </w:tcPr>
          <w:p w14:paraId="13BB49F8" w14:textId="77777777" w:rsidR="00C7341E" w:rsidRPr="00012EA1" w:rsidRDefault="00C7341E" w:rsidP="00F64BF9">
            <w:pPr>
              <w:pStyle w:val="TABLES"/>
              <w:ind w:left="57" w:right="57"/>
              <w:jc w:val="center"/>
            </w:pPr>
            <w:r w:rsidRPr="00012EA1">
              <w:t>CPB15</w:t>
            </w:r>
          </w:p>
          <w:p w14:paraId="13115CBA" w14:textId="77777777" w:rsidR="00C7341E" w:rsidRPr="00012EA1" w:rsidRDefault="00C7341E" w:rsidP="00F64BF9">
            <w:pPr>
              <w:pStyle w:val="TABLES"/>
              <w:ind w:left="57" w:right="57"/>
              <w:jc w:val="center"/>
            </w:pPr>
            <w:r w:rsidRPr="00012EA1">
              <w:t>(n = 625)</w:t>
            </w:r>
          </w:p>
        </w:tc>
        <w:tc>
          <w:tcPr>
            <w:tcW w:w="1258" w:type="pct"/>
          </w:tcPr>
          <w:p w14:paraId="1C1F16CD" w14:textId="77777777" w:rsidR="00C7341E" w:rsidRPr="00012EA1" w:rsidRDefault="00C7341E" w:rsidP="00F64BF9">
            <w:pPr>
              <w:pStyle w:val="TABLES"/>
              <w:ind w:left="57" w:right="57"/>
              <w:jc w:val="center"/>
            </w:pPr>
            <w:r w:rsidRPr="00012EA1">
              <w:t>CPB15+</w:t>
            </w:r>
          </w:p>
          <w:p w14:paraId="6FBA7808" w14:textId="77777777" w:rsidR="00C7341E" w:rsidRPr="00012EA1" w:rsidRDefault="00C7341E" w:rsidP="00F64BF9">
            <w:pPr>
              <w:pStyle w:val="TABLES"/>
              <w:ind w:left="57" w:right="57"/>
              <w:jc w:val="center"/>
            </w:pPr>
            <w:r w:rsidRPr="00012EA1">
              <w:t>(n = 623)</w:t>
            </w:r>
          </w:p>
        </w:tc>
      </w:tr>
      <w:tr w:rsidR="00C7341E" w:rsidRPr="00012EA1" w14:paraId="07677089" w14:textId="77777777" w:rsidTr="00893695">
        <w:trPr>
          <w:cantSplit/>
          <w:trHeight w:val="20"/>
          <w:jc w:val="center"/>
        </w:trPr>
        <w:tc>
          <w:tcPr>
            <w:tcW w:w="1579" w:type="pct"/>
          </w:tcPr>
          <w:p w14:paraId="766CE742" w14:textId="77777777" w:rsidR="00C7341E" w:rsidRPr="00012EA1" w:rsidRDefault="00C7341E" w:rsidP="00F64BF9">
            <w:pPr>
              <w:pStyle w:val="TABLES"/>
              <w:ind w:left="567" w:right="57"/>
            </w:pPr>
            <w:r w:rsidRPr="00012EA1">
              <w:t>Medijan OS-a (mjeseci)</w:t>
            </w:r>
          </w:p>
        </w:tc>
        <w:tc>
          <w:tcPr>
            <w:tcW w:w="994" w:type="pct"/>
          </w:tcPr>
          <w:p w14:paraId="4AF0CB35" w14:textId="77777777" w:rsidR="00C7341E" w:rsidRPr="00012EA1" w:rsidRDefault="00C7341E" w:rsidP="00F64BF9">
            <w:pPr>
              <w:pStyle w:val="TABLES"/>
              <w:ind w:left="57" w:right="57"/>
              <w:jc w:val="center"/>
            </w:pPr>
            <w:r w:rsidRPr="00012EA1">
              <w:t>40,6</w:t>
            </w:r>
          </w:p>
        </w:tc>
        <w:tc>
          <w:tcPr>
            <w:tcW w:w="1169" w:type="pct"/>
          </w:tcPr>
          <w:p w14:paraId="12B09064" w14:textId="77777777" w:rsidR="00C7341E" w:rsidRPr="00012EA1" w:rsidRDefault="00C7341E" w:rsidP="00F64BF9">
            <w:pPr>
              <w:pStyle w:val="TABLES"/>
              <w:ind w:left="57" w:right="57"/>
              <w:jc w:val="center"/>
            </w:pPr>
            <w:r w:rsidRPr="00012EA1">
              <w:t>38,8</w:t>
            </w:r>
          </w:p>
        </w:tc>
        <w:tc>
          <w:tcPr>
            <w:tcW w:w="1258" w:type="pct"/>
          </w:tcPr>
          <w:p w14:paraId="1AA00188" w14:textId="77777777" w:rsidR="00C7341E" w:rsidRPr="00012EA1" w:rsidRDefault="00C7341E" w:rsidP="00F64BF9">
            <w:pPr>
              <w:pStyle w:val="TABLES"/>
              <w:ind w:left="57" w:right="57"/>
              <w:jc w:val="center"/>
            </w:pPr>
            <w:r w:rsidRPr="00012EA1">
              <w:t>43,8</w:t>
            </w:r>
          </w:p>
        </w:tc>
      </w:tr>
      <w:tr w:rsidR="00C7341E" w:rsidRPr="00012EA1" w14:paraId="622DA6EA" w14:textId="77777777" w:rsidTr="00893695">
        <w:trPr>
          <w:cantSplit/>
          <w:trHeight w:val="20"/>
          <w:jc w:val="center"/>
        </w:trPr>
        <w:tc>
          <w:tcPr>
            <w:tcW w:w="1579" w:type="pct"/>
          </w:tcPr>
          <w:p w14:paraId="2654FF1A" w14:textId="77777777" w:rsidR="00C7341E" w:rsidRPr="00012EA1" w:rsidRDefault="00C7341E" w:rsidP="00F64BF9">
            <w:pPr>
              <w:pStyle w:val="TABLES"/>
              <w:ind w:left="567" w:right="57"/>
            </w:pPr>
            <w:r w:rsidRPr="00012EA1">
              <w:t>Omjer hazarda (95 % CI)</w:t>
            </w:r>
            <w:r w:rsidRPr="00012EA1">
              <w:rPr>
                <w:vertAlign w:val="superscript"/>
              </w:rPr>
              <w:t>2</w:t>
            </w:r>
          </w:p>
        </w:tc>
        <w:tc>
          <w:tcPr>
            <w:tcW w:w="994" w:type="pct"/>
          </w:tcPr>
          <w:p w14:paraId="25CB5F4A" w14:textId="77777777" w:rsidR="00C7341E" w:rsidRPr="00012EA1" w:rsidRDefault="00C7341E" w:rsidP="00F64BF9">
            <w:pPr>
              <w:pStyle w:val="TABLES"/>
              <w:ind w:left="57" w:right="57"/>
            </w:pPr>
          </w:p>
        </w:tc>
        <w:tc>
          <w:tcPr>
            <w:tcW w:w="1169" w:type="pct"/>
          </w:tcPr>
          <w:p w14:paraId="0613615E" w14:textId="77777777" w:rsidR="00C7341E" w:rsidRPr="00012EA1" w:rsidRDefault="00C7341E" w:rsidP="00F64BF9">
            <w:pPr>
              <w:pStyle w:val="TABLES"/>
              <w:ind w:left="57" w:right="57"/>
              <w:jc w:val="center"/>
            </w:pPr>
            <w:r w:rsidRPr="00012EA1">
              <w:t>1,07 (0,91, 1,25)</w:t>
            </w:r>
          </w:p>
        </w:tc>
        <w:tc>
          <w:tcPr>
            <w:tcW w:w="1258" w:type="pct"/>
          </w:tcPr>
          <w:p w14:paraId="308B1191" w14:textId="77777777" w:rsidR="00C7341E" w:rsidRPr="00012EA1" w:rsidRDefault="00C7341E" w:rsidP="00F64BF9">
            <w:pPr>
              <w:pStyle w:val="TABLES"/>
              <w:ind w:left="57" w:right="57"/>
              <w:jc w:val="center"/>
            </w:pPr>
            <w:r w:rsidRPr="00012EA1">
              <w:t>0,88 (0,75, 1,04)</w:t>
            </w:r>
          </w:p>
        </w:tc>
      </w:tr>
      <w:tr w:rsidR="00C7341E" w:rsidRPr="00012EA1" w14:paraId="01BE446D" w14:textId="77777777" w:rsidTr="00893695">
        <w:trPr>
          <w:cantSplit/>
          <w:trHeight w:val="20"/>
          <w:jc w:val="center"/>
        </w:trPr>
        <w:tc>
          <w:tcPr>
            <w:tcW w:w="1579" w:type="pct"/>
          </w:tcPr>
          <w:p w14:paraId="0C69448A" w14:textId="77777777" w:rsidR="00C7341E" w:rsidRPr="00012EA1" w:rsidRDefault="00C7341E" w:rsidP="00F64BF9">
            <w:pPr>
              <w:pStyle w:val="TABLES"/>
              <w:ind w:left="567" w:right="57"/>
            </w:pPr>
            <w:r w:rsidRPr="00012EA1">
              <w:t>p-vrijednost</w:t>
            </w:r>
            <w:r w:rsidRPr="00012EA1">
              <w:rPr>
                <w:vertAlign w:val="superscript"/>
              </w:rPr>
              <w:t>3</w:t>
            </w:r>
          </w:p>
        </w:tc>
        <w:tc>
          <w:tcPr>
            <w:tcW w:w="994" w:type="pct"/>
          </w:tcPr>
          <w:p w14:paraId="3D771A54" w14:textId="77777777" w:rsidR="00C7341E" w:rsidRPr="00012EA1" w:rsidRDefault="00C7341E" w:rsidP="00F64BF9">
            <w:pPr>
              <w:pStyle w:val="TABLES"/>
              <w:ind w:left="57" w:right="57"/>
            </w:pPr>
          </w:p>
        </w:tc>
        <w:tc>
          <w:tcPr>
            <w:tcW w:w="1169" w:type="pct"/>
          </w:tcPr>
          <w:p w14:paraId="1D39EB33" w14:textId="77777777" w:rsidR="00C7341E" w:rsidRPr="00012EA1" w:rsidRDefault="00C7341E" w:rsidP="00F64BF9">
            <w:pPr>
              <w:pStyle w:val="TABLES"/>
              <w:ind w:left="57" w:right="57"/>
              <w:jc w:val="center"/>
            </w:pPr>
            <w:r w:rsidRPr="00012EA1">
              <w:t>0,2197</w:t>
            </w:r>
          </w:p>
        </w:tc>
        <w:tc>
          <w:tcPr>
            <w:tcW w:w="1258" w:type="pct"/>
          </w:tcPr>
          <w:p w14:paraId="5200BF78" w14:textId="77777777" w:rsidR="00C7341E" w:rsidRPr="00012EA1" w:rsidRDefault="00C7341E" w:rsidP="00F64BF9">
            <w:pPr>
              <w:pStyle w:val="TABLES"/>
              <w:ind w:left="57" w:right="57"/>
              <w:jc w:val="center"/>
            </w:pPr>
            <w:r w:rsidRPr="00012EA1">
              <w:t>0,0641</w:t>
            </w:r>
          </w:p>
        </w:tc>
      </w:tr>
    </w:tbl>
    <w:p w14:paraId="7B53B74D"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1</w:t>
      </w:r>
      <w:r w:rsidRPr="00012EA1">
        <w:rPr>
          <w:szCs w:val="22"/>
        </w:rPr>
        <w:t>Analiza preživljenja bez progresije bolesti po procjeni ispitivača sukladno protokolu GOG (nije izostavljen porast razine CA-125 ni terapija izvan plana ispitivanja prije progresije bolesti) prema podacima do 25. veljače 2010.</w:t>
      </w:r>
    </w:p>
    <w:p w14:paraId="55ABFD89"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2</w:t>
      </w:r>
      <w:r w:rsidRPr="00012EA1">
        <w:rPr>
          <w:szCs w:val="22"/>
        </w:rPr>
        <w:t>U odnosu na kontrolnu skupinu, stratificirani omjer rizika.</w:t>
      </w:r>
    </w:p>
    <w:p w14:paraId="422A4537"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3</w:t>
      </w:r>
      <w:r w:rsidRPr="00012EA1">
        <w:rPr>
          <w:szCs w:val="22"/>
        </w:rPr>
        <w:t>p-vrijednost jednostranog log-rang testa.</w:t>
      </w:r>
    </w:p>
    <w:p w14:paraId="6AAE1DA7"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4</w:t>
      </w:r>
      <w:r w:rsidRPr="00012EA1">
        <w:rPr>
          <w:szCs w:val="22"/>
        </w:rPr>
        <w:t>Ovisno o graničnoj p-vrijednosti od 0,0116.</w:t>
      </w:r>
    </w:p>
    <w:p w14:paraId="34B4853B"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5</w:t>
      </w:r>
      <w:r w:rsidRPr="00012EA1">
        <w:rPr>
          <w:szCs w:val="22"/>
        </w:rPr>
        <w:t>Bolesnice s mjerljivom bolešću na početku ispitivanja.</w:t>
      </w:r>
    </w:p>
    <w:p w14:paraId="0C68020D"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6</w:t>
      </w:r>
      <w:r w:rsidRPr="00012EA1">
        <w:rPr>
          <w:szCs w:val="22"/>
        </w:rPr>
        <w:t>Finalna analiza ukupnog preživljenja izvršena je nakon što je umrlo 46,9 % bolesnica.</w:t>
      </w:r>
    </w:p>
    <w:p w14:paraId="0D23697E" w14:textId="77777777" w:rsidR="00C7341E" w:rsidRPr="00012EA1" w:rsidRDefault="00C7341E" w:rsidP="00F64BF9">
      <w:pPr>
        <w:spacing w:line="240" w:lineRule="auto"/>
        <w:rPr>
          <w:szCs w:val="22"/>
        </w:rPr>
      </w:pPr>
    </w:p>
    <w:p w14:paraId="2292C62A" w14:textId="77777777" w:rsidR="00C7341E" w:rsidRPr="00012EA1" w:rsidRDefault="00C7341E" w:rsidP="00F64BF9">
      <w:pPr>
        <w:spacing w:line="240" w:lineRule="auto"/>
        <w:rPr>
          <w:szCs w:val="22"/>
        </w:rPr>
      </w:pPr>
      <w:r w:rsidRPr="00012EA1">
        <w:rPr>
          <w:szCs w:val="22"/>
        </w:rPr>
        <w:t>Provedene su unaprijed određene analize preživljenja bez progresije bolesti; u svima je završni datum prikupljanja podataka bio 29. rujna 2009. Rezultati tih unaprijed određenih analiza su sljedeći:</w:t>
      </w:r>
    </w:p>
    <w:p w14:paraId="73C9065B" w14:textId="77777777" w:rsidR="00C7341E" w:rsidRPr="00012EA1" w:rsidRDefault="00C7341E" w:rsidP="00F64BF9">
      <w:pPr>
        <w:spacing w:line="240" w:lineRule="auto"/>
        <w:rPr>
          <w:szCs w:val="22"/>
        </w:rPr>
      </w:pPr>
    </w:p>
    <w:p w14:paraId="0205CDBE" w14:textId="77777777" w:rsidR="00C7341E" w:rsidRPr="00012EA1" w:rsidRDefault="00C7341E" w:rsidP="0033150F">
      <w:pPr>
        <w:pStyle w:val="ListParagraph"/>
        <w:numPr>
          <w:ilvl w:val="0"/>
          <w:numId w:val="13"/>
        </w:numPr>
        <w:ind w:left="567" w:hanging="567"/>
      </w:pPr>
      <w:r w:rsidRPr="00012EA1">
        <w:t>Planom ispitivanja predviđena analiza preživljenja bez progresije bolesti prema procjeni ispitivača (bez izostavljanja porasta razine CA-125 ni terapije izvan plana ispitivanja) pokazuje stratificirani omjer rizika od 0,71 (95 % CI: 0,61 – 0,83; p-vrijednost jednostranog log-rang testa &lt; 0,0001) kada se skupina CPB15+ usporedi sa skupinom CPP, uz medijan preživljenja bez progresije bolesti od 10,4 mjeseca u skupini CPP te 14,1 mjesec u skupini CPB15+.</w:t>
      </w:r>
    </w:p>
    <w:p w14:paraId="33B2AF17" w14:textId="77777777" w:rsidR="00C7341E" w:rsidRPr="00012EA1" w:rsidRDefault="00C7341E" w:rsidP="0033150F">
      <w:pPr>
        <w:pStyle w:val="ListParagraph"/>
        <w:numPr>
          <w:ilvl w:val="0"/>
          <w:numId w:val="13"/>
        </w:numPr>
        <w:ind w:left="567" w:hanging="567"/>
      </w:pPr>
      <w:r w:rsidRPr="00012EA1">
        <w:t>Primarna analiza preživljenja bez progresije bolesti prema procjeni ispitivača (uz izostavljanje porasta razine CA-125 i terapije izvan plana ispitivanja) pokazuje stratificirani omjer rizika od 0,62 (95 % CI: 0,52 – 0,75; p-vrijednost jednostranog log-rang testa &lt; 0,0001) kada se skupina CPB15+ usporedi sa skupinom CPP, uz medijan preživljenja bez progresije bolesti od 12,0 mjeseci u skupini CPP te 18,2 mjeseca u skupini CPB15+.</w:t>
      </w:r>
    </w:p>
    <w:p w14:paraId="68F3E09E" w14:textId="77777777" w:rsidR="00C7341E" w:rsidRPr="00012EA1" w:rsidRDefault="00C7341E" w:rsidP="0033150F">
      <w:pPr>
        <w:pStyle w:val="ListParagraph"/>
        <w:numPr>
          <w:ilvl w:val="0"/>
          <w:numId w:val="13"/>
        </w:numPr>
        <w:ind w:left="567" w:hanging="567"/>
      </w:pPr>
      <w:r w:rsidRPr="00012EA1">
        <w:t>Analiza preživljenja bez progresije bolesti prema procjeni neovisnog ocjenjivačkog povjerenstva (uz izostavljanje terapije izvan plana ispitivanja) pokazuje stratificirani omjer rizika od 0,62 (95 % CI: 0,50 – 0,77; p-vrijednost jednostranog log-rang testa &lt; 0,0001) kada se skupina CPB15+ usporedi sa skupinom CPP, uz medijan preživljenja bez progresije bolesti od 13,1 mjesec u skupini CPP te 19,1 mjesec u skupini CPB15+.</w:t>
      </w:r>
    </w:p>
    <w:p w14:paraId="6EFD0761" w14:textId="77777777" w:rsidR="00C7341E" w:rsidRPr="00012EA1" w:rsidRDefault="00C7341E" w:rsidP="00F64BF9">
      <w:pPr>
        <w:spacing w:line="240" w:lineRule="auto"/>
        <w:rPr>
          <w:szCs w:val="22"/>
        </w:rPr>
      </w:pPr>
    </w:p>
    <w:p w14:paraId="7C110959" w14:textId="77777777" w:rsidR="00C7341E" w:rsidRPr="00012EA1" w:rsidRDefault="00C7341E" w:rsidP="00F64BF9">
      <w:pPr>
        <w:spacing w:line="240" w:lineRule="auto"/>
        <w:rPr>
          <w:szCs w:val="22"/>
        </w:rPr>
      </w:pPr>
      <w:r w:rsidRPr="00012EA1">
        <w:rPr>
          <w:szCs w:val="22"/>
        </w:rPr>
        <w:t>Analize preživljenja bez progresije bolesti po podskupinama prema stadiju bolesti i statusu smanjenja tumorske mase sažeti su u tablici 17. Ti rezultati pokazuju robusnost analize preživljenja bez progresije bolesti koja je prikazana u tablici 16.</w:t>
      </w:r>
    </w:p>
    <w:p w14:paraId="34A097F0" w14:textId="77777777" w:rsidR="00C7341E" w:rsidRPr="00012EA1" w:rsidRDefault="00C7341E" w:rsidP="00F64BF9">
      <w:pPr>
        <w:spacing w:line="240" w:lineRule="auto"/>
        <w:rPr>
          <w:szCs w:val="22"/>
        </w:rPr>
      </w:pPr>
    </w:p>
    <w:p w14:paraId="0FF1AEBA" w14:textId="77777777" w:rsidR="00C7341E" w:rsidRPr="00012EA1" w:rsidRDefault="00C7341E" w:rsidP="00F64BF9">
      <w:pPr>
        <w:keepNext/>
        <w:spacing w:line="240" w:lineRule="auto"/>
        <w:rPr>
          <w:b/>
          <w:bCs/>
          <w:szCs w:val="22"/>
        </w:rPr>
      </w:pPr>
      <w:r w:rsidRPr="00012EA1">
        <w:rPr>
          <w:b/>
          <w:szCs w:val="22"/>
        </w:rPr>
        <w:lastRenderedPageBreak/>
        <w:t>Tablica 17. Rezultati preživljenja bez progresije bolesti</w:t>
      </w:r>
      <w:r w:rsidRPr="00012EA1">
        <w:rPr>
          <w:b/>
          <w:bCs/>
          <w:szCs w:val="22"/>
          <w:vertAlign w:val="superscript"/>
        </w:rPr>
        <w:t>1</w:t>
      </w:r>
      <w:r w:rsidRPr="00012EA1">
        <w:rPr>
          <w:b/>
          <w:szCs w:val="22"/>
        </w:rPr>
        <w:t xml:space="preserve"> prema stadiju bolesti i statusu smanjenja tumorske mase iz ispitivanja GOG-0218</w:t>
      </w:r>
    </w:p>
    <w:p w14:paraId="45C8D58F"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0"/>
        <w:gridCol w:w="1801"/>
        <w:gridCol w:w="2118"/>
        <w:gridCol w:w="2282"/>
      </w:tblGrid>
      <w:tr w:rsidR="00C7341E" w:rsidRPr="00012EA1" w14:paraId="08CB570A" w14:textId="77777777" w:rsidTr="00475772">
        <w:trPr>
          <w:cantSplit/>
          <w:trHeight w:val="20"/>
          <w:jc w:val="center"/>
        </w:trPr>
        <w:tc>
          <w:tcPr>
            <w:tcW w:w="5000" w:type="pct"/>
            <w:gridSpan w:val="4"/>
          </w:tcPr>
          <w:p w14:paraId="44B5AD6F" w14:textId="77777777" w:rsidR="00C7341E" w:rsidRPr="00012EA1" w:rsidRDefault="00C7341E" w:rsidP="00F64BF9">
            <w:pPr>
              <w:pStyle w:val="TABLES"/>
              <w:keepNext/>
              <w:ind w:left="57" w:right="57"/>
            </w:pPr>
            <w:r w:rsidRPr="00012EA1">
              <w:t>Randomizirane bolesnice sa stadijem III bolesti uz optimalno smanjenu tumorsku masu</w:t>
            </w:r>
            <w:r w:rsidRPr="00012EA1">
              <w:rPr>
                <w:vertAlign w:val="superscript"/>
              </w:rPr>
              <w:t>2,3</w:t>
            </w:r>
          </w:p>
        </w:tc>
      </w:tr>
      <w:tr w:rsidR="00C7341E" w:rsidRPr="00012EA1" w14:paraId="0C6D65E7" w14:textId="77777777" w:rsidTr="00475772">
        <w:trPr>
          <w:cantSplit/>
          <w:trHeight w:val="20"/>
          <w:jc w:val="center"/>
        </w:trPr>
        <w:tc>
          <w:tcPr>
            <w:tcW w:w="1578" w:type="pct"/>
          </w:tcPr>
          <w:p w14:paraId="7BD6DAB1" w14:textId="77777777" w:rsidR="00C7341E" w:rsidRPr="00012EA1" w:rsidRDefault="00C7341E" w:rsidP="00F64BF9">
            <w:pPr>
              <w:pStyle w:val="TABLES"/>
              <w:keepNext/>
              <w:ind w:left="57" w:right="57"/>
            </w:pPr>
          </w:p>
        </w:tc>
        <w:tc>
          <w:tcPr>
            <w:tcW w:w="994" w:type="pct"/>
          </w:tcPr>
          <w:p w14:paraId="7C90C41D" w14:textId="77777777" w:rsidR="00C7341E" w:rsidRPr="00012EA1" w:rsidRDefault="00C7341E" w:rsidP="00F64BF9">
            <w:pPr>
              <w:pStyle w:val="TABLES"/>
              <w:ind w:left="57" w:right="57"/>
              <w:jc w:val="center"/>
            </w:pPr>
            <w:r w:rsidRPr="00012EA1">
              <w:t>CPP</w:t>
            </w:r>
          </w:p>
          <w:p w14:paraId="58C08AA3" w14:textId="77777777" w:rsidR="00C7341E" w:rsidRPr="00012EA1" w:rsidRDefault="00C7341E" w:rsidP="00F64BF9">
            <w:pPr>
              <w:pStyle w:val="TABLES"/>
              <w:ind w:left="57" w:right="57"/>
              <w:jc w:val="center"/>
            </w:pPr>
            <w:r w:rsidRPr="00012EA1">
              <w:t>(n = 219)</w:t>
            </w:r>
          </w:p>
        </w:tc>
        <w:tc>
          <w:tcPr>
            <w:tcW w:w="1169" w:type="pct"/>
          </w:tcPr>
          <w:p w14:paraId="6D938407" w14:textId="77777777" w:rsidR="00C7341E" w:rsidRPr="00012EA1" w:rsidRDefault="00C7341E" w:rsidP="00F64BF9">
            <w:pPr>
              <w:pStyle w:val="TABLES"/>
              <w:ind w:left="57" w:right="57"/>
              <w:jc w:val="center"/>
            </w:pPr>
            <w:r w:rsidRPr="00012EA1">
              <w:t>CPB15</w:t>
            </w:r>
          </w:p>
          <w:p w14:paraId="4F3CE133" w14:textId="77777777" w:rsidR="00C7341E" w:rsidRPr="00012EA1" w:rsidRDefault="00C7341E" w:rsidP="00F64BF9">
            <w:pPr>
              <w:pStyle w:val="TABLES"/>
              <w:ind w:left="57" w:right="57"/>
              <w:jc w:val="center"/>
            </w:pPr>
            <w:r w:rsidRPr="00012EA1">
              <w:t>(n = 204)</w:t>
            </w:r>
          </w:p>
        </w:tc>
        <w:tc>
          <w:tcPr>
            <w:tcW w:w="1258" w:type="pct"/>
          </w:tcPr>
          <w:p w14:paraId="6D9847A7" w14:textId="77777777" w:rsidR="00C7341E" w:rsidRPr="00012EA1" w:rsidRDefault="00C7341E" w:rsidP="00F64BF9">
            <w:pPr>
              <w:pStyle w:val="TABLES"/>
              <w:ind w:left="57" w:right="57"/>
              <w:jc w:val="center"/>
            </w:pPr>
            <w:r w:rsidRPr="00012EA1">
              <w:t>CPB15+</w:t>
            </w:r>
          </w:p>
          <w:p w14:paraId="0601C19D" w14:textId="77777777" w:rsidR="00C7341E" w:rsidRPr="00012EA1" w:rsidRDefault="00C7341E" w:rsidP="00F64BF9">
            <w:pPr>
              <w:pStyle w:val="TABLES"/>
              <w:ind w:left="57" w:right="57"/>
              <w:jc w:val="center"/>
            </w:pPr>
            <w:r w:rsidRPr="00012EA1">
              <w:t>(n = 216)</w:t>
            </w:r>
          </w:p>
        </w:tc>
      </w:tr>
      <w:tr w:rsidR="00C7341E" w:rsidRPr="00012EA1" w14:paraId="35965B52" w14:textId="77777777" w:rsidTr="00475772">
        <w:trPr>
          <w:cantSplit/>
          <w:trHeight w:val="20"/>
          <w:jc w:val="center"/>
        </w:trPr>
        <w:tc>
          <w:tcPr>
            <w:tcW w:w="1578" w:type="pct"/>
          </w:tcPr>
          <w:p w14:paraId="5BEAF56E" w14:textId="77777777" w:rsidR="00C7341E" w:rsidRPr="00012EA1" w:rsidRDefault="00C7341E" w:rsidP="00F64BF9">
            <w:pPr>
              <w:pStyle w:val="TABLES"/>
              <w:ind w:left="567" w:right="57"/>
            </w:pPr>
            <w:r w:rsidRPr="00012EA1">
              <w:t>Medijan PFS-a (mjeseci)</w:t>
            </w:r>
          </w:p>
        </w:tc>
        <w:tc>
          <w:tcPr>
            <w:tcW w:w="994" w:type="pct"/>
          </w:tcPr>
          <w:p w14:paraId="5FD664BC" w14:textId="77777777" w:rsidR="00C7341E" w:rsidRPr="00012EA1" w:rsidRDefault="00C7341E" w:rsidP="00F64BF9">
            <w:pPr>
              <w:pStyle w:val="TABLES"/>
              <w:ind w:left="57" w:right="57"/>
              <w:jc w:val="center"/>
            </w:pPr>
            <w:r w:rsidRPr="00012EA1">
              <w:t>12,4</w:t>
            </w:r>
          </w:p>
        </w:tc>
        <w:tc>
          <w:tcPr>
            <w:tcW w:w="1169" w:type="pct"/>
          </w:tcPr>
          <w:p w14:paraId="3EE37017" w14:textId="77777777" w:rsidR="00C7341E" w:rsidRPr="00012EA1" w:rsidRDefault="00C7341E" w:rsidP="00F64BF9">
            <w:pPr>
              <w:pStyle w:val="TABLES"/>
              <w:ind w:left="57" w:right="57"/>
              <w:jc w:val="center"/>
            </w:pPr>
            <w:r w:rsidRPr="00012EA1">
              <w:t>14,3</w:t>
            </w:r>
          </w:p>
        </w:tc>
        <w:tc>
          <w:tcPr>
            <w:tcW w:w="1258" w:type="pct"/>
          </w:tcPr>
          <w:p w14:paraId="364FFC7F" w14:textId="77777777" w:rsidR="00C7341E" w:rsidRPr="00012EA1" w:rsidRDefault="00C7341E" w:rsidP="00F64BF9">
            <w:pPr>
              <w:pStyle w:val="TABLES"/>
              <w:ind w:left="57" w:right="57"/>
              <w:jc w:val="center"/>
            </w:pPr>
            <w:r w:rsidRPr="00012EA1">
              <w:t>17,5</w:t>
            </w:r>
          </w:p>
        </w:tc>
      </w:tr>
      <w:tr w:rsidR="00C7341E" w:rsidRPr="00012EA1" w14:paraId="2FF82710" w14:textId="77777777" w:rsidTr="00475772">
        <w:trPr>
          <w:cantSplit/>
          <w:trHeight w:val="20"/>
          <w:jc w:val="center"/>
        </w:trPr>
        <w:tc>
          <w:tcPr>
            <w:tcW w:w="1578" w:type="pct"/>
          </w:tcPr>
          <w:p w14:paraId="643A21B1" w14:textId="77777777" w:rsidR="00C7341E" w:rsidRPr="00012EA1" w:rsidRDefault="00C7341E" w:rsidP="00F64BF9">
            <w:pPr>
              <w:pStyle w:val="TABLES"/>
              <w:ind w:left="567" w:right="57"/>
            </w:pPr>
            <w:r w:rsidRPr="00012EA1">
              <w:t>Omjer hazarda (95 % CI)</w:t>
            </w:r>
            <w:r w:rsidRPr="00012EA1">
              <w:rPr>
                <w:vertAlign w:val="superscript"/>
              </w:rPr>
              <w:t>4</w:t>
            </w:r>
          </w:p>
        </w:tc>
        <w:tc>
          <w:tcPr>
            <w:tcW w:w="994" w:type="pct"/>
          </w:tcPr>
          <w:p w14:paraId="252B7964" w14:textId="77777777" w:rsidR="00C7341E" w:rsidRPr="00012EA1" w:rsidRDefault="00C7341E" w:rsidP="00F64BF9">
            <w:pPr>
              <w:pStyle w:val="TABLES"/>
              <w:ind w:left="57" w:right="57"/>
              <w:jc w:val="center"/>
            </w:pPr>
          </w:p>
        </w:tc>
        <w:tc>
          <w:tcPr>
            <w:tcW w:w="1169" w:type="pct"/>
          </w:tcPr>
          <w:p w14:paraId="0FDCAEFF" w14:textId="77777777" w:rsidR="00C7341E" w:rsidRPr="00012EA1" w:rsidRDefault="00C7341E" w:rsidP="00F64BF9">
            <w:pPr>
              <w:pStyle w:val="TABLES"/>
              <w:ind w:left="57" w:right="57"/>
              <w:jc w:val="center"/>
            </w:pPr>
            <w:r w:rsidRPr="00012EA1">
              <w:t>0,81</w:t>
            </w:r>
          </w:p>
          <w:p w14:paraId="203232EC" w14:textId="77777777" w:rsidR="00C7341E" w:rsidRPr="00012EA1" w:rsidRDefault="00C7341E" w:rsidP="00F64BF9">
            <w:pPr>
              <w:pStyle w:val="TABLES"/>
              <w:ind w:left="57" w:right="57"/>
              <w:jc w:val="center"/>
            </w:pPr>
            <w:r w:rsidRPr="00012EA1">
              <w:t>(0,62; 1,05)</w:t>
            </w:r>
          </w:p>
        </w:tc>
        <w:tc>
          <w:tcPr>
            <w:tcW w:w="1258" w:type="pct"/>
          </w:tcPr>
          <w:p w14:paraId="40D849BF" w14:textId="77777777" w:rsidR="00C7341E" w:rsidRPr="00012EA1" w:rsidRDefault="00C7341E" w:rsidP="00F64BF9">
            <w:pPr>
              <w:pStyle w:val="TABLES"/>
              <w:ind w:left="57" w:right="57"/>
              <w:jc w:val="center"/>
            </w:pPr>
            <w:r w:rsidRPr="00012EA1">
              <w:t>0,66</w:t>
            </w:r>
          </w:p>
          <w:p w14:paraId="4491FF33" w14:textId="77777777" w:rsidR="00C7341E" w:rsidRPr="00012EA1" w:rsidRDefault="00C7341E" w:rsidP="00F64BF9">
            <w:pPr>
              <w:pStyle w:val="TABLES"/>
              <w:ind w:left="57" w:right="57"/>
              <w:jc w:val="center"/>
            </w:pPr>
            <w:r w:rsidRPr="00012EA1">
              <w:t>(0,50; 0,86)</w:t>
            </w:r>
          </w:p>
        </w:tc>
      </w:tr>
      <w:tr w:rsidR="00C7341E" w:rsidRPr="00012EA1" w14:paraId="2852955F" w14:textId="77777777" w:rsidTr="00475772">
        <w:trPr>
          <w:cantSplit/>
          <w:trHeight w:val="20"/>
          <w:jc w:val="center"/>
        </w:trPr>
        <w:tc>
          <w:tcPr>
            <w:tcW w:w="5000" w:type="pct"/>
            <w:gridSpan w:val="4"/>
          </w:tcPr>
          <w:p w14:paraId="5DFF5AFD" w14:textId="77777777" w:rsidR="00C7341E" w:rsidRPr="00012EA1" w:rsidRDefault="00C7341E" w:rsidP="00F64BF9">
            <w:pPr>
              <w:pStyle w:val="TABLES"/>
              <w:ind w:left="57" w:right="57"/>
            </w:pPr>
            <w:r w:rsidRPr="00012EA1">
              <w:t>Randomizirane bolesnice sa stadijem III bolesti uz suboptimalno smanjenu tumorsku masu</w:t>
            </w:r>
            <w:r w:rsidRPr="00012EA1">
              <w:rPr>
                <w:vertAlign w:val="superscript"/>
              </w:rPr>
              <w:t>3</w:t>
            </w:r>
          </w:p>
        </w:tc>
      </w:tr>
      <w:tr w:rsidR="00C7341E" w:rsidRPr="00012EA1" w14:paraId="2905E737" w14:textId="77777777" w:rsidTr="00475772">
        <w:trPr>
          <w:cantSplit/>
          <w:trHeight w:val="20"/>
          <w:jc w:val="center"/>
        </w:trPr>
        <w:tc>
          <w:tcPr>
            <w:tcW w:w="1578" w:type="pct"/>
          </w:tcPr>
          <w:p w14:paraId="033921DA" w14:textId="77777777" w:rsidR="00C7341E" w:rsidRPr="00012EA1" w:rsidRDefault="00C7341E" w:rsidP="00F64BF9">
            <w:pPr>
              <w:pStyle w:val="TABLES"/>
              <w:ind w:left="57" w:right="57"/>
            </w:pPr>
          </w:p>
        </w:tc>
        <w:tc>
          <w:tcPr>
            <w:tcW w:w="994" w:type="pct"/>
          </w:tcPr>
          <w:p w14:paraId="41D44E7C" w14:textId="77777777" w:rsidR="00C7341E" w:rsidRPr="00012EA1" w:rsidRDefault="00C7341E" w:rsidP="00F64BF9">
            <w:pPr>
              <w:pStyle w:val="TABLES"/>
              <w:ind w:left="57" w:right="57"/>
              <w:jc w:val="center"/>
            </w:pPr>
            <w:r w:rsidRPr="00012EA1">
              <w:t>CPP</w:t>
            </w:r>
          </w:p>
          <w:p w14:paraId="08D3BDEC" w14:textId="77777777" w:rsidR="00C7341E" w:rsidRPr="00012EA1" w:rsidRDefault="00C7341E" w:rsidP="00F64BF9">
            <w:pPr>
              <w:pStyle w:val="TABLES"/>
              <w:ind w:left="57" w:right="57"/>
              <w:jc w:val="center"/>
            </w:pPr>
            <w:r w:rsidRPr="00012EA1">
              <w:t>(n = 253)</w:t>
            </w:r>
          </w:p>
        </w:tc>
        <w:tc>
          <w:tcPr>
            <w:tcW w:w="1169" w:type="pct"/>
          </w:tcPr>
          <w:p w14:paraId="3E29CD2B" w14:textId="77777777" w:rsidR="00C7341E" w:rsidRPr="00012EA1" w:rsidRDefault="00C7341E" w:rsidP="00F64BF9">
            <w:pPr>
              <w:pStyle w:val="TABLES"/>
              <w:ind w:left="57" w:right="57"/>
              <w:jc w:val="center"/>
            </w:pPr>
            <w:r w:rsidRPr="00012EA1">
              <w:t>CPB15</w:t>
            </w:r>
          </w:p>
          <w:p w14:paraId="64B0BA91" w14:textId="77777777" w:rsidR="00C7341E" w:rsidRPr="00012EA1" w:rsidRDefault="00C7341E" w:rsidP="00F64BF9">
            <w:pPr>
              <w:pStyle w:val="TABLES"/>
              <w:ind w:left="57" w:right="57"/>
              <w:jc w:val="center"/>
            </w:pPr>
            <w:r w:rsidRPr="00012EA1">
              <w:t>(n = 256)</w:t>
            </w:r>
          </w:p>
        </w:tc>
        <w:tc>
          <w:tcPr>
            <w:tcW w:w="1258" w:type="pct"/>
          </w:tcPr>
          <w:p w14:paraId="6AF2459C" w14:textId="77777777" w:rsidR="00C7341E" w:rsidRPr="00012EA1" w:rsidRDefault="00C7341E" w:rsidP="00F64BF9">
            <w:pPr>
              <w:pStyle w:val="TABLES"/>
              <w:ind w:left="57" w:right="57"/>
              <w:jc w:val="center"/>
            </w:pPr>
            <w:r w:rsidRPr="00012EA1">
              <w:t>CPB15+</w:t>
            </w:r>
          </w:p>
          <w:p w14:paraId="6B6551F4" w14:textId="77777777" w:rsidR="00C7341E" w:rsidRPr="00012EA1" w:rsidRDefault="00C7341E" w:rsidP="00F64BF9">
            <w:pPr>
              <w:pStyle w:val="TABLES"/>
              <w:ind w:left="57" w:right="57"/>
              <w:jc w:val="center"/>
            </w:pPr>
            <w:r w:rsidRPr="00012EA1">
              <w:t>(n = 242)</w:t>
            </w:r>
          </w:p>
        </w:tc>
      </w:tr>
      <w:tr w:rsidR="00C7341E" w:rsidRPr="00012EA1" w14:paraId="3D235F78" w14:textId="77777777" w:rsidTr="00475772">
        <w:trPr>
          <w:cantSplit/>
          <w:trHeight w:val="20"/>
          <w:jc w:val="center"/>
        </w:trPr>
        <w:tc>
          <w:tcPr>
            <w:tcW w:w="1578" w:type="pct"/>
          </w:tcPr>
          <w:p w14:paraId="62840045" w14:textId="77777777" w:rsidR="00C7341E" w:rsidRPr="00012EA1" w:rsidRDefault="00C7341E" w:rsidP="00F64BF9">
            <w:pPr>
              <w:pStyle w:val="TABLES"/>
              <w:ind w:left="567" w:right="57"/>
            </w:pPr>
            <w:r w:rsidRPr="00012EA1">
              <w:t>Medijan PFS-a (mjeseci)</w:t>
            </w:r>
          </w:p>
        </w:tc>
        <w:tc>
          <w:tcPr>
            <w:tcW w:w="994" w:type="pct"/>
          </w:tcPr>
          <w:p w14:paraId="7D0B485B" w14:textId="77777777" w:rsidR="00C7341E" w:rsidRPr="00012EA1" w:rsidRDefault="00C7341E" w:rsidP="00F64BF9">
            <w:pPr>
              <w:pStyle w:val="TABLES"/>
              <w:ind w:left="57" w:right="57"/>
              <w:jc w:val="center"/>
            </w:pPr>
            <w:r w:rsidRPr="00012EA1">
              <w:t>10,1</w:t>
            </w:r>
          </w:p>
        </w:tc>
        <w:tc>
          <w:tcPr>
            <w:tcW w:w="1169" w:type="pct"/>
          </w:tcPr>
          <w:p w14:paraId="34E3BD7A" w14:textId="77777777" w:rsidR="00C7341E" w:rsidRPr="00012EA1" w:rsidRDefault="00C7341E" w:rsidP="00F64BF9">
            <w:pPr>
              <w:pStyle w:val="TABLES"/>
              <w:ind w:left="57" w:right="57"/>
              <w:jc w:val="center"/>
            </w:pPr>
            <w:r w:rsidRPr="00012EA1">
              <w:t>10,9</w:t>
            </w:r>
          </w:p>
        </w:tc>
        <w:tc>
          <w:tcPr>
            <w:tcW w:w="1258" w:type="pct"/>
          </w:tcPr>
          <w:p w14:paraId="1FE8B2E3" w14:textId="77777777" w:rsidR="00C7341E" w:rsidRPr="00012EA1" w:rsidRDefault="00C7341E" w:rsidP="00F64BF9">
            <w:pPr>
              <w:pStyle w:val="TABLES"/>
              <w:ind w:left="57" w:right="57"/>
              <w:jc w:val="center"/>
            </w:pPr>
            <w:r w:rsidRPr="00012EA1">
              <w:t>13,9</w:t>
            </w:r>
          </w:p>
        </w:tc>
      </w:tr>
      <w:tr w:rsidR="00C7341E" w:rsidRPr="00012EA1" w14:paraId="2D8B4AB7" w14:textId="77777777" w:rsidTr="00475772">
        <w:trPr>
          <w:cantSplit/>
          <w:trHeight w:val="20"/>
          <w:jc w:val="center"/>
        </w:trPr>
        <w:tc>
          <w:tcPr>
            <w:tcW w:w="1578" w:type="pct"/>
          </w:tcPr>
          <w:p w14:paraId="1112507E" w14:textId="77777777" w:rsidR="00C7341E" w:rsidRPr="00012EA1" w:rsidRDefault="00C7341E" w:rsidP="00F64BF9">
            <w:pPr>
              <w:pStyle w:val="TABLES"/>
              <w:ind w:left="567" w:right="57"/>
            </w:pPr>
            <w:r w:rsidRPr="00012EA1">
              <w:t>Omjer hazarda (95 % CI)</w:t>
            </w:r>
            <w:r w:rsidRPr="00012EA1">
              <w:rPr>
                <w:vertAlign w:val="superscript"/>
              </w:rPr>
              <w:t>4</w:t>
            </w:r>
          </w:p>
        </w:tc>
        <w:tc>
          <w:tcPr>
            <w:tcW w:w="994" w:type="pct"/>
          </w:tcPr>
          <w:p w14:paraId="06A6B9B5" w14:textId="77777777" w:rsidR="00C7341E" w:rsidRPr="00012EA1" w:rsidRDefault="00C7341E" w:rsidP="00F64BF9">
            <w:pPr>
              <w:pStyle w:val="TABLES"/>
              <w:ind w:left="57" w:right="57"/>
              <w:jc w:val="center"/>
            </w:pPr>
          </w:p>
        </w:tc>
        <w:tc>
          <w:tcPr>
            <w:tcW w:w="1169" w:type="pct"/>
          </w:tcPr>
          <w:p w14:paraId="452F169E" w14:textId="77777777" w:rsidR="00C7341E" w:rsidRPr="00012EA1" w:rsidRDefault="00C7341E" w:rsidP="00F64BF9">
            <w:pPr>
              <w:pStyle w:val="TABLES"/>
              <w:ind w:left="57" w:right="57"/>
              <w:jc w:val="center"/>
            </w:pPr>
            <w:r w:rsidRPr="00012EA1">
              <w:t>0,93</w:t>
            </w:r>
          </w:p>
          <w:p w14:paraId="3A837847" w14:textId="77777777" w:rsidR="00C7341E" w:rsidRPr="00012EA1" w:rsidRDefault="00C7341E" w:rsidP="00F64BF9">
            <w:pPr>
              <w:pStyle w:val="TABLES"/>
              <w:ind w:left="57" w:right="57"/>
              <w:jc w:val="center"/>
            </w:pPr>
            <w:r w:rsidRPr="00012EA1">
              <w:t>(0,77; 1,14)</w:t>
            </w:r>
          </w:p>
        </w:tc>
        <w:tc>
          <w:tcPr>
            <w:tcW w:w="1258" w:type="pct"/>
          </w:tcPr>
          <w:p w14:paraId="60A9FD34" w14:textId="77777777" w:rsidR="00C7341E" w:rsidRPr="00012EA1" w:rsidRDefault="00C7341E" w:rsidP="00F64BF9">
            <w:pPr>
              <w:pStyle w:val="TABLES"/>
              <w:ind w:left="57" w:right="57"/>
              <w:jc w:val="center"/>
            </w:pPr>
            <w:r w:rsidRPr="00012EA1">
              <w:t>0,78</w:t>
            </w:r>
          </w:p>
          <w:p w14:paraId="7463A3AE" w14:textId="77777777" w:rsidR="00C7341E" w:rsidRPr="00012EA1" w:rsidRDefault="00C7341E" w:rsidP="00F64BF9">
            <w:pPr>
              <w:pStyle w:val="TABLES"/>
              <w:ind w:left="57" w:right="57"/>
              <w:jc w:val="center"/>
            </w:pPr>
            <w:r w:rsidRPr="00012EA1">
              <w:t>(0,63; 0,96)</w:t>
            </w:r>
          </w:p>
        </w:tc>
      </w:tr>
      <w:tr w:rsidR="00C7341E" w:rsidRPr="00012EA1" w14:paraId="3E54C389" w14:textId="77777777" w:rsidTr="00475772">
        <w:trPr>
          <w:cantSplit/>
          <w:trHeight w:val="20"/>
          <w:jc w:val="center"/>
        </w:trPr>
        <w:tc>
          <w:tcPr>
            <w:tcW w:w="5000" w:type="pct"/>
            <w:gridSpan w:val="4"/>
          </w:tcPr>
          <w:p w14:paraId="53BE15BD" w14:textId="77777777" w:rsidR="00C7341E" w:rsidRPr="00012EA1" w:rsidRDefault="00C7341E" w:rsidP="00F64BF9">
            <w:pPr>
              <w:pStyle w:val="TABLES"/>
              <w:ind w:left="57" w:right="57"/>
            </w:pPr>
            <w:r w:rsidRPr="00012EA1">
              <w:t>Randomizirane bolesnice sa stadijem IV bolesti</w:t>
            </w:r>
          </w:p>
        </w:tc>
      </w:tr>
      <w:tr w:rsidR="00C7341E" w:rsidRPr="00012EA1" w14:paraId="7E993F4A" w14:textId="77777777" w:rsidTr="00475772">
        <w:trPr>
          <w:cantSplit/>
          <w:trHeight w:val="20"/>
          <w:jc w:val="center"/>
        </w:trPr>
        <w:tc>
          <w:tcPr>
            <w:tcW w:w="1578" w:type="pct"/>
          </w:tcPr>
          <w:p w14:paraId="54DE2A5F" w14:textId="77777777" w:rsidR="00C7341E" w:rsidRPr="00012EA1" w:rsidRDefault="00C7341E" w:rsidP="00F64BF9">
            <w:pPr>
              <w:pStyle w:val="TABLES"/>
              <w:ind w:left="57" w:right="57"/>
            </w:pPr>
          </w:p>
        </w:tc>
        <w:tc>
          <w:tcPr>
            <w:tcW w:w="994" w:type="pct"/>
          </w:tcPr>
          <w:p w14:paraId="6A0C62EA" w14:textId="77777777" w:rsidR="00C7341E" w:rsidRPr="00012EA1" w:rsidRDefault="00C7341E" w:rsidP="00F64BF9">
            <w:pPr>
              <w:pStyle w:val="TABLES"/>
              <w:ind w:left="57" w:right="57"/>
              <w:jc w:val="center"/>
            </w:pPr>
            <w:r w:rsidRPr="00012EA1">
              <w:t>CPP</w:t>
            </w:r>
          </w:p>
          <w:p w14:paraId="783B9421" w14:textId="77777777" w:rsidR="00C7341E" w:rsidRPr="00012EA1" w:rsidRDefault="00C7341E" w:rsidP="00F64BF9">
            <w:pPr>
              <w:pStyle w:val="TABLES"/>
              <w:ind w:left="57" w:right="57"/>
              <w:jc w:val="center"/>
            </w:pPr>
            <w:r w:rsidRPr="00012EA1">
              <w:t>(n = 153)</w:t>
            </w:r>
          </w:p>
        </w:tc>
        <w:tc>
          <w:tcPr>
            <w:tcW w:w="1169" w:type="pct"/>
          </w:tcPr>
          <w:p w14:paraId="20AEB020" w14:textId="77777777" w:rsidR="00C7341E" w:rsidRPr="00012EA1" w:rsidRDefault="00C7341E" w:rsidP="00F64BF9">
            <w:pPr>
              <w:pStyle w:val="TABLES"/>
              <w:ind w:left="57" w:right="57"/>
              <w:jc w:val="center"/>
            </w:pPr>
            <w:r w:rsidRPr="00012EA1">
              <w:t>CPB15</w:t>
            </w:r>
          </w:p>
          <w:p w14:paraId="68A77219" w14:textId="77777777" w:rsidR="00C7341E" w:rsidRPr="00012EA1" w:rsidRDefault="00C7341E" w:rsidP="00F64BF9">
            <w:pPr>
              <w:pStyle w:val="TABLES"/>
              <w:ind w:left="57" w:right="57"/>
              <w:jc w:val="center"/>
            </w:pPr>
            <w:r w:rsidRPr="00012EA1">
              <w:t>(n = 165)</w:t>
            </w:r>
          </w:p>
        </w:tc>
        <w:tc>
          <w:tcPr>
            <w:tcW w:w="1258" w:type="pct"/>
          </w:tcPr>
          <w:p w14:paraId="7AD104F1" w14:textId="77777777" w:rsidR="00C7341E" w:rsidRPr="00012EA1" w:rsidRDefault="00C7341E" w:rsidP="00F64BF9">
            <w:pPr>
              <w:pStyle w:val="TABLES"/>
              <w:ind w:left="57" w:right="57"/>
              <w:jc w:val="center"/>
            </w:pPr>
            <w:r w:rsidRPr="00012EA1">
              <w:t>CPB15+</w:t>
            </w:r>
          </w:p>
          <w:p w14:paraId="3FB785EA" w14:textId="77777777" w:rsidR="00C7341E" w:rsidRPr="00012EA1" w:rsidRDefault="00C7341E" w:rsidP="00F64BF9">
            <w:pPr>
              <w:pStyle w:val="TABLES"/>
              <w:ind w:left="57" w:right="57"/>
              <w:jc w:val="center"/>
            </w:pPr>
            <w:r w:rsidRPr="00012EA1">
              <w:t>(n = 165)</w:t>
            </w:r>
          </w:p>
        </w:tc>
      </w:tr>
      <w:tr w:rsidR="00C7341E" w:rsidRPr="00012EA1" w14:paraId="6209BE98" w14:textId="77777777" w:rsidTr="00475772">
        <w:trPr>
          <w:cantSplit/>
          <w:trHeight w:val="20"/>
          <w:jc w:val="center"/>
        </w:trPr>
        <w:tc>
          <w:tcPr>
            <w:tcW w:w="1578" w:type="pct"/>
          </w:tcPr>
          <w:p w14:paraId="581DFF8E" w14:textId="77777777" w:rsidR="00C7341E" w:rsidRPr="00012EA1" w:rsidRDefault="00C7341E" w:rsidP="00F64BF9">
            <w:pPr>
              <w:pStyle w:val="TABLES"/>
              <w:ind w:left="567" w:right="57"/>
            </w:pPr>
            <w:r w:rsidRPr="00012EA1">
              <w:t>Medijan PFS-a (mjeseci)</w:t>
            </w:r>
          </w:p>
        </w:tc>
        <w:tc>
          <w:tcPr>
            <w:tcW w:w="994" w:type="pct"/>
          </w:tcPr>
          <w:p w14:paraId="11E1C63A" w14:textId="77777777" w:rsidR="00C7341E" w:rsidRPr="00012EA1" w:rsidRDefault="00C7341E" w:rsidP="00F64BF9">
            <w:pPr>
              <w:pStyle w:val="TABLES"/>
              <w:ind w:left="57" w:right="57"/>
              <w:jc w:val="center"/>
            </w:pPr>
            <w:r w:rsidRPr="00012EA1">
              <w:t>9,5</w:t>
            </w:r>
          </w:p>
        </w:tc>
        <w:tc>
          <w:tcPr>
            <w:tcW w:w="1169" w:type="pct"/>
          </w:tcPr>
          <w:p w14:paraId="1D7E582B" w14:textId="77777777" w:rsidR="00C7341E" w:rsidRPr="00012EA1" w:rsidRDefault="00C7341E" w:rsidP="00F64BF9">
            <w:pPr>
              <w:pStyle w:val="TABLES"/>
              <w:ind w:left="57" w:right="57"/>
              <w:jc w:val="center"/>
            </w:pPr>
            <w:r w:rsidRPr="00012EA1">
              <w:t>10,4</w:t>
            </w:r>
          </w:p>
        </w:tc>
        <w:tc>
          <w:tcPr>
            <w:tcW w:w="1258" w:type="pct"/>
          </w:tcPr>
          <w:p w14:paraId="13092CD6" w14:textId="77777777" w:rsidR="00C7341E" w:rsidRPr="00012EA1" w:rsidRDefault="00C7341E" w:rsidP="00F64BF9">
            <w:pPr>
              <w:pStyle w:val="TABLES"/>
              <w:ind w:left="57" w:right="57"/>
              <w:jc w:val="center"/>
            </w:pPr>
            <w:r w:rsidRPr="00012EA1">
              <w:t>12,8</w:t>
            </w:r>
          </w:p>
        </w:tc>
      </w:tr>
      <w:tr w:rsidR="00C7341E" w:rsidRPr="00012EA1" w14:paraId="3838AAD7" w14:textId="77777777" w:rsidTr="00475772">
        <w:trPr>
          <w:cantSplit/>
          <w:trHeight w:val="20"/>
          <w:jc w:val="center"/>
        </w:trPr>
        <w:tc>
          <w:tcPr>
            <w:tcW w:w="1578" w:type="pct"/>
          </w:tcPr>
          <w:p w14:paraId="2AE1B78B" w14:textId="77777777" w:rsidR="00C7341E" w:rsidRPr="00012EA1" w:rsidRDefault="00C7341E" w:rsidP="00F64BF9">
            <w:pPr>
              <w:pStyle w:val="TABLES"/>
              <w:ind w:left="567" w:right="57"/>
            </w:pPr>
            <w:r w:rsidRPr="00012EA1">
              <w:t>Omjer hazarda (95 % CI)</w:t>
            </w:r>
            <w:r w:rsidRPr="00012EA1">
              <w:rPr>
                <w:vertAlign w:val="superscript"/>
              </w:rPr>
              <w:t>4</w:t>
            </w:r>
          </w:p>
        </w:tc>
        <w:tc>
          <w:tcPr>
            <w:tcW w:w="994" w:type="pct"/>
          </w:tcPr>
          <w:p w14:paraId="304B1FAC" w14:textId="77777777" w:rsidR="00C7341E" w:rsidRPr="00012EA1" w:rsidRDefault="00C7341E" w:rsidP="00F64BF9">
            <w:pPr>
              <w:pStyle w:val="TABLES"/>
              <w:ind w:left="57" w:right="57"/>
              <w:jc w:val="center"/>
            </w:pPr>
          </w:p>
        </w:tc>
        <w:tc>
          <w:tcPr>
            <w:tcW w:w="1169" w:type="pct"/>
          </w:tcPr>
          <w:p w14:paraId="4D0ACA99" w14:textId="77777777" w:rsidR="00C7341E" w:rsidRPr="00012EA1" w:rsidRDefault="00C7341E" w:rsidP="00F64BF9">
            <w:pPr>
              <w:pStyle w:val="TABLES"/>
              <w:ind w:left="57" w:right="57"/>
              <w:jc w:val="center"/>
            </w:pPr>
            <w:r w:rsidRPr="00012EA1">
              <w:t>0,90</w:t>
            </w:r>
          </w:p>
          <w:p w14:paraId="320B2381" w14:textId="77777777" w:rsidR="00C7341E" w:rsidRPr="00012EA1" w:rsidRDefault="00C7341E" w:rsidP="00F64BF9">
            <w:pPr>
              <w:pStyle w:val="TABLES"/>
              <w:ind w:left="57" w:right="57"/>
              <w:jc w:val="center"/>
            </w:pPr>
            <w:r w:rsidRPr="00012EA1">
              <w:t>(0,70; 1,16)</w:t>
            </w:r>
          </w:p>
        </w:tc>
        <w:tc>
          <w:tcPr>
            <w:tcW w:w="1258" w:type="pct"/>
          </w:tcPr>
          <w:p w14:paraId="705DD01F" w14:textId="77777777" w:rsidR="00C7341E" w:rsidRPr="00012EA1" w:rsidRDefault="00C7341E" w:rsidP="00F64BF9">
            <w:pPr>
              <w:pStyle w:val="TABLES"/>
              <w:ind w:left="57" w:right="57"/>
              <w:jc w:val="center"/>
            </w:pPr>
            <w:r w:rsidRPr="00012EA1">
              <w:t>0,64</w:t>
            </w:r>
          </w:p>
          <w:p w14:paraId="5A06214F" w14:textId="77777777" w:rsidR="00C7341E" w:rsidRPr="00012EA1" w:rsidRDefault="00C7341E" w:rsidP="00F64BF9">
            <w:pPr>
              <w:pStyle w:val="TABLES"/>
              <w:ind w:left="57" w:right="57"/>
              <w:jc w:val="center"/>
            </w:pPr>
            <w:r w:rsidRPr="00012EA1">
              <w:t>(0,49; 0,82)</w:t>
            </w:r>
          </w:p>
        </w:tc>
      </w:tr>
    </w:tbl>
    <w:p w14:paraId="70FEDD75" w14:textId="77777777" w:rsidR="00C7341E" w:rsidRPr="00012EA1" w:rsidRDefault="00C7341E" w:rsidP="00F64BF9">
      <w:pPr>
        <w:tabs>
          <w:tab w:val="clear" w:pos="567"/>
          <w:tab w:val="left" w:pos="709"/>
        </w:tabs>
        <w:spacing w:line="240" w:lineRule="auto"/>
        <w:rPr>
          <w:szCs w:val="22"/>
        </w:rPr>
      </w:pPr>
      <w:r w:rsidRPr="00012EA1">
        <w:rPr>
          <w:szCs w:val="22"/>
          <w:vertAlign w:val="superscript"/>
        </w:rPr>
        <w:t>1</w:t>
      </w:r>
      <w:r w:rsidRPr="00012EA1">
        <w:rPr>
          <w:szCs w:val="22"/>
        </w:rPr>
        <w:t>Analiza preživljenja bez progresije bolesti po procjeni ispitivača sukladno protokolu GOG (nije izostavljen porast razine CA-125 ni terapija izvan plana ispitivanja prije progresije bolesti) prema podacima do 25. veljače 2010.</w:t>
      </w:r>
    </w:p>
    <w:p w14:paraId="7C82CC28" w14:textId="77777777" w:rsidR="00C7341E" w:rsidRPr="00012EA1" w:rsidRDefault="00C7341E" w:rsidP="00F64BF9">
      <w:pPr>
        <w:tabs>
          <w:tab w:val="clear" w:pos="567"/>
          <w:tab w:val="left" w:pos="709"/>
        </w:tabs>
        <w:spacing w:line="240" w:lineRule="auto"/>
        <w:rPr>
          <w:szCs w:val="22"/>
        </w:rPr>
      </w:pPr>
      <w:r w:rsidRPr="00012EA1">
        <w:rPr>
          <w:szCs w:val="22"/>
          <w:vertAlign w:val="superscript"/>
        </w:rPr>
        <w:t>2</w:t>
      </w:r>
      <w:r w:rsidRPr="00012EA1">
        <w:rPr>
          <w:spacing w:val="-1"/>
          <w:szCs w:val="22"/>
        </w:rPr>
        <w:t>Uz veliki rezidualni tumor.</w:t>
      </w:r>
    </w:p>
    <w:p w14:paraId="40DF2812" w14:textId="77777777" w:rsidR="00C7341E" w:rsidRPr="00012EA1" w:rsidRDefault="00C7341E" w:rsidP="00F64BF9">
      <w:pPr>
        <w:tabs>
          <w:tab w:val="clear" w:pos="567"/>
          <w:tab w:val="left" w:pos="709"/>
        </w:tabs>
        <w:spacing w:line="240" w:lineRule="auto"/>
        <w:rPr>
          <w:szCs w:val="22"/>
        </w:rPr>
      </w:pPr>
      <w:r w:rsidRPr="00012EA1">
        <w:rPr>
          <w:szCs w:val="22"/>
          <w:vertAlign w:val="superscript"/>
        </w:rPr>
        <w:t>3</w:t>
      </w:r>
      <w:r w:rsidRPr="00012EA1">
        <w:rPr>
          <w:spacing w:val="-2"/>
          <w:szCs w:val="22"/>
        </w:rPr>
        <w:t>3,7 % ukupne populacije randomiziranih bolesnica bilo je u stadiju bolesti IIIB.</w:t>
      </w:r>
    </w:p>
    <w:p w14:paraId="4C111906" w14:textId="77777777" w:rsidR="00C7341E" w:rsidRPr="00012EA1" w:rsidRDefault="00C7341E" w:rsidP="00F64BF9">
      <w:pPr>
        <w:tabs>
          <w:tab w:val="clear" w:pos="567"/>
          <w:tab w:val="left" w:pos="709"/>
        </w:tabs>
        <w:spacing w:line="240" w:lineRule="auto"/>
        <w:rPr>
          <w:szCs w:val="22"/>
        </w:rPr>
      </w:pPr>
      <w:r w:rsidRPr="00012EA1">
        <w:rPr>
          <w:szCs w:val="22"/>
          <w:vertAlign w:val="superscript"/>
        </w:rPr>
        <w:t>4</w:t>
      </w:r>
      <w:r w:rsidRPr="00012EA1">
        <w:rPr>
          <w:szCs w:val="22"/>
        </w:rPr>
        <w:t>U odnosu na kontrolnu skupinu.</w:t>
      </w:r>
    </w:p>
    <w:p w14:paraId="46F9D6E4" w14:textId="77777777" w:rsidR="00C7341E" w:rsidRPr="00012EA1" w:rsidRDefault="00C7341E" w:rsidP="00F64BF9">
      <w:pPr>
        <w:spacing w:line="240" w:lineRule="auto"/>
        <w:rPr>
          <w:szCs w:val="22"/>
        </w:rPr>
      </w:pPr>
    </w:p>
    <w:p w14:paraId="79B5CF40" w14:textId="77777777" w:rsidR="00C7341E" w:rsidRPr="00012EA1" w:rsidRDefault="00C7341E" w:rsidP="00F64BF9">
      <w:pPr>
        <w:keepNext/>
        <w:spacing w:line="240" w:lineRule="auto"/>
        <w:rPr>
          <w:i/>
          <w:iCs/>
          <w:szCs w:val="22"/>
        </w:rPr>
      </w:pPr>
      <w:r w:rsidRPr="00012EA1">
        <w:rPr>
          <w:i/>
          <w:szCs w:val="22"/>
        </w:rPr>
        <w:t>BO17707 (ICON7)</w:t>
      </w:r>
    </w:p>
    <w:p w14:paraId="4EDCD611" w14:textId="77777777" w:rsidR="00C7341E" w:rsidRPr="00012EA1" w:rsidRDefault="00C7341E" w:rsidP="00F64BF9">
      <w:pPr>
        <w:keepNext/>
        <w:spacing w:line="240" w:lineRule="auto"/>
        <w:rPr>
          <w:i/>
          <w:iCs/>
          <w:szCs w:val="22"/>
        </w:rPr>
      </w:pPr>
    </w:p>
    <w:p w14:paraId="090D21EC" w14:textId="77777777" w:rsidR="00C7341E" w:rsidRPr="00012EA1" w:rsidRDefault="00C7341E" w:rsidP="00F64BF9">
      <w:pPr>
        <w:spacing w:line="240" w:lineRule="auto"/>
        <w:rPr>
          <w:szCs w:val="22"/>
        </w:rPr>
      </w:pPr>
      <w:r w:rsidRPr="00012EA1">
        <w:rPr>
          <w:szCs w:val="22"/>
        </w:rPr>
        <w:t>BO17707 bilo je multicentrično, randomizirano, kontrolirano, otvoreno ispitivanje faze III, s dvije skupine, kojim se uspoređivao učinak dodavanja bevacizumaba terapiji karboplatinom i paklitakselom u bolesnica s epitelnim rakom jajnika, rakom jajovoda ili primarnim peritonealnim rakom FIGO stadija I ili IIA (samo stupnja 3 ili s histologijom svijetlih stanica, n = 142) ili FIGO stadija IIB – IV (svih stupnjeva i svih histoloških tipova, n = 1386) nakon kirurškog zahvata (NCI-CTCAE v.3). U ovom se ispitivanju koristila verzija FIGO klasifikacije iz 1988. godine.</w:t>
      </w:r>
    </w:p>
    <w:p w14:paraId="57DB02BF" w14:textId="77777777" w:rsidR="00C7341E" w:rsidRPr="00012EA1" w:rsidRDefault="00C7341E" w:rsidP="00F64BF9">
      <w:pPr>
        <w:spacing w:line="240" w:lineRule="auto"/>
        <w:rPr>
          <w:szCs w:val="22"/>
        </w:rPr>
      </w:pPr>
    </w:p>
    <w:p w14:paraId="08053314" w14:textId="77777777" w:rsidR="00C7341E" w:rsidRPr="00012EA1" w:rsidRDefault="00C7341E" w:rsidP="00F64BF9">
      <w:pPr>
        <w:spacing w:line="240" w:lineRule="auto"/>
        <w:rPr>
          <w:szCs w:val="22"/>
        </w:rPr>
      </w:pPr>
      <w:r w:rsidRPr="00012EA1">
        <w:rPr>
          <w:szCs w:val="22"/>
        </w:rPr>
        <w:t>Bolesnice koje su prethodno liječene bevacizumabom ili sustavnom terapijom za liječenje raka jajnika (npr. kemoterapijom, terapijom monoklonskim protutijelom, inhibitorom tirozin kinaze ili hormonskom terapijom) ili radioterapijom abdomena ili zdjelice bile su isključene iz ispitivanja.</w:t>
      </w:r>
    </w:p>
    <w:p w14:paraId="4A854A00" w14:textId="77777777" w:rsidR="00C7341E" w:rsidRPr="00012EA1" w:rsidRDefault="00C7341E" w:rsidP="00F64BF9">
      <w:pPr>
        <w:spacing w:line="240" w:lineRule="auto"/>
        <w:rPr>
          <w:szCs w:val="22"/>
        </w:rPr>
      </w:pPr>
    </w:p>
    <w:p w14:paraId="7674C3A1" w14:textId="77777777" w:rsidR="00C7341E" w:rsidRPr="00012EA1" w:rsidRDefault="00C7341E" w:rsidP="00F64BF9">
      <w:pPr>
        <w:spacing w:line="240" w:lineRule="auto"/>
        <w:rPr>
          <w:szCs w:val="22"/>
        </w:rPr>
      </w:pPr>
      <w:r w:rsidRPr="00012EA1">
        <w:rPr>
          <w:szCs w:val="22"/>
        </w:rPr>
        <w:t>Ukupno je bilo randomizirano 1528 bolesnica u jednakim omjerima u sljedeće dvije skupine:</w:t>
      </w:r>
    </w:p>
    <w:p w14:paraId="7881EB53" w14:textId="77777777" w:rsidR="00C7341E" w:rsidRPr="00012EA1" w:rsidRDefault="00C7341E" w:rsidP="00F64BF9">
      <w:pPr>
        <w:spacing w:line="240" w:lineRule="auto"/>
        <w:rPr>
          <w:szCs w:val="22"/>
        </w:rPr>
      </w:pPr>
    </w:p>
    <w:p w14:paraId="2B2DC876" w14:textId="77777777" w:rsidR="00C7341E" w:rsidRPr="00012EA1" w:rsidRDefault="00C7341E" w:rsidP="0033150F">
      <w:pPr>
        <w:pStyle w:val="ListParagraph"/>
        <w:numPr>
          <w:ilvl w:val="0"/>
          <w:numId w:val="14"/>
        </w:numPr>
        <w:ind w:left="567" w:hanging="567"/>
      </w:pPr>
      <w:r w:rsidRPr="00012EA1">
        <w:t>skupina CP: karboplatin (AUC 6) i paklitaksel (175 mg/m</w:t>
      </w:r>
      <w:r w:rsidRPr="00012EA1">
        <w:rPr>
          <w:vertAlign w:val="superscript"/>
        </w:rPr>
        <w:t>2</w:t>
      </w:r>
      <w:r w:rsidRPr="00012EA1">
        <w:t>) u 6 trotjednih ciklusa</w:t>
      </w:r>
    </w:p>
    <w:p w14:paraId="167033B5" w14:textId="77777777" w:rsidR="00C7341E" w:rsidRPr="00012EA1" w:rsidRDefault="00C7341E" w:rsidP="0033150F">
      <w:pPr>
        <w:pStyle w:val="ListParagraph"/>
        <w:numPr>
          <w:ilvl w:val="0"/>
          <w:numId w:val="14"/>
        </w:numPr>
        <w:ind w:left="567" w:hanging="567"/>
      </w:pPr>
      <w:r w:rsidRPr="00012EA1">
        <w:t>skupina CPB7.5: karboplatin (AUC 6) i paklitaksel (175 mg/m</w:t>
      </w:r>
      <w:r w:rsidRPr="00012EA1">
        <w:rPr>
          <w:vertAlign w:val="superscript"/>
        </w:rPr>
        <w:t>2</w:t>
      </w:r>
      <w:r w:rsidRPr="00012EA1">
        <w:t>) tijekom 6 trotjednih ciklusa uz bevacizumab (7,5 mg/kg svaka 3 tjedna) do najviše 12 mjeseci (primjena bevacizumaba započela je u drugom ciklusu kemoterapije ako je od kirurškog zahvata do liječenja prošlo manje od 4 tjedna ili u prvom ciklusu ako je od kirurškog zahvata do liječenja prošlo više od 4 tjedna).</w:t>
      </w:r>
    </w:p>
    <w:p w14:paraId="697C5C40" w14:textId="77777777" w:rsidR="00C7341E" w:rsidRPr="00012EA1" w:rsidRDefault="00C7341E" w:rsidP="00F64BF9">
      <w:pPr>
        <w:spacing w:line="240" w:lineRule="auto"/>
        <w:rPr>
          <w:szCs w:val="22"/>
        </w:rPr>
      </w:pPr>
    </w:p>
    <w:p w14:paraId="62EBF79D" w14:textId="77777777" w:rsidR="00C7341E" w:rsidRPr="00012EA1" w:rsidRDefault="00C7341E" w:rsidP="00F64BF9">
      <w:pPr>
        <w:spacing w:line="240" w:lineRule="auto"/>
        <w:rPr>
          <w:szCs w:val="22"/>
        </w:rPr>
      </w:pPr>
      <w:r w:rsidRPr="00012EA1">
        <w:rPr>
          <w:szCs w:val="22"/>
        </w:rPr>
        <w:t xml:space="preserve">Većina bolesnica obuhvaćenih ispitivanjem bilo je bijele rase (96 %), medijan dobi u obje je skupine iznosio 57 godina, a 25 % bolesnica u svakoj skupini imalo je 65 ili više godina. Približno 50 % bolesnica imalo je ECOG funkcionalni status 1, dok je 7 % bolesnica u svakoj skupini imalo ECOG status 2. Većina bolesnica imala je epitelni rak jajnika (87,7 %), nakon čega slijedi primarni peritonealni rak (6,9 %) i rak jajovoda (3,7 %) ili kombinaciju tih triju bolesti (1,7 %). Većina bolesnica bila je u FIGO stadiju III bolesti (68 % u obje skupine), nakon čega je najčešći bio </w:t>
      </w:r>
      <w:r w:rsidRPr="00012EA1">
        <w:rPr>
          <w:szCs w:val="22"/>
        </w:rPr>
        <w:lastRenderedPageBreak/>
        <w:t>FIGO stadij IV (13 % odnosno 14 %), FIGO stadij II (10 % odnosno 11 %) te FIGO stadij I (9 % odnosno 7 %). U većine bolesnica u svakoj skupini (74 % odnosno 71 %) primarni su tumori na početku liječenja bili slabo diferencirani (stupnja 3). Incidencija svake histološke podvrste epitelnog raka jajnika bila je slična u obje skupine; 69 % bolesnica u svakoj skupini bolovalo je od seroznog adenokarcinoma.</w:t>
      </w:r>
    </w:p>
    <w:p w14:paraId="11871F40" w14:textId="77777777" w:rsidR="00C7341E" w:rsidRPr="00012EA1" w:rsidRDefault="00C7341E" w:rsidP="00F64BF9">
      <w:pPr>
        <w:spacing w:line="240" w:lineRule="auto"/>
        <w:rPr>
          <w:szCs w:val="22"/>
        </w:rPr>
      </w:pPr>
    </w:p>
    <w:p w14:paraId="07C68C3B" w14:textId="77777777" w:rsidR="00C7341E" w:rsidRPr="00012EA1" w:rsidRDefault="00C7341E" w:rsidP="00F64BF9">
      <w:pPr>
        <w:spacing w:line="240" w:lineRule="auto"/>
        <w:rPr>
          <w:szCs w:val="22"/>
        </w:rPr>
      </w:pPr>
      <w:r w:rsidRPr="00012EA1">
        <w:rPr>
          <w:szCs w:val="22"/>
        </w:rPr>
        <w:t>Primarna mjera ishoda ispitivanja bilo je preživljenje bez progresije bolesti po procjeni ispitivača prema RECIST-u.</w:t>
      </w:r>
    </w:p>
    <w:p w14:paraId="66FE6CD4" w14:textId="77777777" w:rsidR="00C7341E" w:rsidRPr="00012EA1" w:rsidRDefault="00C7341E" w:rsidP="00F64BF9">
      <w:pPr>
        <w:spacing w:line="240" w:lineRule="auto"/>
        <w:rPr>
          <w:szCs w:val="22"/>
        </w:rPr>
      </w:pPr>
    </w:p>
    <w:p w14:paraId="49A1E019" w14:textId="77777777" w:rsidR="00C7341E" w:rsidRPr="00012EA1" w:rsidRDefault="00C7341E" w:rsidP="00F64BF9">
      <w:pPr>
        <w:spacing w:line="240" w:lineRule="auto"/>
        <w:rPr>
          <w:szCs w:val="22"/>
        </w:rPr>
      </w:pPr>
      <w:r w:rsidRPr="00012EA1">
        <w:rPr>
          <w:szCs w:val="22"/>
        </w:rPr>
        <w:t>Ispitivanje je postiglo svoj primarni cilj – produljenje preživljenja bez progresije bolesti. U usporedbi s bolesnicama liječenima samo kemoterapijom (karboplatinom i paklitakselom) u prvoj liniji liječenja, u bolesnica koje su dobivale 7,5 mg/kg bevacizumaba svaka 3 tjedna u kombinaciji s kemoterapijom te nastavile primati bevacizumab do najviše 18 ciklusa zabilježeno je statistički značajno produljenje preživljenja bez progresije bolesti.</w:t>
      </w:r>
    </w:p>
    <w:p w14:paraId="621F0C2D" w14:textId="77777777" w:rsidR="00C7341E" w:rsidRPr="00012EA1" w:rsidRDefault="00C7341E" w:rsidP="00F64BF9">
      <w:pPr>
        <w:spacing w:line="240" w:lineRule="auto"/>
        <w:rPr>
          <w:szCs w:val="22"/>
        </w:rPr>
      </w:pPr>
    </w:p>
    <w:p w14:paraId="5C23062B" w14:textId="77777777" w:rsidR="00C7341E" w:rsidRPr="00012EA1" w:rsidRDefault="00C7341E" w:rsidP="00F64BF9">
      <w:pPr>
        <w:spacing w:line="240" w:lineRule="auto"/>
        <w:rPr>
          <w:szCs w:val="22"/>
        </w:rPr>
      </w:pPr>
      <w:r w:rsidRPr="00012EA1">
        <w:rPr>
          <w:szCs w:val="22"/>
        </w:rPr>
        <w:t>Rezultati ovog ispitivanja sažeti su u tablici 18.</w:t>
      </w:r>
    </w:p>
    <w:p w14:paraId="46B08812" w14:textId="77777777" w:rsidR="00C7341E" w:rsidRPr="00012EA1" w:rsidRDefault="00C7341E" w:rsidP="00F64BF9">
      <w:pPr>
        <w:spacing w:line="240" w:lineRule="auto"/>
        <w:rPr>
          <w:szCs w:val="22"/>
        </w:rPr>
      </w:pPr>
    </w:p>
    <w:p w14:paraId="7D60FC51" w14:textId="77777777" w:rsidR="00C7341E" w:rsidRPr="00012EA1" w:rsidRDefault="00C7341E" w:rsidP="00F64BF9">
      <w:pPr>
        <w:keepNext/>
        <w:spacing w:line="240" w:lineRule="auto"/>
        <w:rPr>
          <w:b/>
          <w:bCs/>
          <w:szCs w:val="22"/>
        </w:rPr>
      </w:pPr>
      <w:r w:rsidRPr="00012EA1">
        <w:rPr>
          <w:b/>
          <w:szCs w:val="22"/>
        </w:rPr>
        <w:t>Tablica 18. Rezultati djelotvornosti za ispitivanje BO17707 (ICON7)</w:t>
      </w:r>
    </w:p>
    <w:p w14:paraId="0CBCB134"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41"/>
        <w:gridCol w:w="2189"/>
        <w:gridCol w:w="3131"/>
      </w:tblGrid>
      <w:tr w:rsidR="00C7341E" w:rsidRPr="00012EA1" w14:paraId="5D89FEFD" w14:textId="77777777" w:rsidTr="00475772">
        <w:trPr>
          <w:cantSplit/>
          <w:trHeight w:val="20"/>
          <w:jc w:val="center"/>
        </w:trPr>
        <w:tc>
          <w:tcPr>
            <w:tcW w:w="5000" w:type="pct"/>
            <w:gridSpan w:val="3"/>
          </w:tcPr>
          <w:p w14:paraId="3DE6E272" w14:textId="77777777" w:rsidR="00C7341E" w:rsidRPr="00012EA1" w:rsidRDefault="00C7341E" w:rsidP="00F64BF9">
            <w:pPr>
              <w:pStyle w:val="TABLES"/>
              <w:keepNext/>
              <w:ind w:left="57" w:right="57"/>
            </w:pPr>
            <w:r w:rsidRPr="00012EA1">
              <w:t>Preživljenje bez progresije bolesti</w:t>
            </w:r>
          </w:p>
        </w:tc>
      </w:tr>
      <w:tr w:rsidR="00C7341E" w:rsidRPr="00012EA1" w14:paraId="327CEA6F" w14:textId="77777777" w:rsidTr="00475772">
        <w:trPr>
          <w:cantSplit/>
          <w:trHeight w:val="20"/>
          <w:jc w:val="center"/>
        </w:trPr>
        <w:tc>
          <w:tcPr>
            <w:tcW w:w="2064" w:type="pct"/>
          </w:tcPr>
          <w:p w14:paraId="12080602" w14:textId="77777777" w:rsidR="00C7341E" w:rsidRPr="00012EA1" w:rsidRDefault="00C7341E" w:rsidP="00F64BF9">
            <w:pPr>
              <w:pStyle w:val="TABLES"/>
              <w:keepNext/>
              <w:ind w:left="57" w:right="57"/>
            </w:pPr>
          </w:p>
        </w:tc>
        <w:tc>
          <w:tcPr>
            <w:tcW w:w="1208" w:type="pct"/>
          </w:tcPr>
          <w:p w14:paraId="58DB22E3" w14:textId="77777777" w:rsidR="00C7341E" w:rsidRPr="00012EA1" w:rsidRDefault="00C7341E" w:rsidP="00F64BF9">
            <w:pPr>
              <w:pStyle w:val="TABLES"/>
              <w:ind w:left="57" w:right="57"/>
              <w:jc w:val="center"/>
            </w:pPr>
            <w:r w:rsidRPr="00012EA1">
              <w:t>CP</w:t>
            </w:r>
          </w:p>
          <w:p w14:paraId="69D64617" w14:textId="77777777" w:rsidR="00C7341E" w:rsidRPr="00012EA1" w:rsidRDefault="00C7341E" w:rsidP="00F64BF9">
            <w:pPr>
              <w:pStyle w:val="TABLES"/>
              <w:ind w:left="57" w:right="57"/>
              <w:jc w:val="center"/>
            </w:pPr>
            <w:r w:rsidRPr="00012EA1">
              <w:t>(n = 764)</w:t>
            </w:r>
          </w:p>
        </w:tc>
        <w:tc>
          <w:tcPr>
            <w:tcW w:w="1728" w:type="pct"/>
          </w:tcPr>
          <w:p w14:paraId="5C4BC236" w14:textId="77777777" w:rsidR="00C7341E" w:rsidRPr="00012EA1" w:rsidRDefault="00C7341E" w:rsidP="00F64BF9">
            <w:pPr>
              <w:pStyle w:val="TABLES"/>
              <w:ind w:left="57" w:right="57"/>
              <w:jc w:val="center"/>
            </w:pPr>
            <w:r w:rsidRPr="00012EA1">
              <w:t>CPB7,5+</w:t>
            </w:r>
          </w:p>
          <w:p w14:paraId="616673FF" w14:textId="77777777" w:rsidR="00C7341E" w:rsidRPr="00012EA1" w:rsidRDefault="00C7341E" w:rsidP="00F64BF9">
            <w:pPr>
              <w:pStyle w:val="TABLES"/>
              <w:ind w:left="57" w:right="57"/>
              <w:jc w:val="center"/>
            </w:pPr>
            <w:r w:rsidRPr="00012EA1">
              <w:t>(n = 764)</w:t>
            </w:r>
          </w:p>
        </w:tc>
      </w:tr>
      <w:tr w:rsidR="00C7341E" w:rsidRPr="00012EA1" w14:paraId="3C2CE766" w14:textId="77777777" w:rsidTr="00475772">
        <w:trPr>
          <w:cantSplit/>
          <w:trHeight w:val="20"/>
          <w:jc w:val="center"/>
        </w:trPr>
        <w:tc>
          <w:tcPr>
            <w:tcW w:w="2064" w:type="pct"/>
          </w:tcPr>
          <w:p w14:paraId="7D3A7445" w14:textId="77777777" w:rsidR="00C7341E" w:rsidRPr="00012EA1" w:rsidRDefault="00C7341E" w:rsidP="00F64BF9">
            <w:pPr>
              <w:pStyle w:val="TABLES"/>
              <w:ind w:left="567" w:right="57"/>
            </w:pPr>
            <w:r w:rsidRPr="00012EA1">
              <w:t>Medijan preživljenja bez progresije (mjeseci)</w:t>
            </w:r>
            <w:r w:rsidRPr="00012EA1">
              <w:rPr>
                <w:vertAlign w:val="superscript"/>
              </w:rPr>
              <w:t>2</w:t>
            </w:r>
          </w:p>
        </w:tc>
        <w:tc>
          <w:tcPr>
            <w:tcW w:w="1208" w:type="pct"/>
          </w:tcPr>
          <w:p w14:paraId="468B7400" w14:textId="77777777" w:rsidR="00C7341E" w:rsidRPr="00012EA1" w:rsidRDefault="00C7341E" w:rsidP="00F64BF9">
            <w:pPr>
              <w:pStyle w:val="TABLES"/>
              <w:ind w:left="57" w:right="57"/>
              <w:jc w:val="center"/>
            </w:pPr>
            <w:r w:rsidRPr="00012EA1">
              <w:t>16,9</w:t>
            </w:r>
          </w:p>
        </w:tc>
        <w:tc>
          <w:tcPr>
            <w:tcW w:w="1728" w:type="pct"/>
          </w:tcPr>
          <w:p w14:paraId="6EEE046E" w14:textId="77777777" w:rsidR="00C7341E" w:rsidRPr="00012EA1" w:rsidRDefault="00C7341E" w:rsidP="00F64BF9">
            <w:pPr>
              <w:pStyle w:val="TABLES"/>
              <w:ind w:left="57" w:right="57"/>
              <w:jc w:val="center"/>
            </w:pPr>
            <w:r w:rsidRPr="00012EA1">
              <w:t>19,3</w:t>
            </w:r>
          </w:p>
        </w:tc>
      </w:tr>
      <w:tr w:rsidR="00C7341E" w:rsidRPr="00012EA1" w14:paraId="5EFB7938" w14:textId="77777777" w:rsidTr="00475772">
        <w:trPr>
          <w:cantSplit/>
          <w:trHeight w:val="20"/>
          <w:jc w:val="center"/>
        </w:trPr>
        <w:tc>
          <w:tcPr>
            <w:tcW w:w="2064" w:type="pct"/>
          </w:tcPr>
          <w:p w14:paraId="21B5FC36" w14:textId="77777777" w:rsidR="00C7341E" w:rsidRPr="00012EA1" w:rsidRDefault="00C7341E" w:rsidP="00F64BF9">
            <w:pPr>
              <w:pStyle w:val="TABLES"/>
              <w:ind w:left="567" w:right="57"/>
            </w:pPr>
            <w:r w:rsidRPr="00012EA1">
              <w:t>Omjer hazarda [95 % CI]</w:t>
            </w:r>
            <w:r w:rsidRPr="00012EA1">
              <w:rPr>
                <w:vertAlign w:val="superscript"/>
              </w:rPr>
              <w:t>2</w:t>
            </w:r>
          </w:p>
        </w:tc>
        <w:tc>
          <w:tcPr>
            <w:tcW w:w="2936" w:type="pct"/>
            <w:gridSpan w:val="2"/>
          </w:tcPr>
          <w:p w14:paraId="5D997A62" w14:textId="77777777" w:rsidR="00C7341E" w:rsidRPr="00012EA1" w:rsidRDefault="00C7341E" w:rsidP="00F64BF9">
            <w:pPr>
              <w:pStyle w:val="TABLES"/>
              <w:ind w:left="57" w:right="57"/>
              <w:jc w:val="center"/>
            </w:pPr>
            <w:r w:rsidRPr="00012EA1">
              <w:t>0,86 [0,75; 0,98]</w:t>
            </w:r>
          </w:p>
          <w:p w14:paraId="63F8E87A" w14:textId="77777777" w:rsidR="00C7341E" w:rsidRPr="00012EA1" w:rsidRDefault="00C7341E" w:rsidP="00F64BF9">
            <w:pPr>
              <w:pStyle w:val="TABLES"/>
              <w:ind w:left="57" w:right="57"/>
              <w:jc w:val="center"/>
            </w:pPr>
            <w:r w:rsidRPr="00012EA1">
              <w:t>(p-vrijednost = 0,0185)</w:t>
            </w:r>
          </w:p>
        </w:tc>
      </w:tr>
      <w:tr w:rsidR="00C7341E" w:rsidRPr="00012EA1" w14:paraId="1D7B5017" w14:textId="77777777" w:rsidTr="00475772">
        <w:trPr>
          <w:cantSplit/>
          <w:trHeight w:val="20"/>
          <w:jc w:val="center"/>
        </w:trPr>
        <w:tc>
          <w:tcPr>
            <w:tcW w:w="5000" w:type="pct"/>
            <w:gridSpan w:val="3"/>
          </w:tcPr>
          <w:p w14:paraId="70663E92" w14:textId="77777777" w:rsidR="00C7341E" w:rsidRPr="00012EA1" w:rsidRDefault="00C7341E" w:rsidP="00F64BF9">
            <w:pPr>
              <w:pStyle w:val="TABLES"/>
              <w:ind w:left="57" w:right="57"/>
            </w:pPr>
            <w:r w:rsidRPr="00012EA1">
              <w:t>Objektivna stopa odgovora</w:t>
            </w:r>
            <w:r w:rsidRPr="00012EA1">
              <w:rPr>
                <w:vertAlign w:val="superscript"/>
              </w:rPr>
              <w:t>1</w:t>
            </w:r>
          </w:p>
        </w:tc>
      </w:tr>
      <w:tr w:rsidR="00C7341E" w:rsidRPr="00012EA1" w14:paraId="5CB91362" w14:textId="77777777" w:rsidTr="00475772">
        <w:trPr>
          <w:cantSplit/>
          <w:trHeight w:val="20"/>
          <w:jc w:val="center"/>
        </w:trPr>
        <w:tc>
          <w:tcPr>
            <w:tcW w:w="2064" w:type="pct"/>
          </w:tcPr>
          <w:p w14:paraId="1EBC4F4F" w14:textId="77777777" w:rsidR="00C7341E" w:rsidRPr="00012EA1" w:rsidRDefault="00C7341E" w:rsidP="00F64BF9">
            <w:pPr>
              <w:pStyle w:val="TABLES"/>
              <w:ind w:left="57" w:right="57"/>
            </w:pPr>
          </w:p>
        </w:tc>
        <w:tc>
          <w:tcPr>
            <w:tcW w:w="1208" w:type="pct"/>
          </w:tcPr>
          <w:p w14:paraId="393B5215" w14:textId="77777777" w:rsidR="00C7341E" w:rsidRPr="00012EA1" w:rsidRDefault="00C7341E" w:rsidP="00F64BF9">
            <w:pPr>
              <w:pStyle w:val="TABLES"/>
              <w:ind w:left="57" w:right="57"/>
              <w:jc w:val="center"/>
            </w:pPr>
            <w:r w:rsidRPr="00012EA1">
              <w:t>CP</w:t>
            </w:r>
          </w:p>
          <w:p w14:paraId="33C8B4F0" w14:textId="77777777" w:rsidR="00C7341E" w:rsidRPr="00012EA1" w:rsidRDefault="00C7341E" w:rsidP="00F64BF9">
            <w:pPr>
              <w:pStyle w:val="TABLES"/>
              <w:ind w:left="57" w:right="57"/>
              <w:jc w:val="center"/>
            </w:pPr>
            <w:r w:rsidRPr="00012EA1">
              <w:t>(n = 277)</w:t>
            </w:r>
          </w:p>
        </w:tc>
        <w:tc>
          <w:tcPr>
            <w:tcW w:w="1728" w:type="pct"/>
          </w:tcPr>
          <w:p w14:paraId="35D235B4" w14:textId="77777777" w:rsidR="00C7341E" w:rsidRPr="00012EA1" w:rsidRDefault="00C7341E" w:rsidP="00F64BF9">
            <w:pPr>
              <w:pStyle w:val="TABLES"/>
              <w:ind w:left="57" w:right="57"/>
              <w:jc w:val="center"/>
            </w:pPr>
            <w:r w:rsidRPr="00012EA1">
              <w:t>CPB7,5+</w:t>
            </w:r>
          </w:p>
          <w:p w14:paraId="5C62FE0D" w14:textId="77777777" w:rsidR="00C7341E" w:rsidRPr="00012EA1" w:rsidRDefault="00C7341E" w:rsidP="00F64BF9">
            <w:pPr>
              <w:pStyle w:val="TABLES"/>
              <w:ind w:left="57" w:right="57"/>
              <w:jc w:val="center"/>
            </w:pPr>
            <w:r w:rsidRPr="00012EA1">
              <w:t>(n = 272)</w:t>
            </w:r>
          </w:p>
        </w:tc>
      </w:tr>
      <w:tr w:rsidR="00C7341E" w:rsidRPr="00012EA1" w14:paraId="2CCDA752" w14:textId="77777777" w:rsidTr="00475772">
        <w:trPr>
          <w:cantSplit/>
          <w:trHeight w:val="20"/>
          <w:jc w:val="center"/>
        </w:trPr>
        <w:tc>
          <w:tcPr>
            <w:tcW w:w="2064" w:type="pct"/>
            <w:vMerge w:val="restart"/>
          </w:tcPr>
          <w:p w14:paraId="43298E90" w14:textId="77777777" w:rsidR="00C7341E" w:rsidRPr="00012EA1" w:rsidRDefault="00C7341E" w:rsidP="00F64BF9">
            <w:pPr>
              <w:pStyle w:val="TABLES"/>
              <w:ind w:left="567" w:right="57"/>
            </w:pPr>
            <w:r w:rsidRPr="00012EA1">
              <w:t>Stopa odgovora</w:t>
            </w:r>
          </w:p>
        </w:tc>
        <w:tc>
          <w:tcPr>
            <w:tcW w:w="1208" w:type="pct"/>
          </w:tcPr>
          <w:p w14:paraId="2C4EFCBC" w14:textId="77777777" w:rsidR="00C7341E" w:rsidRPr="00012EA1" w:rsidRDefault="00C7341E" w:rsidP="00F64BF9">
            <w:pPr>
              <w:pStyle w:val="TABLES"/>
              <w:ind w:left="57" w:right="57"/>
              <w:jc w:val="center"/>
            </w:pPr>
            <w:r w:rsidRPr="00012EA1">
              <w:t>54,9 %</w:t>
            </w:r>
          </w:p>
        </w:tc>
        <w:tc>
          <w:tcPr>
            <w:tcW w:w="1728" w:type="pct"/>
          </w:tcPr>
          <w:p w14:paraId="6D428AA4" w14:textId="77777777" w:rsidR="00C7341E" w:rsidRPr="00012EA1" w:rsidRDefault="00C7341E" w:rsidP="00F64BF9">
            <w:pPr>
              <w:pStyle w:val="TABLES"/>
              <w:ind w:left="57" w:right="57"/>
              <w:jc w:val="center"/>
            </w:pPr>
            <w:r w:rsidRPr="00012EA1">
              <w:t>64,7 %</w:t>
            </w:r>
          </w:p>
        </w:tc>
      </w:tr>
      <w:tr w:rsidR="00C7341E" w:rsidRPr="00012EA1" w14:paraId="00126528" w14:textId="77777777" w:rsidTr="00475772">
        <w:trPr>
          <w:cantSplit/>
          <w:trHeight w:val="20"/>
          <w:jc w:val="center"/>
        </w:trPr>
        <w:tc>
          <w:tcPr>
            <w:tcW w:w="2064" w:type="pct"/>
            <w:vMerge/>
            <w:vAlign w:val="center"/>
          </w:tcPr>
          <w:p w14:paraId="6898C470" w14:textId="77777777" w:rsidR="00C7341E" w:rsidRPr="00012EA1" w:rsidRDefault="00C7341E" w:rsidP="00F64BF9">
            <w:pPr>
              <w:tabs>
                <w:tab w:val="clear" w:pos="567"/>
              </w:tabs>
              <w:spacing w:line="240" w:lineRule="auto"/>
              <w:ind w:left="57" w:right="57"/>
              <w:rPr>
                <w:szCs w:val="22"/>
              </w:rPr>
            </w:pPr>
          </w:p>
        </w:tc>
        <w:tc>
          <w:tcPr>
            <w:tcW w:w="2936" w:type="pct"/>
            <w:gridSpan w:val="2"/>
          </w:tcPr>
          <w:p w14:paraId="47B4D9C0" w14:textId="77777777" w:rsidR="00C7341E" w:rsidRPr="00012EA1" w:rsidRDefault="00C7341E" w:rsidP="00F64BF9">
            <w:pPr>
              <w:pStyle w:val="TABLES"/>
              <w:ind w:left="57" w:right="57"/>
              <w:jc w:val="center"/>
            </w:pPr>
            <w:r w:rsidRPr="00012EA1">
              <w:t>(p-vrijednost = 0,0188)</w:t>
            </w:r>
          </w:p>
        </w:tc>
      </w:tr>
      <w:tr w:rsidR="00C7341E" w:rsidRPr="00012EA1" w14:paraId="37655CF5" w14:textId="77777777" w:rsidTr="00475772">
        <w:trPr>
          <w:cantSplit/>
          <w:trHeight w:val="20"/>
          <w:jc w:val="center"/>
        </w:trPr>
        <w:tc>
          <w:tcPr>
            <w:tcW w:w="5000" w:type="pct"/>
            <w:gridSpan w:val="3"/>
          </w:tcPr>
          <w:p w14:paraId="5CBF712B" w14:textId="77777777" w:rsidR="00C7341E" w:rsidRPr="00012EA1" w:rsidRDefault="00C7341E" w:rsidP="00F64BF9">
            <w:pPr>
              <w:pStyle w:val="TABLES"/>
              <w:ind w:left="57" w:right="57"/>
            </w:pPr>
            <w:r w:rsidRPr="00012EA1">
              <w:t>Ukupno preživljenje</w:t>
            </w:r>
            <w:r w:rsidRPr="00012EA1">
              <w:rPr>
                <w:vertAlign w:val="superscript"/>
              </w:rPr>
              <w:t>3</w:t>
            </w:r>
          </w:p>
        </w:tc>
      </w:tr>
      <w:tr w:rsidR="00C7341E" w:rsidRPr="00012EA1" w14:paraId="3B772602" w14:textId="77777777" w:rsidTr="00475772">
        <w:trPr>
          <w:cantSplit/>
          <w:trHeight w:val="20"/>
          <w:jc w:val="center"/>
        </w:trPr>
        <w:tc>
          <w:tcPr>
            <w:tcW w:w="2064" w:type="pct"/>
          </w:tcPr>
          <w:p w14:paraId="46ABFE6B" w14:textId="77777777" w:rsidR="00C7341E" w:rsidRPr="00012EA1" w:rsidRDefault="00C7341E" w:rsidP="00F64BF9">
            <w:pPr>
              <w:pStyle w:val="TABLES"/>
              <w:ind w:left="57" w:right="57"/>
            </w:pPr>
          </w:p>
        </w:tc>
        <w:tc>
          <w:tcPr>
            <w:tcW w:w="1208" w:type="pct"/>
          </w:tcPr>
          <w:p w14:paraId="4F4C196D" w14:textId="77777777" w:rsidR="00C7341E" w:rsidRPr="00012EA1" w:rsidRDefault="00C7341E" w:rsidP="00F64BF9">
            <w:pPr>
              <w:pStyle w:val="TABLES"/>
              <w:ind w:left="57" w:right="57"/>
              <w:jc w:val="center"/>
            </w:pPr>
            <w:r w:rsidRPr="00012EA1">
              <w:t>CP</w:t>
            </w:r>
          </w:p>
          <w:p w14:paraId="35783A2C" w14:textId="77777777" w:rsidR="00C7341E" w:rsidRPr="00012EA1" w:rsidRDefault="00C7341E" w:rsidP="00F64BF9">
            <w:pPr>
              <w:pStyle w:val="TABLES"/>
              <w:ind w:left="57" w:right="57"/>
              <w:jc w:val="center"/>
            </w:pPr>
            <w:r w:rsidRPr="00012EA1">
              <w:t>(n = 764)</w:t>
            </w:r>
          </w:p>
        </w:tc>
        <w:tc>
          <w:tcPr>
            <w:tcW w:w="1728" w:type="pct"/>
          </w:tcPr>
          <w:p w14:paraId="605C8013" w14:textId="77777777" w:rsidR="00C7341E" w:rsidRPr="00012EA1" w:rsidRDefault="00C7341E" w:rsidP="00F64BF9">
            <w:pPr>
              <w:pStyle w:val="TABLES"/>
              <w:ind w:left="57" w:right="57"/>
              <w:jc w:val="center"/>
            </w:pPr>
            <w:r w:rsidRPr="00012EA1">
              <w:t>CPB7,5+</w:t>
            </w:r>
          </w:p>
          <w:p w14:paraId="57AA4DCA" w14:textId="77777777" w:rsidR="00C7341E" w:rsidRPr="00012EA1" w:rsidRDefault="00C7341E" w:rsidP="00F64BF9">
            <w:pPr>
              <w:pStyle w:val="TABLES"/>
              <w:ind w:left="57" w:right="57"/>
              <w:jc w:val="center"/>
            </w:pPr>
            <w:r w:rsidRPr="00012EA1">
              <w:t>(n = 764)</w:t>
            </w:r>
          </w:p>
        </w:tc>
      </w:tr>
      <w:tr w:rsidR="00C7341E" w:rsidRPr="00012EA1" w14:paraId="5688D021" w14:textId="77777777" w:rsidTr="00475772">
        <w:trPr>
          <w:cantSplit/>
          <w:trHeight w:val="20"/>
          <w:jc w:val="center"/>
        </w:trPr>
        <w:tc>
          <w:tcPr>
            <w:tcW w:w="2064" w:type="pct"/>
          </w:tcPr>
          <w:p w14:paraId="64F9FC95" w14:textId="77777777" w:rsidR="00C7341E" w:rsidRPr="00012EA1" w:rsidRDefault="00C7341E" w:rsidP="00F64BF9">
            <w:pPr>
              <w:pStyle w:val="TABLES"/>
              <w:ind w:left="567" w:right="57"/>
            </w:pPr>
            <w:r w:rsidRPr="00012EA1">
              <w:t>Medijan (mjeseci)</w:t>
            </w:r>
          </w:p>
        </w:tc>
        <w:tc>
          <w:tcPr>
            <w:tcW w:w="1208" w:type="pct"/>
          </w:tcPr>
          <w:p w14:paraId="655BC282" w14:textId="77777777" w:rsidR="00C7341E" w:rsidRPr="00012EA1" w:rsidRDefault="00C7341E" w:rsidP="00F64BF9">
            <w:pPr>
              <w:pStyle w:val="TABLES"/>
              <w:ind w:left="57" w:right="57"/>
              <w:jc w:val="center"/>
            </w:pPr>
            <w:r w:rsidRPr="00012EA1">
              <w:t>58,0</w:t>
            </w:r>
          </w:p>
        </w:tc>
        <w:tc>
          <w:tcPr>
            <w:tcW w:w="1728" w:type="pct"/>
          </w:tcPr>
          <w:p w14:paraId="0C41E207" w14:textId="77777777" w:rsidR="00C7341E" w:rsidRPr="00012EA1" w:rsidRDefault="00C7341E" w:rsidP="00F64BF9">
            <w:pPr>
              <w:pStyle w:val="TABLES"/>
              <w:ind w:left="57" w:right="57"/>
              <w:jc w:val="center"/>
            </w:pPr>
            <w:r w:rsidRPr="00012EA1">
              <w:t>57,4</w:t>
            </w:r>
          </w:p>
        </w:tc>
      </w:tr>
      <w:tr w:rsidR="00C7341E" w:rsidRPr="00012EA1" w14:paraId="25F74313" w14:textId="77777777" w:rsidTr="00475772">
        <w:trPr>
          <w:cantSplit/>
          <w:trHeight w:val="20"/>
          <w:jc w:val="center"/>
        </w:trPr>
        <w:tc>
          <w:tcPr>
            <w:tcW w:w="2064" w:type="pct"/>
          </w:tcPr>
          <w:p w14:paraId="59A5548F" w14:textId="77777777" w:rsidR="00C7341E" w:rsidRPr="00012EA1" w:rsidRDefault="00C7341E" w:rsidP="00F64BF9">
            <w:pPr>
              <w:pStyle w:val="TABLES"/>
              <w:ind w:left="567" w:right="57"/>
            </w:pPr>
            <w:r w:rsidRPr="00012EA1">
              <w:t>Omjer hazarda [95 % CI]</w:t>
            </w:r>
          </w:p>
        </w:tc>
        <w:tc>
          <w:tcPr>
            <w:tcW w:w="2936" w:type="pct"/>
            <w:gridSpan w:val="2"/>
          </w:tcPr>
          <w:p w14:paraId="36A9D23C" w14:textId="77777777" w:rsidR="00C7341E" w:rsidRPr="00012EA1" w:rsidRDefault="00C7341E" w:rsidP="00F64BF9">
            <w:pPr>
              <w:pStyle w:val="TABLES"/>
              <w:ind w:left="57" w:right="57"/>
              <w:jc w:val="center"/>
            </w:pPr>
            <w:r w:rsidRPr="00012EA1">
              <w:t>0,99 [0,85; 1,15]</w:t>
            </w:r>
          </w:p>
          <w:p w14:paraId="2BF30AEF" w14:textId="77777777" w:rsidR="00C7341E" w:rsidRPr="00012EA1" w:rsidRDefault="00C7341E" w:rsidP="00F64BF9">
            <w:pPr>
              <w:pStyle w:val="TABLES"/>
              <w:ind w:left="57" w:right="57"/>
              <w:jc w:val="center"/>
            </w:pPr>
            <w:r w:rsidRPr="00012EA1">
              <w:t>(p-vrijednost = 0,8910)</w:t>
            </w:r>
          </w:p>
        </w:tc>
      </w:tr>
    </w:tbl>
    <w:p w14:paraId="19D4F7FC" w14:textId="77777777" w:rsidR="00C7341E" w:rsidRPr="00012EA1" w:rsidRDefault="00C7341E" w:rsidP="00F64BF9">
      <w:pPr>
        <w:spacing w:line="240" w:lineRule="auto"/>
        <w:rPr>
          <w:szCs w:val="22"/>
        </w:rPr>
      </w:pPr>
      <w:r w:rsidRPr="00012EA1">
        <w:rPr>
          <w:szCs w:val="22"/>
          <w:vertAlign w:val="superscript"/>
        </w:rPr>
        <w:t>1</w:t>
      </w:r>
      <w:r w:rsidRPr="00012EA1">
        <w:rPr>
          <w:szCs w:val="22"/>
        </w:rPr>
        <w:t>U bolesnica s mjerljivom bolešću na početku ispitivanja.</w:t>
      </w:r>
    </w:p>
    <w:p w14:paraId="1A3A4E59" w14:textId="77777777" w:rsidR="00C7341E" w:rsidRPr="00012EA1" w:rsidRDefault="00C7341E" w:rsidP="00F64BF9">
      <w:pPr>
        <w:spacing w:line="240" w:lineRule="auto"/>
        <w:rPr>
          <w:szCs w:val="22"/>
        </w:rPr>
      </w:pPr>
      <w:r w:rsidRPr="00012EA1">
        <w:rPr>
          <w:szCs w:val="22"/>
          <w:vertAlign w:val="superscript"/>
        </w:rPr>
        <w:t>2</w:t>
      </w:r>
      <w:r w:rsidRPr="00012EA1">
        <w:rPr>
          <w:spacing w:val="-1"/>
          <w:szCs w:val="22"/>
        </w:rPr>
        <w:t>Analiza preživljenja bez progresije bolesti po procjeni ispitivača, prema podacima do 30. studenog 2010.</w:t>
      </w:r>
    </w:p>
    <w:p w14:paraId="49DC70F7" w14:textId="77777777" w:rsidR="00C7341E" w:rsidRPr="00012EA1" w:rsidRDefault="00C7341E" w:rsidP="00F64BF9">
      <w:pPr>
        <w:spacing w:line="240" w:lineRule="auto"/>
        <w:rPr>
          <w:szCs w:val="22"/>
        </w:rPr>
      </w:pPr>
      <w:r w:rsidRPr="00012EA1">
        <w:rPr>
          <w:szCs w:val="22"/>
          <w:vertAlign w:val="superscript"/>
        </w:rPr>
        <w:t>3</w:t>
      </w:r>
      <w:r w:rsidRPr="00012EA1">
        <w:rPr>
          <w:szCs w:val="22"/>
        </w:rPr>
        <w:t>Konačna analiza ukupnog preživljenja izvršena nakon što je umrlo 46,7 % bolesnica, prema podacima do 31. ožujka 2013.</w:t>
      </w:r>
    </w:p>
    <w:p w14:paraId="28E69C42" w14:textId="77777777" w:rsidR="00C7341E" w:rsidRPr="00012EA1" w:rsidRDefault="00C7341E" w:rsidP="00F64BF9">
      <w:pPr>
        <w:spacing w:line="240" w:lineRule="auto"/>
        <w:rPr>
          <w:szCs w:val="22"/>
        </w:rPr>
      </w:pPr>
    </w:p>
    <w:p w14:paraId="3205525D" w14:textId="77777777" w:rsidR="00C7341E" w:rsidRPr="00012EA1" w:rsidRDefault="00C7341E" w:rsidP="00F64BF9">
      <w:pPr>
        <w:spacing w:line="240" w:lineRule="auto"/>
        <w:rPr>
          <w:szCs w:val="22"/>
        </w:rPr>
      </w:pPr>
      <w:r w:rsidRPr="00012EA1">
        <w:rPr>
          <w:szCs w:val="22"/>
        </w:rPr>
        <w:t xml:space="preserve">Primarna analiza preživljenja bez progresije bolesti prema procjeni ispitivača i na temelju podataka prikupljenih do 28. veljače 2010. pokazuje nestratificirani omjer rizika od 0,79 (95 % CI: 0,68 – 0,91; p-vrijednost dvostranog log-rang testa = 0,0010), uz medijan preživljenja bez progresije bolesti od 16,0 mjeseci u skupini CP te 18,3 mjeseca u skupini CPB7.5+. </w:t>
      </w:r>
    </w:p>
    <w:p w14:paraId="11359114" w14:textId="77777777" w:rsidR="00C7341E" w:rsidRPr="00012EA1" w:rsidRDefault="00C7341E" w:rsidP="00F64BF9">
      <w:pPr>
        <w:spacing w:line="240" w:lineRule="auto"/>
        <w:rPr>
          <w:szCs w:val="22"/>
        </w:rPr>
      </w:pPr>
    </w:p>
    <w:p w14:paraId="4F0B7731" w14:textId="77777777" w:rsidR="00C7341E" w:rsidRPr="00012EA1" w:rsidRDefault="00C7341E" w:rsidP="00F64BF9">
      <w:pPr>
        <w:spacing w:line="240" w:lineRule="auto"/>
        <w:rPr>
          <w:szCs w:val="22"/>
        </w:rPr>
      </w:pPr>
      <w:r w:rsidRPr="00012EA1">
        <w:rPr>
          <w:szCs w:val="22"/>
        </w:rPr>
        <w:t>Analize preživljenja bez progresije bolesti po podskupinama prema stadiju bolesti i statusu smanjenja tumorske mase sažeti su u tablici 19. Ti rezultati pokazuju robusnost analize preživljenja bez progresije bolesti koja je prikazana u tablici 18.</w:t>
      </w:r>
    </w:p>
    <w:p w14:paraId="05E88538" w14:textId="77777777" w:rsidR="00C7341E" w:rsidRPr="00012EA1" w:rsidRDefault="00C7341E" w:rsidP="00F64BF9">
      <w:pPr>
        <w:spacing w:line="240" w:lineRule="auto"/>
        <w:rPr>
          <w:szCs w:val="22"/>
        </w:rPr>
      </w:pPr>
    </w:p>
    <w:p w14:paraId="444B76D5" w14:textId="77777777" w:rsidR="00C7341E" w:rsidRPr="00012EA1" w:rsidRDefault="00C7341E" w:rsidP="00F64BF9">
      <w:pPr>
        <w:keepNext/>
        <w:spacing w:line="240" w:lineRule="auto"/>
        <w:rPr>
          <w:b/>
          <w:bCs/>
          <w:szCs w:val="22"/>
        </w:rPr>
      </w:pPr>
      <w:r w:rsidRPr="00012EA1">
        <w:rPr>
          <w:b/>
          <w:szCs w:val="22"/>
        </w:rPr>
        <w:lastRenderedPageBreak/>
        <w:t>Tablica 19. Rezultati preživljenja bez progresije bolesti</w:t>
      </w:r>
      <w:r w:rsidRPr="00012EA1">
        <w:rPr>
          <w:b/>
          <w:bCs/>
          <w:szCs w:val="22"/>
          <w:vertAlign w:val="superscript"/>
        </w:rPr>
        <w:t>1</w:t>
      </w:r>
      <w:r w:rsidRPr="00012EA1">
        <w:rPr>
          <w:b/>
          <w:szCs w:val="22"/>
        </w:rPr>
        <w:t xml:space="preserve"> prema stadiju bolesti i statusu smanjenja tumorske mase iz ispitivanja BO17707 (ICON7)</w:t>
      </w:r>
    </w:p>
    <w:p w14:paraId="1E1A99C8"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87"/>
        <w:gridCol w:w="1738"/>
        <w:gridCol w:w="3336"/>
      </w:tblGrid>
      <w:tr w:rsidR="00C7341E" w:rsidRPr="00012EA1" w14:paraId="3B5EED9F" w14:textId="77777777" w:rsidTr="00C0589E">
        <w:trPr>
          <w:cantSplit/>
          <w:trHeight w:val="20"/>
          <w:jc w:val="center"/>
        </w:trPr>
        <w:tc>
          <w:tcPr>
            <w:tcW w:w="5000" w:type="pct"/>
            <w:gridSpan w:val="3"/>
          </w:tcPr>
          <w:p w14:paraId="7D8A3D4F" w14:textId="77777777" w:rsidR="00C7341E" w:rsidRPr="00012EA1" w:rsidRDefault="00C7341E" w:rsidP="00F64BF9">
            <w:pPr>
              <w:pStyle w:val="TABLES"/>
              <w:keepNext/>
              <w:ind w:left="57" w:right="57"/>
            </w:pPr>
            <w:r w:rsidRPr="00012EA1">
              <w:t>Randomizirane bolesnice sa stadijem III bolesti uz optimalno smanjenu tumorsku masu</w:t>
            </w:r>
            <w:r w:rsidRPr="00012EA1">
              <w:rPr>
                <w:position w:val="8"/>
              </w:rPr>
              <w:t>2,3</w:t>
            </w:r>
          </w:p>
        </w:tc>
      </w:tr>
      <w:tr w:rsidR="00C7341E" w:rsidRPr="00012EA1" w14:paraId="15EE3CEB" w14:textId="77777777" w:rsidTr="00C0589E">
        <w:trPr>
          <w:cantSplit/>
          <w:trHeight w:val="20"/>
          <w:jc w:val="center"/>
        </w:trPr>
        <w:tc>
          <w:tcPr>
            <w:tcW w:w="2200" w:type="pct"/>
          </w:tcPr>
          <w:p w14:paraId="43CEB238" w14:textId="77777777" w:rsidR="00C7341E" w:rsidRPr="00012EA1" w:rsidRDefault="00C7341E" w:rsidP="00F64BF9">
            <w:pPr>
              <w:pStyle w:val="TABLES"/>
              <w:keepNext/>
              <w:ind w:left="57" w:right="57"/>
            </w:pPr>
          </w:p>
        </w:tc>
        <w:tc>
          <w:tcPr>
            <w:tcW w:w="959" w:type="pct"/>
          </w:tcPr>
          <w:p w14:paraId="6B97F6CB" w14:textId="77777777" w:rsidR="00C7341E" w:rsidRPr="00012EA1" w:rsidRDefault="00C7341E" w:rsidP="00F64BF9">
            <w:pPr>
              <w:pStyle w:val="TABLES"/>
              <w:keepNext/>
              <w:ind w:left="57" w:right="57"/>
              <w:jc w:val="center"/>
            </w:pPr>
            <w:r w:rsidRPr="00012EA1">
              <w:t>CP</w:t>
            </w:r>
          </w:p>
          <w:p w14:paraId="3FE3AB87" w14:textId="77777777" w:rsidR="00C7341E" w:rsidRPr="00012EA1" w:rsidRDefault="00C7341E" w:rsidP="00F64BF9">
            <w:pPr>
              <w:pStyle w:val="TABLES"/>
              <w:keepNext/>
              <w:ind w:left="57" w:right="57"/>
              <w:jc w:val="center"/>
            </w:pPr>
            <w:r w:rsidRPr="00012EA1">
              <w:t>(n = 368)</w:t>
            </w:r>
          </w:p>
        </w:tc>
        <w:tc>
          <w:tcPr>
            <w:tcW w:w="1841" w:type="pct"/>
          </w:tcPr>
          <w:p w14:paraId="1C383588" w14:textId="77777777" w:rsidR="00C7341E" w:rsidRPr="00012EA1" w:rsidRDefault="00C7341E" w:rsidP="00F64BF9">
            <w:pPr>
              <w:pStyle w:val="TABLES"/>
              <w:keepNext/>
              <w:ind w:left="57" w:right="57"/>
              <w:jc w:val="center"/>
            </w:pPr>
            <w:r w:rsidRPr="00012EA1">
              <w:t>CPB7,5+</w:t>
            </w:r>
          </w:p>
          <w:p w14:paraId="336A73EE" w14:textId="77777777" w:rsidR="00C7341E" w:rsidRPr="00012EA1" w:rsidRDefault="00C7341E" w:rsidP="00F64BF9">
            <w:pPr>
              <w:pStyle w:val="TABLES"/>
              <w:keepNext/>
              <w:ind w:left="57" w:right="57"/>
              <w:jc w:val="center"/>
            </w:pPr>
            <w:r w:rsidRPr="00012EA1">
              <w:t>(n = 383)</w:t>
            </w:r>
          </w:p>
        </w:tc>
      </w:tr>
      <w:tr w:rsidR="00C7341E" w:rsidRPr="00012EA1" w14:paraId="37AD1CA9" w14:textId="77777777" w:rsidTr="00C0589E">
        <w:trPr>
          <w:cantSplit/>
          <w:trHeight w:val="20"/>
          <w:jc w:val="center"/>
        </w:trPr>
        <w:tc>
          <w:tcPr>
            <w:tcW w:w="2200" w:type="pct"/>
          </w:tcPr>
          <w:p w14:paraId="6FA3B379" w14:textId="77777777" w:rsidR="00C7341E" w:rsidRPr="00012EA1" w:rsidRDefault="00C7341E" w:rsidP="00F64BF9">
            <w:pPr>
              <w:pStyle w:val="TABLES"/>
              <w:keepNext/>
              <w:ind w:left="567" w:right="57"/>
            </w:pPr>
            <w:r w:rsidRPr="00012EA1">
              <w:t>Medijan PFS-a (mjeseci)</w:t>
            </w:r>
          </w:p>
        </w:tc>
        <w:tc>
          <w:tcPr>
            <w:tcW w:w="959" w:type="pct"/>
          </w:tcPr>
          <w:p w14:paraId="76291A52" w14:textId="77777777" w:rsidR="00C7341E" w:rsidRPr="00012EA1" w:rsidRDefault="00C7341E" w:rsidP="00F64BF9">
            <w:pPr>
              <w:pStyle w:val="TABLES"/>
              <w:keepNext/>
              <w:ind w:left="57" w:right="57"/>
              <w:jc w:val="center"/>
            </w:pPr>
            <w:r w:rsidRPr="00012EA1">
              <w:t>17,7</w:t>
            </w:r>
          </w:p>
        </w:tc>
        <w:tc>
          <w:tcPr>
            <w:tcW w:w="1841" w:type="pct"/>
          </w:tcPr>
          <w:p w14:paraId="21E3B540" w14:textId="77777777" w:rsidR="00C7341E" w:rsidRPr="00012EA1" w:rsidRDefault="00C7341E" w:rsidP="00F64BF9">
            <w:pPr>
              <w:pStyle w:val="TABLES"/>
              <w:keepNext/>
              <w:ind w:left="57" w:right="57"/>
              <w:jc w:val="center"/>
            </w:pPr>
            <w:r w:rsidRPr="00012EA1">
              <w:t>19,3</w:t>
            </w:r>
          </w:p>
        </w:tc>
      </w:tr>
      <w:tr w:rsidR="00C7341E" w:rsidRPr="00012EA1" w14:paraId="19DF790F" w14:textId="77777777" w:rsidTr="00C0589E">
        <w:trPr>
          <w:cantSplit/>
          <w:trHeight w:val="20"/>
          <w:jc w:val="center"/>
        </w:trPr>
        <w:tc>
          <w:tcPr>
            <w:tcW w:w="2200" w:type="pct"/>
          </w:tcPr>
          <w:p w14:paraId="07315305" w14:textId="77777777" w:rsidR="00C7341E" w:rsidRPr="00012EA1" w:rsidRDefault="00C7341E" w:rsidP="00F64BF9">
            <w:pPr>
              <w:pStyle w:val="TABLES"/>
              <w:keepNext/>
              <w:ind w:left="567" w:right="57"/>
            </w:pPr>
            <w:r w:rsidRPr="00012EA1">
              <w:t>Omjer hazarda (95 % CI)</w:t>
            </w:r>
            <w:r w:rsidRPr="00012EA1">
              <w:rPr>
                <w:position w:val="8"/>
              </w:rPr>
              <w:t>4</w:t>
            </w:r>
          </w:p>
        </w:tc>
        <w:tc>
          <w:tcPr>
            <w:tcW w:w="959" w:type="pct"/>
          </w:tcPr>
          <w:p w14:paraId="0A4A8F35" w14:textId="77777777" w:rsidR="00C7341E" w:rsidRPr="00012EA1" w:rsidRDefault="00C7341E" w:rsidP="00F64BF9">
            <w:pPr>
              <w:pStyle w:val="TABLES"/>
              <w:keepNext/>
              <w:ind w:left="57" w:right="57"/>
            </w:pPr>
          </w:p>
        </w:tc>
        <w:tc>
          <w:tcPr>
            <w:tcW w:w="1841" w:type="pct"/>
          </w:tcPr>
          <w:p w14:paraId="6964940E" w14:textId="77777777" w:rsidR="00C7341E" w:rsidRPr="00012EA1" w:rsidRDefault="00C7341E" w:rsidP="00F64BF9">
            <w:pPr>
              <w:pStyle w:val="TABLES"/>
              <w:keepNext/>
              <w:ind w:left="57" w:right="57"/>
              <w:jc w:val="center"/>
            </w:pPr>
            <w:r w:rsidRPr="00012EA1">
              <w:t>0,89</w:t>
            </w:r>
          </w:p>
          <w:p w14:paraId="5290D8F1" w14:textId="77777777" w:rsidR="00C7341E" w:rsidRPr="00012EA1" w:rsidRDefault="00C7341E" w:rsidP="00F64BF9">
            <w:pPr>
              <w:pStyle w:val="TABLES"/>
              <w:keepNext/>
              <w:ind w:left="57" w:right="57"/>
              <w:jc w:val="center"/>
            </w:pPr>
            <w:r w:rsidRPr="00012EA1">
              <w:t>(0,74; 1,07)</w:t>
            </w:r>
          </w:p>
        </w:tc>
      </w:tr>
      <w:tr w:rsidR="00C7341E" w:rsidRPr="00012EA1" w14:paraId="3C973249" w14:textId="77777777" w:rsidTr="00C0589E">
        <w:trPr>
          <w:cantSplit/>
          <w:trHeight w:val="20"/>
          <w:jc w:val="center"/>
        </w:trPr>
        <w:tc>
          <w:tcPr>
            <w:tcW w:w="5000" w:type="pct"/>
            <w:gridSpan w:val="3"/>
          </w:tcPr>
          <w:p w14:paraId="2D33F052" w14:textId="77777777" w:rsidR="00C7341E" w:rsidRPr="00012EA1" w:rsidRDefault="00C7341E" w:rsidP="00F64BF9">
            <w:pPr>
              <w:pStyle w:val="TABLES"/>
              <w:keepNext/>
              <w:ind w:left="57" w:right="57"/>
            </w:pPr>
            <w:r w:rsidRPr="00012EA1">
              <w:t>Randomizirane bolesnice sa stadijem III bolesti uz suboptimalno smanjenu tumorsku masu</w:t>
            </w:r>
            <w:r w:rsidRPr="00012EA1">
              <w:rPr>
                <w:position w:val="8"/>
              </w:rPr>
              <w:t>3</w:t>
            </w:r>
          </w:p>
        </w:tc>
      </w:tr>
      <w:tr w:rsidR="00C7341E" w:rsidRPr="00012EA1" w14:paraId="446947FF" w14:textId="77777777" w:rsidTr="00C0589E">
        <w:trPr>
          <w:cantSplit/>
          <w:trHeight w:val="20"/>
          <w:jc w:val="center"/>
        </w:trPr>
        <w:tc>
          <w:tcPr>
            <w:tcW w:w="2200" w:type="pct"/>
          </w:tcPr>
          <w:p w14:paraId="0F70F2B7" w14:textId="77777777" w:rsidR="00C7341E" w:rsidRPr="00012EA1" w:rsidRDefault="00C7341E" w:rsidP="00F64BF9">
            <w:pPr>
              <w:pStyle w:val="TABLES"/>
              <w:keepNext/>
              <w:ind w:left="57" w:right="57"/>
            </w:pPr>
          </w:p>
        </w:tc>
        <w:tc>
          <w:tcPr>
            <w:tcW w:w="959" w:type="pct"/>
          </w:tcPr>
          <w:p w14:paraId="7B1C01F0" w14:textId="77777777" w:rsidR="00C7341E" w:rsidRPr="00012EA1" w:rsidRDefault="00C7341E" w:rsidP="00F64BF9">
            <w:pPr>
              <w:pStyle w:val="TABLES"/>
              <w:keepNext/>
              <w:ind w:left="57" w:right="57"/>
              <w:jc w:val="center"/>
            </w:pPr>
            <w:r w:rsidRPr="00012EA1">
              <w:t>CP</w:t>
            </w:r>
          </w:p>
          <w:p w14:paraId="7C833B83" w14:textId="77777777" w:rsidR="00C7341E" w:rsidRPr="00012EA1" w:rsidRDefault="00C7341E" w:rsidP="00F64BF9">
            <w:pPr>
              <w:pStyle w:val="TABLES"/>
              <w:keepNext/>
              <w:ind w:left="57" w:right="57"/>
              <w:jc w:val="center"/>
            </w:pPr>
            <w:r w:rsidRPr="00012EA1">
              <w:t>(n = 154)</w:t>
            </w:r>
          </w:p>
        </w:tc>
        <w:tc>
          <w:tcPr>
            <w:tcW w:w="1841" w:type="pct"/>
          </w:tcPr>
          <w:p w14:paraId="518EFD03" w14:textId="77777777" w:rsidR="00C7341E" w:rsidRPr="00012EA1" w:rsidRDefault="00C7341E" w:rsidP="00F64BF9">
            <w:pPr>
              <w:pStyle w:val="TABLES"/>
              <w:keepNext/>
              <w:ind w:left="57" w:right="57"/>
              <w:jc w:val="center"/>
            </w:pPr>
            <w:r w:rsidRPr="00012EA1">
              <w:t>CPB7,5+</w:t>
            </w:r>
          </w:p>
          <w:p w14:paraId="758D2FA2" w14:textId="77777777" w:rsidR="00C7341E" w:rsidRPr="00012EA1" w:rsidRDefault="00C7341E" w:rsidP="00F64BF9">
            <w:pPr>
              <w:pStyle w:val="TABLES"/>
              <w:keepNext/>
              <w:ind w:left="57" w:right="57"/>
              <w:jc w:val="center"/>
            </w:pPr>
            <w:r w:rsidRPr="00012EA1">
              <w:t>(n= 140)</w:t>
            </w:r>
          </w:p>
        </w:tc>
      </w:tr>
      <w:tr w:rsidR="00C7341E" w:rsidRPr="00012EA1" w14:paraId="3F8056AE" w14:textId="77777777" w:rsidTr="00C0589E">
        <w:trPr>
          <w:cantSplit/>
          <w:trHeight w:val="20"/>
          <w:jc w:val="center"/>
        </w:trPr>
        <w:tc>
          <w:tcPr>
            <w:tcW w:w="2200" w:type="pct"/>
          </w:tcPr>
          <w:p w14:paraId="15FBDC14" w14:textId="77777777" w:rsidR="00C7341E" w:rsidRPr="00012EA1" w:rsidRDefault="00C7341E" w:rsidP="00F64BF9">
            <w:pPr>
              <w:pStyle w:val="TABLES"/>
              <w:keepNext/>
              <w:ind w:left="567" w:right="57"/>
            </w:pPr>
            <w:r w:rsidRPr="00012EA1">
              <w:t>Medijan PFS-a (mjeseci)</w:t>
            </w:r>
          </w:p>
        </w:tc>
        <w:tc>
          <w:tcPr>
            <w:tcW w:w="959" w:type="pct"/>
          </w:tcPr>
          <w:p w14:paraId="7A36A7F4" w14:textId="77777777" w:rsidR="00C7341E" w:rsidRPr="00012EA1" w:rsidRDefault="00C7341E" w:rsidP="00F64BF9">
            <w:pPr>
              <w:pStyle w:val="TABLES"/>
              <w:keepNext/>
              <w:ind w:left="57" w:right="57"/>
              <w:jc w:val="center"/>
            </w:pPr>
            <w:r w:rsidRPr="00012EA1">
              <w:t>10,1</w:t>
            </w:r>
          </w:p>
        </w:tc>
        <w:tc>
          <w:tcPr>
            <w:tcW w:w="1841" w:type="pct"/>
          </w:tcPr>
          <w:p w14:paraId="1DD640CA" w14:textId="77777777" w:rsidR="00C7341E" w:rsidRPr="00012EA1" w:rsidRDefault="00C7341E" w:rsidP="00F64BF9">
            <w:pPr>
              <w:pStyle w:val="TABLES"/>
              <w:keepNext/>
              <w:ind w:left="57" w:right="57"/>
              <w:jc w:val="center"/>
            </w:pPr>
            <w:r w:rsidRPr="00012EA1">
              <w:t>16,9</w:t>
            </w:r>
          </w:p>
        </w:tc>
      </w:tr>
      <w:tr w:rsidR="00C7341E" w:rsidRPr="00012EA1" w14:paraId="61562D70" w14:textId="77777777" w:rsidTr="00C0589E">
        <w:trPr>
          <w:cantSplit/>
          <w:trHeight w:val="20"/>
          <w:jc w:val="center"/>
        </w:trPr>
        <w:tc>
          <w:tcPr>
            <w:tcW w:w="2200" w:type="pct"/>
          </w:tcPr>
          <w:p w14:paraId="398A2E1F" w14:textId="77777777" w:rsidR="00C7341E" w:rsidRPr="00012EA1" w:rsidRDefault="00C7341E" w:rsidP="00F64BF9">
            <w:pPr>
              <w:pStyle w:val="TABLES"/>
              <w:keepNext/>
              <w:ind w:left="567" w:right="57"/>
            </w:pPr>
            <w:r w:rsidRPr="00012EA1">
              <w:t>Omjer hazarda (95 % CI)</w:t>
            </w:r>
            <w:r w:rsidRPr="00012EA1">
              <w:rPr>
                <w:position w:val="8"/>
              </w:rPr>
              <w:t>4</w:t>
            </w:r>
          </w:p>
        </w:tc>
        <w:tc>
          <w:tcPr>
            <w:tcW w:w="959" w:type="pct"/>
          </w:tcPr>
          <w:p w14:paraId="05183E19" w14:textId="77777777" w:rsidR="00C7341E" w:rsidRPr="00012EA1" w:rsidRDefault="00C7341E" w:rsidP="00F64BF9">
            <w:pPr>
              <w:pStyle w:val="TABLES"/>
              <w:keepNext/>
              <w:ind w:left="57" w:right="57"/>
            </w:pPr>
          </w:p>
        </w:tc>
        <w:tc>
          <w:tcPr>
            <w:tcW w:w="1841" w:type="pct"/>
          </w:tcPr>
          <w:p w14:paraId="0E12E89A" w14:textId="77777777" w:rsidR="00C7341E" w:rsidRPr="00012EA1" w:rsidRDefault="00C7341E" w:rsidP="00F64BF9">
            <w:pPr>
              <w:pStyle w:val="TABLES"/>
              <w:keepNext/>
              <w:ind w:left="57" w:right="57"/>
              <w:jc w:val="center"/>
            </w:pPr>
            <w:r w:rsidRPr="00012EA1">
              <w:t>0,67</w:t>
            </w:r>
          </w:p>
          <w:p w14:paraId="0672132C" w14:textId="77777777" w:rsidR="00C7341E" w:rsidRPr="00012EA1" w:rsidRDefault="00C7341E" w:rsidP="00F64BF9">
            <w:pPr>
              <w:pStyle w:val="TABLES"/>
              <w:keepNext/>
              <w:ind w:left="57" w:right="57"/>
              <w:jc w:val="center"/>
            </w:pPr>
            <w:r w:rsidRPr="00012EA1">
              <w:t>(0,52; 0,87)</w:t>
            </w:r>
          </w:p>
        </w:tc>
      </w:tr>
      <w:tr w:rsidR="00C7341E" w:rsidRPr="00012EA1" w14:paraId="7D5F92D8" w14:textId="77777777" w:rsidTr="00C0589E">
        <w:trPr>
          <w:cantSplit/>
          <w:trHeight w:val="20"/>
          <w:jc w:val="center"/>
        </w:trPr>
        <w:tc>
          <w:tcPr>
            <w:tcW w:w="5000" w:type="pct"/>
            <w:gridSpan w:val="3"/>
          </w:tcPr>
          <w:p w14:paraId="421A1334" w14:textId="77777777" w:rsidR="00C7341E" w:rsidRPr="00012EA1" w:rsidRDefault="00C7341E" w:rsidP="00F64BF9">
            <w:pPr>
              <w:pStyle w:val="TABLES"/>
              <w:keepNext/>
              <w:ind w:left="57" w:right="57"/>
            </w:pPr>
            <w:r w:rsidRPr="00012EA1">
              <w:t>Randomizirane bolesnice sa stadijem IV bolesti</w:t>
            </w:r>
          </w:p>
        </w:tc>
      </w:tr>
      <w:tr w:rsidR="00C7341E" w:rsidRPr="00012EA1" w14:paraId="5B2AC38C" w14:textId="77777777" w:rsidTr="00C0589E">
        <w:trPr>
          <w:cantSplit/>
          <w:trHeight w:val="20"/>
          <w:jc w:val="center"/>
        </w:trPr>
        <w:tc>
          <w:tcPr>
            <w:tcW w:w="2200" w:type="pct"/>
          </w:tcPr>
          <w:p w14:paraId="56916A52" w14:textId="77777777" w:rsidR="00C7341E" w:rsidRPr="00012EA1" w:rsidRDefault="00C7341E" w:rsidP="00F64BF9">
            <w:pPr>
              <w:pStyle w:val="TABLES"/>
              <w:keepNext/>
              <w:ind w:left="57" w:right="57"/>
            </w:pPr>
          </w:p>
        </w:tc>
        <w:tc>
          <w:tcPr>
            <w:tcW w:w="959" w:type="pct"/>
          </w:tcPr>
          <w:p w14:paraId="23A89D63" w14:textId="77777777" w:rsidR="00C7341E" w:rsidRPr="00012EA1" w:rsidRDefault="00C7341E" w:rsidP="00F64BF9">
            <w:pPr>
              <w:pStyle w:val="TABLES"/>
              <w:keepNext/>
              <w:ind w:left="57" w:right="57"/>
              <w:jc w:val="center"/>
            </w:pPr>
            <w:r w:rsidRPr="00012EA1">
              <w:t>CP</w:t>
            </w:r>
          </w:p>
          <w:p w14:paraId="16AAB164" w14:textId="77777777" w:rsidR="00C7341E" w:rsidRPr="00012EA1" w:rsidRDefault="00C7341E" w:rsidP="00F64BF9">
            <w:pPr>
              <w:pStyle w:val="TABLES"/>
              <w:keepNext/>
              <w:ind w:left="57" w:right="57"/>
              <w:jc w:val="center"/>
            </w:pPr>
            <w:r w:rsidRPr="00012EA1">
              <w:t>(n = 97)</w:t>
            </w:r>
          </w:p>
        </w:tc>
        <w:tc>
          <w:tcPr>
            <w:tcW w:w="1841" w:type="pct"/>
          </w:tcPr>
          <w:p w14:paraId="2D63F550" w14:textId="77777777" w:rsidR="00C7341E" w:rsidRPr="00012EA1" w:rsidRDefault="00C7341E" w:rsidP="00F64BF9">
            <w:pPr>
              <w:pStyle w:val="TABLES"/>
              <w:keepNext/>
              <w:ind w:left="57" w:right="57"/>
              <w:jc w:val="center"/>
            </w:pPr>
            <w:r w:rsidRPr="00012EA1">
              <w:t>CPB7,5+</w:t>
            </w:r>
          </w:p>
          <w:p w14:paraId="6EC6C970" w14:textId="77777777" w:rsidR="00C7341E" w:rsidRPr="00012EA1" w:rsidRDefault="00C7341E" w:rsidP="00F64BF9">
            <w:pPr>
              <w:pStyle w:val="TABLES"/>
              <w:keepNext/>
              <w:ind w:left="57" w:right="57"/>
              <w:jc w:val="center"/>
            </w:pPr>
            <w:r w:rsidRPr="00012EA1">
              <w:t>(n = 104)</w:t>
            </w:r>
          </w:p>
        </w:tc>
      </w:tr>
      <w:tr w:rsidR="00C7341E" w:rsidRPr="00012EA1" w14:paraId="4635591F" w14:textId="77777777" w:rsidTr="00C0589E">
        <w:trPr>
          <w:cantSplit/>
          <w:trHeight w:val="20"/>
          <w:jc w:val="center"/>
        </w:trPr>
        <w:tc>
          <w:tcPr>
            <w:tcW w:w="2200" w:type="pct"/>
          </w:tcPr>
          <w:p w14:paraId="129CC76D" w14:textId="77777777" w:rsidR="00C7341E" w:rsidRPr="00012EA1" w:rsidRDefault="00C7341E" w:rsidP="00F64BF9">
            <w:pPr>
              <w:pStyle w:val="TABLES"/>
              <w:keepNext/>
              <w:ind w:left="567" w:right="57"/>
            </w:pPr>
            <w:r w:rsidRPr="00012EA1">
              <w:t>Medijan PFS-a (mjeseci)</w:t>
            </w:r>
          </w:p>
        </w:tc>
        <w:tc>
          <w:tcPr>
            <w:tcW w:w="959" w:type="pct"/>
          </w:tcPr>
          <w:p w14:paraId="239B53DA" w14:textId="77777777" w:rsidR="00C7341E" w:rsidRPr="00012EA1" w:rsidRDefault="00C7341E" w:rsidP="00F64BF9">
            <w:pPr>
              <w:pStyle w:val="TABLES"/>
              <w:keepNext/>
              <w:ind w:left="57" w:right="57"/>
              <w:jc w:val="center"/>
            </w:pPr>
            <w:r w:rsidRPr="00012EA1">
              <w:t>10,1</w:t>
            </w:r>
          </w:p>
        </w:tc>
        <w:tc>
          <w:tcPr>
            <w:tcW w:w="1841" w:type="pct"/>
          </w:tcPr>
          <w:p w14:paraId="18EC8EF7" w14:textId="77777777" w:rsidR="00C7341E" w:rsidRPr="00012EA1" w:rsidRDefault="00C7341E" w:rsidP="00F64BF9">
            <w:pPr>
              <w:pStyle w:val="TABLES"/>
              <w:keepNext/>
              <w:ind w:left="57" w:right="57"/>
              <w:jc w:val="center"/>
            </w:pPr>
            <w:r w:rsidRPr="00012EA1">
              <w:t>13,5</w:t>
            </w:r>
          </w:p>
        </w:tc>
      </w:tr>
      <w:tr w:rsidR="00C7341E" w:rsidRPr="00012EA1" w14:paraId="67F3C910" w14:textId="77777777" w:rsidTr="00C0589E">
        <w:trPr>
          <w:cantSplit/>
          <w:trHeight w:val="20"/>
          <w:jc w:val="center"/>
        </w:trPr>
        <w:tc>
          <w:tcPr>
            <w:tcW w:w="2200" w:type="pct"/>
          </w:tcPr>
          <w:p w14:paraId="07A8C75E" w14:textId="77777777" w:rsidR="00C7341E" w:rsidRPr="00012EA1" w:rsidRDefault="00C7341E" w:rsidP="00F64BF9">
            <w:pPr>
              <w:pStyle w:val="TABLES"/>
              <w:keepNext/>
              <w:ind w:left="567" w:right="57"/>
            </w:pPr>
            <w:r w:rsidRPr="00012EA1">
              <w:t>Omjer hazarda (95 % CI)</w:t>
            </w:r>
            <w:r w:rsidRPr="00012EA1">
              <w:rPr>
                <w:position w:val="8"/>
              </w:rPr>
              <w:t>4</w:t>
            </w:r>
          </w:p>
        </w:tc>
        <w:tc>
          <w:tcPr>
            <w:tcW w:w="959" w:type="pct"/>
          </w:tcPr>
          <w:p w14:paraId="70F5111A" w14:textId="77777777" w:rsidR="00C7341E" w:rsidRPr="00012EA1" w:rsidRDefault="00C7341E" w:rsidP="00F64BF9">
            <w:pPr>
              <w:pStyle w:val="TABLES"/>
              <w:keepNext/>
              <w:ind w:left="57" w:right="57"/>
            </w:pPr>
          </w:p>
        </w:tc>
        <w:tc>
          <w:tcPr>
            <w:tcW w:w="1841" w:type="pct"/>
          </w:tcPr>
          <w:p w14:paraId="049DF5E1" w14:textId="77777777" w:rsidR="00C7341E" w:rsidRPr="00012EA1" w:rsidRDefault="00C7341E" w:rsidP="00F64BF9">
            <w:pPr>
              <w:pStyle w:val="TABLES"/>
              <w:keepNext/>
              <w:ind w:left="57" w:right="57"/>
              <w:jc w:val="center"/>
            </w:pPr>
            <w:r w:rsidRPr="00012EA1">
              <w:t>0,74</w:t>
            </w:r>
          </w:p>
          <w:p w14:paraId="3AEE6DB7" w14:textId="77777777" w:rsidR="00C7341E" w:rsidRPr="00012EA1" w:rsidRDefault="00C7341E" w:rsidP="00F64BF9">
            <w:pPr>
              <w:pStyle w:val="TABLES"/>
              <w:keepNext/>
              <w:ind w:left="57" w:right="57"/>
              <w:jc w:val="center"/>
            </w:pPr>
            <w:r w:rsidRPr="00012EA1">
              <w:t>(0,55; 1,01)</w:t>
            </w:r>
          </w:p>
        </w:tc>
      </w:tr>
    </w:tbl>
    <w:p w14:paraId="0E7564E0" w14:textId="77777777" w:rsidR="00C7341E" w:rsidRPr="00012EA1" w:rsidRDefault="00C7341E" w:rsidP="00F64BF9">
      <w:pPr>
        <w:keepNext/>
        <w:spacing w:line="240" w:lineRule="auto"/>
        <w:rPr>
          <w:szCs w:val="22"/>
        </w:rPr>
      </w:pPr>
      <w:r w:rsidRPr="00012EA1">
        <w:rPr>
          <w:szCs w:val="22"/>
          <w:vertAlign w:val="superscript"/>
        </w:rPr>
        <w:t>1</w:t>
      </w:r>
      <w:r w:rsidRPr="00012EA1">
        <w:rPr>
          <w:spacing w:val="-1"/>
          <w:szCs w:val="22"/>
        </w:rPr>
        <w:t>Analiza preživljenja bez progresije bolesti po procjeni ispitivača, prema podacima do 30. studenog 2010.</w:t>
      </w:r>
    </w:p>
    <w:p w14:paraId="48AB94BB" w14:textId="77777777" w:rsidR="00C7341E" w:rsidRPr="00012EA1" w:rsidRDefault="00C7341E" w:rsidP="00F64BF9">
      <w:pPr>
        <w:keepNext/>
        <w:spacing w:line="240" w:lineRule="auto"/>
        <w:rPr>
          <w:szCs w:val="22"/>
        </w:rPr>
      </w:pPr>
      <w:r w:rsidRPr="00012EA1">
        <w:rPr>
          <w:szCs w:val="22"/>
          <w:vertAlign w:val="superscript"/>
        </w:rPr>
        <w:t>2</w:t>
      </w:r>
      <w:r w:rsidRPr="00012EA1">
        <w:rPr>
          <w:spacing w:val="1"/>
          <w:szCs w:val="22"/>
        </w:rPr>
        <w:t>Uz veliki rezidualni tumor ili bez njega.</w:t>
      </w:r>
    </w:p>
    <w:p w14:paraId="79759BFA" w14:textId="77777777" w:rsidR="00C7341E" w:rsidRPr="00012EA1" w:rsidRDefault="00C7341E" w:rsidP="00F64BF9">
      <w:pPr>
        <w:keepNext/>
        <w:spacing w:line="240" w:lineRule="auto"/>
        <w:rPr>
          <w:szCs w:val="22"/>
        </w:rPr>
      </w:pPr>
      <w:r w:rsidRPr="00012EA1">
        <w:rPr>
          <w:szCs w:val="22"/>
          <w:vertAlign w:val="superscript"/>
        </w:rPr>
        <w:t>3</w:t>
      </w:r>
      <w:r w:rsidRPr="00012EA1">
        <w:rPr>
          <w:spacing w:val="-2"/>
          <w:szCs w:val="22"/>
        </w:rPr>
        <w:t>5,8 % ukupne populacije randomiziranih bolesnica imalo je stadij bolesti IIIB.</w:t>
      </w:r>
    </w:p>
    <w:p w14:paraId="2FEDC20E" w14:textId="77777777" w:rsidR="00C7341E" w:rsidRPr="00012EA1" w:rsidRDefault="00C7341E" w:rsidP="00F64BF9">
      <w:pPr>
        <w:keepNext/>
        <w:spacing w:line="240" w:lineRule="auto"/>
        <w:rPr>
          <w:szCs w:val="22"/>
        </w:rPr>
      </w:pPr>
      <w:r w:rsidRPr="00012EA1">
        <w:rPr>
          <w:szCs w:val="22"/>
          <w:vertAlign w:val="superscript"/>
        </w:rPr>
        <w:t>4</w:t>
      </w:r>
      <w:r w:rsidRPr="00012EA1">
        <w:rPr>
          <w:szCs w:val="22"/>
        </w:rPr>
        <w:t>U odnosu na kontrolnu skupinu.</w:t>
      </w:r>
    </w:p>
    <w:p w14:paraId="4F3A4CDB" w14:textId="77777777" w:rsidR="00C7341E" w:rsidRPr="00012EA1" w:rsidRDefault="00C7341E" w:rsidP="00F64BF9">
      <w:pPr>
        <w:pStyle w:val="BodyText"/>
        <w:rPr>
          <w:color w:val="auto"/>
          <w:szCs w:val="22"/>
        </w:rPr>
      </w:pPr>
    </w:p>
    <w:p w14:paraId="0AA34920" w14:textId="77777777" w:rsidR="00C7341E" w:rsidRPr="00012EA1" w:rsidRDefault="00C7341E" w:rsidP="00F64BF9">
      <w:pPr>
        <w:keepNext/>
        <w:spacing w:line="240" w:lineRule="auto"/>
        <w:rPr>
          <w:i/>
          <w:iCs/>
          <w:szCs w:val="22"/>
        </w:rPr>
      </w:pPr>
      <w:r w:rsidRPr="00012EA1">
        <w:rPr>
          <w:i/>
          <w:szCs w:val="22"/>
        </w:rPr>
        <w:t>Rekurentni rak jajnika</w:t>
      </w:r>
    </w:p>
    <w:p w14:paraId="353902C1" w14:textId="77777777" w:rsidR="00C7341E" w:rsidRPr="00012EA1" w:rsidRDefault="00C7341E" w:rsidP="00F64BF9">
      <w:pPr>
        <w:keepNext/>
        <w:spacing w:line="240" w:lineRule="auto"/>
        <w:rPr>
          <w:i/>
          <w:iCs/>
          <w:szCs w:val="22"/>
        </w:rPr>
      </w:pPr>
    </w:p>
    <w:p w14:paraId="672B6D71" w14:textId="77777777" w:rsidR="00C7341E" w:rsidRPr="00012EA1" w:rsidRDefault="00C7341E" w:rsidP="00F64BF9">
      <w:pPr>
        <w:spacing w:line="240" w:lineRule="auto"/>
        <w:rPr>
          <w:szCs w:val="22"/>
        </w:rPr>
      </w:pPr>
      <w:r w:rsidRPr="00012EA1">
        <w:rPr>
          <w:szCs w:val="22"/>
        </w:rPr>
        <w:t>Sigurnost i djelotvornost bevacizumaba u liječenju recidiva epitelnog raka jajnika, raka jajovoda ili primarnog peritonealnog raka ispitivane su u trima ispitivanjima faze III (AVF4095g, MO22224 i GOG-0213) s različitim populacijama bolesnica i različitim kemoterapijskim protokolima.</w:t>
      </w:r>
    </w:p>
    <w:p w14:paraId="08128542" w14:textId="77777777" w:rsidR="00C7341E" w:rsidRPr="00012EA1" w:rsidRDefault="00C7341E" w:rsidP="00F64BF9">
      <w:pPr>
        <w:spacing w:line="240" w:lineRule="auto"/>
        <w:rPr>
          <w:szCs w:val="22"/>
        </w:rPr>
      </w:pPr>
    </w:p>
    <w:p w14:paraId="498EFC75" w14:textId="77777777" w:rsidR="00C7341E" w:rsidRPr="00012EA1" w:rsidRDefault="00C7341E" w:rsidP="0033150F">
      <w:pPr>
        <w:pStyle w:val="ListParagraph"/>
        <w:numPr>
          <w:ilvl w:val="0"/>
          <w:numId w:val="15"/>
        </w:numPr>
        <w:ind w:left="567" w:hanging="567"/>
      </w:pPr>
      <w:r w:rsidRPr="00012EA1">
        <w:t>U ispitivanju AVF4095g ocijenjene su djelotvornost i sigurnost bevacizumaba u kombinaciji s karboplatinom i gemcitabinom, nakon čega se bevacizumab primjenjivao sam, u bolesnica s recidivom epitelnog raka jajnika, raka jajovoda ili primarnog peritonealnog raka osjetljivih na platinu.</w:t>
      </w:r>
    </w:p>
    <w:p w14:paraId="0D77F949" w14:textId="77777777" w:rsidR="00C7341E" w:rsidRPr="00012EA1" w:rsidRDefault="00C7341E" w:rsidP="0033150F">
      <w:pPr>
        <w:pStyle w:val="ListParagraph"/>
        <w:numPr>
          <w:ilvl w:val="0"/>
          <w:numId w:val="15"/>
        </w:numPr>
        <w:ind w:left="567" w:hanging="567"/>
      </w:pPr>
      <w:r w:rsidRPr="00012EA1">
        <w:t>U ispitivanju GOG-0213 ocijenjene su djelotvornost i sigurnost bevacizumaba u kombinaciji s karboplatinom i paklitakselom, nakon čega se bevacizumab primjenjivao sam, u bolesnica s recidivom epitelnog raka jajnika, raka jajovoda ili primarnog peritonealnog raka osjetljivih na platinu.</w:t>
      </w:r>
    </w:p>
    <w:p w14:paraId="4EA324C2" w14:textId="77777777" w:rsidR="00C7341E" w:rsidRPr="00012EA1" w:rsidRDefault="00C7341E" w:rsidP="0033150F">
      <w:pPr>
        <w:pStyle w:val="ListParagraph"/>
        <w:numPr>
          <w:ilvl w:val="0"/>
          <w:numId w:val="15"/>
        </w:numPr>
        <w:ind w:left="567" w:hanging="567"/>
      </w:pPr>
      <w:r w:rsidRPr="00012EA1">
        <w:t>U ispitivanju MO22224 ocijenjene su djelotvornost i sigurnost bevacizumaba u kombinaciji s paklitakselom, topotekanom ili pegiliranim liposomalnim doksorubicinom u bolesnica s recidivom epitelnog raka jajnika, raka jajovoda ili primarnog peritonealnog raka rezistentnih na platinu.</w:t>
      </w:r>
    </w:p>
    <w:p w14:paraId="63C60C01" w14:textId="77777777" w:rsidR="00C7341E" w:rsidRPr="00012EA1" w:rsidRDefault="00C7341E" w:rsidP="00F64BF9">
      <w:pPr>
        <w:spacing w:line="240" w:lineRule="auto"/>
        <w:rPr>
          <w:szCs w:val="22"/>
        </w:rPr>
      </w:pPr>
    </w:p>
    <w:p w14:paraId="3FC760EC" w14:textId="77777777" w:rsidR="00C7341E" w:rsidRPr="00012EA1" w:rsidRDefault="00C7341E" w:rsidP="00F64BF9">
      <w:pPr>
        <w:keepNext/>
        <w:spacing w:line="240" w:lineRule="auto"/>
        <w:rPr>
          <w:i/>
          <w:iCs/>
          <w:szCs w:val="22"/>
        </w:rPr>
      </w:pPr>
      <w:r w:rsidRPr="00012EA1">
        <w:rPr>
          <w:i/>
          <w:szCs w:val="22"/>
        </w:rPr>
        <w:t>AVF4095g</w:t>
      </w:r>
    </w:p>
    <w:p w14:paraId="5EDE206A" w14:textId="77777777" w:rsidR="00C7341E" w:rsidRPr="00012EA1" w:rsidRDefault="00C7341E" w:rsidP="00F64BF9">
      <w:pPr>
        <w:keepNext/>
        <w:spacing w:line="240" w:lineRule="auto"/>
        <w:rPr>
          <w:i/>
          <w:iCs/>
          <w:szCs w:val="22"/>
        </w:rPr>
      </w:pPr>
    </w:p>
    <w:p w14:paraId="0A8E64D1" w14:textId="77777777" w:rsidR="00C7341E" w:rsidRPr="00012EA1" w:rsidRDefault="00C7341E" w:rsidP="00F64BF9">
      <w:pPr>
        <w:spacing w:line="240" w:lineRule="auto"/>
        <w:rPr>
          <w:szCs w:val="22"/>
        </w:rPr>
      </w:pPr>
      <w:r w:rsidRPr="00012EA1">
        <w:rPr>
          <w:szCs w:val="22"/>
        </w:rPr>
        <w:t>Sigurnost i djelotvornost bevacizumaba u liječenju bolesnica s recidivom epitelnog raka jajnika, raka jajovoda ili primarnog peritonealnog raka osjetljivih na platinu, koje nisu prethodno primale kemoterapiju za liječenje recidiva i nisu prethodno bile liječene bevacizumabom, ispitivane su u randomiziranom, dvostruko slijepom, placebo kontroliranom ispitivanju faze III (AVF4095g). U ovom se ispitivanju uspoređivao učinak na progresiju kod dodavanja bevacizumaba kemoterapiji karboplatinom i gemcitabinom i zatim nastavka primjene samo bevacizumaba u odnosu na terapiju samo karboplatinom i gemcitabinom.</w:t>
      </w:r>
    </w:p>
    <w:p w14:paraId="13BE6565" w14:textId="77777777" w:rsidR="00C7341E" w:rsidRPr="00012EA1" w:rsidRDefault="00C7341E" w:rsidP="00F64BF9">
      <w:pPr>
        <w:spacing w:line="240" w:lineRule="auto"/>
        <w:rPr>
          <w:szCs w:val="22"/>
        </w:rPr>
      </w:pPr>
    </w:p>
    <w:p w14:paraId="0A448167" w14:textId="77777777" w:rsidR="00C7341E" w:rsidRPr="00012EA1" w:rsidRDefault="00C7341E" w:rsidP="00F64BF9">
      <w:pPr>
        <w:spacing w:line="240" w:lineRule="auto"/>
        <w:rPr>
          <w:szCs w:val="22"/>
        </w:rPr>
      </w:pPr>
      <w:r w:rsidRPr="00012EA1">
        <w:rPr>
          <w:szCs w:val="22"/>
        </w:rPr>
        <w:lastRenderedPageBreak/>
        <w:t>U ispitivanje su uključene samo bolesnice s histološki potvrđenim karcinomom jajnika, primarnim peritonealnim karcinomom ili karcinomom jajovoda koji je recidivirao nakon &gt; 6 mjeseci od kemoterapije utemeljene na platini, a koje nisu primale kemoterapiju za liječenje recidiva i nisu prethodno bile liječene bevacizumabom, drugim VEGF inhibitorima niti lijekovima koji djeluju na VEGF receptore.</w:t>
      </w:r>
    </w:p>
    <w:p w14:paraId="0124F841" w14:textId="77777777" w:rsidR="00C7341E" w:rsidRPr="00012EA1" w:rsidRDefault="00C7341E" w:rsidP="00F64BF9">
      <w:pPr>
        <w:spacing w:line="240" w:lineRule="auto"/>
        <w:rPr>
          <w:szCs w:val="22"/>
        </w:rPr>
      </w:pPr>
    </w:p>
    <w:p w14:paraId="0254930F" w14:textId="77777777" w:rsidR="00C7341E" w:rsidRPr="00012EA1" w:rsidRDefault="00C7341E" w:rsidP="00F64BF9">
      <w:pPr>
        <w:spacing w:line="240" w:lineRule="auto"/>
        <w:rPr>
          <w:szCs w:val="22"/>
        </w:rPr>
      </w:pPr>
      <w:r w:rsidRPr="00012EA1">
        <w:rPr>
          <w:szCs w:val="22"/>
        </w:rPr>
        <w:t>Ukupno je bilo randomizirano 484 bolesnica s mjerljivom bolešću u omjeru 1:1 da primaju:</w:t>
      </w:r>
    </w:p>
    <w:p w14:paraId="019A57D5" w14:textId="77777777" w:rsidR="00C7341E" w:rsidRPr="00012EA1" w:rsidRDefault="00C7341E" w:rsidP="0033150F">
      <w:pPr>
        <w:pStyle w:val="ListParagraph"/>
        <w:numPr>
          <w:ilvl w:val="0"/>
          <w:numId w:val="16"/>
        </w:numPr>
        <w:ind w:left="567" w:hanging="567"/>
      </w:pPr>
      <w:r w:rsidRPr="00012EA1">
        <w:t>karboplatin (AUC</w:t>
      </w:r>
      <w:r w:rsidRPr="00012EA1">
        <w:rPr>
          <w:rFonts w:ascii="Tahoma" w:hAnsi="Tahoma" w:cs="Tahoma"/>
        </w:rPr>
        <w:t>﻿</w:t>
      </w:r>
      <w:r w:rsidRPr="00012EA1">
        <w:t> </w:t>
      </w:r>
      <w:r w:rsidRPr="00012EA1">
        <w:rPr>
          <w:rFonts w:ascii="Tahoma" w:hAnsi="Tahoma" w:cs="Tahoma"/>
        </w:rPr>
        <w:t>﻿</w:t>
      </w:r>
      <w:r w:rsidRPr="00012EA1">
        <w:t>4, 1. dan) i gemcitabin (1000 mg/m</w:t>
      </w:r>
      <w:r w:rsidRPr="00012EA1">
        <w:rPr>
          <w:vertAlign w:val="superscript"/>
        </w:rPr>
        <w:t>2</w:t>
      </w:r>
      <w:r w:rsidRPr="00012EA1">
        <w:t xml:space="preserve"> , 1. i 8. dan) uz placebo svaka 3 tjedna tijekom 6, a najviše 10 ciklusa, a zatim samo placebo (svaka 3 tjedna) do progresije bolesti ili razvoja neprihvatljive toksičnosti, ili</w:t>
      </w:r>
    </w:p>
    <w:p w14:paraId="192839E4" w14:textId="77777777" w:rsidR="00C7341E" w:rsidRPr="00012EA1" w:rsidRDefault="00C7341E" w:rsidP="0033150F">
      <w:pPr>
        <w:pStyle w:val="ListParagraph"/>
        <w:numPr>
          <w:ilvl w:val="0"/>
          <w:numId w:val="16"/>
        </w:numPr>
        <w:ind w:left="567" w:hanging="567"/>
      </w:pPr>
      <w:r w:rsidRPr="00012EA1">
        <w:t>karboplatin (AUC 4, 1. dan) i gemcitabin (1000 mg/m</w:t>
      </w:r>
      <w:r w:rsidRPr="00012EA1">
        <w:rPr>
          <w:vertAlign w:val="superscript"/>
        </w:rPr>
        <w:t>2</w:t>
      </w:r>
      <w:r w:rsidRPr="00012EA1">
        <w:t xml:space="preserve"> , 1. i 8. dan) uz bevacizumab (15 mg/kg, 1. dan) svaka 3 tjedna tijekom 6, a najviše 10 ciklusa, a zatim samo bevacizumab (15 mg/kg svaka 3 tjedna) do progresije bolesti ili razvoja neprihvatljive toksičnosti.</w:t>
      </w:r>
    </w:p>
    <w:p w14:paraId="3741B12C" w14:textId="77777777" w:rsidR="00C7341E" w:rsidRPr="00012EA1" w:rsidRDefault="00C7341E" w:rsidP="00F64BF9">
      <w:pPr>
        <w:spacing w:line="240" w:lineRule="auto"/>
        <w:rPr>
          <w:szCs w:val="22"/>
        </w:rPr>
      </w:pPr>
    </w:p>
    <w:p w14:paraId="6E36B5F6" w14:textId="77777777" w:rsidR="00C7341E" w:rsidRPr="00012EA1" w:rsidRDefault="00C7341E" w:rsidP="00F64BF9">
      <w:pPr>
        <w:spacing w:line="240" w:lineRule="auto"/>
        <w:rPr>
          <w:szCs w:val="22"/>
        </w:rPr>
      </w:pPr>
      <w:r w:rsidRPr="00012EA1">
        <w:rPr>
          <w:szCs w:val="22"/>
        </w:rPr>
        <w:t>Primarna mjera ishoda ispitivanja bilo je preživljenje bez progresije bolesti po procjeni ispitivača prema RECIST-u 1.0. Dodatne mjere ishoda obuhvaćale su objektivni odgovor, trajanje odgovora, ukupno preživljenje i sigurnost primjene. Provedena je i neovisna procjena primarne mjere ishoda.</w:t>
      </w:r>
    </w:p>
    <w:p w14:paraId="43EF8DA3" w14:textId="77777777" w:rsidR="00C7341E" w:rsidRPr="00012EA1" w:rsidRDefault="00C7341E" w:rsidP="00F64BF9">
      <w:pPr>
        <w:spacing w:line="240" w:lineRule="auto"/>
        <w:rPr>
          <w:szCs w:val="22"/>
        </w:rPr>
      </w:pPr>
    </w:p>
    <w:p w14:paraId="58197603" w14:textId="77777777" w:rsidR="00C7341E" w:rsidRPr="00012EA1" w:rsidRDefault="00C7341E" w:rsidP="00F64BF9">
      <w:pPr>
        <w:spacing w:line="240" w:lineRule="auto"/>
        <w:rPr>
          <w:szCs w:val="22"/>
        </w:rPr>
      </w:pPr>
      <w:r w:rsidRPr="00012EA1">
        <w:rPr>
          <w:szCs w:val="22"/>
        </w:rPr>
        <w:t>Rezultati ovog ispitivanja sažeti su u tablici 20.</w:t>
      </w:r>
    </w:p>
    <w:p w14:paraId="63D13C16" w14:textId="77777777" w:rsidR="00C7341E" w:rsidRPr="00012EA1" w:rsidRDefault="00C7341E" w:rsidP="00F64BF9">
      <w:pPr>
        <w:spacing w:line="240" w:lineRule="auto"/>
        <w:rPr>
          <w:szCs w:val="22"/>
        </w:rPr>
      </w:pPr>
    </w:p>
    <w:p w14:paraId="6CFB0084" w14:textId="77777777" w:rsidR="00C7341E" w:rsidRPr="00012EA1" w:rsidRDefault="00C7341E" w:rsidP="00F64BF9">
      <w:pPr>
        <w:keepNext/>
        <w:spacing w:line="240" w:lineRule="auto"/>
        <w:rPr>
          <w:b/>
          <w:bCs/>
          <w:szCs w:val="22"/>
        </w:rPr>
      </w:pPr>
      <w:r w:rsidRPr="00012EA1">
        <w:rPr>
          <w:b/>
          <w:szCs w:val="22"/>
        </w:rPr>
        <w:t>Tablica 20. Rezultati djelotvornosti iz ispitivanja AVF4095g</w:t>
      </w:r>
    </w:p>
    <w:p w14:paraId="744FB0B3"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25"/>
        <w:gridCol w:w="1459"/>
        <w:gridCol w:w="1959"/>
        <w:gridCol w:w="1459"/>
        <w:gridCol w:w="1959"/>
      </w:tblGrid>
      <w:tr w:rsidR="00C7341E" w:rsidRPr="00012EA1" w14:paraId="59048451" w14:textId="77777777" w:rsidTr="00C0589E">
        <w:trPr>
          <w:cantSplit/>
          <w:trHeight w:val="20"/>
          <w:jc w:val="center"/>
        </w:trPr>
        <w:tc>
          <w:tcPr>
            <w:tcW w:w="5000" w:type="pct"/>
            <w:gridSpan w:val="5"/>
          </w:tcPr>
          <w:p w14:paraId="303AC0D5" w14:textId="77777777" w:rsidR="00C7341E" w:rsidRPr="00012EA1" w:rsidRDefault="00C7341E" w:rsidP="00F64BF9">
            <w:pPr>
              <w:pStyle w:val="TABLES"/>
              <w:keepNext/>
              <w:ind w:left="57" w:right="57"/>
            </w:pPr>
            <w:r w:rsidRPr="00012EA1">
              <w:t>Preživljenje bez progresije bolesti</w:t>
            </w:r>
          </w:p>
        </w:tc>
      </w:tr>
      <w:tr w:rsidR="00C7341E" w:rsidRPr="00012EA1" w14:paraId="521480FD" w14:textId="77777777" w:rsidTr="00C0589E">
        <w:trPr>
          <w:cantSplit/>
          <w:trHeight w:val="20"/>
          <w:jc w:val="center"/>
        </w:trPr>
        <w:tc>
          <w:tcPr>
            <w:tcW w:w="1228" w:type="pct"/>
          </w:tcPr>
          <w:p w14:paraId="1D550892" w14:textId="77777777" w:rsidR="00C7341E" w:rsidRPr="00012EA1" w:rsidRDefault="00C7341E" w:rsidP="00F64BF9">
            <w:pPr>
              <w:pStyle w:val="TABLES"/>
              <w:keepNext/>
              <w:ind w:left="57" w:right="57"/>
            </w:pPr>
          </w:p>
        </w:tc>
        <w:tc>
          <w:tcPr>
            <w:tcW w:w="1886" w:type="pct"/>
            <w:gridSpan w:val="2"/>
          </w:tcPr>
          <w:p w14:paraId="62368727" w14:textId="77777777" w:rsidR="00C7341E" w:rsidRPr="00012EA1" w:rsidRDefault="00C7341E" w:rsidP="00F64BF9">
            <w:pPr>
              <w:pStyle w:val="TABLES"/>
              <w:ind w:left="57" w:right="57"/>
              <w:jc w:val="center"/>
            </w:pPr>
            <w:r>
              <w:t>Procjena ispitivača</w:t>
            </w:r>
          </w:p>
        </w:tc>
        <w:tc>
          <w:tcPr>
            <w:tcW w:w="1886" w:type="pct"/>
            <w:gridSpan w:val="2"/>
          </w:tcPr>
          <w:p w14:paraId="60EBD342" w14:textId="77777777" w:rsidR="00C7341E" w:rsidRPr="00012EA1" w:rsidRDefault="00C7341E" w:rsidP="00F64BF9">
            <w:pPr>
              <w:pStyle w:val="TABLES"/>
              <w:ind w:left="57" w:right="57"/>
              <w:jc w:val="center"/>
            </w:pPr>
            <w:r w:rsidRPr="00012EA1">
              <w:t>Procjena neovisnog povjerenstva</w:t>
            </w:r>
          </w:p>
        </w:tc>
      </w:tr>
      <w:tr w:rsidR="00C7341E" w:rsidRPr="00012EA1" w14:paraId="728BD8AE" w14:textId="77777777" w:rsidTr="00C0589E">
        <w:trPr>
          <w:cantSplit/>
          <w:trHeight w:val="20"/>
          <w:jc w:val="center"/>
        </w:trPr>
        <w:tc>
          <w:tcPr>
            <w:tcW w:w="1228" w:type="pct"/>
          </w:tcPr>
          <w:p w14:paraId="77A546F8" w14:textId="77777777" w:rsidR="00C7341E" w:rsidRPr="00012EA1" w:rsidRDefault="00C7341E" w:rsidP="00F64BF9">
            <w:pPr>
              <w:pStyle w:val="TABLES"/>
              <w:keepNext/>
              <w:ind w:left="57" w:right="57"/>
            </w:pPr>
          </w:p>
        </w:tc>
        <w:tc>
          <w:tcPr>
            <w:tcW w:w="805" w:type="pct"/>
          </w:tcPr>
          <w:p w14:paraId="1AA088DD" w14:textId="77777777" w:rsidR="00C7341E" w:rsidRPr="00012EA1" w:rsidRDefault="00C7341E" w:rsidP="00F64BF9">
            <w:pPr>
              <w:pStyle w:val="TABLES"/>
              <w:tabs>
                <w:tab w:val="left" w:pos="1358"/>
              </w:tabs>
              <w:ind w:left="57" w:right="57"/>
              <w:jc w:val="center"/>
            </w:pPr>
            <w:r w:rsidRPr="00012EA1">
              <w:t>Placebo+ C/G</w:t>
            </w:r>
          </w:p>
          <w:p w14:paraId="1BAF4800" w14:textId="77777777" w:rsidR="00C7341E" w:rsidRPr="00012EA1" w:rsidRDefault="00C7341E" w:rsidP="00F64BF9">
            <w:pPr>
              <w:pStyle w:val="TABLES"/>
              <w:tabs>
                <w:tab w:val="left" w:pos="1358"/>
              </w:tabs>
              <w:ind w:left="57" w:right="57"/>
              <w:jc w:val="center"/>
            </w:pPr>
            <w:r w:rsidRPr="00012EA1">
              <w:t>(n = 242)</w:t>
            </w:r>
          </w:p>
        </w:tc>
        <w:tc>
          <w:tcPr>
            <w:tcW w:w="1081" w:type="pct"/>
          </w:tcPr>
          <w:p w14:paraId="2E69E6F1" w14:textId="77777777" w:rsidR="00C7341E" w:rsidRPr="00012EA1" w:rsidRDefault="00C7341E" w:rsidP="00F64BF9">
            <w:pPr>
              <w:pStyle w:val="TABLES"/>
              <w:ind w:left="57" w:right="57"/>
              <w:jc w:val="center"/>
            </w:pPr>
            <w:r w:rsidRPr="00012EA1">
              <w:t>bevacizumab + C/G</w:t>
            </w:r>
          </w:p>
          <w:p w14:paraId="2FCD7535" w14:textId="77777777" w:rsidR="00C7341E" w:rsidRPr="00012EA1" w:rsidRDefault="00C7341E" w:rsidP="00F64BF9">
            <w:pPr>
              <w:pStyle w:val="TABLES"/>
              <w:ind w:left="57" w:right="57"/>
              <w:jc w:val="center"/>
            </w:pPr>
            <w:r w:rsidRPr="00012EA1">
              <w:t>(n = 242)</w:t>
            </w:r>
          </w:p>
        </w:tc>
        <w:tc>
          <w:tcPr>
            <w:tcW w:w="805" w:type="pct"/>
          </w:tcPr>
          <w:p w14:paraId="78163AEE" w14:textId="77777777" w:rsidR="00C7341E" w:rsidRPr="00012EA1" w:rsidRDefault="00C7341E" w:rsidP="00F64BF9">
            <w:pPr>
              <w:pStyle w:val="TABLES"/>
              <w:ind w:left="57" w:right="57"/>
              <w:jc w:val="center"/>
            </w:pPr>
            <w:r w:rsidRPr="00012EA1">
              <w:t>Placebo+ C/G</w:t>
            </w:r>
          </w:p>
          <w:p w14:paraId="07DFC403" w14:textId="77777777" w:rsidR="00C7341E" w:rsidRPr="00012EA1" w:rsidRDefault="00C7341E" w:rsidP="00F64BF9">
            <w:pPr>
              <w:pStyle w:val="TABLES"/>
              <w:ind w:left="57" w:right="57"/>
              <w:jc w:val="center"/>
            </w:pPr>
            <w:r w:rsidRPr="00012EA1">
              <w:t>(n = 242)</w:t>
            </w:r>
          </w:p>
        </w:tc>
        <w:tc>
          <w:tcPr>
            <w:tcW w:w="1081" w:type="pct"/>
          </w:tcPr>
          <w:p w14:paraId="2E6F4AD5" w14:textId="77777777" w:rsidR="00C7341E" w:rsidRPr="00012EA1" w:rsidRDefault="00C7341E" w:rsidP="00F64BF9">
            <w:pPr>
              <w:pStyle w:val="TABLES"/>
              <w:ind w:left="57" w:right="57"/>
              <w:jc w:val="center"/>
            </w:pPr>
            <w:r w:rsidRPr="00012EA1">
              <w:t>bevacizumab + C/G</w:t>
            </w:r>
          </w:p>
          <w:p w14:paraId="7E969981" w14:textId="77777777" w:rsidR="00C7341E" w:rsidRPr="00012EA1" w:rsidRDefault="00C7341E" w:rsidP="00F64BF9">
            <w:pPr>
              <w:pStyle w:val="TABLES"/>
              <w:ind w:left="57" w:right="57"/>
              <w:jc w:val="center"/>
            </w:pPr>
            <w:r w:rsidRPr="00012EA1">
              <w:t>(n = 242)</w:t>
            </w:r>
          </w:p>
        </w:tc>
      </w:tr>
      <w:tr w:rsidR="00C7341E" w:rsidRPr="00012EA1" w14:paraId="0AE9B0BB" w14:textId="77777777" w:rsidTr="00C0589E">
        <w:trPr>
          <w:cantSplit/>
          <w:trHeight w:val="20"/>
          <w:jc w:val="center"/>
        </w:trPr>
        <w:tc>
          <w:tcPr>
            <w:tcW w:w="1228" w:type="pct"/>
          </w:tcPr>
          <w:p w14:paraId="7A047DEC" w14:textId="77777777" w:rsidR="00C7341E" w:rsidRPr="00012EA1" w:rsidRDefault="00C7341E" w:rsidP="00F64BF9">
            <w:pPr>
              <w:pStyle w:val="TABLES"/>
              <w:ind w:left="57" w:right="57"/>
              <w:rPr>
                <w:i/>
              </w:rPr>
            </w:pPr>
            <w:r w:rsidRPr="00012EA1">
              <w:rPr>
                <w:i/>
              </w:rPr>
              <w:t>Nije izostavljena terapija izvan plana ispitivanja</w:t>
            </w:r>
          </w:p>
        </w:tc>
        <w:tc>
          <w:tcPr>
            <w:tcW w:w="3772" w:type="pct"/>
            <w:gridSpan w:val="4"/>
          </w:tcPr>
          <w:p w14:paraId="195FCA89" w14:textId="77777777" w:rsidR="00C7341E" w:rsidRPr="00012EA1" w:rsidRDefault="00C7341E" w:rsidP="00F64BF9">
            <w:pPr>
              <w:pStyle w:val="TABLES"/>
              <w:ind w:left="57" w:right="57"/>
              <w:jc w:val="center"/>
            </w:pPr>
          </w:p>
        </w:tc>
      </w:tr>
      <w:tr w:rsidR="00C7341E" w:rsidRPr="00012EA1" w14:paraId="73379B80" w14:textId="77777777" w:rsidTr="00C0589E">
        <w:trPr>
          <w:cantSplit/>
          <w:trHeight w:val="20"/>
          <w:jc w:val="center"/>
        </w:trPr>
        <w:tc>
          <w:tcPr>
            <w:tcW w:w="1228" w:type="pct"/>
          </w:tcPr>
          <w:p w14:paraId="422DA9EF" w14:textId="77777777" w:rsidR="00C7341E" w:rsidRPr="00012EA1" w:rsidRDefault="00C7341E" w:rsidP="00F64BF9">
            <w:pPr>
              <w:pStyle w:val="TABLES"/>
              <w:ind w:left="567" w:right="57"/>
            </w:pPr>
            <w:r w:rsidRPr="00012EA1">
              <w:t>Medijan PFS-a (mjeseci)</w:t>
            </w:r>
          </w:p>
        </w:tc>
        <w:tc>
          <w:tcPr>
            <w:tcW w:w="805" w:type="pct"/>
          </w:tcPr>
          <w:p w14:paraId="6CDD11E9" w14:textId="77777777" w:rsidR="00C7341E" w:rsidRPr="00012EA1" w:rsidRDefault="00C7341E" w:rsidP="00F64BF9">
            <w:pPr>
              <w:pStyle w:val="TABLES"/>
              <w:ind w:left="57" w:right="57"/>
              <w:jc w:val="center"/>
            </w:pPr>
            <w:r w:rsidRPr="00012EA1">
              <w:t>8,4</w:t>
            </w:r>
          </w:p>
        </w:tc>
        <w:tc>
          <w:tcPr>
            <w:tcW w:w="1081" w:type="pct"/>
          </w:tcPr>
          <w:p w14:paraId="7804FA8C" w14:textId="77777777" w:rsidR="00C7341E" w:rsidRPr="00012EA1" w:rsidRDefault="00C7341E" w:rsidP="00F64BF9">
            <w:pPr>
              <w:pStyle w:val="TABLES"/>
              <w:ind w:left="57" w:right="57"/>
              <w:jc w:val="center"/>
            </w:pPr>
            <w:r w:rsidRPr="00012EA1">
              <w:t>12,4</w:t>
            </w:r>
          </w:p>
        </w:tc>
        <w:tc>
          <w:tcPr>
            <w:tcW w:w="805" w:type="pct"/>
          </w:tcPr>
          <w:p w14:paraId="720CC411" w14:textId="77777777" w:rsidR="00C7341E" w:rsidRPr="00012EA1" w:rsidRDefault="00C7341E" w:rsidP="00F64BF9">
            <w:pPr>
              <w:pStyle w:val="TABLES"/>
              <w:ind w:left="57" w:right="57"/>
              <w:jc w:val="center"/>
            </w:pPr>
            <w:r w:rsidRPr="00012EA1">
              <w:t>8,6</w:t>
            </w:r>
          </w:p>
        </w:tc>
        <w:tc>
          <w:tcPr>
            <w:tcW w:w="1081" w:type="pct"/>
          </w:tcPr>
          <w:p w14:paraId="6ECAC013" w14:textId="77777777" w:rsidR="00C7341E" w:rsidRPr="00012EA1" w:rsidRDefault="00C7341E" w:rsidP="00F64BF9">
            <w:pPr>
              <w:pStyle w:val="TABLES"/>
              <w:ind w:left="57" w:right="57"/>
              <w:jc w:val="center"/>
            </w:pPr>
            <w:r w:rsidRPr="00012EA1">
              <w:t>12,3</w:t>
            </w:r>
          </w:p>
        </w:tc>
      </w:tr>
      <w:tr w:rsidR="00C7341E" w:rsidRPr="00012EA1" w14:paraId="0DDFD0A5" w14:textId="77777777" w:rsidTr="00C0589E">
        <w:trPr>
          <w:cantSplit/>
          <w:trHeight w:val="20"/>
          <w:jc w:val="center"/>
        </w:trPr>
        <w:tc>
          <w:tcPr>
            <w:tcW w:w="1228" w:type="pct"/>
          </w:tcPr>
          <w:p w14:paraId="37556E6B" w14:textId="77777777" w:rsidR="00C7341E" w:rsidRPr="00012EA1" w:rsidRDefault="00C7341E" w:rsidP="00F64BF9">
            <w:pPr>
              <w:pStyle w:val="TABLES"/>
              <w:ind w:left="567" w:right="57"/>
            </w:pPr>
            <w:r w:rsidRPr="00012EA1">
              <w:t>Omjer hazarda (95 % CI)</w:t>
            </w:r>
          </w:p>
        </w:tc>
        <w:tc>
          <w:tcPr>
            <w:tcW w:w="1886" w:type="pct"/>
            <w:gridSpan w:val="2"/>
          </w:tcPr>
          <w:p w14:paraId="6379CE85" w14:textId="77777777" w:rsidR="00C7341E" w:rsidRPr="00012EA1" w:rsidRDefault="00C7341E" w:rsidP="00F64BF9">
            <w:pPr>
              <w:pStyle w:val="TABLES"/>
              <w:ind w:left="57" w:right="57"/>
              <w:jc w:val="center"/>
            </w:pPr>
            <w:r w:rsidRPr="00012EA1">
              <w:t>0,524 [0,425, 0,645]</w:t>
            </w:r>
          </w:p>
        </w:tc>
        <w:tc>
          <w:tcPr>
            <w:tcW w:w="1886" w:type="pct"/>
            <w:gridSpan w:val="2"/>
          </w:tcPr>
          <w:p w14:paraId="52F4A160" w14:textId="77777777" w:rsidR="00C7341E" w:rsidRPr="00012EA1" w:rsidRDefault="00C7341E" w:rsidP="00F64BF9">
            <w:pPr>
              <w:pStyle w:val="TABLES"/>
              <w:ind w:left="57" w:right="57"/>
              <w:jc w:val="center"/>
            </w:pPr>
            <w:r w:rsidRPr="00012EA1">
              <w:t>0,480 [0,377, 0,613]</w:t>
            </w:r>
          </w:p>
        </w:tc>
      </w:tr>
      <w:tr w:rsidR="00C7341E" w:rsidRPr="00012EA1" w14:paraId="1E54FD04" w14:textId="77777777" w:rsidTr="00C0589E">
        <w:trPr>
          <w:cantSplit/>
          <w:trHeight w:val="20"/>
          <w:jc w:val="center"/>
        </w:trPr>
        <w:tc>
          <w:tcPr>
            <w:tcW w:w="1228" w:type="pct"/>
          </w:tcPr>
          <w:p w14:paraId="5E540B94" w14:textId="77777777" w:rsidR="00C7341E" w:rsidRPr="00012EA1" w:rsidRDefault="00C7341E" w:rsidP="00F64BF9">
            <w:pPr>
              <w:pStyle w:val="TABLES"/>
              <w:ind w:left="567" w:right="57"/>
            </w:pPr>
            <w:r w:rsidRPr="00012EA1">
              <w:t>p-vrijednost</w:t>
            </w:r>
          </w:p>
        </w:tc>
        <w:tc>
          <w:tcPr>
            <w:tcW w:w="1886" w:type="pct"/>
            <w:gridSpan w:val="2"/>
          </w:tcPr>
          <w:p w14:paraId="594D0B19" w14:textId="77777777" w:rsidR="00C7341E" w:rsidRPr="00012EA1" w:rsidRDefault="00C7341E" w:rsidP="00F64BF9">
            <w:pPr>
              <w:pStyle w:val="TABLES"/>
              <w:ind w:left="57" w:right="57"/>
              <w:jc w:val="center"/>
            </w:pPr>
            <w:r w:rsidRPr="00012EA1">
              <w:t>&lt; 0,0001</w:t>
            </w:r>
          </w:p>
        </w:tc>
        <w:tc>
          <w:tcPr>
            <w:tcW w:w="1886" w:type="pct"/>
            <w:gridSpan w:val="2"/>
          </w:tcPr>
          <w:p w14:paraId="7BAFB238" w14:textId="77777777" w:rsidR="00C7341E" w:rsidRPr="00012EA1" w:rsidRDefault="00C7341E" w:rsidP="00F64BF9">
            <w:pPr>
              <w:pStyle w:val="TABLES"/>
              <w:ind w:left="57" w:right="57"/>
              <w:jc w:val="center"/>
            </w:pPr>
            <w:r w:rsidRPr="00012EA1">
              <w:t>&lt; 0,0001</w:t>
            </w:r>
          </w:p>
        </w:tc>
      </w:tr>
      <w:tr w:rsidR="00C7341E" w:rsidRPr="00012EA1" w14:paraId="591CFEC7" w14:textId="77777777" w:rsidTr="00C0589E">
        <w:trPr>
          <w:cantSplit/>
          <w:trHeight w:val="20"/>
          <w:jc w:val="center"/>
        </w:trPr>
        <w:tc>
          <w:tcPr>
            <w:tcW w:w="1228" w:type="pct"/>
          </w:tcPr>
          <w:p w14:paraId="3D7B40DE" w14:textId="77777777" w:rsidR="00C7341E" w:rsidRPr="00012EA1" w:rsidRDefault="00C7341E" w:rsidP="00F64BF9">
            <w:pPr>
              <w:pStyle w:val="TABLES"/>
              <w:ind w:left="57" w:right="57"/>
              <w:rPr>
                <w:i/>
              </w:rPr>
            </w:pPr>
            <w:r w:rsidRPr="00012EA1">
              <w:rPr>
                <w:i/>
              </w:rPr>
              <w:t>Izostavljena terapija izvan plana ispitivanja</w:t>
            </w:r>
          </w:p>
        </w:tc>
        <w:tc>
          <w:tcPr>
            <w:tcW w:w="3772" w:type="pct"/>
            <w:gridSpan w:val="4"/>
          </w:tcPr>
          <w:p w14:paraId="3C746A40" w14:textId="77777777" w:rsidR="00C7341E" w:rsidRPr="00012EA1" w:rsidRDefault="00C7341E" w:rsidP="00F64BF9">
            <w:pPr>
              <w:pStyle w:val="TABLES"/>
              <w:ind w:left="57" w:right="57"/>
              <w:jc w:val="center"/>
            </w:pPr>
          </w:p>
        </w:tc>
      </w:tr>
      <w:tr w:rsidR="00C7341E" w:rsidRPr="00012EA1" w14:paraId="04C18D97" w14:textId="77777777" w:rsidTr="00C0589E">
        <w:trPr>
          <w:cantSplit/>
          <w:trHeight w:val="20"/>
          <w:jc w:val="center"/>
        </w:trPr>
        <w:tc>
          <w:tcPr>
            <w:tcW w:w="1228" w:type="pct"/>
          </w:tcPr>
          <w:p w14:paraId="4866F6DA" w14:textId="77777777" w:rsidR="00C7341E" w:rsidRPr="00012EA1" w:rsidRDefault="00C7341E" w:rsidP="00F64BF9">
            <w:pPr>
              <w:pStyle w:val="TABLES"/>
              <w:ind w:left="567" w:right="57"/>
            </w:pPr>
            <w:r w:rsidRPr="00012EA1">
              <w:t>Medijan PFS-a (mjeseci)</w:t>
            </w:r>
          </w:p>
        </w:tc>
        <w:tc>
          <w:tcPr>
            <w:tcW w:w="805" w:type="pct"/>
          </w:tcPr>
          <w:p w14:paraId="3118EBE1" w14:textId="77777777" w:rsidR="00C7341E" w:rsidRPr="00012EA1" w:rsidRDefault="00C7341E" w:rsidP="00F64BF9">
            <w:pPr>
              <w:pStyle w:val="TABLES"/>
              <w:ind w:left="57" w:right="57"/>
              <w:jc w:val="center"/>
            </w:pPr>
            <w:r w:rsidRPr="00012EA1">
              <w:t>8,4</w:t>
            </w:r>
          </w:p>
        </w:tc>
        <w:tc>
          <w:tcPr>
            <w:tcW w:w="1081" w:type="pct"/>
          </w:tcPr>
          <w:p w14:paraId="241DD2AF" w14:textId="77777777" w:rsidR="00C7341E" w:rsidRPr="00012EA1" w:rsidRDefault="00C7341E" w:rsidP="00F64BF9">
            <w:pPr>
              <w:pStyle w:val="TABLES"/>
              <w:ind w:left="57" w:right="57"/>
              <w:jc w:val="center"/>
            </w:pPr>
            <w:r w:rsidRPr="00012EA1">
              <w:t>12,4</w:t>
            </w:r>
          </w:p>
        </w:tc>
        <w:tc>
          <w:tcPr>
            <w:tcW w:w="805" w:type="pct"/>
          </w:tcPr>
          <w:p w14:paraId="2728430A" w14:textId="77777777" w:rsidR="00C7341E" w:rsidRPr="00012EA1" w:rsidRDefault="00C7341E" w:rsidP="00F64BF9">
            <w:pPr>
              <w:pStyle w:val="TABLES"/>
              <w:ind w:left="57" w:right="57"/>
              <w:jc w:val="center"/>
            </w:pPr>
            <w:r w:rsidRPr="00012EA1">
              <w:t>8,6</w:t>
            </w:r>
          </w:p>
        </w:tc>
        <w:tc>
          <w:tcPr>
            <w:tcW w:w="1081" w:type="pct"/>
          </w:tcPr>
          <w:p w14:paraId="4EA0AAB4" w14:textId="77777777" w:rsidR="00C7341E" w:rsidRPr="00012EA1" w:rsidRDefault="00C7341E" w:rsidP="00F64BF9">
            <w:pPr>
              <w:pStyle w:val="TABLES"/>
              <w:ind w:left="57" w:right="57"/>
              <w:jc w:val="center"/>
            </w:pPr>
            <w:r w:rsidRPr="00012EA1">
              <w:t>12,3</w:t>
            </w:r>
          </w:p>
        </w:tc>
      </w:tr>
      <w:tr w:rsidR="00C7341E" w:rsidRPr="00012EA1" w14:paraId="0E34113B" w14:textId="77777777" w:rsidTr="00C0589E">
        <w:trPr>
          <w:cantSplit/>
          <w:trHeight w:val="20"/>
          <w:jc w:val="center"/>
        </w:trPr>
        <w:tc>
          <w:tcPr>
            <w:tcW w:w="1228" w:type="pct"/>
          </w:tcPr>
          <w:p w14:paraId="1061974D" w14:textId="77777777" w:rsidR="00C7341E" w:rsidRPr="00012EA1" w:rsidRDefault="00C7341E" w:rsidP="00F64BF9">
            <w:pPr>
              <w:pStyle w:val="TABLES"/>
              <w:ind w:left="567" w:right="57"/>
            </w:pPr>
            <w:r w:rsidRPr="00012EA1">
              <w:t>Omjer hazarda (95 % CI)</w:t>
            </w:r>
          </w:p>
        </w:tc>
        <w:tc>
          <w:tcPr>
            <w:tcW w:w="1886" w:type="pct"/>
            <w:gridSpan w:val="2"/>
          </w:tcPr>
          <w:p w14:paraId="0AF6165B" w14:textId="77777777" w:rsidR="00C7341E" w:rsidRPr="00012EA1" w:rsidRDefault="00C7341E" w:rsidP="00F64BF9">
            <w:pPr>
              <w:pStyle w:val="TABLES"/>
              <w:ind w:left="57" w:right="57"/>
              <w:jc w:val="center"/>
            </w:pPr>
            <w:r w:rsidRPr="00012EA1">
              <w:t>0,484 [0,388; 0,605]</w:t>
            </w:r>
          </w:p>
        </w:tc>
        <w:tc>
          <w:tcPr>
            <w:tcW w:w="1886" w:type="pct"/>
            <w:gridSpan w:val="2"/>
          </w:tcPr>
          <w:p w14:paraId="1DC44913" w14:textId="77777777" w:rsidR="00C7341E" w:rsidRPr="00012EA1" w:rsidRDefault="00C7341E" w:rsidP="00F64BF9">
            <w:pPr>
              <w:pStyle w:val="TABLES"/>
              <w:ind w:left="57" w:right="57"/>
              <w:jc w:val="center"/>
            </w:pPr>
            <w:r w:rsidRPr="00012EA1">
              <w:t>0,451 [0,351; 0,580]</w:t>
            </w:r>
          </w:p>
        </w:tc>
      </w:tr>
      <w:tr w:rsidR="00C7341E" w:rsidRPr="00012EA1" w14:paraId="1335B71A" w14:textId="77777777" w:rsidTr="00C0589E">
        <w:trPr>
          <w:cantSplit/>
          <w:trHeight w:val="20"/>
          <w:jc w:val="center"/>
        </w:trPr>
        <w:tc>
          <w:tcPr>
            <w:tcW w:w="1228" w:type="pct"/>
          </w:tcPr>
          <w:p w14:paraId="7E85C82A" w14:textId="77777777" w:rsidR="00C7341E" w:rsidRPr="00012EA1" w:rsidRDefault="00C7341E" w:rsidP="00F64BF9">
            <w:pPr>
              <w:pStyle w:val="TABLES"/>
              <w:ind w:left="567" w:right="57"/>
            </w:pPr>
            <w:r w:rsidRPr="00012EA1">
              <w:t>p-vrijednost</w:t>
            </w:r>
          </w:p>
        </w:tc>
        <w:tc>
          <w:tcPr>
            <w:tcW w:w="1886" w:type="pct"/>
            <w:gridSpan w:val="2"/>
          </w:tcPr>
          <w:p w14:paraId="6D5CFB40" w14:textId="77777777" w:rsidR="00C7341E" w:rsidRPr="00012EA1" w:rsidRDefault="00C7341E" w:rsidP="00F64BF9">
            <w:pPr>
              <w:pStyle w:val="TABLES"/>
              <w:ind w:left="57" w:right="57"/>
              <w:jc w:val="center"/>
            </w:pPr>
            <w:r w:rsidRPr="00012EA1">
              <w:t>&lt; 0,0001</w:t>
            </w:r>
          </w:p>
        </w:tc>
        <w:tc>
          <w:tcPr>
            <w:tcW w:w="1886" w:type="pct"/>
            <w:gridSpan w:val="2"/>
          </w:tcPr>
          <w:p w14:paraId="231FBA2B" w14:textId="77777777" w:rsidR="00C7341E" w:rsidRPr="00012EA1" w:rsidRDefault="00C7341E" w:rsidP="00F64BF9">
            <w:pPr>
              <w:pStyle w:val="TABLES"/>
              <w:ind w:left="57" w:right="57"/>
              <w:jc w:val="center"/>
            </w:pPr>
            <w:r w:rsidRPr="00012EA1">
              <w:t>&lt; 0,0001</w:t>
            </w:r>
          </w:p>
        </w:tc>
      </w:tr>
      <w:tr w:rsidR="00C7341E" w:rsidRPr="00012EA1" w14:paraId="2BD5C481" w14:textId="77777777" w:rsidTr="00C0589E">
        <w:trPr>
          <w:cantSplit/>
          <w:trHeight w:val="20"/>
          <w:jc w:val="center"/>
        </w:trPr>
        <w:tc>
          <w:tcPr>
            <w:tcW w:w="5000" w:type="pct"/>
            <w:gridSpan w:val="5"/>
          </w:tcPr>
          <w:p w14:paraId="0EBE0BC2" w14:textId="77777777" w:rsidR="00C7341E" w:rsidRPr="00012EA1" w:rsidRDefault="00C7341E" w:rsidP="00F64BF9">
            <w:pPr>
              <w:pStyle w:val="TABLES"/>
              <w:ind w:left="57" w:right="57"/>
            </w:pPr>
            <w:r w:rsidRPr="00012EA1">
              <w:t>Stopa objektivnog odgovora</w:t>
            </w:r>
          </w:p>
        </w:tc>
      </w:tr>
      <w:tr w:rsidR="00C7341E" w:rsidRPr="00012EA1" w14:paraId="3CD339B0" w14:textId="77777777" w:rsidTr="00C0589E">
        <w:trPr>
          <w:cantSplit/>
          <w:trHeight w:val="20"/>
          <w:jc w:val="center"/>
        </w:trPr>
        <w:tc>
          <w:tcPr>
            <w:tcW w:w="1228" w:type="pct"/>
          </w:tcPr>
          <w:p w14:paraId="42E05717" w14:textId="77777777" w:rsidR="00C7341E" w:rsidRPr="00012EA1" w:rsidRDefault="00C7341E" w:rsidP="00F64BF9">
            <w:pPr>
              <w:pStyle w:val="TABLES"/>
              <w:ind w:left="57" w:right="57"/>
            </w:pPr>
          </w:p>
        </w:tc>
        <w:tc>
          <w:tcPr>
            <w:tcW w:w="1886" w:type="pct"/>
            <w:gridSpan w:val="2"/>
          </w:tcPr>
          <w:p w14:paraId="3379D91C" w14:textId="77777777" w:rsidR="00C7341E" w:rsidRPr="00012EA1" w:rsidRDefault="00C7341E" w:rsidP="00F64BF9">
            <w:pPr>
              <w:pStyle w:val="TABLES"/>
              <w:ind w:left="57" w:right="57"/>
              <w:jc w:val="center"/>
            </w:pPr>
            <w:r>
              <w:t>Procjena ispitivača</w:t>
            </w:r>
          </w:p>
        </w:tc>
        <w:tc>
          <w:tcPr>
            <w:tcW w:w="1886" w:type="pct"/>
            <w:gridSpan w:val="2"/>
          </w:tcPr>
          <w:p w14:paraId="648AD326" w14:textId="77777777" w:rsidR="00C7341E" w:rsidRPr="00012EA1" w:rsidRDefault="00C7341E" w:rsidP="00F64BF9">
            <w:pPr>
              <w:pStyle w:val="TABLES"/>
              <w:ind w:left="57" w:right="57"/>
              <w:jc w:val="center"/>
            </w:pPr>
            <w:r w:rsidRPr="00012EA1">
              <w:t>Procjena neovisnog povjerenstva</w:t>
            </w:r>
          </w:p>
        </w:tc>
      </w:tr>
      <w:tr w:rsidR="00C7341E" w:rsidRPr="00012EA1" w14:paraId="32285E17" w14:textId="77777777" w:rsidTr="00C0589E">
        <w:trPr>
          <w:cantSplit/>
          <w:trHeight w:val="20"/>
          <w:jc w:val="center"/>
        </w:trPr>
        <w:tc>
          <w:tcPr>
            <w:tcW w:w="1228" w:type="pct"/>
          </w:tcPr>
          <w:p w14:paraId="0E58E976" w14:textId="77777777" w:rsidR="00C7341E" w:rsidRPr="00012EA1" w:rsidRDefault="00C7341E" w:rsidP="00F64BF9">
            <w:pPr>
              <w:pStyle w:val="TABLES"/>
              <w:ind w:left="57" w:right="57"/>
            </w:pPr>
          </w:p>
        </w:tc>
        <w:tc>
          <w:tcPr>
            <w:tcW w:w="805" w:type="pct"/>
          </w:tcPr>
          <w:p w14:paraId="04010327" w14:textId="77777777" w:rsidR="00C7341E" w:rsidRPr="00012EA1" w:rsidRDefault="00C7341E" w:rsidP="00F64BF9">
            <w:pPr>
              <w:pStyle w:val="TABLES"/>
              <w:ind w:left="57" w:right="57"/>
              <w:jc w:val="center"/>
            </w:pPr>
            <w:r w:rsidRPr="00012EA1">
              <w:t>Placebo+ C/G</w:t>
            </w:r>
          </w:p>
          <w:p w14:paraId="35E293E2" w14:textId="77777777" w:rsidR="00C7341E" w:rsidRPr="00012EA1" w:rsidRDefault="00C7341E" w:rsidP="00F64BF9">
            <w:pPr>
              <w:pStyle w:val="TABLES"/>
              <w:ind w:left="57" w:right="57"/>
              <w:jc w:val="center"/>
            </w:pPr>
            <w:r w:rsidRPr="00012EA1">
              <w:t>(n = 242)</w:t>
            </w:r>
          </w:p>
        </w:tc>
        <w:tc>
          <w:tcPr>
            <w:tcW w:w="1081" w:type="pct"/>
          </w:tcPr>
          <w:p w14:paraId="50501F17" w14:textId="77777777" w:rsidR="00C7341E" w:rsidRPr="00012EA1" w:rsidRDefault="00C7341E" w:rsidP="00F64BF9">
            <w:pPr>
              <w:pStyle w:val="TABLES"/>
              <w:ind w:left="57" w:right="57"/>
              <w:jc w:val="center"/>
            </w:pPr>
            <w:r w:rsidRPr="00012EA1">
              <w:t>bevacizumab + C/G</w:t>
            </w:r>
          </w:p>
          <w:p w14:paraId="2CC594F7" w14:textId="77777777" w:rsidR="00C7341E" w:rsidRPr="00012EA1" w:rsidRDefault="00C7341E" w:rsidP="00F64BF9">
            <w:pPr>
              <w:pStyle w:val="TABLES"/>
              <w:ind w:left="57" w:right="57"/>
              <w:jc w:val="center"/>
            </w:pPr>
            <w:r w:rsidRPr="00012EA1">
              <w:t>(n = 242)</w:t>
            </w:r>
          </w:p>
        </w:tc>
        <w:tc>
          <w:tcPr>
            <w:tcW w:w="805" w:type="pct"/>
          </w:tcPr>
          <w:p w14:paraId="32F098E1" w14:textId="77777777" w:rsidR="00C7341E" w:rsidRPr="00012EA1" w:rsidRDefault="00C7341E" w:rsidP="00F64BF9">
            <w:pPr>
              <w:pStyle w:val="TABLES"/>
              <w:ind w:left="57" w:right="57"/>
              <w:jc w:val="center"/>
            </w:pPr>
            <w:r w:rsidRPr="00012EA1">
              <w:t>Placebo+ C/G</w:t>
            </w:r>
          </w:p>
          <w:p w14:paraId="5325BEB6" w14:textId="77777777" w:rsidR="00C7341E" w:rsidRPr="00012EA1" w:rsidRDefault="00C7341E" w:rsidP="00F64BF9">
            <w:pPr>
              <w:pStyle w:val="TABLES"/>
              <w:ind w:left="57" w:right="57"/>
              <w:jc w:val="center"/>
            </w:pPr>
            <w:r w:rsidRPr="00012EA1">
              <w:t>(n = 242)</w:t>
            </w:r>
          </w:p>
        </w:tc>
        <w:tc>
          <w:tcPr>
            <w:tcW w:w="1081" w:type="pct"/>
          </w:tcPr>
          <w:p w14:paraId="6A123730" w14:textId="77777777" w:rsidR="00C7341E" w:rsidRPr="00012EA1" w:rsidRDefault="00C7341E" w:rsidP="00F64BF9">
            <w:pPr>
              <w:pStyle w:val="TABLES"/>
              <w:ind w:left="57" w:right="57"/>
              <w:jc w:val="center"/>
            </w:pPr>
            <w:r w:rsidRPr="00012EA1">
              <w:t>bevacizumab + C/G</w:t>
            </w:r>
          </w:p>
          <w:p w14:paraId="57DC1BEE" w14:textId="77777777" w:rsidR="00C7341E" w:rsidRPr="00012EA1" w:rsidRDefault="00C7341E" w:rsidP="00F64BF9">
            <w:pPr>
              <w:pStyle w:val="TABLES"/>
              <w:ind w:left="57" w:right="57"/>
              <w:jc w:val="center"/>
            </w:pPr>
            <w:r w:rsidRPr="00012EA1">
              <w:t>(n = 242)</w:t>
            </w:r>
          </w:p>
        </w:tc>
      </w:tr>
      <w:tr w:rsidR="00C7341E" w:rsidRPr="00012EA1" w14:paraId="3421B0E1" w14:textId="77777777" w:rsidTr="00C0589E">
        <w:trPr>
          <w:cantSplit/>
          <w:trHeight w:val="20"/>
          <w:jc w:val="center"/>
        </w:trPr>
        <w:tc>
          <w:tcPr>
            <w:tcW w:w="1228" w:type="pct"/>
          </w:tcPr>
          <w:p w14:paraId="51AE7005" w14:textId="77777777" w:rsidR="00C7341E" w:rsidRPr="00012EA1" w:rsidRDefault="00C7341E" w:rsidP="00F64BF9">
            <w:pPr>
              <w:pStyle w:val="TABLES"/>
              <w:ind w:left="567" w:right="57"/>
            </w:pPr>
            <w:r w:rsidRPr="00012EA1">
              <w:t>% bolesnika s objektivnim odgovorom</w:t>
            </w:r>
          </w:p>
        </w:tc>
        <w:tc>
          <w:tcPr>
            <w:tcW w:w="805" w:type="pct"/>
          </w:tcPr>
          <w:p w14:paraId="2C0C5D97" w14:textId="77777777" w:rsidR="00C7341E" w:rsidRPr="00012EA1" w:rsidRDefault="00C7341E" w:rsidP="00F64BF9">
            <w:pPr>
              <w:pStyle w:val="TABLES"/>
              <w:ind w:left="57" w:right="57"/>
              <w:jc w:val="center"/>
            </w:pPr>
            <w:r w:rsidRPr="00012EA1">
              <w:t>57,4 %</w:t>
            </w:r>
          </w:p>
        </w:tc>
        <w:tc>
          <w:tcPr>
            <w:tcW w:w="1081" w:type="pct"/>
          </w:tcPr>
          <w:p w14:paraId="716F214D" w14:textId="77777777" w:rsidR="00C7341E" w:rsidRPr="00012EA1" w:rsidRDefault="00C7341E" w:rsidP="00F64BF9">
            <w:pPr>
              <w:pStyle w:val="TABLES"/>
              <w:ind w:left="57" w:right="57"/>
              <w:jc w:val="center"/>
            </w:pPr>
            <w:r w:rsidRPr="00012EA1">
              <w:t>78,5 %</w:t>
            </w:r>
          </w:p>
        </w:tc>
        <w:tc>
          <w:tcPr>
            <w:tcW w:w="805" w:type="pct"/>
          </w:tcPr>
          <w:p w14:paraId="4F5D70B2" w14:textId="77777777" w:rsidR="00C7341E" w:rsidRPr="00012EA1" w:rsidRDefault="00C7341E" w:rsidP="00F64BF9">
            <w:pPr>
              <w:pStyle w:val="TABLES"/>
              <w:ind w:left="57" w:right="57"/>
              <w:jc w:val="center"/>
            </w:pPr>
            <w:r w:rsidRPr="00012EA1">
              <w:t>53,7 %</w:t>
            </w:r>
          </w:p>
        </w:tc>
        <w:tc>
          <w:tcPr>
            <w:tcW w:w="1081" w:type="pct"/>
          </w:tcPr>
          <w:p w14:paraId="4EB941E4" w14:textId="77777777" w:rsidR="00C7341E" w:rsidRPr="00012EA1" w:rsidRDefault="00C7341E" w:rsidP="00F64BF9">
            <w:pPr>
              <w:pStyle w:val="TABLES"/>
              <w:ind w:left="57" w:right="57"/>
              <w:jc w:val="center"/>
            </w:pPr>
            <w:r w:rsidRPr="00012EA1">
              <w:t>74,8 %</w:t>
            </w:r>
          </w:p>
        </w:tc>
      </w:tr>
      <w:tr w:rsidR="00C7341E" w:rsidRPr="00012EA1" w14:paraId="0C3FE037" w14:textId="77777777" w:rsidTr="00C0589E">
        <w:trPr>
          <w:cantSplit/>
          <w:trHeight w:val="20"/>
          <w:jc w:val="center"/>
        </w:trPr>
        <w:tc>
          <w:tcPr>
            <w:tcW w:w="1228" w:type="pct"/>
          </w:tcPr>
          <w:p w14:paraId="0B8B748B" w14:textId="77777777" w:rsidR="00C7341E" w:rsidRPr="00012EA1" w:rsidRDefault="00C7341E" w:rsidP="00F64BF9">
            <w:pPr>
              <w:pStyle w:val="TABLES"/>
              <w:ind w:left="567" w:right="57"/>
            </w:pPr>
            <w:r w:rsidRPr="00012EA1">
              <w:t>p-vrijednost</w:t>
            </w:r>
          </w:p>
        </w:tc>
        <w:tc>
          <w:tcPr>
            <w:tcW w:w="1886" w:type="pct"/>
            <w:gridSpan w:val="2"/>
          </w:tcPr>
          <w:p w14:paraId="0002B2F2" w14:textId="77777777" w:rsidR="00C7341E" w:rsidRPr="00012EA1" w:rsidRDefault="00C7341E" w:rsidP="00F64BF9">
            <w:pPr>
              <w:pStyle w:val="TABLES"/>
              <w:ind w:left="57" w:right="57"/>
              <w:jc w:val="center"/>
            </w:pPr>
            <w:r w:rsidRPr="00012EA1">
              <w:t>&lt; 0,0001</w:t>
            </w:r>
          </w:p>
        </w:tc>
        <w:tc>
          <w:tcPr>
            <w:tcW w:w="1886" w:type="pct"/>
            <w:gridSpan w:val="2"/>
          </w:tcPr>
          <w:p w14:paraId="0297951B" w14:textId="77777777" w:rsidR="00C7341E" w:rsidRPr="00012EA1" w:rsidRDefault="00C7341E" w:rsidP="00F64BF9">
            <w:pPr>
              <w:pStyle w:val="TABLES"/>
              <w:ind w:left="57" w:right="57"/>
              <w:jc w:val="center"/>
            </w:pPr>
            <w:r w:rsidRPr="00012EA1">
              <w:t>&lt; 0,0001</w:t>
            </w:r>
          </w:p>
        </w:tc>
      </w:tr>
      <w:tr w:rsidR="00C7341E" w:rsidRPr="00012EA1" w14:paraId="73D4EC6A" w14:textId="77777777" w:rsidTr="00C0589E">
        <w:trPr>
          <w:cantSplit/>
          <w:trHeight w:val="20"/>
          <w:jc w:val="center"/>
        </w:trPr>
        <w:tc>
          <w:tcPr>
            <w:tcW w:w="5000" w:type="pct"/>
            <w:gridSpan w:val="5"/>
          </w:tcPr>
          <w:p w14:paraId="09895029" w14:textId="77777777" w:rsidR="00C7341E" w:rsidRPr="00012EA1" w:rsidRDefault="00C7341E" w:rsidP="00F64BF9">
            <w:pPr>
              <w:pStyle w:val="TABLES"/>
              <w:ind w:left="57" w:right="57"/>
            </w:pPr>
            <w:r w:rsidRPr="00012EA1">
              <w:t>Ukupno preživljenje</w:t>
            </w:r>
          </w:p>
        </w:tc>
      </w:tr>
      <w:tr w:rsidR="00C7341E" w:rsidRPr="00012EA1" w14:paraId="38B345A5" w14:textId="77777777" w:rsidTr="00C0589E">
        <w:trPr>
          <w:cantSplit/>
          <w:trHeight w:val="20"/>
          <w:jc w:val="center"/>
        </w:trPr>
        <w:tc>
          <w:tcPr>
            <w:tcW w:w="1228" w:type="pct"/>
          </w:tcPr>
          <w:p w14:paraId="4A7E8F33" w14:textId="77777777" w:rsidR="00C7341E" w:rsidRPr="00012EA1" w:rsidRDefault="00C7341E" w:rsidP="00F64BF9">
            <w:pPr>
              <w:pStyle w:val="TABLES"/>
              <w:ind w:left="57" w:right="57"/>
            </w:pPr>
          </w:p>
        </w:tc>
        <w:tc>
          <w:tcPr>
            <w:tcW w:w="1886" w:type="pct"/>
            <w:gridSpan w:val="2"/>
          </w:tcPr>
          <w:p w14:paraId="7448788E" w14:textId="77777777" w:rsidR="00C7341E" w:rsidRPr="00012EA1" w:rsidRDefault="00C7341E" w:rsidP="00F64BF9">
            <w:pPr>
              <w:pStyle w:val="TABLES"/>
              <w:ind w:left="57" w:right="57"/>
              <w:jc w:val="center"/>
            </w:pPr>
            <w:r w:rsidRPr="00012EA1">
              <w:t>Placebo+ C/G</w:t>
            </w:r>
          </w:p>
          <w:p w14:paraId="1B45E868" w14:textId="77777777" w:rsidR="00C7341E" w:rsidRPr="00012EA1" w:rsidRDefault="00C7341E" w:rsidP="00F64BF9">
            <w:pPr>
              <w:pStyle w:val="TABLES"/>
              <w:ind w:left="57" w:right="57"/>
              <w:jc w:val="center"/>
            </w:pPr>
            <w:r w:rsidRPr="00012EA1">
              <w:t>(n = 242)</w:t>
            </w:r>
          </w:p>
        </w:tc>
        <w:tc>
          <w:tcPr>
            <w:tcW w:w="1886" w:type="pct"/>
            <w:gridSpan w:val="2"/>
          </w:tcPr>
          <w:p w14:paraId="63F1AB55" w14:textId="77777777" w:rsidR="00C7341E" w:rsidRPr="00012EA1" w:rsidRDefault="00C7341E" w:rsidP="00F64BF9">
            <w:pPr>
              <w:pStyle w:val="TABLES"/>
              <w:ind w:left="57" w:right="57"/>
              <w:jc w:val="center"/>
            </w:pPr>
            <w:r w:rsidRPr="00012EA1">
              <w:t>bevacizumab + C/G</w:t>
            </w:r>
          </w:p>
          <w:p w14:paraId="4946B5A5" w14:textId="77777777" w:rsidR="00C7341E" w:rsidRPr="00012EA1" w:rsidRDefault="00C7341E" w:rsidP="00F64BF9">
            <w:pPr>
              <w:pStyle w:val="TABLES"/>
              <w:ind w:left="57" w:right="57"/>
              <w:jc w:val="center"/>
            </w:pPr>
            <w:r w:rsidRPr="00012EA1">
              <w:t>(n = 242)</w:t>
            </w:r>
          </w:p>
        </w:tc>
      </w:tr>
      <w:tr w:rsidR="00C7341E" w:rsidRPr="00012EA1" w14:paraId="13EF0D72" w14:textId="77777777" w:rsidTr="00C0589E">
        <w:trPr>
          <w:cantSplit/>
          <w:trHeight w:val="20"/>
          <w:jc w:val="center"/>
        </w:trPr>
        <w:tc>
          <w:tcPr>
            <w:tcW w:w="1228" w:type="pct"/>
          </w:tcPr>
          <w:p w14:paraId="5083A874" w14:textId="77777777" w:rsidR="00C7341E" w:rsidRPr="00012EA1" w:rsidRDefault="00C7341E" w:rsidP="00F64BF9">
            <w:pPr>
              <w:pStyle w:val="TABLES"/>
              <w:ind w:left="567" w:right="57"/>
            </w:pPr>
            <w:r w:rsidRPr="00012EA1">
              <w:t>Medijan OS-a (mjeseci)</w:t>
            </w:r>
          </w:p>
        </w:tc>
        <w:tc>
          <w:tcPr>
            <w:tcW w:w="1886" w:type="pct"/>
            <w:gridSpan w:val="2"/>
          </w:tcPr>
          <w:p w14:paraId="65E237FD" w14:textId="77777777" w:rsidR="00C7341E" w:rsidRPr="00012EA1" w:rsidRDefault="00C7341E" w:rsidP="00F64BF9">
            <w:pPr>
              <w:pStyle w:val="TABLES"/>
              <w:ind w:left="57" w:right="57"/>
              <w:jc w:val="center"/>
            </w:pPr>
            <w:r w:rsidRPr="00012EA1">
              <w:t>32,9</w:t>
            </w:r>
          </w:p>
        </w:tc>
        <w:tc>
          <w:tcPr>
            <w:tcW w:w="1886" w:type="pct"/>
            <w:gridSpan w:val="2"/>
          </w:tcPr>
          <w:p w14:paraId="328ADA8C" w14:textId="77777777" w:rsidR="00C7341E" w:rsidRPr="00012EA1" w:rsidRDefault="00C7341E" w:rsidP="00F64BF9">
            <w:pPr>
              <w:pStyle w:val="TABLES"/>
              <w:ind w:left="57" w:right="57"/>
              <w:jc w:val="center"/>
            </w:pPr>
            <w:r w:rsidRPr="00012EA1">
              <w:t>33,6</w:t>
            </w:r>
          </w:p>
        </w:tc>
      </w:tr>
      <w:tr w:rsidR="00C7341E" w:rsidRPr="00012EA1" w14:paraId="09716759" w14:textId="77777777" w:rsidTr="00C0589E">
        <w:trPr>
          <w:cantSplit/>
          <w:trHeight w:val="20"/>
          <w:jc w:val="center"/>
        </w:trPr>
        <w:tc>
          <w:tcPr>
            <w:tcW w:w="1228" w:type="pct"/>
          </w:tcPr>
          <w:p w14:paraId="54E3870F" w14:textId="77777777" w:rsidR="00C7341E" w:rsidRPr="00012EA1" w:rsidRDefault="00C7341E" w:rsidP="00F64BF9">
            <w:pPr>
              <w:pStyle w:val="TABLES"/>
              <w:ind w:left="567" w:right="57"/>
            </w:pPr>
            <w:r w:rsidRPr="00012EA1">
              <w:t>Omjer hazarda (95 % CI)</w:t>
            </w:r>
          </w:p>
        </w:tc>
        <w:tc>
          <w:tcPr>
            <w:tcW w:w="3772" w:type="pct"/>
            <w:gridSpan w:val="4"/>
          </w:tcPr>
          <w:p w14:paraId="37C13094" w14:textId="77777777" w:rsidR="00C7341E" w:rsidRPr="00012EA1" w:rsidRDefault="00C7341E" w:rsidP="00F64BF9">
            <w:pPr>
              <w:pStyle w:val="TABLES"/>
              <w:ind w:left="57" w:right="57"/>
              <w:jc w:val="center"/>
            </w:pPr>
            <w:r w:rsidRPr="00012EA1">
              <w:t>0,952 [0,771; 1,176]</w:t>
            </w:r>
          </w:p>
        </w:tc>
      </w:tr>
      <w:tr w:rsidR="00C7341E" w:rsidRPr="00012EA1" w14:paraId="37E6ADA1" w14:textId="77777777" w:rsidTr="00C0589E">
        <w:trPr>
          <w:cantSplit/>
          <w:trHeight w:val="20"/>
          <w:jc w:val="center"/>
        </w:trPr>
        <w:tc>
          <w:tcPr>
            <w:tcW w:w="1228" w:type="pct"/>
          </w:tcPr>
          <w:p w14:paraId="5E96830B" w14:textId="77777777" w:rsidR="00C7341E" w:rsidRPr="00012EA1" w:rsidRDefault="00C7341E" w:rsidP="00F64BF9">
            <w:pPr>
              <w:pStyle w:val="TABLES"/>
              <w:ind w:left="567" w:right="57"/>
            </w:pPr>
            <w:r w:rsidRPr="00012EA1">
              <w:lastRenderedPageBreak/>
              <w:t>p-vrijednost</w:t>
            </w:r>
          </w:p>
        </w:tc>
        <w:tc>
          <w:tcPr>
            <w:tcW w:w="3772" w:type="pct"/>
            <w:gridSpan w:val="4"/>
          </w:tcPr>
          <w:p w14:paraId="4F2E224C" w14:textId="77777777" w:rsidR="00C7341E" w:rsidRPr="00012EA1" w:rsidRDefault="00C7341E" w:rsidP="00F64BF9">
            <w:pPr>
              <w:pStyle w:val="TABLES"/>
              <w:ind w:left="57" w:right="57"/>
              <w:jc w:val="center"/>
            </w:pPr>
            <w:r w:rsidRPr="00012EA1">
              <w:t>0,6479</w:t>
            </w:r>
          </w:p>
        </w:tc>
      </w:tr>
    </w:tbl>
    <w:p w14:paraId="279FC22C" w14:textId="77777777" w:rsidR="00C7341E" w:rsidRPr="00012EA1" w:rsidRDefault="00C7341E" w:rsidP="00F64BF9">
      <w:pPr>
        <w:spacing w:line="240" w:lineRule="auto"/>
        <w:rPr>
          <w:szCs w:val="22"/>
        </w:rPr>
      </w:pPr>
    </w:p>
    <w:p w14:paraId="36E8CCCE" w14:textId="77777777" w:rsidR="00C7341E" w:rsidRPr="00012EA1" w:rsidRDefault="00C7341E" w:rsidP="00F64BF9">
      <w:pPr>
        <w:spacing w:line="240" w:lineRule="auto"/>
        <w:rPr>
          <w:szCs w:val="22"/>
        </w:rPr>
      </w:pPr>
      <w:r w:rsidRPr="00012EA1">
        <w:rPr>
          <w:szCs w:val="22"/>
        </w:rPr>
        <w:t>Analize preživljenja bez progresije bolesti po podskupinama prema nastupu recidiva u odnosu na posljednju terapiju platinom sažete su u tablici 21.</w:t>
      </w:r>
    </w:p>
    <w:p w14:paraId="1C05C4DE" w14:textId="77777777" w:rsidR="00C7341E" w:rsidRPr="00012EA1" w:rsidRDefault="00C7341E" w:rsidP="00F64BF9">
      <w:pPr>
        <w:spacing w:line="240" w:lineRule="auto"/>
        <w:rPr>
          <w:szCs w:val="22"/>
        </w:rPr>
      </w:pPr>
    </w:p>
    <w:p w14:paraId="245E3DCF" w14:textId="77777777" w:rsidR="00C7341E" w:rsidRPr="00012EA1" w:rsidRDefault="00C7341E" w:rsidP="00F64BF9">
      <w:pPr>
        <w:keepNext/>
        <w:spacing w:line="240" w:lineRule="auto"/>
        <w:rPr>
          <w:b/>
          <w:bCs/>
          <w:szCs w:val="22"/>
        </w:rPr>
      </w:pPr>
      <w:r w:rsidRPr="00012EA1">
        <w:rPr>
          <w:b/>
          <w:szCs w:val="22"/>
        </w:rPr>
        <w:t>Tablica 21. Preživljenje bez progresije bolesti prema vremenu od posljednje terapije platinom do recidiva</w:t>
      </w:r>
    </w:p>
    <w:p w14:paraId="4E75FAC6"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48"/>
        <w:gridCol w:w="2195"/>
        <w:gridCol w:w="2718"/>
      </w:tblGrid>
      <w:tr w:rsidR="00C7341E" w:rsidRPr="00012EA1" w14:paraId="653DBFE7" w14:textId="77777777" w:rsidTr="00C0589E">
        <w:trPr>
          <w:cantSplit/>
          <w:trHeight w:val="20"/>
          <w:jc w:val="center"/>
        </w:trPr>
        <w:tc>
          <w:tcPr>
            <w:tcW w:w="2289" w:type="pct"/>
          </w:tcPr>
          <w:p w14:paraId="1F227033" w14:textId="77777777" w:rsidR="00C7341E" w:rsidRPr="00012EA1" w:rsidRDefault="00C7341E" w:rsidP="00F64BF9">
            <w:pPr>
              <w:pStyle w:val="TABLES"/>
              <w:keepNext/>
              <w:ind w:left="57" w:right="57"/>
              <w:jc w:val="center"/>
            </w:pPr>
          </w:p>
        </w:tc>
        <w:tc>
          <w:tcPr>
            <w:tcW w:w="2711" w:type="pct"/>
            <w:gridSpan w:val="2"/>
          </w:tcPr>
          <w:p w14:paraId="07370815" w14:textId="77777777" w:rsidR="00C7341E" w:rsidRPr="00012EA1" w:rsidRDefault="00C7341E" w:rsidP="00F64BF9">
            <w:pPr>
              <w:pStyle w:val="TABLES"/>
              <w:keepNext/>
              <w:ind w:left="57" w:right="57"/>
              <w:jc w:val="center"/>
              <w:rPr>
                <w:b/>
              </w:rPr>
            </w:pPr>
            <w:r>
              <w:rPr>
                <w:b/>
              </w:rPr>
              <w:t>Procjena ispitivača</w:t>
            </w:r>
          </w:p>
        </w:tc>
      </w:tr>
      <w:tr w:rsidR="00C7341E" w:rsidRPr="00012EA1" w14:paraId="6F435CD6" w14:textId="77777777" w:rsidTr="00C0589E">
        <w:trPr>
          <w:cantSplit/>
          <w:trHeight w:val="20"/>
          <w:jc w:val="center"/>
        </w:trPr>
        <w:tc>
          <w:tcPr>
            <w:tcW w:w="2289" w:type="pct"/>
          </w:tcPr>
          <w:p w14:paraId="0CF7FC8E" w14:textId="77777777" w:rsidR="00C7341E" w:rsidRPr="00012EA1" w:rsidRDefault="00C7341E" w:rsidP="00F64BF9">
            <w:pPr>
              <w:pStyle w:val="TABLES"/>
              <w:keepNext/>
              <w:ind w:left="57" w:right="57"/>
              <w:jc w:val="center"/>
              <w:rPr>
                <w:b/>
              </w:rPr>
            </w:pPr>
            <w:r w:rsidRPr="00012EA1">
              <w:rPr>
                <w:b/>
              </w:rPr>
              <w:t>Vrijeme od posljednje terapije platinom do recidiva</w:t>
            </w:r>
          </w:p>
        </w:tc>
        <w:tc>
          <w:tcPr>
            <w:tcW w:w="1211" w:type="pct"/>
          </w:tcPr>
          <w:p w14:paraId="20A07BD3" w14:textId="77777777" w:rsidR="00C7341E" w:rsidRPr="00012EA1" w:rsidRDefault="00C7341E" w:rsidP="00F64BF9">
            <w:pPr>
              <w:pStyle w:val="TABLES"/>
              <w:keepNext/>
              <w:ind w:left="57" w:right="57"/>
              <w:jc w:val="center"/>
              <w:rPr>
                <w:b/>
              </w:rPr>
            </w:pPr>
            <w:r w:rsidRPr="00012EA1">
              <w:rPr>
                <w:b/>
              </w:rPr>
              <w:t>Placebo+ C/G (n = 242)</w:t>
            </w:r>
          </w:p>
        </w:tc>
        <w:tc>
          <w:tcPr>
            <w:tcW w:w="1500" w:type="pct"/>
          </w:tcPr>
          <w:p w14:paraId="47BB15E2" w14:textId="77777777" w:rsidR="00C7341E" w:rsidRPr="00012EA1" w:rsidRDefault="00C7341E" w:rsidP="00F64BF9">
            <w:pPr>
              <w:pStyle w:val="TABLES"/>
              <w:keepNext/>
              <w:ind w:left="57" w:right="57"/>
              <w:jc w:val="center"/>
              <w:rPr>
                <w:b/>
              </w:rPr>
            </w:pPr>
            <w:r w:rsidRPr="00012EA1">
              <w:rPr>
                <w:b/>
              </w:rPr>
              <w:t>bevacizumab + C/G (n = 242)</w:t>
            </w:r>
          </w:p>
        </w:tc>
      </w:tr>
      <w:tr w:rsidR="00C7341E" w:rsidRPr="00012EA1" w14:paraId="72F1756B" w14:textId="77777777" w:rsidTr="00C0589E">
        <w:trPr>
          <w:cantSplit/>
          <w:trHeight w:val="20"/>
          <w:jc w:val="center"/>
        </w:trPr>
        <w:tc>
          <w:tcPr>
            <w:tcW w:w="2289" w:type="pct"/>
          </w:tcPr>
          <w:p w14:paraId="064D6080" w14:textId="77777777" w:rsidR="00C7341E" w:rsidRPr="00012EA1" w:rsidRDefault="00C7341E" w:rsidP="00F64BF9">
            <w:pPr>
              <w:pStyle w:val="TABLES"/>
              <w:keepNext/>
              <w:ind w:left="57" w:right="57"/>
            </w:pPr>
            <w:r w:rsidRPr="00012EA1">
              <w:t>6 – 12 mjeseci (n = 202)</w:t>
            </w:r>
          </w:p>
        </w:tc>
        <w:tc>
          <w:tcPr>
            <w:tcW w:w="1211" w:type="pct"/>
          </w:tcPr>
          <w:p w14:paraId="617BD18F" w14:textId="77777777" w:rsidR="00C7341E" w:rsidRPr="00012EA1" w:rsidRDefault="00C7341E" w:rsidP="00F64BF9">
            <w:pPr>
              <w:pStyle w:val="TABLES"/>
              <w:keepNext/>
              <w:ind w:left="57" w:right="57"/>
            </w:pPr>
          </w:p>
        </w:tc>
        <w:tc>
          <w:tcPr>
            <w:tcW w:w="1500" w:type="pct"/>
          </w:tcPr>
          <w:p w14:paraId="66234A97" w14:textId="77777777" w:rsidR="00C7341E" w:rsidRPr="00012EA1" w:rsidRDefault="00C7341E" w:rsidP="00F64BF9">
            <w:pPr>
              <w:pStyle w:val="TABLES"/>
              <w:keepNext/>
              <w:ind w:left="57" w:right="57"/>
            </w:pPr>
          </w:p>
        </w:tc>
      </w:tr>
      <w:tr w:rsidR="00C7341E" w:rsidRPr="00012EA1" w14:paraId="3E4239CA" w14:textId="77777777" w:rsidTr="00C0589E">
        <w:trPr>
          <w:cantSplit/>
          <w:trHeight w:val="20"/>
          <w:jc w:val="center"/>
        </w:trPr>
        <w:tc>
          <w:tcPr>
            <w:tcW w:w="2289" w:type="pct"/>
          </w:tcPr>
          <w:p w14:paraId="34327FA9" w14:textId="77777777" w:rsidR="00C7341E" w:rsidRPr="00012EA1" w:rsidRDefault="00C7341E" w:rsidP="00F64BF9">
            <w:pPr>
              <w:pStyle w:val="TABLES"/>
              <w:keepNext/>
              <w:ind w:left="567" w:right="57"/>
            </w:pPr>
            <w:r w:rsidRPr="00012EA1">
              <w:t>Medijan</w:t>
            </w:r>
          </w:p>
        </w:tc>
        <w:tc>
          <w:tcPr>
            <w:tcW w:w="1211" w:type="pct"/>
          </w:tcPr>
          <w:p w14:paraId="10583E8E" w14:textId="77777777" w:rsidR="00C7341E" w:rsidRPr="00012EA1" w:rsidRDefault="00C7341E" w:rsidP="00F64BF9">
            <w:pPr>
              <w:pStyle w:val="TABLES"/>
              <w:keepNext/>
              <w:ind w:left="57" w:right="57"/>
              <w:jc w:val="center"/>
            </w:pPr>
            <w:r w:rsidRPr="00012EA1">
              <w:t>8,0</w:t>
            </w:r>
          </w:p>
        </w:tc>
        <w:tc>
          <w:tcPr>
            <w:tcW w:w="1500" w:type="pct"/>
          </w:tcPr>
          <w:p w14:paraId="24647DFE" w14:textId="77777777" w:rsidR="00C7341E" w:rsidRPr="00012EA1" w:rsidRDefault="00C7341E" w:rsidP="00F64BF9">
            <w:pPr>
              <w:pStyle w:val="TABLES"/>
              <w:keepNext/>
              <w:ind w:left="57" w:right="57"/>
              <w:jc w:val="center"/>
            </w:pPr>
            <w:r w:rsidRPr="00012EA1">
              <w:t>11,9</w:t>
            </w:r>
          </w:p>
        </w:tc>
      </w:tr>
      <w:tr w:rsidR="00C7341E" w:rsidRPr="00012EA1" w14:paraId="608C9EA1" w14:textId="77777777" w:rsidTr="00C0589E">
        <w:trPr>
          <w:cantSplit/>
          <w:trHeight w:val="20"/>
          <w:jc w:val="center"/>
        </w:trPr>
        <w:tc>
          <w:tcPr>
            <w:tcW w:w="2289" w:type="pct"/>
          </w:tcPr>
          <w:p w14:paraId="0DAFBCEC" w14:textId="77777777" w:rsidR="00C7341E" w:rsidRPr="00012EA1" w:rsidRDefault="00C7341E" w:rsidP="00F64BF9">
            <w:pPr>
              <w:pStyle w:val="TABLES"/>
              <w:keepNext/>
              <w:ind w:left="567" w:right="57"/>
            </w:pPr>
            <w:r w:rsidRPr="00012EA1">
              <w:t>Omjer hazarda (95 % CI)</w:t>
            </w:r>
          </w:p>
        </w:tc>
        <w:tc>
          <w:tcPr>
            <w:tcW w:w="2711" w:type="pct"/>
            <w:gridSpan w:val="2"/>
          </w:tcPr>
          <w:p w14:paraId="29EF689A" w14:textId="77777777" w:rsidR="00C7341E" w:rsidRPr="00012EA1" w:rsidRDefault="00C7341E" w:rsidP="00F64BF9">
            <w:pPr>
              <w:pStyle w:val="TABLES"/>
              <w:keepNext/>
              <w:ind w:left="57" w:right="57"/>
              <w:jc w:val="center"/>
            </w:pPr>
            <w:r w:rsidRPr="00012EA1">
              <w:t>0,41 (0,29 – 0,58)</w:t>
            </w:r>
          </w:p>
        </w:tc>
      </w:tr>
      <w:tr w:rsidR="00C7341E" w:rsidRPr="00012EA1" w14:paraId="05D4A1DB" w14:textId="77777777" w:rsidTr="00C0589E">
        <w:trPr>
          <w:cantSplit/>
          <w:trHeight w:val="20"/>
          <w:jc w:val="center"/>
        </w:trPr>
        <w:tc>
          <w:tcPr>
            <w:tcW w:w="2289" w:type="pct"/>
          </w:tcPr>
          <w:p w14:paraId="0DAE79A8" w14:textId="77777777" w:rsidR="00C7341E" w:rsidRPr="00012EA1" w:rsidRDefault="00C7341E" w:rsidP="00F64BF9">
            <w:pPr>
              <w:pStyle w:val="TABLES"/>
              <w:keepNext/>
              <w:ind w:left="57" w:right="57"/>
            </w:pPr>
            <w:r w:rsidRPr="00012EA1">
              <w:t>&gt; 12 mjeseci (n = 282)</w:t>
            </w:r>
          </w:p>
        </w:tc>
        <w:tc>
          <w:tcPr>
            <w:tcW w:w="1211" w:type="pct"/>
          </w:tcPr>
          <w:p w14:paraId="797DDC79" w14:textId="77777777" w:rsidR="00C7341E" w:rsidRPr="00012EA1" w:rsidRDefault="00C7341E" w:rsidP="00F64BF9">
            <w:pPr>
              <w:pStyle w:val="TABLES"/>
              <w:keepNext/>
              <w:ind w:left="57" w:right="57"/>
            </w:pPr>
          </w:p>
        </w:tc>
        <w:tc>
          <w:tcPr>
            <w:tcW w:w="1500" w:type="pct"/>
          </w:tcPr>
          <w:p w14:paraId="6C8001DE" w14:textId="77777777" w:rsidR="00C7341E" w:rsidRPr="00012EA1" w:rsidRDefault="00C7341E" w:rsidP="00F64BF9">
            <w:pPr>
              <w:pStyle w:val="TABLES"/>
              <w:keepNext/>
              <w:ind w:left="57" w:right="57"/>
            </w:pPr>
          </w:p>
        </w:tc>
      </w:tr>
      <w:tr w:rsidR="00C7341E" w:rsidRPr="00012EA1" w14:paraId="0B9777E1" w14:textId="77777777" w:rsidTr="00C0589E">
        <w:trPr>
          <w:cantSplit/>
          <w:trHeight w:val="20"/>
          <w:jc w:val="center"/>
        </w:trPr>
        <w:tc>
          <w:tcPr>
            <w:tcW w:w="2289" w:type="pct"/>
          </w:tcPr>
          <w:p w14:paraId="4951F9F1" w14:textId="77777777" w:rsidR="00C7341E" w:rsidRPr="00012EA1" w:rsidRDefault="00C7341E" w:rsidP="00F64BF9">
            <w:pPr>
              <w:pStyle w:val="TABLES"/>
              <w:keepNext/>
              <w:ind w:left="567" w:right="57"/>
            </w:pPr>
            <w:r w:rsidRPr="00012EA1">
              <w:t>Medijan</w:t>
            </w:r>
          </w:p>
        </w:tc>
        <w:tc>
          <w:tcPr>
            <w:tcW w:w="1211" w:type="pct"/>
          </w:tcPr>
          <w:p w14:paraId="68EE72E8" w14:textId="77777777" w:rsidR="00C7341E" w:rsidRPr="00012EA1" w:rsidRDefault="00C7341E" w:rsidP="00F64BF9">
            <w:pPr>
              <w:pStyle w:val="TABLES"/>
              <w:keepNext/>
              <w:ind w:left="57" w:right="57"/>
              <w:jc w:val="center"/>
            </w:pPr>
            <w:r w:rsidRPr="00012EA1">
              <w:t>9,7</w:t>
            </w:r>
          </w:p>
        </w:tc>
        <w:tc>
          <w:tcPr>
            <w:tcW w:w="1500" w:type="pct"/>
          </w:tcPr>
          <w:p w14:paraId="1EBB1EC0" w14:textId="77777777" w:rsidR="00C7341E" w:rsidRPr="00012EA1" w:rsidRDefault="00C7341E" w:rsidP="00F64BF9">
            <w:pPr>
              <w:pStyle w:val="TABLES"/>
              <w:keepNext/>
              <w:ind w:left="57" w:right="57"/>
              <w:jc w:val="center"/>
            </w:pPr>
            <w:r w:rsidRPr="00012EA1">
              <w:t>12,4</w:t>
            </w:r>
          </w:p>
        </w:tc>
      </w:tr>
      <w:tr w:rsidR="00C7341E" w:rsidRPr="00012EA1" w14:paraId="44687A71" w14:textId="77777777" w:rsidTr="00C0589E">
        <w:trPr>
          <w:cantSplit/>
          <w:trHeight w:val="20"/>
          <w:jc w:val="center"/>
        </w:trPr>
        <w:tc>
          <w:tcPr>
            <w:tcW w:w="2289" w:type="pct"/>
          </w:tcPr>
          <w:p w14:paraId="4CDEBB32" w14:textId="77777777" w:rsidR="00C7341E" w:rsidRPr="00012EA1" w:rsidRDefault="00C7341E" w:rsidP="00F64BF9">
            <w:pPr>
              <w:pStyle w:val="TABLES"/>
              <w:keepNext/>
              <w:ind w:left="567" w:right="57"/>
            </w:pPr>
            <w:r w:rsidRPr="00012EA1">
              <w:t>Omjer hazarda (95 % CI)</w:t>
            </w:r>
          </w:p>
        </w:tc>
        <w:tc>
          <w:tcPr>
            <w:tcW w:w="2711" w:type="pct"/>
            <w:gridSpan w:val="2"/>
          </w:tcPr>
          <w:p w14:paraId="17C03972" w14:textId="77777777" w:rsidR="00C7341E" w:rsidRPr="00012EA1" w:rsidRDefault="00C7341E" w:rsidP="00F64BF9">
            <w:pPr>
              <w:pStyle w:val="TABLES"/>
              <w:keepNext/>
              <w:ind w:left="57" w:right="57"/>
              <w:jc w:val="center"/>
            </w:pPr>
            <w:r w:rsidRPr="00012EA1">
              <w:t>0,55 (0,41 – 0,73)</w:t>
            </w:r>
          </w:p>
        </w:tc>
      </w:tr>
    </w:tbl>
    <w:p w14:paraId="772E2B72" w14:textId="77777777" w:rsidR="00C7341E" w:rsidRPr="00012EA1" w:rsidRDefault="00C7341E" w:rsidP="00F64BF9">
      <w:pPr>
        <w:keepNext/>
        <w:autoSpaceDE w:val="0"/>
        <w:autoSpaceDN w:val="0"/>
        <w:adjustRightInd w:val="0"/>
        <w:spacing w:line="240" w:lineRule="auto"/>
        <w:rPr>
          <w:szCs w:val="22"/>
        </w:rPr>
      </w:pPr>
    </w:p>
    <w:p w14:paraId="4145B1EB" w14:textId="77777777" w:rsidR="00C7341E" w:rsidRPr="00012EA1" w:rsidRDefault="00C7341E" w:rsidP="00F64BF9">
      <w:pPr>
        <w:keepNext/>
        <w:spacing w:line="240" w:lineRule="auto"/>
        <w:rPr>
          <w:i/>
          <w:iCs/>
          <w:szCs w:val="22"/>
        </w:rPr>
      </w:pPr>
      <w:r w:rsidRPr="00012EA1">
        <w:rPr>
          <w:i/>
          <w:szCs w:val="22"/>
        </w:rPr>
        <w:t>GOG-0213</w:t>
      </w:r>
    </w:p>
    <w:p w14:paraId="29C767CD" w14:textId="77777777" w:rsidR="00C7341E" w:rsidRPr="00012EA1" w:rsidRDefault="00C7341E" w:rsidP="00F64BF9">
      <w:pPr>
        <w:keepNext/>
        <w:spacing w:line="240" w:lineRule="auto"/>
        <w:rPr>
          <w:i/>
          <w:iCs/>
          <w:szCs w:val="22"/>
        </w:rPr>
      </w:pPr>
    </w:p>
    <w:p w14:paraId="61E5FEBC" w14:textId="77777777" w:rsidR="00C7341E" w:rsidRPr="00012EA1" w:rsidRDefault="00C7341E" w:rsidP="00F64BF9">
      <w:pPr>
        <w:spacing w:line="240" w:lineRule="auto"/>
        <w:rPr>
          <w:szCs w:val="22"/>
        </w:rPr>
      </w:pPr>
      <w:r w:rsidRPr="00012EA1">
        <w:rPr>
          <w:szCs w:val="22"/>
        </w:rPr>
        <w:t>U ispitivanju GOG-0213, randomiziranom, kontroliranom, otvorenom ispitivanju faze III, ispitivale su se sigurnost i djelotvornost bevacizumaba u liječenju bolesnica s recidivom epitelnog raka jajnika, raka jajovoda ili primarnog peritonealnog raka osjetljivih na platinu, koje prethodno nisu primale kemoterapiju za liječenje recidiva. Prethodna antiangiogena terapija nije bila isključni kriterij. U ovom se ispitivanju ocjenjivao učinak dodavanja bevacizumaba karboplatinu i paklitakselu i zatim nastavka primjene samo bevacizumaba do progresije bolesti ili razvoja neprihvatljive toksičnosti u odnosu na terapiju samo karboplatinom i paklitakselom.</w:t>
      </w:r>
    </w:p>
    <w:p w14:paraId="4F6A5547" w14:textId="77777777" w:rsidR="00C7341E" w:rsidRPr="00012EA1" w:rsidRDefault="00C7341E" w:rsidP="00F64BF9">
      <w:pPr>
        <w:spacing w:line="240" w:lineRule="auto"/>
        <w:rPr>
          <w:szCs w:val="22"/>
        </w:rPr>
      </w:pPr>
    </w:p>
    <w:p w14:paraId="3D565C9C" w14:textId="77777777" w:rsidR="00C7341E" w:rsidRPr="00012EA1" w:rsidRDefault="00C7341E" w:rsidP="00F64BF9">
      <w:pPr>
        <w:spacing w:line="240" w:lineRule="auto"/>
        <w:rPr>
          <w:szCs w:val="22"/>
        </w:rPr>
      </w:pPr>
      <w:r w:rsidRPr="00012EA1">
        <w:rPr>
          <w:szCs w:val="22"/>
        </w:rPr>
        <w:t>Ukupno su 673 bolesnice bile randomizirane u jednakim udjelima u sljedeće dvije liječene skupine:</w:t>
      </w:r>
    </w:p>
    <w:p w14:paraId="352BA204" w14:textId="77777777" w:rsidR="00C7341E" w:rsidRPr="00012EA1" w:rsidRDefault="00C7341E" w:rsidP="0033150F">
      <w:pPr>
        <w:pStyle w:val="ListParagraph"/>
        <w:numPr>
          <w:ilvl w:val="0"/>
          <w:numId w:val="17"/>
        </w:numPr>
        <w:ind w:left="567" w:hanging="567"/>
      </w:pPr>
      <w:r w:rsidRPr="00012EA1">
        <w:t>skupina CP: karboplatin (AUC 5) i paklitaksel (175 mg/m</w:t>
      </w:r>
      <w:r w:rsidRPr="00012EA1">
        <w:rPr>
          <w:vertAlign w:val="superscript"/>
        </w:rPr>
        <w:t>2</w:t>
      </w:r>
      <w:r w:rsidRPr="00012EA1">
        <w:t xml:space="preserve"> intravenski) svaka 3 tjedna tijekom 6, a najviše 8 ciklusa </w:t>
      </w:r>
    </w:p>
    <w:p w14:paraId="65F34905" w14:textId="77777777" w:rsidR="00C7341E" w:rsidRPr="00012EA1" w:rsidRDefault="00C7341E" w:rsidP="0033150F">
      <w:pPr>
        <w:pStyle w:val="ListParagraph"/>
        <w:numPr>
          <w:ilvl w:val="0"/>
          <w:numId w:val="17"/>
        </w:numPr>
        <w:ind w:left="567" w:hanging="567"/>
      </w:pPr>
      <w:r w:rsidRPr="00012EA1">
        <w:t>skupina CPB: karboplatin (AUC5) i paklitaksel (175 mg/m</w:t>
      </w:r>
      <w:r w:rsidRPr="00012EA1">
        <w:rPr>
          <w:vertAlign w:val="superscript"/>
        </w:rPr>
        <w:t>2</w:t>
      </w:r>
      <w:r w:rsidRPr="00012EA1">
        <w:t xml:space="preserve"> intravenski) uz bevacizumab (15 mg/kg) svaka 3 tjedna tijekom 6, a najviše 8 ciklusa, a zatim samo bevacizumab (15 mg/kg svaka 3 tjedna) do progresije bolesti ili razvoja neprihvatljive toksičnosti.</w:t>
      </w:r>
    </w:p>
    <w:p w14:paraId="41452F4A" w14:textId="77777777" w:rsidR="00C7341E" w:rsidRPr="00012EA1" w:rsidRDefault="00C7341E" w:rsidP="00F64BF9">
      <w:pPr>
        <w:spacing w:line="240" w:lineRule="auto"/>
        <w:rPr>
          <w:szCs w:val="22"/>
        </w:rPr>
      </w:pPr>
    </w:p>
    <w:p w14:paraId="163407FF" w14:textId="77777777" w:rsidR="00C7341E" w:rsidRPr="00012EA1" w:rsidRDefault="00C7341E" w:rsidP="00F64BF9">
      <w:pPr>
        <w:spacing w:line="240" w:lineRule="auto"/>
        <w:rPr>
          <w:szCs w:val="22"/>
        </w:rPr>
      </w:pPr>
      <w:r w:rsidRPr="00012EA1">
        <w:rPr>
          <w:szCs w:val="22"/>
        </w:rPr>
        <w:t>Većina bolesnica i u skupini CP (80,4 %) i u skupini CPB (78,9 %) bila je bijele rase. Medijan dobi iznosio je 60,0 godina u skupini CP te 59,0 godina u skupini CPB. Većina je bolesnica (CP: 64,6 %; CPB: 68,8 %) bila u dobnoj skupini &lt; 65 godina. Na početku ispitivanja većina bolesnica u obje liječene skupine imala je GOG funkcionalni status 0 (CP: 82,4 %; CPB: 80,7 %) ili 1 (CP: 16,7 %; CPB: 18,1 %). GOG funkcionalni status 2 na početku ispitivanja zabilježen je u 0,9 % bolesnica u skupini CP te u 1,2 % bolesnica u skupini CPB.</w:t>
      </w:r>
    </w:p>
    <w:p w14:paraId="65237A81" w14:textId="77777777" w:rsidR="00C7341E" w:rsidRPr="00012EA1" w:rsidRDefault="00C7341E" w:rsidP="00F64BF9">
      <w:pPr>
        <w:spacing w:line="240" w:lineRule="auto"/>
        <w:rPr>
          <w:szCs w:val="22"/>
        </w:rPr>
      </w:pPr>
    </w:p>
    <w:p w14:paraId="1D1FA1E6" w14:textId="77777777" w:rsidR="00C7341E" w:rsidRPr="00012EA1" w:rsidRDefault="00C7341E" w:rsidP="00F64BF9">
      <w:pPr>
        <w:spacing w:line="240" w:lineRule="auto"/>
        <w:rPr>
          <w:szCs w:val="22"/>
        </w:rPr>
      </w:pPr>
      <w:r w:rsidRPr="00012EA1">
        <w:rPr>
          <w:szCs w:val="22"/>
        </w:rPr>
        <w:t>Primarna mjera ishoda za djelotvornost bilo je ukupno preživljenje (OS). Glavna sekundarna mjera ishoda za djelotvornost bilo je preživljenje bez progresije bolesti (PFS). Rezultati su prikazani u tablici 22.</w:t>
      </w:r>
    </w:p>
    <w:p w14:paraId="6192B1C5" w14:textId="77777777" w:rsidR="00C7341E" w:rsidRPr="00012EA1" w:rsidRDefault="00C7341E" w:rsidP="00F64BF9">
      <w:pPr>
        <w:spacing w:line="240" w:lineRule="auto"/>
        <w:rPr>
          <w:szCs w:val="22"/>
        </w:rPr>
      </w:pPr>
    </w:p>
    <w:p w14:paraId="53BABBC4" w14:textId="77777777" w:rsidR="00C7341E" w:rsidRPr="00012EA1" w:rsidRDefault="00C7341E" w:rsidP="00F64BF9">
      <w:pPr>
        <w:keepNext/>
        <w:spacing w:line="240" w:lineRule="auto"/>
        <w:rPr>
          <w:b/>
          <w:bCs/>
          <w:szCs w:val="22"/>
        </w:rPr>
      </w:pPr>
      <w:r w:rsidRPr="00012EA1">
        <w:rPr>
          <w:b/>
          <w:szCs w:val="22"/>
        </w:rPr>
        <w:t>Tablica 22. Rezultati djelotvornosti</w:t>
      </w:r>
      <w:r w:rsidRPr="00012EA1">
        <w:rPr>
          <w:rFonts w:ascii="Tahoma" w:hAnsi="Tahoma" w:cs="Tahoma"/>
          <w:b/>
          <w:bCs/>
          <w:szCs w:val="22"/>
          <w:vertAlign w:val="superscript"/>
        </w:rPr>
        <w:t>﻿</w:t>
      </w:r>
      <w:r w:rsidRPr="00012EA1">
        <w:rPr>
          <w:b/>
          <w:bCs/>
          <w:szCs w:val="22"/>
          <w:vertAlign w:val="superscript"/>
        </w:rPr>
        <w:t>1,2</w:t>
      </w:r>
      <w:r w:rsidRPr="00012EA1">
        <w:rPr>
          <w:b/>
          <w:szCs w:val="22"/>
        </w:rPr>
        <w:t xml:space="preserve"> za ispitivanje GOG-0213</w:t>
      </w:r>
    </w:p>
    <w:p w14:paraId="3DC228F1"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991"/>
        <w:gridCol w:w="1535"/>
        <w:gridCol w:w="1535"/>
      </w:tblGrid>
      <w:tr w:rsidR="00C7341E" w:rsidRPr="00012EA1" w14:paraId="6D581332" w14:textId="77777777" w:rsidTr="00C0589E">
        <w:trPr>
          <w:cantSplit/>
          <w:trHeight w:val="20"/>
          <w:jc w:val="center"/>
        </w:trPr>
        <w:tc>
          <w:tcPr>
            <w:tcW w:w="5000" w:type="pct"/>
            <w:gridSpan w:val="3"/>
          </w:tcPr>
          <w:p w14:paraId="5CA97E1D" w14:textId="77777777" w:rsidR="00C7341E" w:rsidRPr="00012EA1" w:rsidRDefault="00C7341E" w:rsidP="00F64BF9">
            <w:pPr>
              <w:pStyle w:val="TABLES"/>
              <w:keepNext/>
              <w:ind w:left="57" w:right="57"/>
            </w:pPr>
            <w:r w:rsidRPr="00012EA1">
              <w:t>Primarna mjera ishoda</w:t>
            </w:r>
          </w:p>
        </w:tc>
      </w:tr>
      <w:tr w:rsidR="00C7341E" w:rsidRPr="00012EA1" w14:paraId="7C1D00EA" w14:textId="77777777" w:rsidTr="00C0589E">
        <w:trPr>
          <w:cantSplit/>
          <w:trHeight w:val="20"/>
          <w:jc w:val="center"/>
        </w:trPr>
        <w:tc>
          <w:tcPr>
            <w:tcW w:w="3306" w:type="pct"/>
          </w:tcPr>
          <w:p w14:paraId="66E55E3F" w14:textId="77777777" w:rsidR="00C7341E" w:rsidRPr="00012EA1" w:rsidRDefault="00C7341E" w:rsidP="00F64BF9">
            <w:pPr>
              <w:pStyle w:val="TABLES"/>
              <w:ind w:left="567" w:right="57"/>
            </w:pPr>
            <w:r w:rsidRPr="00012EA1">
              <w:t>Ukupno preživljenje (OS)</w:t>
            </w:r>
          </w:p>
        </w:tc>
        <w:tc>
          <w:tcPr>
            <w:tcW w:w="847" w:type="pct"/>
          </w:tcPr>
          <w:p w14:paraId="085D851C" w14:textId="77777777" w:rsidR="00C7341E" w:rsidRPr="00012EA1" w:rsidRDefault="00C7341E" w:rsidP="00F64BF9">
            <w:pPr>
              <w:pStyle w:val="TABLES"/>
              <w:ind w:left="57" w:right="57"/>
              <w:jc w:val="center"/>
            </w:pPr>
            <w:r w:rsidRPr="00012EA1">
              <w:t>CP</w:t>
            </w:r>
          </w:p>
          <w:p w14:paraId="06C83E12" w14:textId="77777777" w:rsidR="00C7341E" w:rsidRPr="00012EA1" w:rsidRDefault="00C7341E" w:rsidP="00F64BF9">
            <w:pPr>
              <w:pStyle w:val="TABLES"/>
              <w:ind w:left="57" w:right="57"/>
              <w:jc w:val="center"/>
            </w:pPr>
            <w:r w:rsidRPr="00012EA1">
              <w:t>(n = 336)</w:t>
            </w:r>
          </w:p>
        </w:tc>
        <w:tc>
          <w:tcPr>
            <w:tcW w:w="847" w:type="pct"/>
          </w:tcPr>
          <w:p w14:paraId="4B01E32C" w14:textId="77777777" w:rsidR="00C7341E" w:rsidRPr="00012EA1" w:rsidRDefault="00C7341E" w:rsidP="00F64BF9">
            <w:pPr>
              <w:pStyle w:val="TABLES"/>
              <w:ind w:left="57" w:right="57"/>
              <w:jc w:val="center"/>
            </w:pPr>
            <w:r w:rsidRPr="00012EA1">
              <w:t>CPB</w:t>
            </w:r>
          </w:p>
          <w:p w14:paraId="2274F663" w14:textId="77777777" w:rsidR="00C7341E" w:rsidRPr="00012EA1" w:rsidRDefault="00C7341E" w:rsidP="00F64BF9">
            <w:pPr>
              <w:pStyle w:val="TABLES"/>
              <w:ind w:left="57" w:right="57"/>
              <w:jc w:val="center"/>
            </w:pPr>
            <w:r w:rsidRPr="00012EA1">
              <w:t>(n = 337)</w:t>
            </w:r>
          </w:p>
        </w:tc>
      </w:tr>
      <w:tr w:rsidR="00C7341E" w:rsidRPr="00012EA1" w14:paraId="7DD97622" w14:textId="77777777" w:rsidTr="00C0589E">
        <w:trPr>
          <w:cantSplit/>
          <w:trHeight w:val="20"/>
          <w:jc w:val="center"/>
        </w:trPr>
        <w:tc>
          <w:tcPr>
            <w:tcW w:w="3306" w:type="pct"/>
          </w:tcPr>
          <w:p w14:paraId="7FB8FFC0" w14:textId="77777777" w:rsidR="00C7341E" w:rsidRPr="00012EA1" w:rsidRDefault="00C7341E" w:rsidP="00F64BF9">
            <w:pPr>
              <w:pStyle w:val="TABLES"/>
              <w:ind w:left="567" w:right="57"/>
            </w:pPr>
            <w:r w:rsidRPr="00012EA1">
              <w:t>Medijan OS-a (mjeseci)</w:t>
            </w:r>
          </w:p>
        </w:tc>
        <w:tc>
          <w:tcPr>
            <w:tcW w:w="847" w:type="pct"/>
          </w:tcPr>
          <w:p w14:paraId="77385492" w14:textId="77777777" w:rsidR="00C7341E" w:rsidRPr="00012EA1" w:rsidRDefault="00C7341E" w:rsidP="00F64BF9">
            <w:pPr>
              <w:pStyle w:val="TABLES"/>
              <w:ind w:left="57" w:right="57"/>
              <w:jc w:val="center"/>
            </w:pPr>
            <w:r w:rsidRPr="00012EA1">
              <w:t>37,3</w:t>
            </w:r>
          </w:p>
        </w:tc>
        <w:tc>
          <w:tcPr>
            <w:tcW w:w="847" w:type="pct"/>
          </w:tcPr>
          <w:p w14:paraId="47114D90" w14:textId="77777777" w:rsidR="00C7341E" w:rsidRPr="00012EA1" w:rsidRDefault="00C7341E" w:rsidP="00F64BF9">
            <w:pPr>
              <w:pStyle w:val="TABLES"/>
              <w:ind w:left="57" w:right="57"/>
              <w:jc w:val="center"/>
            </w:pPr>
            <w:r w:rsidRPr="00012EA1">
              <w:t>42,6</w:t>
            </w:r>
          </w:p>
        </w:tc>
      </w:tr>
      <w:tr w:rsidR="00C7341E" w:rsidRPr="00012EA1" w14:paraId="10CC1FA9" w14:textId="77777777" w:rsidTr="00C0589E">
        <w:trPr>
          <w:cantSplit/>
          <w:trHeight w:val="20"/>
          <w:jc w:val="center"/>
        </w:trPr>
        <w:tc>
          <w:tcPr>
            <w:tcW w:w="3306" w:type="pct"/>
          </w:tcPr>
          <w:p w14:paraId="1A95FAFA" w14:textId="77777777" w:rsidR="00C7341E" w:rsidRPr="00012EA1" w:rsidRDefault="00C7341E" w:rsidP="00F64BF9">
            <w:pPr>
              <w:pStyle w:val="TABLES"/>
              <w:ind w:left="567" w:right="57"/>
            </w:pPr>
            <w:r w:rsidRPr="00012EA1">
              <w:t>Omjer hazarda (95 % CI) (eCRF)</w:t>
            </w:r>
            <w:r w:rsidRPr="00012EA1">
              <w:rPr>
                <w:vertAlign w:val="superscript"/>
              </w:rPr>
              <w:t>a</w:t>
            </w:r>
          </w:p>
        </w:tc>
        <w:tc>
          <w:tcPr>
            <w:tcW w:w="1694" w:type="pct"/>
            <w:gridSpan w:val="2"/>
          </w:tcPr>
          <w:p w14:paraId="06CA0FC8" w14:textId="77777777" w:rsidR="00C7341E" w:rsidRPr="00012EA1" w:rsidRDefault="00C7341E" w:rsidP="00F64BF9">
            <w:pPr>
              <w:pStyle w:val="TABLES"/>
              <w:ind w:left="57" w:right="57"/>
              <w:jc w:val="center"/>
            </w:pPr>
            <w:r w:rsidRPr="00012EA1">
              <w:t>0,823 [CI: 0,680; 0,996]</w:t>
            </w:r>
          </w:p>
        </w:tc>
      </w:tr>
      <w:tr w:rsidR="00C7341E" w:rsidRPr="00012EA1" w14:paraId="7A9898AF" w14:textId="77777777" w:rsidTr="00C0589E">
        <w:trPr>
          <w:cantSplit/>
          <w:trHeight w:val="20"/>
          <w:jc w:val="center"/>
        </w:trPr>
        <w:tc>
          <w:tcPr>
            <w:tcW w:w="3306" w:type="pct"/>
          </w:tcPr>
          <w:p w14:paraId="01E74C1F" w14:textId="77777777" w:rsidR="00C7341E" w:rsidRPr="00012EA1" w:rsidRDefault="00C7341E" w:rsidP="00F64BF9">
            <w:pPr>
              <w:pStyle w:val="TABLES"/>
              <w:ind w:left="567" w:right="57"/>
            </w:pPr>
            <w:r w:rsidRPr="00012EA1">
              <w:t>p-vrijednost</w:t>
            </w:r>
          </w:p>
        </w:tc>
        <w:tc>
          <w:tcPr>
            <w:tcW w:w="1694" w:type="pct"/>
            <w:gridSpan w:val="2"/>
          </w:tcPr>
          <w:p w14:paraId="215FFDCE" w14:textId="77777777" w:rsidR="00C7341E" w:rsidRPr="00012EA1" w:rsidRDefault="00C7341E" w:rsidP="00F64BF9">
            <w:pPr>
              <w:pStyle w:val="TABLES"/>
              <w:ind w:left="57" w:right="57"/>
              <w:jc w:val="center"/>
            </w:pPr>
            <w:r w:rsidRPr="00012EA1">
              <w:t>0,0447</w:t>
            </w:r>
          </w:p>
        </w:tc>
      </w:tr>
      <w:tr w:rsidR="00C7341E" w:rsidRPr="00012EA1" w14:paraId="09BCCFF4" w14:textId="77777777" w:rsidTr="00C0589E">
        <w:trPr>
          <w:cantSplit/>
          <w:trHeight w:val="20"/>
          <w:jc w:val="center"/>
        </w:trPr>
        <w:tc>
          <w:tcPr>
            <w:tcW w:w="3306" w:type="pct"/>
          </w:tcPr>
          <w:p w14:paraId="4B26620B" w14:textId="77777777" w:rsidR="00C7341E" w:rsidRPr="00012EA1" w:rsidRDefault="00C7341E" w:rsidP="00F64BF9">
            <w:pPr>
              <w:pStyle w:val="TABLES"/>
              <w:ind w:left="567" w:right="57"/>
            </w:pPr>
            <w:r w:rsidRPr="00012EA1">
              <w:t>Omjer hazarda (95 % CI) (registracijski obrazac)</w:t>
            </w:r>
            <w:r w:rsidRPr="00012EA1">
              <w:rPr>
                <w:vertAlign w:val="superscript"/>
              </w:rPr>
              <w:t>b</w:t>
            </w:r>
          </w:p>
        </w:tc>
        <w:tc>
          <w:tcPr>
            <w:tcW w:w="1694" w:type="pct"/>
            <w:gridSpan w:val="2"/>
          </w:tcPr>
          <w:p w14:paraId="1A8C0C33" w14:textId="77777777" w:rsidR="00C7341E" w:rsidRPr="00012EA1" w:rsidRDefault="00C7341E" w:rsidP="00F64BF9">
            <w:pPr>
              <w:pStyle w:val="TABLES"/>
              <w:ind w:left="57" w:right="57"/>
              <w:jc w:val="center"/>
            </w:pPr>
            <w:r w:rsidRPr="00012EA1">
              <w:t>0,838 [CI: 0,693; 1,014]</w:t>
            </w:r>
          </w:p>
        </w:tc>
      </w:tr>
      <w:tr w:rsidR="00C7341E" w:rsidRPr="00012EA1" w14:paraId="2A816341" w14:textId="77777777" w:rsidTr="00C0589E">
        <w:trPr>
          <w:cantSplit/>
          <w:trHeight w:val="20"/>
          <w:jc w:val="center"/>
        </w:trPr>
        <w:tc>
          <w:tcPr>
            <w:tcW w:w="3306" w:type="pct"/>
          </w:tcPr>
          <w:p w14:paraId="2B828BCC" w14:textId="77777777" w:rsidR="00C7341E" w:rsidRPr="00012EA1" w:rsidRDefault="00C7341E" w:rsidP="00F64BF9">
            <w:pPr>
              <w:pStyle w:val="TABLES"/>
              <w:ind w:left="567" w:right="57"/>
            </w:pPr>
            <w:r w:rsidRPr="00012EA1">
              <w:t>p-vrijednost</w:t>
            </w:r>
          </w:p>
        </w:tc>
        <w:tc>
          <w:tcPr>
            <w:tcW w:w="1694" w:type="pct"/>
            <w:gridSpan w:val="2"/>
          </w:tcPr>
          <w:p w14:paraId="4A39E7E0" w14:textId="77777777" w:rsidR="00C7341E" w:rsidRPr="00012EA1" w:rsidRDefault="00C7341E" w:rsidP="00F64BF9">
            <w:pPr>
              <w:pStyle w:val="TABLES"/>
              <w:ind w:left="57" w:right="57"/>
              <w:jc w:val="center"/>
            </w:pPr>
            <w:r w:rsidRPr="00012EA1">
              <w:t>0,0683</w:t>
            </w:r>
          </w:p>
        </w:tc>
      </w:tr>
      <w:tr w:rsidR="00C7341E" w:rsidRPr="00012EA1" w14:paraId="0BECD209" w14:textId="77777777" w:rsidTr="00C0589E">
        <w:trPr>
          <w:cantSplit/>
          <w:trHeight w:val="20"/>
          <w:jc w:val="center"/>
        </w:trPr>
        <w:tc>
          <w:tcPr>
            <w:tcW w:w="5000" w:type="pct"/>
            <w:gridSpan w:val="3"/>
          </w:tcPr>
          <w:p w14:paraId="40C97726" w14:textId="77777777" w:rsidR="00C7341E" w:rsidRPr="00012EA1" w:rsidRDefault="00C7341E" w:rsidP="00F64BF9">
            <w:pPr>
              <w:pStyle w:val="TABLES"/>
              <w:ind w:left="57" w:right="57"/>
            </w:pPr>
            <w:r w:rsidRPr="00012EA1">
              <w:lastRenderedPageBreak/>
              <w:t>Sekundarna mjera ishoda</w:t>
            </w:r>
          </w:p>
        </w:tc>
      </w:tr>
      <w:tr w:rsidR="00C7341E" w:rsidRPr="00012EA1" w14:paraId="7B6675B4" w14:textId="77777777" w:rsidTr="00C0589E">
        <w:trPr>
          <w:cantSplit/>
          <w:trHeight w:val="20"/>
          <w:jc w:val="center"/>
        </w:trPr>
        <w:tc>
          <w:tcPr>
            <w:tcW w:w="3306" w:type="pct"/>
          </w:tcPr>
          <w:p w14:paraId="174265F5" w14:textId="77777777" w:rsidR="00C7341E" w:rsidRPr="00012EA1" w:rsidRDefault="00C7341E" w:rsidP="00F64BF9">
            <w:pPr>
              <w:pStyle w:val="TABLES"/>
              <w:ind w:left="567" w:right="57"/>
            </w:pPr>
            <w:r w:rsidRPr="00012EA1">
              <w:t>Preživljenje bez progresije bolesti (PFS)</w:t>
            </w:r>
          </w:p>
        </w:tc>
        <w:tc>
          <w:tcPr>
            <w:tcW w:w="847" w:type="pct"/>
          </w:tcPr>
          <w:p w14:paraId="694E34CE" w14:textId="77777777" w:rsidR="00C7341E" w:rsidRPr="00012EA1" w:rsidRDefault="00C7341E" w:rsidP="00F64BF9">
            <w:pPr>
              <w:pStyle w:val="TABLES"/>
              <w:ind w:left="57" w:right="57"/>
              <w:jc w:val="center"/>
            </w:pPr>
            <w:r w:rsidRPr="00012EA1">
              <w:t>CP</w:t>
            </w:r>
          </w:p>
          <w:p w14:paraId="784CA3A4" w14:textId="77777777" w:rsidR="00C7341E" w:rsidRPr="00012EA1" w:rsidRDefault="00C7341E" w:rsidP="00F64BF9">
            <w:pPr>
              <w:pStyle w:val="TABLES"/>
              <w:ind w:left="57" w:right="57"/>
              <w:jc w:val="center"/>
            </w:pPr>
            <w:r w:rsidRPr="00012EA1">
              <w:t>(n = 336)</w:t>
            </w:r>
          </w:p>
        </w:tc>
        <w:tc>
          <w:tcPr>
            <w:tcW w:w="847" w:type="pct"/>
          </w:tcPr>
          <w:p w14:paraId="2F2EBE7E" w14:textId="77777777" w:rsidR="00C7341E" w:rsidRPr="00012EA1" w:rsidRDefault="00C7341E" w:rsidP="00F64BF9">
            <w:pPr>
              <w:pStyle w:val="TABLES"/>
              <w:ind w:left="57" w:right="57"/>
              <w:jc w:val="center"/>
            </w:pPr>
            <w:r w:rsidRPr="00012EA1">
              <w:t>CPB</w:t>
            </w:r>
          </w:p>
          <w:p w14:paraId="2F4EC19D" w14:textId="77777777" w:rsidR="00C7341E" w:rsidRPr="00012EA1" w:rsidRDefault="00C7341E" w:rsidP="00F64BF9">
            <w:pPr>
              <w:pStyle w:val="TABLES"/>
              <w:ind w:left="57" w:right="57"/>
              <w:jc w:val="center"/>
            </w:pPr>
            <w:r w:rsidRPr="00012EA1">
              <w:t>(n = 337)</w:t>
            </w:r>
          </w:p>
        </w:tc>
      </w:tr>
      <w:tr w:rsidR="00C7341E" w:rsidRPr="00012EA1" w14:paraId="6370E93E" w14:textId="77777777" w:rsidTr="00C0589E">
        <w:trPr>
          <w:cantSplit/>
          <w:trHeight w:val="20"/>
          <w:jc w:val="center"/>
        </w:trPr>
        <w:tc>
          <w:tcPr>
            <w:tcW w:w="3306" w:type="pct"/>
          </w:tcPr>
          <w:p w14:paraId="24BE7A25" w14:textId="77777777" w:rsidR="00C7341E" w:rsidRPr="00012EA1" w:rsidRDefault="00C7341E" w:rsidP="00F64BF9">
            <w:pPr>
              <w:pStyle w:val="TABLES"/>
              <w:ind w:left="567" w:right="57"/>
            </w:pPr>
            <w:r w:rsidRPr="00012EA1">
              <w:t>Medijan PFS-a (mjeseci)</w:t>
            </w:r>
          </w:p>
        </w:tc>
        <w:tc>
          <w:tcPr>
            <w:tcW w:w="847" w:type="pct"/>
          </w:tcPr>
          <w:p w14:paraId="3A60ABBE" w14:textId="77777777" w:rsidR="00C7341E" w:rsidRPr="00012EA1" w:rsidRDefault="00C7341E" w:rsidP="00F64BF9">
            <w:pPr>
              <w:pStyle w:val="TABLES"/>
              <w:ind w:left="57" w:right="57"/>
              <w:jc w:val="center"/>
            </w:pPr>
            <w:r w:rsidRPr="00012EA1">
              <w:t>10,2</w:t>
            </w:r>
          </w:p>
        </w:tc>
        <w:tc>
          <w:tcPr>
            <w:tcW w:w="847" w:type="pct"/>
          </w:tcPr>
          <w:p w14:paraId="29A96ABF" w14:textId="77777777" w:rsidR="00C7341E" w:rsidRPr="00012EA1" w:rsidRDefault="00C7341E" w:rsidP="00F64BF9">
            <w:pPr>
              <w:pStyle w:val="TABLES"/>
              <w:ind w:left="57" w:right="57"/>
              <w:jc w:val="center"/>
            </w:pPr>
            <w:r w:rsidRPr="00012EA1">
              <w:t>13,8</w:t>
            </w:r>
          </w:p>
        </w:tc>
      </w:tr>
      <w:tr w:rsidR="00C7341E" w:rsidRPr="00012EA1" w14:paraId="3CEA4325" w14:textId="77777777" w:rsidTr="00C0589E">
        <w:trPr>
          <w:cantSplit/>
          <w:trHeight w:val="20"/>
          <w:jc w:val="center"/>
        </w:trPr>
        <w:tc>
          <w:tcPr>
            <w:tcW w:w="3306" w:type="pct"/>
          </w:tcPr>
          <w:p w14:paraId="7DB0D0C7" w14:textId="77777777" w:rsidR="00C7341E" w:rsidRPr="00012EA1" w:rsidRDefault="00C7341E" w:rsidP="00F64BF9">
            <w:pPr>
              <w:pStyle w:val="TABLES"/>
              <w:ind w:left="567" w:right="57"/>
            </w:pPr>
            <w:r w:rsidRPr="00012EA1">
              <w:t>Omjer hazarda (95 % CI)</w:t>
            </w:r>
          </w:p>
        </w:tc>
        <w:tc>
          <w:tcPr>
            <w:tcW w:w="1694" w:type="pct"/>
            <w:gridSpan w:val="2"/>
          </w:tcPr>
          <w:p w14:paraId="034659A8" w14:textId="77777777" w:rsidR="00C7341E" w:rsidRPr="00012EA1" w:rsidRDefault="00C7341E" w:rsidP="00F64BF9">
            <w:pPr>
              <w:pStyle w:val="TABLES"/>
              <w:ind w:left="57" w:right="57"/>
              <w:jc w:val="center"/>
            </w:pPr>
            <w:r w:rsidRPr="00012EA1">
              <w:t>0,613 [CI: 0,521; 0,721]</w:t>
            </w:r>
          </w:p>
        </w:tc>
      </w:tr>
      <w:tr w:rsidR="00C7341E" w:rsidRPr="00012EA1" w14:paraId="0E675458" w14:textId="77777777" w:rsidTr="00C0589E">
        <w:trPr>
          <w:cantSplit/>
          <w:trHeight w:val="20"/>
          <w:jc w:val="center"/>
        </w:trPr>
        <w:tc>
          <w:tcPr>
            <w:tcW w:w="3306" w:type="pct"/>
          </w:tcPr>
          <w:p w14:paraId="021EB65E" w14:textId="77777777" w:rsidR="00C7341E" w:rsidRPr="00012EA1" w:rsidRDefault="00C7341E" w:rsidP="00F64BF9">
            <w:pPr>
              <w:pStyle w:val="TABLES"/>
              <w:ind w:left="567" w:right="57"/>
            </w:pPr>
            <w:r w:rsidRPr="00012EA1">
              <w:t>p-vrijednost</w:t>
            </w:r>
          </w:p>
        </w:tc>
        <w:tc>
          <w:tcPr>
            <w:tcW w:w="1694" w:type="pct"/>
            <w:gridSpan w:val="2"/>
          </w:tcPr>
          <w:p w14:paraId="6F46E90C" w14:textId="77777777" w:rsidR="00C7341E" w:rsidRPr="00012EA1" w:rsidRDefault="00C7341E" w:rsidP="00F64BF9">
            <w:pPr>
              <w:pStyle w:val="TABLES"/>
              <w:ind w:left="57" w:right="57"/>
              <w:jc w:val="center"/>
            </w:pPr>
            <w:r w:rsidRPr="00012EA1">
              <w:t>&lt; 0,0001</w:t>
            </w:r>
          </w:p>
        </w:tc>
      </w:tr>
    </w:tbl>
    <w:p w14:paraId="2D1B7C6D" w14:textId="77777777" w:rsidR="00C7341E" w:rsidRPr="00012EA1" w:rsidRDefault="00C7341E" w:rsidP="00F64BF9">
      <w:pPr>
        <w:spacing w:line="240" w:lineRule="auto"/>
        <w:rPr>
          <w:szCs w:val="22"/>
        </w:rPr>
      </w:pPr>
      <w:r w:rsidRPr="00012EA1">
        <w:rPr>
          <w:szCs w:val="22"/>
          <w:vertAlign w:val="superscript"/>
        </w:rPr>
        <w:t>1</w:t>
      </w:r>
      <w:r w:rsidRPr="00012EA1">
        <w:rPr>
          <w:szCs w:val="22"/>
        </w:rPr>
        <w:t>Završna analiza</w:t>
      </w:r>
    </w:p>
    <w:p w14:paraId="12812DE1" w14:textId="77777777" w:rsidR="00C7341E" w:rsidRPr="00012EA1" w:rsidRDefault="00C7341E" w:rsidP="00F64BF9">
      <w:pPr>
        <w:spacing w:line="240" w:lineRule="auto"/>
        <w:rPr>
          <w:szCs w:val="22"/>
        </w:rPr>
      </w:pPr>
      <w:r w:rsidRPr="00012EA1">
        <w:rPr>
          <w:szCs w:val="22"/>
          <w:vertAlign w:val="superscript"/>
        </w:rPr>
        <w:t>2</w:t>
      </w:r>
      <w:r w:rsidRPr="00012EA1">
        <w:rPr>
          <w:spacing w:val="-2"/>
          <w:szCs w:val="22"/>
        </w:rPr>
        <w:t>Ocjene tumora i procjene odgovora provodili su ispitivači na temelju GOG RECIST kriterija (Revidirana RECIST smjernica (verzija 1.1)). Eur J Cancer. 2009;45:228Y247).</w:t>
      </w:r>
    </w:p>
    <w:p w14:paraId="00C9C0C6" w14:textId="77777777" w:rsidR="00C7341E" w:rsidRPr="00012EA1" w:rsidRDefault="00C7341E" w:rsidP="00F64BF9">
      <w:pPr>
        <w:spacing w:line="240" w:lineRule="auto"/>
        <w:rPr>
          <w:szCs w:val="22"/>
        </w:rPr>
      </w:pPr>
      <w:r w:rsidRPr="00012EA1">
        <w:rPr>
          <w:szCs w:val="22"/>
          <w:vertAlign w:val="superscript"/>
        </w:rPr>
        <w:t>a</w:t>
      </w:r>
      <w:r w:rsidRPr="00012EA1">
        <w:rPr>
          <w:spacing w:val="-1"/>
          <w:szCs w:val="22"/>
        </w:rPr>
        <w:t xml:space="preserve">Omjer hazarda procjenjivao se Coxovim modelima proporcionalnog hazarda stratificiranima prema duljini razdoblja bez primjene platine prije uključivanja u ovo ispitivanje sukladno navodima u elektroničkim test-listama ispitanika (engl. </w:t>
      </w:r>
      <w:r w:rsidRPr="00E27B64">
        <w:rPr>
          <w:i/>
          <w:iCs/>
          <w:spacing w:val="-1"/>
          <w:szCs w:val="22"/>
        </w:rPr>
        <w:t>electronic case report form</w:t>
      </w:r>
      <w:r w:rsidRPr="00012EA1">
        <w:rPr>
          <w:spacing w:val="-1"/>
          <w:szCs w:val="22"/>
        </w:rPr>
        <w:t>, eCRF) i statusu sekundarnog smanjenja tumorske mase kirurškim putem: Da/Ne (Da = randomizirana za citoredukciju ili randomizirana za neprovođenje citoredukcije; Ne = nije pogodna ili nije pristala na citoredukciju).</w:t>
      </w:r>
    </w:p>
    <w:p w14:paraId="56F5099A" w14:textId="77777777" w:rsidR="00C7341E" w:rsidRPr="00012EA1" w:rsidRDefault="00C7341E" w:rsidP="00F64BF9">
      <w:pPr>
        <w:spacing w:line="240" w:lineRule="auto"/>
        <w:rPr>
          <w:szCs w:val="22"/>
        </w:rPr>
      </w:pPr>
      <w:r w:rsidRPr="00012EA1">
        <w:rPr>
          <w:szCs w:val="22"/>
          <w:vertAlign w:val="superscript"/>
        </w:rPr>
        <w:t>b</w:t>
      </w:r>
      <w:r w:rsidRPr="00012EA1">
        <w:rPr>
          <w:szCs w:val="22"/>
        </w:rPr>
        <w:t>Stratificirano prema duljini razdoblja bez primjene liječenja prije uključivanja u ovo ispitivanje sukladno navodima u registracijskim obrascima i statusu Da/Ne sekundarnog smanjenja tumorske mase kirurškim putem.</w:t>
      </w:r>
    </w:p>
    <w:p w14:paraId="117E3017" w14:textId="77777777" w:rsidR="00C7341E" w:rsidRPr="00012EA1" w:rsidRDefault="00C7341E" w:rsidP="00F64BF9">
      <w:pPr>
        <w:spacing w:line="240" w:lineRule="auto"/>
        <w:rPr>
          <w:szCs w:val="22"/>
        </w:rPr>
      </w:pPr>
    </w:p>
    <w:p w14:paraId="3107AAD0" w14:textId="77777777" w:rsidR="00C7341E" w:rsidRPr="00012EA1" w:rsidRDefault="00C7341E" w:rsidP="00F64BF9">
      <w:pPr>
        <w:spacing w:line="240" w:lineRule="auto"/>
        <w:rPr>
          <w:szCs w:val="22"/>
        </w:rPr>
      </w:pPr>
      <w:r w:rsidRPr="00012EA1">
        <w:rPr>
          <w:szCs w:val="22"/>
        </w:rPr>
        <w:t xml:space="preserve">Ispitivanje je postiglo svoj primarni cilj – produljenje ukupnog preživljenja. Liječenje bevacizumabom u dozi od 15 mg/kg svaka 3 tjedna u kombinaciji s kemoterapijom (karboplatinom i paklitakselom) tijekom 6, a najviše 8 ciklusa, a zatim bevacizumabom do progresije bolesti ili do pojave neprihvatljive toksičnosti, dovelo je, kada su prikupljeni podaci iz elektroničkih test-lista ispitanica, do klinički važnog i statistički značajnog poboljšanja ukupnog preživljenja u usporedbi s liječenjem samo karboplatinom i paklitakselom. </w:t>
      </w:r>
    </w:p>
    <w:p w14:paraId="0E30B9D8" w14:textId="77777777" w:rsidR="00C7341E" w:rsidRPr="00012EA1" w:rsidRDefault="00C7341E" w:rsidP="00F64BF9">
      <w:pPr>
        <w:pStyle w:val="Default"/>
        <w:rPr>
          <w:color w:val="auto"/>
          <w:sz w:val="22"/>
          <w:szCs w:val="22"/>
        </w:rPr>
      </w:pPr>
    </w:p>
    <w:p w14:paraId="7E56437F" w14:textId="77777777" w:rsidR="00C7341E" w:rsidRPr="00012EA1" w:rsidRDefault="00C7341E" w:rsidP="00F64BF9">
      <w:pPr>
        <w:keepNext/>
        <w:spacing w:line="240" w:lineRule="auto"/>
        <w:rPr>
          <w:i/>
          <w:iCs/>
          <w:szCs w:val="22"/>
        </w:rPr>
      </w:pPr>
      <w:r w:rsidRPr="00012EA1">
        <w:rPr>
          <w:i/>
          <w:szCs w:val="22"/>
        </w:rPr>
        <w:t>MO22224</w:t>
      </w:r>
    </w:p>
    <w:p w14:paraId="4E684989" w14:textId="77777777" w:rsidR="00C7341E" w:rsidRPr="00012EA1" w:rsidRDefault="00C7341E" w:rsidP="00F64BF9">
      <w:pPr>
        <w:keepNext/>
        <w:spacing w:line="240" w:lineRule="auto"/>
        <w:rPr>
          <w:i/>
          <w:iCs/>
          <w:szCs w:val="22"/>
        </w:rPr>
      </w:pPr>
    </w:p>
    <w:p w14:paraId="11D9E3EA" w14:textId="77777777" w:rsidR="00C7341E" w:rsidRPr="00012EA1" w:rsidRDefault="00C7341E" w:rsidP="00F64BF9">
      <w:pPr>
        <w:spacing w:line="240" w:lineRule="auto"/>
        <w:rPr>
          <w:szCs w:val="22"/>
        </w:rPr>
      </w:pPr>
      <w:r w:rsidRPr="00012EA1">
        <w:rPr>
          <w:szCs w:val="22"/>
        </w:rPr>
        <w:t>U ispitivanju MO22224 ocijenjene su djelotvornost i sigurnost bevacizumaba u kombinaciji s kemoterapijom za liječenje recidiva epitelnog raka jajnika, raka jajovoda ili primarnog peritonealnog raka rezistentnih na platinu. Ispitivanje je osmišljeno kao otvoreno, randomizirano ispitivanje faze III u dvije skupine, u kojem se ocjenjivala primjena bevacizumaba i kemoterapije (KT + BV) u odnosu na primjenu samo kemoterapije (KT).</w:t>
      </w:r>
    </w:p>
    <w:p w14:paraId="6F0944FF" w14:textId="77777777" w:rsidR="00C7341E" w:rsidRPr="00012EA1" w:rsidRDefault="00C7341E" w:rsidP="00F64BF9">
      <w:pPr>
        <w:spacing w:line="240" w:lineRule="auto"/>
        <w:rPr>
          <w:szCs w:val="22"/>
        </w:rPr>
      </w:pPr>
    </w:p>
    <w:p w14:paraId="51A8E54B" w14:textId="77777777" w:rsidR="00C7341E" w:rsidRPr="00012EA1" w:rsidRDefault="00C7341E" w:rsidP="00F64BF9">
      <w:pPr>
        <w:spacing w:line="240" w:lineRule="auto"/>
        <w:rPr>
          <w:szCs w:val="22"/>
        </w:rPr>
      </w:pPr>
      <w:r w:rsidRPr="00012EA1">
        <w:rPr>
          <w:szCs w:val="22"/>
        </w:rPr>
        <w:t>U ispitivanje je bila uključena ukupno 361 bolesnica. Bolesnice su primale ili samo kemoterapiju (paklitaksel, topotekan ili pegilirani liposomalni doksorubicin (PLD)) ili kemoterapiju u kombinaciji s bevacizumabom:</w:t>
      </w:r>
    </w:p>
    <w:p w14:paraId="5771556C" w14:textId="77777777" w:rsidR="00C7341E" w:rsidRPr="00012EA1" w:rsidRDefault="00C7341E" w:rsidP="00F64BF9">
      <w:pPr>
        <w:spacing w:line="240" w:lineRule="auto"/>
        <w:rPr>
          <w:szCs w:val="22"/>
        </w:rPr>
      </w:pPr>
    </w:p>
    <w:p w14:paraId="31E6EEA5" w14:textId="77777777" w:rsidR="00C7341E" w:rsidRPr="00012EA1" w:rsidRDefault="00C7341E" w:rsidP="00F64BF9">
      <w:pPr>
        <w:spacing w:line="240" w:lineRule="auto"/>
        <w:rPr>
          <w:szCs w:val="22"/>
        </w:rPr>
      </w:pPr>
      <w:r w:rsidRPr="00012EA1">
        <w:rPr>
          <w:szCs w:val="22"/>
        </w:rPr>
        <w:t>skupina KT (samo kemoterapija):</w:t>
      </w:r>
    </w:p>
    <w:p w14:paraId="035E04B0" w14:textId="77777777" w:rsidR="00C7341E" w:rsidRPr="00012EA1" w:rsidRDefault="00C7341E" w:rsidP="0033150F">
      <w:pPr>
        <w:pStyle w:val="ListParagraph"/>
        <w:numPr>
          <w:ilvl w:val="0"/>
          <w:numId w:val="28"/>
        </w:numPr>
        <w:ind w:left="567" w:hanging="567"/>
      </w:pPr>
      <w:r w:rsidRPr="00012EA1">
        <w:t>paklitaksel 80 mg/m</w:t>
      </w:r>
      <w:r w:rsidRPr="00012EA1">
        <w:rPr>
          <w:vertAlign w:val="superscript"/>
        </w:rPr>
        <w:t>2</w:t>
      </w:r>
      <w:r w:rsidRPr="00012EA1">
        <w:t xml:space="preserve"> u obliku jednosatne intravenske infuzije 1., 8., 15. i 22. dana svaka 4 tjedna</w:t>
      </w:r>
    </w:p>
    <w:p w14:paraId="48E6981F" w14:textId="77777777" w:rsidR="00C7341E" w:rsidRPr="00012EA1" w:rsidRDefault="00C7341E" w:rsidP="0033150F">
      <w:pPr>
        <w:pStyle w:val="ListParagraph"/>
        <w:numPr>
          <w:ilvl w:val="0"/>
          <w:numId w:val="28"/>
        </w:numPr>
        <w:ind w:left="567" w:hanging="567"/>
      </w:pPr>
      <w:r w:rsidRPr="00012EA1">
        <w:t>topotekan 4 mg/m</w:t>
      </w:r>
      <w:r w:rsidRPr="00012EA1">
        <w:rPr>
          <w:vertAlign w:val="superscript"/>
        </w:rPr>
        <w:t>2</w:t>
      </w:r>
      <w:r w:rsidRPr="00012EA1">
        <w:t xml:space="preserve"> u obliku 30-minutne intravenske infuzije 1., 8. i 15. dana svaka 4 tjedna. Alternativno se mogla primjenjivati doza od 1,25 mg/m</w:t>
      </w:r>
      <w:r w:rsidRPr="00012EA1">
        <w:rPr>
          <w:vertAlign w:val="superscript"/>
        </w:rPr>
        <w:t>2</w:t>
      </w:r>
      <w:r w:rsidRPr="00012EA1">
        <w:t xml:space="preserve"> tijekom 30 minuta od 1. do 5. dana svaka 3 tjedna.</w:t>
      </w:r>
    </w:p>
    <w:p w14:paraId="5166C257" w14:textId="77777777" w:rsidR="00C7341E" w:rsidRPr="00012EA1" w:rsidRDefault="00C7341E" w:rsidP="0033150F">
      <w:pPr>
        <w:pStyle w:val="ListParagraph"/>
        <w:numPr>
          <w:ilvl w:val="0"/>
          <w:numId w:val="28"/>
        </w:numPr>
        <w:ind w:left="567" w:hanging="567"/>
      </w:pPr>
      <w:r w:rsidRPr="00012EA1">
        <w:t>PLD 40 mg/m</w:t>
      </w:r>
      <w:r w:rsidRPr="00012EA1">
        <w:rPr>
          <w:vertAlign w:val="superscript"/>
        </w:rPr>
        <w:t>2</w:t>
      </w:r>
      <w:r w:rsidRPr="00012EA1">
        <w:t xml:space="preserve"> u obliku intravenske infuzije brzinom od 1 mg/min samo 1. dana svaka 4 tjedna. Nakon 1. ciklusa lijek se mogao primjenjivati u obliku jednosatne infuzije.</w:t>
      </w:r>
    </w:p>
    <w:p w14:paraId="6E3A5EB7" w14:textId="77777777" w:rsidR="00C7341E" w:rsidRPr="00012EA1" w:rsidRDefault="00C7341E" w:rsidP="00F64BF9">
      <w:pPr>
        <w:spacing w:line="240" w:lineRule="auto"/>
        <w:rPr>
          <w:szCs w:val="22"/>
        </w:rPr>
      </w:pPr>
    </w:p>
    <w:p w14:paraId="50508DE3" w14:textId="77777777" w:rsidR="00C7341E" w:rsidRPr="00012EA1" w:rsidRDefault="00C7341E" w:rsidP="00F64BF9">
      <w:pPr>
        <w:spacing w:line="240" w:lineRule="auto"/>
        <w:rPr>
          <w:szCs w:val="22"/>
        </w:rPr>
      </w:pPr>
      <w:r w:rsidRPr="00012EA1">
        <w:rPr>
          <w:szCs w:val="22"/>
        </w:rPr>
        <w:t>Skupina KT + BV (kemoterapija i bevacizumab):</w:t>
      </w:r>
    </w:p>
    <w:p w14:paraId="3D601D99" w14:textId="77777777" w:rsidR="00C7341E" w:rsidRPr="00012EA1" w:rsidRDefault="00C7341E" w:rsidP="0033150F">
      <w:pPr>
        <w:pStyle w:val="ListParagraph"/>
        <w:numPr>
          <w:ilvl w:val="0"/>
          <w:numId w:val="29"/>
        </w:numPr>
        <w:ind w:left="567" w:hanging="567"/>
      </w:pPr>
      <w:r w:rsidRPr="00012EA1">
        <w:t>odabrana kemoterapija kombinirana je s bevacizumabom primijenjenim u dozi od 10 mg/kg intravenski svaka 2 tjedna (ili s bevacizumabom u dozi od 15 mg/kg svaka 3 tjedna ako se radilo o kombinaciji s topotekanom u dozi od 1,25 mg/m</w:t>
      </w:r>
      <w:r w:rsidRPr="00012EA1">
        <w:rPr>
          <w:vertAlign w:val="superscript"/>
        </w:rPr>
        <w:t>2</w:t>
      </w:r>
      <w:r w:rsidRPr="00012EA1">
        <w:t xml:space="preserve"> od 1. do 5. dana svaka 3 tjedna).</w:t>
      </w:r>
    </w:p>
    <w:p w14:paraId="2B5C5225" w14:textId="77777777" w:rsidR="00C7341E" w:rsidRPr="00012EA1" w:rsidRDefault="00C7341E" w:rsidP="00F64BF9">
      <w:pPr>
        <w:spacing w:line="240" w:lineRule="auto"/>
        <w:rPr>
          <w:szCs w:val="22"/>
        </w:rPr>
      </w:pPr>
    </w:p>
    <w:p w14:paraId="0FC82DEF" w14:textId="77777777" w:rsidR="00C7341E" w:rsidRPr="00012EA1" w:rsidRDefault="00C7341E" w:rsidP="00F64BF9">
      <w:pPr>
        <w:pStyle w:val="Default"/>
        <w:rPr>
          <w:color w:val="auto"/>
          <w:sz w:val="22"/>
          <w:szCs w:val="22"/>
        </w:rPr>
      </w:pPr>
      <w:r w:rsidRPr="00012EA1">
        <w:rPr>
          <w:color w:val="auto"/>
          <w:sz w:val="22"/>
          <w:szCs w:val="22"/>
        </w:rPr>
        <w:t xml:space="preserve">Bolesnice koje su se mogle uključiti u ispitivanje imale su epitelni rak jajnika, rak jajovoda ili primarni peritonealni rak kod kojeg je došlo do progresije unutar &lt; 6 mjeseci od prethodne terapije platinom, koja je obuhvaćala najmanje 4 ciklusa terapije platinom. Bolesnice su morale imati očekivan životni vijek od ≥ 12 tjedana i prethodno nisu smjele biti liječene radioterapijom zdjelice ili abdomena. Većina bolesnica imala je bolest stadija IIIC ili stadija IV prema FIGO klasifikaciji. Većina bolesnica u obje skupine imala je ECOG funkcionalni status (engl. </w:t>
      </w:r>
      <w:r w:rsidRPr="00E27B64">
        <w:rPr>
          <w:i/>
          <w:iCs/>
          <w:color w:val="auto"/>
          <w:sz w:val="22"/>
          <w:szCs w:val="22"/>
        </w:rPr>
        <w:t>Performance Status</w:t>
      </w:r>
      <w:r w:rsidRPr="00012EA1">
        <w:rPr>
          <w:color w:val="auto"/>
          <w:sz w:val="22"/>
          <w:szCs w:val="22"/>
        </w:rPr>
        <w:t xml:space="preserve">, PS) 0 (KT: 56,4 % u </w:t>
      </w:r>
      <w:r w:rsidRPr="00012EA1">
        <w:rPr>
          <w:color w:val="auto"/>
          <w:sz w:val="22"/>
          <w:szCs w:val="22"/>
        </w:rPr>
        <w:lastRenderedPageBreak/>
        <w:t>odnosu prema KT + BV: 61,2 %). Postotak bolesnica s ECOG funkcionalnim statusom 1 odnosno ≥ 2 iznosio je 38,7 % odnosno 5,0 % u skupini koja je primala KT te 29,8 % odnosno 9,0 % u skupini koja je primala KT + BV. Podaci o rasi na raspolaganju su za 29,3 % bolesnica i gotovo sve su bile bijele rase. Medijan dobi bolesnica bio je 61,0 godinu (raspon 25 – 84 godine). Ukupno je 16 bolesnica (4,4 %) bilo starije od 75 godina. Ukupna stopa prekida ispitivanja zbog štetnih događaja iznosila je 8,8 % u skupini KT te 43,6 % u skupini KT + BV (uglavnom zbog štetnih događaja stupnja 2 – 3), a medijan vremena do prekida ispitivanja u skupini KT + BV bio je 5,2 mjeseca u usporedbi s 2,4 mjeseca u skupini KT. Stope prekida ispitivanja zbog štetnih događaja u podskupini bolesnica starijih od 65 godina iznosile su 8,8 % u skupini KT te 50,0 % u skupini KT + BV. Omjer hazarda za preživljenje bez progresije bolesti iznosio je 0,47 (95 % CI: 0,35; 0,62) za podskupinu bolesnica mlađih od 65 godina, odnosno 0,45 (95 % CI: 0,31; 0,67) za podskupinu u dobi ≥ 65 godina.</w:t>
      </w:r>
    </w:p>
    <w:p w14:paraId="0D96F129" w14:textId="77777777" w:rsidR="00C7341E" w:rsidRPr="00012EA1" w:rsidRDefault="00C7341E" w:rsidP="00F64BF9">
      <w:pPr>
        <w:spacing w:line="240" w:lineRule="auto"/>
        <w:rPr>
          <w:szCs w:val="22"/>
        </w:rPr>
      </w:pPr>
    </w:p>
    <w:p w14:paraId="72AE625F" w14:textId="77777777" w:rsidR="00C7341E" w:rsidRPr="00012EA1" w:rsidRDefault="00C7341E" w:rsidP="00F64BF9">
      <w:pPr>
        <w:spacing w:line="240" w:lineRule="auto"/>
        <w:rPr>
          <w:szCs w:val="22"/>
        </w:rPr>
      </w:pPr>
      <w:r w:rsidRPr="00012EA1">
        <w:rPr>
          <w:szCs w:val="22"/>
        </w:rPr>
        <w:t>Primarna mjera ishoda bilo je preživljenje bez progresije bolesti, dok su sekundarne mjere ishoda obuhvaćale stopu objektivnog odgovora i ukupno preživljenje. Rezultati su prikazani u tablici 23.</w:t>
      </w:r>
    </w:p>
    <w:p w14:paraId="2700C45C" w14:textId="77777777" w:rsidR="00C7341E" w:rsidRPr="00012EA1" w:rsidRDefault="00C7341E" w:rsidP="00F64BF9">
      <w:pPr>
        <w:spacing w:line="240" w:lineRule="auto"/>
        <w:rPr>
          <w:szCs w:val="22"/>
        </w:rPr>
      </w:pPr>
    </w:p>
    <w:p w14:paraId="6379BBFC" w14:textId="77777777" w:rsidR="00C7341E" w:rsidRPr="00012EA1" w:rsidRDefault="00C7341E" w:rsidP="00F64BF9">
      <w:pPr>
        <w:keepNext/>
        <w:spacing w:line="240" w:lineRule="auto"/>
        <w:rPr>
          <w:b/>
          <w:bCs/>
          <w:szCs w:val="22"/>
        </w:rPr>
      </w:pPr>
      <w:r w:rsidRPr="00012EA1">
        <w:rPr>
          <w:b/>
          <w:szCs w:val="22"/>
        </w:rPr>
        <w:t>Tablica 23. Rezultati djelotvornosti za ispitivanje MO22224</w:t>
      </w:r>
    </w:p>
    <w:p w14:paraId="502DA616" w14:textId="77777777" w:rsidR="00C7341E" w:rsidRPr="00012EA1" w:rsidRDefault="00C7341E" w:rsidP="00F64BF9">
      <w:pPr>
        <w:keepNext/>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3020"/>
        <w:gridCol w:w="3021"/>
      </w:tblGrid>
      <w:tr w:rsidR="00C7341E" w:rsidRPr="00012EA1" w14:paraId="5771BE1A" w14:textId="77777777" w:rsidTr="00966850">
        <w:tc>
          <w:tcPr>
            <w:tcW w:w="9061" w:type="dxa"/>
            <w:gridSpan w:val="3"/>
            <w:vAlign w:val="center"/>
          </w:tcPr>
          <w:p w14:paraId="02497748" w14:textId="77777777" w:rsidR="00C7341E" w:rsidRPr="00012EA1" w:rsidRDefault="00C7341E" w:rsidP="00966850">
            <w:pPr>
              <w:pStyle w:val="TABLES"/>
              <w:keepNext/>
              <w:ind w:left="57" w:right="57"/>
              <w:jc w:val="center"/>
            </w:pPr>
            <w:r w:rsidRPr="00012EA1">
              <w:t>Primarna mjera ishoda</w:t>
            </w:r>
          </w:p>
        </w:tc>
      </w:tr>
      <w:tr w:rsidR="00C7341E" w:rsidRPr="00012EA1" w14:paraId="50606717" w14:textId="77777777" w:rsidTr="00966850">
        <w:tc>
          <w:tcPr>
            <w:tcW w:w="9061" w:type="dxa"/>
            <w:gridSpan w:val="3"/>
          </w:tcPr>
          <w:p w14:paraId="4196C716" w14:textId="77777777" w:rsidR="00C7341E" w:rsidRPr="00012EA1" w:rsidRDefault="00C7341E" w:rsidP="00966850">
            <w:pPr>
              <w:pStyle w:val="TABLES"/>
              <w:keepNext/>
              <w:ind w:left="57" w:right="57"/>
            </w:pPr>
            <w:r w:rsidRPr="00012EA1">
              <w:t>Preživljenje bez progresije bolesti*</w:t>
            </w:r>
          </w:p>
        </w:tc>
      </w:tr>
      <w:tr w:rsidR="00C7341E" w:rsidRPr="00012EA1" w14:paraId="17975CC0" w14:textId="77777777" w:rsidTr="00966850">
        <w:tc>
          <w:tcPr>
            <w:tcW w:w="3020" w:type="dxa"/>
          </w:tcPr>
          <w:p w14:paraId="1D5FBDDE" w14:textId="77777777" w:rsidR="00C7341E" w:rsidRPr="00966850" w:rsidRDefault="00C7341E" w:rsidP="00966850">
            <w:pPr>
              <w:pStyle w:val="TABLES"/>
              <w:keepNext/>
              <w:ind w:left="57" w:right="57"/>
              <w:rPr>
                <w:b/>
                <w:bCs/>
              </w:rPr>
            </w:pPr>
          </w:p>
        </w:tc>
        <w:tc>
          <w:tcPr>
            <w:tcW w:w="3020" w:type="dxa"/>
            <w:vAlign w:val="center"/>
          </w:tcPr>
          <w:p w14:paraId="7D039F53" w14:textId="77777777" w:rsidR="00C7341E" w:rsidRPr="00012EA1" w:rsidRDefault="00C7341E" w:rsidP="00966850">
            <w:pPr>
              <w:pStyle w:val="TABLES"/>
              <w:keepNext/>
              <w:ind w:left="57" w:right="57"/>
              <w:jc w:val="center"/>
            </w:pPr>
            <w:r w:rsidRPr="00012EA1">
              <w:t>KT</w:t>
            </w:r>
          </w:p>
          <w:p w14:paraId="0F041D67" w14:textId="77777777" w:rsidR="00C7341E" w:rsidRPr="00012EA1" w:rsidRDefault="00C7341E" w:rsidP="00966850">
            <w:pPr>
              <w:pStyle w:val="TABLES"/>
              <w:keepNext/>
              <w:ind w:left="57" w:right="57"/>
              <w:jc w:val="center"/>
            </w:pPr>
            <w:r w:rsidRPr="00012EA1">
              <w:t>(n = 182)</w:t>
            </w:r>
          </w:p>
        </w:tc>
        <w:tc>
          <w:tcPr>
            <w:tcW w:w="3021" w:type="dxa"/>
            <w:vAlign w:val="center"/>
          </w:tcPr>
          <w:p w14:paraId="2BE8C1C6" w14:textId="77777777" w:rsidR="00C7341E" w:rsidRPr="00012EA1" w:rsidRDefault="00C7341E" w:rsidP="00966850">
            <w:pPr>
              <w:pStyle w:val="TABLES"/>
              <w:keepNext/>
              <w:ind w:left="57" w:right="57"/>
              <w:jc w:val="center"/>
            </w:pPr>
            <w:r w:rsidRPr="00012EA1">
              <w:t>KT + BV</w:t>
            </w:r>
          </w:p>
          <w:p w14:paraId="1B5E9C1A" w14:textId="77777777" w:rsidR="00C7341E" w:rsidRPr="00012EA1" w:rsidRDefault="00C7341E" w:rsidP="00966850">
            <w:pPr>
              <w:pStyle w:val="TABLES"/>
              <w:keepNext/>
              <w:ind w:left="57" w:right="57"/>
              <w:jc w:val="center"/>
            </w:pPr>
            <w:r w:rsidRPr="00012EA1">
              <w:t>(n = 179)</w:t>
            </w:r>
          </w:p>
        </w:tc>
      </w:tr>
      <w:tr w:rsidR="00C7341E" w:rsidRPr="00012EA1" w14:paraId="2EDA0EB6" w14:textId="77777777" w:rsidTr="00966850">
        <w:tc>
          <w:tcPr>
            <w:tcW w:w="3020" w:type="dxa"/>
            <w:vAlign w:val="center"/>
          </w:tcPr>
          <w:p w14:paraId="24CDFA48" w14:textId="77777777" w:rsidR="00C7341E" w:rsidRPr="00012EA1" w:rsidRDefault="00C7341E" w:rsidP="00966850">
            <w:pPr>
              <w:pStyle w:val="TABLES"/>
              <w:ind w:left="57" w:right="57"/>
            </w:pPr>
            <w:r w:rsidRPr="00012EA1">
              <w:t>Medijan (mjeseci)</w:t>
            </w:r>
          </w:p>
        </w:tc>
        <w:tc>
          <w:tcPr>
            <w:tcW w:w="3020" w:type="dxa"/>
            <w:vAlign w:val="center"/>
          </w:tcPr>
          <w:p w14:paraId="0D076F68" w14:textId="77777777" w:rsidR="00C7341E" w:rsidRPr="00966850" w:rsidRDefault="00C7341E" w:rsidP="00966850">
            <w:pPr>
              <w:pStyle w:val="Default"/>
              <w:jc w:val="center"/>
              <w:rPr>
                <w:color w:val="auto"/>
                <w:sz w:val="22"/>
                <w:szCs w:val="22"/>
              </w:rPr>
            </w:pPr>
            <w:r w:rsidRPr="00966850">
              <w:rPr>
                <w:color w:val="auto"/>
                <w:sz w:val="22"/>
                <w:szCs w:val="22"/>
              </w:rPr>
              <w:t>3,4</w:t>
            </w:r>
          </w:p>
        </w:tc>
        <w:tc>
          <w:tcPr>
            <w:tcW w:w="3021" w:type="dxa"/>
            <w:vAlign w:val="center"/>
          </w:tcPr>
          <w:p w14:paraId="714994B0" w14:textId="77777777" w:rsidR="00C7341E" w:rsidRPr="00966850" w:rsidRDefault="00C7341E" w:rsidP="00966850">
            <w:pPr>
              <w:pStyle w:val="Default"/>
              <w:jc w:val="center"/>
              <w:rPr>
                <w:color w:val="auto"/>
                <w:sz w:val="22"/>
                <w:szCs w:val="22"/>
              </w:rPr>
            </w:pPr>
            <w:r w:rsidRPr="00966850">
              <w:rPr>
                <w:color w:val="auto"/>
                <w:sz w:val="22"/>
                <w:szCs w:val="22"/>
              </w:rPr>
              <w:t>6,7</w:t>
            </w:r>
          </w:p>
        </w:tc>
      </w:tr>
      <w:tr w:rsidR="00C7341E" w:rsidRPr="00012EA1" w14:paraId="371200C2" w14:textId="77777777" w:rsidTr="00966850">
        <w:tc>
          <w:tcPr>
            <w:tcW w:w="3020" w:type="dxa"/>
            <w:vAlign w:val="center"/>
          </w:tcPr>
          <w:p w14:paraId="7E732FCF" w14:textId="77777777" w:rsidR="00C7341E" w:rsidRPr="00012EA1" w:rsidRDefault="00C7341E" w:rsidP="00966850">
            <w:pPr>
              <w:pStyle w:val="TABLES"/>
              <w:ind w:left="57" w:right="57"/>
            </w:pPr>
            <w:r w:rsidRPr="00012EA1">
              <w:t>Omjer hazarda</w:t>
            </w:r>
          </w:p>
          <w:p w14:paraId="23FE1448" w14:textId="77777777" w:rsidR="00C7341E" w:rsidRPr="00012EA1" w:rsidRDefault="00C7341E" w:rsidP="00966850">
            <w:pPr>
              <w:pStyle w:val="TABLES"/>
              <w:ind w:left="57" w:right="57"/>
            </w:pPr>
            <w:r w:rsidRPr="00012EA1">
              <w:t>(95 % CI)</w:t>
            </w:r>
          </w:p>
        </w:tc>
        <w:tc>
          <w:tcPr>
            <w:tcW w:w="6041" w:type="dxa"/>
            <w:gridSpan w:val="2"/>
            <w:vAlign w:val="center"/>
          </w:tcPr>
          <w:p w14:paraId="655CE033" w14:textId="77777777" w:rsidR="00C7341E" w:rsidRPr="00012EA1" w:rsidRDefault="00C7341E" w:rsidP="00966850">
            <w:pPr>
              <w:pStyle w:val="TABLES"/>
              <w:jc w:val="center"/>
            </w:pPr>
            <w:r w:rsidRPr="00012EA1">
              <w:t>0,379 [0,296, 0,485]</w:t>
            </w:r>
          </w:p>
        </w:tc>
      </w:tr>
      <w:tr w:rsidR="00C7341E" w:rsidRPr="00012EA1" w14:paraId="788DD081" w14:textId="77777777" w:rsidTr="00966850">
        <w:tc>
          <w:tcPr>
            <w:tcW w:w="3020" w:type="dxa"/>
          </w:tcPr>
          <w:p w14:paraId="48B3F276" w14:textId="77777777" w:rsidR="00C7341E" w:rsidRPr="00012EA1" w:rsidRDefault="00C7341E" w:rsidP="00966850">
            <w:pPr>
              <w:pStyle w:val="TABLES"/>
              <w:ind w:left="57" w:right="57"/>
            </w:pPr>
            <w:r w:rsidRPr="00012EA1">
              <w:t>p-vrijednost</w:t>
            </w:r>
          </w:p>
        </w:tc>
        <w:tc>
          <w:tcPr>
            <w:tcW w:w="6041" w:type="dxa"/>
            <w:gridSpan w:val="2"/>
            <w:vAlign w:val="center"/>
          </w:tcPr>
          <w:p w14:paraId="3A69667E" w14:textId="77777777" w:rsidR="00C7341E" w:rsidRPr="00012EA1" w:rsidRDefault="00C7341E" w:rsidP="00966850">
            <w:pPr>
              <w:pStyle w:val="TABLES"/>
              <w:jc w:val="center"/>
            </w:pPr>
            <w:r w:rsidRPr="00012EA1">
              <w:t>&lt; 0,0001</w:t>
            </w:r>
          </w:p>
        </w:tc>
      </w:tr>
      <w:tr w:rsidR="00C7341E" w:rsidRPr="00012EA1" w14:paraId="4971D03C" w14:textId="77777777" w:rsidTr="00966850">
        <w:tc>
          <w:tcPr>
            <w:tcW w:w="9061" w:type="dxa"/>
            <w:gridSpan w:val="3"/>
            <w:vAlign w:val="center"/>
          </w:tcPr>
          <w:p w14:paraId="7384D1CE" w14:textId="77777777" w:rsidR="00C7341E" w:rsidRPr="00012EA1" w:rsidRDefault="00C7341E" w:rsidP="00966850">
            <w:pPr>
              <w:pStyle w:val="TABLES"/>
              <w:ind w:left="57" w:right="57"/>
              <w:jc w:val="center"/>
            </w:pPr>
            <w:r w:rsidRPr="00012EA1">
              <w:t>Sekundarne mjere ishoda</w:t>
            </w:r>
          </w:p>
        </w:tc>
      </w:tr>
      <w:tr w:rsidR="00C7341E" w:rsidRPr="00012EA1" w14:paraId="10B12C7A" w14:textId="77777777" w:rsidTr="00966850">
        <w:tc>
          <w:tcPr>
            <w:tcW w:w="9061" w:type="dxa"/>
            <w:gridSpan w:val="3"/>
          </w:tcPr>
          <w:p w14:paraId="2E4E6624" w14:textId="77777777" w:rsidR="00C7341E" w:rsidRPr="00012EA1" w:rsidRDefault="00C7341E" w:rsidP="00966850">
            <w:pPr>
              <w:pStyle w:val="TABLES"/>
              <w:ind w:left="57" w:right="57"/>
            </w:pPr>
            <w:r w:rsidRPr="00012EA1">
              <w:t>Stopa objektivnog odgovora**</w:t>
            </w:r>
          </w:p>
        </w:tc>
      </w:tr>
      <w:tr w:rsidR="00C7341E" w:rsidRPr="00012EA1" w14:paraId="67A07863" w14:textId="77777777" w:rsidTr="00966850">
        <w:tc>
          <w:tcPr>
            <w:tcW w:w="3020" w:type="dxa"/>
          </w:tcPr>
          <w:p w14:paraId="7803FD0A" w14:textId="77777777" w:rsidR="00C7341E" w:rsidRPr="00012EA1" w:rsidRDefault="00C7341E" w:rsidP="00966850">
            <w:pPr>
              <w:pStyle w:val="TABLES"/>
              <w:ind w:left="57" w:right="57"/>
            </w:pPr>
          </w:p>
        </w:tc>
        <w:tc>
          <w:tcPr>
            <w:tcW w:w="3020" w:type="dxa"/>
            <w:vAlign w:val="center"/>
          </w:tcPr>
          <w:p w14:paraId="4C0F55BA" w14:textId="77777777" w:rsidR="00C7341E" w:rsidRPr="00012EA1" w:rsidRDefault="00C7341E" w:rsidP="00966850">
            <w:pPr>
              <w:pStyle w:val="TABLES"/>
              <w:jc w:val="center"/>
            </w:pPr>
            <w:r w:rsidRPr="00012EA1">
              <w:t>KT</w:t>
            </w:r>
          </w:p>
          <w:p w14:paraId="0358AC65" w14:textId="77777777" w:rsidR="00C7341E" w:rsidRPr="00012EA1" w:rsidRDefault="00C7341E" w:rsidP="00966850">
            <w:pPr>
              <w:pStyle w:val="TABLES"/>
              <w:jc w:val="center"/>
            </w:pPr>
            <w:r w:rsidRPr="00012EA1">
              <w:t>(n = 144)</w:t>
            </w:r>
          </w:p>
        </w:tc>
        <w:tc>
          <w:tcPr>
            <w:tcW w:w="3021" w:type="dxa"/>
            <w:vAlign w:val="center"/>
          </w:tcPr>
          <w:p w14:paraId="7BDA60C6" w14:textId="77777777" w:rsidR="00C7341E" w:rsidRPr="00012EA1" w:rsidRDefault="00C7341E" w:rsidP="00966850">
            <w:pPr>
              <w:pStyle w:val="TABLES"/>
              <w:jc w:val="center"/>
            </w:pPr>
            <w:r w:rsidRPr="00012EA1">
              <w:t>KT + BV</w:t>
            </w:r>
          </w:p>
          <w:p w14:paraId="03BF9414" w14:textId="77777777" w:rsidR="00C7341E" w:rsidRPr="00012EA1" w:rsidRDefault="00C7341E" w:rsidP="00966850">
            <w:pPr>
              <w:pStyle w:val="TABLES"/>
              <w:jc w:val="center"/>
            </w:pPr>
            <w:r w:rsidRPr="00012EA1">
              <w:t>(n = 142)</w:t>
            </w:r>
          </w:p>
        </w:tc>
      </w:tr>
      <w:tr w:rsidR="00C7341E" w:rsidRPr="00012EA1" w14:paraId="62AE3415" w14:textId="77777777" w:rsidTr="00966850">
        <w:tc>
          <w:tcPr>
            <w:tcW w:w="3020" w:type="dxa"/>
          </w:tcPr>
          <w:p w14:paraId="123765DA" w14:textId="77777777" w:rsidR="00C7341E" w:rsidRPr="00012EA1" w:rsidRDefault="00C7341E" w:rsidP="00966850">
            <w:pPr>
              <w:pStyle w:val="TABLES"/>
              <w:ind w:left="57" w:right="57"/>
            </w:pPr>
            <w:r w:rsidRPr="00012EA1">
              <w:t>% bolesnica s objektivnim odgovorom</w:t>
            </w:r>
          </w:p>
        </w:tc>
        <w:tc>
          <w:tcPr>
            <w:tcW w:w="3020" w:type="dxa"/>
            <w:vAlign w:val="center"/>
          </w:tcPr>
          <w:p w14:paraId="724B27A5" w14:textId="77777777" w:rsidR="00C7341E" w:rsidRPr="00012EA1" w:rsidRDefault="00C7341E" w:rsidP="00966850">
            <w:pPr>
              <w:pStyle w:val="TABLES"/>
              <w:jc w:val="center"/>
            </w:pPr>
            <w:r w:rsidRPr="00012EA1">
              <w:t>18 (12,5 %)</w:t>
            </w:r>
          </w:p>
        </w:tc>
        <w:tc>
          <w:tcPr>
            <w:tcW w:w="3021" w:type="dxa"/>
            <w:vAlign w:val="center"/>
          </w:tcPr>
          <w:p w14:paraId="483CE1C6" w14:textId="77777777" w:rsidR="00C7341E" w:rsidRPr="00012EA1" w:rsidRDefault="00C7341E" w:rsidP="00966850">
            <w:pPr>
              <w:pStyle w:val="TABLES"/>
              <w:jc w:val="center"/>
            </w:pPr>
            <w:r w:rsidRPr="00012EA1">
              <w:t>40 (28,2 %)</w:t>
            </w:r>
          </w:p>
        </w:tc>
      </w:tr>
      <w:tr w:rsidR="00C7341E" w:rsidRPr="00012EA1" w14:paraId="25B009B5" w14:textId="77777777" w:rsidTr="00966850">
        <w:tc>
          <w:tcPr>
            <w:tcW w:w="3020" w:type="dxa"/>
          </w:tcPr>
          <w:p w14:paraId="5010EA96" w14:textId="77777777" w:rsidR="00C7341E" w:rsidRPr="00012EA1" w:rsidRDefault="00C7341E" w:rsidP="00966850">
            <w:pPr>
              <w:pStyle w:val="TABLES"/>
              <w:ind w:left="57" w:right="57"/>
            </w:pPr>
            <w:r w:rsidRPr="00012EA1">
              <w:t>p-vrijednost</w:t>
            </w:r>
          </w:p>
        </w:tc>
        <w:tc>
          <w:tcPr>
            <w:tcW w:w="6041" w:type="dxa"/>
            <w:gridSpan w:val="2"/>
            <w:vAlign w:val="center"/>
          </w:tcPr>
          <w:p w14:paraId="340457FB" w14:textId="77777777" w:rsidR="00C7341E" w:rsidRPr="00012EA1" w:rsidRDefault="00C7341E" w:rsidP="00966850">
            <w:pPr>
              <w:pStyle w:val="TABLES"/>
              <w:jc w:val="center"/>
            </w:pPr>
            <w:r w:rsidRPr="00012EA1">
              <w:t>0,0007</w:t>
            </w:r>
          </w:p>
        </w:tc>
      </w:tr>
      <w:tr w:rsidR="00C7341E" w:rsidRPr="00012EA1" w14:paraId="2A5337B9" w14:textId="77777777" w:rsidTr="00966850">
        <w:tc>
          <w:tcPr>
            <w:tcW w:w="9061" w:type="dxa"/>
            <w:gridSpan w:val="3"/>
          </w:tcPr>
          <w:p w14:paraId="6D713034" w14:textId="77777777" w:rsidR="00C7341E" w:rsidRPr="00012EA1" w:rsidRDefault="00C7341E" w:rsidP="00966850">
            <w:pPr>
              <w:pStyle w:val="TABLES"/>
              <w:ind w:left="57" w:right="57"/>
            </w:pPr>
            <w:r w:rsidRPr="00012EA1">
              <w:t>Ukupno preživljenje (završna analiza)***</w:t>
            </w:r>
          </w:p>
        </w:tc>
      </w:tr>
      <w:tr w:rsidR="00C7341E" w:rsidRPr="00012EA1" w14:paraId="2F960C74" w14:textId="77777777" w:rsidTr="00966850">
        <w:tc>
          <w:tcPr>
            <w:tcW w:w="3020" w:type="dxa"/>
          </w:tcPr>
          <w:p w14:paraId="558D7F5C" w14:textId="77777777" w:rsidR="00C7341E" w:rsidRPr="00012EA1" w:rsidRDefault="00C7341E" w:rsidP="00966850">
            <w:pPr>
              <w:pStyle w:val="TABLES"/>
              <w:ind w:left="57" w:right="57"/>
            </w:pPr>
          </w:p>
        </w:tc>
        <w:tc>
          <w:tcPr>
            <w:tcW w:w="3020" w:type="dxa"/>
            <w:vAlign w:val="center"/>
          </w:tcPr>
          <w:p w14:paraId="305BCD61" w14:textId="77777777" w:rsidR="00C7341E" w:rsidRPr="00012EA1" w:rsidRDefault="00C7341E" w:rsidP="00966850">
            <w:pPr>
              <w:pStyle w:val="TABLES"/>
              <w:jc w:val="center"/>
            </w:pPr>
            <w:r w:rsidRPr="00012EA1">
              <w:t>KT</w:t>
            </w:r>
          </w:p>
          <w:p w14:paraId="4CE2DDBA" w14:textId="77777777" w:rsidR="00C7341E" w:rsidRPr="00012EA1" w:rsidRDefault="00C7341E" w:rsidP="00966850">
            <w:pPr>
              <w:pStyle w:val="TABLES"/>
              <w:jc w:val="center"/>
            </w:pPr>
            <w:r w:rsidRPr="00012EA1">
              <w:t>(n = 182)</w:t>
            </w:r>
          </w:p>
        </w:tc>
        <w:tc>
          <w:tcPr>
            <w:tcW w:w="3021" w:type="dxa"/>
            <w:vAlign w:val="center"/>
          </w:tcPr>
          <w:p w14:paraId="3660FA18" w14:textId="77777777" w:rsidR="00C7341E" w:rsidRPr="00012EA1" w:rsidRDefault="00C7341E" w:rsidP="00966850">
            <w:pPr>
              <w:pStyle w:val="TABLES"/>
              <w:jc w:val="center"/>
            </w:pPr>
            <w:r w:rsidRPr="00012EA1">
              <w:t>KT + BV</w:t>
            </w:r>
          </w:p>
          <w:p w14:paraId="4167362C" w14:textId="77777777" w:rsidR="00C7341E" w:rsidRPr="00012EA1" w:rsidRDefault="00C7341E" w:rsidP="00966850">
            <w:pPr>
              <w:pStyle w:val="TABLES"/>
              <w:jc w:val="center"/>
            </w:pPr>
            <w:r w:rsidRPr="00012EA1">
              <w:t>(n = 179)</w:t>
            </w:r>
          </w:p>
        </w:tc>
      </w:tr>
      <w:tr w:rsidR="00C7341E" w:rsidRPr="00012EA1" w14:paraId="5BCF435A" w14:textId="77777777" w:rsidTr="00966850">
        <w:tc>
          <w:tcPr>
            <w:tcW w:w="3020" w:type="dxa"/>
          </w:tcPr>
          <w:p w14:paraId="2A688925" w14:textId="77777777" w:rsidR="00C7341E" w:rsidRPr="00012EA1" w:rsidRDefault="00C7341E" w:rsidP="00966850">
            <w:pPr>
              <w:pStyle w:val="TABLES"/>
              <w:ind w:left="57" w:right="57"/>
            </w:pPr>
            <w:r w:rsidRPr="00012EA1">
              <w:t>Medijan OS-a (mjeseci)</w:t>
            </w:r>
          </w:p>
        </w:tc>
        <w:tc>
          <w:tcPr>
            <w:tcW w:w="3020" w:type="dxa"/>
            <w:vAlign w:val="center"/>
          </w:tcPr>
          <w:p w14:paraId="07622377" w14:textId="77777777" w:rsidR="00C7341E" w:rsidRPr="00012EA1" w:rsidRDefault="00C7341E" w:rsidP="00966850">
            <w:pPr>
              <w:pStyle w:val="TABLES"/>
              <w:jc w:val="center"/>
            </w:pPr>
            <w:r w:rsidRPr="00012EA1">
              <w:t>13,3</w:t>
            </w:r>
          </w:p>
        </w:tc>
        <w:tc>
          <w:tcPr>
            <w:tcW w:w="3021" w:type="dxa"/>
            <w:vAlign w:val="center"/>
          </w:tcPr>
          <w:p w14:paraId="5AF74998" w14:textId="77777777" w:rsidR="00C7341E" w:rsidRPr="00012EA1" w:rsidRDefault="00C7341E" w:rsidP="00966850">
            <w:pPr>
              <w:pStyle w:val="TABLES"/>
              <w:jc w:val="center"/>
            </w:pPr>
            <w:r w:rsidRPr="00012EA1">
              <w:t>16,6</w:t>
            </w:r>
          </w:p>
        </w:tc>
      </w:tr>
      <w:tr w:rsidR="00C7341E" w:rsidRPr="00012EA1" w14:paraId="3DCB5B4C" w14:textId="77777777" w:rsidTr="00966850">
        <w:trPr>
          <w:cantSplit/>
        </w:trPr>
        <w:tc>
          <w:tcPr>
            <w:tcW w:w="3020" w:type="dxa"/>
          </w:tcPr>
          <w:p w14:paraId="3957CC8E" w14:textId="77777777" w:rsidR="00C7341E" w:rsidRPr="00012EA1" w:rsidRDefault="00C7341E" w:rsidP="00966850">
            <w:pPr>
              <w:pStyle w:val="TABLES"/>
              <w:ind w:left="57" w:right="57"/>
            </w:pPr>
            <w:r w:rsidRPr="00012EA1">
              <w:t>Omjer hazarda</w:t>
            </w:r>
          </w:p>
          <w:p w14:paraId="784F3CE6" w14:textId="77777777" w:rsidR="00C7341E" w:rsidRPr="00012EA1" w:rsidRDefault="00C7341E" w:rsidP="00966850">
            <w:pPr>
              <w:pStyle w:val="TABLES"/>
              <w:ind w:left="57" w:right="57"/>
            </w:pPr>
            <w:r w:rsidRPr="00012EA1">
              <w:t>(95 % CI)</w:t>
            </w:r>
          </w:p>
        </w:tc>
        <w:tc>
          <w:tcPr>
            <w:tcW w:w="6041" w:type="dxa"/>
            <w:gridSpan w:val="2"/>
            <w:vAlign w:val="center"/>
          </w:tcPr>
          <w:p w14:paraId="12E0312E" w14:textId="77777777" w:rsidR="00C7341E" w:rsidRPr="00012EA1" w:rsidRDefault="00C7341E" w:rsidP="00966850">
            <w:pPr>
              <w:pStyle w:val="TABLES"/>
              <w:jc w:val="center"/>
            </w:pPr>
            <w:r w:rsidRPr="00012EA1">
              <w:t>0,870 [0,678, 1,116]</w:t>
            </w:r>
          </w:p>
        </w:tc>
      </w:tr>
      <w:tr w:rsidR="00C7341E" w:rsidRPr="00012EA1" w14:paraId="656A5AC5" w14:textId="77777777" w:rsidTr="00966850">
        <w:trPr>
          <w:cantSplit/>
        </w:trPr>
        <w:tc>
          <w:tcPr>
            <w:tcW w:w="3020" w:type="dxa"/>
          </w:tcPr>
          <w:p w14:paraId="3D7A452E" w14:textId="77777777" w:rsidR="00C7341E" w:rsidRPr="00012EA1" w:rsidRDefault="00C7341E" w:rsidP="00966850">
            <w:pPr>
              <w:pStyle w:val="TABLES"/>
              <w:ind w:left="57" w:right="57"/>
            </w:pPr>
            <w:r w:rsidRPr="00012EA1">
              <w:t>p-vrijednost</w:t>
            </w:r>
          </w:p>
        </w:tc>
        <w:tc>
          <w:tcPr>
            <w:tcW w:w="6041" w:type="dxa"/>
            <w:gridSpan w:val="2"/>
            <w:vAlign w:val="center"/>
          </w:tcPr>
          <w:p w14:paraId="16BCD5FF" w14:textId="77777777" w:rsidR="00C7341E" w:rsidRPr="00012EA1" w:rsidRDefault="00C7341E" w:rsidP="00966850">
            <w:pPr>
              <w:pStyle w:val="TABLES"/>
              <w:jc w:val="center"/>
            </w:pPr>
            <w:r w:rsidRPr="00012EA1">
              <w:t>0,2711</w:t>
            </w:r>
          </w:p>
        </w:tc>
      </w:tr>
    </w:tbl>
    <w:p w14:paraId="3C292E2E" w14:textId="77777777" w:rsidR="00C7341E" w:rsidRPr="00012EA1" w:rsidRDefault="00C7341E" w:rsidP="00F64BF9">
      <w:pPr>
        <w:spacing w:line="240" w:lineRule="auto"/>
        <w:rPr>
          <w:szCs w:val="22"/>
        </w:rPr>
      </w:pPr>
      <w:r w:rsidRPr="00012EA1">
        <w:rPr>
          <w:szCs w:val="22"/>
        </w:rPr>
        <w:t>Sve analize prikazane u ovoj tablici su stratificirane.</w:t>
      </w:r>
    </w:p>
    <w:p w14:paraId="12DD62CC" w14:textId="77777777" w:rsidR="00C7341E" w:rsidRPr="00012EA1" w:rsidRDefault="00C7341E" w:rsidP="00F64BF9">
      <w:pPr>
        <w:spacing w:line="240" w:lineRule="auto"/>
        <w:rPr>
          <w:szCs w:val="22"/>
        </w:rPr>
      </w:pPr>
      <w:r w:rsidRPr="00012EA1">
        <w:rPr>
          <w:szCs w:val="22"/>
        </w:rPr>
        <w:t>*Završni dan prikupljanja podataka za primarnu analizu bio je 14. studenoga 2011.</w:t>
      </w:r>
    </w:p>
    <w:p w14:paraId="5223D58B" w14:textId="77777777" w:rsidR="00C7341E" w:rsidRPr="00012EA1" w:rsidRDefault="00C7341E" w:rsidP="00F64BF9">
      <w:pPr>
        <w:spacing w:line="240" w:lineRule="auto"/>
        <w:rPr>
          <w:szCs w:val="22"/>
        </w:rPr>
      </w:pPr>
      <w:r w:rsidRPr="00012EA1">
        <w:rPr>
          <w:szCs w:val="22"/>
        </w:rPr>
        <w:t>**Randomizirane bolesnice s mjerljivom bolešću na početku ispitivanja.</w:t>
      </w:r>
    </w:p>
    <w:p w14:paraId="43C4207E" w14:textId="77777777" w:rsidR="00C7341E" w:rsidRPr="00012EA1" w:rsidRDefault="00C7341E" w:rsidP="00F64BF9">
      <w:pPr>
        <w:spacing w:line="240" w:lineRule="auto"/>
        <w:rPr>
          <w:szCs w:val="22"/>
        </w:rPr>
      </w:pPr>
      <w:r w:rsidRPr="00012EA1">
        <w:rPr>
          <w:szCs w:val="22"/>
        </w:rPr>
        <w:t>***Završna analiza ukupnog preživljenja provedena je nakon što je umrlo 266 bolesnica, što predstavlja 73,7 % uključenih bolesnica.</w:t>
      </w:r>
    </w:p>
    <w:p w14:paraId="561F6A4C" w14:textId="77777777" w:rsidR="00C7341E" w:rsidRPr="00012EA1" w:rsidRDefault="00C7341E" w:rsidP="00F64BF9">
      <w:pPr>
        <w:spacing w:line="240" w:lineRule="auto"/>
        <w:rPr>
          <w:szCs w:val="22"/>
        </w:rPr>
      </w:pPr>
    </w:p>
    <w:p w14:paraId="0E3DCE5D" w14:textId="77777777" w:rsidR="00C7341E" w:rsidRPr="00012EA1" w:rsidRDefault="00C7341E" w:rsidP="00F64BF9">
      <w:pPr>
        <w:spacing w:line="240" w:lineRule="auto"/>
        <w:rPr>
          <w:szCs w:val="22"/>
        </w:rPr>
      </w:pPr>
      <w:r w:rsidRPr="00012EA1">
        <w:rPr>
          <w:szCs w:val="22"/>
        </w:rPr>
        <w:t>Ispitivanje je postiglo svoj primarni cilj – produljenje preživljenja bez progresije bolesti. U usporedbi s bolesnicama koje su zbog recidiva bolesti rezistentnih na platinu liječene samo kemoterapijom (paklitaksel, topotekan ili PLD), bolesnice koje su primale bevacizumab u dozi od 10 mg/kg svaka 2 tjedna (ili 15 mg/kg svaka 3 tjedna ako se radilo o kombinaciji s topotekanom u dozi od 1,25 mg/m</w:t>
      </w:r>
      <w:r w:rsidRPr="00012EA1">
        <w:rPr>
          <w:szCs w:val="22"/>
          <w:vertAlign w:val="superscript"/>
        </w:rPr>
        <w:t>2</w:t>
      </w:r>
      <w:r w:rsidRPr="00012EA1">
        <w:rPr>
          <w:szCs w:val="22"/>
        </w:rPr>
        <w:t xml:space="preserve"> od 1. do 5. dana svaka 3 tjedna) u kombinaciji s kemoterapijom i nastavile primati bevacizumab do progresije bolesti ili do pojave neprihvatljive toksičnosti imale su statistički značajno poboljšano preživljenje bez progresije bolesti. Eksploracijske analize preživljenja bez progresije i ukupnog preživljenja prema kemoterapijskoj kohorti (paklitaksel, topotekan i PLD) sažete su u tablici 24.</w:t>
      </w:r>
    </w:p>
    <w:p w14:paraId="742276B6" w14:textId="77777777" w:rsidR="00C7341E" w:rsidRPr="00012EA1" w:rsidRDefault="00C7341E" w:rsidP="00F64BF9">
      <w:pPr>
        <w:spacing w:line="240" w:lineRule="auto"/>
        <w:rPr>
          <w:szCs w:val="22"/>
        </w:rPr>
      </w:pPr>
    </w:p>
    <w:p w14:paraId="69311568" w14:textId="77777777" w:rsidR="00C7341E" w:rsidRPr="00012EA1" w:rsidRDefault="00C7341E" w:rsidP="00F64BF9">
      <w:pPr>
        <w:keepNext/>
        <w:spacing w:line="240" w:lineRule="auto"/>
        <w:rPr>
          <w:b/>
          <w:bCs/>
          <w:szCs w:val="22"/>
        </w:rPr>
      </w:pPr>
      <w:r w:rsidRPr="00012EA1">
        <w:rPr>
          <w:b/>
          <w:szCs w:val="22"/>
        </w:rPr>
        <w:lastRenderedPageBreak/>
        <w:t>Tablica 24. Eksploracijske analize preživljenja bez progresije i ukupnog preživljenja prema kemoterapijskoj kohorti</w:t>
      </w:r>
    </w:p>
    <w:p w14:paraId="1B0F2933" w14:textId="77777777" w:rsidR="00C7341E" w:rsidRPr="00012EA1" w:rsidRDefault="00C7341E" w:rsidP="00F64BF9">
      <w:pPr>
        <w:keepNext/>
        <w:spacing w:line="240" w:lineRule="auto"/>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05"/>
        <w:gridCol w:w="1555"/>
        <w:gridCol w:w="2501"/>
      </w:tblGrid>
      <w:tr w:rsidR="00C7341E" w:rsidRPr="00012EA1" w14:paraId="10C4CA8A" w14:textId="77777777" w:rsidTr="00966850">
        <w:trPr>
          <w:tblHeader/>
        </w:trPr>
        <w:tc>
          <w:tcPr>
            <w:tcW w:w="2762" w:type="pct"/>
          </w:tcPr>
          <w:p w14:paraId="2FAC4B04" w14:textId="77777777" w:rsidR="00C7341E" w:rsidRPr="00966850" w:rsidRDefault="00C7341E" w:rsidP="00966850">
            <w:pPr>
              <w:pStyle w:val="TABLES"/>
              <w:keepNext/>
              <w:ind w:left="57" w:right="57"/>
              <w:jc w:val="center"/>
              <w:rPr>
                <w:b/>
                <w:bCs/>
              </w:rPr>
            </w:pPr>
          </w:p>
        </w:tc>
        <w:tc>
          <w:tcPr>
            <w:tcW w:w="858" w:type="pct"/>
          </w:tcPr>
          <w:p w14:paraId="7FC6A8D9" w14:textId="77777777" w:rsidR="00C7341E" w:rsidRPr="00966850" w:rsidRDefault="00C7341E" w:rsidP="00966850">
            <w:pPr>
              <w:pStyle w:val="TABLES"/>
              <w:keepNext/>
              <w:ind w:left="57" w:right="57"/>
              <w:jc w:val="center"/>
              <w:rPr>
                <w:b/>
                <w:bCs/>
              </w:rPr>
            </w:pPr>
            <w:r w:rsidRPr="00966850">
              <w:rPr>
                <w:b/>
              </w:rPr>
              <w:t>KT</w:t>
            </w:r>
          </w:p>
        </w:tc>
        <w:tc>
          <w:tcPr>
            <w:tcW w:w="1380" w:type="pct"/>
          </w:tcPr>
          <w:p w14:paraId="03488938" w14:textId="77777777" w:rsidR="00C7341E" w:rsidRPr="00966850" w:rsidRDefault="00C7341E" w:rsidP="00966850">
            <w:pPr>
              <w:pStyle w:val="TABLES"/>
              <w:keepNext/>
              <w:ind w:left="57" w:right="57"/>
              <w:jc w:val="center"/>
              <w:rPr>
                <w:b/>
                <w:bCs/>
              </w:rPr>
            </w:pPr>
            <w:r w:rsidRPr="00966850">
              <w:rPr>
                <w:b/>
              </w:rPr>
              <w:t>KT + BV</w:t>
            </w:r>
          </w:p>
        </w:tc>
      </w:tr>
      <w:tr w:rsidR="00C7341E" w:rsidRPr="00012EA1" w14:paraId="2E55A286" w14:textId="77777777" w:rsidTr="00966850">
        <w:tc>
          <w:tcPr>
            <w:tcW w:w="2762" w:type="pct"/>
          </w:tcPr>
          <w:p w14:paraId="689AD584" w14:textId="77777777" w:rsidR="00C7341E" w:rsidRPr="00966850" w:rsidRDefault="00C7341E" w:rsidP="00966850">
            <w:pPr>
              <w:pStyle w:val="TABLES"/>
              <w:keepNext/>
              <w:ind w:left="57" w:right="57"/>
              <w:jc w:val="center"/>
              <w:rPr>
                <w:b/>
                <w:bCs/>
              </w:rPr>
            </w:pPr>
            <w:r w:rsidRPr="00966850">
              <w:rPr>
                <w:b/>
              </w:rPr>
              <w:t>Paklitaksel</w:t>
            </w:r>
          </w:p>
        </w:tc>
        <w:tc>
          <w:tcPr>
            <w:tcW w:w="2238" w:type="pct"/>
            <w:gridSpan w:val="2"/>
          </w:tcPr>
          <w:p w14:paraId="16FE2171" w14:textId="77777777" w:rsidR="00C7341E" w:rsidRPr="00012EA1" w:rsidRDefault="00C7341E" w:rsidP="00966850">
            <w:pPr>
              <w:pStyle w:val="TABLES"/>
              <w:keepNext/>
              <w:ind w:left="57" w:right="57"/>
              <w:jc w:val="center"/>
            </w:pPr>
            <w:r w:rsidRPr="00012EA1">
              <w:t>n = 115</w:t>
            </w:r>
          </w:p>
        </w:tc>
      </w:tr>
      <w:tr w:rsidR="00C7341E" w:rsidRPr="00012EA1" w14:paraId="4CEC83AC" w14:textId="77777777" w:rsidTr="00966850">
        <w:tc>
          <w:tcPr>
            <w:tcW w:w="2762" w:type="pct"/>
          </w:tcPr>
          <w:p w14:paraId="2648CA8B" w14:textId="77777777" w:rsidR="00C7341E" w:rsidRPr="00012EA1" w:rsidRDefault="00C7341E" w:rsidP="00966850">
            <w:pPr>
              <w:pStyle w:val="TABLES"/>
              <w:keepNext/>
              <w:ind w:left="57" w:right="57"/>
              <w:jc w:val="center"/>
            </w:pPr>
            <w:r w:rsidRPr="00012EA1">
              <w:t>Medijan PFS-a (mjeseci)</w:t>
            </w:r>
          </w:p>
        </w:tc>
        <w:tc>
          <w:tcPr>
            <w:tcW w:w="858" w:type="pct"/>
          </w:tcPr>
          <w:p w14:paraId="518F047F" w14:textId="77777777" w:rsidR="00C7341E" w:rsidRPr="00012EA1" w:rsidRDefault="00C7341E" w:rsidP="00966850">
            <w:pPr>
              <w:pStyle w:val="TABLES"/>
              <w:keepNext/>
              <w:ind w:left="57" w:right="57"/>
              <w:jc w:val="center"/>
            </w:pPr>
            <w:r w:rsidRPr="00012EA1">
              <w:t>3,9</w:t>
            </w:r>
          </w:p>
        </w:tc>
        <w:tc>
          <w:tcPr>
            <w:tcW w:w="1380" w:type="pct"/>
          </w:tcPr>
          <w:p w14:paraId="76AC5958" w14:textId="77777777" w:rsidR="00C7341E" w:rsidRPr="00012EA1" w:rsidRDefault="00C7341E" w:rsidP="00966850">
            <w:pPr>
              <w:pStyle w:val="TABLES"/>
              <w:keepNext/>
              <w:ind w:left="57" w:right="57"/>
              <w:jc w:val="center"/>
            </w:pPr>
            <w:r w:rsidRPr="00012EA1">
              <w:t>9,2</w:t>
            </w:r>
          </w:p>
        </w:tc>
      </w:tr>
      <w:tr w:rsidR="00C7341E" w:rsidRPr="00012EA1" w14:paraId="1E6A5B4C" w14:textId="77777777" w:rsidTr="00966850">
        <w:tc>
          <w:tcPr>
            <w:tcW w:w="2762" w:type="pct"/>
          </w:tcPr>
          <w:p w14:paraId="28843D52" w14:textId="77777777" w:rsidR="00C7341E" w:rsidRPr="00012EA1" w:rsidRDefault="00C7341E" w:rsidP="00966850">
            <w:pPr>
              <w:pStyle w:val="TABLES"/>
              <w:keepNext/>
              <w:ind w:left="57" w:right="57"/>
              <w:jc w:val="center"/>
            </w:pPr>
            <w:r w:rsidRPr="00012EA1">
              <w:t>Omjer hazarda (95 % CI)</w:t>
            </w:r>
          </w:p>
        </w:tc>
        <w:tc>
          <w:tcPr>
            <w:tcW w:w="2238" w:type="pct"/>
            <w:gridSpan w:val="2"/>
          </w:tcPr>
          <w:p w14:paraId="7431327A" w14:textId="77777777" w:rsidR="00C7341E" w:rsidRPr="00012EA1" w:rsidRDefault="00C7341E" w:rsidP="00966850">
            <w:pPr>
              <w:pStyle w:val="TABLES"/>
              <w:keepNext/>
              <w:ind w:left="57" w:right="57"/>
              <w:jc w:val="center"/>
            </w:pPr>
            <w:r w:rsidRPr="00012EA1">
              <w:t>0,47 [0,31, 0,72]</w:t>
            </w:r>
          </w:p>
        </w:tc>
      </w:tr>
      <w:tr w:rsidR="00C7341E" w:rsidRPr="00012EA1" w14:paraId="69973BE8" w14:textId="77777777" w:rsidTr="00966850">
        <w:tc>
          <w:tcPr>
            <w:tcW w:w="2762" w:type="pct"/>
          </w:tcPr>
          <w:p w14:paraId="713D3884" w14:textId="77777777" w:rsidR="00C7341E" w:rsidRPr="00012EA1" w:rsidRDefault="00C7341E" w:rsidP="00966850">
            <w:pPr>
              <w:pStyle w:val="TABLES"/>
              <w:keepNext/>
              <w:ind w:left="57" w:right="57"/>
              <w:jc w:val="center"/>
            </w:pPr>
            <w:r w:rsidRPr="00012EA1">
              <w:t>Medijan OS-a (mjeseci)</w:t>
            </w:r>
          </w:p>
        </w:tc>
        <w:tc>
          <w:tcPr>
            <w:tcW w:w="858" w:type="pct"/>
          </w:tcPr>
          <w:p w14:paraId="54AE0BD9" w14:textId="77777777" w:rsidR="00C7341E" w:rsidRPr="00012EA1" w:rsidRDefault="00C7341E" w:rsidP="00966850">
            <w:pPr>
              <w:pStyle w:val="TABLES"/>
              <w:keepNext/>
              <w:ind w:left="57" w:right="57"/>
              <w:jc w:val="center"/>
            </w:pPr>
            <w:r w:rsidRPr="00012EA1">
              <w:t>13,2</w:t>
            </w:r>
          </w:p>
        </w:tc>
        <w:tc>
          <w:tcPr>
            <w:tcW w:w="1380" w:type="pct"/>
          </w:tcPr>
          <w:p w14:paraId="34097340" w14:textId="77777777" w:rsidR="00C7341E" w:rsidRPr="00012EA1" w:rsidRDefault="00C7341E" w:rsidP="00966850">
            <w:pPr>
              <w:pStyle w:val="TABLES"/>
              <w:keepNext/>
              <w:ind w:left="57" w:right="57"/>
              <w:jc w:val="center"/>
            </w:pPr>
            <w:r w:rsidRPr="00012EA1">
              <w:t>22,4</w:t>
            </w:r>
          </w:p>
        </w:tc>
      </w:tr>
      <w:tr w:rsidR="00C7341E" w:rsidRPr="00012EA1" w14:paraId="011C4665" w14:textId="77777777" w:rsidTr="00966850">
        <w:tc>
          <w:tcPr>
            <w:tcW w:w="2762" w:type="pct"/>
          </w:tcPr>
          <w:p w14:paraId="69E2356E" w14:textId="77777777" w:rsidR="00C7341E" w:rsidRPr="00012EA1" w:rsidRDefault="00C7341E" w:rsidP="00966850">
            <w:pPr>
              <w:pStyle w:val="TABLES"/>
              <w:keepNext/>
              <w:ind w:left="57" w:right="57"/>
              <w:jc w:val="center"/>
            </w:pPr>
            <w:r w:rsidRPr="00012EA1">
              <w:t>Omjer hazarda (95 % CI)</w:t>
            </w:r>
          </w:p>
        </w:tc>
        <w:tc>
          <w:tcPr>
            <w:tcW w:w="2238" w:type="pct"/>
            <w:gridSpan w:val="2"/>
          </w:tcPr>
          <w:p w14:paraId="2628AA5C" w14:textId="77777777" w:rsidR="00C7341E" w:rsidRPr="00012EA1" w:rsidRDefault="00C7341E" w:rsidP="00966850">
            <w:pPr>
              <w:pStyle w:val="TABLES"/>
              <w:keepNext/>
              <w:ind w:left="57" w:right="57"/>
              <w:jc w:val="center"/>
            </w:pPr>
            <w:r w:rsidRPr="00012EA1">
              <w:t>0,64 [0,41, 0,99]</w:t>
            </w:r>
          </w:p>
        </w:tc>
      </w:tr>
      <w:tr w:rsidR="00C7341E" w:rsidRPr="00012EA1" w14:paraId="563F85DF" w14:textId="77777777" w:rsidTr="00966850">
        <w:tc>
          <w:tcPr>
            <w:tcW w:w="2762" w:type="pct"/>
          </w:tcPr>
          <w:p w14:paraId="34C5424C" w14:textId="77777777" w:rsidR="00C7341E" w:rsidRPr="00966850" w:rsidRDefault="00C7341E" w:rsidP="00966850">
            <w:pPr>
              <w:pStyle w:val="TABLES"/>
              <w:keepNext/>
              <w:ind w:left="57" w:right="57"/>
              <w:jc w:val="center"/>
              <w:rPr>
                <w:b/>
                <w:bCs/>
              </w:rPr>
            </w:pPr>
            <w:r w:rsidRPr="00966850">
              <w:rPr>
                <w:b/>
              </w:rPr>
              <w:t>Topotekan</w:t>
            </w:r>
          </w:p>
        </w:tc>
        <w:tc>
          <w:tcPr>
            <w:tcW w:w="2238" w:type="pct"/>
            <w:gridSpan w:val="2"/>
          </w:tcPr>
          <w:p w14:paraId="0E8D1A88" w14:textId="77777777" w:rsidR="00C7341E" w:rsidRPr="00012EA1" w:rsidRDefault="00C7341E" w:rsidP="00966850">
            <w:pPr>
              <w:pStyle w:val="TABLES"/>
              <w:keepNext/>
              <w:ind w:left="57" w:right="57"/>
              <w:jc w:val="center"/>
            </w:pPr>
            <w:r w:rsidRPr="00012EA1">
              <w:t>n = 120</w:t>
            </w:r>
          </w:p>
        </w:tc>
      </w:tr>
      <w:tr w:rsidR="00C7341E" w:rsidRPr="00012EA1" w14:paraId="745E34AB" w14:textId="77777777" w:rsidTr="00966850">
        <w:tc>
          <w:tcPr>
            <w:tcW w:w="2762" w:type="pct"/>
          </w:tcPr>
          <w:p w14:paraId="5DFF8F85" w14:textId="77777777" w:rsidR="00C7341E" w:rsidRPr="00012EA1" w:rsidRDefault="00C7341E" w:rsidP="00966850">
            <w:pPr>
              <w:pStyle w:val="TABLES"/>
              <w:keepNext/>
              <w:ind w:left="57" w:right="57"/>
              <w:jc w:val="center"/>
            </w:pPr>
            <w:r w:rsidRPr="00012EA1">
              <w:t>Medijan PFS-a (mjeseci)</w:t>
            </w:r>
          </w:p>
        </w:tc>
        <w:tc>
          <w:tcPr>
            <w:tcW w:w="858" w:type="pct"/>
          </w:tcPr>
          <w:p w14:paraId="3031B8D5" w14:textId="77777777" w:rsidR="00C7341E" w:rsidRPr="00012EA1" w:rsidRDefault="00C7341E" w:rsidP="00966850">
            <w:pPr>
              <w:pStyle w:val="TABLES"/>
              <w:keepNext/>
              <w:ind w:left="57" w:right="57"/>
              <w:jc w:val="center"/>
            </w:pPr>
            <w:r w:rsidRPr="00012EA1">
              <w:t>2,1</w:t>
            </w:r>
          </w:p>
        </w:tc>
        <w:tc>
          <w:tcPr>
            <w:tcW w:w="1380" w:type="pct"/>
          </w:tcPr>
          <w:p w14:paraId="7E8CA335" w14:textId="77777777" w:rsidR="00C7341E" w:rsidRPr="00012EA1" w:rsidRDefault="00C7341E" w:rsidP="00966850">
            <w:pPr>
              <w:pStyle w:val="TABLES"/>
              <w:keepNext/>
              <w:ind w:left="57" w:right="57"/>
              <w:jc w:val="center"/>
            </w:pPr>
            <w:r w:rsidRPr="00012EA1">
              <w:t>6,2</w:t>
            </w:r>
          </w:p>
        </w:tc>
      </w:tr>
      <w:tr w:rsidR="00C7341E" w:rsidRPr="00012EA1" w14:paraId="76353296" w14:textId="77777777" w:rsidTr="00966850">
        <w:tc>
          <w:tcPr>
            <w:tcW w:w="2762" w:type="pct"/>
          </w:tcPr>
          <w:p w14:paraId="5D176D3E" w14:textId="77777777" w:rsidR="00C7341E" w:rsidRPr="00012EA1" w:rsidRDefault="00C7341E" w:rsidP="00966850">
            <w:pPr>
              <w:pStyle w:val="TABLES"/>
              <w:keepNext/>
              <w:ind w:left="57" w:right="57"/>
              <w:jc w:val="center"/>
            </w:pPr>
            <w:r w:rsidRPr="00012EA1">
              <w:t>Omjer hazarda (95 % CI)</w:t>
            </w:r>
          </w:p>
        </w:tc>
        <w:tc>
          <w:tcPr>
            <w:tcW w:w="2238" w:type="pct"/>
            <w:gridSpan w:val="2"/>
          </w:tcPr>
          <w:p w14:paraId="66C6DDBB" w14:textId="77777777" w:rsidR="00C7341E" w:rsidRPr="00012EA1" w:rsidRDefault="00C7341E" w:rsidP="00966850">
            <w:pPr>
              <w:pStyle w:val="TABLES"/>
              <w:keepNext/>
              <w:ind w:left="57" w:right="57"/>
              <w:jc w:val="center"/>
            </w:pPr>
            <w:r w:rsidRPr="00012EA1">
              <w:t>0,28 [0,18; 0,44]</w:t>
            </w:r>
          </w:p>
        </w:tc>
      </w:tr>
      <w:tr w:rsidR="00C7341E" w:rsidRPr="00012EA1" w14:paraId="6379C172" w14:textId="77777777" w:rsidTr="00966850">
        <w:tc>
          <w:tcPr>
            <w:tcW w:w="2762" w:type="pct"/>
          </w:tcPr>
          <w:p w14:paraId="71E294A8" w14:textId="77777777" w:rsidR="00C7341E" w:rsidRPr="00012EA1" w:rsidRDefault="00C7341E" w:rsidP="00966850">
            <w:pPr>
              <w:pStyle w:val="TABLES"/>
              <w:keepNext/>
              <w:ind w:left="57" w:right="57"/>
              <w:jc w:val="center"/>
            </w:pPr>
            <w:r w:rsidRPr="00012EA1">
              <w:t>Medijan OS-a (mjeseci)</w:t>
            </w:r>
          </w:p>
        </w:tc>
        <w:tc>
          <w:tcPr>
            <w:tcW w:w="858" w:type="pct"/>
          </w:tcPr>
          <w:p w14:paraId="1C6DEE17" w14:textId="77777777" w:rsidR="00C7341E" w:rsidRPr="00012EA1" w:rsidRDefault="00C7341E" w:rsidP="00966850">
            <w:pPr>
              <w:pStyle w:val="TABLES"/>
              <w:keepNext/>
              <w:ind w:left="57" w:right="57"/>
              <w:jc w:val="center"/>
            </w:pPr>
            <w:r w:rsidRPr="00012EA1">
              <w:t>13,3</w:t>
            </w:r>
          </w:p>
        </w:tc>
        <w:tc>
          <w:tcPr>
            <w:tcW w:w="1380" w:type="pct"/>
          </w:tcPr>
          <w:p w14:paraId="4053A1FA" w14:textId="77777777" w:rsidR="00C7341E" w:rsidRPr="00012EA1" w:rsidRDefault="00C7341E" w:rsidP="00966850">
            <w:pPr>
              <w:pStyle w:val="TABLES"/>
              <w:keepNext/>
              <w:ind w:left="57" w:right="57"/>
              <w:jc w:val="center"/>
            </w:pPr>
            <w:r w:rsidRPr="00012EA1">
              <w:t>13,8</w:t>
            </w:r>
          </w:p>
        </w:tc>
      </w:tr>
      <w:tr w:rsidR="00C7341E" w:rsidRPr="00012EA1" w14:paraId="44EE36DA" w14:textId="77777777" w:rsidTr="00966850">
        <w:tc>
          <w:tcPr>
            <w:tcW w:w="2762" w:type="pct"/>
          </w:tcPr>
          <w:p w14:paraId="50FF1325" w14:textId="77777777" w:rsidR="00C7341E" w:rsidRPr="00012EA1" w:rsidRDefault="00C7341E" w:rsidP="00966850">
            <w:pPr>
              <w:pStyle w:val="TABLES"/>
              <w:keepNext/>
              <w:ind w:left="57" w:right="57"/>
              <w:jc w:val="center"/>
            </w:pPr>
            <w:r w:rsidRPr="00012EA1">
              <w:t>Omjer hazarda (95 % CI)</w:t>
            </w:r>
          </w:p>
        </w:tc>
        <w:tc>
          <w:tcPr>
            <w:tcW w:w="2238" w:type="pct"/>
            <w:gridSpan w:val="2"/>
          </w:tcPr>
          <w:p w14:paraId="648E5F63" w14:textId="77777777" w:rsidR="00C7341E" w:rsidRPr="00012EA1" w:rsidRDefault="00C7341E" w:rsidP="00966850">
            <w:pPr>
              <w:pStyle w:val="TABLES"/>
              <w:keepNext/>
              <w:ind w:left="57" w:right="57"/>
              <w:jc w:val="center"/>
            </w:pPr>
            <w:r w:rsidRPr="00012EA1">
              <w:t>1,07 [0,70; 1,63]</w:t>
            </w:r>
          </w:p>
        </w:tc>
      </w:tr>
      <w:tr w:rsidR="00C7341E" w:rsidRPr="00012EA1" w14:paraId="00681494" w14:textId="77777777" w:rsidTr="00966850">
        <w:tc>
          <w:tcPr>
            <w:tcW w:w="2762" w:type="pct"/>
          </w:tcPr>
          <w:p w14:paraId="01BB1387" w14:textId="77777777" w:rsidR="00C7341E" w:rsidRPr="00966850" w:rsidRDefault="00C7341E" w:rsidP="00966850">
            <w:pPr>
              <w:pStyle w:val="TABLES"/>
              <w:keepNext/>
              <w:ind w:left="57" w:right="57"/>
              <w:jc w:val="center"/>
              <w:rPr>
                <w:b/>
                <w:bCs/>
              </w:rPr>
            </w:pPr>
            <w:r w:rsidRPr="00966850">
              <w:rPr>
                <w:b/>
              </w:rPr>
              <w:t>PLD</w:t>
            </w:r>
          </w:p>
        </w:tc>
        <w:tc>
          <w:tcPr>
            <w:tcW w:w="2238" w:type="pct"/>
            <w:gridSpan w:val="2"/>
          </w:tcPr>
          <w:p w14:paraId="00E8DCB7" w14:textId="77777777" w:rsidR="00C7341E" w:rsidRPr="00012EA1" w:rsidRDefault="00C7341E" w:rsidP="00966850">
            <w:pPr>
              <w:pStyle w:val="TABLES"/>
              <w:keepNext/>
              <w:ind w:left="57" w:right="57"/>
              <w:jc w:val="center"/>
            </w:pPr>
            <w:r w:rsidRPr="00012EA1">
              <w:t>n = 126</w:t>
            </w:r>
          </w:p>
        </w:tc>
      </w:tr>
      <w:tr w:rsidR="00C7341E" w:rsidRPr="00012EA1" w14:paraId="31DFA8D8" w14:textId="77777777" w:rsidTr="00966850">
        <w:tc>
          <w:tcPr>
            <w:tcW w:w="2762" w:type="pct"/>
          </w:tcPr>
          <w:p w14:paraId="33EA2FCD" w14:textId="77777777" w:rsidR="00C7341E" w:rsidRPr="00012EA1" w:rsidRDefault="00C7341E" w:rsidP="00966850">
            <w:pPr>
              <w:pStyle w:val="TABLES"/>
              <w:keepNext/>
              <w:ind w:left="57" w:right="57"/>
              <w:jc w:val="center"/>
            </w:pPr>
            <w:r w:rsidRPr="00012EA1">
              <w:t>Medijan PFS-a (mjeseci)</w:t>
            </w:r>
          </w:p>
        </w:tc>
        <w:tc>
          <w:tcPr>
            <w:tcW w:w="858" w:type="pct"/>
          </w:tcPr>
          <w:p w14:paraId="3A38A179" w14:textId="77777777" w:rsidR="00C7341E" w:rsidRPr="00012EA1" w:rsidRDefault="00C7341E" w:rsidP="00966850">
            <w:pPr>
              <w:pStyle w:val="TABLES"/>
              <w:keepNext/>
              <w:ind w:left="57" w:right="57"/>
              <w:jc w:val="center"/>
            </w:pPr>
            <w:r w:rsidRPr="00012EA1">
              <w:t>3,5</w:t>
            </w:r>
          </w:p>
        </w:tc>
        <w:tc>
          <w:tcPr>
            <w:tcW w:w="1380" w:type="pct"/>
          </w:tcPr>
          <w:p w14:paraId="2997713B" w14:textId="77777777" w:rsidR="00C7341E" w:rsidRPr="00012EA1" w:rsidRDefault="00C7341E" w:rsidP="00966850">
            <w:pPr>
              <w:pStyle w:val="TABLES"/>
              <w:keepNext/>
              <w:ind w:left="57" w:right="57"/>
              <w:jc w:val="center"/>
            </w:pPr>
            <w:r w:rsidRPr="00012EA1">
              <w:t>5,1</w:t>
            </w:r>
          </w:p>
        </w:tc>
      </w:tr>
      <w:tr w:rsidR="00C7341E" w:rsidRPr="00012EA1" w14:paraId="08A3090E" w14:textId="77777777" w:rsidTr="00966850">
        <w:tc>
          <w:tcPr>
            <w:tcW w:w="2762" w:type="pct"/>
          </w:tcPr>
          <w:p w14:paraId="6C5D3A16" w14:textId="77777777" w:rsidR="00C7341E" w:rsidRPr="00012EA1" w:rsidRDefault="00C7341E" w:rsidP="00966850">
            <w:pPr>
              <w:pStyle w:val="TABLES"/>
              <w:keepNext/>
              <w:ind w:left="57" w:right="57"/>
              <w:jc w:val="center"/>
            </w:pPr>
            <w:r w:rsidRPr="00012EA1">
              <w:t>Omjer hazarda (95 % CI)</w:t>
            </w:r>
          </w:p>
        </w:tc>
        <w:tc>
          <w:tcPr>
            <w:tcW w:w="2238" w:type="pct"/>
            <w:gridSpan w:val="2"/>
          </w:tcPr>
          <w:p w14:paraId="4F8A531B" w14:textId="77777777" w:rsidR="00C7341E" w:rsidRPr="00012EA1" w:rsidRDefault="00C7341E" w:rsidP="00966850">
            <w:pPr>
              <w:pStyle w:val="TABLES"/>
              <w:keepNext/>
              <w:ind w:left="57" w:right="57"/>
              <w:jc w:val="center"/>
            </w:pPr>
            <w:r w:rsidRPr="00012EA1">
              <w:t>0,53 [0,36; 0,77]</w:t>
            </w:r>
          </w:p>
        </w:tc>
      </w:tr>
      <w:tr w:rsidR="00C7341E" w:rsidRPr="00012EA1" w14:paraId="0122EA76" w14:textId="77777777" w:rsidTr="00966850">
        <w:tc>
          <w:tcPr>
            <w:tcW w:w="2762" w:type="pct"/>
          </w:tcPr>
          <w:p w14:paraId="719F142E" w14:textId="77777777" w:rsidR="00C7341E" w:rsidRPr="00012EA1" w:rsidRDefault="00C7341E" w:rsidP="00966850">
            <w:pPr>
              <w:pStyle w:val="TABLES"/>
              <w:keepNext/>
              <w:ind w:left="57" w:right="57"/>
              <w:jc w:val="center"/>
            </w:pPr>
            <w:r w:rsidRPr="00012EA1">
              <w:t>Medijan OS-a (mjeseci)</w:t>
            </w:r>
          </w:p>
        </w:tc>
        <w:tc>
          <w:tcPr>
            <w:tcW w:w="858" w:type="pct"/>
          </w:tcPr>
          <w:p w14:paraId="7ED62E74" w14:textId="77777777" w:rsidR="00C7341E" w:rsidRPr="00012EA1" w:rsidRDefault="00C7341E" w:rsidP="00966850">
            <w:pPr>
              <w:pStyle w:val="TABLES"/>
              <w:keepNext/>
              <w:ind w:left="57" w:right="57"/>
              <w:jc w:val="center"/>
            </w:pPr>
            <w:r w:rsidRPr="00012EA1">
              <w:t>14,1</w:t>
            </w:r>
          </w:p>
        </w:tc>
        <w:tc>
          <w:tcPr>
            <w:tcW w:w="1380" w:type="pct"/>
          </w:tcPr>
          <w:p w14:paraId="79C1212E" w14:textId="77777777" w:rsidR="00C7341E" w:rsidRPr="00012EA1" w:rsidRDefault="00C7341E" w:rsidP="00966850">
            <w:pPr>
              <w:pStyle w:val="TABLES"/>
              <w:keepNext/>
              <w:ind w:left="57" w:right="57"/>
              <w:jc w:val="center"/>
            </w:pPr>
            <w:r w:rsidRPr="00012EA1">
              <w:t>13,7</w:t>
            </w:r>
          </w:p>
        </w:tc>
      </w:tr>
      <w:tr w:rsidR="00C7341E" w:rsidRPr="00012EA1" w14:paraId="2E7AA1AE" w14:textId="77777777" w:rsidTr="00966850">
        <w:tc>
          <w:tcPr>
            <w:tcW w:w="2762" w:type="pct"/>
          </w:tcPr>
          <w:p w14:paraId="33895103" w14:textId="77777777" w:rsidR="00C7341E" w:rsidRPr="00012EA1" w:rsidRDefault="00C7341E" w:rsidP="00966850">
            <w:pPr>
              <w:pStyle w:val="TABLES"/>
              <w:keepNext/>
              <w:ind w:left="57" w:right="57"/>
              <w:jc w:val="center"/>
            </w:pPr>
            <w:r w:rsidRPr="00012EA1">
              <w:t>Omjer hazarda (95 % CI)</w:t>
            </w:r>
          </w:p>
        </w:tc>
        <w:tc>
          <w:tcPr>
            <w:tcW w:w="2238" w:type="pct"/>
            <w:gridSpan w:val="2"/>
          </w:tcPr>
          <w:p w14:paraId="35F5B702" w14:textId="77777777" w:rsidR="00C7341E" w:rsidRPr="00012EA1" w:rsidRDefault="00C7341E" w:rsidP="00966850">
            <w:pPr>
              <w:pStyle w:val="TABLES"/>
              <w:keepNext/>
              <w:ind w:left="57" w:right="57"/>
              <w:jc w:val="center"/>
            </w:pPr>
            <w:r w:rsidRPr="00012EA1">
              <w:t>0,91 [0,61; 1,35]</w:t>
            </w:r>
          </w:p>
        </w:tc>
      </w:tr>
    </w:tbl>
    <w:p w14:paraId="31995931" w14:textId="77777777" w:rsidR="00C7341E" w:rsidRPr="00012EA1" w:rsidRDefault="00C7341E" w:rsidP="00F64BF9">
      <w:pPr>
        <w:spacing w:line="240" w:lineRule="auto"/>
        <w:rPr>
          <w:i/>
          <w:iCs/>
          <w:szCs w:val="22"/>
        </w:rPr>
      </w:pPr>
    </w:p>
    <w:p w14:paraId="62FF837E" w14:textId="77777777" w:rsidR="00C7341E" w:rsidRPr="00012EA1" w:rsidRDefault="00C7341E" w:rsidP="00F64BF9">
      <w:pPr>
        <w:keepNext/>
        <w:spacing w:line="240" w:lineRule="auto"/>
        <w:rPr>
          <w:i/>
          <w:iCs/>
          <w:szCs w:val="22"/>
          <w:u w:val="single"/>
        </w:rPr>
      </w:pPr>
      <w:r w:rsidRPr="00012EA1">
        <w:rPr>
          <w:i/>
          <w:szCs w:val="22"/>
          <w:u w:val="single"/>
        </w:rPr>
        <w:t>Rak cerviksa</w:t>
      </w:r>
    </w:p>
    <w:p w14:paraId="7F6458AE" w14:textId="77777777" w:rsidR="00C7341E" w:rsidRPr="00012EA1" w:rsidRDefault="00C7341E" w:rsidP="00F64BF9">
      <w:pPr>
        <w:keepNext/>
        <w:spacing w:line="240" w:lineRule="auto"/>
        <w:rPr>
          <w:szCs w:val="22"/>
        </w:rPr>
      </w:pPr>
    </w:p>
    <w:p w14:paraId="47AAF83B" w14:textId="77777777" w:rsidR="00C7341E" w:rsidRPr="00012EA1" w:rsidRDefault="00C7341E" w:rsidP="00F64BF9">
      <w:pPr>
        <w:keepNext/>
        <w:spacing w:line="240" w:lineRule="auto"/>
        <w:rPr>
          <w:i/>
          <w:iCs/>
          <w:szCs w:val="22"/>
        </w:rPr>
      </w:pPr>
      <w:r w:rsidRPr="00012EA1">
        <w:rPr>
          <w:i/>
          <w:szCs w:val="22"/>
        </w:rPr>
        <w:t>GOG-0240</w:t>
      </w:r>
    </w:p>
    <w:p w14:paraId="0501D45E" w14:textId="77777777" w:rsidR="00C7341E" w:rsidRPr="00012EA1" w:rsidRDefault="00C7341E" w:rsidP="00F64BF9">
      <w:pPr>
        <w:keepNext/>
        <w:spacing w:line="240" w:lineRule="auto"/>
        <w:rPr>
          <w:i/>
          <w:iCs/>
          <w:szCs w:val="22"/>
        </w:rPr>
      </w:pPr>
    </w:p>
    <w:p w14:paraId="323CC0F6" w14:textId="77777777" w:rsidR="00C7341E" w:rsidRPr="00012EA1" w:rsidRDefault="00C7341E" w:rsidP="00F64BF9">
      <w:pPr>
        <w:autoSpaceDE w:val="0"/>
        <w:autoSpaceDN w:val="0"/>
        <w:adjustRightInd w:val="0"/>
        <w:spacing w:line="240" w:lineRule="auto"/>
        <w:rPr>
          <w:szCs w:val="22"/>
        </w:rPr>
      </w:pPr>
      <w:r w:rsidRPr="00012EA1">
        <w:rPr>
          <w:szCs w:val="22"/>
        </w:rPr>
        <w:t>Djelotvornost i sigurnost bevacizumaba u kombinaciji s kemoterapijom (paklitakselom i cisplatinom ili paklitakselom i topotekanom) u liječenju bolesnica s perzistentnim, recidivirajućim ili metastatskim karcinomom cerviksa ispitivane su u ispitivanju GOG-0240 – randomiziranom, otvorenom, multicentričnom ispitivanju faze III s četiri skupine.</w:t>
      </w:r>
    </w:p>
    <w:p w14:paraId="5FC37AA7" w14:textId="77777777" w:rsidR="00C7341E" w:rsidRPr="00012EA1" w:rsidRDefault="00C7341E" w:rsidP="00F64BF9">
      <w:pPr>
        <w:autoSpaceDE w:val="0"/>
        <w:autoSpaceDN w:val="0"/>
        <w:adjustRightInd w:val="0"/>
        <w:spacing w:line="240" w:lineRule="auto"/>
        <w:rPr>
          <w:szCs w:val="22"/>
        </w:rPr>
      </w:pPr>
    </w:p>
    <w:p w14:paraId="694537F9" w14:textId="77777777" w:rsidR="00C7341E" w:rsidRPr="00012EA1" w:rsidRDefault="00C7341E" w:rsidP="00F64BF9">
      <w:pPr>
        <w:pStyle w:val="Default"/>
        <w:rPr>
          <w:sz w:val="22"/>
          <w:szCs w:val="22"/>
        </w:rPr>
      </w:pPr>
      <w:r w:rsidRPr="00012EA1">
        <w:rPr>
          <w:sz w:val="22"/>
          <w:szCs w:val="22"/>
        </w:rPr>
        <w:t>Ukupno su bile randomizirane 452 bolesnice za primanje jednog od sljedećih protokola:</w:t>
      </w:r>
    </w:p>
    <w:p w14:paraId="1F814D76" w14:textId="77777777" w:rsidR="00C7341E" w:rsidRPr="00012EA1" w:rsidRDefault="00C7341E" w:rsidP="00F64BF9">
      <w:pPr>
        <w:pStyle w:val="Default"/>
        <w:rPr>
          <w:sz w:val="22"/>
          <w:szCs w:val="22"/>
        </w:rPr>
      </w:pPr>
    </w:p>
    <w:p w14:paraId="3E8560F7" w14:textId="77777777" w:rsidR="00C7341E" w:rsidRPr="00012EA1" w:rsidRDefault="00C7341E" w:rsidP="0033150F">
      <w:pPr>
        <w:pStyle w:val="ListParagraph"/>
        <w:numPr>
          <w:ilvl w:val="0"/>
          <w:numId w:val="18"/>
        </w:numPr>
        <w:ind w:left="567" w:hanging="567"/>
      </w:pPr>
      <w:r w:rsidRPr="00012EA1">
        <w:t>paklitaksel u dozi od 135 mg/m</w:t>
      </w:r>
      <w:r w:rsidRPr="00012EA1">
        <w:rPr>
          <w:vertAlign w:val="superscript"/>
        </w:rPr>
        <w:t xml:space="preserve">2 </w:t>
      </w:r>
      <w:r w:rsidRPr="00012EA1">
        <w:t>intravenski tijekom 24 sata 1. dana i cisplatin u dozi od 50 mg/m</w:t>
      </w:r>
      <w:r w:rsidRPr="00012EA1">
        <w:rPr>
          <w:vertAlign w:val="superscript"/>
        </w:rPr>
        <w:t xml:space="preserve">2 </w:t>
      </w:r>
      <w:r w:rsidRPr="00012EA1">
        <w:t xml:space="preserve"> intravenski 2. dana, svaka 3 tjedna; ili </w:t>
      </w:r>
    </w:p>
    <w:p w14:paraId="1DE5A6F2" w14:textId="77777777" w:rsidR="00C7341E" w:rsidRPr="00012EA1" w:rsidRDefault="00C7341E" w:rsidP="00F64BF9">
      <w:pPr>
        <w:pStyle w:val="ListParagraph"/>
        <w:ind w:left="567" w:firstLine="0"/>
      </w:pPr>
      <w:r w:rsidRPr="00012EA1">
        <w:t>paklitaksel u dozi od 175 mg/m</w:t>
      </w:r>
      <w:r w:rsidRPr="00012EA1">
        <w:rPr>
          <w:vertAlign w:val="superscript"/>
        </w:rPr>
        <w:t>2</w:t>
      </w:r>
      <w:r w:rsidRPr="00012EA1">
        <w:t xml:space="preserve"> intravenski tijekom 3 sata 1. dana i cisplatin u dozi od 50 mg/m</w:t>
      </w:r>
      <w:r w:rsidRPr="00012EA1">
        <w:rPr>
          <w:vertAlign w:val="superscript"/>
        </w:rPr>
        <w:t>2</w:t>
      </w:r>
      <w:r w:rsidRPr="00012EA1">
        <w:t xml:space="preserve"> intravenski 2. dana (svaka 3 tjedna); ili</w:t>
      </w:r>
    </w:p>
    <w:p w14:paraId="0E4242C5" w14:textId="77777777" w:rsidR="00C7341E" w:rsidRPr="00012EA1" w:rsidRDefault="00C7341E" w:rsidP="00F64BF9">
      <w:pPr>
        <w:pStyle w:val="ListParagraph"/>
        <w:ind w:left="567" w:firstLine="0"/>
      </w:pPr>
      <w:r w:rsidRPr="00012EA1">
        <w:t>paklitaksel u dozi od 175 mg/m</w:t>
      </w:r>
      <w:r w:rsidRPr="00012EA1">
        <w:rPr>
          <w:vertAlign w:val="superscript"/>
        </w:rPr>
        <w:t>2</w:t>
      </w:r>
      <w:r w:rsidRPr="00012EA1">
        <w:t xml:space="preserve"> intravenski tijekom 3 sata 1. dana i cisplatin u dozi od 50 mg/m</w:t>
      </w:r>
      <w:r w:rsidRPr="00012EA1">
        <w:rPr>
          <w:vertAlign w:val="superscript"/>
        </w:rPr>
        <w:t>2</w:t>
      </w:r>
      <w:r w:rsidRPr="00012EA1">
        <w:t xml:space="preserve"> intravenski 1. dana (svaka 3 tjedna) </w:t>
      </w:r>
    </w:p>
    <w:p w14:paraId="1F084387" w14:textId="77777777" w:rsidR="00C7341E" w:rsidRPr="00012EA1" w:rsidRDefault="00C7341E" w:rsidP="00F64BF9">
      <w:pPr>
        <w:spacing w:line="240" w:lineRule="auto"/>
        <w:ind w:left="567" w:hanging="567"/>
        <w:rPr>
          <w:szCs w:val="22"/>
        </w:rPr>
      </w:pPr>
    </w:p>
    <w:p w14:paraId="1B136238" w14:textId="77777777" w:rsidR="00C7341E" w:rsidRPr="00012EA1" w:rsidRDefault="00C7341E" w:rsidP="0033150F">
      <w:pPr>
        <w:pStyle w:val="ListParagraph"/>
        <w:numPr>
          <w:ilvl w:val="0"/>
          <w:numId w:val="18"/>
        </w:numPr>
        <w:ind w:left="567" w:hanging="567"/>
      </w:pPr>
      <w:r w:rsidRPr="00012EA1">
        <w:t>paklitaksel u dozi od 135 mg/m</w:t>
      </w:r>
      <w:r w:rsidRPr="00012EA1">
        <w:rPr>
          <w:vertAlign w:val="superscript"/>
        </w:rPr>
        <w:t>2</w:t>
      </w:r>
      <w:r w:rsidRPr="00012EA1">
        <w:t xml:space="preserve"> intravenski tijekom 24 sata 1. dana i cisplatin u dozi od 50 mg/m</w:t>
      </w:r>
      <w:r w:rsidRPr="00012EA1">
        <w:rPr>
          <w:vertAlign w:val="superscript"/>
        </w:rPr>
        <w:t>2</w:t>
      </w:r>
      <w:r w:rsidRPr="00012EA1">
        <w:t xml:space="preserve"> intravenski 2. dana plus bevacizumab u dozi od 15 mg/kg intravenski 2. dana (svaka 3 tjedna); ili </w:t>
      </w:r>
    </w:p>
    <w:p w14:paraId="51ABBF75" w14:textId="77777777" w:rsidR="00C7341E" w:rsidRPr="00012EA1" w:rsidRDefault="00C7341E" w:rsidP="00F64BF9">
      <w:pPr>
        <w:pStyle w:val="ListParagraph"/>
        <w:ind w:left="567" w:firstLine="0"/>
      </w:pPr>
      <w:r w:rsidRPr="00012EA1">
        <w:t>paklitaksel u dozi od 175 mg/m</w:t>
      </w:r>
      <w:r w:rsidRPr="00012EA1">
        <w:rPr>
          <w:vertAlign w:val="superscript"/>
        </w:rPr>
        <w:t>2</w:t>
      </w:r>
      <w:r w:rsidRPr="00012EA1">
        <w:t xml:space="preserve"> intravenski tijekom 3 sata 1. dana i cisplatin u dozi od 50 mg/m</w:t>
      </w:r>
      <w:r w:rsidRPr="00012EA1">
        <w:rPr>
          <w:vertAlign w:val="superscript"/>
        </w:rPr>
        <w:t>2</w:t>
      </w:r>
      <w:r w:rsidRPr="00012EA1">
        <w:t xml:space="preserve"> intravenski 2. dana plus bevacizumab u dozi od 15 mg/kg intravenski 2. dana (svaka 3 tjedna); ili</w:t>
      </w:r>
    </w:p>
    <w:p w14:paraId="44DCBF6C" w14:textId="77777777" w:rsidR="00C7341E" w:rsidRPr="00012EA1" w:rsidRDefault="00C7341E" w:rsidP="00F64BF9">
      <w:pPr>
        <w:pStyle w:val="ListParagraph"/>
        <w:ind w:left="567" w:firstLine="0"/>
      </w:pPr>
      <w:r w:rsidRPr="00012EA1">
        <w:t>paklitaksel u dozi od 175 mg/m</w:t>
      </w:r>
      <w:r w:rsidRPr="00012EA1">
        <w:rPr>
          <w:vertAlign w:val="superscript"/>
        </w:rPr>
        <w:t>2</w:t>
      </w:r>
      <w:r w:rsidRPr="00012EA1">
        <w:t xml:space="preserve"> intravenski tijekom 3 sata 1. dana i cisplatin u dozi od 50 mg/m</w:t>
      </w:r>
      <w:r w:rsidRPr="00012EA1">
        <w:rPr>
          <w:vertAlign w:val="superscript"/>
        </w:rPr>
        <w:t>2</w:t>
      </w:r>
      <w:r w:rsidRPr="00012EA1">
        <w:t xml:space="preserve"> intravenski 1. dana plus bevacizumab u dozi od 15 mg/kg intravenski 1. dana (svaka 3 tjedna)</w:t>
      </w:r>
    </w:p>
    <w:p w14:paraId="63A87CDB" w14:textId="77777777" w:rsidR="00C7341E" w:rsidRPr="00012EA1" w:rsidRDefault="00C7341E" w:rsidP="00F64BF9">
      <w:pPr>
        <w:spacing w:line="240" w:lineRule="auto"/>
        <w:ind w:left="567" w:hanging="567"/>
        <w:rPr>
          <w:szCs w:val="22"/>
        </w:rPr>
      </w:pPr>
    </w:p>
    <w:p w14:paraId="51CAC99B" w14:textId="77777777" w:rsidR="00C7341E" w:rsidRPr="00012EA1" w:rsidRDefault="00C7341E" w:rsidP="0033150F">
      <w:pPr>
        <w:pStyle w:val="ListParagraph"/>
        <w:numPr>
          <w:ilvl w:val="0"/>
          <w:numId w:val="18"/>
        </w:numPr>
        <w:ind w:left="567" w:hanging="567"/>
      </w:pPr>
      <w:r w:rsidRPr="00012EA1">
        <w:t>paklitaksel u dozi od 175 mg/m</w:t>
      </w:r>
      <w:r w:rsidRPr="00012EA1">
        <w:rPr>
          <w:vertAlign w:val="superscript"/>
        </w:rPr>
        <w:t>2</w:t>
      </w:r>
      <w:r w:rsidRPr="00012EA1">
        <w:t xml:space="preserve"> intravenski tijekom 3 sata 1. dana i topotekan u dozi od 0,75 mg/m</w:t>
      </w:r>
      <w:r w:rsidRPr="00012EA1">
        <w:rPr>
          <w:vertAlign w:val="superscript"/>
        </w:rPr>
        <w:t>2</w:t>
      </w:r>
      <w:r w:rsidRPr="00012EA1">
        <w:t xml:space="preserve"> intravenski tijekom 30 minuta od 1. do 3. dana (svaka 3 tjedna) </w:t>
      </w:r>
    </w:p>
    <w:p w14:paraId="6BA5164C" w14:textId="77777777" w:rsidR="00C7341E" w:rsidRPr="00012EA1" w:rsidRDefault="00C7341E" w:rsidP="00F64BF9">
      <w:pPr>
        <w:spacing w:line="240" w:lineRule="auto"/>
        <w:ind w:left="567" w:hanging="567"/>
        <w:rPr>
          <w:szCs w:val="22"/>
        </w:rPr>
      </w:pPr>
    </w:p>
    <w:p w14:paraId="37555D64" w14:textId="77777777" w:rsidR="00C7341E" w:rsidRPr="00012EA1" w:rsidRDefault="00C7341E" w:rsidP="0033150F">
      <w:pPr>
        <w:pStyle w:val="ListParagraph"/>
        <w:numPr>
          <w:ilvl w:val="0"/>
          <w:numId w:val="18"/>
        </w:numPr>
        <w:ind w:left="567" w:hanging="567"/>
      </w:pPr>
      <w:r w:rsidRPr="00012EA1">
        <w:t>paklitaksel u dozi od 175 mg/m</w:t>
      </w:r>
      <w:r w:rsidRPr="00012EA1">
        <w:rPr>
          <w:vertAlign w:val="superscript"/>
        </w:rPr>
        <w:t>2</w:t>
      </w:r>
      <w:r w:rsidRPr="00012EA1">
        <w:t xml:space="preserve"> intravenski 3 sata 1. dana i topotekan u dozi od 0,75 mg/m</w:t>
      </w:r>
      <w:r w:rsidRPr="00012EA1">
        <w:rPr>
          <w:vertAlign w:val="superscript"/>
        </w:rPr>
        <w:t>2</w:t>
      </w:r>
      <w:r w:rsidRPr="00012EA1">
        <w:t xml:space="preserve"> intravenski tijekom 30 minuta od 1. do 3. dana plus bevacizumab u dozi od 15 mg/kg intravenski 1. dana (svaka 3 tjedna).</w:t>
      </w:r>
    </w:p>
    <w:p w14:paraId="60ECA1DD" w14:textId="77777777" w:rsidR="00C7341E" w:rsidRPr="00012EA1" w:rsidRDefault="00C7341E" w:rsidP="00F64BF9">
      <w:pPr>
        <w:spacing w:line="240" w:lineRule="auto"/>
        <w:rPr>
          <w:szCs w:val="22"/>
        </w:rPr>
      </w:pPr>
    </w:p>
    <w:p w14:paraId="710A81A2" w14:textId="77777777" w:rsidR="00C7341E" w:rsidRPr="00012EA1" w:rsidRDefault="00C7341E" w:rsidP="00F64BF9">
      <w:pPr>
        <w:spacing w:line="240" w:lineRule="auto"/>
        <w:rPr>
          <w:szCs w:val="22"/>
        </w:rPr>
      </w:pPr>
      <w:r w:rsidRPr="00012EA1">
        <w:rPr>
          <w:szCs w:val="22"/>
        </w:rPr>
        <w:lastRenderedPageBreak/>
        <w:t>Bolesnice pogodne za uključivanje u ispitivanje imale su perzistentni, recidivirajući ili metastatski planocelularni karcinom, adenoplanocelularni karcinom ili adenokarcinom cerviksa koji nije odgovorio na kurativno liječenje kirurškim zahvatom i/ili radioterapijom i prethodno nisu bile liječene bevacizumabom ili drugim VEGF inhibitorima niti lijekovima koji djeluju na VEGF receptore.</w:t>
      </w:r>
    </w:p>
    <w:p w14:paraId="3B1C28B3" w14:textId="77777777" w:rsidR="00C7341E" w:rsidRPr="00012EA1" w:rsidRDefault="00C7341E" w:rsidP="00F64BF9">
      <w:pPr>
        <w:spacing w:line="240" w:lineRule="auto"/>
        <w:rPr>
          <w:szCs w:val="22"/>
        </w:rPr>
      </w:pPr>
    </w:p>
    <w:p w14:paraId="425236D1" w14:textId="77777777" w:rsidR="00C7341E" w:rsidRPr="00012EA1" w:rsidRDefault="00C7341E" w:rsidP="00F64BF9">
      <w:pPr>
        <w:spacing w:line="240" w:lineRule="auto"/>
        <w:rPr>
          <w:szCs w:val="22"/>
        </w:rPr>
      </w:pPr>
      <w:r w:rsidRPr="00012EA1">
        <w:rPr>
          <w:szCs w:val="22"/>
        </w:rPr>
        <w:t>Medijan dobi bio je 46,0 godina (raspon: 20 – 83) u skupini koja je primala samo kemoterapiju, a 48,0 godina (raspon: 22 – 85) u skupini koja je primala kemoterapiju + bevacizumab; 9,3 % bolesnica u skupini koja je primala samo kemoterapiju i 7,5 % bolesnica u skupini koja je primala kemoterapiju + bevacizumab bilo je starije od 65 godina.</w:t>
      </w:r>
    </w:p>
    <w:p w14:paraId="670DB6F5" w14:textId="77777777" w:rsidR="00C7341E" w:rsidRPr="00012EA1" w:rsidRDefault="00C7341E" w:rsidP="00F64BF9">
      <w:pPr>
        <w:spacing w:line="240" w:lineRule="auto"/>
        <w:rPr>
          <w:szCs w:val="22"/>
        </w:rPr>
      </w:pPr>
    </w:p>
    <w:p w14:paraId="1430B657" w14:textId="77777777" w:rsidR="00C7341E" w:rsidRPr="00012EA1" w:rsidRDefault="00C7341E" w:rsidP="00F64BF9">
      <w:pPr>
        <w:spacing w:line="240" w:lineRule="auto"/>
        <w:rPr>
          <w:szCs w:val="22"/>
        </w:rPr>
      </w:pPr>
      <w:r w:rsidRPr="00012EA1">
        <w:rPr>
          <w:szCs w:val="22"/>
        </w:rPr>
        <w:t>Od 452 bolesnice randomizirane na početku ispitivanja većina su bile bjelkinje (80,0 % u skupini koja je primala samo kemoterapiju i 75,3 % u skupini koja je primala kemoterapiju + bevacizumab) te su većinom imale planocelularni karcinom (67,1 % u skupini koja je primala samo kemoterapiju i 69,6 % u skupini koja je primala kemoterapiju + bevacizumab), perzistentnu/recidivirajuću bolest (83,6 % u skupini koja je primala samo kemoterapiju i 82,8 % u skupini koja je primala kemoterapiju + bevacizumab), od 1 do 2 metastatska sijela (72,0 % u skupini koja je primala samo kemoterapiju i 76,2 % u skupini koja je primala kemoterapiju + bevacizumab), zahvaćene limfne čvorove (50,2 % u skupini koja je primala samo kemoterapiju i 56,4 % u skupini koja je primala kemoterapiju + bevacizumab) i interval bez liječenja platinom ≥ 6 mjeseci (72,5 % u skupini koja je primala samo kemoterapiju i 64,4 % u skupini koja je primala kemoterapiju + bevacizumab).</w:t>
      </w:r>
    </w:p>
    <w:p w14:paraId="2BCFD936" w14:textId="77777777" w:rsidR="00C7341E" w:rsidRPr="00012EA1" w:rsidRDefault="00C7341E" w:rsidP="00F64BF9">
      <w:pPr>
        <w:spacing w:line="240" w:lineRule="auto"/>
        <w:rPr>
          <w:szCs w:val="22"/>
        </w:rPr>
      </w:pPr>
    </w:p>
    <w:p w14:paraId="5FCCA988" w14:textId="77777777" w:rsidR="00C7341E" w:rsidRPr="00012EA1" w:rsidRDefault="00C7341E" w:rsidP="00F64BF9">
      <w:pPr>
        <w:spacing w:line="240" w:lineRule="auto"/>
        <w:rPr>
          <w:szCs w:val="22"/>
        </w:rPr>
      </w:pPr>
      <w:r w:rsidRPr="00012EA1">
        <w:rPr>
          <w:szCs w:val="22"/>
        </w:rPr>
        <w:t>Primarna mjera ishoda za djelotvornost bilo je ukupno preživljenje. Sekundarne mjere ishoda uključivale su preživljenje bez progresije bolesti i stopu objektivnog odgovora. Rezultati primarne analize i analize nakon praćenja prikazani su prema terapiji bevacizumabom i prema ispitivanom liječenju u tablici 25 odnosno tablici 26.</w:t>
      </w:r>
    </w:p>
    <w:p w14:paraId="4990BA18" w14:textId="77777777" w:rsidR="00C7341E" w:rsidRPr="00012EA1" w:rsidRDefault="00C7341E" w:rsidP="00F64BF9">
      <w:pPr>
        <w:spacing w:line="240" w:lineRule="auto"/>
        <w:rPr>
          <w:szCs w:val="22"/>
        </w:rPr>
      </w:pPr>
    </w:p>
    <w:p w14:paraId="504015F1" w14:textId="77777777" w:rsidR="00C7341E" w:rsidRPr="00012EA1" w:rsidRDefault="00C7341E" w:rsidP="00F64BF9">
      <w:pPr>
        <w:keepNext/>
        <w:spacing w:line="240" w:lineRule="auto"/>
        <w:rPr>
          <w:b/>
          <w:bCs/>
          <w:szCs w:val="22"/>
        </w:rPr>
      </w:pPr>
      <w:r w:rsidRPr="00012EA1">
        <w:rPr>
          <w:b/>
          <w:szCs w:val="22"/>
        </w:rPr>
        <w:t>Tablica 25. Rezultati djelotvornosti za ispitivanje GOG-0240 prema terapiji bevacizumabom</w:t>
      </w:r>
    </w:p>
    <w:p w14:paraId="4596959E"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045"/>
        <w:gridCol w:w="1694"/>
        <w:gridCol w:w="3322"/>
      </w:tblGrid>
      <w:tr w:rsidR="00C7341E" w:rsidRPr="00012EA1" w14:paraId="30D7D3B0" w14:textId="77777777" w:rsidTr="00F2743F">
        <w:trPr>
          <w:cantSplit/>
          <w:trHeight w:val="20"/>
          <w:jc w:val="center"/>
        </w:trPr>
        <w:tc>
          <w:tcPr>
            <w:tcW w:w="2232" w:type="pct"/>
          </w:tcPr>
          <w:p w14:paraId="3CF6AAC9" w14:textId="77777777" w:rsidR="00C7341E" w:rsidRPr="00012EA1" w:rsidRDefault="00C7341E" w:rsidP="00F64BF9">
            <w:pPr>
              <w:pStyle w:val="TABLES"/>
              <w:keepNext/>
              <w:ind w:left="57" w:right="57"/>
            </w:pPr>
          </w:p>
        </w:tc>
        <w:tc>
          <w:tcPr>
            <w:tcW w:w="935" w:type="pct"/>
          </w:tcPr>
          <w:p w14:paraId="5E02B96F" w14:textId="77777777" w:rsidR="00C7341E" w:rsidRPr="00012EA1" w:rsidRDefault="00C7341E" w:rsidP="00F64BF9">
            <w:pPr>
              <w:pStyle w:val="TABLES"/>
              <w:ind w:left="57" w:right="57"/>
              <w:jc w:val="center"/>
              <w:rPr>
                <w:b/>
              </w:rPr>
            </w:pPr>
            <w:r w:rsidRPr="00012EA1">
              <w:rPr>
                <w:b/>
              </w:rPr>
              <w:t>Kemoterapija</w:t>
            </w:r>
            <w:r w:rsidRPr="00012EA1">
              <w:rPr>
                <w:b/>
              </w:rPr>
              <w:br/>
              <w:t>(n = 225)</w:t>
            </w:r>
          </w:p>
        </w:tc>
        <w:tc>
          <w:tcPr>
            <w:tcW w:w="1833" w:type="pct"/>
          </w:tcPr>
          <w:p w14:paraId="2990BE0D" w14:textId="77777777" w:rsidR="00C7341E" w:rsidRPr="00012EA1" w:rsidRDefault="00C7341E" w:rsidP="00F64BF9">
            <w:pPr>
              <w:pStyle w:val="TABLES"/>
              <w:ind w:left="57" w:right="57"/>
              <w:jc w:val="center"/>
              <w:rPr>
                <w:b/>
              </w:rPr>
            </w:pPr>
            <w:r w:rsidRPr="00012EA1">
              <w:rPr>
                <w:b/>
              </w:rPr>
              <w:t>Kemoterapija + bevacizumab</w:t>
            </w:r>
            <w:r w:rsidRPr="00012EA1">
              <w:rPr>
                <w:b/>
              </w:rPr>
              <w:br/>
              <w:t>(n = 227)</w:t>
            </w:r>
          </w:p>
        </w:tc>
      </w:tr>
      <w:tr w:rsidR="00C7341E" w:rsidRPr="00012EA1" w14:paraId="654D644B" w14:textId="77777777" w:rsidTr="00F2743F">
        <w:trPr>
          <w:cantSplit/>
          <w:trHeight w:val="20"/>
          <w:jc w:val="center"/>
        </w:trPr>
        <w:tc>
          <w:tcPr>
            <w:tcW w:w="5000" w:type="pct"/>
            <w:gridSpan w:val="3"/>
          </w:tcPr>
          <w:p w14:paraId="62E0CE0B" w14:textId="77777777" w:rsidR="00C7341E" w:rsidRPr="00012EA1" w:rsidRDefault="00C7341E" w:rsidP="00F64BF9">
            <w:pPr>
              <w:pStyle w:val="TABLES"/>
              <w:keepNext/>
              <w:ind w:left="57" w:right="57"/>
              <w:jc w:val="center"/>
            </w:pPr>
            <w:r w:rsidRPr="00012EA1">
              <w:t>Primarna mjera ishoda</w:t>
            </w:r>
          </w:p>
        </w:tc>
      </w:tr>
      <w:tr w:rsidR="00C7341E" w:rsidRPr="00012EA1" w14:paraId="53ABC4CB" w14:textId="77777777" w:rsidTr="00F2743F">
        <w:trPr>
          <w:cantSplit/>
          <w:trHeight w:val="20"/>
          <w:jc w:val="center"/>
        </w:trPr>
        <w:tc>
          <w:tcPr>
            <w:tcW w:w="5000" w:type="pct"/>
            <w:gridSpan w:val="3"/>
          </w:tcPr>
          <w:p w14:paraId="650D8B74" w14:textId="77777777" w:rsidR="00C7341E" w:rsidRPr="00012EA1" w:rsidRDefault="00C7341E" w:rsidP="00F64BF9">
            <w:pPr>
              <w:pStyle w:val="TABLES"/>
              <w:ind w:left="57" w:right="57"/>
            </w:pPr>
            <w:r w:rsidRPr="00012EA1">
              <w:t>Ukupno preživljenje – primarna analiza</w:t>
            </w:r>
            <w:r w:rsidRPr="00012EA1">
              <w:rPr>
                <w:vertAlign w:val="superscript"/>
              </w:rPr>
              <w:t>6</w:t>
            </w:r>
          </w:p>
        </w:tc>
      </w:tr>
      <w:tr w:rsidR="00C7341E" w:rsidRPr="00012EA1" w14:paraId="50F127F4" w14:textId="77777777" w:rsidTr="00F2743F">
        <w:trPr>
          <w:cantSplit/>
          <w:trHeight w:val="20"/>
          <w:jc w:val="center"/>
        </w:trPr>
        <w:tc>
          <w:tcPr>
            <w:tcW w:w="2232" w:type="pct"/>
          </w:tcPr>
          <w:p w14:paraId="7FA98FE9" w14:textId="77777777" w:rsidR="00C7341E" w:rsidRPr="00012EA1" w:rsidRDefault="00C7341E" w:rsidP="00F64BF9">
            <w:pPr>
              <w:pStyle w:val="TABLES"/>
              <w:ind w:left="567" w:right="57"/>
            </w:pPr>
            <w:r w:rsidRPr="00012EA1">
              <w:t>Medijan (mjeseci)</w:t>
            </w:r>
            <w:r w:rsidRPr="00012EA1">
              <w:rPr>
                <w:vertAlign w:val="superscript"/>
              </w:rPr>
              <w:t>1</w:t>
            </w:r>
          </w:p>
        </w:tc>
        <w:tc>
          <w:tcPr>
            <w:tcW w:w="935" w:type="pct"/>
          </w:tcPr>
          <w:p w14:paraId="2702DAA0" w14:textId="77777777" w:rsidR="00C7341E" w:rsidRPr="00012EA1" w:rsidRDefault="00C7341E" w:rsidP="00F64BF9">
            <w:pPr>
              <w:pStyle w:val="TABLES"/>
              <w:ind w:left="57" w:right="57"/>
              <w:jc w:val="center"/>
            </w:pPr>
            <w:r w:rsidRPr="00012EA1">
              <w:t>12,9</w:t>
            </w:r>
          </w:p>
        </w:tc>
        <w:tc>
          <w:tcPr>
            <w:tcW w:w="1833" w:type="pct"/>
          </w:tcPr>
          <w:p w14:paraId="338A0511" w14:textId="77777777" w:rsidR="00C7341E" w:rsidRPr="00012EA1" w:rsidRDefault="00C7341E" w:rsidP="00F64BF9">
            <w:pPr>
              <w:pStyle w:val="TABLES"/>
              <w:ind w:left="57" w:right="57"/>
              <w:jc w:val="center"/>
            </w:pPr>
            <w:r w:rsidRPr="00012EA1">
              <w:t>16,8</w:t>
            </w:r>
          </w:p>
        </w:tc>
      </w:tr>
      <w:tr w:rsidR="00C7341E" w:rsidRPr="00012EA1" w14:paraId="509BBBCB" w14:textId="77777777" w:rsidTr="00F2743F">
        <w:trPr>
          <w:cantSplit/>
          <w:trHeight w:val="20"/>
          <w:jc w:val="center"/>
        </w:trPr>
        <w:tc>
          <w:tcPr>
            <w:tcW w:w="2232" w:type="pct"/>
          </w:tcPr>
          <w:p w14:paraId="4E96A01E" w14:textId="77777777" w:rsidR="00C7341E" w:rsidRPr="00012EA1" w:rsidRDefault="00C7341E" w:rsidP="00F64BF9">
            <w:pPr>
              <w:pStyle w:val="TABLES"/>
              <w:ind w:left="567" w:right="57"/>
            </w:pPr>
            <w:r w:rsidRPr="00012EA1">
              <w:t>Omjer hazarda [95 % CI]</w:t>
            </w:r>
          </w:p>
        </w:tc>
        <w:tc>
          <w:tcPr>
            <w:tcW w:w="2768" w:type="pct"/>
            <w:gridSpan w:val="2"/>
          </w:tcPr>
          <w:p w14:paraId="03898EFF" w14:textId="77777777" w:rsidR="00C7341E" w:rsidRPr="00012EA1" w:rsidRDefault="00C7341E" w:rsidP="00F64BF9">
            <w:pPr>
              <w:pStyle w:val="TABLES"/>
              <w:ind w:left="57" w:right="57"/>
              <w:jc w:val="center"/>
            </w:pPr>
            <w:r w:rsidRPr="00012EA1">
              <w:t>0,74 [0,58; 0,94]</w:t>
            </w:r>
          </w:p>
          <w:p w14:paraId="4F3F75EC" w14:textId="77777777" w:rsidR="00C7341E" w:rsidRPr="00012EA1" w:rsidRDefault="00C7341E" w:rsidP="00F64BF9">
            <w:pPr>
              <w:pStyle w:val="TABLES"/>
              <w:ind w:left="57" w:right="57"/>
              <w:jc w:val="center"/>
            </w:pPr>
            <w:r w:rsidRPr="00012EA1">
              <w:t>(p-vrijednost</w:t>
            </w:r>
            <w:r w:rsidRPr="00012EA1">
              <w:rPr>
                <w:vertAlign w:val="superscript"/>
              </w:rPr>
              <w:t xml:space="preserve">5 </w:t>
            </w:r>
            <w:r w:rsidRPr="00012EA1">
              <w:t>= 0,0132)</w:t>
            </w:r>
          </w:p>
        </w:tc>
      </w:tr>
      <w:tr w:rsidR="00C7341E" w:rsidRPr="00012EA1" w14:paraId="31DDC897" w14:textId="77777777" w:rsidTr="00F2743F">
        <w:trPr>
          <w:cantSplit/>
          <w:trHeight w:val="20"/>
          <w:jc w:val="center"/>
        </w:trPr>
        <w:tc>
          <w:tcPr>
            <w:tcW w:w="5000" w:type="pct"/>
            <w:gridSpan w:val="3"/>
          </w:tcPr>
          <w:p w14:paraId="01804B84" w14:textId="77777777" w:rsidR="00C7341E" w:rsidRPr="00012EA1" w:rsidRDefault="00C7341E" w:rsidP="00F64BF9">
            <w:pPr>
              <w:pStyle w:val="TABLES"/>
              <w:ind w:left="57" w:right="57"/>
            </w:pPr>
            <w:r w:rsidRPr="00012EA1">
              <w:t>Ukupno preživljenje – analiza nakon praćenja</w:t>
            </w:r>
            <w:r w:rsidRPr="00012EA1">
              <w:rPr>
                <w:vertAlign w:val="superscript"/>
              </w:rPr>
              <w:t>7</w:t>
            </w:r>
          </w:p>
        </w:tc>
      </w:tr>
      <w:tr w:rsidR="00C7341E" w:rsidRPr="00012EA1" w14:paraId="6513437F" w14:textId="77777777" w:rsidTr="00F2743F">
        <w:trPr>
          <w:cantSplit/>
          <w:trHeight w:val="20"/>
          <w:jc w:val="center"/>
        </w:trPr>
        <w:tc>
          <w:tcPr>
            <w:tcW w:w="2232" w:type="pct"/>
          </w:tcPr>
          <w:p w14:paraId="24652732" w14:textId="77777777" w:rsidR="00C7341E" w:rsidRPr="00012EA1" w:rsidRDefault="00C7341E" w:rsidP="00F64BF9">
            <w:pPr>
              <w:pStyle w:val="TABLES"/>
              <w:ind w:left="567" w:right="57"/>
            </w:pPr>
            <w:r w:rsidRPr="00012EA1">
              <w:t>Medijan (mjeseci)</w:t>
            </w:r>
            <w:r w:rsidRPr="00012EA1">
              <w:rPr>
                <w:vertAlign w:val="superscript"/>
              </w:rPr>
              <w:t>1</w:t>
            </w:r>
          </w:p>
        </w:tc>
        <w:tc>
          <w:tcPr>
            <w:tcW w:w="935" w:type="pct"/>
          </w:tcPr>
          <w:p w14:paraId="579D5C14" w14:textId="77777777" w:rsidR="00C7341E" w:rsidRPr="00012EA1" w:rsidRDefault="00C7341E" w:rsidP="00F64BF9">
            <w:pPr>
              <w:pStyle w:val="TABLES"/>
              <w:ind w:left="57" w:right="57"/>
              <w:jc w:val="center"/>
            </w:pPr>
            <w:r w:rsidRPr="00012EA1">
              <w:t>13,3</w:t>
            </w:r>
          </w:p>
        </w:tc>
        <w:tc>
          <w:tcPr>
            <w:tcW w:w="1833" w:type="pct"/>
          </w:tcPr>
          <w:p w14:paraId="4AE24238" w14:textId="77777777" w:rsidR="00C7341E" w:rsidRPr="00012EA1" w:rsidRDefault="00C7341E" w:rsidP="00F64BF9">
            <w:pPr>
              <w:pStyle w:val="TABLES"/>
              <w:ind w:left="57" w:right="57"/>
              <w:jc w:val="center"/>
            </w:pPr>
            <w:r w:rsidRPr="00012EA1">
              <w:t>16,8</w:t>
            </w:r>
          </w:p>
        </w:tc>
      </w:tr>
      <w:tr w:rsidR="00C7341E" w:rsidRPr="00012EA1" w14:paraId="4EDF1EC9" w14:textId="77777777" w:rsidTr="00F2743F">
        <w:trPr>
          <w:cantSplit/>
          <w:trHeight w:val="20"/>
          <w:jc w:val="center"/>
        </w:trPr>
        <w:tc>
          <w:tcPr>
            <w:tcW w:w="2232" w:type="pct"/>
          </w:tcPr>
          <w:p w14:paraId="2F114138" w14:textId="77777777" w:rsidR="00C7341E" w:rsidRPr="00012EA1" w:rsidRDefault="00C7341E" w:rsidP="00F64BF9">
            <w:pPr>
              <w:pStyle w:val="TABLES"/>
              <w:ind w:left="567" w:right="57"/>
            </w:pPr>
            <w:r w:rsidRPr="00012EA1">
              <w:t>Omjer hazarda [95 % CI]</w:t>
            </w:r>
          </w:p>
        </w:tc>
        <w:tc>
          <w:tcPr>
            <w:tcW w:w="2768" w:type="pct"/>
            <w:gridSpan w:val="2"/>
          </w:tcPr>
          <w:p w14:paraId="43FFD244" w14:textId="77777777" w:rsidR="00C7341E" w:rsidRPr="00012EA1" w:rsidRDefault="00C7341E" w:rsidP="00F64BF9">
            <w:pPr>
              <w:pStyle w:val="TABLES"/>
              <w:ind w:left="57" w:right="57"/>
              <w:jc w:val="center"/>
            </w:pPr>
            <w:r w:rsidRPr="00012EA1">
              <w:t>0,76 [0,62; 0,94]</w:t>
            </w:r>
          </w:p>
          <w:p w14:paraId="48325B23" w14:textId="77777777" w:rsidR="00C7341E" w:rsidRPr="00012EA1" w:rsidRDefault="00C7341E" w:rsidP="00F64BF9">
            <w:pPr>
              <w:pStyle w:val="TABLES"/>
              <w:ind w:left="57" w:right="57"/>
              <w:jc w:val="center"/>
            </w:pPr>
            <w:r w:rsidRPr="00012EA1">
              <w:t>(p-vrijednost</w:t>
            </w:r>
            <w:r w:rsidRPr="00012EA1">
              <w:rPr>
                <w:vertAlign w:val="superscript"/>
              </w:rPr>
              <w:t xml:space="preserve">5,8 </w:t>
            </w:r>
            <w:r w:rsidRPr="00012EA1">
              <w:t>= 0,0126)</w:t>
            </w:r>
          </w:p>
        </w:tc>
      </w:tr>
      <w:tr w:rsidR="00C7341E" w:rsidRPr="00012EA1" w14:paraId="66020C28" w14:textId="77777777" w:rsidTr="00F2743F">
        <w:trPr>
          <w:cantSplit/>
          <w:trHeight w:val="20"/>
          <w:jc w:val="center"/>
        </w:trPr>
        <w:tc>
          <w:tcPr>
            <w:tcW w:w="5000" w:type="pct"/>
            <w:gridSpan w:val="3"/>
          </w:tcPr>
          <w:p w14:paraId="60ACF363" w14:textId="77777777" w:rsidR="00C7341E" w:rsidRPr="00012EA1" w:rsidRDefault="00C7341E" w:rsidP="00F64BF9">
            <w:pPr>
              <w:pStyle w:val="TABLES"/>
              <w:ind w:left="57" w:right="57"/>
              <w:jc w:val="center"/>
            </w:pPr>
            <w:r w:rsidRPr="00012EA1">
              <w:t>Sekundarne mjere ishoda</w:t>
            </w:r>
          </w:p>
        </w:tc>
      </w:tr>
      <w:tr w:rsidR="00C7341E" w:rsidRPr="00012EA1" w14:paraId="4EAB4D74" w14:textId="77777777" w:rsidTr="00F2743F">
        <w:trPr>
          <w:cantSplit/>
          <w:trHeight w:val="20"/>
          <w:jc w:val="center"/>
        </w:trPr>
        <w:tc>
          <w:tcPr>
            <w:tcW w:w="5000" w:type="pct"/>
            <w:gridSpan w:val="3"/>
          </w:tcPr>
          <w:p w14:paraId="779949A6" w14:textId="77777777" w:rsidR="00C7341E" w:rsidRPr="00012EA1" w:rsidRDefault="00C7341E" w:rsidP="00F64BF9">
            <w:pPr>
              <w:pStyle w:val="TABLES"/>
              <w:ind w:left="57" w:right="57"/>
            </w:pPr>
            <w:r w:rsidRPr="00012EA1">
              <w:t>Preživljenje bez progresije bolesti – primarna analiza</w:t>
            </w:r>
            <w:r w:rsidRPr="00012EA1">
              <w:rPr>
                <w:vertAlign w:val="superscript"/>
              </w:rPr>
              <w:t>6</w:t>
            </w:r>
          </w:p>
        </w:tc>
      </w:tr>
      <w:tr w:rsidR="00C7341E" w:rsidRPr="00012EA1" w14:paraId="28440ECA" w14:textId="77777777" w:rsidTr="00F2743F">
        <w:trPr>
          <w:cantSplit/>
          <w:trHeight w:val="20"/>
          <w:jc w:val="center"/>
        </w:trPr>
        <w:tc>
          <w:tcPr>
            <w:tcW w:w="2232" w:type="pct"/>
          </w:tcPr>
          <w:p w14:paraId="1CC74790" w14:textId="77777777" w:rsidR="00C7341E" w:rsidRPr="00012EA1" w:rsidRDefault="00C7341E" w:rsidP="00F64BF9">
            <w:pPr>
              <w:pStyle w:val="TABLES"/>
              <w:ind w:left="567" w:right="57"/>
            </w:pPr>
            <w:r w:rsidRPr="00012EA1">
              <w:t>Medijan preživljenja bez progresije (mjeseci)</w:t>
            </w:r>
            <w:r w:rsidRPr="00012EA1">
              <w:rPr>
                <w:vertAlign w:val="superscript"/>
              </w:rPr>
              <w:t>1</w:t>
            </w:r>
          </w:p>
        </w:tc>
        <w:tc>
          <w:tcPr>
            <w:tcW w:w="935" w:type="pct"/>
          </w:tcPr>
          <w:p w14:paraId="241132C9" w14:textId="77777777" w:rsidR="00C7341E" w:rsidRPr="00012EA1" w:rsidRDefault="00C7341E" w:rsidP="00F64BF9">
            <w:pPr>
              <w:pStyle w:val="TABLES"/>
              <w:ind w:left="57" w:right="57"/>
              <w:jc w:val="center"/>
            </w:pPr>
            <w:r w:rsidRPr="00012EA1">
              <w:t>6,0</w:t>
            </w:r>
          </w:p>
        </w:tc>
        <w:tc>
          <w:tcPr>
            <w:tcW w:w="1833" w:type="pct"/>
          </w:tcPr>
          <w:p w14:paraId="42D609D5" w14:textId="77777777" w:rsidR="00C7341E" w:rsidRPr="00012EA1" w:rsidRDefault="00C7341E" w:rsidP="00F64BF9">
            <w:pPr>
              <w:pStyle w:val="TABLES"/>
              <w:ind w:left="57" w:right="57"/>
              <w:jc w:val="center"/>
            </w:pPr>
            <w:r w:rsidRPr="00012EA1">
              <w:t>8,3</w:t>
            </w:r>
          </w:p>
        </w:tc>
      </w:tr>
      <w:tr w:rsidR="00C7341E" w:rsidRPr="00012EA1" w14:paraId="17507FEE" w14:textId="77777777" w:rsidTr="00F2743F">
        <w:trPr>
          <w:cantSplit/>
          <w:trHeight w:val="20"/>
          <w:jc w:val="center"/>
        </w:trPr>
        <w:tc>
          <w:tcPr>
            <w:tcW w:w="2232" w:type="pct"/>
          </w:tcPr>
          <w:p w14:paraId="55F83020" w14:textId="77777777" w:rsidR="00C7341E" w:rsidRPr="00012EA1" w:rsidRDefault="00C7341E" w:rsidP="00F64BF9">
            <w:pPr>
              <w:pStyle w:val="TABLES"/>
              <w:ind w:left="567" w:right="57"/>
            </w:pPr>
            <w:r w:rsidRPr="00012EA1">
              <w:t>Omjer hazarda [95 % CI]</w:t>
            </w:r>
          </w:p>
        </w:tc>
        <w:tc>
          <w:tcPr>
            <w:tcW w:w="2768" w:type="pct"/>
            <w:gridSpan w:val="2"/>
          </w:tcPr>
          <w:p w14:paraId="2D5B262D" w14:textId="77777777" w:rsidR="00C7341E" w:rsidRPr="00012EA1" w:rsidRDefault="00C7341E" w:rsidP="00F64BF9">
            <w:pPr>
              <w:pStyle w:val="TABLES"/>
              <w:ind w:left="57" w:right="57"/>
              <w:jc w:val="center"/>
            </w:pPr>
            <w:r w:rsidRPr="00012EA1">
              <w:t>0,66 [0,54; 0,81]</w:t>
            </w:r>
          </w:p>
          <w:p w14:paraId="1CD44B11" w14:textId="77777777" w:rsidR="00C7341E" w:rsidRPr="00012EA1" w:rsidRDefault="00C7341E" w:rsidP="00F64BF9">
            <w:pPr>
              <w:pStyle w:val="TABLES"/>
              <w:ind w:left="57" w:right="57"/>
              <w:jc w:val="center"/>
            </w:pPr>
            <w:r w:rsidRPr="00012EA1">
              <w:t>(p-vrijednost</w:t>
            </w:r>
            <w:r w:rsidRPr="00012EA1">
              <w:rPr>
                <w:vertAlign w:val="superscript"/>
              </w:rPr>
              <w:t xml:space="preserve">5 </w:t>
            </w:r>
            <w:r w:rsidRPr="00012EA1">
              <w:t>&lt; 0,0001)</w:t>
            </w:r>
          </w:p>
        </w:tc>
      </w:tr>
      <w:tr w:rsidR="00C7341E" w:rsidRPr="00012EA1" w14:paraId="25CF5123" w14:textId="77777777" w:rsidTr="00F2743F">
        <w:trPr>
          <w:cantSplit/>
          <w:trHeight w:val="20"/>
          <w:jc w:val="center"/>
        </w:trPr>
        <w:tc>
          <w:tcPr>
            <w:tcW w:w="5000" w:type="pct"/>
            <w:gridSpan w:val="3"/>
          </w:tcPr>
          <w:p w14:paraId="06487C25" w14:textId="77777777" w:rsidR="00C7341E" w:rsidRPr="00012EA1" w:rsidRDefault="00C7341E" w:rsidP="00F64BF9">
            <w:pPr>
              <w:pStyle w:val="TABLES"/>
              <w:ind w:left="57" w:right="57"/>
            </w:pPr>
            <w:r w:rsidRPr="00012EA1">
              <w:t>Najbolji ukupni odgovor – primarna analiza</w:t>
            </w:r>
            <w:r w:rsidRPr="00012EA1">
              <w:rPr>
                <w:vertAlign w:val="superscript"/>
              </w:rPr>
              <w:t>6</w:t>
            </w:r>
          </w:p>
        </w:tc>
      </w:tr>
      <w:tr w:rsidR="00C7341E" w:rsidRPr="00012EA1" w14:paraId="66BAD92E" w14:textId="77777777" w:rsidTr="00F2743F">
        <w:trPr>
          <w:cantSplit/>
          <w:trHeight w:val="20"/>
          <w:jc w:val="center"/>
        </w:trPr>
        <w:tc>
          <w:tcPr>
            <w:tcW w:w="2232" w:type="pct"/>
          </w:tcPr>
          <w:p w14:paraId="1D688050" w14:textId="77777777" w:rsidR="00C7341E" w:rsidRPr="00012EA1" w:rsidRDefault="00C7341E" w:rsidP="00F64BF9">
            <w:pPr>
              <w:pStyle w:val="TABLES"/>
              <w:ind w:left="567" w:right="57"/>
            </w:pPr>
            <w:r w:rsidRPr="00012EA1">
              <w:t>Bolesnice s odgovorom (stopa odgovora</w:t>
            </w:r>
            <w:r w:rsidRPr="00012EA1">
              <w:rPr>
                <w:vertAlign w:val="superscript"/>
              </w:rPr>
              <w:t>2</w:t>
            </w:r>
            <w:r w:rsidRPr="00012EA1">
              <w:t>)</w:t>
            </w:r>
          </w:p>
        </w:tc>
        <w:tc>
          <w:tcPr>
            <w:tcW w:w="935" w:type="pct"/>
          </w:tcPr>
          <w:p w14:paraId="4D0F334F" w14:textId="77777777" w:rsidR="00C7341E" w:rsidRPr="00012EA1" w:rsidRDefault="00C7341E" w:rsidP="00F64BF9">
            <w:pPr>
              <w:pStyle w:val="TABLES"/>
              <w:ind w:left="57" w:right="57"/>
              <w:jc w:val="center"/>
            </w:pPr>
            <w:r w:rsidRPr="00012EA1">
              <w:t>76 (33,8 %)</w:t>
            </w:r>
          </w:p>
        </w:tc>
        <w:tc>
          <w:tcPr>
            <w:tcW w:w="1833" w:type="pct"/>
          </w:tcPr>
          <w:p w14:paraId="5B304B05" w14:textId="77777777" w:rsidR="00C7341E" w:rsidRPr="00012EA1" w:rsidRDefault="00C7341E" w:rsidP="00F64BF9">
            <w:pPr>
              <w:pStyle w:val="TABLES"/>
              <w:ind w:left="57" w:right="57"/>
              <w:jc w:val="center"/>
            </w:pPr>
            <w:r w:rsidRPr="00012EA1">
              <w:t>103 (45,4 %)</w:t>
            </w:r>
          </w:p>
        </w:tc>
      </w:tr>
      <w:tr w:rsidR="00C7341E" w:rsidRPr="00012EA1" w14:paraId="0370AB71" w14:textId="77777777" w:rsidTr="00F2743F">
        <w:trPr>
          <w:cantSplit/>
          <w:trHeight w:val="20"/>
          <w:jc w:val="center"/>
        </w:trPr>
        <w:tc>
          <w:tcPr>
            <w:tcW w:w="2232" w:type="pct"/>
          </w:tcPr>
          <w:p w14:paraId="292A95CD" w14:textId="77777777" w:rsidR="00C7341E" w:rsidRPr="00012EA1" w:rsidRDefault="00C7341E" w:rsidP="00F64BF9">
            <w:pPr>
              <w:pStyle w:val="TABLES"/>
              <w:ind w:left="567" w:right="57"/>
            </w:pPr>
            <w:r w:rsidRPr="00012EA1">
              <w:t>95 % CI za stope odgovora</w:t>
            </w:r>
            <w:r w:rsidRPr="00012EA1">
              <w:rPr>
                <w:vertAlign w:val="superscript"/>
              </w:rPr>
              <w:t>3</w:t>
            </w:r>
          </w:p>
        </w:tc>
        <w:tc>
          <w:tcPr>
            <w:tcW w:w="935" w:type="pct"/>
          </w:tcPr>
          <w:p w14:paraId="61C19603" w14:textId="77777777" w:rsidR="00C7341E" w:rsidRPr="00012EA1" w:rsidRDefault="00C7341E" w:rsidP="00F64BF9">
            <w:pPr>
              <w:pStyle w:val="TABLES"/>
              <w:ind w:left="57" w:right="57"/>
              <w:jc w:val="center"/>
            </w:pPr>
            <w:r w:rsidRPr="00012EA1">
              <w:t>[27,6 %; 40,4 %]</w:t>
            </w:r>
          </w:p>
        </w:tc>
        <w:tc>
          <w:tcPr>
            <w:tcW w:w="1833" w:type="pct"/>
          </w:tcPr>
          <w:p w14:paraId="5AA4E84D" w14:textId="77777777" w:rsidR="00C7341E" w:rsidRPr="00012EA1" w:rsidRDefault="00C7341E" w:rsidP="00F64BF9">
            <w:pPr>
              <w:pStyle w:val="TABLES"/>
              <w:ind w:left="57" w:right="57"/>
              <w:jc w:val="center"/>
            </w:pPr>
            <w:r w:rsidRPr="00012EA1">
              <w:t>[38,8 %; 52,1 %]</w:t>
            </w:r>
          </w:p>
        </w:tc>
      </w:tr>
      <w:tr w:rsidR="00C7341E" w:rsidRPr="00012EA1" w14:paraId="398D85A6" w14:textId="77777777" w:rsidTr="00F2743F">
        <w:trPr>
          <w:cantSplit/>
          <w:trHeight w:val="20"/>
          <w:jc w:val="center"/>
        </w:trPr>
        <w:tc>
          <w:tcPr>
            <w:tcW w:w="2232" w:type="pct"/>
          </w:tcPr>
          <w:p w14:paraId="146DBCE2" w14:textId="77777777" w:rsidR="00C7341E" w:rsidRPr="00012EA1" w:rsidRDefault="00C7341E" w:rsidP="00F64BF9">
            <w:pPr>
              <w:pStyle w:val="TABLES"/>
              <w:ind w:left="567" w:right="57"/>
            </w:pPr>
            <w:r w:rsidRPr="00012EA1">
              <w:t>Razlika u stopama odgovora</w:t>
            </w:r>
          </w:p>
        </w:tc>
        <w:tc>
          <w:tcPr>
            <w:tcW w:w="2768" w:type="pct"/>
            <w:gridSpan w:val="2"/>
          </w:tcPr>
          <w:p w14:paraId="50F3F1BB" w14:textId="77777777" w:rsidR="00C7341E" w:rsidRPr="00012EA1" w:rsidRDefault="00C7341E" w:rsidP="00F64BF9">
            <w:pPr>
              <w:pStyle w:val="TABLES"/>
              <w:ind w:left="57" w:right="57"/>
              <w:jc w:val="center"/>
            </w:pPr>
            <w:r w:rsidRPr="00012EA1">
              <w:t>11,60 %</w:t>
            </w:r>
          </w:p>
        </w:tc>
      </w:tr>
      <w:tr w:rsidR="00C7341E" w:rsidRPr="00012EA1" w14:paraId="29150ECA" w14:textId="77777777" w:rsidTr="00F2743F">
        <w:trPr>
          <w:cantSplit/>
          <w:trHeight w:val="20"/>
          <w:jc w:val="center"/>
        </w:trPr>
        <w:tc>
          <w:tcPr>
            <w:tcW w:w="2232" w:type="pct"/>
          </w:tcPr>
          <w:p w14:paraId="054D0EAB" w14:textId="77777777" w:rsidR="00C7341E" w:rsidRPr="00012EA1" w:rsidRDefault="00C7341E" w:rsidP="00F64BF9">
            <w:pPr>
              <w:pStyle w:val="TABLES"/>
              <w:ind w:left="567" w:right="57"/>
            </w:pPr>
            <w:r w:rsidRPr="00012EA1">
              <w:t>95 % CI za razliku u stopama odgovora</w:t>
            </w:r>
            <w:r w:rsidRPr="00012EA1">
              <w:rPr>
                <w:vertAlign w:val="superscript"/>
              </w:rPr>
              <w:t>4</w:t>
            </w:r>
          </w:p>
        </w:tc>
        <w:tc>
          <w:tcPr>
            <w:tcW w:w="2768" w:type="pct"/>
            <w:gridSpan w:val="2"/>
          </w:tcPr>
          <w:p w14:paraId="78387608" w14:textId="77777777" w:rsidR="00C7341E" w:rsidRPr="00012EA1" w:rsidRDefault="00C7341E" w:rsidP="00F64BF9">
            <w:pPr>
              <w:pStyle w:val="TABLES"/>
              <w:ind w:left="57" w:right="57"/>
              <w:jc w:val="center"/>
            </w:pPr>
            <w:r w:rsidRPr="00012EA1">
              <w:t>[2,4 %; 20,8 %]</w:t>
            </w:r>
          </w:p>
        </w:tc>
      </w:tr>
      <w:tr w:rsidR="00C7341E" w:rsidRPr="00012EA1" w14:paraId="1CCABADD" w14:textId="77777777" w:rsidTr="00F2743F">
        <w:trPr>
          <w:cantSplit/>
          <w:trHeight w:val="20"/>
          <w:jc w:val="center"/>
        </w:trPr>
        <w:tc>
          <w:tcPr>
            <w:tcW w:w="2232" w:type="pct"/>
          </w:tcPr>
          <w:p w14:paraId="27E514DB" w14:textId="77777777" w:rsidR="00C7341E" w:rsidRPr="00012EA1" w:rsidRDefault="00C7341E" w:rsidP="00F64BF9">
            <w:pPr>
              <w:pStyle w:val="TABLES"/>
              <w:ind w:left="567" w:right="57"/>
            </w:pPr>
            <w:r w:rsidRPr="00012EA1">
              <w:t>p-vrijednost (hi-kvadrat test)</w:t>
            </w:r>
          </w:p>
        </w:tc>
        <w:tc>
          <w:tcPr>
            <w:tcW w:w="2768" w:type="pct"/>
            <w:gridSpan w:val="2"/>
          </w:tcPr>
          <w:p w14:paraId="1A5DD540" w14:textId="77777777" w:rsidR="00C7341E" w:rsidRPr="00012EA1" w:rsidRDefault="00C7341E" w:rsidP="00F64BF9">
            <w:pPr>
              <w:pStyle w:val="TABLES"/>
              <w:ind w:left="57" w:right="57"/>
              <w:jc w:val="center"/>
            </w:pPr>
            <w:r w:rsidRPr="00012EA1">
              <w:t>0,0117</w:t>
            </w:r>
          </w:p>
        </w:tc>
      </w:tr>
    </w:tbl>
    <w:p w14:paraId="286F761F"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1</w:t>
      </w:r>
      <w:r w:rsidRPr="00012EA1">
        <w:rPr>
          <w:szCs w:val="22"/>
        </w:rPr>
        <w:t>Kaplan-Meierove procjene.</w:t>
      </w:r>
    </w:p>
    <w:p w14:paraId="571341D3"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2</w:t>
      </w:r>
      <w:r w:rsidRPr="00012EA1">
        <w:rPr>
          <w:spacing w:val="-2"/>
          <w:szCs w:val="22"/>
        </w:rPr>
        <w:t>Bolesnice i postotak bolesnica s najboljim ukupnim odgovorom koji uključuje potvrđeni djelomičan ili potpun odgovor; postotak izračunat na temelju bolesnica s mjerljivom bolešću na početku ispitivanja.</w:t>
      </w:r>
    </w:p>
    <w:p w14:paraId="18D12F32"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lastRenderedPageBreak/>
        <w:t>3</w:t>
      </w:r>
      <w:r w:rsidRPr="00012EA1">
        <w:rPr>
          <w:spacing w:val="-1"/>
          <w:szCs w:val="22"/>
        </w:rPr>
        <w:t>95 % CI za binomski test na jednom uzorku primjenom Pearson-Clopperove metode.</w:t>
      </w:r>
    </w:p>
    <w:p w14:paraId="2C0C4817"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4</w:t>
      </w:r>
      <w:r w:rsidRPr="00012EA1">
        <w:rPr>
          <w:spacing w:val="-1"/>
          <w:szCs w:val="22"/>
        </w:rPr>
        <w:t>Približno 95 % CI za razliku između dviju stopa primjenom Hauck-Andersonove metode.</w:t>
      </w:r>
    </w:p>
    <w:p w14:paraId="6E36534C"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5</w:t>
      </w:r>
      <w:r w:rsidRPr="00012EA1">
        <w:rPr>
          <w:spacing w:val="-1"/>
          <w:szCs w:val="22"/>
        </w:rPr>
        <w:t>Log-rank test (stratificirani).</w:t>
      </w:r>
    </w:p>
    <w:p w14:paraId="35268C9C"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6</w:t>
      </w:r>
      <w:r w:rsidRPr="00012EA1">
        <w:rPr>
          <w:szCs w:val="22"/>
        </w:rPr>
        <w:t>Primarna analiza provedena je na temelju podataka prikupljenih do 12. prosinca 2012. i smatra se završnom analizom.</w:t>
      </w:r>
    </w:p>
    <w:p w14:paraId="22ED1C35"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7</w:t>
      </w:r>
      <w:r w:rsidRPr="00012EA1">
        <w:rPr>
          <w:szCs w:val="22"/>
        </w:rPr>
        <w:t>Analiza nakon praćenja provedena je na temelju podataka prikupljenih do 7. ožujka 2014.</w:t>
      </w:r>
    </w:p>
    <w:p w14:paraId="7D5FE76E"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8</w:t>
      </w:r>
      <w:r w:rsidRPr="00012EA1">
        <w:rPr>
          <w:szCs w:val="22"/>
        </w:rPr>
        <w:t>p-vrijednost navedena je samo u ilustrativne svrhe.</w:t>
      </w:r>
    </w:p>
    <w:p w14:paraId="633E606B" w14:textId="77777777" w:rsidR="00C7341E" w:rsidRPr="00012EA1" w:rsidRDefault="00C7341E" w:rsidP="00F64BF9">
      <w:pPr>
        <w:spacing w:line="240" w:lineRule="auto"/>
        <w:rPr>
          <w:szCs w:val="22"/>
        </w:rPr>
      </w:pPr>
    </w:p>
    <w:p w14:paraId="6B05D3A4" w14:textId="77777777" w:rsidR="00C7341E" w:rsidRPr="00012EA1" w:rsidRDefault="00C7341E" w:rsidP="00F64BF9">
      <w:pPr>
        <w:keepNext/>
        <w:spacing w:line="240" w:lineRule="auto"/>
        <w:rPr>
          <w:b/>
          <w:bCs/>
          <w:szCs w:val="22"/>
        </w:rPr>
      </w:pPr>
      <w:r w:rsidRPr="00012EA1">
        <w:rPr>
          <w:b/>
          <w:szCs w:val="22"/>
        </w:rPr>
        <w:t>Tablica 26. Rezultati ukupnog preživljenja za ispitivanje GOG-0240 prema ispitivanom liječenju</w:t>
      </w:r>
    </w:p>
    <w:p w14:paraId="5995348F" w14:textId="77777777" w:rsidR="00C7341E" w:rsidRPr="00012EA1" w:rsidRDefault="00C7341E"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2"/>
        <w:gridCol w:w="1737"/>
        <w:gridCol w:w="2216"/>
        <w:gridCol w:w="2296"/>
      </w:tblGrid>
      <w:tr w:rsidR="00C7341E" w:rsidRPr="00012EA1" w14:paraId="563CA732" w14:textId="77777777" w:rsidTr="00E37354">
        <w:trPr>
          <w:cantSplit/>
          <w:trHeight w:val="20"/>
          <w:jc w:val="center"/>
        </w:trPr>
        <w:tc>
          <w:tcPr>
            <w:tcW w:w="1551" w:type="pct"/>
          </w:tcPr>
          <w:p w14:paraId="4C0E4710" w14:textId="77777777" w:rsidR="00C7341E" w:rsidRPr="00012EA1" w:rsidRDefault="00C7341E" w:rsidP="00F64BF9">
            <w:pPr>
              <w:pStyle w:val="TABLES"/>
              <w:keepNext/>
              <w:ind w:left="57" w:right="57"/>
              <w:rPr>
                <w:b/>
              </w:rPr>
            </w:pPr>
            <w:r w:rsidRPr="00012EA1">
              <w:rPr>
                <w:b/>
              </w:rPr>
              <w:t>Usporedba liječenja</w:t>
            </w:r>
          </w:p>
        </w:tc>
        <w:tc>
          <w:tcPr>
            <w:tcW w:w="958" w:type="pct"/>
          </w:tcPr>
          <w:p w14:paraId="5AC906FB" w14:textId="77777777" w:rsidR="00C7341E" w:rsidRPr="00012EA1" w:rsidRDefault="00C7341E" w:rsidP="00F64BF9">
            <w:pPr>
              <w:pStyle w:val="TABLES"/>
              <w:ind w:left="57" w:right="57"/>
              <w:rPr>
                <w:b/>
              </w:rPr>
            </w:pPr>
            <w:r w:rsidRPr="00012EA1">
              <w:rPr>
                <w:b/>
              </w:rPr>
              <w:t>Drugi čimbenik</w:t>
            </w:r>
          </w:p>
        </w:tc>
        <w:tc>
          <w:tcPr>
            <w:tcW w:w="1223" w:type="pct"/>
          </w:tcPr>
          <w:p w14:paraId="6D1DA0AD" w14:textId="77777777" w:rsidR="00C7341E" w:rsidRPr="00012EA1" w:rsidRDefault="00C7341E" w:rsidP="00F64BF9">
            <w:pPr>
              <w:pStyle w:val="TABLES"/>
              <w:ind w:left="57" w:right="57"/>
              <w:jc w:val="center"/>
              <w:rPr>
                <w:b/>
              </w:rPr>
            </w:pPr>
            <w:r w:rsidRPr="00012EA1">
              <w:rPr>
                <w:b/>
              </w:rPr>
              <w:t>Ukupno preživljenje – primarna analiza</w:t>
            </w:r>
            <w:r w:rsidRPr="00012EA1">
              <w:rPr>
                <w:b/>
                <w:vertAlign w:val="superscript"/>
              </w:rPr>
              <w:t>1</w:t>
            </w:r>
          </w:p>
          <w:p w14:paraId="24A9F05B" w14:textId="77777777" w:rsidR="00C7341E" w:rsidRPr="00012EA1" w:rsidRDefault="00C7341E" w:rsidP="00F64BF9">
            <w:pPr>
              <w:pStyle w:val="TABLES"/>
              <w:ind w:left="57" w:right="57"/>
              <w:jc w:val="center"/>
              <w:rPr>
                <w:b/>
              </w:rPr>
            </w:pPr>
            <w:r w:rsidRPr="00012EA1">
              <w:rPr>
                <w:b/>
              </w:rPr>
              <w:t>Omjer hazarda (95 % CI)</w:t>
            </w:r>
          </w:p>
        </w:tc>
        <w:tc>
          <w:tcPr>
            <w:tcW w:w="1267" w:type="pct"/>
          </w:tcPr>
          <w:p w14:paraId="26768EEE" w14:textId="77777777" w:rsidR="00C7341E" w:rsidRPr="00012EA1" w:rsidRDefault="00C7341E" w:rsidP="00F64BF9">
            <w:pPr>
              <w:pStyle w:val="TABLES"/>
              <w:ind w:left="57" w:right="57"/>
              <w:jc w:val="center"/>
              <w:rPr>
                <w:b/>
              </w:rPr>
            </w:pPr>
            <w:r w:rsidRPr="00012EA1">
              <w:rPr>
                <w:b/>
              </w:rPr>
              <w:t>Ukupno preživljenje – analiza nakon praćenja</w:t>
            </w:r>
            <w:r w:rsidRPr="00012EA1">
              <w:rPr>
                <w:b/>
                <w:vertAlign w:val="superscript"/>
              </w:rPr>
              <w:t>2</w:t>
            </w:r>
          </w:p>
          <w:p w14:paraId="2D55F8F5" w14:textId="77777777" w:rsidR="00C7341E" w:rsidRPr="00012EA1" w:rsidRDefault="00C7341E" w:rsidP="00F64BF9">
            <w:pPr>
              <w:pStyle w:val="TABLES"/>
              <w:ind w:left="57" w:right="57"/>
              <w:jc w:val="center"/>
              <w:rPr>
                <w:b/>
              </w:rPr>
            </w:pPr>
            <w:r w:rsidRPr="00012EA1">
              <w:rPr>
                <w:b/>
              </w:rPr>
              <w:t>Omjer hazarda (95 % CI)</w:t>
            </w:r>
          </w:p>
        </w:tc>
      </w:tr>
      <w:tr w:rsidR="00C7341E" w:rsidRPr="00012EA1" w14:paraId="3C4CAA30" w14:textId="77777777" w:rsidTr="00E37354">
        <w:trPr>
          <w:cantSplit/>
          <w:trHeight w:val="20"/>
          <w:jc w:val="center"/>
        </w:trPr>
        <w:tc>
          <w:tcPr>
            <w:tcW w:w="1551" w:type="pct"/>
            <w:vMerge w:val="restart"/>
          </w:tcPr>
          <w:p w14:paraId="6FE6FAFC" w14:textId="77777777" w:rsidR="00C7341E" w:rsidRPr="00012EA1" w:rsidRDefault="00C7341E" w:rsidP="00F64BF9">
            <w:pPr>
              <w:pStyle w:val="TABLES"/>
              <w:ind w:left="57" w:right="57"/>
            </w:pPr>
            <w:r w:rsidRPr="00012EA1">
              <w:t>Bevacizumab u odnosu prema bez bevacizumaba</w:t>
            </w:r>
          </w:p>
        </w:tc>
        <w:tc>
          <w:tcPr>
            <w:tcW w:w="958" w:type="pct"/>
          </w:tcPr>
          <w:p w14:paraId="0B377CE0" w14:textId="77777777" w:rsidR="00C7341E" w:rsidRPr="00012EA1" w:rsidRDefault="00C7341E" w:rsidP="00F64BF9">
            <w:pPr>
              <w:pStyle w:val="TABLES"/>
              <w:ind w:left="57" w:right="57"/>
            </w:pPr>
            <w:r w:rsidRPr="00012EA1">
              <w:t>Cisplatin + paklitaksel</w:t>
            </w:r>
          </w:p>
        </w:tc>
        <w:tc>
          <w:tcPr>
            <w:tcW w:w="1223" w:type="pct"/>
          </w:tcPr>
          <w:p w14:paraId="6ABE636E" w14:textId="77777777" w:rsidR="00C7341E" w:rsidRPr="00012EA1" w:rsidRDefault="00C7341E" w:rsidP="00F64BF9">
            <w:pPr>
              <w:pStyle w:val="TABLES"/>
              <w:ind w:left="57" w:right="57"/>
              <w:jc w:val="center"/>
            </w:pPr>
            <w:r w:rsidRPr="00012EA1">
              <w:t>0,72 (0,51; 1,02)</w:t>
            </w:r>
          </w:p>
          <w:p w14:paraId="24F96CCC" w14:textId="77777777" w:rsidR="00C7341E" w:rsidRPr="00012EA1" w:rsidRDefault="00C7341E" w:rsidP="00F64BF9">
            <w:pPr>
              <w:pStyle w:val="TABLES"/>
              <w:ind w:left="57" w:right="57"/>
              <w:jc w:val="center"/>
            </w:pPr>
            <w:r w:rsidRPr="00012EA1">
              <w:t>(17,5 u odnosu prema 14,3 mjeseci; p = 0,0609)</w:t>
            </w:r>
          </w:p>
        </w:tc>
        <w:tc>
          <w:tcPr>
            <w:tcW w:w="1267" w:type="pct"/>
          </w:tcPr>
          <w:p w14:paraId="0FCF8EED" w14:textId="77777777" w:rsidR="00C7341E" w:rsidRPr="00012EA1" w:rsidRDefault="00C7341E" w:rsidP="00F64BF9">
            <w:pPr>
              <w:pStyle w:val="TABLES"/>
              <w:ind w:left="57" w:right="57"/>
              <w:jc w:val="center"/>
            </w:pPr>
            <w:r w:rsidRPr="00012EA1">
              <w:t>0,75 (0,55; 1,01)</w:t>
            </w:r>
          </w:p>
          <w:p w14:paraId="28AAD225" w14:textId="77777777" w:rsidR="00C7341E" w:rsidRPr="00012EA1" w:rsidRDefault="00C7341E" w:rsidP="00F64BF9">
            <w:pPr>
              <w:pStyle w:val="TABLES"/>
              <w:ind w:left="57" w:right="57"/>
              <w:jc w:val="center"/>
            </w:pPr>
            <w:r w:rsidRPr="00012EA1">
              <w:t>(17,5 u odnosu prema 15,0 mjeseci; p = 0,0584)</w:t>
            </w:r>
          </w:p>
        </w:tc>
      </w:tr>
      <w:tr w:rsidR="00C7341E" w:rsidRPr="00012EA1" w14:paraId="3227D78B" w14:textId="77777777" w:rsidTr="00E37354">
        <w:trPr>
          <w:cantSplit/>
          <w:trHeight w:val="20"/>
          <w:jc w:val="center"/>
        </w:trPr>
        <w:tc>
          <w:tcPr>
            <w:tcW w:w="1551" w:type="pct"/>
            <w:vMerge/>
            <w:vAlign w:val="center"/>
          </w:tcPr>
          <w:p w14:paraId="6429B79F" w14:textId="77777777" w:rsidR="00C7341E" w:rsidRPr="00012EA1" w:rsidRDefault="00C7341E" w:rsidP="00F64BF9">
            <w:pPr>
              <w:tabs>
                <w:tab w:val="clear" w:pos="567"/>
              </w:tabs>
              <w:spacing w:line="240" w:lineRule="auto"/>
              <w:ind w:left="57" w:right="57"/>
              <w:rPr>
                <w:szCs w:val="22"/>
              </w:rPr>
            </w:pPr>
          </w:p>
        </w:tc>
        <w:tc>
          <w:tcPr>
            <w:tcW w:w="958" w:type="pct"/>
          </w:tcPr>
          <w:p w14:paraId="2F7633D7" w14:textId="77777777" w:rsidR="00C7341E" w:rsidRPr="00012EA1" w:rsidRDefault="00C7341E" w:rsidP="00F64BF9">
            <w:pPr>
              <w:pStyle w:val="TABLES"/>
              <w:ind w:left="57" w:right="57"/>
            </w:pPr>
            <w:r w:rsidRPr="00012EA1">
              <w:t>Topotekan + paklitaksel</w:t>
            </w:r>
          </w:p>
        </w:tc>
        <w:tc>
          <w:tcPr>
            <w:tcW w:w="1223" w:type="pct"/>
          </w:tcPr>
          <w:p w14:paraId="64AF9A37" w14:textId="77777777" w:rsidR="00C7341E" w:rsidRPr="00012EA1" w:rsidRDefault="00C7341E" w:rsidP="00F64BF9">
            <w:pPr>
              <w:pStyle w:val="TABLES"/>
              <w:ind w:left="57" w:right="57"/>
              <w:jc w:val="center"/>
            </w:pPr>
            <w:r w:rsidRPr="00012EA1">
              <w:t>0,76 (0,55; 1,06)</w:t>
            </w:r>
          </w:p>
          <w:p w14:paraId="3FBC2B63" w14:textId="77777777" w:rsidR="00C7341E" w:rsidRPr="00012EA1" w:rsidRDefault="00C7341E" w:rsidP="00F64BF9">
            <w:pPr>
              <w:pStyle w:val="TABLES"/>
              <w:ind w:left="57" w:right="57"/>
              <w:jc w:val="center"/>
            </w:pPr>
            <w:r w:rsidRPr="00012EA1">
              <w:t>(14,9 u odnosu prema 11,9 mjeseci; p </w:t>
            </w:r>
            <w:r w:rsidRPr="00012EA1">
              <w:rPr>
                <w:rFonts w:ascii="Tahoma" w:hAnsi="Tahoma" w:cs="Tahoma"/>
              </w:rPr>
              <w:t>﻿</w:t>
            </w:r>
            <w:r w:rsidRPr="00012EA1">
              <w:t>= 0,1061)</w:t>
            </w:r>
          </w:p>
        </w:tc>
        <w:tc>
          <w:tcPr>
            <w:tcW w:w="1267" w:type="pct"/>
          </w:tcPr>
          <w:p w14:paraId="30D95506" w14:textId="77777777" w:rsidR="00C7341E" w:rsidRPr="00012EA1" w:rsidRDefault="00C7341E" w:rsidP="00F64BF9">
            <w:pPr>
              <w:pStyle w:val="TABLES"/>
              <w:ind w:left="57" w:right="57"/>
              <w:jc w:val="center"/>
            </w:pPr>
            <w:r w:rsidRPr="00012EA1">
              <w:t>0,79 (0,59; 1,07)</w:t>
            </w:r>
          </w:p>
          <w:p w14:paraId="1C9F9BC7" w14:textId="77777777" w:rsidR="00C7341E" w:rsidRPr="00012EA1" w:rsidRDefault="00C7341E" w:rsidP="00F64BF9">
            <w:pPr>
              <w:pStyle w:val="TABLES"/>
              <w:ind w:left="57" w:right="57"/>
              <w:jc w:val="center"/>
            </w:pPr>
            <w:r w:rsidRPr="00012EA1">
              <w:t>(16,2 u odnosu prema 12,0 mjeseci; p </w:t>
            </w:r>
            <w:r w:rsidRPr="00012EA1">
              <w:rPr>
                <w:rFonts w:ascii="Tahoma" w:hAnsi="Tahoma" w:cs="Tahoma"/>
              </w:rPr>
              <w:t>﻿</w:t>
            </w:r>
            <w:r w:rsidRPr="00012EA1">
              <w:t>= 0,1342)</w:t>
            </w:r>
          </w:p>
        </w:tc>
      </w:tr>
      <w:tr w:rsidR="00C7341E" w:rsidRPr="00012EA1" w14:paraId="0AA181BA" w14:textId="77777777" w:rsidTr="00E37354">
        <w:trPr>
          <w:cantSplit/>
          <w:trHeight w:val="20"/>
          <w:jc w:val="center"/>
        </w:trPr>
        <w:tc>
          <w:tcPr>
            <w:tcW w:w="1551" w:type="pct"/>
            <w:vMerge w:val="restart"/>
          </w:tcPr>
          <w:p w14:paraId="3D84B674" w14:textId="77777777" w:rsidR="00C7341E" w:rsidRPr="00012EA1" w:rsidRDefault="00C7341E" w:rsidP="00F64BF9">
            <w:pPr>
              <w:pStyle w:val="TABLES"/>
              <w:ind w:left="57" w:right="57"/>
            </w:pPr>
            <w:r w:rsidRPr="00012EA1">
              <w:t>Topotekan + paklitaksel u odnosu prema cisplatin + paklitaksel</w:t>
            </w:r>
          </w:p>
        </w:tc>
        <w:tc>
          <w:tcPr>
            <w:tcW w:w="958" w:type="pct"/>
          </w:tcPr>
          <w:p w14:paraId="27585A82" w14:textId="77777777" w:rsidR="00C7341E" w:rsidRPr="00012EA1" w:rsidRDefault="00C7341E" w:rsidP="00F64BF9">
            <w:pPr>
              <w:pStyle w:val="TABLES"/>
              <w:ind w:left="57" w:right="57"/>
            </w:pPr>
            <w:r w:rsidRPr="00012EA1">
              <w:t>bevacizumab</w:t>
            </w:r>
          </w:p>
        </w:tc>
        <w:tc>
          <w:tcPr>
            <w:tcW w:w="1223" w:type="pct"/>
          </w:tcPr>
          <w:p w14:paraId="0394E2F4" w14:textId="77777777" w:rsidR="00C7341E" w:rsidRPr="00012EA1" w:rsidRDefault="00C7341E" w:rsidP="00F64BF9">
            <w:pPr>
              <w:pStyle w:val="TABLES"/>
              <w:ind w:left="57" w:right="57"/>
              <w:jc w:val="center"/>
            </w:pPr>
            <w:r w:rsidRPr="00012EA1">
              <w:t>1,15 (0,82; 1,61)</w:t>
            </w:r>
          </w:p>
          <w:p w14:paraId="01D36730" w14:textId="77777777" w:rsidR="00C7341E" w:rsidRPr="00012EA1" w:rsidRDefault="00C7341E" w:rsidP="00F64BF9">
            <w:pPr>
              <w:pStyle w:val="TABLES"/>
              <w:ind w:left="57" w:right="57"/>
              <w:jc w:val="center"/>
            </w:pPr>
            <w:r w:rsidRPr="00012EA1">
              <w:t>(14,9 u odnosu prema 17,5 mjeseci; p </w:t>
            </w:r>
            <w:r w:rsidRPr="00012EA1">
              <w:rPr>
                <w:rFonts w:ascii="Tahoma" w:hAnsi="Tahoma" w:cs="Tahoma"/>
              </w:rPr>
              <w:t>﻿</w:t>
            </w:r>
            <w:r w:rsidRPr="00012EA1">
              <w:t>= 0,4146)</w:t>
            </w:r>
          </w:p>
        </w:tc>
        <w:tc>
          <w:tcPr>
            <w:tcW w:w="1267" w:type="pct"/>
          </w:tcPr>
          <w:p w14:paraId="262A46EC" w14:textId="77777777" w:rsidR="00C7341E" w:rsidRPr="00012EA1" w:rsidRDefault="00C7341E" w:rsidP="00F64BF9">
            <w:pPr>
              <w:pStyle w:val="TABLES"/>
              <w:ind w:left="57" w:right="57"/>
              <w:jc w:val="center"/>
            </w:pPr>
            <w:r w:rsidRPr="00012EA1">
              <w:t>1,15 (0,85; 1,56)</w:t>
            </w:r>
          </w:p>
          <w:p w14:paraId="3EEFA534" w14:textId="77777777" w:rsidR="00C7341E" w:rsidRPr="00012EA1" w:rsidRDefault="00C7341E" w:rsidP="00F64BF9">
            <w:pPr>
              <w:pStyle w:val="TABLES"/>
              <w:ind w:left="57" w:right="57"/>
              <w:jc w:val="center"/>
            </w:pPr>
            <w:r w:rsidRPr="00012EA1">
              <w:t>(16,2 u odnosu prema 17,5 mjeseci; p </w:t>
            </w:r>
            <w:r w:rsidRPr="00012EA1">
              <w:rPr>
                <w:rFonts w:ascii="Tahoma" w:hAnsi="Tahoma" w:cs="Tahoma"/>
              </w:rPr>
              <w:t>﻿</w:t>
            </w:r>
            <w:r w:rsidRPr="00012EA1">
              <w:t>= 0,3769)</w:t>
            </w:r>
          </w:p>
        </w:tc>
      </w:tr>
      <w:tr w:rsidR="00C7341E" w:rsidRPr="00012EA1" w14:paraId="2ACE7F04" w14:textId="77777777" w:rsidTr="00E37354">
        <w:trPr>
          <w:cantSplit/>
          <w:trHeight w:val="20"/>
          <w:jc w:val="center"/>
        </w:trPr>
        <w:tc>
          <w:tcPr>
            <w:tcW w:w="1551" w:type="pct"/>
            <w:vMerge/>
            <w:vAlign w:val="center"/>
          </w:tcPr>
          <w:p w14:paraId="70FA7B22" w14:textId="77777777" w:rsidR="00C7341E" w:rsidRPr="00012EA1" w:rsidRDefault="00C7341E" w:rsidP="00F64BF9">
            <w:pPr>
              <w:tabs>
                <w:tab w:val="clear" w:pos="567"/>
              </w:tabs>
              <w:spacing w:line="240" w:lineRule="auto"/>
              <w:ind w:left="57" w:right="57"/>
              <w:rPr>
                <w:szCs w:val="22"/>
              </w:rPr>
            </w:pPr>
          </w:p>
        </w:tc>
        <w:tc>
          <w:tcPr>
            <w:tcW w:w="958" w:type="pct"/>
          </w:tcPr>
          <w:p w14:paraId="5452BAE4" w14:textId="77777777" w:rsidR="00C7341E" w:rsidRPr="00012EA1" w:rsidRDefault="00C7341E" w:rsidP="00F64BF9">
            <w:pPr>
              <w:pStyle w:val="TABLES"/>
              <w:ind w:left="57" w:right="57"/>
            </w:pPr>
            <w:r w:rsidRPr="00012EA1">
              <w:t>bez bevacizumaba</w:t>
            </w:r>
          </w:p>
        </w:tc>
        <w:tc>
          <w:tcPr>
            <w:tcW w:w="1223" w:type="pct"/>
          </w:tcPr>
          <w:p w14:paraId="04D89A45" w14:textId="77777777" w:rsidR="00C7341E" w:rsidRPr="00012EA1" w:rsidRDefault="00C7341E" w:rsidP="00F64BF9">
            <w:pPr>
              <w:pStyle w:val="TABLES"/>
              <w:ind w:left="57" w:right="57"/>
              <w:jc w:val="center"/>
            </w:pPr>
            <w:r w:rsidRPr="00012EA1">
              <w:t>1,13 (0,81; 1,57)</w:t>
            </w:r>
          </w:p>
          <w:p w14:paraId="04A2E997" w14:textId="77777777" w:rsidR="00C7341E" w:rsidRPr="00012EA1" w:rsidRDefault="00C7341E" w:rsidP="00F64BF9">
            <w:pPr>
              <w:pStyle w:val="TABLES"/>
              <w:ind w:left="57" w:right="57"/>
              <w:jc w:val="center"/>
            </w:pPr>
            <w:r w:rsidRPr="00012EA1">
              <w:t>(11,9 u odnosu prema 14,3 mjeseci; p = 0,4825)</w:t>
            </w:r>
          </w:p>
        </w:tc>
        <w:tc>
          <w:tcPr>
            <w:tcW w:w="1267" w:type="pct"/>
          </w:tcPr>
          <w:p w14:paraId="78E7F2E2" w14:textId="77777777" w:rsidR="00C7341E" w:rsidRPr="00012EA1" w:rsidRDefault="00C7341E" w:rsidP="00F64BF9">
            <w:pPr>
              <w:pStyle w:val="TABLES"/>
              <w:ind w:left="57" w:right="57"/>
              <w:jc w:val="center"/>
            </w:pPr>
            <w:r w:rsidRPr="00012EA1">
              <w:t>1,08 (0,80; 1,45)</w:t>
            </w:r>
          </w:p>
          <w:p w14:paraId="755DCEAB" w14:textId="77777777" w:rsidR="00C7341E" w:rsidRPr="00012EA1" w:rsidRDefault="00C7341E" w:rsidP="00F64BF9">
            <w:pPr>
              <w:pStyle w:val="TABLES"/>
              <w:ind w:left="57" w:right="57"/>
              <w:jc w:val="center"/>
            </w:pPr>
            <w:r w:rsidRPr="00012EA1">
              <w:t>(12,0 u odnosu prema 15,0 mjeseci; p </w:t>
            </w:r>
            <w:r w:rsidRPr="00012EA1">
              <w:rPr>
                <w:rFonts w:ascii="Tahoma" w:hAnsi="Tahoma" w:cs="Tahoma"/>
              </w:rPr>
              <w:t>﻿</w:t>
            </w:r>
            <w:r w:rsidRPr="00012EA1">
              <w:t>= 0,6267)</w:t>
            </w:r>
          </w:p>
        </w:tc>
      </w:tr>
    </w:tbl>
    <w:p w14:paraId="4EEB90E6" w14:textId="77777777" w:rsidR="00C7341E" w:rsidRPr="00012EA1" w:rsidRDefault="00C7341E" w:rsidP="00F64BF9">
      <w:pPr>
        <w:tabs>
          <w:tab w:val="clear" w:pos="567"/>
          <w:tab w:val="left" w:pos="426"/>
        </w:tabs>
        <w:spacing w:line="240" w:lineRule="auto"/>
        <w:rPr>
          <w:szCs w:val="22"/>
        </w:rPr>
      </w:pPr>
      <w:r w:rsidRPr="00012EA1">
        <w:rPr>
          <w:szCs w:val="22"/>
          <w:vertAlign w:val="superscript"/>
        </w:rPr>
        <w:t>1</w:t>
      </w:r>
      <w:r w:rsidRPr="00012EA1">
        <w:rPr>
          <w:szCs w:val="22"/>
        </w:rPr>
        <w:t>Primarna analiza provedena je na temelju podataka prikupljenih do 12. prosinca 2012. i smatra se završnom analizom.</w:t>
      </w:r>
    </w:p>
    <w:p w14:paraId="3E22963B" w14:textId="77777777" w:rsidR="00C7341E" w:rsidRPr="00012EA1" w:rsidRDefault="00C7341E" w:rsidP="00F64BF9">
      <w:pPr>
        <w:tabs>
          <w:tab w:val="clear" w:pos="567"/>
          <w:tab w:val="left" w:pos="0"/>
        </w:tabs>
        <w:spacing w:line="240" w:lineRule="auto"/>
        <w:rPr>
          <w:szCs w:val="22"/>
        </w:rPr>
      </w:pPr>
      <w:r w:rsidRPr="00012EA1">
        <w:rPr>
          <w:szCs w:val="22"/>
          <w:vertAlign w:val="superscript"/>
        </w:rPr>
        <w:t>2</w:t>
      </w:r>
      <w:r w:rsidRPr="00012EA1">
        <w:rPr>
          <w:szCs w:val="22"/>
        </w:rPr>
        <w:t>Analiza nakon praćenja provedena je na temelju podataka prikupljenih do 7. ožujka 2014.; sve p-vrijednosti navedene su samo u ilustrativne svrhe.</w:t>
      </w:r>
    </w:p>
    <w:p w14:paraId="4FEA24A2" w14:textId="77777777" w:rsidR="00C7341E" w:rsidRPr="00012EA1" w:rsidRDefault="00C7341E" w:rsidP="00F64BF9">
      <w:pPr>
        <w:autoSpaceDE w:val="0"/>
        <w:autoSpaceDN w:val="0"/>
        <w:adjustRightInd w:val="0"/>
        <w:spacing w:line="240" w:lineRule="auto"/>
        <w:rPr>
          <w:szCs w:val="22"/>
        </w:rPr>
      </w:pPr>
    </w:p>
    <w:p w14:paraId="648C3477" w14:textId="77777777" w:rsidR="00C7341E" w:rsidRPr="00012EA1" w:rsidRDefault="00C7341E" w:rsidP="00F64BF9">
      <w:pPr>
        <w:keepNext/>
        <w:spacing w:line="240" w:lineRule="auto"/>
        <w:rPr>
          <w:i/>
          <w:iCs/>
          <w:szCs w:val="22"/>
          <w:u w:val="single"/>
        </w:rPr>
      </w:pPr>
      <w:r w:rsidRPr="00012EA1">
        <w:rPr>
          <w:i/>
          <w:szCs w:val="22"/>
          <w:u w:val="single"/>
        </w:rPr>
        <w:t>Pedijatrijska populacija</w:t>
      </w:r>
    </w:p>
    <w:p w14:paraId="71C59C5C" w14:textId="77777777" w:rsidR="00C7341E" w:rsidRPr="00012EA1" w:rsidRDefault="00C7341E" w:rsidP="00F64BF9">
      <w:pPr>
        <w:keepNext/>
        <w:spacing w:line="240" w:lineRule="auto"/>
        <w:rPr>
          <w:szCs w:val="22"/>
        </w:rPr>
      </w:pPr>
    </w:p>
    <w:p w14:paraId="450C5B2D" w14:textId="77777777" w:rsidR="00C7341E" w:rsidRPr="00012EA1" w:rsidRDefault="00C7341E" w:rsidP="00F64BF9">
      <w:pPr>
        <w:spacing w:line="240" w:lineRule="auto"/>
        <w:rPr>
          <w:szCs w:val="22"/>
        </w:rPr>
      </w:pPr>
      <w:r w:rsidRPr="00012EA1">
        <w:rPr>
          <w:szCs w:val="22"/>
        </w:rPr>
        <w:t xml:space="preserve">Europska agencija za lijekove izuzela je obvezu podnošenja rezultata ispitivanja u svim podskupinama pedijatrijske populacije u indikacijama karcinoma dojke, adenokarcinoma kolona i rektuma, karcinoma pluća (malih i nemalih stanica), karcinoma bubrega i bubrežne </w:t>
      </w:r>
      <w:r>
        <w:rPr>
          <w:szCs w:val="22"/>
        </w:rPr>
        <w:t>zdjelice</w:t>
      </w:r>
      <w:r w:rsidRPr="00012EA1">
        <w:rPr>
          <w:szCs w:val="22"/>
        </w:rPr>
        <w:t xml:space="preserve"> (izuzev nefroblastoma, nefroblastomatoze, svjetlostaničnog sarkoma, mezoblastičnog nefroma, medularnog karcinoma bubrega i rabdoidnog tumora bubrega), karcinoma jajnika (izuzev rabdomiosarkoma i tumora germinativnih stanica), karcinoma jajovoda (izuzev rabdomiosarkoma i tumora germinativnih stanica), peritonealnog karcinoma (izuzev blastoma i sarkoma) te karcinoma vrata i tijela uterusa.</w:t>
      </w:r>
    </w:p>
    <w:p w14:paraId="06129A9A" w14:textId="77777777" w:rsidR="00C7341E" w:rsidRPr="00012EA1" w:rsidRDefault="00C7341E" w:rsidP="00F64BF9">
      <w:pPr>
        <w:spacing w:line="240" w:lineRule="auto"/>
        <w:rPr>
          <w:i/>
          <w:iCs/>
          <w:szCs w:val="22"/>
        </w:rPr>
      </w:pPr>
    </w:p>
    <w:p w14:paraId="12C1C3D7" w14:textId="77777777" w:rsidR="00C7341E" w:rsidRPr="00012EA1" w:rsidRDefault="00C7341E" w:rsidP="00F64BF9">
      <w:pPr>
        <w:keepNext/>
        <w:spacing w:line="240" w:lineRule="auto"/>
        <w:rPr>
          <w:i/>
          <w:iCs/>
          <w:szCs w:val="22"/>
        </w:rPr>
      </w:pPr>
      <w:r w:rsidRPr="00012EA1">
        <w:rPr>
          <w:i/>
          <w:szCs w:val="22"/>
        </w:rPr>
        <w:t>Gliom visokog stupnja</w:t>
      </w:r>
    </w:p>
    <w:p w14:paraId="2E82C3EE" w14:textId="77777777" w:rsidR="00C7341E" w:rsidRPr="00012EA1" w:rsidRDefault="00C7341E" w:rsidP="00F64BF9">
      <w:pPr>
        <w:keepNext/>
        <w:spacing w:line="240" w:lineRule="auto"/>
        <w:rPr>
          <w:szCs w:val="22"/>
        </w:rPr>
      </w:pPr>
    </w:p>
    <w:p w14:paraId="69A35D78" w14:textId="77777777" w:rsidR="00C7341E" w:rsidRPr="00012EA1" w:rsidRDefault="00C7341E" w:rsidP="00F64BF9">
      <w:pPr>
        <w:spacing w:line="240" w:lineRule="auto"/>
        <w:rPr>
          <w:szCs w:val="22"/>
        </w:rPr>
      </w:pPr>
      <w:r w:rsidRPr="00012EA1">
        <w:rPr>
          <w:szCs w:val="22"/>
        </w:rPr>
        <w:t>Antitumorska aktivnost nije opažena u dva ranija ispitivanja među ukupno 30 djece starije od 3 godine s relapsnim ili progresivnim gliomom visokog stupnja malignosti kada su liječena bevacizumabom i irinotekanom (CPT 11). Nema dovoljno informacija na temelju kojih bi se utvrdila sigurnost i djelotvornost bevacizumaba u djece s novodijagnosticiranim gliomom visokog stupnja malignosti.</w:t>
      </w:r>
    </w:p>
    <w:p w14:paraId="3B45C6E5" w14:textId="77777777" w:rsidR="00C7341E" w:rsidRPr="00012EA1" w:rsidRDefault="00C7341E" w:rsidP="00F64BF9">
      <w:pPr>
        <w:spacing w:line="240" w:lineRule="auto"/>
        <w:rPr>
          <w:szCs w:val="22"/>
        </w:rPr>
      </w:pPr>
    </w:p>
    <w:p w14:paraId="7EEC1428" w14:textId="77777777" w:rsidR="00C7341E" w:rsidRPr="00012EA1" w:rsidRDefault="00C7341E" w:rsidP="0033150F">
      <w:pPr>
        <w:pStyle w:val="ListParagraph"/>
        <w:numPr>
          <w:ilvl w:val="0"/>
          <w:numId w:val="19"/>
        </w:numPr>
        <w:ind w:left="567" w:hanging="567"/>
      </w:pPr>
      <w:r w:rsidRPr="00012EA1">
        <w:t xml:space="preserve">U ispitivanju (PBTC-022) koje je uključivalo jednu skupinu, 18 djece s rekurentnim ili progresivnim gliomom visokog stupnja malignosti koji ne zahvaća pons (uključujući 8 s glioblastomom [stupnja IV prema WHO-u], 9 s anaplastičnim astrocitomom [stupnja III] i 1 s </w:t>
      </w:r>
      <w:r w:rsidRPr="00012EA1">
        <w:lastRenderedPageBreak/>
        <w:t>anaplastičnim oligodendrogliomom [stupnja III]) liječeno je bevacizumabom (10 mg/kg) u razmaku od 2 tjedna i zatim bevacizumabom u kombinaciji s CPT-11 (125 – 350 mg/m</w:t>
      </w:r>
      <w:r w:rsidRPr="00012EA1">
        <w:rPr>
          <w:vertAlign w:val="superscript"/>
        </w:rPr>
        <w:t>2</w:t>
      </w:r>
      <w:r w:rsidRPr="00012EA1">
        <w:t>) jednom svaka dva tjedna do progresije bolesti. Nije bilo objektivnog (parcijalnog ili potpunog) radiološkog odgovora (kriterij po MacDonaldu). Toksičnost i nuspojave obuhvaćali su arterijsku hipertenziju i umor te ishemiju središnjega živčanog sustava s akutnim neurološkim deficitom.</w:t>
      </w:r>
    </w:p>
    <w:p w14:paraId="41CE41FC" w14:textId="77777777" w:rsidR="00C7341E" w:rsidRPr="00012EA1" w:rsidRDefault="00C7341E" w:rsidP="00F64BF9">
      <w:pPr>
        <w:spacing w:line="240" w:lineRule="auto"/>
        <w:ind w:left="567" w:hanging="567"/>
        <w:rPr>
          <w:szCs w:val="22"/>
        </w:rPr>
      </w:pPr>
    </w:p>
    <w:p w14:paraId="20C63957" w14:textId="77777777" w:rsidR="00C7341E" w:rsidRPr="00012EA1" w:rsidRDefault="00C7341E" w:rsidP="0033150F">
      <w:pPr>
        <w:pStyle w:val="ListParagraph"/>
        <w:numPr>
          <w:ilvl w:val="0"/>
          <w:numId w:val="19"/>
        </w:numPr>
        <w:ind w:left="567" w:hanging="567"/>
      </w:pPr>
      <w:r w:rsidRPr="00012EA1">
        <w:t>Retrospektivnim pregledom u jednoj ustanovi, 12 uzastopne djece (od 2005. do 2008.) s relapsirajućim ili progresivnim gliomom visokog stupnja malignosti (3 stupnja IV prema WHO-u, 9 stupnja III) liječeno je bevacizumabom (10 mg/kg) i irinotekanom (125 mg/m</w:t>
      </w:r>
      <w:r w:rsidRPr="00012EA1">
        <w:rPr>
          <w:vertAlign w:val="superscript"/>
        </w:rPr>
        <w:t>2</w:t>
      </w:r>
      <w:r w:rsidRPr="00012EA1">
        <w:t>) svaka 2 tjedna. Potpunog odgovora na liječenje nije bilo, a dobivena su 2 parcijalna odgovora (kriterij prema MacDonaldu).</w:t>
      </w:r>
    </w:p>
    <w:p w14:paraId="6F927B72" w14:textId="77777777" w:rsidR="00C7341E" w:rsidRPr="00012EA1" w:rsidRDefault="00C7341E" w:rsidP="00F64BF9">
      <w:pPr>
        <w:spacing w:line="240" w:lineRule="auto"/>
        <w:rPr>
          <w:szCs w:val="22"/>
        </w:rPr>
      </w:pPr>
    </w:p>
    <w:p w14:paraId="6196B122" w14:textId="77777777" w:rsidR="00C7341E" w:rsidRPr="00012EA1" w:rsidRDefault="00C7341E" w:rsidP="00F64BF9">
      <w:pPr>
        <w:spacing w:line="240" w:lineRule="auto"/>
        <w:rPr>
          <w:szCs w:val="22"/>
        </w:rPr>
      </w:pPr>
      <w:r w:rsidRPr="00012EA1">
        <w:rPr>
          <w:szCs w:val="22"/>
        </w:rPr>
        <w:t>U randomiziranom ispitivanju faze II (BO25041) ukupno je 121 bolesnik u dobi od ≥ 3 godine do &lt; 18 godina s novodijagnosticiranim supratentorijalnim ili infratentorijalnim cerebelarnim ili pedunkularnim gliomom visokog stupnja bio liječen poslijeoperacijskom radioterapijom (RT) i adjuvantnim temozolomidom (T) u kombinaciji s bevacizumabom i bez njega: 10 mg/kg svaka 2 tjedna intravenski.</w:t>
      </w:r>
    </w:p>
    <w:p w14:paraId="6D1654C4" w14:textId="77777777" w:rsidR="00C7341E" w:rsidRPr="00012EA1" w:rsidRDefault="00C7341E" w:rsidP="00F64BF9">
      <w:pPr>
        <w:spacing w:line="240" w:lineRule="auto"/>
        <w:rPr>
          <w:szCs w:val="22"/>
        </w:rPr>
      </w:pPr>
    </w:p>
    <w:p w14:paraId="0CBEE73B" w14:textId="77777777" w:rsidR="00C7341E" w:rsidRPr="00012EA1" w:rsidRDefault="00C7341E" w:rsidP="00F64BF9">
      <w:pPr>
        <w:spacing w:line="240" w:lineRule="auto"/>
        <w:rPr>
          <w:szCs w:val="22"/>
        </w:rPr>
      </w:pPr>
      <w:r w:rsidRPr="00012EA1">
        <w:rPr>
          <w:szCs w:val="22"/>
        </w:rPr>
        <w:t>Ispitivanje nije postiglo primarnu mjeru ishoda, tj. nije pokazalo značajno poboljšanje preživljenja bez događaja (prema ocjeni središnjeg povjerenstva za radiološku ocjenu) u skupini koja je uz RT/T primala i bevacizumab u odnosu na onu koja je primala samo RT/T (HR = 1,44; 95 % CI: 0,90; 2,30). Ti su rezultati bili u skladu s onima iz različitih analiza osjetljivosti te u klinički značajnim podskupinama. Rezultati za sve sekundarne mjere ishoda (preživljenje bez događaja prema ocjeni ispitivača te ukupna stopa odgovora i ukupno preživljenje) bili su dosljedni u smislu da nisu pokazivali poboljšanje povezano s dodavanjem bevacizumaba kombinaciji RT/T u odnosu na skupinu koja je primala samo RT/T.</w:t>
      </w:r>
    </w:p>
    <w:p w14:paraId="12B97803" w14:textId="77777777" w:rsidR="00C7341E" w:rsidRPr="00012EA1" w:rsidRDefault="00C7341E" w:rsidP="00F64BF9">
      <w:pPr>
        <w:spacing w:line="240" w:lineRule="auto"/>
        <w:rPr>
          <w:szCs w:val="22"/>
        </w:rPr>
      </w:pPr>
    </w:p>
    <w:p w14:paraId="703DB9B1" w14:textId="77777777" w:rsidR="00C7341E" w:rsidRPr="00012EA1" w:rsidRDefault="00C7341E" w:rsidP="00F64BF9">
      <w:pPr>
        <w:spacing w:line="240" w:lineRule="auto"/>
        <w:rPr>
          <w:szCs w:val="22"/>
        </w:rPr>
      </w:pPr>
      <w:r w:rsidRPr="00012EA1">
        <w:rPr>
          <w:szCs w:val="22"/>
        </w:rPr>
        <w:t>U ispitivanju BO25041, dodavanje bevacizumaba kombinaciji RT/T nije pokazalo kliničku korist u 60 ocjenjive djece s novodijagnosticiranim supratentorijalnim ili infratentorijalnim cerebelarnim ili pedunkularnim gliomom visokog stupnja (vidjeti dio 4.2 za informacije o pedijatrijskoj primjeni).</w:t>
      </w:r>
    </w:p>
    <w:p w14:paraId="0B09BAC2" w14:textId="77777777" w:rsidR="00C7341E" w:rsidRPr="00012EA1" w:rsidRDefault="00C7341E" w:rsidP="00F64BF9">
      <w:pPr>
        <w:spacing w:line="240" w:lineRule="auto"/>
        <w:rPr>
          <w:i/>
          <w:iCs/>
          <w:szCs w:val="22"/>
        </w:rPr>
      </w:pPr>
    </w:p>
    <w:p w14:paraId="0F4E56E8" w14:textId="77777777" w:rsidR="00C7341E" w:rsidRPr="00012EA1" w:rsidRDefault="00C7341E" w:rsidP="00F64BF9">
      <w:pPr>
        <w:keepNext/>
        <w:spacing w:line="240" w:lineRule="auto"/>
        <w:rPr>
          <w:i/>
          <w:iCs/>
          <w:szCs w:val="22"/>
        </w:rPr>
      </w:pPr>
      <w:r w:rsidRPr="00012EA1">
        <w:rPr>
          <w:i/>
          <w:szCs w:val="22"/>
        </w:rPr>
        <w:t>Sarkom mekog tkiva</w:t>
      </w:r>
    </w:p>
    <w:p w14:paraId="4B68BF1F" w14:textId="77777777" w:rsidR="00C7341E" w:rsidRPr="00012EA1" w:rsidRDefault="00C7341E" w:rsidP="00F64BF9">
      <w:pPr>
        <w:keepNext/>
        <w:spacing w:line="240" w:lineRule="auto"/>
        <w:rPr>
          <w:szCs w:val="22"/>
        </w:rPr>
      </w:pPr>
    </w:p>
    <w:p w14:paraId="0C78F4FC" w14:textId="63DA892A" w:rsidR="00C7341E" w:rsidRPr="00012EA1" w:rsidRDefault="00C7341E" w:rsidP="00191459">
      <w:pPr>
        <w:spacing w:line="240" w:lineRule="auto"/>
        <w:rPr>
          <w:szCs w:val="22"/>
        </w:rPr>
      </w:pPr>
      <w:r w:rsidRPr="00012EA1">
        <w:rPr>
          <w:szCs w:val="22"/>
        </w:rPr>
        <w:t xml:space="preserve">U randomiziranom ispitivanju faze II (BO20924) ukupno su 154 bolesnika u dobi od ≥ 6 mjeseci do &lt; 18 godina s novodijagnosticiranim metastatskim rabdomiosarkomom ili sarkomom mekog tkiva koji nije rabdomiosarkom bila liječena standardnom terapijom (uvodno liječenje režimom IVADO/IVA +/- lokalna terapija, a zatim terapija održavanja vinorelbinom i ciklofosfamidom) uz bevacizumab (2,5 mg/kg/tjedan) ili bez njega, a liječenje je ukupno trajalo približno 18 mjeseci. U trenutku završne primarne analize, za primarnu mjeru ishoda – preživljenje bez događaja prema ocjeni neovisnog središnjeg povjerenstva – nije bilo statistički značajne razlike između dviju liječenih skupina, uz HR 0,93 (95 % CI: 0,61; 1.41; p-vrijednost 0,72). Prema ocjeni neovisnog središnjeg povjerenstva, razlika u ukupnoj stopi odgovora između dviju liječenih skupina iznosila je 18 % (CI: 0,6 %, 35,3 %) u malobrojnih bolesnika koji su na početku ispitivanja imali tumor koji se mogao ocijeniti te potvrđen odgovor prije nego što su primili bilo koju lokalnu terapiju: 27/75 bolesnika (36,0 %; 95 % CI: 25,2 %, 47,9 %) u skupini liječenoj kemoterapijom te 34/63 bolesnika (54,0 %; 95 % CI: 40,9 %, 66,6 %) u skupini koja je primala bevacizumab + kemoterapiju. </w:t>
      </w:r>
      <w:r w:rsidRPr="00993B90">
        <w:rPr>
          <w:rFonts w:eastAsia="Times New Roman"/>
          <w:szCs w:val="22"/>
        </w:rPr>
        <w:t>Završna analiza podataka o ukupnom preživljenju (OS) nije pokazala značajnu kliničku korist od dodavanja bevacizumaba kemoterapiji u ovoj populaciji bolesnika.</w:t>
      </w:r>
    </w:p>
    <w:p w14:paraId="175B3088" w14:textId="77777777" w:rsidR="00C7341E" w:rsidRPr="00012EA1" w:rsidRDefault="00C7341E" w:rsidP="00F64BF9">
      <w:pPr>
        <w:spacing w:line="240" w:lineRule="auto"/>
        <w:rPr>
          <w:szCs w:val="22"/>
        </w:rPr>
      </w:pPr>
    </w:p>
    <w:p w14:paraId="206181BD" w14:textId="77777777" w:rsidR="00C7341E" w:rsidRPr="00012EA1" w:rsidRDefault="00C7341E" w:rsidP="00F64BF9">
      <w:pPr>
        <w:spacing w:line="240" w:lineRule="auto"/>
        <w:rPr>
          <w:szCs w:val="22"/>
        </w:rPr>
      </w:pPr>
      <w:r w:rsidRPr="00012EA1">
        <w:rPr>
          <w:szCs w:val="22"/>
        </w:rPr>
        <w:t>U kliničkom ispitivanju BO20924, dodavanje bevacizumaba standardnoj terapiji nije pokazalo kliničku korist kod 71 pedijatrijskog bolesnika kojeg se moglo ocijeniti (u dobi od 6 mjeseci do manje od 18 godina) s metastatskim rabdomiosarkomom i sarkomom mekog tkiva koji nije rabdomiosarkom (vidjeti dio 4.2 za informacije o pedijatrijskoj uporabi).</w:t>
      </w:r>
    </w:p>
    <w:p w14:paraId="57BAE934" w14:textId="77777777" w:rsidR="00C7341E" w:rsidRPr="00012EA1" w:rsidRDefault="00C7341E" w:rsidP="00F64BF9">
      <w:pPr>
        <w:spacing w:line="240" w:lineRule="auto"/>
        <w:rPr>
          <w:szCs w:val="22"/>
        </w:rPr>
      </w:pPr>
    </w:p>
    <w:p w14:paraId="38915CE9" w14:textId="77777777" w:rsidR="00C7341E" w:rsidRPr="00012EA1" w:rsidRDefault="00C7341E" w:rsidP="00F64BF9">
      <w:pPr>
        <w:spacing w:line="240" w:lineRule="auto"/>
        <w:rPr>
          <w:szCs w:val="22"/>
        </w:rPr>
      </w:pPr>
      <w:r w:rsidRPr="00012EA1">
        <w:rPr>
          <w:szCs w:val="22"/>
        </w:rPr>
        <w:t xml:space="preserve">Incidencija štetnih događaja, uključujući štetne događaje stupnja ≥ 3 i ozbiljne štetne događaje, bila je slična u obje liječene skupine. Niti u jednoj skupini nisu nastupili štetni događaji koji bi doveli do </w:t>
      </w:r>
      <w:r w:rsidRPr="00012EA1">
        <w:rPr>
          <w:szCs w:val="22"/>
        </w:rPr>
        <w:lastRenderedPageBreak/>
        <w:t>smrti; svi smrtni ishodi pripisani su progresiji bolesti. Čini se da ova pedijatrijska populacija dobro podnosi dodavanje bevacizumaba multimodalnom standardnom liječenju.</w:t>
      </w:r>
    </w:p>
    <w:p w14:paraId="3BA63B80" w14:textId="77777777" w:rsidR="00C7341E" w:rsidRPr="00012EA1" w:rsidRDefault="00C7341E" w:rsidP="00F64BF9">
      <w:pPr>
        <w:spacing w:line="240" w:lineRule="auto"/>
        <w:rPr>
          <w:szCs w:val="22"/>
        </w:rPr>
      </w:pPr>
    </w:p>
    <w:p w14:paraId="734563B4" w14:textId="77777777" w:rsidR="00C7341E" w:rsidRPr="00012EA1" w:rsidRDefault="00C7341E" w:rsidP="00F64BF9">
      <w:pPr>
        <w:keepNext/>
        <w:spacing w:line="240" w:lineRule="auto"/>
        <w:rPr>
          <w:b/>
          <w:bCs/>
          <w:szCs w:val="22"/>
        </w:rPr>
      </w:pPr>
      <w:r w:rsidRPr="00012EA1">
        <w:rPr>
          <w:b/>
          <w:szCs w:val="22"/>
        </w:rPr>
        <w:t>5.2</w:t>
      </w:r>
      <w:r w:rsidRPr="00012EA1">
        <w:rPr>
          <w:b/>
          <w:bCs/>
          <w:szCs w:val="22"/>
        </w:rPr>
        <w:tab/>
      </w:r>
      <w:r w:rsidRPr="00012EA1">
        <w:rPr>
          <w:b/>
          <w:szCs w:val="22"/>
        </w:rPr>
        <w:t>Farmakokinetička svojstva</w:t>
      </w:r>
    </w:p>
    <w:p w14:paraId="480EF829" w14:textId="77777777" w:rsidR="00C7341E" w:rsidRPr="00012EA1" w:rsidRDefault="00C7341E" w:rsidP="00F64BF9">
      <w:pPr>
        <w:keepNext/>
        <w:spacing w:line="240" w:lineRule="auto"/>
        <w:rPr>
          <w:szCs w:val="22"/>
        </w:rPr>
      </w:pPr>
    </w:p>
    <w:p w14:paraId="01531BD5" w14:textId="77777777" w:rsidR="00C7341E" w:rsidRPr="00012EA1" w:rsidRDefault="00C7341E" w:rsidP="00F64BF9">
      <w:pPr>
        <w:spacing w:line="240" w:lineRule="auto"/>
        <w:rPr>
          <w:szCs w:val="22"/>
        </w:rPr>
      </w:pPr>
      <w:r w:rsidRPr="00012EA1">
        <w:rPr>
          <w:szCs w:val="22"/>
        </w:rPr>
        <w:t>Dostupni su farmakokinetički podaci o bevacizumabu iz deset kliničkih ispitivanja u bolesnika sa solidnim tumorima. U svim je kliničkim ispitivanjima bevacizumab primijenjen u obliku intravenske infuzije. Brzina infuzije ovisila je o podnošljivosti, a početna infuzija trajala je 90 minuta. Farmakokinetika bevacizumaba bila je linearna pri dozama od 1 do 10 mg/kg.</w:t>
      </w:r>
    </w:p>
    <w:p w14:paraId="6C5F732C" w14:textId="77777777" w:rsidR="00C7341E" w:rsidRPr="00012EA1" w:rsidRDefault="00C7341E" w:rsidP="00F64BF9">
      <w:pPr>
        <w:spacing w:line="240" w:lineRule="auto"/>
        <w:rPr>
          <w:szCs w:val="22"/>
        </w:rPr>
      </w:pPr>
    </w:p>
    <w:p w14:paraId="24D2530D" w14:textId="77777777" w:rsidR="00C7341E" w:rsidRPr="00012EA1" w:rsidRDefault="00C7341E" w:rsidP="00F64BF9">
      <w:pPr>
        <w:keepNext/>
        <w:spacing w:line="240" w:lineRule="auto"/>
        <w:rPr>
          <w:szCs w:val="22"/>
          <w:u w:val="single"/>
        </w:rPr>
      </w:pPr>
      <w:r w:rsidRPr="00012EA1">
        <w:rPr>
          <w:szCs w:val="22"/>
          <w:u w:val="single"/>
        </w:rPr>
        <w:t>Distribucija</w:t>
      </w:r>
    </w:p>
    <w:p w14:paraId="33C8E6AD" w14:textId="77777777" w:rsidR="00C7341E" w:rsidRPr="00012EA1" w:rsidRDefault="00C7341E" w:rsidP="00F64BF9">
      <w:pPr>
        <w:keepNext/>
        <w:spacing w:line="240" w:lineRule="auto"/>
        <w:rPr>
          <w:szCs w:val="22"/>
        </w:rPr>
      </w:pPr>
    </w:p>
    <w:p w14:paraId="3D46433B" w14:textId="77777777" w:rsidR="00C7341E" w:rsidRPr="00012EA1" w:rsidRDefault="00C7341E" w:rsidP="00F64BF9">
      <w:pPr>
        <w:spacing w:line="240" w:lineRule="auto"/>
        <w:rPr>
          <w:szCs w:val="22"/>
        </w:rPr>
      </w:pPr>
      <w:r w:rsidRPr="00012EA1">
        <w:rPr>
          <w:szCs w:val="22"/>
        </w:rPr>
        <w:t>Karakteristična vrijednost za volumen središnjeg odjeljka (Vc) bila je 2,73 l za žene i 3,28 l za muškarce, što je u rasponu opisanom za IgG i druga monoklonska protutijela. Kod istodobne primjene bevacizumaba i antineoplastičkih lijekova, karakteristična vrijednost volumena perifernog odjeljka (Vp) iznosila je 1,69 l za žene i 2,35 l za muškarce. Uz korekciju s obzirom na tjelesnu težinu, muškarci su imali veći Vc (+ 20 %) od žena.</w:t>
      </w:r>
    </w:p>
    <w:p w14:paraId="4B8DF3BE" w14:textId="77777777" w:rsidR="00C7341E" w:rsidRPr="00012EA1" w:rsidRDefault="00C7341E" w:rsidP="00F64BF9">
      <w:pPr>
        <w:spacing w:line="240" w:lineRule="auto"/>
        <w:rPr>
          <w:szCs w:val="22"/>
        </w:rPr>
      </w:pPr>
    </w:p>
    <w:p w14:paraId="1FCC9A8A" w14:textId="77777777" w:rsidR="00C7341E" w:rsidRPr="00012EA1" w:rsidRDefault="00C7341E" w:rsidP="00F64BF9">
      <w:pPr>
        <w:keepNext/>
        <w:spacing w:line="240" w:lineRule="auto"/>
        <w:rPr>
          <w:szCs w:val="22"/>
          <w:u w:val="single"/>
        </w:rPr>
      </w:pPr>
      <w:r w:rsidRPr="00012EA1">
        <w:rPr>
          <w:szCs w:val="22"/>
          <w:u w:val="single"/>
        </w:rPr>
        <w:t>Biotransformacija</w:t>
      </w:r>
    </w:p>
    <w:p w14:paraId="075163CC" w14:textId="77777777" w:rsidR="00C7341E" w:rsidRPr="00012EA1" w:rsidRDefault="00C7341E" w:rsidP="00F64BF9">
      <w:pPr>
        <w:keepNext/>
        <w:spacing w:line="240" w:lineRule="auto"/>
        <w:rPr>
          <w:szCs w:val="22"/>
        </w:rPr>
      </w:pPr>
    </w:p>
    <w:p w14:paraId="586E3D68" w14:textId="77777777" w:rsidR="00C7341E" w:rsidRPr="00012EA1" w:rsidRDefault="00C7341E" w:rsidP="00F64BF9">
      <w:pPr>
        <w:spacing w:line="240" w:lineRule="auto"/>
        <w:rPr>
          <w:szCs w:val="22"/>
        </w:rPr>
      </w:pPr>
      <w:r w:rsidRPr="00012EA1">
        <w:rPr>
          <w:szCs w:val="22"/>
        </w:rPr>
        <w:t>Procjena metabolizma bevacizumaba u kunića nakon jednokratne intravenske doze 125I-bevacizumaba pokazala je da je njegov metabolički profil sličan onome kakav bi se očekivao od prirodne molekule IgG-a koja ne vezuje VEGF. Metabolizam i eliminacija bevacizumaba slični su endogenom IgG-u, tj. primarno se odvijaju putem proteolitičkog katabolizma u čitavom tijelu, uključujući endotelne stanice, te se primarno ne oslanjaju na eliminaciju putem bubrega i jetre. Vezivanje IgG-a na FcRn receptor rezultira zaštitom od staničnog metabolizma i dugim terminalnim poluvijekom.</w:t>
      </w:r>
    </w:p>
    <w:p w14:paraId="1836B6BF" w14:textId="77777777" w:rsidR="00C7341E" w:rsidRPr="00012EA1" w:rsidRDefault="00C7341E" w:rsidP="00F64BF9">
      <w:pPr>
        <w:spacing w:line="240" w:lineRule="auto"/>
        <w:rPr>
          <w:szCs w:val="22"/>
        </w:rPr>
      </w:pPr>
    </w:p>
    <w:p w14:paraId="060D6973" w14:textId="77777777" w:rsidR="00C7341E" w:rsidRPr="00012EA1" w:rsidRDefault="00C7341E" w:rsidP="00F64BF9">
      <w:pPr>
        <w:keepNext/>
        <w:spacing w:line="240" w:lineRule="auto"/>
        <w:rPr>
          <w:szCs w:val="22"/>
          <w:u w:val="single"/>
        </w:rPr>
      </w:pPr>
      <w:r w:rsidRPr="00012EA1">
        <w:rPr>
          <w:szCs w:val="22"/>
          <w:u w:val="single"/>
        </w:rPr>
        <w:t>Eliminacija</w:t>
      </w:r>
    </w:p>
    <w:p w14:paraId="4B930CC3" w14:textId="77777777" w:rsidR="00C7341E" w:rsidRPr="00012EA1" w:rsidRDefault="00C7341E" w:rsidP="00F64BF9">
      <w:pPr>
        <w:keepNext/>
        <w:spacing w:line="240" w:lineRule="auto"/>
        <w:rPr>
          <w:szCs w:val="22"/>
        </w:rPr>
      </w:pPr>
    </w:p>
    <w:p w14:paraId="635D6037" w14:textId="77777777" w:rsidR="00C7341E" w:rsidRPr="00012EA1" w:rsidRDefault="00C7341E" w:rsidP="00F64BF9">
      <w:pPr>
        <w:spacing w:line="240" w:lineRule="auto"/>
        <w:rPr>
          <w:szCs w:val="22"/>
        </w:rPr>
      </w:pPr>
      <w:r w:rsidRPr="00012EA1">
        <w:rPr>
          <w:szCs w:val="22"/>
        </w:rPr>
        <w:t>Vrijednost klirensa iznosi u prosjeku 0,188 l dnevno za žene i 0,220 l dnevno za muškarce. Uz korekciju s obzirom na tjelesnu težinu, muškarci su imali veći klirens bevacizumaba (+ 17 %) od žena. Prema modelu s dva odjeljka, poluvrijeme eliminacije u tipične bolesnice iznosi 18 dana, a u tipičnog bolesnika 20 dana.</w:t>
      </w:r>
    </w:p>
    <w:p w14:paraId="104113D9" w14:textId="77777777" w:rsidR="00C7341E" w:rsidRPr="00012EA1" w:rsidRDefault="00C7341E" w:rsidP="00F64BF9">
      <w:pPr>
        <w:spacing w:line="240" w:lineRule="auto"/>
        <w:rPr>
          <w:szCs w:val="22"/>
        </w:rPr>
      </w:pPr>
    </w:p>
    <w:p w14:paraId="2BA31498" w14:textId="77777777" w:rsidR="00C7341E" w:rsidRPr="00012EA1" w:rsidRDefault="00C7341E" w:rsidP="00F64BF9">
      <w:pPr>
        <w:spacing w:line="240" w:lineRule="auto"/>
        <w:rPr>
          <w:szCs w:val="22"/>
        </w:rPr>
      </w:pPr>
      <w:r w:rsidRPr="00012EA1">
        <w:rPr>
          <w:szCs w:val="22"/>
        </w:rPr>
        <w:t>Općenito, niske vrijednosti albumina i visoko tumorsko opterećenje pokazuju težinu bolesti. U usporedbi s tipičnim bolesnikom s medijanom vrijednosti albumina i tumorskog opterećenja, klirens bevacizumaba bio je oko 30 % brži u bolesnika s niskom koncentracijom serumskog albumina i 7 % brži u ispitanika s visokim tumorskim opterećenjem.</w:t>
      </w:r>
    </w:p>
    <w:p w14:paraId="2A59DDDE" w14:textId="77777777" w:rsidR="00C7341E" w:rsidRPr="00012EA1" w:rsidRDefault="00C7341E" w:rsidP="00F64BF9">
      <w:pPr>
        <w:spacing w:line="240" w:lineRule="auto"/>
        <w:rPr>
          <w:szCs w:val="22"/>
        </w:rPr>
      </w:pPr>
    </w:p>
    <w:p w14:paraId="54A14E89" w14:textId="77777777" w:rsidR="00C7341E" w:rsidRPr="00012EA1" w:rsidRDefault="00C7341E" w:rsidP="00F64BF9">
      <w:pPr>
        <w:keepNext/>
        <w:spacing w:line="240" w:lineRule="auto"/>
        <w:rPr>
          <w:szCs w:val="22"/>
          <w:u w:val="single"/>
        </w:rPr>
      </w:pPr>
      <w:r w:rsidRPr="00012EA1">
        <w:rPr>
          <w:szCs w:val="22"/>
          <w:u w:val="single"/>
        </w:rPr>
        <w:t>Farmakokinetika u posebnim populacijama</w:t>
      </w:r>
    </w:p>
    <w:p w14:paraId="4B4EC326" w14:textId="77777777" w:rsidR="00C7341E" w:rsidRPr="00012EA1" w:rsidRDefault="00C7341E" w:rsidP="00F64BF9">
      <w:pPr>
        <w:keepNext/>
        <w:spacing w:line="240" w:lineRule="auto"/>
        <w:rPr>
          <w:szCs w:val="22"/>
        </w:rPr>
      </w:pPr>
    </w:p>
    <w:p w14:paraId="27A1596E" w14:textId="77777777" w:rsidR="00C7341E" w:rsidRPr="00012EA1" w:rsidRDefault="00C7341E" w:rsidP="00F64BF9">
      <w:pPr>
        <w:spacing w:line="240" w:lineRule="auto"/>
        <w:rPr>
          <w:szCs w:val="22"/>
        </w:rPr>
      </w:pPr>
      <w:r w:rsidRPr="00012EA1">
        <w:rPr>
          <w:szCs w:val="22"/>
        </w:rPr>
        <w:t xml:space="preserve">U odraslih i pedijatrijskih bolesnika analizirana je populacijska farmakokinetika kako bi se procijenili učinci demografskih karakteristika. U odraslih rezultati nisu pokazali značajne razlike u farmakokinetici bevacizumaba s obzirom na dob. </w:t>
      </w:r>
    </w:p>
    <w:p w14:paraId="73F09584" w14:textId="77777777" w:rsidR="00C7341E" w:rsidRPr="00012EA1" w:rsidRDefault="00C7341E" w:rsidP="00F64BF9">
      <w:pPr>
        <w:spacing w:line="240" w:lineRule="auto"/>
        <w:rPr>
          <w:szCs w:val="22"/>
        </w:rPr>
      </w:pPr>
    </w:p>
    <w:p w14:paraId="6FA4F0DF" w14:textId="77777777" w:rsidR="00C7341E" w:rsidRPr="00012EA1" w:rsidRDefault="00C7341E" w:rsidP="00F64BF9">
      <w:pPr>
        <w:keepNext/>
        <w:spacing w:line="240" w:lineRule="auto"/>
        <w:rPr>
          <w:i/>
          <w:iCs/>
          <w:szCs w:val="22"/>
        </w:rPr>
      </w:pPr>
      <w:r w:rsidRPr="00012EA1">
        <w:rPr>
          <w:i/>
          <w:szCs w:val="22"/>
        </w:rPr>
        <w:t>Oštećenje bubrežne funkcije</w:t>
      </w:r>
    </w:p>
    <w:p w14:paraId="25B98809" w14:textId="77777777" w:rsidR="00C7341E" w:rsidRPr="00012EA1" w:rsidRDefault="00C7341E" w:rsidP="00F64BF9">
      <w:pPr>
        <w:keepNext/>
        <w:spacing w:line="240" w:lineRule="auto"/>
        <w:rPr>
          <w:szCs w:val="22"/>
        </w:rPr>
      </w:pPr>
    </w:p>
    <w:p w14:paraId="59A47FD5" w14:textId="77777777" w:rsidR="00C7341E" w:rsidRPr="00012EA1" w:rsidRDefault="00C7341E" w:rsidP="00F64BF9">
      <w:pPr>
        <w:spacing w:line="240" w:lineRule="auto"/>
        <w:rPr>
          <w:szCs w:val="22"/>
        </w:rPr>
      </w:pPr>
      <w:r w:rsidRPr="00012EA1">
        <w:rPr>
          <w:szCs w:val="22"/>
        </w:rPr>
        <w:t>Budući da bubrezi nisu glavni organ metaboliziranja i izlučivanja bevacizumaba, nisu provedena ispitivanja farmakokinetike bevacizumaba u bolesnika s oštećenjem bubrežne funkcije.</w:t>
      </w:r>
    </w:p>
    <w:p w14:paraId="16C901EC" w14:textId="77777777" w:rsidR="00C7341E" w:rsidRPr="00012EA1" w:rsidRDefault="00C7341E" w:rsidP="00F64BF9">
      <w:pPr>
        <w:spacing w:line="240" w:lineRule="auto"/>
        <w:rPr>
          <w:szCs w:val="22"/>
        </w:rPr>
      </w:pPr>
    </w:p>
    <w:p w14:paraId="385B71A8" w14:textId="77777777" w:rsidR="00C7341E" w:rsidRPr="00012EA1" w:rsidRDefault="00C7341E" w:rsidP="00F64BF9">
      <w:pPr>
        <w:keepNext/>
        <w:spacing w:line="240" w:lineRule="auto"/>
        <w:rPr>
          <w:i/>
          <w:iCs/>
          <w:szCs w:val="22"/>
        </w:rPr>
      </w:pPr>
      <w:r w:rsidRPr="00012EA1">
        <w:rPr>
          <w:i/>
          <w:szCs w:val="22"/>
        </w:rPr>
        <w:t>Oštećenje jetrene funkcije</w:t>
      </w:r>
    </w:p>
    <w:p w14:paraId="27241958" w14:textId="77777777" w:rsidR="00C7341E" w:rsidRPr="00012EA1" w:rsidRDefault="00C7341E" w:rsidP="00F64BF9">
      <w:pPr>
        <w:keepNext/>
        <w:spacing w:line="240" w:lineRule="auto"/>
        <w:rPr>
          <w:szCs w:val="22"/>
        </w:rPr>
      </w:pPr>
    </w:p>
    <w:p w14:paraId="2EECFA3E" w14:textId="77777777" w:rsidR="00C7341E" w:rsidRPr="00012EA1" w:rsidRDefault="00C7341E" w:rsidP="00F64BF9">
      <w:pPr>
        <w:spacing w:line="240" w:lineRule="auto"/>
        <w:rPr>
          <w:szCs w:val="22"/>
        </w:rPr>
      </w:pPr>
      <w:r w:rsidRPr="00012EA1">
        <w:rPr>
          <w:szCs w:val="22"/>
        </w:rPr>
        <w:t>S obzirom na to da jetra nije glavni organ metaboliziranja i izlučivanja bevacizumaba, nisu provedena ispitivanja farmakokinetike bevacizumaba u bolesnika s oštećenjem jetrene funkcije.</w:t>
      </w:r>
    </w:p>
    <w:p w14:paraId="5448FBFB" w14:textId="77777777" w:rsidR="00C7341E" w:rsidRPr="00012EA1" w:rsidRDefault="00C7341E" w:rsidP="00F64BF9">
      <w:pPr>
        <w:spacing w:line="240" w:lineRule="auto"/>
        <w:rPr>
          <w:szCs w:val="22"/>
        </w:rPr>
      </w:pPr>
    </w:p>
    <w:p w14:paraId="0EF7B5C3" w14:textId="77777777" w:rsidR="00C7341E" w:rsidRPr="00012EA1" w:rsidRDefault="00C7341E" w:rsidP="00F64BF9">
      <w:pPr>
        <w:keepNext/>
        <w:spacing w:line="240" w:lineRule="auto"/>
        <w:rPr>
          <w:i/>
          <w:iCs/>
          <w:szCs w:val="22"/>
        </w:rPr>
      </w:pPr>
      <w:r w:rsidRPr="00012EA1">
        <w:rPr>
          <w:i/>
          <w:szCs w:val="22"/>
        </w:rPr>
        <w:lastRenderedPageBreak/>
        <w:t>Pedijatrijska populacija</w:t>
      </w:r>
    </w:p>
    <w:p w14:paraId="5004AAB1" w14:textId="77777777" w:rsidR="00C7341E" w:rsidRPr="00012EA1" w:rsidRDefault="00C7341E" w:rsidP="00F64BF9">
      <w:pPr>
        <w:keepNext/>
        <w:spacing w:line="240" w:lineRule="auto"/>
        <w:rPr>
          <w:szCs w:val="22"/>
        </w:rPr>
      </w:pPr>
    </w:p>
    <w:p w14:paraId="5E15329F" w14:textId="77777777" w:rsidR="00C7341E" w:rsidRPr="00012EA1" w:rsidRDefault="00C7341E" w:rsidP="00F64BF9">
      <w:pPr>
        <w:spacing w:line="240" w:lineRule="auto"/>
        <w:rPr>
          <w:szCs w:val="22"/>
        </w:rPr>
      </w:pPr>
      <w:r w:rsidRPr="00012EA1">
        <w:rPr>
          <w:szCs w:val="22"/>
        </w:rPr>
        <w:t>Farmakokinetika bevacizumaba ispitana je u 152 djece, adolescenata i mlađih odraslih osoba (od 7 mjeseci do 21 godine; od 5,9 do 125 kg) u 4 klinička ispitivanja uz pomoć populacijskog farmakokinetičkog modela. Farmakokinetički podaci pokazuju da su klirens i volumen distribucije bevacizumaba u pedijatrijskih i mlađih odraslih bolesnika usporedivi kada se normaliziraju za tjelesnu težinu, uz trend smanjenja izloženosti sa smanjenjem tjelesne težine. Kada se uzela u obzir tjelesna težina, dob nije bila povezana s farmakokinetikom bevacizumaba.</w:t>
      </w:r>
    </w:p>
    <w:p w14:paraId="6E43F44C" w14:textId="77777777" w:rsidR="00C7341E" w:rsidRPr="00012EA1" w:rsidRDefault="00C7341E" w:rsidP="00F64BF9">
      <w:pPr>
        <w:spacing w:line="240" w:lineRule="auto"/>
        <w:rPr>
          <w:szCs w:val="22"/>
        </w:rPr>
      </w:pPr>
    </w:p>
    <w:p w14:paraId="3FFFEF16" w14:textId="77777777" w:rsidR="00C7341E" w:rsidRPr="00012EA1" w:rsidRDefault="00C7341E" w:rsidP="00F64BF9">
      <w:pPr>
        <w:spacing w:line="240" w:lineRule="auto"/>
        <w:rPr>
          <w:szCs w:val="22"/>
        </w:rPr>
      </w:pPr>
      <w:r w:rsidRPr="00012EA1">
        <w:rPr>
          <w:szCs w:val="22"/>
        </w:rPr>
        <w:t>Farmakokinetika bevacizumaba dobro je okarakterizirana pedijatrijskim populacijskim farmakokinetičkim modelom za 70 bolesnika u ispitivanju BO20924 (1,4 – 17,6 godina; 11,6 – 77,5 kg) te 59 bolesnika u ispitivanju BO25041 (1 – 17 godina; 11,2 – 82,3 kg). U ispitivanju BO20924 izloženost bevacizumabu načelno je bila niža nego u tipičnog odraslog bolesnika pri istoj dozi. U ispitivanju BO25041 izloženost bevacizumabu bila je slična onoj u tipičnog odraslog bolesnika pri istoj dozi. U oba se ispitivanja izloženost bevacizumabu obično smanjivala sa smanjenjem tjelesne težine.</w:t>
      </w:r>
    </w:p>
    <w:p w14:paraId="5883F2FC" w14:textId="77777777" w:rsidR="00C7341E" w:rsidRPr="00012EA1" w:rsidRDefault="00C7341E" w:rsidP="00F64BF9">
      <w:pPr>
        <w:spacing w:line="240" w:lineRule="auto"/>
        <w:rPr>
          <w:szCs w:val="22"/>
        </w:rPr>
      </w:pPr>
    </w:p>
    <w:p w14:paraId="590D9F23" w14:textId="77777777" w:rsidR="00C7341E" w:rsidRPr="00012EA1" w:rsidRDefault="00C7341E" w:rsidP="00F64BF9">
      <w:pPr>
        <w:keepNext/>
        <w:spacing w:line="240" w:lineRule="auto"/>
        <w:rPr>
          <w:b/>
          <w:bCs/>
          <w:szCs w:val="22"/>
        </w:rPr>
      </w:pPr>
      <w:r w:rsidRPr="00012EA1">
        <w:rPr>
          <w:b/>
          <w:szCs w:val="22"/>
        </w:rPr>
        <w:t>5.3</w:t>
      </w:r>
      <w:r w:rsidRPr="00012EA1">
        <w:rPr>
          <w:b/>
          <w:bCs/>
          <w:szCs w:val="22"/>
        </w:rPr>
        <w:tab/>
      </w:r>
      <w:r w:rsidRPr="00012EA1">
        <w:rPr>
          <w:b/>
          <w:szCs w:val="22"/>
        </w:rPr>
        <w:t>Neklinički podaci o sigurnosti primjene</w:t>
      </w:r>
    </w:p>
    <w:p w14:paraId="7A9EE9A3" w14:textId="77777777" w:rsidR="00C7341E" w:rsidRPr="00012EA1" w:rsidRDefault="00C7341E" w:rsidP="00F64BF9">
      <w:pPr>
        <w:keepNext/>
        <w:spacing w:line="240" w:lineRule="auto"/>
        <w:rPr>
          <w:szCs w:val="22"/>
        </w:rPr>
      </w:pPr>
    </w:p>
    <w:p w14:paraId="3D760FF2" w14:textId="77777777" w:rsidR="00C7341E" w:rsidRPr="00012EA1" w:rsidRDefault="00C7341E" w:rsidP="00F64BF9">
      <w:pPr>
        <w:spacing w:line="240" w:lineRule="auto"/>
        <w:rPr>
          <w:szCs w:val="22"/>
        </w:rPr>
      </w:pPr>
      <w:r w:rsidRPr="00012EA1">
        <w:rPr>
          <w:szCs w:val="22"/>
        </w:rPr>
        <w:t xml:space="preserve">U ispitivanjima na makaki majmunima u trajanju od najdulje 26 tjedana, u mladih životinja s otvorenim epifiznim pločama opažena je epifizna displazija, pri čemu su prosječne koncentracije bevacizumaba u serumu bile niže od očekivanih prosječnih terapijskih koncentracija u serumu u ljudi. U kunića se pokazalo da bevacizumab inhibira zacjeljivanje rana pri dozama nižima od predložene kliničke doze. Učinci na zacjeljivanje rana bili su potpuno reverzibilni. </w:t>
      </w:r>
    </w:p>
    <w:p w14:paraId="754E88F5" w14:textId="77777777" w:rsidR="00C7341E" w:rsidRPr="00012EA1" w:rsidRDefault="00C7341E" w:rsidP="00F64BF9">
      <w:pPr>
        <w:spacing w:line="240" w:lineRule="auto"/>
        <w:rPr>
          <w:szCs w:val="22"/>
        </w:rPr>
      </w:pPr>
    </w:p>
    <w:p w14:paraId="60E91B3C" w14:textId="77777777" w:rsidR="00C7341E" w:rsidRPr="00012EA1" w:rsidRDefault="00C7341E" w:rsidP="00F64BF9">
      <w:pPr>
        <w:spacing w:line="240" w:lineRule="auto"/>
        <w:rPr>
          <w:szCs w:val="22"/>
        </w:rPr>
      </w:pPr>
      <w:r w:rsidRPr="00012EA1">
        <w:rPr>
          <w:szCs w:val="22"/>
        </w:rPr>
        <w:t xml:space="preserve">Nisu provedena istraživanja kojima bi se ocijenio mutageni i kancerogeni potencijal bevacizumaba. </w:t>
      </w:r>
    </w:p>
    <w:p w14:paraId="69C6ACED" w14:textId="77777777" w:rsidR="00C7341E" w:rsidRPr="00012EA1" w:rsidRDefault="00C7341E" w:rsidP="00F64BF9">
      <w:pPr>
        <w:spacing w:line="240" w:lineRule="auto"/>
        <w:rPr>
          <w:szCs w:val="22"/>
        </w:rPr>
      </w:pPr>
    </w:p>
    <w:p w14:paraId="05E50207" w14:textId="77777777" w:rsidR="00C7341E" w:rsidRPr="00012EA1" w:rsidRDefault="00C7341E" w:rsidP="00F64BF9">
      <w:pPr>
        <w:spacing w:line="240" w:lineRule="auto"/>
        <w:rPr>
          <w:szCs w:val="22"/>
        </w:rPr>
      </w:pPr>
      <w:r w:rsidRPr="00012EA1">
        <w:rPr>
          <w:szCs w:val="22"/>
        </w:rPr>
        <w:t xml:space="preserve">Nisu provedena posebna istraživanja na životinjama kako bi se procijenio učinak na plodnost. Može se, međutim, očekivati nepovoljan utjecaj na plodnost žena jer su ispitivanja toksičnosti ponovljenih doza na životinjama pokazala inhibiciju sazrijevanja folikula u jajnicima i smanjenje/odsutnost žutog tijela te s time povezano smanjenje mase jajnika i maternice kao i smanjenje broja menstrualnih ciklusa. </w:t>
      </w:r>
    </w:p>
    <w:p w14:paraId="3D8B78AC" w14:textId="77777777" w:rsidR="00C7341E" w:rsidRPr="00012EA1" w:rsidRDefault="00C7341E" w:rsidP="00F64BF9">
      <w:pPr>
        <w:spacing w:line="240" w:lineRule="auto"/>
        <w:rPr>
          <w:szCs w:val="22"/>
        </w:rPr>
      </w:pPr>
    </w:p>
    <w:p w14:paraId="2AA125D1" w14:textId="77777777" w:rsidR="00C7341E" w:rsidRPr="00012EA1" w:rsidRDefault="00C7341E" w:rsidP="00F64BF9">
      <w:pPr>
        <w:spacing w:line="240" w:lineRule="auto"/>
        <w:rPr>
          <w:szCs w:val="22"/>
        </w:rPr>
      </w:pPr>
      <w:r w:rsidRPr="00012EA1">
        <w:rPr>
          <w:szCs w:val="22"/>
        </w:rPr>
        <w:t>Bevacizumab se pokazao embriotoksičnim i teratogenim u istraživanju provedenom na kunićima. Opaženo je smanjenje tjelesne težine majke i fetusa, povećan broj fetalnih resorpcija i veća incidencija specifičnih ukupnih i koštanih deformacija fetusa. Štetni ishodi za fetus opaženi su pri svim ispitivanim dozama, pri čemu je najniža doza rezultirala prosječnim koncentracijama u serumu otprilike 3 puta većima od onih u ljudi koji su primali 5 mg/kg svaka 2 tjedna. Informacije o malformacijama fetusa primijećenima nakon stavljanja lijeka u promet navedene su u dijelu 4.6 te u dijelu 4.8.</w:t>
      </w:r>
    </w:p>
    <w:p w14:paraId="033499C6" w14:textId="77777777" w:rsidR="00C7341E" w:rsidRPr="00012EA1" w:rsidRDefault="00C7341E" w:rsidP="00F64BF9">
      <w:pPr>
        <w:spacing w:line="240" w:lineRule="auto"/>
        <w:rPr>
          <w:szCs w:val="22"/>
        </w:rPr>
      </w:pPr>
    </w:p>
    <w:p w14:paraId="13FBE20D" w14:textId="77777777" w:rsidR="00C7341E" w:rsidRPr="00012EA1" w:rsidRDefault="00C7341E" w:rsidP="00F64BF9">
      <w:pPr>
        <w:spacing w:line="240" w:lineRule="auto"/>
        <w:rPr>
          <w:szCs w:val="22"/>
        </w:rPr>
      </w:pPr>
    </w:p>
    <w:p w14:paraId="411BCB24" w14:textId="77777777" w:rsidR="00C7341E" w:rsidRPr="00012EA1" w:rsidRDefault="00C7341E" w:rsidP="00F64BF9">
      <w:pPr>
        <w:keepNext/>
        <w:spacing w:line="240" w:lineRule="auto"/>
        <w:rPr>
          <w:b/>
          <w:bCs/>
          <w:szCs w:val="22"/>
        </w:rPr>
      </w:pPr>
      <w:r w:rsidRPr="00012EA1">
        <w:rPr>
          <w:b/>
          <w:szCs w:val="22"/>
        </w:rPr>
        <w:t>6.</w:t>
      </w:r>
      <w:r w:rsidRPr="00012EA1">
        <w:rPr>
          <w:b/>
          <w:bCs/>
          <w:szCs w:val="22"/>
        </w:rPr>
        <w:tab/>
      </w:r>
      <w:r w:rsidRPr="00012EA1">
        <w:rPr>
          <w:b/>
          <w:szCs w:val="22"/>
        </w:rPr>
        <w:t>FARMACEUTSKI PODACI</w:t>
      </w:r>
    </w:p>
    <w:p w14:paraId="624CFA52" w14:textId="77777777" w:rsidR="00C7341E" w:rsidRPr="00012EA1" w:rsidRDefault="00C7341E" w:rsidP="00F64BF9">
      <w:pPr>
        <w:keepNext/>
        <w:spacing w:line="240" w:lineRule="auto"/>
        <w:rPr>
          <w:szCs w:val="22"/>
        </w:rPr>
      </w:pPr>
    </w:p>
    <w:p w14:paraId="3E2BF840" w14:textId="77777777" w:rsidR="00C7341E" w:rsidRPr="00012EA1" w:rsidRDefault="00C7341E" w:rsidP="00F64BF9">
      <w:pPr>
        <w:keepNext/>
        <w:spacing w:line="240" w:lineRule="auto"/>
        <w:rPr>
          <w:b/>
          <w:bCs/>
          <w:szCs w:val="22"/>
        </w:rPr>
      </w:pPr>
      <w:r w:rsidRPr="00012EA1">
        <w:rPr>
          <w:b/>
          <w:szCs w:val="22"/>
        </w:rPr>
        <w:t>6.1</w:t>
      </w:r>
      <w:r w:rsidRPr="00012EA1">
        <w:rPr>
          <w:b/>
          <w:bCs/>
          <w:szCs w:val="22"/>
        </w:rPr>
        <w:tab/>
      </w:r>
      <w:r w:rsidRPr="00012EA1">
        <w:rPr>
          <w:b/>
          <w:szCs w:val="22"/>
        </w:rPr>
        <w:t>Popis pomoćnih tvari</w:t>
      </w:r>
    </w:p>
    <w:p w14:paraId="37DF8EA2" w14:textId="77777777" w:rsidR="00C7341E" w:rsidRPr="00012EA1" w:rsidRDefault="00C7341E" w:rsidP="00F64BF9">
      <w:pPr>
        <w:keepNext/>
        <w:spacing w:line="240" w:lineRule="auto"/>
        <w:rPr>
          <w:szCs w:val="22"/>
        </w:rPr>
      </w:pPr>
    </w:p>
    <w:p w14:paraId="166FBF76" w14:textId="77777777" w:rsidR="00C7341E" w:rsidRPr="00012EA1" w:rsidRDefault="00C7341E" w:rsidP="00F64BF9">
      <w:pPr>
        <w:spacing w:line="240" w:lineRule="auto"/>
        <w:rPr>
          <w:szCs w:val="22"/>
        </w:rPr>
      </w:pPr>
      <w:r w:rsidRPr="00012EA1">
        <w:rPr>
          <w:szCs w:val="22"/>
        </w:rPr>
        <w:t>Trehaloza dihidrat</w:t>
      </w:r>
    </w:p>
    <w:p w14:paraId="5810C6D7" w14:textId="77777777" w:rsidR="00C7341E" w:rsidRPr="00012EA1" w:rsidRDefault="00C7341E" w:rsidP="00F64BF9">
      <w:pPr>
        <w:spacing w:line="240" w:lineRule="auto"/>
        <w:rPr>
          <w:szCs w:val="22"/>
        </w:rPr>
      </w:pPr>
      <w:r>
        <w:rPr>
          <w:szCs w:val="22"/>
        </w:rPr>
        <w:t>N</w:t>
      </w:r>
      <w:r w:rsidRPr="00012EA1">
        <w:rPr>
          <w:szCs w:val="22"/>
        </w:rPr>
        <w:t xml:space="preserve">atrijev </w:t>
      </w:r>
      <w:r>
        <w:rPr>
          <w:szCs w:val="22"/>
        </w:rPr>
        <w:t>dihidrogen</w:t>
      </w:r>
      <w:r w:rsidRPr="00012EA1">
        <w:rPr>
          <w:szCs w:val="22"/>
        </w:rPr>
        <w:t>fosfat hidrat</w:t>
      </w:r>
    </w:p>
    <w:p w14:paraId="16A9100F" w14:textId="77777777" w:rsidR="00C7341E" w:rsidRPr="00012EA1" w:rsidRDefault="00C7341E" w:rsidP="00F64BF9">
      <w:pPr>
        <w:spacing w:line="240" w:lineRule="auto"/>
        <w:rPr>
          <w:szCs w:val="22"/>
        </w:rPr>
      </w:pPr>
      <w:r>
        <w:rPr>
          <w:szCs w:val="22"/>
        </w:rPr>
        <w:t>N</w:t>
      </w:r>
      <w:r w:rsidRPr="00012EA1">
        <w:rPr>
          <w:szCs w:val="22"/>
        </w:rPr>
        <w:t xml:space="preserve">atrijev </w:t>
      </w:r>
      <w:r>
        <w:rPr>
          <w:szCs w:val="22"/>
        </w:rPr>
        <w:t>hidrogen</w:t>
      </w:r>
      <w:r w:rsidRPr="00012EA1">
        <w:rPr>
          <w:szCs w:val="22"/>
        </w:rPr>
        <w:t>fosfat</w:t>
      </w:r>
    </w:p>
    <w:p w14:paraId="6ED9BCC7" w14:textId="5FE45DD6" w:rsidR="00C7341E" w:rsidRPr="00012EA1" w:rsidRDefault="00C7341E" w:rsidP="00F64BF9">
      <w:pPr>
        <w:spacing w:line="240" w:lineRule="auto"/>
        <w:rPr>
          <w:szCs w:val="22"/>
        </w:rPr>
      </w:pPr>
      <w:r w:rsidRPr="00012EA1">
        <w:rPr>
          <w:szCs w:val="22"/>
        </w:rPr>
        <w:t>Polisorbat 20</w:t>
      </w:r>
      <w:r w:rsidR="00381402">
        <w:rPr>
          <w:szCs w:val="22"/>
        </w:rPr>
        <w:t xml:space="preserve"> (E 432)</w:t>
      </w:r>
    </w:p>
    <w:p w14:paraId="322C1A60" w14:textId="77777777" w:rsidR="00C7341E" w:rsidRPr="00012EA1" w:rsidRDefault="00C7341E" w:rsidP="00F64BF9">
      <w:pPr>
        <w:spacing w:line="240" w:lineRule="auto"/>
        <w:rPr>
          <w:szCs w:val="22"/>
        </w:rPr>
      </w:pPr>
      <w:r w:rsidRPr="00012EA1">
        <w:rPr>
          <w:szCs w:val="22"/>
        </w:rPr>
        <w:t>Voda za injekcije</w:t>
      </w:r>
    </w:p>
    <w:p w14:paraId="60FCA6EB" w14:textId="77777777" w:rsidR="00C7341E" w:rsidRPr="00012EA1" w:rsidRDefault="00C7341E" w:rsidP="00F64BF9">
      <w:pPr>
        <w:spacing w:line="240" w:lineRule="auto"/>
        <w:rPr>
          <w:szCs w:val="22"/>
        </w:rPr>
      </w:pPr>
    </w:p>
    <w:p w14:paraId="579C819A" w14:textId="77777777" w:rsidR="00C7341E" w:rsidRPr="00012EA1" w:rsidRDefault="00C7341E" w:rsidP="00F64BF9">
      <w:pPr>
        <w:keepNext/>
        <w:spacing w:line="240" w:lineRule="auto"/>
        <w:rPr>
          <w:b/>
          <w:bCs/>
          <w:szCs w:val="22"/>
        </w:rPr>
      </w:pPr>
      <w:r w:rsidRPr="00012EA1">
        <w:rPr>
          <w:b/>
          <w:szCs w:val="22"/>
        </w:rPr>
        <w:t>6.2</w:t>
      </w:r>
      <w:r w:rsidRPr="00012EA1">
        <w:rPr>
          <w:b/>
          <w:bCs/>
          <w:szCs w:val="22"/>
        </w:rPr>
        <w:tab/>
      </w:r>
      <w:r w:rsidRPr="00012EA1">
        <w:rPr>
          <w:b/>
          <w:szCs w:val="22"/>
        </w:rPr>
        <w:t>Inkompatibilnosti</w:t>
      </w:r>
    </w:p>
    <w:p w14:paraId="2A24D0EE" w14:textId="77777777" w:rsidR="00C7341E" w:rsidRPr="00012EA1" w:rsidRDefault="00C7341E" w:rsidP="00F64BF9">
      <w:pPr>
        <w:keepNext/>
        <w:spacing w:line="240" w:lineRule="auto"/>
        <w:rPr>
          <w:szCs w:val="22"/>
        </w:rPr>
      </w:pPr>
    </w:p>
    <w:p w14:paraId="61700816" w14:textId="77777777" w:rsidR="00C7341E" w:rsidRPr="00012EA1" w:rsidRDefault="00C7341E" w:rsidP="00F64BF9">
      <w:pPr>
        <w:spacing w:line="240" w:lineRule="auto"/>
        <w:rPr>
          <w:szCs w:val="22"/>
        </w:rPr>
      </w:pPr>
      <w:r w:rsidRPr="00012EA1">
        <w:rPr>
          <w:szCs w:val="22"/>
        </w:rPr>
        <w:t>Ovaj se lijek ne smije miješati s drugim lijekovima osim onih navedenih u dijelu 6.6.</w:t>
      </w:r>
    </w:p>
    <w:p w14:paraId="21F314BA" w14:textId="77777777" w:rsidR="00C7341E" w:rsidRPr="00012EA1" w:rsidRDefault="00C7341E" w:rsidP="00F64BF9">
      <w:pPr>
        <w:spacing w:line="240" w:lineRule="auto"/>
        <w:rPr>
          <w:szCs w:val="22"/>
        </w:rPr>
      </w:pPr>
    </w:p>
    <w:p w14:paraId="056EEA28" w14:textId="77777777" w:rsidR="00C7341E" w:rsidRPr="00012EA1" w:rsidRDefault="00C7341E" w:rsidP="00F64BF9">
      <w:pPr>
        <w:spacing w:line="240" w:lineRule="auto"/>
        <w:rPr>
          <w:szCs w:val="22"/>
        </w:rPr>
      </w:pPr>
      <w:r w:rsidRPr="00012EA1">
        <w:rPr>
          <w:szCs w:val="22"/>
        </w:rPr>
        <w:lastRenderedPageBreak/>
        <w:t>Razgradnja bevacizumaba ovisna o koncentraciji primijećena je pri razrjeđivanju otopinama glukoze (5 %).</w:t>
      </w:r>
    </w:p>
    <w:p w14:paraId="0B19B80F" w14:textId="77777777" w:rsidR="00C7341E" w:rsidRPr="00012EA1" w:rsidRDefault="00C7341E" w:rsidP="00F64BF9">
      <w:pPr>
        <w:spacing w:line="240" w:lineRule="auto"/>
        <w:rPr>
          <w:szCs w:val="22"/>
        </w:rPr>
      </w:pPr>
    </w:p>
    <w:p w14:paraId="74B6BB69" w14:textId="77777777" w:rsidR="00C7341E" w:rsidRPr="00012EA1" w:rsidRDefault="00C7341E" w:rsidP="00F64BF9">
      <w:pPr>
        <w:keepNext/>
        <w:spacing w:line="240" w:lineRule="auto"/>
        <w:rPr>
          <w:b/>
          <w:bCs/>
          <w:szCs w:val="22"/>
        </w:rPr>
      </w:pPr>
      <w:r w:rsidRPr="00012EA1">
        <w:rPr>
          <w:b/>
          <w:szCs w:val="22"/>
        </w:rPr>
        <w:t>6.3</w:t>
      </w:r>
      <w:r w:rsidRPr="00012EA1">
        <w:rPr>
          <w:b/>
          <w:bCs/>
          <w:szCs w:val="22"/>
        </w:rPr>
        <w:tab/>
      </w:r>
      <w:r w:rsidRPr="00012EA1">
        <w:rPr>
          <w:b/>
          <w:szCs w:val="22"/>
        </w:rPr>
        <w:t>Rok valjanosti</w:t>
      </w:r>
    </w:p>
    <w:p w14:paraId="2140B28B" w14:textId="77777777" w:rsidR="00C7341E" w:rsidRPr="00012EA1" w:rsidRDefault="00C7341E" w:rsidP="00F64BF9">
      <w:pPr>
        <w:keepNext/>
        <w:spacing w:line="240" w:lineRule="auto"/>
        <w:rPr>
          <w:szCs w:val="22"/>
        </w:rPr>
      </w:pPr>
    </w:p>
    <w:p w14:paraId="4A0E3AAA" w14:textId="77777777" w:rsidR="00C7341E" w:rsidRPr="00012EA1" w:rsidRDefault="00C7341E" w:rsidP="00F64BF9">
      <w:pPr>
        <w:keepNext/>
        <w:spacing w:line="240" w:lineRule="auto"/>
        <w:rPr>
          <w:szCs w:val="22"/>
          <w:u w:val="single"/>
        </w:rPr>
      </w:pPr>
      <w:r w:rsidRPr="00012EA1">
        <w:rPr>
          <w:szCs w:val="22"/>
          <w:u w:val="single"/>
        </w:rPr>
        <w:t>Neotvorena bočica</w:t>
      </w:r>
    </w:p>
    <w:p w14:paraId="1EED6021" w14:textId="77777777" w:rsidR="00C7341E" w:rsidRPr="00012EA1" w:rsidRDefault="00C7341E" w:rsidP="00F64BF9">
      <w:pPr>
        <w:keepNext/>
        <w:spacing w:line="240" w:lineRule="auto"/>
        <w:rPr>
          <w:szCs w:val="22"/>
        </w:rPr>
      </w:pPr>
    </w:p>
    <w:p w14:paraId="138D99B3" w14:textId="36D508A4" w:rsidR="00C7341E" w:rsidRPr="00012EA1" w:rsidRDefault="00C7341E" w:rsidP="00F64BF9">
      <w:pPr>
        <w:spacing w:line="240" w:lineRule="auto"/>
        <w:rPr>
          <w:szCs w:val="22"/>
        </w:rPr>
      </w:pPr>
      <w:r w:rsidRPr="00012EA1">
        <w:rPr>
          <w:szCs w:val="22"/>
        </w:rPr>
        <w:t>3</w:t>
      </w:r>
      <w:r w:rsidR="000A04EA">
        <w:rPr>
          <w:szCs w:val="22"/>
        </w:rPr>
        <w:t>6</w:t>
      </w:r>
      <w:r w:rsidRPr="00012EA1">
        <w:rPr>
          <w:szCs w:val="22"/>
        </w:rPr>
        <w:t> mjeseci</w:t>
      </w:r>
    </w:p>
    <w:p w14:paraId="3A4E14FC" w14:textId="77777777" w:rsidR="00C7341E" w:rsidRPr="00012EA1" w:rsidRDefault="00C7341E" w:rsidP="00F64BF9">
      <w:pPr>
        <w:spacing w:line="240" w:lineRule="auto"/>
        <w:rPr>
          <w:szCs w:val="22"/>
        </w:rPr>
      </w:pPr>
    </w:p>
    <w:p w14:paraId="6087E0C9" w14:textId="77777777" w:rsidR="00C7341E" w:rsidRPr="00012EA1" w:rsidRDefault="00C7341E" w:rsidP="00F64BF9">
      <w:pPr>
        <w:keepNext/>
        <w:spacing w:line="240" w:lineRule="auto"/>
        <w:rPr>
          <w:szCs w:val="22"/>
          <w:u w:val="single"/>
        </w:rPr>
      </w:pPr>
      <w:r w:rsidRPr="00012EA1">
        <w:rPr>
          <w:szCs w:val="22"/>
          <w:u w:val="single"/>
        </w:rPr>
        <w:t>Razrijeđeni lijek</w:t>
      </w:r>
    </w:p>
    <w:p w14:paraId="57C765AC" w14:textId="77777777" w:rsidR="00C7341E" w:rsidRPr="00012EA1" w:rsidRDefault="00C7341E" w:rsidP="00F64BF9">
      <w:pPr>
        <w:keepNext/>
        <w:spacing w:line="240" w:lineRule="auto"/>
        <w:rPr>
          <w:szCs w:val="22"/>
        </w:rPr>
      </w:pPr>
    </w:p>
    <w:p w14:paraId="17944B7B" w14:textId="77777777" w:rsidR="00C7341E" w:rsidRPr="00012EA1" w:rsidRDefault="00C7341E" w:rsidP="00F64BF9">
      <w:pPr>
        <w:spacing w:line="240" w:lineRule="auto"/>
        <w:rPr>
          <w:szCs w:val="22"/>
        </w:rPr>
      </w:pPr>
      <w:r w:rsidRPr="00012EA1">
        <w:rPr>
          <w:szCs w:val="22"/>
        </w:rPr>
        <w:t xml:space="preserve">Dokazana je kemijska i fizikalna stabilnost pripremljenog lijeka tijekom 30 dana na temperaturi od 2 °C do 8 °C i još dodatnih 48 sati na temperaturi </w:t>
      </w:r>
      <w:r>
        <w:rPr>
          <w:szCs w:val="22"/>
        </w:rPr>
        <w:t xml:space="preserve">ne višoj od </w:t>
      </w:r>
      <w:r w:rsidRPr="00012EA1">
        <w:rPr>
          <w:szCs w:val="22"/>
        </w:rPr>
        <w:t>30 °C u otopini natrijev</w:t>
      </w:r>
      <w:r>
        <w:rPr>
          <w:szCs w:val="22"/>
        </w:rPr>
        <w:t>og</w:t>
      </w:r>
      <w:r w:rsidRPr="00012EA1">
        <w:rPr>
          <w:szCs w:val="22"/>
        </w:rPr>
        <w:t xml:space="preserve"> klorida od 9 mg/ml (0,9 %) za injekcije. S mikrobiološkog stanovišta, lijek se mora odmah primijeniti. Ako se ne primijeni odmah, za trajanje i uvjete čuvanja do primjene lijeka odgovoran je korisnik te ono obično ne smije biti dulje od 24 sata na temperaturi od 2 °C do 8 °C, osim ako je razrjeđivanje provedeno u kontroliranim i validiranim aseptič</w:t>
      </w:r>
      <w:r>
        <w:rPr>
          <w:szCs w:val="22"/>
        </w:rPr>
        <w:t>ki</w:t>
      </w:r>
      <w:r w:rsidRPr="00012EA1">
        <w:rPr>
          <w:szCs w:val="22"/>
        </w:rPr>
        <w:t>m uvjetima.</w:t>
      </w:r>
    </w:p>
    <w:p w14:paraId="2F2078EA" w14:textId="77777777" w:rsidR="00C7341E" w:rsidRPr="00012EA1" w:rsidRDefault="00C7341E" w:rsidP="00F64BF9">
      <w:pPr>
        <w:spacing w:line="240" w:lineRule="auto"/>
        <w:rPr>
          <w:szCs w:val="22"/>
        </w:rPr>
      </w:pPr>
    </w:p>
    <w:p w14:paraId="0BCB6A93" w14:textId="77777777" w:rsidR="00C7341E" w:rsidRPr="00012EA1" w:rsidRDefault="00C7341E" w:rsidP="00F64BF9">
      <w:pPr>
        <w:keepNext/>
        <w:spacing w:line="240" w:lineRule="auto"/>
        <w:rPr>
          <w:b/>
          <w:bCs/>
          <w:szCs w:val="22"/>
        </w:rPr>
      </w:pPr>
      <w:r w:rsidRPr="00012EA1">
        <w:rPr>
          <w:b/>
          <w:szCs w:val="22"/>
        </w:rPr>
        <w:t>6.4</w:t>
      </w:r>
      <w:r w:rsidRPr="00012EA1">
        <w:rPr>
          <w:b/>
          <w:bCs/>
          <w:szCs w:val="22"/>
        </w:rPr>
        <w:tab/>
      </w:r>
      <w:r w:rsidRPr="00012EA1">
        <w:rPr>
          <w:b/>
          <w:szCs w:val="22"/>
        </w:rPr>
        <w:t>Posebne mjere pri čuvanju lijeka</w:t>
      </w:r>
    </w:p>
    <w:p w14:paraId="15C43A69" w14:textId="77777777" w:rsidR="00C7341E" w:rsidRPr="00012EA1" w:rsidRDefault="00C7341E" w:rsidP="00F64BF9">
      <w:pPr>
        <w:keepNext/>
        <w:spacing w:line="240" w:lineRule="auto"/>
        <w:rPr>
          <w:szCs w:val="22"/>
        </w:rPr>
      </w:pPr>
    </w:p>
    <w:p w14:paraId="240179AE" w14:textId="77777777" w:rsidR="00C7341E" w:rsidRPr="00012EA1" w:rsidRDefault="00C7341E" w:rsidP="00F64BF9">
      <w:pPr>
        <w:spacing w:line="240" w:lineRule="auto"/>
        <w:rPr>
          <w:szCs w:val="22"/>
        </w:rPr>
      </w:pPr>
      <w:r w:rsidRPr="00012EA1">
        <w:rPr>
          <w:szCs w:val="22"/>
        </w:rPr>
        <w:t>Čuvati u hladnjaku (2 °C – 8 °C).</w:t>
      </w:r>
    </w:p>
    <w:p w14:paraId="67A5D024" w14:textId="77777777" w:rsidR="00C7341E" w:rsidRPr="00012EA1" w:rsidRDefault="00C7341E" w:rsidP="00F64BF9">
      <w:pPr>
        <w:spacing w:line="240" w:lineRule="auto"/>
        <w:rPr>
          <w:szCs w:val="22"/>
        </w:rPr>
      </w:pPr>
      <w:r w:rsidRPr="00012EA1">
        <w:rPr>
          <w:szCs w:val="22"/>
        </w:rPr>
        <w:t>Ne zamrzavati.</w:t>
      </w:r>
    </w:p>
    <w:p w14:paraId="5F2EDD4D" w14:textId="77777777" w:rsidR="00C7341E" w:rsidRPr="00012EA1" w:rsidRDefault="00C7341E" w:rsidP="00F64BF9">
      <w:pPr>
        <w:spacing w:line="240" w:lineRule="auto"/>
        <w:rPr>
          <w:szCs w:val="22"/>
        </w:rPr>
      </w:pPr>
      <w:r w:rsidRPr="00012EA1">
        <w:rPr>
          <w:szCs w:val="22"/>
        </w:rPr>
        <w:t>Bočicu čuvati u vanjskom pakiranju radi zaštite od svjetlosti.</w:t>
      </w:r>
    </w:p>
    <w:p w14:paraId="23ECC637" w14:textId="77777777" w:rsidR="00C7341E" w:rsidRPr="00012EA1" w:rsidRDefault="00C7341E" w:rsidP="00F64BF9">
      <w:pPr>
        <w:spacing w:line="240" w:lineRule="auto"/>
        <w:rPr>
          <w:szCs w:val="22"/>
        </w:rPr>
      </w:pPr>
    </w:p>
    <w:p w14:paraId="4D7CED64" w14:textId="77777777" w:rsidR="00C7341E" w:rsidRPr="00012EA1" w:rsidRDefault="00C7341E" w:rsidP="00F64BF9">
      <w:pPr>
        <w:spacing w:line="240" w:lineRule="auto"/>
        <w:rPr>
          <w:i/>
          <w:szCs w:val="22"/>
        </w:rPr>
      </w:pPr>
      <w:r w:rsidRPr="00012EA1">
        <w:rPr>
          <w:szCs w:val="22"/>
        </w:rPr>
        <w:t>Uvjete čuvanja nakon razrjeđivanja lijeka vidjeti u dijelu 6.3.</w:t>
      </w:r>
    </w:p>
    <w:p w14:paraId="4CAC051F" w14:textId="77777777" w:rsidR="00C7341E" w:rsidRPr="00012EA1" w:rsidRDefault="00C7341E" w:rsidP="00F64BF9">
      <w:pPr>
        <w:spacing w:line="240" w:lineRule="auto"/>
        <w:rPr>
          <w:szCs w:val="22"/>
        </w:rPr>
      </w:pPr>
    </w:p>
    <w:p w14:paraId="7E4D5066" w14:textId="77777777" w:rsidR="00C7341E" w:rsidRPr="00012EA1" w:rsidRDefault="00C7341E" w:rsidP="00F64BF9">
      <w:pPr>
        <w:keepNext/>
        <w:spacing w:line="240" w:lineRule="auto"/>
        <w:rPr>
          <w:b/>
          <w:bCs/>
          <w:szCs w:val="22"/>
        </w:rPr>
      </w:pPr>
      <w:r w:rsidRPr="00012EA1">
        <w:rPr>
          <w:b/>
          <w:szCs w:val="22"/>
        </w:rPr>
        <w:t>6.5</w:t>
      </w:r>
      <w:r w:rsidRPr="00012EA1">
        <w:rPr>
          <w:b/>
          <w:bCs/>
          <w:szCs w:val="22"/>
        </w:rPr>
        <w:tab/>
      </w:r>
      <w:r w:rsidRPr="00012EA1">
        <w:rPr>
          <w:b/>
          <w:szCs w:val="22"/>
        </w:rPr>
        <w:t>Vrsta i sadržaj spremnika</w:t>
      </w:r>
    </w:p>
    <w:p w14:paraId="77124699" w14:textId="77777777" w:rsidR="00C7341E" w:rsidRPr="00012EA1" w:rsidRDefault="00C7341E" w:rsidP="00F64BF9">
      <w:pPr>
        <w:keepNext/>
        <w:spacing w:line="240" w:lineRule="auto"/>
        <w:rPr>
          <w:szCs w:val="22"/>
        </w:rPr>
      </w:pPr>
    </w:p>
    <w:p w14:paraId="132B4B01" w14:textId="77777777" w:rsidR="00C7341E" w:rsidRPr="00012EA1" w:rsidRDefault="00C7341E" w:rsidP="00F64BF9">
      <w:pPr>
        <w:spacing w:line="240" w:lineRule="auto"/>
        <w:rPr>
          <w:szCs w:val="22"/>
        </w:rPr>
      </w:pPr>
      <w:r w:rsidRPr="00012EA1">
        <w:rPr>
          <w:szCs w:val="22"/>
        </w:rPr>
        <w:t>4 ml otopine u bočici (staklo tip I) s čepom (klorobutilna guma) sadrži 100 mg bevacizumaba.</w:t>
      </w:r>
    </w:p>
    <w:p w14:paraId="7EE91CBB" w14:textId="77777777" w:rsidR="00C7341E" w:rsidRPr="00012EA1" w:rsidRDefault="00C7341E" w:rsidP="00F64BF9">
      <w:pPr>
        <w:spacing w:line="240" w:lineRule="auto"/>
        <w:rPr>
          <w:szCs w:val="22"/>
        </w:rPr>
      </w:pPr>
      <w:r w:rsidRPr="00012EA1">
        <w:rPr>
          <w:szCs w:val="22"/>
        </w:rPr>
        <w:t>16 ml otopine u bočici (staklo tip I) s čepom (klorobutilna guma) sadrži 400 mg bevacizumaba.</w:t>
      </w:r>
    </w:p>
    <w:p w14:paraId="50003B0D" w14:textId="77777777" w:rsidR="00C7341E" w:rsidRPr="00012EA1" w:rsidRDefault="00C7341E" w:rsidP="00F64BF9">
      <w:pPr>
        <w:spacing w:line="240" w:lineRule="auto"/>
        <w:rPr>
          <w:szCs w:val="22"/>
        </w:rPr>
      </w:pPr>
    </w:p>
    <w:p w14:paraId="33E64B26" w14:textId="77777777" w:rsidR="00C7341E" w:rsidRPr="00012EA1" w:rsidRDefault="00C7341E" w:rsidP="00F64BF9">
      <w:pPr>
        <w:spacing w:line="240" w:lineRule="auto"/>
        <w:rPr>
          <w:szCs w:val="22"/>
        </w:rPr>
      </w:pPr>
      <w:r w:rsidRPr="00012EA1">
        <w:rPr>
          <w:szCs w:val="22"/>
        </w:rPr>
        <w:t>Pakiranje od 1 bočice.</w:t>
      </w:r>
    </w:p>
    <w:p w14:paraId="24DDBA16" w14:textId="77777777" w:rsidR="00C7341E" w:rsidRPr="00012EA1" w:rsidRDefault="00C7341E" w:rsidP="00F64BF9">
      <w:pPr>
        <w:spacing w:line="240" w:lineRule="auto"/>
        <w:rPr>
          <w:szCs w:val="22"/>
        </w:rPr>
      </w:pPr>
    </w:p>
    <w:p w14:paraId="6938AA31" w14:textId="77777777" w:rsidR="00C7341E" w:rsidRPr="00012EA1" w:rsidRDefault="00C7341E" w:rsidP="00F64BF9">
      <w:pPr>
        <w:keepNext/>
        <w:spacing w:line="240" w:lineRule="auto"/>
        <w:rPr>
          <w:b/>
          <w:bCs/>
          <w:szCs w:val="22"/>
        </w:rPr>
      </w:pPr>
      <w:r w:rsidRPr="00012EA1">
        <w:rPr>
          <w:b/>
          <w:szCs w:val="22"/>
        </w:rPr>
        <w:t>6.6</w:t>
      </w:r>
      <w:r w:rsidRPr="00012EA1">
        <w:rPr>
          <w:b/>
          <w:bCs/>
          <w:szCs w:val="22"/>
        </w:rPr>
        <w:tab/>
      </w:r>
      <w:r w:rsidRPr="00012EA1">
        <w:rPr>
          <w:b/>
          <w:szCs w:val="22"/>
        </w:rPr>
        <w:t>Posebne mjere za zbrinjavanje i druga rukovanja lijekom</w:t>
      </w:r>
    </w:p>
    <w:p w14:paraId="3DE60F97" w14:textId="5F4975D4" w:rsidR="00C7341E" w:rsidRDefault="00C7341E" w:rsidP="00F64BF9">
      <w:pPr>
        <w:keepNext/>
        <w:spacing w:line="240" w:lineRule="auto"/>
        <w:rPr>
          <w:szCs w:val="22"/>
        </w:rPr>
      </w:pPr>
    </w:p>
    <w:p w14:paraId="79834DAE" w14:textId="77777777" w:rsidR="007303D3" w:rsidRDefault="007303D3" w:rsidP="007303D3">
      <w:r>
        <w:t>Bočica se ne smije tresti.</w:t>
      </w:r>
    </w:p>
    <w:p w14:paraId="203A1C7C" w14:textId="77777777" w:rsidR="007303D3" w:rsidRPr="00012EA1" w:rsidRDefault="007303D3" w:rsidP="00F64BF9">
      <w:pPr>
        <w:keepNext/>
        <w:spacing w:line="240" w:lineRule="auto"/>
        <w:rPr>
          <w:szCs w:val="22"/>
        </w:rPr>
      </w:pPr>
    </w:p>
    <w:p w14:paraId="3DF0DC03" w14:textId="77777777" w:rsidR="00C7341E" w:rsidRPr="00012EA1" w:rsidRDefault="00C7341E" w:rsidP="00F64BF9">
      <w:pPr>
        <w:spacing w:line="240" w:lineRule="auto"/>
        <w:rPr>
          <w:szCs w:val="22"/>
        </w:rPr>
      </w:pPr>
      <w:r w:rsidRPr="00012EA1">
        <w:rPr>
          <w:szCs w:val="22"/>
        </w:rPr>
        <w:t>Alymsys mora pripremiti zdravstveni radnik u aseptičnim uvjetima kako bi se osigurala sterilnost pripremljene otopine.</w:t>
      </w:r>
      <w:r>
        <w:rPr>
          <w:szCs w:val="22"/>
        </w:rPr>
        <w:t xml:space="preserve"> </w:t>
      </w:r>
      <w:r w:rsidRPr="00993B90">
        <w:rPr>
          <w:szCs w:val="22"/>
        </w:rPr>
        <w:t>Za pripremu lijeka A</w:t>
      </w:r>
      <w:r>
        <w:rPr>
          <w:szCs w:val="22"/>
        </w:rPr>
        <w:t>lymsys</w:t>
      </w:r>
      <w:r w:rsidRPr="00993B90">
        <w:rPr>
          <w:szCs w:val="22"/>
        </w:rPr>
        <w:t xml:space="preserve"> moraju se upotrijebiti sterilna igla i štrcaljka.</w:t>
      </w:r>
    </w:p>
    <w:p w14:paraId="5C3535DB" w14:textId="77777777" w:rsidR="00C7341E" w:rsidRPr="00012EA1" w:rsidRDefault="00C7341E" w:rsidP="00F64BF9">
      <w:pPr>
        <w:spacing w:line="240" w:lineRule="auto"/>
        <w:rPr>
          <w:szCs w:val="22"/>
        </w:rPr>
      </w:pPr>
    </w:p>
    <w:p w14:paraId="005FF970" w14:textId="77777777" w:rsidR="00C7341E" w:rsidRPr="00012EA1" w:rsidRDefault="00C7341E" w:rsidP="00F64BF9">
      <w:pPr>
        <w:spacing w:line="240" w:lineRule="auto"/>
        <w:rPr>
          <w:szCs w:val="22"/>
        </w:rPr>
      </w:pPr>
      <w:r w:rsidRPr="00012EA1">
        <w:rPr>
          <w:szCs w:val="22"/>
        </w:rPr>
        <w:t>Treba izvući potrebnu količinu bevacizumaba i razrijediti je otopinom natrijev</w:t>
      </w:r>
      <w:r>
        <w:rPr>
          <w:szCs w:val="22"/>
        </w:rPr>
        <w:t>og</w:t>
      </w:r>
      <w:r w:rsidRPr="00012EA1">
        <w:rPr>
          <w:szCs w:val="22"/>
        </w:rPr>
        <w:t xml:space="preserve"> klorida od 9 mg/ml (0,9 %) za injekciju do volumena potrebnog za primjenu. Krajnja koncentracija otopine s bevacizumabom treba biti unutar raspona od 1,4 mg/ml do 16,5 mg/ml. U većini slučajeva potrebna količina lijeka Alymsys se može razrijediti otopinom natrijev</w:t>
      </w:r>
      <w:r>
        <w:rPr>
          <w:szCs w:val="22"/>
        </w:rPr>
        <w:t>og</w:t>
      </w:r>
      <w:r w:rsidRPr="00012EA1">
        <w:rPr>
          <w:szCs w:val="22"/>
        </w:rPr>
        <w:t xml:space="preserve"> klorida od 9 mg/ml (0,9 %) za injekciju do ukupnog volumena od 100 ml. </w:t>
      </w:r>
    </w:p>
    <w:p w14:paraId="7CF10038" w14:textId="77777777" w:rsidR="00C7341E" w:rsidRPr="00012EA1" w:rsidRDefault="00C7341E" w:rsidP="00F64BF9">
      <w:pPr>
        <w:spacing w:line="240" w:lineRule="auto"/>
        <w:rPr>
          <w:szCs w:val="22"/>
        </w:rPr>
      </w:pPr>
    </w:p>
    <w:p w14:paraId="44A26FF0" w14:textId="77777777" w:rsidR="00C7341E" w:rsidRPr="00012EA1" w:rsidRDefault="00C7341E" w:rsidP="00F64BF9">
      <w:pPr>
        <w:spacing w:line="240" w:lineRule="auto"/>
        <w:rPr>
          <w:szCs w:val="22"/>
        </w:rPr>
      </w:pPr>
      <w:r w:rsidRPr="00012EA1">
        <w:rPr>
          <w:szCs w:val="22"/>
        </w:rPr>
        <w:t>Nisu opažene nekompatibilnosti između lijeka Alymsys i polivinilkloridnih ili pol</w:t>
      </w:r>
      <w:r w:rsidRPr="00012EA1">
        <w:rPr>
          <w:rFonts w:ascii="Tahoma" w:hAnsi="Tahoma" w:cs="Tahoma"/>
          <w:szCs w:val="22"/>
        </w:rPr>
        <w:t>﻿</w:t>
      </w:r>
      <w:r w:rsidRPr="00012EA1">
        <w:rPr>
          <w:szCs w:val="22"/>
        </w:rPr>
        <w:t>iolefinskih vrećica ili kompleta za infuziju.</w:t>
      </w:r>
    </w:p>
    <w:p w14:paraId="26AD1B56" w14:textId="77777777" w:rsidR="00C7341E" w:rsidRPr="00012EA1" w:rsidRDefault="00C7341E" w:rsidP="00F64BF9">
      <w:pPr>
        <w:spacing w:line="240" w:lineRule="auto"/>
        <w:rPr>
          <w:szCs w:val="22"/>
        </w:rPr>
      </w:pPr>
    </w:p>
    <w:p w14:paraId="59FE8137" w14:textId="77777777" w:rsidR="00C7341E" w:rsidRPr="00012EA1" w:rsidRDefault="00C7341E" w:rsidP="00F64BF9">
      <w:pPr>
        <w:spacing w:line="240" w:lineRule="auto"/>
        <w:rPr>
          <w:szCs w:val="22"/>
        </w:rPr>
      </w:pPr>
      <w:r w:rsidRPr="00012EA1">
        <w:rPr>
          <w:szCs w:val="22"/>
        </w:rPr>
        <w:t xml:space="preserve">Lijekove za parenteralnu primjenu potrebno je prije primjene vizualno provjeriti na eventualnu prisutnost čestica i promjenu boje. </w:t>
      </w:r>
    </w:p>
    <w:p w14:paraId="13B0060E" w14:textId="77777777" w:rsidR="00C7341E" w:rsidRPr="00012EA1" w:rsidRDefault="00C7341E" w:rsidP="00F64BF9">
      <w:pPr>
        <w:spacing w:line="240" w:lineRule="auto"/>
        <w:rPr>
          <w:szCs w:val="22"/>
        </w:rPr>
      </w:pPr>
    </w:p>
    <w:p w14:paraId="62E51037" w14:textId="77777777" w:rsidR="00C7341E" w:rsidRPr="00012EA1" w:rsidRDefault="00C7341E" w:rsidP="00F64BF9">
      <w:pPr>
        <w:spacing w:line="240" w:lineRule="auto"/>
        <w:rPr>
          <w:i/>
          <w:szCs w:val="22"/>
        </w:rPr>
      </w:pPr>
      <w:r w:rsidRPr="00012EA1">
        <w:rPr>
          <w:szCs w:val="22"/>
        </w:rPr>
        <w:t>Alymsys je namijenjen samo za jednokratnu primjenu jer ne sadrži konzervanse. Neiskorišteni lijek ili otpadni materijal potrebno je zbrinuti sukladno nacionalnim propisima.</w:t>
      </w:r>
    </w:p>
    <w:p w14:paraId="08ABF29D" w14:textId="77777777" w:rsidR="00C7341E" w:rsidRPr="00012EA1" w:rsidRDefault="00C7341E" w:rsidP="00F64BF9">
      <w:pPr>
        <w:spacing w:line="240" w:lineRule="auto"/>
        <w:rPr>
          <w:szCs w:val="22"/>
        </w:rPr>
      </w:pPr>
    </w:p>
    <w:p w14:paraId="47872256" w14:textId="77777777" w:rsidR="00C7341E" w:rsidRPr="00012EA1" w:rsidRDefault="00C7341E" w:rsidP="00F64BF9">
      <w:pPr>
        <w:spacing w:line="240" w:lineRule="auto"/>
        <w:rPr>
          <w:szCs w:val="22"/>
        </w:rPr>
      </w:pPr>
    </w:p>
    <w:p w14:paraId="263D2B04" w14:textId="77777777" w:rsidR="00C7341E" w:rsidRPr="00012EA1" w:rsidRDefault="00C7341E" w:rsidP="00F64BF9">
      <w:pPr>
        <w:keepNext/>
        <w:spacing w:line="240" w:lineRule="auto"/>
        <w:rPr>
          <w:szCs w:val="22"/>
        </w:rPr>
      </w:pPr>
      <w:r w:rsidRPr="00012EA1">
        <w:rPr>
          <w:b/>
          <w:szCs w:val="22"/>
        </w:rPr>
        <w:lastRenderedPageBreak/>
        <w:t>7.</w:t>
      </w:r>
      <w:r w:rsidRPr="00012EA1">
        <w:rPr>
          <w:b/>
          <w:bCs/>
          <w:szCs w:val="22"/>
        </w:rPr>
        <w:tab/>
      </w:r>
      <w:r w:rsidRPr="00012EA1">
        <w:rPr>
          <w:b/>
          <w:szCs w:val="22"/>
        </w:rPr>
        <w:t>NOSITELJ ODOBRENJA ZA STAVLJANJE LIJEKA U PROMET</w:t>
      </w:r>
    </w:p>
    <w:p w14:paraId="13A7EFE7" w14:textId="77777777" w:rsidR="00C7341E" w:rsidRPr="00012EA1" w:rsidRDefault="00C7341E" w:rsidP="00F64BF9">
      <w:pPr>
        <w:keepNext/>
        <w:spacing w:line="240" w:lineRule="auto"/>
        <w:rPr>
          <w:szCs w:val="22"/>
        </w:rPr>
      </w:pPr>
    </w:p>
    <w:p w14:paraId="2CAB3448" w14:textId="77777777" w:rsidR="00C7341E" w:rsidRPr="00012EA1" w:rsidRDefault="00C7341E" w:rsidP="00612F5A">
      <w:pPr>
        <w:spacing w:line="240" w:lineRule="auto"/>
        <w:rPr>
          <w:szCs w:val="22"/>
        </w:rPr>
      </w:pPr>
      <w:r w:rsidRPr="00012EA1">
        <w:rPr>
          <w:szCs w:val="22"/>
        </w:rPr>
        <w:t>Mabxience Research SL</w:t>
      </w:r>
    </w:p>
    <w:p w14:paraId="3F016CF2" w14:textId="6FCDEFF3" w:rsidR="00C7341E" w:rsidRPr="00012EA1" w:rsidRDefault="00C7341E" w:rsidP="00F64BF9">
      <w:pPr>
        <w:spacing w:line="240" w:lineRule="auto"/>
        <w:rPr>
          <w:szCs w:val="22"/>
        </w:rPr>
      </w:pPr>
      <w:r w:rsidRPr="00012EA1">
        <w:rPr>
          <w:szCs w:val="22"/>
        </w:rPr>
        <w:t>C/ Manuel Pombo Angulo 28</w:t>
      </w:r>
    </w:p>
    <w:p w14:paraId="34BD61FF" w14:textId="77777777" w:rsidR="00C7341E" w:rsidRPr="00012EA1" w:rsidRDefault="00C7341E" w:rsidP="00F64BF9">
      <w:pPr>
        <w:spacing w:line="240" w:lineRule="auto"/>
        <w:rPr>
          <w:szCs w:val="22"/>
        </w:rPr>
      </w:pPr>
      <w:r w:rsidRPr="00012EA1">
        <w:rPr>
          <w:szCs w:val="22"/>
        </w:rPr>
        <w:t>28050 Madrid</w:t>
      </w:r>
    </w:p>
    <w:p w14:paraId="6065448F" w14:textId="77777777" w:rsidR="00C7341E" w:rsidRPr="00012EA1" w:rsidRDefault="00C7341E" w:rsidP="00F64BF9">
      <w:pPr>
        <w:spacing w:line="240" w:lineRule="auto"/>
        <w:rPr>
          <w:szCs w:val="22"/>
        </w:rPr>
      </w:pPr>
      <w:r w:rsidRPr="00012EA1">
        <w:rPr>
          <w:szCs w:val="22"/>
        </w:rPr>
        <w:t>Španjolska</w:t>
      </w:r>
    </w:p>
    <w:p w14:paraId="28040262" w14:textId="77777777" w:rsidR="00C7341E" w:rsidRPr="00012EA1" w:rsidRDefault="00C7341E" w:rsidP="00F64BF9">
      <w:pPr>
        <w:spacing w:line="240" w:lineRule="auto"/>
        <w:rPr>
          <w:szCs w:val="22"/>
        </w:rPr>
      </w:pPr>
    </w:p>
    <w:p w14:paraId="3CDC3AAD" w14:textId="77777777" w:rsidR="00C7341E" w:rsidRPr="00012EA1" w:rsidRDefault="00C7341E" w:rsidP="00F64BF9">
      <w:pPr>
        <w:spacing w:line="240" w:lineRule="auto"/>
        <w:rPr>
          <w:szCs w:val="22"/>
        </w:rPr>
      </w:pPr>
    </w:p>
    <w:p w14:paraId="67C3C6DA" w14:textId="77777777" w:rsidR="00C7341E" w:rsidRPr="00012EA1" w:rsidRDefault="00C7341E" w:rsidP="00F64BF9">
      <w:pPr>
        <w:keepNext/>
        <w:spacing w:line="240" w:lineRule="auto"/>
        <w:rPr>
          <w:b/>
          <w:bCs/>
          <w:szCs w:val="22"/>
        </w:rPr>
      </w:pPr>
      <w:r w:rsidRPr="00012EA1">
        <w:rPr>
          <w:b/>
          <w:szCs w:val="22"/>
        </w:rPr>
        <w:t>8.</w:t>
      </w:r>
      <w:r w:rsidRPr="00012EA1">
        <w:rPr>
          <w:b/>
          <w:bCs/>
          <w:szCs w:val="22"/>
        </w:rPr>
        <w:tab/>
      </w:r>
      <w:r w:rsidRPr="00012EA1">
        <w:rPr>
          <w:b/>
          <w:szCs w:val="22"/>
        </w:rPr>
        <w:t>BROJ(EVI) ODOBRENJA ZA STAVLJANJE LIJEKA U PROMET</w:t>
      </w:r>
    </w:p>
    <w:p w14:paraId="5CB08863" w14:textId="77777777" w:rsidR="00C7341E" w:rsidRPr="00012EA1" w:rsidRDefault="00C7341E" w:rsidP="00F64BF9">
      <w:pPr>
        <w:keepNext/>
        <w:spacing w:line="240" w:lineRule="auto"/>
        <w:rPr>
          <w:szCs w:val="22"/>
        </w:rPr>
      </w:pPr>
    </w:p>
    <w:p w14:paraId="7B6D2D15" w14:textId="77777777" w:rsidR="00C7341E" w:rsidRPr="002812D5" w:rsidRDefault="00C7341E" w:rsidP="002812D5">
      <w:pPr>
        <w:spacing w:line="240" w:lineRule="auto"/>
        <w:rPr>
          <w:szCs w:val="22"/>
        </w:rPr>
      </w:pPr>
      <w:r w:rsidRPr="002812D5">
        <w:rPr>
          <w:szCs w:val="22"/>
        </w:rPr>
        <w:t>EU/1/20/1509/001</w:t>
      </w:r>
      <w:bookmarkStart w:id="8" w:name="_Hlk64915714"/>
      <w:r w:rsidRPr="00CC3F84">
        <w:rPr>
          <w:szCs w:val="22"/>
          <w:lang w:val="nl-NL"/>
        </w:rPr>
        <w:t xml:space="preserve"> – 100 mg/4 ml</w:t>
      </w:r>
      <w:bookmarkEnd w:id="8"/>
    </w:p>
    <w:p w14:paraId="266766C8" w14:textId="77777777" w:rsidR="00C7341E" w:rsidRDefault="00C7341E" w:rsidP="002812D5">
      <w:pPr>
        <w:spacing w:line="240" w:lineRule="auto"/>
        <w:rPr>
          <w:szCs w:val="22"/>
        </w:rPr>
      </w:pPr>
      <w:r w:rsidRPr="002812D5">
        <w:rPr>
          <w:szCs w:val="22"/>
        </w:rPr>
        <w:t>EU/1/20/1509/002</w:t>
      </w:r>
      <w:bookmarkStart w:id="9" w:name="_Hlk64915743"/>
      <w:r w:rsidRPr="00CC3F84">
        <w:rPr>
          <w:szCs w:val="22"/>
          <w:lang w:val="nl-NL"/>
        </w:rPr>
        <w:t xml:space="preserve"> </w:t>
      </w:r>
      <w:r>
        <w:rPr>
          <w:szCs w:val="22"/>
        </w:rPr>
        <w:t>– 400 mg/16 ml</w:t>
      </w:r>
      <w:bookmarkEnd w:id="9"/>
    </w:p>
    <w:p w14:paraId="67DECCB6" w14:textId="77777777" w:rsidR="00C7341E" w:rsidRPr="00012EA1" w:rsidRDefault="00C7341E" w:rsidP="002812D5">
      <w:pPr>
        <w:spacing w:line="240" w:lineRule="auto"/>
        <w:rPr>
          <w:szCs w:val="22"/>
        </w:rPr>
      </w:pPr>
    </w:p>
    <w:p w14:paraId="69605BF3" w14:textId="77777777" w:rsidR="00C7341E" w:rsidRPr="00012EA1" w:rsidRDefault="00C7341E" w:rsidP="00F64BF9">
      <w:pPr>
        <w:spacing w:line="240" w:lineRule="auto"/>
        <w:rPr>
          <w:szCs w:val="22"/>
        </w:rPr>
      </w:pPr>
    </w:p>
    <w:p w14:paraId="30B46074" w14:textId="77777777" w:rsidR="00C7341E" w:rsidRPr="00012EA1" w:rsidRDefault="00C7341E" w:rsidP="00F64BF9">
      <w:pPr>
        <w:keepNext/>
        <w:spacing w:line="240" w:lineRule="auto"/>
        <w:rPr>
          <w:b/>
          <w:bCs/>
          <w:szCs w:val="22"/>
        </w:rPr>
      </w:pPr>
      <w:r w:rsidRPr="00012EA1">
        <w:rPr>
          <w:b/>
          <w:szCs w:val="22"/>
        </w:rPr>
        <w:t>9.</w:t>
      </w:r>
      <w:r w:rsidRPr="00012EA1">
        <w:rPr>
          <w:b/>
          <w:bCs/>
          <w:szCs w:val="22"/>
        </w:rPr>
        <w:tab/>
      </w:r>
      <w:r w:rsidRPr="00012EA1">
        <w:rPr>
          <w:b/>
          <w:szCs w:val="22"/>
        </w:rPr>
        <w:t xml:space="preserve">DATUM PRVOG ODOBRENJA / DATUM OBNOVE ODOBRENJA </w:t>
      </w:r>
    </w:p>
    <w:p w14:paraId="12E5208E" w14:textId="77777777" w:rsidR="00C7341E" w:rsidRPr="00012EA1" w:rsidRDefault="00C7341E" w:rsidP="00F64BF9">
      <w:pPr>
        <w:keepNext/>
        <w:spacing w:line="240" w:lineRule="auto"/>
        <w:rPr>
          <w:szCs w:val="22"/>
        </w:rPr>
      </w:pPr>
    </w:p>
    <w:p w14:paraId="7B1E95F7" w14:textId="77777777" w:rsidR="00C7341E" w:rsidRDefault="00C7341E" w:rsidP="00137B41">
      <w:pPr>
        <w:spacing w:line="240" w:lineRule="auto"/>
        <w:rPr>
          <w:ins w:id="10" w:author="Author"/>
          <w:szCs w:val="22"/>
        </w:rPr>
      </w:pPr>
      <w:r>
        <w:rPr>
          <w:szCs w:val="22"/>
        </w:rPr>
        <w:t>Datum prvog odobrenja: 26. ožujka 2021.</w:t>
      </w:r>
    </w:p>
    <w:p w14:paraId="08A57670" w14:textId="4AD7E0C8" w:rsidR="00BF1805" w:rsidRDefault="00BF1805" w:rsidP="00137B41">
      <w:pPr>
        <w:spacing w:line="240" w:lineRule="auto"/>
        <w:rPr>
          <w:szCs w:val="22"/>
        </w:rPr>
      </w:pPr>
      <w:ins w:id="11" w:author="Author">
        <w:r w:rsidRPr="00BF1805">
          <w:rPr>
            <w:szCs w:val="22"/>
          </w:rPr>
          <w:t>Datum posljednje obnove odobrenja: 1</w:t>
        </w:r>
        <w:r>
          <w:rPr>
            <w:szCs w:val="22"/>
          </w:rPr>
          <w:t xml:space="preserve">9. </w:t>
        </w:r>
        <w:r w:rsidRPr="00BF1805">
          <w:rPr>
            <w:szCs w:val="22"/>
          </w:rPr>
          <w:t>siječnja 20</w:t>
        </w:r>
        <w:r>
          <w:rPr>
            <w:szCs w:val="22"/>
          </w:rPr>
          <w:t>26</w:t>
        </w:r>
        <w:r w:rsidRPr="00BF1805">
          <w:rPr>
            <w:szCs w:val="22"/>
          </w:rPr>
          <w:t>.</w:t>
        </w:r>
      </w:ins>
    </w:p>
    <w:p w14:paraId="5F6C0F47" w14:textId="77777777" w:rsidR="00C7341E" w:rsidRDefault="00C7341E" w:rsidP="00137B41">
      <w:pPr>
        <w:spacing w:line="240" w:lineRule="auto"/>
        <w:rPr>
          <w:szCs w:val="22"/>
        </w:rPr>
      </w:pPr>
    </w:p>
    <w:p w14:paraId="4F92FC05" w14:textId="77777777" w:rsidR="00C7341E" w:rsidRPr="00012EA1" w:rsidRDefault="00C7341E" w:rsidP="00F64BF9">
      <w:pPr>
        <w:spacing w:line="240" w:lineRule="auto"/>
        <w:rPr>
          <w:szCs w:val="22"/>
        </w:rPr>
      </w:pPr>
    </w:p>
    <w:p w14:paraId="54DB34DD" w14:textId="77777777" w:rsidR="00C7341E" w:rsidRPr="00012EA1" w:rsidRDefault="00C7341E" w:rsidP="00F64BF9">
      <w:pPr>
        <w:keepNext/>
        <w:spacing w:line="240" w:lineRule="auto"/>
        <w:rPr>
          <w:b/>
          <w:bCs/>
          <w:szCs w:val="22"/>
        </w:rPr>
      </w:pPr>
      <w:r w:rsidRPr="00012EA1">
        <w:rPr>
          <w:b/>
          <w:szCs w:val="22"/>
        </w:rPr>
        <w:t>10.</w:t>
      </w:r>
      <w:r w:rsidRPr="00012EA1">
        <w:rPr>
          <w:b/>
          <w:bCs/>
          <w:szCs w:val="22"/>
        </w:rPr>
        <w:tab/>
      </w:r>
      <w:r w:rsidRPr="00012EA1">
        <w:rPr>
          <w:b/>
          <w:szCs w:val="22"/>
        </w:rPr>
        <w:t xml:space="preserve">DATUM REVIZIJE TEKSTA </w:t>
      </w:r>
    </w:p>
    <w:p w14:paraId="7887F572" w14:textId="77777777" w:rsidR="00C7341E" w:rsidRPr="00012EA1" w:rsidRDefault="00C7341E" w:rsidP="00F64BF9">
      <w:pPr>
        <w:keepNext/>
        <w:spacing w:line="240" w:lineRule="auto"/>
        <w:rPr>
          <w:szCs w:val="22"/>
        </w:rPr>
      </w:pPr>
    </w:p>
    <w:p w14:paraId="12E01D96" w14:textId="77777777" w:rsidR="00C7341E" w:rsidRPr="00012EA1" w:rsidRDefault="00C7341E" w:rsidP="00F64BF9">
      <w:pPr>
        <w:spacing w:line="240" w:lineRule="auto"/>
        <w:rPr>
          <w:szCs w:val="22"/>
        </w:rPr>
      </w:pPr>
      <w:r w:rsidRPr="00012EA1">
        <w:rPr>
          <w:szCs w:val="22"/>
        </w:rPr>
        <w:t xml:space="preserve">Detaljnije informacije o ovom lijeku dostupne su na internetskoj stranici Europske agencije za lijekove </w:t>
      </w:r>
      <w:hyperlink r:id="rId10" w:history="1">
        <w:r w:rsidRPr="00012EA1">
          <w:rPr>
            <w:rStyle w:val="Hyperlink"/>
            <w:szCs w:val="22"/>
          </w:rPr>
          <w:t>http://www.ema.europa.eu</w:t>
        </w:r>
      </w:hyperlink>
      <w:r w:rsidRPr="00012EA1">
        <w:rPr>
          <w:szCs w:val="22"/>
        </w:rPr>
        <w:t>.</w:t>
      </w:r>
      <w:r w:rsidRPr="00012EA1">
        <w:rPr>
          <w:szCs w:val="22"/>
        </w:rPr>
        <w:br w:type="page"/>
      </w:r>
    </w:p>
    <w:p w14:paraId="3ADBD10B" w14:textId="77777777" w:rsidR="00C7341E" w:rsidRPr="00012EA1" w:rsidRDefault="00C7341E" w:rsidP="00F64BF9">
      <w:pPr>
        <w:spacing w:line="240" w:lineRule="auto"/>
        <w:jc w:val="center"/>
        <w:rPr>
          <w:szCs w:val="22"/>
        </w:rPr>
      </w:pPr>
    </w:p>
    <w:p w14:paraId="1DEF6CC3" w14:textId="77777777" w:rsidR="00C7341E" w:rsidRPr="00012EA1" w:rsidRDefault="00C7341E" w:rsidP="00F64BF9">
      <w:pPr>
        <w:spacing w:line="240" w:lineRule="auto"/>
        <w:jc w:val="center"/>
        <w:rPr>
          <w:szCs w:val="22"/>
        </w:rPr>
      </w:pPr>
    </w:p>
    <w:p w14:paraId="052C3F8C" w14:textId="77777777" w:rsidR="00C7341E" w:rsidRPr="00012EA1" w:rsidRDefault="00C7341E" w:rsidP="00F64BF9">
      <w:pPr>
        <w:spacing w:line="240" w:lineRule="auto"/>
        <w:jc w:val="center"/>
        <w:rPr>
          <w:szCs w:val="22"/>
        </w:rPr>
      </w:pPr>
    </w:p>
    <w:p w14:paraId="0D8E9503" w14:textId="77777777" w:rsidR="00C7341E" w:rsidRPr="00012EA1" w:rsidRDefault="00C7341E" w:rsidP="00F64BF9">
      <w:pPr>
        <w:spacing w:line="240" w:lineRule="auto"/>
        <w:jc w:val="center"/>
        <w:rPr>
          <w:szCs w:val="22"/>
        </w:rPr>
      </w:pPr>
    </w:p>
    <w:p w14:paraId="31F73B94" w14:textId="77777777" w:rsidR="00C7341E" w:rsidRPr="00012EA1" w:rsidRDefault="00C7341E" w:rsidP="00F64BF9">
      <w:pPr>
        <w:spacing w:line="240" w:lineRule="auto"/>
        <w:jc w:val="center"/>
        <w:rPr>
          <w:szCs w:val="22"/>
        </w:rPr>
      </w:pPr>
    </w:p>
    <w:p w14:paraId="74B56C09" w14:textId="77777777" w:rsidR="00C7341E" w:rsidRPr="00012EA1" w:rsidRDefault="00C7341E" w:rsidP="00F64BF9">
      <w:pPr>
        <w:spacing w:line="240" w:lineRule="auto"/>
        <w:jc w:val="center"/>
        <w:rPr>
          <w:szCs w:val="22"/>
        </w:rPr>
      </w:pPr>
    </w:p>
    <w:p w14:paraId="6EFE9C36" w14:textId="77777777" w:rsidR="00C7341E" w:rsidRPr="00012EA1" w:rsidRDefault="00C7341E" w:rsidP="00F64BF9">
      <w:pPr>
        <w:spacing w:line="240" w:lineRule="auto"/>
        <w:jc w:val="center"/>
        <w:rPr>
          <w:szCs w:val="22"/>
        </w:rPr>
      </w:pPr>
    </w:p>
    <w:p w14:paraId="38BBC911" w14:textId="77777777" w:rsidR="00C7341E" w:rsidRPr="00012EA1" w:rsidRDefault="00C7341E" w:rsidP="00F64BF9">
      <w:pPr>
        <w:spacing w:line="240" w:lineRule="auto"/>
        <w:jc w:val="center"/>
        <w:rPr>
          <w:szCs w:val="22"/>
        </w:rPr>
      </w:pPr>
    </w:p>
    <w:p w14:paraId="171D57FC" w14:textId="77777777" w:rsidR="00C7341E" w:rsidRPr="00012EA1" w:rsidRDefault="00C7341E" w:rsidP="00F64BF9">
      <w:pPr>
        <w:spacing w:line="240" w:lineRule="auto"/>
        <w:jc w:val="center"/>
        <w:rPr>
          <w:szCs w:val="22"/>
        </w:rPr>
      </w:pPr>
    </w:p>
    <w:p w14:paraId="5BC52AF9" w14:textId="77777777" w:rsidR="00C7341E" w:rsidRPr="00012EA1" w:rsidRDefault="00C7341E" w:rsidP="00F64BF9">
      <w:pPr>
        <w:spacing w:line="240" w:lineRule="auto"/>
        <w:jc w:val="center"/>
        <w:rPr>
          <w:szCs w:val="22"/>
        </w:rPr>
      </w:pPr>
    </w:p>
    <w:p w14:paraId="360E76C9" w14:textId="77777777" w:rsidR="00C7341E" w:rsidRPr="00012EA1" w:rsidRDefault="00C7341E" w:rsidP="00F64BF9">
      <w:pPr>
        <w:spacing w:line="240" w:lineRule="auto"/>
        <w:jc w:val="center"/>
        <w:rPr>
          <w:szCs w:val="22"/>
        </w:rPr>
      </w:pPr>
    </w:p>
    <w:p w14:paraId="63EFDF2C" w14:textId="77777777" w:rsidR="00C7341E" w:rsidRPr="00012EA1" w:rsidRDefault="00C7341E" w:rsidP="00F64BF9">
      <w:pPr>
        <w:spacing w:line="240" w:lineRule="auto"/>
        <w:jc w:val="center"/>
        <w:rPr>
          <w:szCs w:val="22"/>
        </w:rPr>
      </w:pPr>
    </w:p>
    <w:p w14:paraId="0451993E" w14:textId="77777777" w:rsidR="00C7341E" w:rsidRPr="00012EA1" w:rsidRDefault="00C7341E" w:rsidP="00F64BF9">
      <w:pPr>
        <w:spacing w:line="240" w:lineRule="auto"/>
        <w:jc w:val="center"/>
        <w:rPr>
          <w:szCs w:val="22"/>
        </w:rPr>
      </w:pPr>
    </w:p>
    <w:p w14:paraId="49709579" w14:textId="77777777" w:rsidR="00C7341E" w:rsidRPr="00012EA1" w:rsidRDefault="00C7341E" w:rsidP="00F64BF9">
      <w:pPr>
        <w:spacing w:line="240" w:lineRule="auto"/>
        <w:jc w:val="center"/>
        <w:rPr>
          <w:szCs w:val="22"/>
        </w:rPr>
      </w:pPr>
    </w:p>
    <w:p w14:paraId="7F231467" w14:textId="77777777" w:rsidR="00C7341E" w:rsidRPr="00012EA1" w:rsidRDefault="00C7341E" w:rsidP="00F64BF9">
      <w:pPr>
        <w:spacing w:line="240" w:lineRule="auto"/>
        <w:jc w:val="center"/>
        <w:rPr>
          <w:szCs w:val="22"/>
        </w:rPr>
      </w:pPr>
    </w:p>
    <w:p w14:paraId="7FD29E43" w14:textId="77777777" w:rsidR="00C7341E" w:rsidRPr="00012EA1" w:rsidRDefault="00C7341E" w:rsidP="00F64BF9">
      <w:pPr>
        <w:spacing w:line="240" w:lineRule="auto"/>
        <w:jc w:val="center"/>
        <w:rPr>
          <w:szCs w:val="22"/>
        </w:rPr>
      </w:pPr>
    </w:p>
    <w:p w14:paraId="4E0E7171" w14:textId="77777777" w:rsidR="00C7341E" w:rsidRPr="00012EA1" w:rsidRDefault="00C7341E" w:rsidP="00F64BF9">
      <w:pPr>
        <w:spacing w:line="240" w:lineRule="auto"/>
        <w:jc w:val="center"/>
        <w:rPr>
          <w:szCs w:val="22"/>
        </w:rPr>
      </w:pPr>
    </w:p>
    <w:p w14:paraId="1B22D4B2" w14:textId="77777777" w:rsidR="00C7341E" w:rsidRPr="00012EA1" w:rsidRDefault="00C7341E" w:rsidP="00F64BF9">
      <w:pPr>
        <w:spacing w:line="240" w:lineRule="auto"/>
        <w:jc w:val="center"/>
        <w:rPr>
          <w:szCs w:val="22"/>
        </w:rPr>
      </w:pPr>
    </w:p>
    <w:p w14:paraId="22465F92" w14:textId="77777777" w:rsidR="00C7341E" w:rsidRPr="00012EA1" w:rsidRDefault="00C7341E" w:rsidP="00F64BF9">
      <w:pPr>
        <w:spacing w:line="240" w:lineRule="auto"/>
        <w:jc w:val="center"/>
        <w:rPr>
          <w:szCs w:val="22"/>
        </w:rPr>
      </w:pPr>
    </w:p>
    <w:p w14:paraId="00CD32A5" w14:textId="77777777" w:rsidR="00C7341E" w:rsidRPr="00012EA1" w:rsidRDefault="00C7341E" w:rsidP="00F64BF9">
      <w:pPr>
        <w:spacing w:line="240" w:lineRule="auto"/>
        <w:jc w:val="center"/>
        <w:rPr>
          <w:szCs w:val="22"/>
        </w:rPr>
      </w:pPr>
    </w:p>
    <w:p w14:paraId="5B1C85CF" w14:textId="77777777" w:rsidR="00C7341E" w:rsidRPr="00012EA1" w:rsidRDefault="00C7341E" w:rsidP="00F64BF9">
      <w:pPr>
        <w:spacing w:line="240" w:lineRule="auto"/>
        <w:jc w:val="center"/>
        <w:rPr>
          <w:szCs w:val="22"/>
        </w:rPr>
      </w:pPr>
    </w:p>
    <w:p w14:paraId="704633EF" w14:textId="77777777" w:rsidR="00C7341E" w:rsidRPr="00012EA1" w:rsidRDefault="00C7341E" w:rsidP="00F64BF9">
      <w:pPr>
        <w:spacing w:line="240" w:lineRule="auto"/>
        <w:jc w:val="center"/>
        <w:rPr>
          <w:szCs w:val="22"/>
        </w:rPr>
      </w:pPr>
    </w:p>
    <w:p w14:paraId="5043460B" w14:textId="77777777" w:rsidR="00C7341E" w:rsidRPr="00012EA1" w:rsidRDefault="00C7341E" w:rsidP="00F64BF9">
      <w:pPr>
        <w:spacing w:line="240" w:lineRule="auto"/>
        <w:jc w:val="center"/>
        <w:rPr>
          <w:szCs w:val="22"/>
        </w:rPr>
      </w:pPr>
    </w:p>
    <w:p w14:paraId="3FE2F554" w14:textId="7F792795" w:rsidR="00C7341E" w:rsidRDefault="00C7341E" w:rsidP="00F64BF9">
      <w:pPr>
        <w:spacing w:line="240" w:lineRule="auto"/>
        <w:jc w:val="center"/>
        <w:rPr>
          <w:b/>
          <w:szCs w:val="22"/>
        </w:rPr>
      </w:pPr>
      <w:r w:rsidRPr="00012EA1">
        <w:rPr>
          <w:b/>
          <w:szCs w:val="22"/>
        </w:rPr>
        <w:t>PRILOG II.</w:t>
      </w:r>
    </w:p>
    <w:p w14:paraId="65F088C5" w14:textId="77777777" w:rsidR="00AD358D" w:rsidRPr="00012EA1" w:rsidRDefault="00AD358D" w:rsidP="00F64BF9">
      <w:pPr>
        <w:spacing w:line="240" w:lineRule="auto"/>
        <w:jc w:val="center"/>
        <w:rPr>
          <w:b/>
          <w:bCs/>
          <w:szCs w:val="22"/>
        </w:rPr>
      </w:pPr>
    </w:p>
    <w:p w14:paraId="00EA6F7C" w14:textId="77777777" w:rsidR="00C7341E" w:rsidRPr="00012EA1" w:rsidRDefault="00C7341E" w:rsidP="0033150F">
      <w:pPr>
        <w:pStyle w:val="ListParagraph"/>
        <w:numPr>
          <w:ilvl w:val="0"/>
          <w:numId w:val="5"/>
        </w:numPr>
        <w:tabs>
          <w:tab w:val="left" w:pos="567"/>
        </w:tabs>
        <w:ind w:left="567" w:hanging="567"/>
        <w:rPr>
          <w:b/>
        </w:rPr>
      </w:pPr>
      <w:r w:rsidRPr="00012EA1">
        <w:rPr>
          <w:b/>
        </w:rPr>
        <w:t>PROIZVOĐAČ BIOLOŠKE DJELATNE TVARI I PROIZVOĐAČ ODGOVORAN ZA PUŠTANJE SERIJE LIJEKA U PROMET</w:t>
      </w:r>
    </w:p>
    <w:p w14:paraId="3CC3A4F7" w14:textId="77777777" w:rsidR="00C7341E" w:rsidRPr="00012EA1" w:rsidRDefault="00C7341E" w:rsidP="00F64BF9">
      <w:pPr>
        <w:pStyle w:val="ListParagraph"/>
        <w:tabs>
          <w:tab w:val="left" w:pos="567"/>
        </w:tabs>
        <w:ind w:left="567"/>
        <w:rPr>
          <w:b/>
        </w:rPr>
      </w:pPr>
    </w:p>
    <w:p w14:paraId="389C650F" w14:textId="77777777" w:rsidR="00C7341E" w:rsidRPr="00012EA1" w:rsidRDefault="00C7341E" w:rsidP="0033150F">
      <w:pPr>
        <w:pStyle w:val="ListParagraph"/>
        <w:numPr>
          <w:ilvl w:val="0"/>
          <w:numId w:val="5"/>
        </w:numPr>
        <w:tabs>
          <w:tab w:val="left" w:pos="567"/>
        </w:tabs>
        <w:ind w:left="567" w:hanging="567"/>
        <w:rPr>
          <w:b/>
        </w:rPr>
      </w:pPr>
      <w:r w:rsidRPr="00012EA1">
        <w:rPr>
          <w:b/>
        </w:rPr>
        <w:t>UVJETI ILI OGRANIČENJA VEZANI UZ OPSKRBU I PRIMJENU</w:t>
      </w:r>
    </w:p>
    <w:p w14:paraId="62DDC0C5" w14:textId="77777777" w:rsidR="00C7341E" w:rsidRPr="00012EA1" w:rsidRDefault="00C7341E" w:rsidP="00F64BF9">
      <w:pPr>
        <w:spacing w:line="240" w:lineRule="auto"/>
        <w:ind w:left="567" w:hanging="567"/>
        <w:rPr>
          <w:b/>
          <w:szCs w:val="22"/>
        </w:rPr>
      </w:pPr>
    </w:p>
    <w:p w14:paraId="70393AFA" w14:textId="77777777" w:rsidR="00C7341E" w:rsidRPr="00012EA1" w:rsidRDefault="00C7341E" w:rsidP="0033150F">
      <w:pPr>
        <w:pStyle w:val="ListParagraph"/>
        <w:numPr>
          <w:ilvl w:val="0"/>
          <w:numId w:val="5"/>
        </w:numPr>
        <w:tabs>
          <w:tab w:val="left" w:pos="567"/>
        </w:tabs>
        <w:ind w:left="567" w:hanging="567"/>
        <w:rPr>
          <w:b/>
        </w:rPr>
      </w:pPr>
      <w:r w:rsidRPr="00012EA1">
        <w:rPr>
          <w:b/>
        </w:rPr>
        <w:t>OSTALI UVJETI I ZAHTJEVI ODOBRENJA ZA STAVLJANJE LIJEKA U PROMET</w:t>
      </w:r>
    </w:p>
    <w:p w14:paraId="5E987ADC" w14:textId="77777777" w:rsidR="00C7341E" w:rsidRPr="00012EA1" w:rsidRDefault="00C7341E" w:rsidP="00F64BF9">
      <w:pPr>
        <w:spacing w:line="240" w:lineRule="auto"/>
        <w:ind w:left="567" w:hanging="567"/>
        <w:rPr>
          <w:b/>
          <w:szCs w:val="22"/>
        </w:rPr>
      </w:pPr>
    </w:p>
    <w:p w14:paraId="1AAE3572" w14:textId="77777777" w:rsidR="00C7341E" w:rsidRPr="00012EA1" w:rsidRDefault="00C7341E" w:rsidP="0033150F">
      <w:pPr>
        <w:pStyle w:val="ListParagraph"/>
        <w:numPr>
          <w:ilvl w:val="0"/>
          <w:numId w:val="5"/>
        </w:numPr>
        <w:tabs>
          <w:tab w:val="left" w:pos="567"/>
        </w:tabs>
        <w:ind w:left="567" w:hanging="567"/>
        <w:rPr>
          <w:b/>
        </w:rPr>
      </w:pPr>
      <w:r w:rsidRPr="00012EA1">
        <w:rPr>
          <w:b/>
        </w:rPr>
        <w:t>UVJETI ILI OGRANIČENJA VEZANI UZ SIGURNU I UČINKOVITU PRIMJENU LIJEKA</w:t>
      </w:r>
      <w:r w:rsidRPr="00012EA1">
        <w:rPr>
          <w:b/>
        </w:rPr>
        <w:br w:type="page"/>
      </w:r>
    </w:p>
    <w:p w14:paraId="284522FE" w14:textId="77777777" w:rsidR="00C7341E" w:rsidRPr="00012EA1" w:rsidRDefault="00C7341E" w:rsidP="0033150F">
      <w:pPr>
        <w:pStyle w:val="ListParagraph"/>
        <w:numPr>
          <w:ilvl w:val="0"/>
          <w:numId w:val="4"/>
        </w:numPr>
        <w:ind w:left="567" w:hanging="567"/>
        <w:outlineLvl w:val="0"/>
        <w:rPr>
          <w:b/>
        </w:rPr>
      </w:pPr>
      <w:r w:rsidRPr="00012EA1">
        <w:rPr>
          <w:b/>
        </w:rPr>
        <w:lastRenderedPageBreak/>
        <w:t>PROIZVOĐAČ BIOLOŠKE DJELATNE TVARI I PROIZVOĐAČ ODGOVORAN ZA PUŠTANJE SERIJE LIJEKA U PROMET</w:t>
      </w:r>
    </w:p>
    <w:p w14:paraId="7F5C362C" w14:textId="77777777" w:rsidR="00C7341E" w:rsidRPr="00012EA1" w:rsidRDefault="00C7341E" w:rsidP="00F64BF9">
      <w:pPr>
        <w:spacing w:line="240" w:lineRule="auto"/>
        <w:ind w:left="567" w:hanging="567"/>
        <w:rPr>
          <w:szCs w:val="22"/>
        </w:rPr>
      </w:pPr>
    </w:p>
    <w:p w14:paraId="0F973644" w14:textId="77777777" w:rsidR="00C7341E" w:rsidRPr="00012EA1" w:rsidRDefault="00C7341E" w:rsidP="00F64BF9">
      <w:pPr>
        <w:spacing w:line="240" w:lineRule="auto"/>
        <w:rPr>
          <w:szCs w:val="22"/>
          <w:u w:val="single"/>
        </w:rPr>
      </w:pPr>
      <w:r w:rsidRPr="00012EA1">
        <w:rPr>
          <w:szCs w:val="22"/>
          <w:u w:val="single"/>
        </w:rPr>
        <w:t>Naziv i adresa proizvođača biološke djelatne tvari</w:t>
      </w:r>
    </w:p>
    <w:p w14:paraId="370980FB" w14:textId="77777777" w:rsidR="00C7341E" w:rsidRPr="00012EA1" w:rsidRDefault="00C7341E" w:rsidP="00F64BF9">
      <w:pPr>
        <w:spacing w:line="240" w:lineRule="auto"/>
        <w:ind w:right="1416"/>
        <w:rPr>
          <w:szCs w:val="22"/>
        </w:rPr>
      </w:pPr>
    </w:p>
    <w:p w14:paraId="02A5F275" w14:textId="77777777" w:rsidR="00C7341E" w:rsidRPr="00012EA1" w:rsidRDefault="00C7341E" w:rsidP="00F64BF9">
      <w:pPr>
        <w:tabs>
          <w:tab w:val="clear" w:pos="567"/>
          <w:tab w:val="left" w:pos="900"/>
          <w:tab w:val="left" w:pos="990"/>
        </w:tabs>
        <w:spacing w:line="240" w:lineRule="auto"/>
        <w:rPr>
          <w:szCs w:val="22"/>
        </w:rPr>
      </w:pPr>
      <w:r w:rsidRPr="00012EA1">
        <w:rPr>
          <w:szCs w:val="22"/>
        </w:rPr>
        <w:t>GH GENHELIX S.A.</w:t>
      </w:r>
    </w:p>
    <w:p w14:paraId="33531ABE" w14:textId="77777777" w:rsidR="00C7341E" w:rsidRPr="00012EA1" w:rsidRDefault="00C7341E" w:rsidP="00F64BF9">
      <w:pPr>
        <w:tabs>
          <w:tab w:val="clear" w:pos="567"/>
          <w:tab w:val="left" w:pos="900"/>
          <w:tab w:val="left" w:pos="990"/>
        </w:tabs>
        <w:spacing w:line="240" w:lineRule="auto"/>
        <w:rPr>
          <w:szCs w:val="22"/>
        </w:rPr>
      </w:pPr>
      <w:r w:rsidRPr="00012EA1">
        <w:rPr>
          <w:szCs w:val="22"/>
        </w:rPr>
        <w:t>Parque Tecnológico de León</w:t>
      </w:r>
    </w:p>
    <w:p w14:paraId="1635B342" w14:textId="77777777" w:rsidR="00C7341E" w:rsidRPr="00012EA1" w:rsidRDefault="00C7341E" w:rsidP="00F64BF9">
      <w:pPr>
        <w:tabs>
          <w:tab w:val="clear" w:pos="567"/>
          <w:tab w:val="left" w:pos="900"/>
          <w:tab w:val="left" w:pos="990"/>
        </w:tabs>
        <w:spacing w:line="240" w:lineRule="auto"/>
        <w:rPr>
          <w:szCs w:val="22"/>
        </w:rPr>
      </w:pPr>
      <w:r w:rsidRPr="00012EA1">
        <w:rPr>
          <w:szCs w:val="22"/>
        </w:rPr>
        <w:t>Edifício GENHELIX</w:t>
      </w:r>
    </w:p>
    <w:p w14:paraId="252AB95B" w14:textId="77777777" w:rsidR="00C7341E" w:rsidRPr="00012EA1" w:rsidRDefault="00C7341E" w:rsidP="00F64BF9">
      <w:pPr>
        <w:tabs>
          <w:tab w:val="clear" w:pos="567"/>
          <w:tab w:val="left" w:pos="900"/>
          <w:tab w:val="left" w:pos="990"/>
        </w:tabs>
        <w:spacing w:line="240" w:lineRule="auto"/>
        <w:rPr>
          <w:szCs w:val="22"/>
        </w:rPr>
      </w:pPr>
      <w:r w:rsidRPr="00012EA1">
        <w:rPr>
          <w:szCs w:val="22"/>
        </w:rPr>
        <w:t>C/Julia Morros, s/n</w:t>
      </w:r>
    </w:p>
    <w:p w14:paraId="73158B62" w14:textId="77777777" w:rsidR="00C7341E" w:rsidRPr="00012EA1" w:rsidRDefault="00C7341E" w:rsidP="00F64BF9">
      <w:pPr>
        <w:tabs>
          <w:tab w:val="clear" w:pos="567"/>
          <w:tab w:val="left" w:pos="900"/>
          <w:tab w:val="left" w:pos="990"/>
        </w:tabs>
        <w:spacing w:line="240" w:lineRule="auto"/>
        <w:rPr>
          <w:szCs w:val="22"/>
        </w:rPr>
      </w:pPr>
      <w:r w:rsidRPr="00012EA1">
        <w:rPr>
          <w:szCs w:val="22"/>
        </w:rPr>
        <w:t>Armunia, 24009 León, Španjolska</w:t>
      </w:r>
    </w:p>
    <w:p w14:paraId="4F0E46E5" w14:textId="77777777" w:rsidR="006556D9" w:rsidRDefault="006556D9" w:rsidP="006556D9">
      <w:pPr>
        <w:tabs>
          <w:tab w:val="clear" w:pos="567"/>
          <w:tab w:val="left" w:pos="900"/>
          <w:tab w:val="left" w:pos="990"/>
        </w:tabs>
        <w:spacing w:before="240"/>
      </w:pPr>
      <w:r w:rsidRPr="00B53C65">
        <w:t>mAbxience S.A.U.</w:t>
      </w:r>
    </w:p>
    <w:p w14:paraId="71C2A025" w14:textId="77777777" w:rsidR="006556D9" w:rsidRDefault="006556D9" w:rsidP="006556D9">
      <w:pPr>
        <w:tabs>
          <w:tab w:val="clear" w:pos="567"/>
          <w:tab w:val="left" w:pos="900"/>
          <w:tab w:val="left" w:pos="990"/>
        </w:tabs>
      </w:pPr>
      <w:r w:rsidRPr="00B53C65">
        <w:t>Calle Jose Zabala 1040</w:t>
      </w:r>
    </w:p>
    <w:p w14:paraId="5286AD4B" w14:textId="77777777" w:rsidR="006556D9" w:rsidRDefault="006556D9" w:rsidP="006556D9">
      <w:pPr>
        <w:tabs>
          <w:tab w:val="clear" w:pos="567"/>
          <w:tab w:val="left" w:pos="900"/>
          <w:tab w:val="left" w:pos="990"/>
        </w:tabs>
      </w:pPr>
      <w:r w:rsidRPr="00B53C65">
        <w:t>Garin, B1619JNA</w:t>
      </w:r>
    </w:p>
    <w:p w14:paraId="13B2E7D9" w14:textId="77777777" w:rsidR="006556D9" w:rsidRPr="00F37D4D" w:rsidRDefault="006556D9" w:rsidP="006556D9">
      <w:pPr>
        <w:spacing w:after="240" w:line="240" w:lineRule="auto"/>
        <w:rPr>
          <w:szCs w:val="22"/>
        </w:rPr>
      </w:pPr>
      <w:r w:rsidRPr="00B53C65">
        <w:t>Buenos Aires</w:t>
      </w:r>
      <w:r>
        <w:t>, Argentina</w:t>
      </w:r>
    </w:p>
    <w:p w14:paraId="056D6CAA" w14:textId="77777777" w:rsidR="00C7341E" w:rsidRPr="00012EA1" w:rsidRDefault="00C7341E" w:rsidP="00F64BF9">
      <w:pPr>
        <w:spacing w:line="240" w:lineRule="auto"/>
        <w:rPr>
          <w:szCs w:val="22"/>
          <w:u w:val="single"/>
        </w:rPr>
      </w:pPr>
      <w:r w:rsidRPr="00012EA1">
        <w:rPr>
          <w:szCs w:val="22"/>
          <w:u w:val="single"/>
        </w:rPr>
        <w:t>Naziv i adresa proizvođača odgovornog za puštanje serije lijeka u promet</w:t>
      </w:r>
    </w:p>
    <w:p w14:paraId="51EE5CDF" w14:textId="77777777" w:rsidR="00C7341E" w:rsidRPr="00012EA1" w:rsidRDefault="00C7341E" w:rsidP="00F64BF9">
      <w:pPr>
        <w:spacing w:line="240" w:lineRule="auto"/>
        <w:rPr>
          <w:szCs w:val="22"/>
        </w:rPr>
      </w:pPr>
    </w:p>
    <w:p w14:paraId="406DA9CF" w14:textId="77777777" w:rsidR="00C7341E" w:rsidRPr="00012EA1" w:rsidRDefault="00C7341E" w:rsidP="00F64BF9">
      <w:pPr>
        <w:tabs>
          <w:tab w:val="clear" w:pos="567"/>
          <w:tab w:val="left" w:pos="900"/>
          <w:tab w:val="left" w:pos="990"/>
        </w:tabs>
        <w:spacing w:line="240" w:lineRule="auto"/>
        <w:rPr>
          <w:szCs w:val="22"/>
        </w:rPr>
      </w:pPr>
      <w:r w:rsidRPr="00012EA1">
        <w:rPr>
          <w:szCs w:val="22"/>
        </w:rPr>
        <w:t>GH GENHELIX S.A.</w:t>
      </w:r>
    </w:p>
    <w:p w14:paraId="4A183906" w14:textId="77777777" w:rsidR="00C7341E" w:rsidRPr="00012EA1" w:rsidRDefault="00C7341E" w:rsidP="00F64BF9">
      <w:pPr>
        <w:tabs>
          <w:tab w:val="clear" w:pos="567"/>
          <w:tab w:val="left" w:pos="900"/>
          <w:tab w:val="left" w:pos="990"/>
        </w:tabs>
        <w:spacing w:line="240" w:lineRule="auto"/>
        <w:rPr>
          <w:szCs w:val="22"/>
        </w:rPr>
      </w:pPr>
      <w:r w:rsidRPr="00012EA1">
        <w:rPr>
          <w:szCs w:val="22"/>
        </w:rPr>
        <w:t>Parque Tecnológico de León</w:t>
      </w:r>
    </w:p>
    <w:p w14:paraId="1E507851" w14:textId="77777777" w:rsidR="00C7341E" w:rsidRPr="00012EA1" w:rsidRDefault="00C7341E" w:rsidP="00F64BF9">
      <w:pPr>
        <w:tabs>
          <w:tab w:val="clear" w:pos="567"/>
          <w:tab w:val="left" w:pos="900"/>
          <w:tab w:val="left" w:pos="990"/>
        </w:tabs>
        <w:spacing w:line="240" w:lineRule="auto"/>
        <w:rPr>
          <w:szCs w:val="22"/>
        </w:rPr>
      </w:pPr>
      <w:r w:rsidRPr="00012EA1">
        <w:rPr>
          <w:szCs w:val="22"/>
        </w:rPr>
        <w:t>Edifício GENHELIX</w:t>
      </w:r>
    </w:p>
    <w:p w14:paraId="10248CCD" w14:textId="77777777" w:rsidR="00C7341E" w:rsidRPr="00012EA1" w:rsidRDefault="00C7341E" w:rsidP="00F64BF9">
      <w:pPr>
        <w:tabs>
          <w:tab w:val="clear" w:pos="567"/>
          <w:tab w:val="left" w:pos="900"/>
          <w:tab w:val="left" w:pos="990"/>
        </w:tabs>
        <w:spacing w:line="240" w:lineRule="auto"/>
        <w:rPr>
          <w:szCs w:val="22"/>
        </w:rPr>
      </w:pPr>
      <w:r w:rsidRPr="00012EA1">
        <w:rPr>
          <w:szCs w:val="22"/>
        </w:rPr>
        <w:t>C/Julia Morros, s/n</w:t>
      </w:r>
    </w:p>
    <w:p w14:paraId="653A51FD" w14:textId="77777777" w:rsidR="00C7341E" w:rsidRPr="00012EA1" w:rsidRDefault="00C7341E" w:rsidP="00F64BF9">
      <w:pPr>
        <w:spacing w:line="240" w:lineRule="auto"/>
        <w:rPr>
          <w:szCs w:val="22"/>
        </w:rPr>
      </w:pPr>
      <w:r w:rsidRPr="00012EA1">
        <w:rPr>
          <w:szCs w:val="22"/>
        </w:rPr>
        <w:t>Armunia, 24009 León, Španjolska</w:t>
      </w:r>
    </w:p>
    <w:p w14:paraId="096835A0" w14:textId="77777777" w:rsidR="00C7341E" w:rsidRPr="00012EA1" w:rsidRDefault="00C7341E" w:rsidP="00F64BF9">
      <w:pPr>
        <w:spacing w:line="240" w:lineRule="auto"/>
        <w:rPr>
          <w:szCs w:val="22"/>
        </w:rPr>
      </w:pPr>
    </w:p>
    <w:p w14:paraId="7DDDDF03" w14:textId="77777777" w:rsidR="00C7341E" w:rsidRPr="00012EA1" w:rsidRDefault="00C7341E" w:rsidP="00F64BF9">
      <w:pPr>
        <w:spacing w:line="240" w:lineRule="auto"/>
        <w:rPr>
          <w:szCs w:val="22"/>
        </w:rPr>
      </w:pPr>
    </w:p>
    <w:p w14:paraId="43C17684" w14:textId="77777777" w:rsidR="00C7341E" w:rsidRPr="00012EA1" w:rsidRDefault="00C7341E" w:rsidP="0033150F">
      <w:pPr>
        <w:pStyle w:val="ListParagraph"/>
        <w:numPr>
          <w:ilvl w:val="0"/>
          <w:numId w:val="4"/>
        </w:numPr>
        <w:ind w:left="567" w:hanging="567"/>
        <w:outlineLvl w:val="0"/>
        <w:rPr>
          <w:b/>
        </w:rPr>
      </w:pPr>
      <w:r w:rsidRPr="00012EA1">
        <w:rPr>
          <w:b/>
        </w:rPr>
        <w:t>UVJETI ILI OGRANIČENJA VEZANI UZ OPSKRBU I PRIMJENU</w:t>
      </w:r>
    </w:p>
    <w:p w14:paraId="6FEC8CAD" w14:textId="77777777" w:rsidR="00C7341E" w:rsidRPr="00012EA1" w:rsidRDefault="00C7341E" w:rsidP="00F64BF9">
      <w:pPr>
        <w:spacing w:line="240" w:lineRule="auto"/>
        <w:rPr>
          <w:szCs w:val="22"/>
        </w:rPr>
      </w:pPr>
    </w:p>
    <w:p w14:paraId="60DDCA2C" w14:textId="0BAEE802" w:rsidR="00C7341E" w:rsidRPr="00012EA1" w:rsidRDefault="00C7341E" w:rsidP="00F64BF9">
      <w:pPr>
        <w:numPr>
          <w:ilvl w:val="12"/>
          <w:numId w:val="0"/>
        </w:numPr>
        <w:spacing w:line="240" w:lineRule="auto"/>
        <w:rPr>
          <w:szCs w:val="22"/>
        </w:rPr>
      </w:pPr>
      <w:r w:rsidRPr="00012EA1">
        <w:rPr>
          <w:szCs w:val="22"/>
        </w:rPr>
        <w:t>Lijek se izdaje na ograničeni recept (vidjeti Prilog I: Sažetak opisa svojstava lijeka, dio 4.2).</w:t>
      </w:r>
    </w:p>
    <w:p w14:paraId="37A1E79B" w14:textId="77777777" w:rsidR="00C7341E" w:rsidRPr="00012EA1" w:rsidRDefault="00C7341E" w:rsidP="00F64BF9">
      <w:pPr>
        <w:numPr>
          <w:ilvl w:val="12"/>
          <w:numId w:val="0"/>
        </w:numPr>
        <w:spacing w:line="240" w:lineRule="auto"/>
        <w:rPr>
          <w:szCs w:val="22"/>
        </w:rPr>
      </w:pPr>
    </w:p>
    <w:p w14:paraId="593EF52E" w14:textId="77777777" w:rsidR="00C7341E" w:rsidRPr="00012EA1" w:rsidRDefault="00C7341E" w:rsidP="00F64BF9">
      <w:pPr>
        <w:numPr>
          <w:ilvl w:val="12"/>
          <w:numId w:val="0"/>
        </w:numPr>
        <w:spacing w:line="240" w:lineRule="auto"/>
        <w:rPr>
          <w:szCs w:val="22"/>
        </w:rPr>
      </w:pPr>
    </w:p>
    <w:p w14:paraId="5F50D7AD" w14:textId="77777777" w:rsidR="00C7341E" w:rsidRPr="00012EA1" w:rsidRDefault="00C7341E" w:rsidP="0033150F">
      <w:pPr>
        <w:pStyle w:val="ListParagraph"/>
        <w:numPr>
          <w:ilvl w:val="0"/>
          <w:numId w:val="4"/>
        </w:numPr>
        <w:ind w:left="567" w:hanging="567"/>
        <w:outlineLvl w:val="0"/>
        <w:rPr>
          <w:b/>
        </w:rPr>
      </w:pPr>
      <w:r w:rsidRPr="00012EA1">
        <w:rPr>
          <w:b/>
        </w:rPr>
        <w:t>OSTALI UVJETI I ZAHTJEVI ODOBRENJA ZA STAVLJANJE LIJEKA U PROMET</w:t>
      </w:r>
    </w:p>
    <w:p w14:paraId="3B6EEC41" w14:textId="77777777" w:rsidR="00C7341E" w:rsidRPr="00012EA1" w:rsidRDefault="00C7341E" w:rsidP="00F64BF9">
      <w:pPr>
        <w:numPr>
          <w:ilvl w:val="12"/>
          <w:numId w:val="0"/>
        </w:numPr>
        <w:spacing w:line="240" w:lineRule="auto"/>
        <w:rPr>
          <w:szCs w:val="22"/>
        </w:rPr>
      </w:pPr>
    </w:p>
    <w:p w14:paraId="296A3C60" w14:textId="77777777" w:rsidR="00C7341E" w:rsidRPr="00012EA1" w:rsidRDefault="00C7341E" w:rsidP="00F64BF9">
      <w:pPr>
        <w:numPr>
          <w:ilvl w:val="0"/>
          <w:numId w:val="2"/>
        </w:numPr>
        <w:tabs>
          <w:tab w:val="clear" w:pos="720"/>
        </w:tabs>
        <w:spacing w:line="240" w:lineRule="auto"/>
        <w:ind w:left="567" w:right="-1" w:hanging="567"/>
        <w:rPr>
          <w:b/>
          <w:szCs w:val="22"/>
        </w:rPr>
      </w:pPr>
      <w:r w:rsidRPr="00012EA1">
        <w:rPr>
          <w:b/>
          <w:szCs w:val="22"/>
        </w:rPr>
        <w:t>Periodička izvješća o neškodljivosti lijeka (PSUR-evi)</w:t>
      </w:r>
    </w:p>
    <w:p w14:paraId="6B9B02A4" w14:textId="77777777" w:rsidR="00C7341E" w:rsidRPr="00012EA1" w:rsidRDefault="00C7341E" w:rsidP="00F64BF9">
      <w:pPr>
        <w:tabs>
          <w:tab w:val="left" w:pos="0"/>
        </w:tabs>
        <w:spacing w:line="240" w:lineRule="auto"/>
        <w:ind w:right="567"/>
        <w:rPr>
          <w:szCs w:val="22"/>
        </w:rPr>
      </w:pPr>
    </w:p>
    <w:p w14:paraId="34C150A1" w14:textId="77777777" w:rsidR="00C7341E" w:rsidRPr="00012EA1" w:rsidRDefault="00C7341E" w:rsidP="00F64BF9">
      <w:pPr>
        <w:tabs>
          <w:tab w:val="left" w:pos="0"/>
        </w:tabs>
        <w:spacing w:line="240" w:lineRule="auto"/>
        <w:ind w:right="567"/>
        <w:rPr>
          <w:iCs/>
          <w:szCs w:val="22"/>
        </w:rPr>
      </w:pPr>
      <w:r w:rsidRPr="00012EA1">
        <w:rPr>
          <w:szCs w:val="22"/>
        </w:rPr>
        <w:t>Zahtjevi za podnošenje PSUR-eva za ovaj lijek definirani su u referentnom popisu datuma EU (EURD popis) predviđenom člankom 107.c stavkom 7. Direktive 2001/83/EZ i svim sljedećim ažuriranim verzijama objavljenima na europskom internetskom portalu za lijekove.</w:t>
      </w:r>
    </w:p>
    <w:p w14:paraId="773EFE7C" w14:textId="77777777" w:rsidR="00C7341E" w:rsidRPr="00012EA1" w:rsidRDefault="00C7341E" w:rsidP="00F64BF9">
      <w:pPr>
        <w:spacing w:line="240" w:lineRule="auto"/>
        <w:ind w:right="-1"/>
        <w:rPr>
          <w:iCs/>
          <w:szCs w:val="22"/>
          <w:u w:val="single"/>
        </w:rPr>
      </w:pPr>
    </w:p>
    <w:p w14:paraId="46B5DE9F" w14:textId="77777777" w:rsidR="00C7341E" w:rsidRPr="00012EA1" w:rsidRDefault="00C7341E" w:rsidP="00F64BF9">
      <w:pPr>
        <w:spacing w:line="240" w:lineRule="auto"/>
        <w:ind w:right="-1"/>
        <w:rPr>
          <w:szCs w:val="22"/>
          <w:u w:val="single"/>
        </w:rPr>
      </w:pPr>
    </w:p>
    <w:p w14:paraId="4A2A521A" w14:textId="77777777" w:rsidR="00C7341E" w:rsidRPr="00012EA1" w:rsidRDefault="00C7341E" w:rsidP="0033150F">
      <w:pPr>
        <w:pStyle w:val="ListParagraph"/>
        <w:numPr>
          <w:ilvl w:val="0"/>
          <w:numId w:val="4"/>
        </w:numPr>
        <w:ind w:left="567" w:hanging="567"/>
        <w:outlineLvl w:val="0"/>
        <w:rPr>
          <w:b/>
        </w:rPr>
      </w:pPr>
      <w:r w:rsidRPr="00012EA1">
        <w:rPr>
          <w:b/>
        </w:rPr>
        <w:t>UVJETI ILI OGRANIČENJA VEZANI UZ SIGURNU I UČINKOVITU PRIMJENU LIJEKA</w:t>
      </w:r>
    </w:p>
    <w:p w14:paraId="549C8F34" w14:textId="77777777" w:rsidR="00C7341E" w:rsidRPr="00012EA1" w:rsidRDefault="00C7341E" w:rsidP="00F64BF9">
      <w:pPr>
        <w:spacing w:line="240" w:lineRule="auto"/>
        <w:ind w:right="-1"/>
        <w:rPr>
          <w:szCs w:val="22"/>
          <w:u w:val="single"/>
        </w:rPr>
      </w:pPr>
    </w:p>
    <w:p w14:paraId="152E9CFA" w14:textId="77777777" w:rsidR="00C7341E" w:rsidRPr="00012EA1" w:rsidRDefault="00C7341E" w:rsidP="00F64BF9">
      <w:pPr>
        <w:numPr>
          <w:ilvl w:val="0"/>
          <w:numId w:val="2"/>
        </w:numPr>
        <w:tabs>
          <w:tab w:val="clear" w:pos="720"/>
        </w:tabs>
        <w:spacing w:line="240" w:lineRule="auto"/>
        <w:ind w:left="567" w:right="-1" w:hanging="567"/>
        <w:rPr>
          <w:b/>
          <w:szCs w:val="22"/>
        </w:rPr>
      </w:pPr>
      <w:r w:rsidRPr="00012EA1">
        <w:rPr>
          <w:b/>
          <w:szCs w:val="22"/>
        </w:rPr>
        <w:t>Plan upravljanja rizikom (RMP)</w:t>
      </w:r>
    </w:p>
    <w:p w14:paraId="3848E98E" w14:textId="77777777" w:rsidR="00C7341E" w:rsidRPr="00012EA1" w:rsidRDefault="00C7341E" w:rsidP="00F64BF9">
      <w:pPr>
        <w:spacing w:line="240" w:lineRule="auto"/>
        <w:ind w:left="720" w:right="-1"/>
        <w:rPr>
          <w:b/>
          <w:szCs w:val="22"/>
        </w:rPr>
      </w:pPr>
    </w:p>
    <w:p w14:paraId="6034B20B" w14:textId="77777777" w:rsidR="00C7341E" w:rsidRPr="00012EA1" w:rsidRDefault="00C7341E" w:rsidP="00F64BF9">
      <w:pPr>
        <w:tabs>
          <w:tab w:val="left" w:pos="0"/>
        </w:tabs>
        <w:spacing w:line="240" w:lineRule="auto"/>
        <w:ind w:right="567"/>
        <w:rPr>
          <w:szCs w:val="22"/>
        </w:rPr>
      </w:pPr>
      <w:r w:rsidRPr="00012EA1">
        <w:rPr>
          <w:szCs w:val="22"/>
        </w:rPr>
        <w:t>Nositelj odobrenja obavljat će zadane farmakovigilancijske aktivnosti i intervencije, detaljno objašnjene u dogovorenom Planu upravljanja rizikom (RMP), koji se nalazi u Modulu 1.8.2 Odobrenja za stavljanje lijeka u promet, te svim sljedećim dogovorenim ažuriranim verzijama RMP-a.</w:t>
      </w:r>
    </w:p>
    <w:p w14:paraId="609F3872" w14:textId="77777777" w:rsidR="00C7341E" w:rsidRPr="00012EA1" w:rsidRDefault="00C7341E" w:rsidP="00F64BF9">
      <w:pPr>
        <w:spacing w:line="240" w:lineRule="auto"/>
        <w:ind w:right="-1"/>
        <w:rPr>
          <w:iCs/>
          <w:szCs w:val="22"/>
        </w:rPr>
      </w:pPr>
    </w:p>
    <w:p w14:paraId="57454F32" w14:textId="77777777" w:rsidR="00C7341E" w:rsidRPr="00012EA1" w:rsidRDefault="00C7341E" w:rsidP="00F64BF9">
      <w:pPr>
        <w:spacing w:line="240" w:lineRule="auto"/>
        <w:ind w:right="-1"/>
        <w:rPr>
          <w:iCs/>
          <w:szCs w:val="22"/>
        </w:rPr>
      </w:pPr>
      <w:r w:rsidRPr="00012EA1">
        <w:rPr>
          <w:szCs w:val="22"/>
        </w:rPr>
        <w:t>Ažurirani RMP treba dostaviti:</w:t>
      </w:r>
    </w:p>
    <w:p w14:paraId="18FC0C94" w14:textId="77777777" w:rsidR="00C7341E" w:rsidRPr="00012EA1" w:rsidRDefault="00C7341E" w:rsidP="00F64BF9">
      <w:pPr>
        <w:numPr>
          <w:ilvl w:val="0"/>
          <w:numId w:val="1"/>
        </w:numPr>
        <w:tabs>
          <w:tab w:val="clear" w:pos="720"/>
        </w:tabs>
        <w:spacing w:line="240" w:lineRule="auto"/>
        <w:ind w:left="567" w:right="-1" w:hanging="567"/>
        <w:rPr>
          <w:iCs/>
          <w:szCs w:val="22"/>
        </w:rPr>
      </w:pPr>
      <w:r w:rsidRPr="00012EA1">
        <w:rPr>
          <w:szCs w:val="22"/>
        </w:rPr>
        <w:t>na zahtjev Europske agencije za lijekove</w:t>
      </w:r>
    </w:p>
    <w:p w14:paraId="187B5452" w14:textId="77777777" w:rsidR="00C7341E" w:rsidRPr="00012EA1" w:rsidRDefault="00C7341E" w:rsidP="00F64BF9">
      <w:pPr>
        <w:numPr>
          <w:ilvl w:val="0"/>
          <w:numId w:val="1"/>
        </w:numPr>
        <w:tabs>
          <w:tab w:val="clear" w:pos="720"/>
        </w:tabs>
        <w:spacing w:line="240" w:lineRule="auto"/>
        <w:ind w:left="567" w:right="-1" w:hanging="567"/>
        <w:rPr>
          <w:iCs/>
          <w:szCs w:val="22"/>
        </w:rPr>
      </w:pPr>
      <w:r w:rsidRPr="00012EA1">
        <w:rPr>
          <w:szCs w:val="22"/>
        </w:rPr>
        <w:t>prilikom svake izmjene sustava za upravljanje rizikom, a naročito kada je ta izmjena rezultat primitka novih informacija koje mogu voditi ka značajnim izmjenama omjera korist/rizik, odnosno kada je izmjena rezultat ostvarenja nekog važnog cilja (u smislu farmakovigilancije ili minimizacije rizika).</w:t>
      </w:r>
      <w:r w:rsidRPr="00012EA1">
        <w:rPr>
          <w:iCs/>
          <w:szCs w:val="22"/>
        </w:rPr>
        <w:br w:type="page"/>
      </w:r>
    </w:p>
    <w:p w14:paraId="4E5E9D5D" w14:textId="77777777" w:rsidR="00C7341E" w:rsidRPr="00012EA1" w:rsidRDefault="00C7341E" w:rsidP="00F64BF9">
      <w:pPr>
        <w:spacing w:line="240" w:lineRule="auto"/>
        <w:jc w:val="center"/>
        <w:rPr>
          <w:szCs w:val="22"/>
        </w:rPr>
      </w:pPr>
    </w:p>
    <w:p w14:paraId="1EC7CEE1" w14:textId="77777777" w:rsidR="00C7341E" w:rsidRPr="00012EA1" w:rsidRDefault="00C7341E" w:rsidP="00F64BF9">
      <w:pPr>
        <w:spacing w:line="240" w:lineRule="auto"/>
        <w:jc w:val="center"/>
        <w:rPr>
          <w:szCs w:val="22"/>
        </w:rPr>
      </w:pPr>
    </w:p>
    <w:p w14:paraId="72585C43" w14:textId="77777777" w:rsidR="00C7341E" w:rsidRPr="00012EA1" w:rsidRDefault="00C7341E" w:rsidP="00F64BF9">
      <w:pPr>
        <w:spacing w:line="240" w:lineRule="auto"/>
        <w:jc w:val="center"/>
        <w:rPr>
          <w:szCs w:val="22"/>
        </w:rPr>
      </w:pPr>
    </w:p>
    <w:p w14:paraId="42D85DF7" w14:textId="77777777" w:rsidR="00C7341E" w:rsidRPr="00012EA1" w:rsidRDefault="00C7341E" w:rsidP="00F64BF9">
      <w:pPr>
        <w:spacing w:line="240" w:lineRule="auto"/>
        <w:jc w:val="center"/>
        <w:rPr>
          <w:szCs w:val="22"/>
        </w:rPr>
      </w:pPr>
    </w:p>
    <w:p w14:paraId="0199AEAA" w14:textId="77777777" w:rsidR="00C7341E" w:rsidRPr="00012EA1" w:rsidRDefault="00C7341E" w:rsidP="00F64BF9">
      <w:pPr>
        <w:spacing w:line="240" w:lineRule="auto"/>
        <w:jc w:val="center"/>
        <w:rPr>
          <w:szCs w:val="22"/>
        </w:rPr>
      </w:pPr>
    </w:p>
    <w:p w14:paraId="7FCE72BD" w14:textId="77777777" w:rsidR="00C7341E" w:rsidRPr="00012EA1" w:rsidRDefault="00C7341E" w:rsidP="00F64BF9">
      <w:pPr>
        <w:spacing w:line="240" w:lineRule="auto"/>
        <w:jc w:val="center"/>
        <w:rPr>
          <w:szCs w:val="22"/>
        </w:rPr>
      </w:pPr>
    </w:p>
    <w:p w14:paraId="2E14CBB3" w14:textId="77777777" w:rsidR="00C7341E" w:rsidRPr="00012EA1" w:rsidRDefault="00C7341E" w:rsidP="00F64BF9">
      <w:pPr>
        <w:spacing w:line="240" w:lineRule="auto"/>
        <w:jc w:val="center"/>
        <w:rPr>
          <w:szCs w:val="22"/>
        </w:rPr>
      </w:pPr>
    </w:p>
    <w:p w14:paraId="6ED76DF6" w14:textId="77777777" w:rsidR="00C7341E" w:rsidRPr="00012EA1" w:rsidRDefault="00C7341E" w:rsidP="00F64BF9">
      <w:pPr>
        <w:spacing w:line="240" w:lineRule="auto"/>
        <w:jc w:val="center"/>
        <w:rPr>
          <w:szCs w:val="22"/>
        </w:rPr>
      </w:pPr>
    </w:p>
    <w:p w14:paraId="59A271B3" w14:textId="77777777" w:rsidR="00C7341E" w:rsidRPr="00012EA1" w:rsidRDefault="00C7341E" w:rsidP="00F64BF9">
      <w:pPr>
        <w:spacing w:line="240" w:lineRule="auto"/>
        <w:jc w:val="center"/>
        <w:rPr>
          <w:szCs w:val="22"/>
        </w:rPr>
      </w:pPr>
    </w:p>
    <w:p w14:paraId="47F0B944" w14:textId="77777777" w:rsidR="00C7341E" w:rsidRPr="00012EA1" w:rsidRDefault="00C7341E" w:rsidP="00F64BF9">
      <w:pPr>
        <w:spacing w:line="240" w:lineRule="auto"/>
        <w:jc w:val="center"/>
        <w:rPr>
          <w:szCs w:val="22"/>
        </w:rPr>
      </w:pPr>
    </w:p>
    <w:p w14:paraId="79004C5A" w14:textId="77777777" w:rsidR="00C7341E" w:rsidRPr="00012EA1" w:rsidRDefault="00C7341E" w:rsidP="00F64BF9">
      <w:pPr>
        <w:spacing w:line="240" w:lineRule="auto"/>
        <w:jc w:val="center"/>
        <w:rPr>
          <w:szCs w:val="22"/>
        </w:rPr>
      </w:pPr>
    </w:p>
    <w:p w14:paraId="1B7E130E" w14:textId="77777777" w:rsidR="00C7341E" w:rsidRPr="00012EA1" w:rsidRDefault="00C7341E" w:rsidP="00F64BF9">
      <w:pPr>
        <w:spacing w:line="240" w:lineRule="auto"/>
        <w:jc w:val="center"/>
        <w:rPr>
          <w:szCs w:val="22"/>
        </w:rPr>
      </w:pPr>
    </w:p>
    <w:p w14:paraId="4EADCB63" w14:textId="77777777" w:rsidR="00C7341E" w:rsidRPr="00012EA1" w:rsidRDefault="00C7341E" w:rsidP="00F64BF9">
      <w:pPr>
        <w:spacing w:line="240" w:lineRule="auto"/>
        <w:jc w:val="center"/>
        <w:rPr>
          <w:szCs w:val="22"/>
        </w:rPr>
      </w:pPr>
    </w:p>
    <w:p w14:paraId="7C6083DB" w14:textId="77777777" w:rsidR="00C7341E" w:rsidRPr="00012EA1" w:rsidRDefault="00C7341E" w:rsidP="00F64BF9">
      <w:pPr>
        <w:spacing w:line="240" w:lineRule="auto"/>
        <w:jc w:val="center"/>
        <w:rPr>
          <w:szCs w:val="22"/>
        </w:rPr>
      </w:pPr>
    </w:p>
    <w:p w14:paraId="1DAF622B" w14:textId="77777777" w:rsidR="00C7341E" w:rsidRPr="00012EA1" w:rsidRDefault="00C7341E" w:rsidP="00F64BF9">
      <w:pPr>
        <w:spacing w:line="240" w:lineRule="auto"/>
        <w:jc w:val="center"/>
        <w:rPr>
          <w:szCs w:val="22"/>
        </w:rPr>
      </w:pPr>
    </w:p>
    <w:p w14:paraId="6C55DDF7" w14:textId="77777777" w:rsidR="00C7341E" w:rsidRPr="00012EA1" w:rsidRDefault="00C7341E" w:rsidP="00F64BF9">
      <w:pPr>
        <w:spacing w:line="240" w:lineRule="auto"/>
        <w:jc w:val="center"/>
        <w:rPr>
          <w:szCs w:val="22"/>
        </w:rPr>
      </w:pPr>
    </w:p>
    <w:p w14:paraId="35313E79" w14:textId="77777777" w:rsidR="00C7341E" w:rsidRPr="00012EA1" w:rsidRDefault="00C7341E" w:rsidP="00F64BF9">
      <w:pPr>
        <w:spacing w:line="240" w:lineRule="auto"/>
        <w:jc w:val="center"/>
        <w:rPr>
          <w:szCs w:val="22"/>
        </w:rPr>
      </w:pPr>
    </w:p>
    <w:p w14:paraId="3D36779B" w14:textId="77777777" w:rsidR="00C7341E" w:rsidRPr="00012EA1" w:rsidRDefault="00C7341E" w:rsidP="00F64BF9">
      <w:pPr>
        <w:spacing w:line="240" w:lineRule="auto"/>
        <w:jc w:val="center"/>
        <w:rPr>
          <w:szCs w:val="22"/>
        </w:rPr>
      </w:pPr>
    </w:p>
    <w:p w14:paraId="6D97525E" w14:textId="77777777" w:rsidR="00C7341E" w:rsidRPr="00012EA1" w:rsidRDefault="00C7341E" w:rsidP="00F64BF9">
      <w:pPr>
        <w:spacing w:line="240" w:lineRule="auto"/>
        <w:jc w:val="center"/>
        <w:rPr>
          <w:szCs w:val="22"/>
        </w:rPr>
      </w:pPr>
    </w:p>
    <w:p w14:paraId="613FD0EA" w14:textId="77777777" w:rsidR="00C7341E" w:rsidRPr="00012EA1" w:rsidRDefault="00C7341E" w:rsidP="00F64BF9">
      <w:pPr>
        <w:spacing w:line="240" w:lineRule="auto"/>
        <w:jc w:val="center"/>
        <w:rPr>
          <w:szCs w:val="22"/>
        </w:rPr>
      </w:pPr>
    </w:p>
    <w:p w14:paraId="683E8915" w14:textId="77777777" w:rsidR="00C7341E" w:rsidRPr="00012EA1" w:rsidRDefault="00C7341E" w:rsidP="00F64BF9">
      <w:pPr>
        <w:spacing w:line="240" w:lineRule="auto"/>
        <w:jc w:val="center"/>
        <w:rPr>
          <w:szCs w:val="22"/>
        </w:rPr>
      </w:pPr>
    </w:p>
    <w:p w14:paraId="421DCFEF" w14:textId="77777777" w:rsidR="00C7341E" w:rsidRPr="00012EA1" w:rsidRDefault="00C7341E" w:rsidP="00F64BF9">
      <w:pPr>
        <w:spacing w:line="240" w:lineRule="auto"/>
        <w:jc w:val="center"/>
        <w:rPr>
          <w:szCs w:val="22"/>
        </w:rPr>
      </w:pPr>
    </w:p>
    <w:p w14:paraId="0CBECD7B" w14:textId="77777777" w:rsidR="00C7341E" w:rsidRPr="00012EA1" w:rsidRDefault="00C7341E" w:rsidP="00F64BF9">
      <w:pPr>
        <w:spacing w:line="240" w:lineRule="auto"/>
        <w:jc w:val="center"/>
        <w:rPr>
          <w:szCs w:val="22"/>
        </w:rPr>
      </w:pPr>
    </w:p>
    <w:p w14:paraId="0EDDB05E" w14:textId="3DA1701B" w:rsidR="00C7341E" w:rsidRDefault="00C7341E" w:rsidP="00F64BF9">
      <w:pPr>
        <w:spacing w:line="240" w:lineRule="auto"/>
        <w:jc w:val="center"/>
        <w:rPr>
          <w:b/>
          <w:szCs w:val="22"/>
        </w:rPr>
      </w:pPr>
      <w:r w:rsidRPr="00012EA1">
        <w:rPr>
          <w:b/>
          <w:szCs w:val="22"/>
        </w:rPr>
        <w:t>PRILOG III.</w:t>
      </w:r>
    </w:p>
    <w:p w14:paraId="75569439" w14:textId="77777777" w:rsidR="0020187E" w:rsidRPr="00012EA1" w:rsidRDefault="0020187E" w:rsidP="00F64BF9">
      <w:pPr>
        <w:spacing w:line="240" w:lineRule="auto"/>
        <w:jc w:val="center"/>
        <w:rPr>
          <w:b/>
          <w:bCs/>
          <w:szCs w:val="22"/>
        </w:rPr>
      </w:pPr>
    </w:p>
    <w:p w14:paraId="69C3C0F7" w14:textId="77777777" w:rsidR="00C7341E" w:rsidRPr="00012EA1" w:rsidRDefault="00C7341E" w:rsidP="00F64BF9">
      <w:pPr>
        <w:spacing w:line="240" w:lineRule="auto"/>
        <w:jc w:val="center"/>
        <w:rPr>
          <w:b/>
          <w:bCs/>
          <w:szCs w:val="22"/>
        </w:rPr>
      </w:pPr>
      <w:r w:rsidRPr="00012EA1">
        <w:rPr>
          <w:b/>
          <w:szCs w:val="22"/>
        </w:rPr>
        <w:t>OZNAČIVANJE I UPUTA O LIJEKU</w:t>
      </w:r>
      <w:r w:rsidRPr="00012EA1">
        <w:rPr>
          <w:b/>
          <w:bCs/>
          <w:szCs w:val="22"/>
        </w:rPr>
        <w:br w:type="page"/>
      </w:r>
    </w:p>
    <w:p w14:paraId="15CEB420" w14:textId="77777777" w:rsidR="00C7341E" w:rsidRPr="00012EA1" w:rsidRDefault="00C7341E" w:rsidP="00F64BF9">
      <w:pPr>
        <w:spacing w:line="240" w:lineRule="auto"/>
        <w:jc w:val="center"/>
        <w:rPr>
          <w:szCs w:val="22"/>
        </w:rPr>
      </w:pPr>
    </w:p>
    <w:p w14:paraId="35E0F4C9" w14:textId="77777777" w:rsidR="00C7341E" w:rsidRPr="00012EA1" w:rsidRDefault="00C7341E" w:rsidP="00F64BF9">
      <w:pPr>
        <w:spacing w:line="240" w:lineRule="auto"/>
        <w:jc w:val="center"/>
        <w:rPr>
          <w:szCs w:val="22"/>
        </w:rPr>
      </w:pPr>
    </w:p>
    <w:p w14:paraId="121B8F99" w14:textId="77777777" w:rsidR="00C7341E" w:rsidRPr="00012EA1" w:rsidRDefault="00C7341E" w:rsidP="00F64BF9">
      <w:pPr>
        <w:spacing w:line="240" w:lineRule="auto"/>
        <w:jc w:val="center"/>
        <w:rPr>
          <w:szCs w:val="22"/>
        </w:rPr>
      </w:pPr>
    </w:p>
    <w:p w14:paraId="4660AC7C" w14:textId="77777777" w:rsidR="00C7341E" w:rsidRPr="00012EA1" w:rsidRDefault="00C7341E" w:rsidP="00F64BF9">
      <w:pPr>
        <w:spacing w:line="240" w:lineRule="auto"/>
        <w:jc w:val="center"/>
        <w:rPr>
          <w:szCs w:val="22"/>
        </w:rPr>
      </w:pPr>
    </w:p>
    <w:p w14:paraId="05C5EAF7" w14:textId="77777777" w:rsidR="00C7341E" w:rsidRPr="00012EA1" w:rsidRDefault="00C7341E" w:rsidP="00F64BF9">
      <w:pPr>
        <w:spacing w:line="240" w:lineRule="auto"/>
        <w:jc w:val="center"/>
        <w:rPr>
          <w:szCs w:val="22"/>
        </w:rPr>
      </w:pPr>
    </w:p>
    <w:p w14:paraId="14D3B803" w14:textId="77777777" w:rsidR="00C7341E" w:rsidRPr="00012EA1" w:rsidRDefault="00C7341E" w:rsidP="00F64BF9">
      <w:pPr>
        <w:spacing w:line="240" w:lineRule="auto"/>
        <w:jc w:val="center"/>
        <w:rPr>
          <w:szCs w:val="22"/>
        </w:rPr>
      </w:pPr>
    </w:p>
    <w:p w14:paraId="1946F9FF" w14:textId="77777777" w:rsidR="00C7341E" w:rsidRPr="00012EA1" w:rsidRDefault="00C7341E" w:rsidP="00F64BF9">
      <w:pPr>
        <w:spacing w:line="240" w:lineRule="auto"/>
        <w:jc w:val="center"/>
        <w:rPr>
          <w:szCs w:val="22"/>
        </w:rPr>
      </w:pPr>
    </w:p>
    <w:p w14:paraId="52F17A3C" w14:textId="77777777" w:rsidR="00C7341E" w:rsidRPr="00012EA1" w:rsidRDefault="00C7341E" w:rsidP="00F64BF9">
      <w:pPr>
        <w:spacing w:line="240" w:lineRule="auto"/>
        <w:jc w:val="center"/>
        <w:rPr>
          <w:szCs w:val="22"/>
        </w:rPr>
      </w:pPr>
    </w:p>
    <w:p w14:paraId="14EB3E65" w14:textId="77777777" w:rsidR="00C7341E" w:rsidRPr="00012EA1" w:rsidRDefault="00C7341E" w:rsidP="00F64BF9">
      <w:pPr>
        <w:spacing w:line="240" w:lineRule="auto"/>
        <w:jc w:val="center"/>
        <w:rPr>
          <w:szCs w:val="22"/>
        </w:rPr>
      </w:pPr>
    </w:p>
    <w:p w14:paraId="1FC56011" w14:textId="77777777" w:rsidR="00C7341E" w:rsidRPr="00012EA1" w:rsidRDefault="00C7341E" w:rsidP="00F64BF9">
      <w:pPr>
        <w:spacing w:line="240" w:lineRule="auto"/>
        <w:jc w:val="center"/>
        <w:rPr>
          <w:szCs w:val="22"/>
        </w:rPr>
      </w:pPr>
    </w:p>
    <w:p w14:paraId="72032891" w14:textId="77777777" w:rsidR="00C7341E" w:rsidRPr="00012EA1" w:rsidRDefault="00C7341E" w:rsidP="00F64BF9">
      <w:pPr>
        <w:spacing w:line="240" w:lineRule="auto"/>
        <w:jc w:val="center"/>
        <w:rPr>
          <w:szCs w:val="22"/>
        </w:rPr>
      </w:pPr>
    </w:p>
    <w:p w14:paraId="7E382BF2" w14:textId="77777777" w:rsidR="00C7341E" w:rsidRPr="00012EA1" w:rsidRDefault="00C7341E" w:rsidP="00F64BF9">
      <w:pPr>
        <w:spacing w:line="240" w:lineRule="auto"/>
        <w:jc w:val="center"/>
        <w:rPr>
          <w:szCs w:val="22"/>
        </w:rPr>
      </w:pPr>
    </w:p>
    <w:p w14:paraId="4BFAEB0F" w14:textId="77777777" w:rsidR="00C7341E" w:rsidRPr="00012EA1" w:rsidRDefault="00C7341E" w:rsidP="00F64BF9">
      <w:pPr>
        <w:spacing w:line="240" w:lineRule="auto"/>
        <w:jc w:val="center"/>
        <w:rPr>
          <w:szCs w:val="22"/>
        </w:rPr>
      </w:pPr>
    </w:p>
    <w:p w14:paraId="741879EF" w14:textId="77777777" w:rsidR="00C7341E" w:rsidRPr="00012EA1" w:rsidRDefault="00C7341E" w:rsidP="00F64BF9">
      <w:pPr>
        <w:spacing w:line="240" w:lineRule="auto"/>
        <w:jc w:val="center"/>
        <w:rPr>
          <w:szCs w:val="22"/>
        </w:rPr>
      </w:pPr>
    </w:p>
    <w:p w14:paraId="6A0ABDB5" w14:textId="77777777" w:rsidR="00C7341E" w:rsidRPr="00012EA1" w:rsidRDefault="00C7341E" w:rsidP="00F64BF9">
      <w:pPr>
        <w:spacing w:line="240" w:lineRule="auto"/>
        <w:jc w:val="center"/>
        <w:rPr>
          <w:szCs w:val="22"/>
        </w:rPr>
      </w:pPr>
    </w:p>
    <w:p w14:paraId="391CBA92" w14:textId="77777777" w:rsidR="00C7341E" w:rsidRPr="00012EA1" w:rsidRDefault="00C7341E" w:rsidP="00F64BF9">
      <w:pPr>
        <w:spacing w:line="240" w:lineRule="auto"/>
        <w:jc w:val="center"/>
        <w:rPr>
          <w:szCs w:val="22"/>
        </w:rPr>
      </w:pPr>
    </w:p>
    <w:p w14:paraId="1E2E4982" w14:textId="77777777" w:rsidR="00C7341E" w:rsidRPr="00012EA1" w:rsidRDefault="00C7341E" w:rsidP="00F64BF9">
      <w:pPr>
        <w:spacing w:line="240" w:lineRule="auto"/>
        <w:jc w:val="center"/>
        <w:rPr>
          <w:szCs w:val="22"/>
        </w:rPr>
      </w:pPr>
    </w:p>
    <w:p w14:paraId="70C6CB3A" w14:textId="77777777" w:rsidR="00C7341E" w:rsidRPr="00012EA1" w:rsidRDefault="00C7341E" w:rsidP="00F64BF9">
      <w:pPr>
        <w:spacing w:line="240" w:lineRule="auto"/>
        <w:jc w:val="center"/>
        <w:rPr>
          <w:szCs w:val="22"/>
        </w:rPr>
      </w:pPr>
    </w:p>
    <w:p w14:paraId="156F6975" w14:textId="77777777" w:rsidR="00C7341E" w:rsidRPr="00012EA1" w:rsidRDefault="00C7341E" w:rsidP="00F64BF9">
      <w:pPr>
        <w:spacing w:line="240" w:lineRule="auto"/>
        <w:jc w:val="center"/>
        <w:rPr>
          <w:szCs w:val="22"/>
        </w:rPr>
      </w:pPr>
    </w:p>
    <w:p w14:paraId="6E2D6ADE" w14:textId="77777777" w:rsidR="00C7341E" w:rsidRPr="00012EA1" w:rsidRDefault="00C7341E" w:rsidP="00F64BF9">
      <w:pPr>
        <w:spacing w:line="240" w:lineRule="auto"/>
        <w:jc w:val="center"/>
        <w:rPr>
          <w:szCs w:val="22"/>
        </w:rPr>
      </w:pPr>
    </w:p>
    <w:p w14:paraId="5F69BDC8" w14:textId="77777777" w:rsidR="00C7341E" w:rsidRPr="00012EA1" w:rsidRDefault="00C7341E" w:rsidP="00F64BF9">
      <w:pPr>
        <w:spacing w:line="240" w:lineRule="auto"/>
        <w:jc w:val="center"/>
        <w:rPr>
          <w:szCs w:val="22"/>
        </w:rPr>
      </w:pPr>
    </w:p>
    <w:p w14:paraId="76A29AAA" w14:textId="77777777" w:rsidR="00C7341E" w:rsidRPr="00012EA1" w:rsidRDefault="00C7341E" w:rsidP="00F64BF9">
      <w:pPr>
        <w:spacing w:line="240" w:lineRule="auto"/>
        <w:jc w:val="center"/>
        <w:rPr>
          <w:szCs w:val="22"/>
        </w:rPr>
      </w:pPr>
    </w:p>
    <w:p w14:paraId="57145302" w14:textId="77777777" w:rsidR="00C7341E" w:rsidRPr="00012EA1" w:rsidRDefault="00C7341E" w:rsidP="00F64BF9">
      <w:pPr>
        <w:spacing w:line="240" w:lineRule="auto"/>
        <w:jc w:val="center"/>
        <w:rPr>
          <w:szCs w:val="22"/>
        </w:rPr>
      </w:pPr>
    </w:p>
    <w:p w14:paraId="41C15941" w14:textId="77777777" w:rsidR="00C7341E" w:rsidRPr="00012EA1" w:rsidRDefault="00C7341E" w:rsidP="00592D37">
      <w:pPr>
        <w:pStyle w:val="Heading1"/>
        <w:ind w:left="0"/>
        <w:jc w:val="center"/>
        <w:rPr>
          <w:b w:val="0"/>
        </w:rPr>
      </w:pPr>
      <w:r w:rsidRPr="00012EA1">
        <w:t>A. OZNAČIVANJE</w:t>
      </w:r>
      <w:r w:rsidRPr="00012EA1">
        <w:br w:type="page"/>
      </w:r>
    </w:p>
    <w:p w14:paraId="3189F12D"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szCs w:val="22"/>
        </w:rPr>
      </w:pPr>
      <w:r w:rsidRPr="00012EA1">
        <w:rPr>
          <w:b/>
          <w:szCs w:val="22"/>
        </w:rPr>
        <w:lastRenderedPageBreak/>
        <w:t>PODACI KOJI SE MORAJU NALAZITI NA VANJSKOM PAKIRANJU</w:t>
      </w:r>
    </w:p>
    <w:p w14:paraId="13F607AB"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szCs w:val="22"/>
        </w:rPr>
      </w:pPr>
    </w:p>
    <w:p w14:paraId="6090E710"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Cs/>
          <w:szCs w:val="22"/>
        </w:rPr>
      </w:pPr>
      <w:r w:rsidRPr="00012EA1">
        <w:rPr>
          <w:b/>
          <w:szCs w:val="22"/>
        </w:rPr>
        <w:t>KUTIJA</w:t>
      </w:r>
    </w:p>
    <w:p w14:paraId="31FD36A4" w14:textId="77777777" w:rsidR="00C7341E" w:rsidRPr="00012EA1" w:rsidRDefault="00C7341E" w:rsidP="00F64BF9">
      <w:pPr>
        <w:spacing w:line="240" w:lineRule="auto"/>
        <w:rPr>
          <w:szCs w:val="22"/>
        </w:rPr>
      </w:pPr>
    </w:p>
    <w:p w14:paraId="5A2605A5" w14:textId="77777777" w:rsidR="00C7341E" w:rsidRPr="00012EA1" w:rsidRDefault="00C7341E" w:rsidP="00F64BF9">
      <w:pPr>
        <w:spacing w:line="240" w:lineRule="auto"/>
        <w:rPr>
          <w:szCs w:val="22"/>
        </w:rPr>
      </w:pPr>
    </w:p>
    <w:p w14:paraId="7FB3837F"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w:t>
      </w:r>
      <w:r w:rsidRPr="00012EA1">
        <w:rPr>
          <w:b/>
          <w:bCs/>
          <w:szCs w:val="22"/>
        </w:rPr>
        <w:tab/>
      </w:r>
      <w:r w:rsidRPr="00012EA1">
        <w:rPr>
          <w:b/>
          <w:szCs w:val="22"/>
        </w:rPr>
        <w:t>NAZIV LIJEKA</w:t>
      </w:r>
    </w:p>
    <w:p w14:paraId="24C8A94E" w14:textId="77777777" w:rsidR="00C7341E" w:rsidRPr="00012EA1" w:rsidRDefault="00C7341E" w:rsidP="00F64BF9">
      <w:pPr>
        <w:spacing w:line="240" w:lineRule="auto"/>
        <w:rPr>
          <w:szCs w:val="22"/>
        </w:rPr>
      </w:pPr>
    </w:p>
    <w:p w14:paraId="4113ED14" w14:textId="77777777" w:rsidR="00C7341E" w:rsidRPr="00012EA1" w:rsidRDefault="00C7341E" w:rsidP="00F64BF9">
      <w:pPr>
        <w:tabs>
          <w:tab w:val="clear" w:pos="567"/>
        </w:tabs>
        <w:autoSpaceDE w:val="0"/>
        <w:autoSpaceDN w:val="0"/>
        <w:adjustRightInd w:val="0"/>
        <w:spacing w:line="240" w:lineRule="auto"/>
        <w:rPr>
          <w:szCs w:val="22"/>
        </w:rPr>
      </w:pPr>
      <w:r w:rsidRPr="00012EA1">
        <w:rPr>
          <w:szCs w:val="22"/>
        </w:rPr>
        <w:t>Alymsys 25 mg/ml koncentrat za otopinu za infuziju</w:t>
      </w:r>
    </w:p>
    <w:p w14:paraId="347AE6A4" w14:textId="77777777" w:rsidR="00C7341E" w:rsidRPr="00012EA1" w:rsidRDefault="00C7341E" w:rsidP="00F64BF9">
      <w:pPr>
        <w:spacing w:line="240" w:lineRule="auto"/>
        <w:rPr>
          <w:szCs w:val="22"/>
        </w:rPr>
      </w:pPr>
      <w:r w:rsidRPr="00012EA1">
        <w:rPr>
          <w:szCs w:val="22"/>
        </w:rPr>
        <w:t>bevacizumab</w:t>
      </w:r>
    </w:p>
    <w:p w14:paraId="69EEFB44" w14:textId="77777777" w:rsidR="00C7341E" w:rsidRPr="00012EA1" w:rsidRDefault="00C7341E" w:rsidP="00F64BF9">
      <w:pPr>
        <w:spacing w:line="240" w:lineRule="auto"/>
        <w:rPr>
          <w:szCs w:val="22"/>
        </w:rPr>
      </w:pPr>
    </w:p>
    <w:p w14:paraId="102A49CE" w14:textId="77777777" w:rsidR="00C7341E" w:rsidRPr="00012EA1" w:rsidRDefault="00C7341E" w:rsidP="00F64BF9">
      <w:pPr>
        <w:spacing w:line="240" w:lineRule="auto"/>
        <w:rPr>
          <w:szCs w:val="22"/>
        </w:rPr>
      </w:pPr>
    </w:p>
    <w:p w14:paraId="415E1F1B"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2.</w:t>
      </w:r>
      <w:r w:rsidRPr="00012EA1">
        <w:rPr>
          <w:b/>
          <w:bCs/>
          <w:szCs w:val="22"/>
        </w:rPr>
        <w:tab/>
      </w:r>
      <w:r w:rsidRPr="00012EA1">
        <w:rPr>
          <w:b/>
          <w:szCs w:val="22"/>
        </w:rPr>
        <w:t>NAVOĐENJE DJELATNE(IH) TVARI</w:t>
      </w:r>
    </w:p>
    <w:p w14:paraId="52DC1C49" w14:textId="77777777" w:rsidR="00C7341E" w:rsidRPr="00012EA1" w:rsidRDefault="00C7341E" w:rsidP="00F64BF9">
      <w:pPr>
        <w:spacing w:line="240" w:lineRule="auto"/>
        <w:rPr>
          <w:szCs w:val="22"/>
        </w:rPr>
      </w:pPr>
    </w:p>
    <w:p w14:paraId="6135EF50" w14:textId="77777777" w:rsidR="00C7341E" w:rsidRPr="00012EA1" w:rsidRDefault="00C7341E" w:rsidP="00F64BF9">
      <w:pPr>
        <w:spacing w:line="240" w:lineRule="auto"/>
        <w:rPr>
          <w:szCs w:val="22"/>
        </w:rPr>
      </w:pPr>
      <w:r w:rsidRPr="00012EA1">
        <w:rPr>
          <w:szCs w:val="22"/>
        </w:rPr>
        <w:t>Jedna bočica koncentrata sadrži 100 mg bevacizumaba.</w:t>
      </w:r>
    </w:p>
    <w:p w14:paraId="6D2AC53F" w14:textId="77777777" w:rsidR="00C7341E" w:rsidRPr="00012EA1" w:rsidRDefault="00C7341E" w:rsidP="00F64BF9">
      <w:pPr>
        <w:spacing w:line="240" w:lineRule="auto"/>
        <w:rPr>
          <w:szCs w:val="22"/>
        </w:rPr>
      </w:pPr>
    </w:p>
    <w:p w14:paraId="1CDE0563" w14:textId="77777777" w:rsidR="00C7341E" w:rsidRPr="00012EA1" w:rsidRDefault="00C7341E" w:rsidP="00F64BF9">
      <w:pPr>
        <w:spacing w:line="240" w:lineRule="auto"/>
        <w:rPr>
          <w:szCs w:val="22"/>
        </w:rPr>
      </w:pPr>
    </w:p>
    <w:p w14:paraId="0C81786A"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3.</w:t>
      </w:r>
      <w:r w:rsidRPr="00012EA1">
        <w:rPr>
          <w:b/>
          <w:bCs/>
          <w:szCs w:val="22"/>
        </w:rPr>
        <w:tab/>
      </w:r>
      <w:r w:rsidRPr="00012EA1">
        <w:rPr>
          <w:b/>
          <w:szCs w:val="22"/>
        </w:rPr>
        <w:t>POPIS POMOĆNIH TVARI</w:t>
      </w:r>
    </w:p>
    <w:p w14:paraId="5DF53EFE" w14:textId="77777777" w:rsidR="00C7341E" w:rsidRPr="00012EA1" w:rsidRDefault="00C7341E" w:rsidP="00F64BF9">
      <w:pPr>
        <w:spacing w:line="240" w:lineRule="auto"/>
        <w:rPr>
          <w:szCs w:val="22"/>
        </w:rPr>
      </w:pPr>
    </w:p>
    <w:p w14:paraId="247E70DD" w14:textId="77777777" w:rsidR="00C7341E" w:rsidRPr="00012EA1" w:rsidRDefault="00C7341E" w:rsidP="00F64BF9">
      <w:pPr>
        <w:spacing w:line="240" w:lineRule="auto"/>
        <w:rPr>
          <w:szCs w:val="22"/>
        </w:rPr>
      </w:pPr>
      <w:r w:rsidRPr="00012EA1">
        <w:rPr>
          <w:szCs w:val="22"/>
        </w:rPr>
        <w:t>Trehaloza</w:t>
      </w:r>
      <w:r>
        <w:rPr>
          <w:szCs w:val="22"/>
        </w:rPr>
        <w:t xml:space="preserve"> </w:t>
      </w:r>
      <w:r w:rsidRPr="00012EA1">
        <w:rPr>
          <w:szCs w:val="22"/>
        </w:rPr>
        <w:t xml:space="preserve">dihidrat, </w:t>
      </w:r>
      <w:r>
        <w:rPr>
          <w:szCs w:val="22"/>
        </w:rPr>
        <w:t>n</w:t>
      </w:r>
      <w:r w:rsidRPr="00D5273C">
        <w:rPr>
          <w:szCs w:val="22"/>
        </w:rPr>
        <w:t>atrijev dihidrogenfosfat hidrat</w:t>
      </w:r>
      <w:r w:rsidRPr="00012EA1">
        <w:rPr>
          <w:szCs w:val="22"/>
        </w:rPr>
        <w:t xml:space="preserve">, </w:t>
      </w:r>
      <w:r>
        <w:rPr>
          <w:szCs w:val="22"/>
        </w:rPr>
        <w:t>n</w:t>
      </w:r>
      <w:r w:rsidRPr="00D5273C">
        <w:rPr>
          <w:szCs w:val="22"/>
        </w:rPr>
        <w:t>atrijev hidrogenfosfat</w:t>
      </w:r>
      <w:r w:rsidRPr="00012EA1">
        <w:rPr>
          <w:szCs w:val="22"/>
        </w:rPr>
        <w:t>, polisorbat 20, voda za injekcije</w:t>
      </w:r>
    </w:p>
    <w:p w14:paraId="21BC98EA" w14:textId="77777777" w:rsidR="00C7341E" w:rsidRPr="00012EA1" w:rsidRDefault="00C7341E" w:rsidP="00F64BF9">
      <w:pPr>
        <w:spacing w:line="240" w:lineRule="auto"/>
        <w:rPr>
          <w:szCs w:val="22"/>
        </w:rPr>
      </w:pPr>
    </w:p>
    <w:p w14:paraId="5B431F8C" w14:textId="77777777" w:rsidR="00C7341E" w:rsidRPr="00012EA1" w:rsidRDefault="00C7341E" w:rsidP="00F64BF9">
      <w:pPr>
        <w:spacing w:line="240" w:lineRule="auto"/>
        <w:rPr>
          <w:szCs w:val="22"/>
        </w:rPr>
      </w:pPr>
    </w:p>
    <w:p w14:paraId="391E3632"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4.</w:t>
      </w:r>
      <w:r w:rsidRPr="00012EA1">
        <w:rPr>
          <w:b/>
          <w:bCs/>
          <w:szCs w:val="22"/>
        </w:rPr>
        <w:tab/>
      </w:r>
      <w:r w:rsidRPr="00012EA1">
        <w:rPr>
          <w:b/>
          <w:szCs w:val="22"/>
        </w:rPr>
        <w:t>FARMACEUTSKI OBLIK I SADRŽAJ</w:t>
      </w:r>
    </w:p>
    <w:p w14:paraId="5711EB10" w14:textId="77777777" w:rsidR="00C7341E" w:rsidRPr="00012EA1" w:rsidRDefault="00C7341E" w:rsidP="00F64BF9">
      <w:pPr>
        <w:spacing w:line="240" w:lineRule="auto"/>
        <w:rPr>
          <w:szCs w:val="22"/>
        </w:rPr>
      </w:pPr>
    </w:p>
    <w:p w14:paraId="6573A8EA" w14:textId="77777777" w:rsidR="00C7341E" w:rsidRPr="00012EA1" w:rsidRDefault="00C7341E" w:rsidP="00F64BF9">
      <w:pPr>
        <w:tabs>
          <w:tab w:val="clear" w:pos="567"/>
        </w:tabs>
        <w:autoSpaceDE w:val="0"/>
        <w:autoSpaceDN w:val="0"/>
        <w:adjustRightInd w:val="0"/>
        <w:spacing w:line="240" w:lineRule="auto"/>
        <w:rPr>
          <w:szCs w:val="22"/>
          <w:shd w:val="pct15" w:color="auto" w:fill="FFFFFF"/>
        </w:rPr>
      </w:pPr>
      <w:r w:rsidRPr="00012EA1">
        <w:rPr>
          <w:szCs w:val="22"/>
          <w:shd w:val="pct15" w:color="auto" w:fill="FFFFFF"/>
        </w:rPr>
        <w:t>Koncentrat za otopinu za infuziju</w:t>
      </w:r>
    </w:p>
    <w:p w14:paraId="21240CA0" w14:textId="77777777" w:rsidR="00C7341E" w:rsidRPr="00012EA1" w:rsidRDefault="00C7341E" w:rsidP="00F64BF9">
      <w:pPr>
        <w:tabs>
          <w:tab w:val="clear" w:pos="567"/>
        </w:tabs>
        <w:autoSpaceDE w:val="0"/>
        <w:autoSpaceDN w:val="0"/>
        <w:adjustRightInd w:val="0"/>
        <w:spacing w:line="240" w:lineRule="auto"/>
        <w:rPr>
          <w:szCs w:val="22"/>
        </w:rPr>
      </w:pPr>
      <w:r w:rsidRPr="00012EA1">
        <w:rPr>
          <w:szCs w:val="22"/>
        </w:rPr>
        <w:t>1 bočica s 4 ml</w:t>
      </w:r>
    </w:p>
    <w:p w14:paraId="7F051403" w14:textId="77777777" w:rsidR="00C7341E" w:rsidRPr="00012EA1" w:rsidRDefault="00C7341E" w:rsidP="00F64BF9">
      <w:pPr>
        <w:spacing w:line="240" w:lineRule="auto"/>
        <w:rPr>
          <w:szCs w:val="22"/>
        </w:rPr>
      </w:pPr>
      <w:r w:rsidRPr="00012EA1">
        <w:rPr>
          <w:szCs w:val="22"/>
        </w:rPr>
        <w:t>100 mg/4 ml</w:t>
      </w:r>
    </w:p>
    <w:p w14:paraId="00DDB8A5" w14:textId="77777777" w:rsidR="00C7341E" w:rsidRPr="00012EA1" w:rsidRDefault="00C7341E" w:rsidP="00F64BF9">
      <w:pPr>
        <w:spacing w:line="240" w:lineRule="auto"/>
        <w:rPr>
          <w:szCs w:val="22"/>
        </w:rPr>
      </w:pPr>
    </w:p>
    <w:p w14:paraId="550147AA" w14:textId="77777777" w:rsidR="00C7341E" w:rsidRPr="00012EA1" w:rsidRDefault="00C7341E" w:rsidP="00F64BF9">
      <w:pPr>
        <w:spacing w:line="240" w:lineRule="auto"/>
        <w:rPr>
          <w:szCs w:val="22"/>
        </w:rPr>
      </w:pPr>
    </w:p>
    <w:p w14:paraId="2D2727AA"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5.</w:t>
      </w:r>
      <w:r w:rsidRPr="00012EA1">
        <w:rPr>
          <w:b/>
          <w:bCs/>
          <w:szCs w:val="22"/>
        </w:rPr>
        <w:tab/>
      </w:r>
      <w:r w:rsidRPr="00012EA1">
        <w:rPr>
          <w:b/>
          <w:szCs w:val="22"/>
        </w:rPr>
        <w:t>NAČIN I PUT(EVI) PRIMJENE LIJEKA</w:t>
      </w:r>
    </w:p>
    <w:p w14:paraId="52298112" w14:textId="77777777" w:rsidR="00C7341E" w:rsidRPr="00012EA1" w:rsidRDefault="00C7341E" w:rsidP="00F64BF9">
      <w:pPr>
        <w:spacing w:line="240" w:lineRule="auto"/>
        <w:rPr>
          <w:szCs w:val="22"/>
        </w:rPr>
      </w:pPr>
    </w:p>
    <w:p w14:paraId="1D4960FD" w14:textId="77777777" w:rsidR="00C7341E" w:rsidRPr="00012EA1" w:rsidRDefault="00C7341E" w:rsidP="00F64BF9">
      <w:pPr>
        <w:spacing w:line="240" w:lineRule="auto"/>
        <w:rPr>
          <w:szCs w:val="22"/>
        </w:rPr>
      </w:pPr>
      <w:r w:rsidRPr="00012EA1">
        <w:rPr>
          <w:szCs w:val="22"/>
        </w:rPr>
        <w:t>Za intravensku primjenu nakon razrjeđivanja</w:t>
      </w:r>
    </w:p>
    <w:p w14:paraId="231A8E66" w14:textId="77777777" w:rsidR="00C7341E" w:rsidRPr="00012EA1" w:rsidRDefault="00C7341E" w:rsidP="00F64BF9">
      <w:pPr>
        <w:spacing w:line="240" w:lineRule="auto"/>
        <w:rPr>
          <w:szCs w:val="22"/>
        </w:rPr>
      </w:pPr>
      <w:r w:rsidRPr="00012EA1">
        <w:rPr>
          <w:szCs w:val="22"/>
        </w:rPr>
        <w:t>Prije uporabe pročitajte uputu o lijeku.</w:t>
      </w:r>
    </w:p>
    <w:p w14:paraId="4CD59347" w14:textId="77777777" w:rsidR="00C7341E" w:rsidRPr="00012EA1" w:rsidRDefault="00C7341E" w:rsidP="00F64BF9">
      <w:pPr>
        <w:spacing w:line="240" w:lineRule="auto"/>
        <w:rPr>
          <w:szCs w:val="22"/>
        </w:rPr>
      </w:pPr>
    </w:p>
    <w:p w14:paraId="387FFBC9" w14:textId="77777777" w:rsidR="00C7341E" w:rsidRPr="00012EA1" w:rsidRDefault="00C7341E" w:rsidP="00F64BF9">
      <w:pPr>
        <w:spacing w:line="240" w:lineRule="auto"/>
        <w:rPr>
          <w:szCs w:val="22"/>
        </w:rPr>
      </w:pPr>
    </w:p>
    <w:p w14:paraId="20EB2490"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6.</w:t>
      </w:r>
      <w:r w:rsidRPr="00012EA1">
        <w:rPr>
          <w:b/>
          <w:bCs/>
          <w:szCs w:val="22"/>
        </w:rPr>
        <w:tab/>
      </w:r>
      <w:r w:rsidRPr="00012EA1">
        <w:rPr>
          <w:b/>
          <w:szCs w:val="22"/>
        </w:rPr>
        <w:t>POSEBNO UPOZORENJE O ČUVANJU LIJEKA IZVAN POGLEDA I DOHVATA DJECE</w:t>
      </w:r>
    </w:p>
    <w:p w14:paraId="77E67A48" w14:textId="77777777" w:rsidR="00C7341E" w:rsidRPr="00012EA1" w:rsidRDefault="00C7341E" w:rsidP="00F64BF9">
      <w:pPr>
        <w:spacing w:line="240" w:lineRule="auto"/>
        <w:rPr>
          <w:szCs w:val="22"/>
        </w:rPr>
      </w:pPr>
    </w:p>
    <w:p w14:paraId="5FEE116B" w14:textId="77777777" w:rsidR="00C7341E" w:rsidRPr="00012EA1" w:rsidRDefault="00C7341E" w:rsidP="00F64BF9">
      <w:pPr>
        <w:spacing w:line="240" w:lineRule="auto"/>
        <w:rPr>
          <w:szCs w:val="22"/>
        </w:rPr>
      </w:pPr>
      <w:r w:rsidRPr="00012EA1">
        <w:rPr>
          <w:szCs w:val="22"/>
        </w:rPr>
        <w:t>Čuvati izvan pogleda i dohvata djece.</w:t>
      </w:r>
    </w:p>
    <w:p w14:paraId="4B1F1A0D" w14:textId="77777777" w:rsidR="00C7341E" w:rsidRPr="00012EA1" w:rsidRDefault="00C7341E" w:rsidP="00F64BF9">
      <w:pPr>
        <w:spacing w:line="240" w:lineRule="auto"/>
        <w:rPr>
          <w:szCs w:val="22"/>
        </w:rPr>
      </w:pPr>
    </w:p>
    <w:p w14:paraId="033738F2" w14:textId="77777777" w:rsidR="00C7341E" w:rsidRPr="00012EA1" w:rsidRDefault="00C7341E" w:rsidP="00F64BF9">
      <w:pPr>
        <w:spacing w:line="240" w:lineRule="auto"/>
        <w:rPr>
          <w:szCs w:val="22"/>
        </w:rPr>
      </w:pPr>
    </w:p>
    <w:p w14:paraId="789055AE"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7.</w:t>
      </w:r>
      <w:r w:rsidRPr="00012EA1">
        <w:rPr>
          <w:b/>
          <w:bCs/>
          <w:szCs w:val="22"/>
        </w:rPr>
        <w:tab/>
      </w:r>
      <w:r w:rsidRPr="00012EA1">
        <w:rPr>
          <w:b/>
          <w:szCs w:val="22"/>
        </w:rPr>
        <w:t>DRUGO(A) POSEBNO(A) UPOZORENJE(A), AKO JE POTREBNO</w:t>
      </w:r>
    </w:p>
    <w:p w14:paraId="5433F623" w14:textId="77777777" w:rsidR="00C7341E" w:rsidRPr="00012EA1" w:rsidRDefault="00C7341E" w:rsidP="00F64BF9">
      <w:pPr>
        <w:tabs>
          <w:tab w:val="left" w:pos="749"/>
        </w:tabs>
        <w:spacing w:line="240" w:lineRule="auto"/>
        <w:rPr>
          <w:szCs w:val="22"/>
        </w:rPr>
      </w:pPr>
    </w:p>
    <w:p w14:paraId="68768C48" w14:textId="77777777" w:rsidR="00C7341E" w:rsidRPr="00012EA1" w:rsidRDefault="00C7341E" w:rsidP="00F64BF9">
      <w:pPr>
        <w:tabs>
          <w:tab w:val="left" w:pos="749"/>
        </w:tabs>
        <w:spacing w:line="240" w:lineRule="auto"/>
        <w:rPr>
          <w:szCs w:val="22"/>
        </w:rPr>
      </w:pPr>
    </w:p>
    <w:p w14:paraId="26F091C1" w14:textId="77777777" w:rsidR="00C7341E" w:rsidRPr="00012EA1" w:rsidRDefault="00C7341E" w:rsidP="00F64BF9">
      <w:pPr>
        <w:tabs>
          <w:tab w:val="left" w:pos="749"/>
        </w:tabs>
        <w:spacing w:line="240" w:lineRule="auto"/>
        <w:rPr>
          <w:szCs w:val="22"/>
        </w:rPr>
      </w:pPr>
    </w:p>
    <w:p w14:paraId="76146CA8"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8.</w:t>
      </w:r>
      <w:r w:rsidRPr="00012EA1">
        <w:rPr>
          <w:b/>
          <w:bCs/>
          <w:szCs w:val="22"/>
        </w:rPr>
        <w:tab/>
      </w:r>
      <w:r w:rsidRPr="00012EA1">
        <w:rPr>
          <w:b/>
          <w:szCs w:val="22"/>
        </w:rPr>
        <w:t>ROK VALJANOSTI</w:t>
      </w:r>
    </w:p>
    <w:p w14:paraId="0899572E" w14:textId="77777777" w:rsidR="00C7341E" w:rsidRPr="00012EA1" w:rsidRDefault="00C7341E" w:rsidP="00F64BF9">
      <w:pPr>
        <w:spacing w:line="240" w:lineRule="auto"/>
        <w:rPr>
          <w:szCs w:val="22"/>
        </w:rPr>
      </w:pPr>
    </w:p>
    <w:p w14:paraId="7DB233C8" w14:textId="77777777" w:rsidR="00C7341E" w:rsidRPr="00012EA1" w:rsidRDefault="00C7341E" w:rsidP="00F64BF9">
      <w:pPr>
        <w:spacing w:line="240" w:lineRule="auto"/>
        <w:rPr>
          <w:szCs w:val="22"/>
        </w:rPr>
      </w:pPr>
      <w:r w:rsidRPr="00012EA1">
        <w:rPr>
          <w:szCs w:val="22"/>
        </w:rPr>
        <w:t>EXP</w:t>
      </w:r>
    </w:p>
    <w:p w14:paraId="38798913" w14:textId="77777777" w:rsidR="00C7341E" w:rsidRPr="00012EA1" w:rsidRDefault="00C7341E" w:rsidP="00F64BF9">
      <w:pPr>
        <w:spacing w:line="240" w:lineRule="auto"/>
        <w:rPr>
          <w:szCs w:val="22"/>
        </w:rPr>
      </w:pPr>
    </w:p>
    <w:p w14:paraId="298C7CD7" w14:textId="77777777" w:rsidR="00C7341E" w:rsidRPr="00012EA1" w:rsidRDefault="00C7341E" w:rsidP="00F64BF9">
      <w:pPr>
        <w:spacing w:line="240" w:lineRule="auto"/>
        <w:rPr>
          <w:szCs w:val="22"/>
        </w:rPr>
      </w:pPr>
    </w:p>
    <w:p w14:paraId="0D9DFCE8"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9.</w:t>
      </w:r>
      <w:r w:rsidRPr="00012EA1">
        <w:rPr>
          <w:b/>
          <w:bCs/>
          <w:szCs w:val="22"/>
        </w:rPr>
        <w:tab/>
      </w:r>
      <w:r w:rsidRPr="00012EA1">
        <w:rPr>
          <w:b/>
          <w:szCs w:val="22"/>
        </w:rPr>
        <w:t>POSEBNE MJERE ČUVANJA</w:t>
      </w:r>
    </w:p>
    <w:p w14:paraId="00FBF79F" w14:textId="77777777" w:rsidR="00C7341E" w:rsidRPr="00012EA1" w:rsidRDefault="00C7341E" w:rsidP="00F64BF9">
      <w:pPr>
        <w:spacing w:line="240" w:lineRule="auto"/>
        <w:rPr>
          <w:szCs w:val="22"/>
        </w:rPr>
      </w:pPr>
    </w:p>
    <w:p w14:paraId="5D575019" w14:textId="77777777" w:rsidR="00C7341E" w:rsidRPr="00012EA1" w:rsidRDefault="00C7341E" w:rsidP="00F64BF9">
      <w:pPr>
        <w:spacing w:line="240" w:lineRule="auto"/>
        <w:ind w:right="4751"/>
        <w:rPr>
          <w:szCs w:val="22"/>
        </w:rPr>
      </w:pPr>
      <w:r w:rsidRPr="00012EA1">
        <w:rPr>
          <w:szCs w:val="22"/>
        </w:rPr>
        <w:t>Čuvati u hladnjaku.</w:t>
      </w:r>
    </w:p>
    <w:p w14:paraId="79A8B7E8" w14:textId="77777777" w:rsidR="00C7341E" w:rsidRPr="00012EA1" w:rsidRDefault="00C7341E" w:rsidP="00F64BF9">
      <w:pPr>
        <w:spacing w:line="240" w:lineRule="auto"/>
        <w:ind w:right="5903"/>
        <w:rPr>
          <w:szCs w:val="22"/>
        </w:rPr>
      </w:pPr>
      <w:r w:rsidRPr="00012EA1">
        <w:rPr>
          <w:spacing w:val="-1"/>
          <w:szCs w:val="22"/>
        </w:rPr>
        <w:t>Ne zamrzavati.</w:t>
      </w:r>
    </w:p>
    <w:p w14:paraId="58A42901" w14:textId="77777777" w:rsidR="00C7341E" w:rsidRPr="00012EA1" w:rsidRDefault="00C7341E" w:rsidP="00F64BF9">
      <w:pPr>
        <w:spacing w:line="240" w:lineRule="auto"/>
        <w:ind w:right="-20"/>
        <w:rPr>
          <w:szCs w:val="22"/>
        </w:rPr>
      </w:pPr>
      <w:r w:rsidRPr="00012EA1">
        <w:rPr>
          <w:spacing w:val="1"/>
          <w:szCs w:val="22"/>
        </w:rPr>
        <w:t>Bočicu čuvati u vanjskom pakiranju radi zaštite od svjetlosti.</w:t>
      </w:r>
    </w:p>
    <w:p w14:paraId="2CC5F098" w14:textId="77777777" w:rsidR="00C7341E" w:rsidRPr="00012EA1" w:rsidRDefault="00C7341E" w:rsidP="00F64BF9">
      <w:pPr>
        <w:spacing w:line="240" w:lineRule="auto"/>
        <w:ind w:left="567" w:hanging="567"/>
        <w:rPr>
          <w:szCs w:val="22"/>
        </w:rPr>
      </w:pPr>
    </w:p>
    <w:p w14:paraId="40ABB9E8" w14:textId="77777777" w:rsidR="00C7341E" w:rsidRPr="00012EA1" w:rsidRDefault="00C7341E" w:rsidP="00F64BF9">
      <w:pPr>
        <w:spacing w:line="240" w:lineRule="auto"/>
        <w:ind w:left="567" w:hanging="567"/>
        <w:rPr>
          <w:szCs w:val="22"/>
        </w:rPr>
      </w:pPr>
    </w:p>
    <w:p w14:paraId="1707C616"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10.</w:t>
      </w:r>
      <w:r w:rsidRPr="00012EA1">
        <w:rPr>
          <w:b/>
          <w:bCs/>
          <w:szCs w:val="22"/>
        </w:rPr>
        <w:tab/>
      </w:r>
      <w:r w:rsidRPr="00012EA1">
        <w:rPr>
          <w:b/>
          <w:szCs w:val="22"/>
        </w:rPr>
        <w:t>POSEBNE MJERE ZA ZBRINJAVANJE NEISKORIŠTENOG LIJEKA ILI OTPADNIH MATERIJALA KOJI POTJEČU OD LIJEKA, AKO JE POTREBNO</w:t>
      </w:r>
    </w:p>
    <w:p w14:paraId="2046F470" w14:textId="77777777" w:rsidR="00C7341E" w:rsidRPr="00012EA1" w:rsidRDefault="00C7341E" w:rsidP="00F64BF9">
      <w:pPr>
        <w:spacing w:line="240" w:lineRule="auto"/>
        <w:rPr>
          <w:szCs w:val="22"/>
        </w:rPr>
      </w:pPr>
    </w:p>
    <w:p w14:paraId="5D1C3A3D" w14:textId="77777777" w:rsidR="00C7341E" w:rsidRPr="00012EA1" w:rsidRDefault="00C7341E" w:rsidP="00F64BF9">
      <w:pPr>
        <w:spacing w:line="240" w:lineRule="auto"/>
        <w:rPr>
          <w:szCs w:val="22"/>
        </w:rPr>
      </w:pPr>
    </w:p>
    <w:p w14:paraId="1EF30FED" w14:textId="77777777" w:rsidR="00C7341E" w:rsidRPr="00012EA1" w:rsidRDefault="00C7341E" w:rsidP="00F64BF9">
      <w:pPr>
        <w:spacing w:line="240" w:lineRule="auto"/>
        <w:rPr>
          <w:szCs w:val="22"/>
        </w:rPr>
      </w:pPr>
    </w:p>
    <w:p w14:paraId="6DB6C1CC"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11.</w:t>
      </w:r>
      <w:r w:rsidRPr="00012EA1">
        <w:rPr>
          <w:b/>
          <w:bCs/>
          <w:szCs w:val="22"/>
        </w:rPr>
        <w:tab/>
      </w:r>
      <w:r w:rsidRPr="00012EA1">
        <w:rPr>
          <w:b/>
          <w:szCs w:val="22"/>
        </w:rPr>
        <w:t>NAZIV I ADRESA NOSITELJA ODOBRENJA ZA STAVLJANJE LIJEKA U PROMET</w:t>
      </w:r>
    </w:p>
    <w:p w14:paraId="1735B2FC" w14:textId="77777777" w:rsidR="00C7341E" w:rsidRPr="00012EA1" w:rsidRDefault="00C7341E" w:rsidP="00F64BF9">
      <w:pPr>
        <w:spacing w:line="240" w:lineRule="auto"/>
        <w:rPr>
          <w:szCs w:val="22"/>
        </w:rPr>
      </w:pPr>
    </w:p>
    <w:p w14:paraId="02203B67" w14:textId="77777777" w:rsidR="00C7341E" w:rsidRPr="00012EA1" w:rsidRDefault="00C7341E" w:rsidP="00DC3D68">
      <w:pPr>
        <w:spacing w:line="240" w:lineRule="auto"/>
        <w:rPr>
          <w:szCs w:val="22"/>
        </w:rPr>
      </w:pPr>
      <w:r w:rsidRPr="00012EA1">
        <w:rPr>
          <w:szCs w:val="22"/>
        </w:rPr>
        <w:t>Mabxience Research SL</w:t>
      </w:r>
    </w:p>
    <w:p w14:paraId="29938755" w14:textId="112CA0FF" w:rsidR="00C7341E" w:rsidRPr="00012EA1" w:rsidRDefault="00C7341E" w:rsidP="00F64BF9">
      <w:pPr>
        <w:spacing w:line="240" w:lineRule="auto"/>
        <w:rPr>
          <w:szCs w:val="22"/>
        </w:rPr>
      </w:pPr>
      <w:r w:rsidRPr="00012EA1">
        <w:rPr>
          <w:szCs w:val="22"/>
        </w:rPr>
        <w:t>C/ Manuel Pombo Angulo 28</w:t>
      </w:r>
    </w:p>
    <w:p w14:paraId="1BBB821A" w14:textId="77777777" w:rsidR="00C7341E" w:rsidRPr="00012EA1" w:rsidRDefault="00C7341E" w:rsidP="00F64BF9">
      <w:pPr>
        <w:spacing w:line="240" w:lineRule="auto"/>
        <w:rPr>
          <w:szCs w:val="22"/>
        </w:rPr>
      </w:pPr>
      <w:r w:rsidRPr="00012EA1">
        <w:rPr>
          <w:szCs w:val="22"/>
        </w:rPr>
        <w:t>28050 Madrid</w:t>
      </w:r>
    </w:p>
    <w:p w14:paraId="037AEF19" w14:textId="77777777" w:rsidR="00C7341E" w:rsidRPr="00012EA1" w:rsidRDefault="00C7341E" w:rsidP="00F64BF9">
      <w:pPr>
        <w:spacing w:line="240" w:lineRule="auto"/>
        <w:rPr>
          <w:szCs w:val="22"/>
        </w:rPr>
      </w:pPr>
      <w:r w:rsidRPr="00012EA1">
        <w:rPr>
          <w:szCs w:val="22"/>
        </w:rPr>
        <w:t>Španjolska</w:t>
      </w:r>
    </w:p>
    <w:p w14:paraId="1E3348C8" w14:textId="77777777" w:rsidR="00C7341E" w:rsidRDefault="00C7341E" w:rsidP="00F64BF9">
      <w:pPr>
        <w:spacing w:line="240" w:lineRule="auto"/>
        <w:rPr>
          <w:szCs w:val="22"/>
        </w:rPr>
      </w:pPr>
    </w:p>
    <w:p w14:paraId="307BEB10" w14:textId="77777777" w:rsidR="00C7341E" w:rsidRPr="00012EA1" w:rsidRDefault="00C7341E" w:rsidP="00F64BF9">
      <w:pPr>
        <w:spacing w:line="240" w:lineRule="auto"/>
        <w:rPr>
          <w:szCs w:val="22"/>
        </w:rPr>
      </w:pPr>
    </w:p>
    <w:p w14:paraId="1CF58674"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12.</w:t>
      </w:r>
      <w:r w:rsidRPr="00012EA1">
        <w:rPr>
          <w:b/>
          <w:bCs/>
          <w:szCs w:val="22"/>
        </w:rPr>
        <w:tab/>
      </w:r>
      <w:r w:rsidRPr="00012EA1">
        <w:rPr>
          <w:b/>
          <w:szCs w:val="22"/>
        </w:rPr>
        <w:t>BROJ(EVI) ODOBRENJA ZA STAVLJANJE LIJEKA U PROMET</w:t>
      </w:r>
    </w:p>
    <w:p w14:paraId="1233C81D" w14:textId="77777777" w:rsidR="00C7341E" w:rsidRPr="00012EA1" w:rsidRDefault="00C7341E" w:rsidP="00F64BF9">
      <w:pPr>
        <w:spacing w:line="240" w:lineRule="auto"/>
        <w:rPr>
          <w:szCs w:val="22"/>
        </w:rPr>
      </w:pPr>
    </w:p>
    <w:p w14:paraId="6790CE4F" w14:textId="77777777" w:rsidR="00C7341E" w:rsidRPr="002812D5" w:rsidRDefault="00C7341E" w:rsidP="002812D5">
      <w:pPr>
        <w:spacing w:line="240" w:lineRule="auto"/>
        <w:rPr>
          <w:szCs w:val="22"/>
        </w:rPr>
      </w:pPr>
      <w:r w:rsidRPr="002812D5">
        <w:rPr>
          <w:szCs w:val="22"/>
        </w:rPr>
        <w:t>EU/1/20/1509/001</w:t>
      </w:r>
    </w:p>
    <w:p w14:paraId="39479B5E" w14:textId="77777777" w:rsidR="00C7341E" w:rsidRDefault="00C7341E" w:rsidP="00F64BF9">
      <w:pPr>
        <w:spacing w:line="240" w:lineRule="auto"/>
        <w:rPr>
          <w:szCs w:val="22"/>
        </w:rPr>
      </w:pPr>
    </w:p>
    <w:p w14:paraId="0B2049DB" w14:textId="77777777" w:rsidR="00C7341E" w:rsidRPr="00012EA1" w:rsidRDefault="00C7341E" w:rsidP="00F64BF9">
      <w:pPr>
        <w:spacing w:line="240" w:lineRule="auto"/>
        <w:rPr>
          <w:szCs w:val="22"/>
        </w:rPr>
      </w:pPr>
    </w:p>
    <w:p w14:paraId="70BE0ED4"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13.</w:t>
      </w:r>
      <w:r w:rsidRPr="00012EA1">
        <w:rPr>
          <w:b/>
          <w:bCs/>
          <w:szCs w:val="22"/>
        </w:rPr>
        <w:tab/>
      </w:r>
      <w:r w:rsidRPr="00012EA1">
        <w:rPr>
          <w:b/>
          <w:szCs w:val="22"/>
        </w:rPr>
        <w:t>BROJ SERIJE</w:t>
      </w:r>
    </w:p>
    <w:p w14:paraId="464BC4AA" w14:textId="77777777" w:rsidR="00C7341E" w:rsidRPr="00012EA1" w:rsidRDefault="00C7341E" w:rsidP="00F64BF9">
      <w:pPr>
        <w:spacing w:line="240" w:lineRule="auto"/>
        <w:rPr>
          <w:i/>
          <w:szCs w:val="22"/>
        </w:rPr>
      </w:pPr>
    </w:p>
    <w:p w14:paraId="63C48C17" w14:textId="77777777" w:rsidR="00C7341E" w:rsidRPr="00012EA1" w:rsidRDefault="00C7341E" w:rsidP="00F64BF9">
      <w:pPr>
        <w:spacing w:line="240" w:lineRule="auto"/>
        <w:rPr>
          <w:szCs w:val="22"/>
        </w:rPr>
      </w:pPr>
      <w:r w:rsidRPr="00012EA1">
        <w:rPr>
          <w:szCs w:val="22"/>
        </w:rPr>
        <w:t>Lot</w:t>
      </w:r>
    </w:p>
    <w:p w14:paraId="063F4280" w14:textId="77777777" w:rsidR="00C7341E" w:rsidRPr="00012EA1" w:rsidRDefault="00C7341E" w:rsidP="00F64BF9">
      <w:pPr>
        <w:spacing w:line="240" w:lineRule="auto"/>
        <w:rPr>
          <w:szCs w:val="22"/>
        </w:rPr>
      </w:pPr>
    </w:p>
    <w:p w14:paraId="43E6CA71" w14:textId="77777777" w:rsidR="00C7341E" w:rsidRPr="00012EA1" w:rsidRDefault="00C7341E" w:rsidP="00F64BF9">
      <w:pPr>
        <w:spacing w:line="240" w:lineRule="auto"/>
        <w:rPr>
          <w:szCs w:val="22"/>
        </w:rPr>
      </w:pPr>
    </w:p>
    <w:p w14:paraId="07F135C2"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14.</w:t>
      </w:r>
      <w:r w:rsidRPr="00012EA1">
        <w:rPr>
          <w:b/>
          <w:bCs/>
          <w:szCs w:val="22"/>
        </w:rPr>
        <w:tab/>
      </w:r>
      <w:r w:rsidRPr="00012EA1">
        <w:rPr>
          <w:b/>
          <w:szCs w:val="22"/>
        </w:rPr>
        <w:t>NAČIN IZDAVANJA LIJEKA</w:t>
      </w:r>
    </w:p>
    <w:p w14:paraId="4BA80BBF" w14:textId="77777777" w:rsidR="00C7341E" w:rsidRPr="00012EA1" w:rsidRDefault="00C7341E" w:rsidP="00F64BF9">
      <w:pPr>
        <w:spacing w:line="240" w:lineRule="auto"/>
        <w:rPr>
          <w:i/>
          <w:szCs w:val="22"/>
        </w:rPr>
      </w:pPr>
    </w:p>
    <w:p w14:paraId="08D7880A" w14:textId="77777777" w:rsidR="00C7341E" w:rsidRPr="00012EA1" w:rsidRDefault="00C7341E" w:rsidP="00F64BF9">
      <w:pPr>
        <w:spacing w:line="240" w:lineRule="auto"/>
        <w:rPr>
          <w:szCs w:val="22"/>
        </w:rPr>
      </w:pPr>
    </w:p>
    <w:p w14:paraId="4F8A9F74" w14:textId="77777777" w:rsidR="00C7341E" w:rsidRPr="00012EA1" w:rsidRDefault="00C7341E" w:rsidP="00F64BF9">
      <w:pPr>
        <w:spacing w:line="240" w:lineRule="auto"/>
        <w:rPr>
          <w:szCs w:val="22"/>
        </w:rPr>
      </w:pPr>
    </w:p>
    <w:p w14:paraId="14140B59"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15.</w:t>
      </w:r>
      <w:r w:rsidRPr="00012EA1">
        <w:rPr>
          <w:b/>
          <w:bCs/>
          <w:szCs w:val="22"/>
        </w:rPr>
        <w:tab/>
      </w:r>
      <w:r w:rsidRPr="00012EA1">
        <w:rPr>
          <w:b/>
          <w:szCs w:val="22"/>
        </w:rPr>
        <w:t>UPUTE ZA UPORABU</w:t>
      </w:r>
    </w:p>
    <w:p w14:paraId="6003FF84" w14:textId="77777777" w:rsidR="00C7341E" w:rsidRPr="00012EA1" w:rsidRDefault="00C7341E" w:rsidP="00F64BF9">
      <w:pPr>
        <w:spacing w:line="240" w:lineRule="auto"/>
        <w:rPr>
          <w:szCs w:val="22"/>
        </w:rPr>
      </w:pPr>
    </w:p>
    <w:p w14:paraId="146E4EE9" w14:textId="77777777" w:rsidR="00C7341E" w:rsidRPr="00012EA1" w:rsidRDefault="00C7341E" w:rsidP="00F64BF9">
      <w:pPr>
        <w:spacing w:line="240" w:lineRule="auto"/>
        <w:rPr>
          <w:szCs w:val="22"/>
        </w:rPr>
      </w:pPr>
    </w:p>
    <w:p w14:paraId="66D5FFF5" w14:textId="77777777" w:rsidR="00C7341E" w:rsidRPr="00012EA1" w:rsidRDefault="00C7341E" w:rsidP="00F64BF9">
      <w:pPr>
        <w:spacing w:line="240" w:lineRule="auto"/>
        <w:rPr>
          <w:szCs w:val="22"/>
        </w:rPr>
      </w:pPr>
    </w:p>
    <w:p w14:paraId="3AC94680"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16.</w:t>
      </w:r>
      <w:r w:rsidRPr="00012EA1">
        <w:rPr>
          <w:b/>
          <w:bCs/>
          <w:szCs w:val="22"/>
        </w:rPr>
        <w:tab/>
      </w:r>
      <w:r w:rsidRPr="00012EA1">
        <w:rPr>
          <w:b/>
          <w:szCs w:val="22"/>
        </w:rPr>
        <w:t>PODACI NA BRAILLEOVOM PISMU</w:t>
      </w:r>
    </w:p>
    <w:p w14:paraId="56A276F0" w14:textId="77777777" w:rsidR="00C7341E" w:rsidRPr="00012EA1" w:rsidRDefault="00C7341E" w:rsidP="00F64BF9">
      <w:pPr>
        <w:spacing w:line="240" w:lineRule="auto"/>
        <w:rPr>
          <w:szCs w:val="22"/>
        </w:rPr>
      </w:pPr>
    </w:p>
    <w:p w14:paraId="31B9B83E" w14:textId="77777777" w:rsidR="00C7341E" w:rsidRPr="00012EA1" w:rsidRDefault="00C7341E" w:rsidP="00F64BF9">
      <w:pPr>
        <w:spacing w:line="240" w:lineRule="auto"/>
        <w:rPr>
          <w:szCs w:val="22"/>
          <w:shd w:val="clear" w:color="auto" w:fill="CCCCCC"/>
        </w:rPr>
      </w:pPr>
      <w:r w:rsidRPr="00012EA1">
        <w:rPr>
          <w:szCs w:val="22"/>
          <w:shd w:val="clear" w:color="auto" w:fill="CCCCCC"/>
        </w:rPr>
        <w:t>Prihvaćeno obrazloženje za nenavođenje Brailleovog pisma.</w:t>
      </w:r>
    </w:p>
    <w:p w14:paraId="3CDE014F" w14:textId="77777777" w:rsidR="00C7341E" w:rsidRPr="00012EA1" w:rsidRDefault="00C7341E" w:rsidP="00F64BF9">
      <w:pPr>
        <w:spacing w:line="240" w:lineRule="auto"/>
        <w:rPr>
          <w:szCs w:val="22"/>
          <w:shd w:val="clear" w:color="auto" w:fill="CCCCCC"/>
        </w:rPr>
      </w:pPr>
    </w:p>
    <w:p w14:paraId="2BE504EC" w14:textId="77777777" w:rsidR="00C7341E" w:rsidRPr="00012EA1" w:rsidRDefault="00C7341E" w:rsidP="00F64BF9">
      <w:pPr>
        <w:spacing w:line="240" w:lineRule="auto"/>
        <w:rPr>
          <w:szCs w:val="22"/>
          <w:shd w:val="clear" w:color="auto" w:fill="CCCCCC"/>
        </w:rPr>
      </w:pPr>
    </w:p>
    <w:p w14:paraId="0BFAA7AE"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17.</w:t>
      </w:r>
      <w:r w:rsidRPr="00012EA1">
        <w:rPr>
          <w:b/>
          <w:bCs/>
          <w:szCs w:val="22"/>
        </w:rPr>
        <w:tab/>
      </w:r>
      <w:r w:rsidRPr="00012EA1">
        <w:rPr>
          <w:b/>
          <w:szCs w:val="22"/>
        </w:rPr>
        <w:t>JEDINSTVENI IDENTIFIKATOR – 2D BARKOD</w:t>
      </w:r>
    </w:p>
    <w:p w14:paraId="29FF7ECD" w14:textId="77777777" w:rsidR="00C7341E" w:rsidRPr="00012EA1" w:rsidRDefault="00C7341E" w:rsidP="00F64BF9">
      <w:pPr>
        <w:tabs>
          <w:tab w:val="clear" w:pos="567"/>
        </w:tabs>
        <w:spacing w:line="240" w:lineRule="auto"/>
        <w:rPr>
          <w:szCs w:val="22"/>
        </w:rPr>
      </w:pPr>
    </w:p>
    <w:p w14:paraId="49B047FA" w14:textId="77777777" w:rsidR="00C7341E" w:rsidRPr="00012EA1" w:rsidRDefault="00C7341E" w:rsidP="00F64BF9">
      <w:pPr>
        <w:spacing w:line="240" w:lineRule="auto"/>
        <w:rPr>
          <w:szCs w:val="22"/>
          <w:shd w:val="clear" w:color="auto" w:fill="CCCCCC"/>
        </w:rPr>
      </w:pPr>
      <w:r w:rsidRPr="00544026">
        <w:rPr>
          <w:szCs w:val="22"/>
          <w:highlight w:val="lightGray"/>
        </w:rPr>
        <w:t>Sadrži 2D barkod s jedinstvenim identifikatorom.</w:t>
      </w:r>
    </w:p>
    <w:p w14:paraId="0AC622EE" w14:textId="77777777" w:rsidR="00C7341E" w:rsidRPr="00012EA1" w:rsidRDefault="00C7341E" w:rsidP="00F64BF9">
      <w:pPr>
        <w:spacing w:line="240" w:lineRule="auto"/>
        <w:rPr>
          <w:szCs w:val="22"/>
          <w:shd w:val="clear" w:color="auto" w:fill="CCCCCC"/>
        </w:rPr>
      </w:pPr>
    </w:p>
    <w:p w14:paraId="6E36C785" w14:textId="77777777" w:rsidR="00C7341E" w:rsidRPr="00012EA1" w:rsidRDefault="00C7341E" w:rsidP="00F64BF9">
      <w:pPr>
        <w:tabs>
          <w:tab w:val="clear" w:pos="567"/>
        </w:tabs>
        <w:spacing w:line="240" w:lineRule="auto"/>
        <w:rPr>
          <w:szCs w:val="22"/>
        </w:rPr>
      </w:pPr>
    </w:p>
    <w:p w14:paraId="469128F6"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18.</w:t>
      </w:r>
      <w:r w:rsidRPr="00012EA1">
        <w:rPr>
          <w:b/>
          <w:bCs/>
          <w:szCs w:val="22"/>
        </w:rPr>
        <w:tab/>
      </w:r>
      <w:r w:rsidRPr="00012EA1">
        <w:rPr>
          <w:b/>
          <w:szCs w:val="22"/>
        </w:rPr>
        <w:t>JEDINSTVENI IDENTIFIKATOR – PODACI ČITLJIVI LJUDSKIM OKOM</w:t>
      </w:r>
    </w:p>
    <w:p w14:paraId="49DD31B8" w14:textId="77777777" w:rsidR="00C7341E" w:rsidRPr="00012EA1" w:rsidRDefault="00C7341E" w:rsidP="00F64BF9">
      <w:pPr>
        <w:tabs>
          <w:tab w:val="clear" w:pos="567"/>
        </w:tabs>
        <w:spacing w:line="240" w:lineRule="auto"/>
        <w:rPr>
          <w:szCs w:val="22"/>
        </w:rPr>
      </w:pPr>
    </w:p>
    <w:p w14:paraId="45C93D34" w14:textId="77777777" w:rsidR="00C7341E" w:rsidRPr="00012EA1" w:rsidRDefault="00C7341E" w:rsidP="00F64BF9">
      <w:pPr>
        <w:spacing w:line="240" w:lineRule="auto"/>
        <w:rPr>
          <w:szCs w:val="22"/>
        </w:rPr>
      </w:pPr>
      <w:r w:rsidRPr="00012EA1">
        <w:rPr>
          <w:szCs w:val="22"/>
        </w:rPr>
        <w:t>PC</w:t>
      </w:r>
    </w:p>
    <w:p w14:paraId="543DDA2B" w14:textId="77777777" w:rsidR="00C7341E" w:rsidRPr="00012EA1" w:rsidRDefault="00C7341E" w:rsidP="00F64BF9">
      <w:pPr>
        <w:spacing w:line="240" w:lineRule="auto"/>
        <w:rPr>
          <w:szCs w:val="22"/>
        </w:rPr>
      </w:pPr>
      <w:r w:rsidRPr="00012EA1">
        <w:rPr>
          <w:szCs w:val="22"/>
        </w:rPr>
        <w:t>SN</w:t>
      </w:r>
    </w:p>
    <w:p w14:paraId="63E77B23" w14:textId="77777777" w:rsidR="00C7341E" w:rsidRPr="00012EA1" w:rsidRDefault="00C7341E" w:rsidP="00F64BF9">
      <w:pPr>
        <w:spacing w:line="240" w:lineRule="auto"/>
        <w:rPr>
          <w:b/>
          <w:szCs w:val="22"/>
        </w:rPr>
      </w:pPr>
      <w:r w:rsidRPr="00012EA1">
        <w:rPr>
          <w:szCs w:val="22"/>
        </w:rPr>
        <w:t>NN</w:t>
      </w:r>
      <w:r w:rsidRPr="00012EA1">
        <w:rPr>
          <w:szCs w:val="22"/>
          <w:shd w:val="clear" w:color="auto" w:fill="CCCCCC"/>
        </w:rPr>
        <w:br w:type="page"/>
      </w:r>
    </w:p>
    <w:p w14:paraId="426BCD8C"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lastRenderedPageBreak/>
        <w:t>PODACI KOJE MORA NAJMANJE SADRŽAVATI MALO UNUTARNJE PAKIRANJE</w:t>
      </w:r>
    </w:p>
    <w:p w14:paraId="3CB959EA"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2DBB289F"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BOČICA</w:t>
      </w:r>
    </w:p>
    <w:p w14:paraId="00122199" w14:textId="77777777" w:rsidR="00C7341E" w:rsidRPr="00012EA1" w:rsidRDefault="00C7341E" w:rsidP="00F64BF9">
      <w:pPr>
        <w:spacing w:line="240" w:lineRule="auto"/>
        <w:rPr>
          <w:szCs w:val="22"/>
        </w:rPr>
      </w:pPr>
    </w:p>
    <w:p w14:paraId="529FA925" w14:textId="77777777" w:rsidR="00C7341E" w:rsidRPr="00012EA1" w:rsidRDefault="00C7341E" w:rsidP="00F64BF9">
      <w:pPr>
        <w:spacing w:line="240" w:lineRule="auto"/>
        <w:rPr>
          <w:szCs w:val="22"/>
        </w:rPr>
      </w:pPr>
    </w:p>
    <w:p w14:paraId="5228E3FB"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w:t>
      </w:r>
      <w:r w:rsidRPr="00012EA1">
        <w:rPr>
          <w:b/>
          <w:bCs/>
          <w:szCs w:val="22"/>
        </w:rPr>
        <w:tab/>
      </w:r>
      <w:r w:rsidRPr="00012EA1">
        <w:rPr>
          <w:b/>
          <w:szCs w:val="22"/>
        </w:rPr>
        <w:t>NAZIV LIJEKA I PUT(EVI) PRIMJENE LIJEKA</w:t>
      </w:r>
    </w:p>
    <w:p w14:paraId="05BEFF1C" w14:textId="77777777" w:rsidR="00C7341E" w:rsidRPr="00012EA1" w:rsidRDefault="00C7341E" w:rsidP="00F64BF9">
      <w:pPr>
        <w:spacing w:line="240" w:lineRule="auto"/>
        <w:ind w:left="567" w:hanging="567"/>
        <w:rPr>
          <w:szCs w:val="22"/>
        </w:rPr>
      </w:pPr>
    </w:p>
    <w:p w14:paraId="0B4D905E" w14:textId="77777777" w:rsidR="00C7341E" w:rsidRPr="00012EA1" w:rsidRDefault="00C7341E" w:rsidP="00F64BF9">
      <w:pPr>
        <w:tabs>
          <w:tab w:val="clear" w:pos="567"/>
        </w:tabs>
        <w:autoSpaceDE w:val="0"/>
        <w:autoSpaceDN w:val="0"/>
        <w:adjustRightInd w:val="0"/>
        <w:spacing w:line="240" w:lineRule="auto"/>
        <w:rPr>
          <w:szCs w:val="22"/>
        </w:rPr>
      </w:pPr>
      <w:r w:rsidRPr="00012EA1">
        <w:rPr>
          <w:szCs w:val="22"/>
        </w:rPr>
        <w:t xml:space="preserve">Alymsys 25 mg/ml sterilni koncentrat </w:t>
      </w:r>
    </w:p>
    <w:p w14:paraId="39A82CA8" w14:textId="77777777" w:rsidR="00C7341E" w:rsidRPr="00012EA1" w:rsidRDefault="00C7341E" w:rsidP="00F64BF9">
      <w:pPr>
        <w:tabs>
          <w:tab w:val="clear" w:pos="567"/>
        </w:tabs>
        <w:autoSpaceDE w:val="0"/>
        <w:autoSpaceDN w:val="0"/>
        <w:adjustRightInd w:val="0"/>
        <w:spacing w:line="240" w:lineRule="auto"/>
        <w:rPr>
          <w:szCs w:val="22"/>
        </w:rPr>
      </w:pPr>
      <w:r w:rsidRPr="00012EA1">
        <w:rPr>
          <w:szCs w:val="22"/>
        </w:rPr>
        <w:t>bevacizumab</w:t>
      </w:r>
    </w:p>
    <w:p w14:paraId="03C5FFF4" w14:textId="77777777" w:rsidR="00C7341E" w:rsidRPr="00012EA1" w:rsidRDefault="00C7341E" w:rsidP="00F64BF9">
      <w:pPr>
        <w:spacing w:line="240" w:lineRule="auto"/>
        <w:rPr>
          <w:szCs w:val="22"/>
        </w:rPr>
      </w:pPr>
      <w:r w:rsidRPr="004E1F5F">
        <w:rPr>
          <w:szCs w:val="22"/>
        </w:rPr>
        <w:t>i.v. nakon razrjeđivanja</w:t>
      </w:r>
    </w:p>
    <w:p w14:paraId="5DF8DBBA" w14:textId="77777777" w:rsidR="00C7341E" w:rsidRPr="00012EA1" w:rsidRDefault="00C7341E" w:rsidP="00F64BF9">
      <w:pPr>
        <w:spacing w:line="240" w:lineRule="auto"/>
        <w:rPr>
          <w:szCs w:val="22"/>
        </w:rPr>
      </w:pPr>
    </w:p>
    <w:p w14:paraId="2F124F3B"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2.</w:t>
      </w:r>
      <w:r w:rsidRPr="00012EA1">
        <w:rPr>
          <w:b/>
          <w:bCs/>
          <w:szCs w:val="22"/>
        </w:rPr>
        <w:tab/>
      </w:r>
      <w:r w:rsidRPr="00012EA1">
        <w:rPr>
          <w:b/>
          <w:szCs w:val="22"/>
        </w:rPr>
        <w:t>NAČIN PRIMJENE LIJEKA</w:t>
      </w:r>
    </w:p>
    <w:p w14:paraId="6C764A0C" w14:textId="77777777" w:rsidR="00C7341E" w:rsidRPr="00012EA1" w:rsidRDefault="00C7341E" w:rsidP="00F64BF9">
      <w:pPr>
        <w:spacing w:line="240" w:lineRule="auto"/>
        <w:rPr>
          <w:szCs w:val="22"/>
        </w:rPr>
      </w:pPr>
    </w:p>
    <w:p w14:paraId="1103905E" w14:textId="77777777" w:rsidR="00C7341E" w:rsidRPr="00012EA1" w:rsidRDefault="00C7341E" w:rsidP="00F64BF9">
      <w:pPr>
        <w:spacing w:line="240" w:lineRule="auto"/>
        <w:rPr>
          <w:szCs w:val="22"/>
        </w:rPr>
      </w:pPr>
    </w:p>
    <w:p w14:paraId="50C6301A" w14:textId="77777777" w:rsidR="00C7341E" w:rsidRPr="00012EA1" w:rsidRDefault="00C7341E" w:rsidP="00F64BF9">
      <w:pPr>
        <w:spacing w:line="240" w:lineRule="auto"/>
        <w:rPr>
          <w:szCs w:val="22"/>
        </w:rPr>
      </w:pPr>
    </w:p>
    <w:p w14:paraId="5E3039FF"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3.</w:t>
      </w:r>
      <w:r w:rsidRPr="00012EA1">
        <w:rPr>
          <w:b/>
          <w:bCs/>
          <w:szCs w:val="22"/>
        </w:rPr>
        <w:tab/>
      </w:r>
      <w:r w:rsidRPr="00012EA1">
        <w:rPr>
          <w:b/>
          <w:szCs w:val="22"/>
        </w:rPr>
        <w:t>ROK VALJANOSTI</w:t>
      </w:r>
    </w:p>
    <w:p w14:paraId="7B2DE2B2" w14:textId="77777777" w:rsidR="00C7341E" w:rsidRPr="00012EA1" w:rsidRDefault="00C7341E" w:rsidP="00F64BF9">
      <w:pPr>
        <w:spacing w:line="240" w:lineRule="auto"/>
        <w:rPr>
          <w:szCs w:val="22"/>
        </w:rPr>
      </w:pPr>
    </w:p>
    <w:p w14:paraId="2A5EB88F" w14:textId="77777777" w:rsidR="00C7341E" w:rsidRPr="00012EA1" w:rsidRDefault="00C7341E" w:rsidP="00F64BF9">
      <w:pPr>
        <w:spacing w:line="240" w:lineRule="auto"/>
        <w:rPr>
          <w:szCs w:val="22"/>
        </w:rPr>
      </w:pPr>
      <w:r w:rsidRPr="00012EA1">
        <w:rPr>
          <w:szCs w:val="22"/>
        </w:rPr>
        <w:t>EXP</w:t>
      </w:r>
    </w:p>
    <w:p w14:paraId="0EDAFD06" w14:textId="77777777" w:rsidR="00C7341E" w:rsidRPr="00012EA1" w:rsidRDefault="00C7341E" w:rsidP="00F64BF9">
      <w:pPr>
        <w:spacing w:line="240" w:lineRule="auto"/>
        <w:rPr>
          <w:szCs w:val="22"/>
        </w:rPr>
      </w:pPr>
    </w:p>
    <w:p w14:paraId="02299611" w14:textId="77777777" w:rsidR="00C7341E" w:rsidRPr="00012EA1" w:rsidRDefault="00C7341E" w:rsidP="00F64BF9">
      <w:pPr>
        <w:spacing w:line="240" w:lineRule="auto"/>
        <w:rPr>
          <w:szCs w:val="22"/>
        </w:rPr>
      </w:pPr>
    </w:p>
    <w:p w14:paraId="106EB736"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4.</w:t>
      </w:r>
      <w:r w:rsidRPr="00012EA1">
        <w:rPr>
          <w:b/>
          <w:bCs/>
          <w:szCs w:val="22"/>
        </w:rPr>
        <w:tab/>
      </w:r>
      <w:r w:rsidRPr="00012EA1">
        <w:rPr>
          <w:b/>
          <w:szCs w:val="22"/>
        </w:rPr>
        <w:t>BROJ SERIJE</w:t>
      </w:r>
    </w:p>
    <w:p w14:paraId="02774C78" w14:textId="77777777" w:rsidR="00C7341E" w:rsidRPr="00012EA1" w:rsidRDefault="00C7341E" w:rsidP="00F64BF9">
      <w:pPr>
        <w:spacing w:line="240" w:lineRule="auto"/>
        <w:ind w:right="113"/>
        <w:rPr>
          <w:szCs w:val="22"/>
        </w:rPr>
      </w:pPr>
    </w:p>
    <w:p w14:paraId="35BD4467" w14:textId="77777777" w:rsidR="00C7341E" w:rsidRPr="00012EA1" w:rsidRDefault="00C7341E" w:rsidP="00F64BF9">
      <w:pPr>
        <w:spacing w:line="240" w:lineRule="auto"/>
        <w:ind w:right="113"/>
        <w:rPr>
          <w:szCs w:val="22"/>
        </w:rPr>
      </w:pPr>
      <w:r w:rsidRPr="00012EA1">
        <w:rPr>
          <w:szCs w:val="22"/>
        </w:rPr>
        <w:t>Lot</w:t>
      </w:r>
    </w:p>
    <w:p w14:paraId="38F5EEB9" w14:textId="77777777" w:rsidR="00C7341E" w:rsidRPr="00012EA1" w:rsidRDefault="00C7341E" w:rsidP="00F64BF9">
      <w:pPr>
        <w:spacing w:line="240" w:lineRule="auto"/>
        <w:ind w:right="113"/>
        <w:rPr>
          <w:szCs w:val="22"/>
        </w:rPr>
      </w:pPr>
    </w:p>
    <w:p w14:paraId="4DD40EBD" w14:textId="77777777" w:rsidR="00C7341E" w:rsidRPr="00012EA1" w:rsidRDefault="00C7341E" w:rsidP="00F64BF9">
      <w:pPr>
        <w:spacing w:line="240" w:lineRule="auto"/>
        <w:ind w:right="113"/>
        <w:rPr>
          <w:szCs w:val="22"/>
        </w:rPr>
      </w:pPr>
    </w:p>
    <w:p w14:paraId="5B465933"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5.</w:t>
      </w:r>
      <w:r w:rsidRPr="00012EA1">
        <w:rPr>
          <w:b/>
          <w:bCs/>
          <w:szCs w:val="22"/>
        </w:rPr>
        <w:tab/>
      </w:r>
      <w:r w:rsidRPr="00012EA1">
        <w:rPr>
          <w:b/>
          <w:szCs w:val="22"/>
        </w:rPr>
        <w:t>SADRŽAJ PO TEŽINI, VOLUMENU ILI DOZNOJ JEDINICI LIJEKA</w:t>
      </w:r>
    </w:p>
    <w:p w14:paraId="34D8F2FD" w14:textId="77777777" w:rsidR="00C7341E" w:rsidRPr="00012EA1" w:rsidRDefault="00C7341E" w:rsidP="00F64BF9">
      <w:pPr>
        <w:spacing w:line="240" w:lineRule="auto"/>
        <w:ind w:right="113"/>
        <w:rPr>
          <w:szCs w:val="22"/>
        </w:rPr>
      </w:pPr>
    </w:p>
    <w:p w14:paraId="01EE9840" w14:textId="77777777" w:rsidR="00C7341E" w:rsidRPr="00012EA1" w:rsidRDefault="00C7341E" w:rsidP="00F64BF9">
      <w:pPr>
        <w:spacing w:line="240" w:lineRule="auto"/>
        <w:ind w:right="113"/>
        <w:rPr>
          <w:szCs w:val="22"/>
        </w:rPr>
      </w:pPr>
      <w:r w:rsidRPr="00012EA1">
        <w:rPr>
          <w:szCs w:val="22"/>
        </w:rPr>
        <w:t>100 mg/4 ml</w:t>
      </w:r>
    </w:p>
    <w:p w14:paraId="3953758A" w14:textId="77777777" w:rsidR="00C7341E" w:rsidRPr="00012EA1" w:rsidRDefault="00C7341E" w:rsidP="00F64BF9">
      <w:pPr>
        <w:spacing w:line="240" w:lineRule="auto"/>
        <w:ind w:right="113"/>
        <w:rPr>
          <w:szCs w:val="22"/>
        </w:rPr>
      </w:pPr>
    </w:p>
    <w:p w14:paraId="51D10201" w14:textId="77777777" w:rsidR="00C7341E" w:rsidRPr="00012EA1" w:rsidRDefault="00C7341E" w:rsidP="00F64BF9">
      <w:pPr>
        <w:spacing w:line="240" w:lineRule="auto"/>
        <w:ind w:right="113"/>
        <w:rPr>
          <w:szCs w:val="22"/>
        </w:rPr>
      </w:pPr>
    </w:p>
    <w:p w14:paraId="5A46CD28"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6.</w:t>
      </w:r>
      <w:r w:rsidRPr="00012EA1">
        <w:rPr>
          <w:b/>
          <w:bCs/>
          <w:szCs w:val="22"/>
        </w:rPr>
        <w:tab/>
      </w:r>
      <w:r w:rsidRPr="00012EA1">
        <w:rPr>
          <w:b/>
          <w:szCs w:val="22"/>
        </w:rPr>
        <w:t>DRUGO</w:t>
      </w:r>
    </w:p>
    <w:p w14:paraId="69396DD7" w14:textId="77777777" w:rsidR="00C7341E" w:rsidRPr="00012EA1" w:rsidRDefault="00C7341E" w:rsidP="00F64BF9">
      <w:pPr>
        <w:spacing w:line="240" w:lineRule="auto"/>
        <w:ind w:right="113"/>
        <w:rPr>
          <w:szCs w:val="22"/>
        </w:rPr>
      </w:pPr>
    </w:p>
    <w:p w14:paraId="5B37CA0A" w14:textId="77777777" w:rsidR="00C7341E" w:rsidRPr="00012EA1" w:rsidRDefault="00C7341E" w:rsidP="00F64BF9">
      <w:pPr>
        <w:spacing w:line="240" w:lineRule="auto"/>
        <w:ind w:right="113"/>
        <w:rPr>
          <w:szCs w:val="22"/>
        </w:rPr>
      </w:pPr>
    </w:p>
    <w:p w14:paraId="064EC1EB" w14:textId="77777777" w:rsidR="00C7341E" w:rsidRPr="00012EA1" w:rsidRDefault="00C7341E" w:rsidP="00F64BF9">
      <w:pPr>
        <w:spacing w:line="240" w:lineRule="auto"/>
        <w:ind w:right="113"/>
        <w:rPr>
          <w:szCs w:val="22"/>
        </w:rPr>
      </w:pPr>
    </w:p>
    <w:p w14:paraId="16721782" w14:textId="77777777" w:rsidR="00C7341E" w:rsidRPr="00012EA1" w:rsidRDefault="00C7341E" w:rsidP="00F64BF9">
      <w:pPr>
        <w:shd w:val="clear" w:color="auto" w:fill="FFFFFF"/>
        <w:spacing w:line="240" w:lineRule="auto"/>
        <w:rPr>
          <w:szCs w:val="22"/>
        </w:rPr>
      </w:pPr>
      <w:r w:rsidRPr="00012EA1">
        <w:rPr>
          <w:b/>
          <w:szCs w:val="22"/>
        </w:rPr>
        <w:br w:type="page"/>
      </w:r>
    </w:p>
    <w:p w14:paraId="31FCA67A"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lastRenderedPageBreak/>
        <w:t>PODACI KOJI SE MORAJU NALAZITI NA VANJSKOM PAKIRANJU</w:t>
      </w:r>
    </w:p>
    <w:p w14:paraId="448B5E67"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31B16538"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KUTIJA</w:t>
      </w:r>
    </w:p>
    <w:p w14:paraId="7D84D9FA" w14:textId="77777777" w:rsidR="00C7341E" w:rsidRPr="00012EA1" w:rsidRDefault="00C7341E" w:rsidP="00F64BF9">
      <w:pPr>
        <w:spacing w:line="240" w:lineRule="auto"/>
        <w:rPr>
          <w:szCs w:val="22"/>
        </w:rPr>
      </w:pPr>
    </w:p>
    <w:p w14:paraId="6CAB3458" w14:textId="77777777" w:rsidR="00C7341E" w:rsidRPr="00012EA1" w:rsidRDefault="00C7341E" w:rsidP="00F64BF9">
      <w:pPr>
        <w:spacing w:line="240" w:lineRule="auto"/>
        <w:rPr>
          <w:szCs w:val="22"/>
        </w:rPr>
      </w:pPr>
    </w:p>
    <w:p w14:paraId="7F03FCCA"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w:t>
      </w:r>
      <w:r w:rsidRPr="00012EA1">
        <w:rPr>
          <w:b/>
          <w:bCs/>
          <w:szCs w:val="22"/>
        </w:rPr>
        <w:tab/>
      </w:r>
      <w:r w:rsidRPr="00012EA1">
        <w:rPr>
          <w:b/>
          <w:szCs w:val="22"/>
        </w:rPr>
        <w:t>NAZIV LIJEKA</w:t>
      </w:r>
    </w:p>
    <w:p w14:paraId="5705D614" w14:textId="77777777" w:rsidR="00C7341E" w:rsidRPr="00012EA1" w:rsidRDefault="00C7341E" w:rsidP="00F64BF9">
      <w:pPr>
        <w:spacing w:line="240" w:lineRule="auto"/>
        <w:rPr>
          <w:szCs w:val="22"/>
        </w:rPr>
      </w:pPr>
    </w:p>
    <w:p w14:paraId="15F2B17B" w14:textId="77777777" w:rsidR="00C7341E" w:rsidRPr="00012EA1" w:rsidRDefault="00C7341E" w:rsidP="00F64BF9">
      <w:pPr>
        <w:tabs>
          <w:tab w:val="clear" w:pos="567"/>
        </w:tabs>
        <w:autoSpaceDE w:val="0"/>
        <w:autoSpaceDN w:val="0"/>
        <w:adjustRightInd w:val="0"/>
        <w:spacing w:line="240" w:lineRule="auto"/>
        <w:rPr>
          <w:szCs w:val="22"/>
        </w:rPr>
      </w:pPr>
      <w:r w:rsidRPr="00012EA1">
        <w:rPr>
          <w:szCs w:val="22"/>
        </w:rPr>
        <w:t>Alymsys 25 mg/ml koncentrat za otopinu za infuziju</w:t>
      </w:r>
    </w:p>
    <w:p w14:paraId="1A8F8AF6" w14:textId="77777777" w:rsidR="00C7341E" w:rsidRPr="00012EA1" w:rsidRDefault="00C7341E" w:rsidP="00F64BF9">
      <w:pPr>
        <w:spacing w:line="240" w:lineRule="auto"/>
        <w:rPr>
          <w:szCs w:val="22"/>
        </w:rPr>
      </w:pPr>
      <w:r w:rsidRPr="00012EA1">
        <w:rPr>
          <w:szCs w:val="22"/>
        </w:rPr>
        <w:t>bevacizumab</w:t>
      </w:r>
    </w:p>
    <w:p w14:paraId="0FD2B997" w14:textId="77777777" w:rsidR="00C7341E" w:rsidRPr="00012EA1" w:rsidRDefault="00C7341E" w:rsidP="00F64BF9">
      <w:pPr>
        <w:spacing w:line="240" w:lineRule="auto"/>
        <w:rPr>
          <w:szCs w:val="22"/>
        </w:rPr>
      </w:pPr>
    </w:p>
    <w:p w14:paraId="22268E81" w14:textId="77777777" w:rsidR="00C7341E" w:rsidRPr="00012EA1" w:rsidRDefault="00C7341E" w:rsidP="00F64BF9">
      <w:pPr>
        <w:spacing w:line="240" w:lineRule="auto"/>
        <w:rPr>
          <w:szCs w:val="22"/>
        </w:rPr>
      </w:pPr>
    </w:p>
    <w:p w14:paraId="3C35AAA1"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2.</w:t>
      </w:r>
      <w:r w:rsidRPr="00012EA1">
        <w:rPr>
          <w:b/>
          <w:bCs/>
          <w:szCs w:val="22"/>
        </w:rPr>
        <w:tab/>
      </w:r>
      <w:r w:rsidRPr="00012EA1">
        <w:rPr>
          <w:b/>
          <w:szCs w:val="22"/>
        </w:rPr>
        <w:t>NAVOĐENJE DJELATNE(IH) TVARI</w:t>
      </w:r>
    </w:p>
    <w:p w14:paraId="71DFAC11" w14:textId="77777777" w:rsidR="00C7341E" w:rsidRPr="00012EA1" w:rsidRDefault="00C7341E" w:rsidP="00F64BF9">
      <w:pPr>
        <w:spacing w:line="240" w:lineRule="auto"/>
        <w:rPr>
          <w:szCs w:val="22"/>
        </w:rPr>
      </w:pPr>
    </w:p>
    <w:p w14:paraId="2CD8F041" w14:textId="77777777" w:rsidR="00C7341E" w:rsidRPr="00012EA1" w:rsidRDefault="00C7341E" w:rsidP="00F64BF9">
      <w:pPr>
        <w:spacing w:line="240" w:lineRule="auto"/>
        <w:rPr>
          <w:szCs w:val="22"/>
        </w:rPr>
      </w:pPr>
      <w:r w:rsidRPr="00012EA1">
        <w:rPr>
          <w:szCs w:val="22"/>
        </w:rPr>
        <w:t>Jedna bočica koncentrata sadrži 400 mg bevacizumaba.</w:t>
      </w:r>
    </w:p>
    <w:p w14:paraId="1985ACA1" w14:textId="77777777" w:rsidR="00C7341E" w:rsidRPr="00012EA1" w:rsidRDefault="00C7341E" w:rsidP="00F64BF9">
      <w:pPr>
        <w:spacing w:line="240" w:lineRule="auto"/>
        <w:rPr>
          <w:szCs w:val="22"/>
        </w:rPr>
      </w:pPr>
    </w:p>
    <w:p w14:paraId="383C6D1D" w14:textId="77777777" w:rsidR="00C7341E" w:rsidRPr="00012EA1" w:rsidRDefault="00C7341E" w:rsidP="00F64BF9">
      <w:pPr>
        <w:spacing w:line="240" w:lineRule="auto"/>
        <w:rPr>
          <w:szCs w:val="22"/>
        </w:rPr>
      </w:pPr>
    </w:p>
    <w:p w14:paraId="0132B619"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3.</w:t>
      </w:r>
      <w:r w:rsidRPr="00012EA1">
        <w:rPr>
          <w:b/>
          <w:bCs/>
          <w:szCs w:val="22"/>
        </w:rPr>
        <w:tab/>
      </w:r>
      <w:r w:rsidRPr="00012EA1">
        <w:rPr>
          <w:b/>
          <w:szCs w:val="22"/>
        </w:rPr>
        <w:t>POPIS POMOĆNIH TVARI</w:t>
      </w:r>
    </w:p>
    <w:p w14:paraId="11809847" w14:textId="77777777" w:rsidR="00C7341E" w:rsidRPr="00012EA1" w:rsidRDefault="00C7341E" w:rsidP="00F64BF9">
      <w:pPr>
        <w:spacing w:line="240" w:lineRule="auto"/>
        <w:rPr>
          <w:szCs w:val="22"/>
        </w:rPr>
      </w:pPr>
    </w:p>
    <w:p w14:paraId="0D5EA24E" w14:textId="77777777" w:rsidR="00C7341E" w:rsidRPr="00012EA1" w:rsidRDefault="00C7341E" w:rsidP="00F64BF9">
      <w:pPr>
        <w:spacing w:line="240" w:lineRule="auto"/>
        <w:rPr>
          <w:szCs w:val="22"/>
        </w:rPr>
      </w:pPr>
      <w:r w:rsidRPr="00012EA1">
        <w:rPr>
          <w:szCs w:val="22"/>
        </w:rPr>
        <w:t xml:space="preserve">Trehaloza-dihidrat, </w:t>
      </w:r>
      <w:r>
        <w:rPr>
          <w:szCs w:val="22"/>
        </w:rPr>
        <w:t>n</w:t>
      </w:r>
      <w:r w:rsidRPr="00D5273C">
        <w:rPr>
          <w:szCs w:val="22"/>
        </w:rPr>
        <w:t>atrijev dihidrogenfosfat hidrat</w:t>
      </w:r>
      <w:r w:rsidRPr="00012EA1">
        <w:rPr>
          <w:szCs w:val="22"/>
        </w:rPr>
        <w:t xml:space="preserve">, </w:t>
      </w:r>
      <w:r>
        <w:rPr>
          <w:szCs w:val="22"/>
        </w:rPr>
        <w:t>n</w:t>
      </w:r>
      <w:r w:rsidRPr="00D5273C">
        <w:rPr>
          <w:szCs w:val="22"/>
        </w:rPr>
        <w:t>atrijev hidrogenfosfat</w:t>
      </w:r>
      <w:r w:rsidRPr="00012EA1">
        <w:rPr>
          <w:szCs w:val="22"/>
        </w:rPr>
        <w:t>, polisorbat 20, voda za injekcije</w:t>
      </w:r>
    </w:p>
    <w:p w14:paraId="02854665" w14:textId="77777777" w:rsidR="00C7341E" w:rsidRPr="00012EA1" w:rsidRDefault="00C7341E" w:rsidP="00F64BF9">
      <w:pPr>
        <w:spacing w:line="240" w:lineRule="auto"/>
        <w:rPr>
          <w:szCs w:val="22"/>
        </w:rPr>
      </w:pPr>
    </w:p>
    <w:p w14:paraId="4DEA476D" w14:textId="77777777" w:rsidR="00C7341E" w:rsidRPr="00012EA1" w:rsidRDefault="00C7341E" w:rsidP="00F64BF9">
      <w:pPr>
        <w:spacing w:line="240" w:lineRule="auto"/>
        <w:rPr>
          <w:szCs w:val="22"/>
        </w:rPr>
      </w:pPr>
    </w:p>
    <w:p w14:paraId="2FC301AC"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4.</w:t>
      </w:r>
      <w:r w:rsidRPr="00012EA1">
        <w:rPr>
          <w:b/>
          <w:bCs/>
          <w:szCs w:val="22"/>
        </w:rPr>
        <w:tab/>
      </w:r>
      <w:r w:rsidRPr="00012EA1">
        <w:rPr>
          <w:b/>
          <w:szCs w:val="22"/>
        </w:rPr>
        <w:t>FARMACEUTSKI OBLIK I SADRŽAJ</w:t>
      </w:r>
    </w:p>
    <w:p w14:paraId="6723E6D8" w14:textId="77777777" w:rsidR="00C7341E" w:rsidRPr="00012EA1" w:rsidRDefault="00C7341E" w:rsidP="00F64BF9">
      <w:pPr>
        <w:spacing w:line="240" w:lineRule="auto"/>
        <w:rPr>
          <w:szCs w:val="22"/>
        </w:rPr>
      </w:pPr>
    </w:p>
    <w:p w14:paraId="675BD19F" w14:textId="77777777" w:rsidR="00C7341E" w:rsidRPr="00012EA1" w:rsidRDefault="00C7341E" w:rsidP="00F64BF9">
      <w:pPr>
        <w:tabs>
          <w:tab w:val="clear" w:pos="567"/>
        </w:tabs>
        <w:autoSpaceDE w:val="0"/>
        <w:autoSpaceDN w:val="0"/>
        <w:adjustRightInd w:val="0"/>
        <w:spacing w:line="240" w:lineRule="auto"/>
        <w:rPr>
          <w:szCs w:val="22"/>
          <w:shd w:val="pct15" w:color="auto" w:fill="FFFFFF"/>
        </w:rPr>
      </w:pPr>
      <w:r w:rsidRPr="00012EA1">
        <w:rPr>
          <w:szCs w:val="22"/>
          <w:shd w:val="pct15" w:color="auto" w:fill="FFFFFF"/>
        </w:rPr>
        <w:t>Koncentrat za otopinu za infuziju</w:t>
      </w:r>
    </w:p>
    <w:p w14:paraId="4885A2D8" w14:textId="77777777" w:rsidR="00C7341E" w:rsidRPr="00012EA1" w:rsidRDefault="00C7341E" w:rsidP="00F64BF9">
      <w:pPr>
        <w:tabs>
          <w:tab w:val="clear" w:pos="567"/>
        </w:tabs>
        <w:autoSpaceDE w:val="0"/>
        <w:autoSpaceDN w:val="0"/>
        <w:adjustRightInd w:val="0"/>
        <w:spacing w:line="240" w:lineRule="auto"/>
        <w:rPr>
          <w:szCs w:val="22"/>
        </w:rPr>
      </w:pPr>
      <w:r w:rsidRPr="00012EA1">
        <w:rPr>
          <w:szCs w:val="22"/>
        </w:rPr>
        <w:t>1 bočica sa 16 ml</w:t>
      </w:r>
    </w:p>
    <w:p w14:paraId="49C50964" w14:textId="77777777" w:rsidR="00C7341E" w:rsidRPr="00012EA1" w:rsidRDefault="00C7341E" w:rsidP="00F64BF9">
      <w:pPr>
        <w:spacing w:line="240" w:lineRule="auto"/>
        <w:rPr>
          <w:szCs w:val="22"/>
        </w:rPr>
      </w:pPr>
      <w:r w:rsidRPr="00012EA1">
        <w:rPr>
          <w:szCs w:val="22"/>
        </w:rPr>
        <w:t>400 mg/16 ml</w:t>
      </w:r>
    </w:p>
    <w:p w14:paraId="270621C3" w14:textId="77777777" w:rsidR="00C7341E" w:rsidRPr="00012EA1" w:rsidRDefault="00C7341E" w:rsidP="00F64BF9">
      <w:pPr>
        <w:spacing w:line="240" w:lineRule="auto"/>
        <w:rPr>
          <w:szCs w:val="22"/>
        </w:rPr>
      </w:pPr>
    </w:p>
    <w:p w14:paraId="314A06EA" w14:textId="77777777" w:rsidR="00C7341E" w:rsidRPr="00012EA1" w:rsidRDefault="00C7341E" w:rsidP="00F64BF9">
      <w:pPr>
        <w:spacing w:line="240" w:lineRule="auto"/>
        <w:rPr>
          <w:szCs w:val="22"/>
        </w:rPr>
      </w:pPr>
    </w:p>
    <w:p w14:paraId="7FF80703"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5.</w:t>
      </w:r>
      <w:r w:rsidRPr="00012EA1">
        <w:rPr>
          <w:b/>
          <w:bCs/>
          <w:szCs w:val="22"/>
        </w:rPr>
        <w:tab/>
      </w:r>
      <w:r w:rsidRPr="00012EA1">
        <w:rPr>
          <w:b/>
          <w:szCs w:val="22"/>
        </w:rPr>
        <w:t>NAČIN I PUT(EVI) PRIMJENE LIJEKA</w:t>
      </w:r>
    </w:p>
    <w:p w14:paraId="6931ED48" w14:textId="77777777" w:rsidR="00C7341E" w:rsidRPr="00012EA1" w:rsidRDefault="00C7341E" w:rsidP="00F64BF9">
      <w:pPr>
        <w:spacing w:line="240" w:lineRule="auto"/>
        <w:rPr>
          <w:szCs w:val="22"/>
        </w:rPr>
      </w:pPr>
    </w:p>
    <w:p w14:paraId="3B68D247" w14:textId="77777777" w:rsidR="00C7341E" w:rsidRPr="00012EA1" w:rsidRDefault="00C7341E" w:rsidP="00F64BF9">
      <w:pPr>
        <w:spacing w:line="240" w:lineRule="auto"/>
        <w:rPr>
          <w:szCs w:val="22"/>
        </w:rPr>
      </w:pPr>
      <w:r w:rsidRPr="00012EA1">
        <w:rPr>
          <w:szCs w:val="22"/>
        </w:rPr>
        <w:t>Za intravensku primjenu nakon razrjeđivanja</w:t>
      </w:r>
    </w:p>
    <w:p w14:paraId="3F57AF95" w14:textId="77777777" w:rsidR="00C7341E" w:rsidRPr="00012EA1" w:rsidRDefault="00C7341E" w:rsidP="00F64BF9">
      <w:pPr>
        <w:spacing w:line="240" w:lineRule="auto"/>
        <w:rPr>
          <w:szCs w:val="22"/>
        </w:rPr>
      </w:pPr>
      <w:r w:rsidRPr="00012EA1">
        <w:rPr>
          <w:szCs w:val="22"/>
        </w:rPr>
        <w:t>Prije uporabe pročitajte uputu o lijeku.</w:t>
      </w:r>
    </w:p>
    <w:p w14:paraId="21F7AD0A" w14:textId="77777777" w:rsidR="00C7341E" w:rsidRPr="00012EA1" w:rsidRDefault="00C7341E" w:rsidP="00F64BF9">
      <w:pPr>
        <w:spacing w:line="240" w:lineRule="auto"/>
        <w:rPr>
          <w:szCs w:val="22"/>
        </w:rPr>
      </w:pPr>
    </w:p>
    <w:p w14:paraId="35B61E2B" w14:textId="77777777" w:rsidR="00C7341E" w:rsidRPr="00012EA1" w:rsidRDefault="00C7341E" w:rsidP="00F64BF9">
      <w:pPr>
        <w:spacing w:line="240" w:lineRule="auto"/>
        <w:rPr>
          <w:szCs w:val="22"/>
        </w:rPr>
      </w:pPr>
    </w:p>
    <w:p w14:paraId="26B020AE"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6.</w:t>
      </w:r>
      <w:r w:rsidRPr="00012EA1">
        <w:rPr>
          <w:b/>
          <w:bCs/>
          <w:szCs w:val="22"/>
        </w:rPr>
        <w:tab/>
      </w:r>
      <w:r w:rsidRPr="00012EA1">
        <w:rPr>
          <w:b/>
          <w:szCs w:val="22"/>
        </w:rPr>
        <w:t>POSEBNO UPOZORENJE O ČUVANJU LIJEKA IZVAN POGLEDA I DOHVATA DJECE</w:t>
      </w:r>
    </w:p>
    <w:p w14:paraId="4DE26A82" w14:textId="77777777" w:rsidR="00C7341E" w:rsidRPr="00012EA1" w:rsidRDefault="00C7341E" w:rsidP="00F64BF9">
      <w:pPr>
        <w:spacing w:line="240" w:lineRule="auto"/>
        <w:rPr>
          <w:szCs w:val="22"/>
        </w:rPr>
      </w:pPr>
    </w:p>
    <w:p w14:paraId="021CD905" w14:textId="77777777" w:rsidR="00C7341E" w:rsidRPr="00012EA1" w:rsidRDefault="00C7341E" w:rsidP="00F64BF9">
      <w:pPr>
        <w:spacing w:line="240" w:lineRule="auto"/>
        <w:rPr>
          <w:szCs w:val="22"/>
        </w:rPr>
      </w:pPr>
      <w:r w:rsidRPr="00012EA1">
        <w:rPr>
          <w:szCs w:val="22"/>
        </w:rPr>
        <w:t>Čuvati izvan pogleda i dohvata djece.</w:t>
      </w:r>
    </w:p>
    <w:p w14:paraId="27BE357D" w14:textId="77777777" w:rsidR="00C7341E" w:rsidRPr="00012EA1" w:rsidRDefault="00C7341E" w:rsidP="00F64BF9">
      <w:pPr>
        <w:spacing w:line="240" w:lineRule="auto"/>
        <w:rPr>
          <w:szCs w:val="22"/>
        </w:rPr>
      </w:pPr>
    </w:p>
    <w:p w14:paraId="4716B762" w14:textId="77777777" w:rsidR="00C7341E" w:rsidRPr="00012EA1" w:rsidRDefault="00C7341E" w:rsidP="00F64BF9">
      <w:pPr>
        <w:spacing w:line="240" w:lineRule="auto"/>
        <w:rPr>
          <w:szCs w:val="22"/>
        </w:rPr>
      </w:pPr>
    </w:p>
    <w:p w14:paraId="4D85F335"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7.</w:t>
      </w:r>
      <w:r w:rsidRPr="00012EA1">
        <w:rPr>
          <w:b/>
          <w:bCs/>
          <w:szCs w:val="22"/>
        </w:rPr>
        <w:tab/>
      </w:r>
      <w:r w:rsidRPr="00012EA1">
        <w:rPr>
          <w:b/>
          <w:szCs w:val="22"/>
        </w:rPr>
        <w:t>DRUGO(A) POSEBNO(A) UPOZORENJE(A), AKO JE POTREBNO</w:t>
      </w:r>
    </w:p>
    <w:p w14:paraId="26D01278" w14:textId="77777777" w:rsidR="00C7341E" w:rsidRPr="00012EA1" w:rsidRDefault="00C7341E" w:rsidP="00F64BF9">
      <w:pPr>
        <w:spacing w:line="240" w:lineRule="auto"/>
        <w:rPr>
          <w:szCs w:val="22"/>
        </w:rPr>
      </w:pPr>
    </w:p>
    <w:p w14:paraId="176153BF" w14:textId="77777777" w:rsidR="00C7341E" w:rsidRPr="00012EA1" w:rsidRDefault="00C7341E" w:rsidP="00F64BF9">
      <w:pPr>
        <w:tabs>
          <w:tab w:val="left" w:pos="749"/>
        </w:tabs>
        <w:spacing w:line="240" w:lineRule="auto"/>
        <w:rPr>
          <w:szCs w:val="22"/>
        </w:rPr>
      </w:pPr>
    </w:p>
    <w:p w14:paraId="0BD68B2D" w14:textId="77777777" w:rsidR="00C7341E" w:rsidRPr="00012EA1" w:rsidRDefault="00C7341E" w:rsidP="00F64BF9">
      <w:pPr>
        <w:tabs>
          <w:tab w:val="left" w:pos="749"/>
        </w:tabs>
        <w:spacing w:line="240" w:lineRule="auto"/>
        <w:rPr>
          <w:szCs w:val="22"/>
        </w:rPr>
      </w:pPr>
    </w:p>
    <w:p w14:paraId="40A5E715"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8.</w:t>
      </w:r>
      <w:r w:rsidRPr="00012EA1">
        <w:rPr>
          <w:b/>
          <w:bCs/>
          <w:szCs w:val="22"/>
        </w:rPr>
        <w:tab/>
      </w:r>
      <w:r w:rsidRPr="00012EA1">
        <w:rPr>
          <w:b/>
          <w:szCs w:val="22"/>
        </w:rPr>
        <w:t>ROK VALJANOSTI</w:t>
      </w:r>
    </w:p>
    <w:p w14:paraId="379EF123" w14:textId="77777777" w:rsidR="00C7341E" w:rsidRPr="00012EA1" w:rsidRDefault="00C7341E" w:rsidP="00F64BF9">
      <w:pPr>
        <w:spacing w:line="240" w:lineRule="auto"/>
        <w:rPr>
          <w:szCs w:val="22"/>
        </w:rPr>
      </w:pPr>
    </w:p>
    <w:p w14:paraId="6795A3C1" w14:textId="77777777" w:rsidR="00C7341E" w:rsidRPr="00012EA1" w:rsidRDefault="00C7341E" w:rsidP="00F64BF9">
      <w:pPr>
        <w:spacing w:line="240" w:lineRule="auto"/>
        <w:rPr>
          <w:szCs w:val="22"/>
        </w:rPr>
      </w:pPr>
      <w:r w:rsidRPr="00012EA1">
        <w:rPr>
          <w:szCs w:val="22"/>
        </w:rPr>
        <w:t>EXP</w:t>
      </w:r>
    </w:p>
    <w:p w14:paraId="72B80D5C" w14:textId="77777777" w:rsidR="00C7341E" w:rsidRPr="00012EA1" w:rsidRDefault="00C7341E" w:rsidP="00F64BF9">
      <w:pPr>
        <w:spacing w:line="240" w:lineRule="auto"/>
        <w:rPr>
          <w:szCs w:val="22"/>
        </w:rPr>
      </w:pPr>
    </w:p>
    <w:p w14:paraId="19E571FE" w14:textId="77777777" w:rsidR="00C7341E" w:rsidRPr="00012EA1" w:rsidRDefault="00C7341E" w:rsidP="00F64BF9">
      <w:pPr>
        <w:spacing w:line="240" w:lineRule="auto"/>
        <w:rPr>
          <w:szCs w:val="22"/>
        </w:rPr>
      </w:pPr>
    </w:p>
    <w:p w14:paraId="1252E296"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9.</w:t>
      </w:r>
      <w:r w:rsidRPr="00012EA1">
        <w:rPr>
          <w:b/>
          <w:bCs/>
          <w:szCs w:val="22"/>
        </w:rPr>
        <w:tab/>
      </w:r>
      <w:r w:rsidRPr="00012EA1">
        <w:rPr>
          <w:b/>
          <w:szCs w:val="22"/>
        </w:rPr>
        <w:t>POSEBNE MJERE ČUVANJA</w:t>
      </w:r>
    </w:p>
    <w:p w14:paraId="10CB48A5" w14:textId="77777777" w:rsidR="00C7341E" w:rsidRPr="00012EA1" w:rsidRDefault="00C7341E" w:rsidP="00F64BF9">
      <w:pPr>
        <w:spacing w:line="240" w:lineRule="auto"/>
        <w:rPr>
          <w:szCs w:val="22"/>
        </w:rPr>
      </w:pPr>
    </w:p>
    <w:p w14:paraId="61AEA59A" w14:textId="77777777" w:rsidR="00C7341E" w:rsidRPr="00012EA1" w:rsidRDefault="00C7341E" w:rsidP="00F64BF9">
      <w:pPr>
        <w:spacing w:line="240" w:lineRule="auto"/>
        <w:ind w:right="4751"/>
        <w:rPr>
          <w:szCs w:val="22"/>
        </w:rPr>
      </w:pPr>
      <w:r w:rsidRPr="00012EA1">
        <w:rPr>
          <w:szCs w:val="22"/>
        </w:rPr>
        <w:t>Čuvati u hladnjaku.</w:t>
      </w:r>
    </w:p>
    <w:p w14:paraId="0413DF9D" w14:textId="77777777" w:rsidR="00C7341E" w:rsidRPr="00012EA1" w:rsidRDefault="00C7341E" w:rsidP="00F64BF9">
      <w:pPr>
        <w:spacing w:line="240" w:lineRule="auto"/>
        <w:ind w:right="5903"/>
        <w:rPr>
          <w:szCs w:val="22"/>
        </w:rPr>
      </w:pPr>
      <w:r w:rsidRPr="00012EA1">
        <w:rPr>
          <w:spacing w:val="-1"/>
          <w:szCs w:val="22"/>
        </w:rPr>
        <w:t>Ne zamrzavati.</w:t>
      </w:r>
    </w:p>
    <w:p w14:paraId="09763546" w14:textId="77777777" w:rsidR="00C7341E" w:rsidRPr="00012EA1" w:rsidRDefault="00C7341E" w:rsidP="00F64BF9">
      <w:pPr>
        <w:spacing w:line="240" w:lineRule="auto"/>
        <w:ind w:right="-20"/>
        <w:rPr>
          <w:szCs w:val="22"/>
        </w:rPr>
      </w:pPr>
      <w:r w:rsidRPr="00012EA1">
        <w:rPr>
          <w:spacing w:val="1"/>
          <w:szCs w:val="22"/>
        </w:rPr>
        <w:t>Bočicu čuvati u vanjskom pakiranju radi zaštite od svjetlosti.</w:t>
      </w:r>
    </w:p>
    <w:p w14:paraId="16E66A7E" w14:textId="77777777" w:rsidR="00C7341E" w:rsidRPr="00012EA1" w:rsidRDefault="00C7341E" w:rsidP="00F64BF9">
      <w:pPr>
        <w:spacing w:line="240" w:lineRule="auto"/>
        <w:rPr>
          <w:szCs w:val="22"/>
        </w:rPr>
      </w:pPr>
    </w:p>
    <w:p w14:paraId="20900FC2" w14:textId="77777777" w:rsidR="00C7341E" w:rsidRPr="00012EA1" w:rsidRDefault="00C7341E" w:rsidP="00F64BF9">
      <w:pPr>
        <w:spacing w:line="240" w:lineRule="auto"/>
        <w:ind w:left="567" w:hanging="567"/>
        <w:rPr>
          <w:szCs w:val="22"/>
        </w:rPr>
      </w:pPr>
    </w:p>
    <w:p w14:paraId="51B950DB"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10.</w:t>
      </w:r>
      <w:r w:rsidRPr="00012EA1">
        <w:rPr>
          <w:b/>
          <w:bCs/>
          <w:szCs w:val="22"/>
        </w:rPr>
        <w:tab/>
      </w:r>
      <w:r w:rsidRPr="00012EA1">
        <w:rPr>
          <w:b/>
          <w:szCs w:val="22"/>
        </w:rPr>
        <w:t>POSEBNE MJERE ZA ZBRINJAVANJE NEISKORIŠTENOG LIJEKA ILI OTPADNIH MATERIJALA KOJI POTJEČU OD LIJEKA, AKO JE POTREBNO</w:t>
      </w:r>
    </w:p>
    <w:p w14:paraId="4D5FB10F" w14:textId="77777777" w:rsidR="00C7341E" w:rsidRPr="00012EA1" w:rsidRDefault="00C7341E" w:rsidP="00F64BF9">
      <w:pPr>
        <w:spacing w:line="240" w:lineRule="auto"/>
        <w:rPr>
          <w:szCs w:val="22"/>
        </w:rPr>
      </w:pPr>
    </w:p>
    <w:p w14:paraId="6B185B92" w14:textId="77777777" w:rsidR="00C7341E" w:rsidRPr="00012EA1" w:rsidRDefault="00C7341E" w:rsidP="00F64BF9">
      <w:pPr>
        <w:spacing w:line="240" w:lineRule="auto"/>
        <w:rPr>
          <w:szCs w:val="22"/>
        </w:rPr>
      </w:pPr>
    </w:p>
    <w:p w14:paraId="207DE90D" w14:textId="77777777" w:rsidR="00C7341E" w:rsidRPr="00012EA1" w:rsidRDefault="00C7341E" w:rsidP="00F64BF9">
      <w:pPr>
        <w:spacing w:line="240" w:lineRule="auto"/>
        <w:rPr>
          <w:szCs w:val="22"/>
        </w:rPr>
      </w:pPr>
    </w:p>
    <w:p w14:paraId="196258B0"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11.</w:t>
      </w:r>
      <w:r w:rsidRPr="00012EA1">
        <w:rPr>
          <w:b/>
          <w:bCs/>
          <w:szCs w:val="22"/>
        </w:rPr>
        <w:tab/>
      </w:r>
      <w:r w:rsidRPr="00012EA1">
        <w:rPr>
          <w:b/>
          <w:szCs w:val="22"/>
        </w:rPr>
        <w:t>NAZIV I ADRESA NOSITELJA ODOBRENJA ZA STAVLJANJE LIJEKA U PROMET</w:t>
      </w:r>
    </w:p>
    <w:p w14:paraId="6CF11DEB" w14:textId="77777777" w:rsidR="00C7341E" w:rsidRPr="00012EA1" w:rsidRDefault="00C7341E" w:rsidP="00F64BF9">
      <w:pPr>
        <w:spacing w:line="240" w:lineRule="auto"/>
        <w:rPr>
          <w:szCs w:val="22"/>
        </w:rPr>
      </w:pPr>
    </w:p>
    <w:p w14:paraId="7915B33C" w14:textId="77777777" w:rsidR="00C7341E" w:rsidRPr="00012EA1" w:rsidRDefault="00C7341E" w:rsidP="00DC3D68">
      <w:pPr>
        <w:spacing w:line="240" w:lineRule="auto"/>
        <w:rPr>
          <w:szCs w:val="22"/>
        </w:rPr>
      </w:pPr>
      <w:r w:rsidRPr="00012EA1">
        <w:rPr>
          <w:szCs w:val="22"/>
        </w:rPr>
        <w:t>Mabxience Research SL</w:t>
      </w:r>
    </w:p>
    <w:p w14:paraId="5089F02B" w14:textId="6F59E850" w:rsidR="00C7341E" w:rsidRPr="00012EA1" w:rsidRDefault="00C7341E" w:rsidP="00F64BF9">
      <w:pPr>
        <w:spacing w:line="240" w:lineRule="auto"/>
        <w:rPr>
          <w:szCs w:val="22"/>
        </w:rPr>
      </w:pPr>
      <w:r w:rsidRPr="00012EA1">
        <w:rPr>
          <w:szCs w:val="22"/>
        </w:rPr>
        <w:t>C/ Manuel Pombo Angulo 28</w:t>
      </w:r>
    </w:p>
    <w:p w14:paraId="56CF86B3" w14:textId="77777777" w:rsidR="00C7341E" w:rsidRPr="00012EA1" w:rsidRDefault="00C7341E" w:rsidP="00F64BF9">
      <w:pPr>
        <w:spacing w:line="240" w:lineRule="auto"/>
        <w:rPr>
          <w:szCs w:val="22"/>
        </w:rPr>
      </w:pPr>
      <w:r w:rsidRPr="00012EA1">
        <w:rPr>
          <w:szCs w:val="22"/>
        </w:rPr>
        <w:t>28050 Madrid</w:t>
      </w:r>
    </w:p>
    <w:p w14:paraId="726F5C23" w14:textId="77777777" w:rsidR="00C7341E" w:rsidRPr="00012EA1" w:rsidRDefault="00C7341E" w:rsidP="00F64BF9">
      <w:pPr>
        <w:spacing w:line="240" w:lineRule="auto"/>
        <w:rPr>
          <w:szCs w:val="22"/>
        </w:rPr>
      </w:pPr>
      <w:r w:rsidRPr="00012EA1">
        <w:rPr>
          <w:szCs w:val="22"/>
        </w:rPr>
        <w:t>Španjolska</w:t>
      </w:r>
    </w:p>
    <w:p w14:paraId="352EA61F" w14:textId="77777777" w:rsidR="00C7341E" w:rsidRPr="00012EA1" w:rsidRDefault="00C7341E" w:rsidP="00F64BF9">
      <w:pPr>
        <w:spacing w:line="240" w:lineRule="auto"/>
        <w:rPr>
          <w:szCs w:val="22"/>
        </w:rPr>
      </w:pPr>
    </w:p>
    <w:p w14:paraId="59A7D365" w14:textId="77777777" w:rsidR="00C7341E" w:rsidRPr="00012EA1" w:rsidRDefault="00C7341E" w:rsidP="00F64BF9">
      <w:pPr>
        <w:spacing w:line="240" w:lineRule="auto"/>
        <w:rPr>
          <w:szCs w:val="22"/>
        </w:rPr>
      </w:pPr>
    </w:p>
    <w:p w14:paraId="1665A542"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12.</w:t>
      </w:r>
      <w:r w:rsidRPr="00012EA1">
        <w:rPr>
          <w:b/>
          <w:bCs/>
          <w:szCs w:val="22"/>
        </w:rPr>
        <w:tab/>
      </w:r>
      <w:r w:rsidRPr="00012EA1">
        <w:rPr>
          <w:b/>
          <w:szCs w:val="22"/>
        </w:rPr>
        <w:t xml:space="preserve">BROJ(EVI) ODOBRENJA ZA STAVLJANJE LIJEKA U PROMET </w:t>
      </w:r>
    </w:p>
    <w:p w14:paraId="5481871A" w14:textId="77777777" w:rsidR="00C7341E" w:rsidRPr="00012EA1" w:rsidRDefault="00C7341E" w:rsidP="00F64BF9">
      <w:pPr>
        <w:spacing w:line="240" w:lineRule="auto"/>
        <w:rPr>
          <w:szCs w:val="22"/>
        </w:rPr>
      </w:pPr>
    </w:p>
    <w:p w14:paraId="0828DE25" w14:textId="77777777" w:rsidR="00C7341E" w:rsidRPr="00012EA1" w:rsidRDefault="00C7341E" w:rsidP="002812D5">
      <w:pPr>
        <w:spacing w:line="240" w:lineRule="auto"/>
        <w:rPr>
          <w:szCs w:val="22"/>
        </w:rPr>
      </w:pPr>
      <w:r w:rsidRPr="002812D5">
        <w:rPr>
          <w:szCs w:val="22"/>
        </w:rPr>
        <w:t>EU/1/20/1509/002</w:t>
      </w:r>
    </w:p>
    <w:p w14:paraId="22DEE1EC" w14:textId="77777777" w:rsidR="00C7341E" w:rsidRDefault="00C7341E" w:rsidP="00F64BF9">
      <w:pPr>
        <w:spacing w:line="240" w:lineRule="auto"/>
        <w:rPr>
          <w:szCs w:val="22"/>
        </w:rPr>
      </w:pPr>
    </w:p>
    <w:p w14:paraId="5B8DE237" w14:textId="77777777" w:rsidR="00C7341E" w:rsidRPr="00012EA1" w:rsidRDefault="00C7341E" w:rsidP="00F64BF9">
      <w:pPr>
        <w:spacing w:line="240" w:lineRule="auto"/>
        <w:rPr>
          <w:szCs w:val="22"/>
        </w:rPr>
      </w:pPr>
    </w:p>
    <w:p w14:paraId="6D2C3CC2"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13.</w:t>
      </w:r>
      <w:r w:rsidRPr="00012EA1">
        <w:rPr>
          <w:b/>
          <w:bCs/>
          <w:szCs w:val="22"/>
        </w:rPr>
        <w:tab/>
      </w:r>
      <w:r w:rsidRPr="00012EA1">
        <w:rPr>
          <w:b/>
          <w:szCs w:val="22"/>
        </w:rPr>
        <w:t>BROJ SERIJE</w:t>
      </w:r>
    </w:p>
    <w:p w14:paraId="5523C414" w14:textId="77777777" w:rsidR="00C7341E" w:rsidRPr="00012EA1" w:rsidRDefault="00C7341E" w:rsidP="00F64BF9">
      <w:pPr>
        <w:spacing w:line="240" w:lineRule="auto"/>
        <w:rPr>
          <w:i/>
          <w:szCs w:val="22"/>
        </w:rPr>
      </w:pPr>
    </w:p>
    <w:p w14:paraId="582618CB" w14:textId="77777777" w:rsidR="00C7341E" w:rsidRPr="00012EA1" w:rsidRDefault="00C7341E" w:rsidP="00F64BF9">
      <w:pPr>
        <w:spacing w:line="240" w:lineRule="auto"/>
        <w:rPr>
          <w:szCs w:val="22"/>
        </w:rPr>
      </w:pPr>
      <w:r w:rsidRPr="00012EA1">
        <w:rPr>
          <w:szCs w:val="22"/>
        </w:rPr>
        <w:t>Lot</w:t>
      </w:r>
    </w:p>
    <w:p w14:paraId="4892024E" w14:textId="77777777" w:rsidR="00C7341E" w:rsidRPr="00012EA1" w:rsidRDefault="00C7341E" w:rsidP="00F64BF9">
      <w:pPr>
        <w:spacing w:line="240" w:lineRule="auto"/>
        <w:rPr>
          <w:szCs w:val="22"/>
        </w:rPr>
      </w:pPr>
    </w:p>
    <w:p w14:paraId="246F4D05" w14:textId="77777777" w:rsidR="00C7341E" w:rsidRPr="00012EA1" w:rsidRDefault="00C7341E" w:rsidP="00F64BF9">
      <w:pPr>
        <w:spacing w:line="240" w:lineRule="auto"/>
        <w:rPr>
          <w:szCs w:val="22"/>
        </w:rPr>
      </w:pPr>
    </w:p>
    <w:p w14:paraId="5CEA74C2"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14.</w:t>
      </w:r>
      <w:r w:rsidRPr="00012EA1">
        <w:rPr>
          <w:b/>
          <w:bCs/>
          <w:szCs w:val="22"/>
        </w:rPr>
        <w:tab/>
      </w:r>
      <w:r w:rsidRPr="00012EA1">
        <w:rPr>
          <w:b/>
          <w:szCs w:val="22"/>
        </w:rPr>
        <w:t>NAČIN IZDAVANJA LIJEKA</w:t>
      </w:r>
    </w:p>
    <w:p w14:paraId="298E1C4E" w14:textId="77777777" w:rsidR="00C7341E" w:rsidRPr="00012EA1" w:rsidRDefault="00C7341E" w:rsidP="00F64BF9">
      <w:pPr>
        <w:spacing w:line="240" w:lineRule="auto"/>
        <w:rPr>
          <w:i/>
          <w:szCs w:val="22"/>
        </w:rPr>
      </w:pPr>
    </w:p>
    <w:p w14:paraId="4BE0B068" w14:textId="77777777" w:rsidR="00C7341E" w:rsidRPr="00012EA1" w:rsidRDefault="00C7341E" w:rsidP="00F64BF9">
      <w:pPr>
        <w:spacing w:line="240" w:lineRule="auto"/>
        <w:rPr>
          <w:i/>
          <w:szCs w:val="22"/>
        </w:rPr>
      </w:pPr>
    </w:p>
    <w:p w14:paraId="05DC57FB" w14:textId="77777777" w:rsidR="00C7341E" w:rsidRPr="00012EA1" w:rsidRDefault="00C7341E" w:rsidP="00F64BF9">
      <w:pPr>
        <w:spacing w:line="240" w:lineRule="auto"/>
        <w:rPr>
          <w:szCs w:val="22"/>
        </w:rPr>
      </w:pPr>
    </w:p>
    <w:p w14:paraId="7127F59F"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15.</w:t>
      </w:r>
      <w:r w:rsidRPr="00012EA1">
        <w:rPr>
          <w:b/>
          <w:bCs/>
          <w:szCs w:val="22"/>
        </w:rPr>
        <w:tab/>
      </w:r>
      <w:r w:rsidRPr="00012EA1">
        <w:rPr>
          <w:b/>
          <w:szCs w:val="22"/>
        </w:rPr>
        <w:t>UPUTE ZA UPORABU</w:t>
      </w:r>
    </w:p>
    <w:p w14:paraId="2506D2DE" w14:textId="77777777" w:rsidR="00C7341E" w:rsidRPr="00012EA1" w:rsidRDefault="00C7341E" w:rsidP="00F64BF9">
      <w:pPr>
        <w:spacing w:line="240" w:lineRule="auto"/>
        <w:rPr>
          <w:szCs w:val="22"/>
        </w:rPr>
      </w:pPr>
    </w:p>
    <w:p w14:paraId="11D45D1A" w14:textId="77777777" w:rsidR="00C7341E" w:rsidRPr="00012EA1" w:rsidRDefault="00C7341E" w:rsidP="00F64BF9">
      <w:pPr>
        <w:spacing w:line="240" w:lineRule="auto"/>
        <w:rPr>
          <w:szCs w:val="22"/>
        </w:rPr>
      </w:pPr>
    </w:p>
    <w:p w14:paraId="1B0468BE" w14:textId="77777777" w:rsidR="00C7341E" w:rsidRPr="00012EA1" w:rsidRDefault="00C7341E" w:rsidP="00F64BF9">
      <w:pPr>
        <w:spacing w:line="240" w:lineRule="auto"/>
        <w:rPr>
          <w:szCs w:val="22"/>
        </w:rPr>
      </w:pPr>
    </w:p>
    <w:p w14:paraId="133300A4"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16.</w:t>
      </w:r>
      <w:r w:rsidRPr="00012EA1">
        <w:rPr>
          <w:b/>
          <w:bCs/>
          <w:szCs w:val="22"/>
        </w:rPr>
        <w:tab/>
      </w:r>
      <w:r w:rsidRPr="00012EA1">
        <w:rPr>
          <w:b/>
          <w:szCs w:val="22"/>
        </w:rPr>
        <w:t>PODACI NA BRAILLEOVOM PISMU</w:t>
      </w:r>
      <w:r w:rsidRPr="00012EA1">
        <w:rPr>
          <w:b/>
          <w:bCs/>
          <w:szCs w:val="22"/>
        </w:rPr>
        <w:tab/>
      </w:r>
    </w:p>
    <w:p w14:paraId="26AC4F39" w14:textId="77777777" w:rsidR="00C7341E" w:rsidRPr="00012EA1" w:rsidRDefault="00C7341E" w:rsidP="00F64BF9">
      <w:pPr>
        <w:spacing w:line="240" w:lineRule="auto"/>
        <w:rPr>
          <w:szCs w:val="22"/>
        </w:rPr>
      </w:pPr>
    </w:p>
    <w:p w14:paraId="3B6807A9" w14:textId="77777777" w:rsidR="00C7341E" w:rsidRPr="00012EA1" w:rsidRDefault="00C7341E" w:rsidP="00F64BF9">
      <w:pPr>
        <w:spacing w:line="240" w:lineRule="auto"/>
        <w:rPr>
          <w:szCs w:val="22"/>
          <w:shd w:val="clear" w:color="auto" w:fill="CCCCCC"/>
        </w:rPr>
      </w:pPr>
      <w:r w:rsidRPr="00012EA1">
        <w:rPr>
          <w:szCs w:val="22"/>
          <w:shd w:val="clear" w:color="auto" w:fill="CCCCCC"/>
        </w:rPr>
        <w:t>Prihvaćeno obrazloženje za nenavođenje Brailleovog pisma.</w:t>
      </w:r>
    </w:p>
    <w:p w14:paraId="20FAC2F3" w14:textId="77777777" w:rsidR="00C7341E" w:rsidRPr="00012EA1" w:rsidRDefault="00C7341E" w:rsidP="00F64BF9">
      <w:pPr>
        <w:spacing w:line="240" w:lineRule="auto"/>
        <w:rPr>
          <w:szCs w:val="22"/>
          <w:shd w:val="clear" w:color="auto" w:fill="CCCCCC"/>
        </w:rPr>
      </w:pPr>
    </w:p>
    <w:p w14:paraId="4F15B4F9" w14:textId="77777777" w:rsidR="00C7341E" w:rsidRPr="00012EA1" w:rsidRDefault="00C7341E" w:rsidP="00F64BF9">
      <w:pPr>
        <w:spacing w:line="240" w:lineRule="auto"/>
        <w:rPr>
          <w:szCs w:val="22"/>
          <w:shd w:val="clear" w:color="auto" w:fill="CCCCCC"/>
        </w:rPr>
      </w:pPr>
    </w:p>
    <w:p w14:paraId="0ECCA65A"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i/>
          <w:szCs w:val="22"/>
        </w:rPr>
      </w:pPr>
      <w:r w:rsidRPr="00012EA1">
        <w:rPr>
          <w:b/>
          <w:szCs w:val="22"/>
        </w:rPr>
        <w:t>17.</w:t>
      </w:r>
      <w:r w:rsidRPr="00012EA1">
        <w:rPr>
          <w:b/>
          <w:bCs/>
          <w:szCs w:val="22"/>
        </w:rPr>
        <w:tab/>
      </w:r>
      <w:r w:rsidRPr="00012EA1">
        <w:rPr>
          <w:b/>
          <w:szCs w:val="22"/>
        </w:rPr>
        <w:t>JEDINSTVENI IDENTIFIKATOR – 2D BARKOD</w:t>
      </w:r>
    </w:p>
    <w:p w14:paraId="5C1681C4" w14:textId="77777777" w:rsidR="00C7341E" w:rsidRPr="00012EA1" w:rsidRDefault="00C7341E" w:rsidP="00F64BF9">
      <w:pPr>
        <w:tabs>
          <w:tab w:val="clear" w:pos="567"/>
        </w:tabs>
        <w:spacing w:line="240" w:lineRule="auto"/>
        <w:rPr>
          <w:szCs w:val="22"/>
        </w:rPr>
      </w:pPr>
    </w:p>
    <w:p w14:paraId="667D2972" w14:textId="77777777" w:rsidR="00C7341E" w:rsidRPr="00012EA1" w:rsidRDefault="00C7341E" w:rsidP="00F64BF9">
      <w:pPr>
        <w:spacing w:line="240" w:lineRule="auto"/>
        <w:rPr>
          <w:szCs w:val="22"/>
          <w:shd w:val="clear" w:color="auto" w:fill="CCCCCC"/>
        </w:rPr>
      </w:pPr>
      <w:r w:rsidRPr="00544026">
        <w:rPr>
          <w:szCs w:val="22"/>
          <w:highlight w:val="lightGray"/>
        </w:rPr>
        <w:t>Sadrži 2D barkod s jedinstvenim identifikatorom.</w:t>
      </w:r>
    </w:p>
    <w:p w14:paraId="6AABF42C" w14:textId="77777777" w:rsidR="00C7341E" w:rsidRPr="00012EA1" w:rsidRDefault="00C7341E" w:rsidP="00F64BF9">
      <w:pPr>
        <w:spacing w:line="240" w:lineRule="auto"/>
        <w:rPr>
          <w:szCs w:val="22"/>
          <w:shd w:val="clear" w:color="auto" w:fill="CCCCCC"/>
        </w:rPr>
      </w:pPr>
    </w:p>
    <w:p w14:paraId="61C31C31" w14:textId="77777777" w:rsidR="00C7341E" w:rsidRPr="00012EA1" w:rsidRDefault="00C7341E" w:rsidP="00F64BF9">
      <w:pPr>
        <w:spacing w:line="240" w:lineRule="auto"/>
        <w:rPr>
          <w:szCs w:val="22"/>
          <w:shd w:val="clear" w:color="auto" w:fill="CCCCCC"/>
        </w:rPr>
      </w:pPr>
    </w:p>
    <w:p w14:paraId="151D6656"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i/>
          <w:szCs w:val="22"/>
        </w:rPr>
      </w:pPr>
      <w:r w:rsidRPr="00012EA1">
        <w:rPr>
          <w:b/>
          <w:szCs w:val="22"/>
        </w:rPr>
        <w:t>18.</w:t>
      </w:r>
      <w:r w:rsidRPr="00012EA1">
        <w:rPr>
          <w:b/>
          <w:bCs/>
          <w:szCs w:val="22"/>
        </w:rPr>
        <w:tab/>
      </w:r>
      <w:r w:rsidRPr="00012EA1">
        <w:rPr>
          <w:b/>
          <w:szCs w:val="22"/>
        </w:rPr>
        <w:t>JEDINSTVENI IDENTIFIKATOR – PODACI ČITLJIVI LJUDSKIM OKOM</w:t>
      </w:r>
    </w:p>
    <w:p w14:paraId="23EB9F40" w14:textId="77777777" w:rsidR="00C7341E" w:rsidRPr="00012EA1" w:rsidRDefault="00C7341E" w:rsidP="00F64BF9">
      <w:pPr>
        <w:tabs>
          <w:tab w:val="clear" w:pos="567"/>
        </w:tabs>
        <w:spacing w:line="240" w:lineRule="auto"/>
        <w:rPr>
          <w:szCs w:val="22"/>
        </w:rPr>
      </w:pPr>
    </w:p>
    <w:p w14:paraId="214921F5" w14:textId="77777777" w:rsidR="00C7341E" w:rsidRPr="00012EA1" w:rsidRDefault="00C7341E" w:rsidP="00F64BF9">
      <w:pPr>
        <w:spacing w:line="240" w:lineRule="auto"/>
        <w:rPr>
          <w:szCs w:val="22"/>
        </w:rPr>
      </w:pPr>
      <w:r w:rsidRPr="00012EA1">
        <w:rPr>
          <w:szCs w:val="22"/>
        </w:rPr>
        <w:t>PC</w:t>
      </w:r>
    </w:p>
    <w:p w14:paraId="0DA88754" w14:textId="77777777" w:rsidR="00C7341E" w:rsidRPr="00012EA1" w:rsidRDefault="00C7341E" w:rsidP="00F64BF9">
      <w:pPr>
        <w:spacing w:line="240" w:lineRule="auto"/>
        <w:rPr>
          <w:szCs w:val="22"/>
        </w:rPr>
      </w:pPr>
      <w:r w:rsidRPr="00012EA1">
        <w:rPr>
          <w:szCs w:val="22"/>
        </w:rPr>
        <w:t>SN</w:t>
      </w:r>
    </w:p>
    <w:p w14:paraId="155C5465" w14:textId="77777777" w:rsidR="00C7341E" w:rsidRPr="00012EA1" w:rsidRDefault="00C7341E" w:rsidP="00F64BF9">
      <w:pPr>
        <w:spacing w:line="240" w:lineRule="auto"/>
        <w:rPr>
          <w:b/>
          <w:szCs w:val="22"/>
        </w:rPr>
      </w:pPr>
      <w:r w:rsidRPr="00012EA1">
        <w:rPr>
          <w:szCs w:val="22"/>
        </w:rPr>
        <w:t>NN</w:t>
      </w:r>
      <w:r w:rsidRPr="00012EA1">
        <w:rPr>
          <w:szCs w:val="22"/>
          <w:shd w:val="clear" w:color="auto" w:fill="CCCCCC"/>
        </w:rPr>
        <w:br w:type="page"/>
      </w:r>
    </w:p>
    <w:p w14:paraId="121E66FC"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lastRenderedPageBreak/>
        <w:t>PODACI KOJE MORA NAJMANJE SADRŽAVATI MALO UNUTARNJE PAKIRANJE</w:t>
      </w:r>
    </w:p>
    <w:p w14:paraId="33617F2E"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3E58D2F0"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BOČICA</w:t>
      </w:r>
    </w:p>
    <w:p w14:paraId="70A1291C" w14:textId="77777777" w:rsidR="00C7341E" w:rsidRPr="00012EA1" w:rsidRDefault="00C7341E" w:rsidP="00F64BF9">
      <w:pPr>
        <w:spacing w:line="240" w:lineRule="auto"/>
        <w:rPr>
          <w:szCs w:val="22"/>
        </w:rPr>
      </w:pPr>
    </w:p>
    <w:p w14:paraId="71B314E6" w14:textId="77777777" w:rsidR="00C7341E" w:rsidRPr="00012EA1" w:rsidRDefault="00C7341E" w:rsidP="00F64BF9">
      <w:pPr>
        <w:spacing w:line="240" w:lineRule="auto"/>
        <w:rPr>
          <w:szCs w:val="22"/>
        </w:rPr>
      </w:pPr>
    </w:p>
    <w:p w14:paraId="7E35B3F6"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1.</w:t>
      </w:r>
      <w:r w:rsidRPr="00012EA1">
        <w:rPr>
          <w:b/>
          <w:bCs/>
          <w:szCs w:val="22"/>
        </w:rPr>
        <w:tab/>
      </w:r>
      <w:r w:rsidRPr="00012EA1">
        <w:rPr>
          <w:b/>
          <w:szCs w:val="22"/>
        </w:rPr>
        <w:t>NAZIV LIJEKA I PUT(EVI) PRIMJENE LIJEKA</w:t>
      </w:r>
    </w:p>
    <w:p w14:paraId="6D45E0AC" w14:textId="77777777" w:rsidR="00C7341E" w:rsidRPr="00012EA1" w:rsidRDefault="00C7341E" w:rsidP="00F64BF9">
      <w:pPr>
        <w:spacing w:line="240" w:lineRule="auto"/>
        <w:ind w:left="567" w:hanging="567"/>
        <w:rPr>
          <w:szCs w:val="22"/>
        </w:rPr>
      </w:pPr>
    </w:p>
    <w:p w14:paraId="2CC90D83" w14:textId="77777777" w:rsidR="00C7341E" w:rsidRPr="00012EA1" w:rsidRDefault="00C7341E" w:rsidP="00F64BF9">
      <w:pPr>
        <w:tabs>
          <w:tab w:val="clear" w:pos="567"/>
        </w:tabs>
        <w:autoSpaceDE w:val="0"/>
        <w:autoSpaceDN w:val="0"/>
        <w:adjustRightInd w:val="0"/>
        <w:spacing w:line="240" w:lineRule="auto"/>
        <w:rPr>
          <w:szCs w:val="22"/>
        </w:rPr>
      </w:pPr>
      <w:r w:rsidRPr="00012EA1">
        <w:rPr>
          <w:szCs w:val="22"/>
        </w:rPr>
        <w:t xml:space="preserve">Alymsys 25 mg/ml sterilni koncentrat </w:t>
      </w:r>
    </w:p>
    <w:p w14:paraId="38182B23" w14:textId="77777777" w:rsidR="00C7341E" w:rsidRPr="00012EA1" w:rsidRDefault="00C7341E" w:rsidP="00F64BF9">
      <w:pPr>
        <w:tabs>
          <w:tab w:val="clear" w:pos="567"/>
        </w:tabs>
        <w:autoSpaceDE w:val="0"/>
        <w:autoSpaceDN w:val="0"/>
        <w:adjustRightInd w:val="0"/>
        <w:spacing w:line="240" w:lineRule="auto"/>
        <w:rPr>
          <w:szCs w:val="22"/>
        </w:rPr>
      </w:pPr>
      <w:r w:rsidRPr="00012EA1">
        <w:rPr>
          <w:szCs w:val="22"/>
        </w:rPr>
        <w:t>bevacizumab</w:t>
      </w:r>
    </w:p>
    <w:p w14:paraId="123BC1AC" w14:textId="77777777" w:rsidR="00C7341E" w:rsidRPr="00012EA1" w:rsidRDefault="00C7341E" w:rsidP="00F64BF9">
      <w:pPr>
        <w:spacing w:line="240" w:lineRule="auto"/>
        <w:rPr>
          <w:szCs w:val="22"/>
        </w:rPr>
      </w:pPr>
      <w:r w:rsidRPr="004E1F5F">
        <w:rPr>
          <w:szCs w:val="22"/>
        </w:rPr>
        <w:t>i.v. nakon razrjeđivanja</w:t>
      </w:r>
    </w:p>
    <w:p w14:paraId="1981A2CD" w14:textId="77777777" w:rsidR="00C7341E" w:rsidRPr="00012EA1" w:rsidRDefault="00C7341E" w:rsidP="00F64BF9">
      <w:pPr>
        <w:spacing w:line="240" w:lineRule="auto"/>
        <w:rPr>
          <w:szCs w:val="22"/>
        </w:rPr>
      </w:pPr>
    </w:p>
    <w:p w14:paraId="1D4F589C"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2.</w:t>
      </w:r>
      <w:r w:rsidRPr="00012EA1">
        <w:rPr>
          <w:b/>
          <w:bCs/>
          <w:szCs w:val="22"/>
        </w:rPr>
        <w:tab/>
      </w:r>
      <w:r w:rsidRPr="00012EA1">
        <w:rPr>
          <w:b/>
          <w:szCs w:val="22"/>
        </w:rPr>
        <w:t>NAČIN PRIMJENE LIJEKA</w:t>
      </w:r>
    </w:p>
    <w:p w14:paraId="08070CC0" w14:textId="77777777" w:rsidR="00C7341E" w:rsidRPr="00012EA1" w:rsidRDefault="00C7341E" w:rsidP="00F64BF9">
      <w:pPr>
        <w:spacing w:line="240" w:lineRule="auto"/>
        <w:rPr>
          <w:szCs w:val="22"/>
        </w:rPr>
      </w:pPr>
    </w:p>
    <w:p w14:paraId="1180DE72" w14:textId="77777777" w:rsidR="00C7341E" w:rsidRPr="00012EA1" w:rsidRDefault="00C7341E" w:rsidP="00F64BF9">
      <w:pPr>
        <w:spacing w:line="240" w:lineRule="auto"/>
        <w:rPr>
          <w:szCs w:val="22"/>
        </w:rPr>
      </w:pPr>
    </w:p>
    <w:p w14:paraId="17E273D6" w14:textId="77777777" w:rsidR="00C7341E" w:rsidRPr="00012EA1" w:rsidRDefault="00C7341E" w:rsidP="00F64BF9">
      <w:pPr>
        <w:spacing w:line="240" w:lineRule="auto"/>
        <w:rPr>
          <w:szCs w:val="22"/>
        </w:rPr>
      </w:pPr>
    </w:p>
    <w:p w14:paraId="6582A9F6"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3.</w:t>
      </w:r>
      <w:r w:rsidRPr="00012EA1">
        <w:rPr>
          <w:b/>
          <w:bCs/>
          <w:szCs w:val="22"/>
        </w:rPr>
        <w:tab/>
      </w:r>
      <w:r w:rsidRPr="00012EA1">
        <w:rPr>
          <w:b/>
          <w:szCs w:val="22"/>
        </w:rPr>
        <w:t>ROK VALJANOSTI</w:t>
      </w:r>
    </w:p>
    <w:p w14:paraId="60BF3EAC" w14:textId="77777777" w:rsidR="00C7341E" w:rsidRPr="00012EA1" w:rsidRDefault="00C7341E" w:rsidP="00F64BF9">
      <w:pPr>
        <w:spacing w:line="240" w:lineRule="auto"/>
        <w:rPr>
          <w:szCs w:val="22"/>
        </w:rPr>
      </w:pPr>
    </w:p>
    <w:p w14:paraId="23D43370" w14:textId="77777777" w:rsidR="00C7341E" w:rsidRPr="00012EA1" w:rsidRDefault="00C7341E" w:rsidP="00F64BF9">
      <w:pPr>
        <w:spacing w:line="240" w:lineRule="auto"/>
        <w:rPr>
          <w:szCs w:val="22"/>
        </w:rPr>
      </w:pPr>
      <w:r w:rsidRPr="00012EA1">
        <w:rPr>
          <w:szCs w:val="22"/>
        </w:rPr>
        <w:t>EXP</w:t>
      </w:r>
    </w:p>
    <w:p w14:paraId="1EC61932" w14:textId="77777777" w:rsidR="00C7341E" w:rsidRPr="00012EA1" w:rsidRDefault="00C7341E" w:rsidP="00F64BF9">
      <w:pPr>
        <w:spacing w:line="240" w:lineRule="auto"/>
        <w:rPr>
          <w:szCs w:val="22"/>
        </w:rPr>
      </w:pPr>
    </w:p>
    <w:p w14:paraId="30C14DE9" w14:textId="77777777" w:rsidR="00C7341E" w:rsidRPr="00012EA1" w:rsidRDefault="00C7341E" w:rsidP="00F64BF9">
      <w:pPr>
        <w:spacing w:line="240" w:lineRule="auto"/>
        <w:rPr>
          <w:szCs w:val="22"/>
        </w:rPr>
      </w:pPr>
    </w:p>
    <w:p w14:paraId="02D6A6B6"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4.</w:t>
      </w:r>
      <w:r w:rsidRPr="00012EA1">
        <w:rPr>
          <w:b/>
          <w:bCs/>
          <w:szCs w:val="22"/>
        </w:rPr>
        <w:tab/>
      </w:r>
      <w:r w:rsidRPr="00012EA1">
        <w:rPr>
          <w:b/>
          <w:szCs w:val="22"/>
        </w:rPr>
        <w:t>BROJ SERIJE</w:t>
      </w:r>
    </w:p>
    <w:p w14:paraId="7FC63708" w14:textId="77777777" w:rsidR="00C7341E" w:rsidRPr="00012EA1" w:rsidRDefault="00C7341E" w:rsidP="00F64BF9">
      <w:pPr>
        <w:spacing w:line="240" w:lineRule="auto"/>
        <w:ind w:right="113"/>
        <w:rPr>
          <w:szCs w:val="22"/>
        </w:rPr>
      </w:pPr>
    </w:p>
    <w:p w14:paraId="723A2079" w14:textId="77777777" w:rsidR="00C7341E" w:rsidRPr="00012EA1" w:rsidRDefault="00C7341E" w:rsidP="00F64BF9">
      <w:pPr>
        <w:spacing w:line="240" w:lineRule="auto"/>
        <w:ind w:right="113"/>
        <w:rPr>
          <w:szCs w:val="22"/>
        </w:rPr>
      </w:pPr>
      <w:r w:rsidRPr="00012EA1">
        <w:rPr>
          <w:szCs w:val="22"/>
        </w:rPr>
        <w:t>Lot</w:t>
      </w:r>
    </w:p>
    <w:p w14:paraId="3AFCA862" w14:textId="77777777" w:rsidR="00C7341E" w:rsidRPr="00012EA1" w:rsidRDefault="00C7341E" w:rsidP="00F64BF9">
      <w:pPr>
        <w:spacing w:line="240" w:lineRule="auto"/>
        <w:ind w:right="113"/>
        <w:rPr>
          <w:szCs w:val="22"/>
        </w:rPr>
      </w:pPr>
    </w:p>
    <w:p w14:paraId="09D49D22" w14:textId="77777777" w:rsidR="00C7341E" w:rsidRPr="00012EA1" w:rsidRDefault="00C7341E" w:rsidP="00F64BF9">
      <w:pPr>
        <w:spacing w:line="240" w:lineRule="auto"/>
        <w:ind w:right="113"/>
        <w:rPr>
          <w:szCs w:val="22"/>
        </w:rPr>
      </w:pPr>
    </w:p>
    <w:p w14:paraId="3C9CD98C"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5.</w:t>
      </w:r>
      <w:r w:rsidRPr="00012EA1">
        <w:rPr>
          <w:b/>
          <w:bCs/>
          <w:szCs w:val="22"/>
        </w:rPr>
        <w:tab/>
      </w:r>
      <w:r w:rsidRPr="00012EA1">
        <w:rPr>
          <w:b/>
          <w:szCs w:val="22"/>
        </w:rPr>
        <w:t>SADRŽAJ PO TEŽINI, VOLUMENU ILI DOZNOJ JEDINICI LIJEKA</w:t>
      </w:r>
    </w:p>
    <w:p w14:paraId="6852B28A" w14:textId="77777777" w:rsidR="00C7341E" w:rsidRPr="00012EA1" w:rsidRDefault="00C7341E" w:rsidP="00F64BF9">
      <w:pPr>
        <w:spacing w:line="240" w:lineRule="auto"/>
        <w:ind w:right="113"/>
        <w:rPr>
          <w:szCs w:val="22"/>
        </w:rPr>
      </w:pPr>
    </w:p>
    <w:p w14:paraId="47983A70" w14:textId="77777777" w:rsidR="00C7341E" w:rsidRPr="00012EA1" w:rsidRDefault="00C7341E" w:rsidP="00F64BF9">
      <w:pPr>
        <w:spacing w:line="240" w:lineRule="auto"/>
        <w:ind w:right="113"/>
        <w:rPr>
          <w:szCs w:val="22"/>
        </w:rPr>
      </w:pPr>
      <w:r w:rsidRPr="00012EA1">
        <w:rPr>
          <w:szCs w:val="22"/>
        </w:rPr>
        <w:t>400 mg/16 ml</w:t>
      </w:r>
    </w:p>
    <w:p w14:paraId="3606C084" w14:textId="77777777" w:rsidR="00C7341E" w:rsidRPr="00012EA1" w:rsidRDefault="00C7341E" w:rsidP="00F64BF9">
      <w:pPr>
        <w:spacing w:line="240" w:lineRule="auto"/>
        <w:ind w:right="113"/>
        <w:rPr>
          <w:szCs w:val="22"/>
        </w:rPr>
      </w:pPr>
    </w:p>
    <w:p w14:paraId="3C145C06" w14:textId="77777777" w:rsidR="00C7341E" w:rsidRPr="00012EA1" w:rsidRDefault="00C7341E" w:rsidP="00F64BF9">
      <w:pPr>
        <w:spacing w:line="240" w:lineRule="auto"/>
        <w:ind w:right="113"/>
        <w:rPr>
          <w:szCs w:val="22"/>
        </w:rPr>
      </w:pPr>
    </w:p>
    <w:p w14:paraId="741B2460" w14:textId="77777777" w:rsidR="00C7341E" w:rsidRPr="00012EA1" w:rsidRDefault="00C7341E"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012EA1">
        <w:rPr>
          <w:b/>
          <w:szCs w:val="22"/>
        </w:rPr>
        <w:t>6.</w:t>
      </w:r>
      <w:r w:rsidRPr="00012EA1">
        <w:rPr>
          <w:b/>
          <w:bCs/>
          <w:szCs w:val="22"/>
        </w:rPr>
        <w:tab/>
      </w:r>
      <w:r w:rsidRPr="00012EA1">
        <w:rPr>
          <w:b/>
          <w:szCs w:val="22"/>
        </w:rPr>
        <w:t>DRUGO</w:t>
      </w:r>
    </w:p>
    <w:p w14:paraId="504F5AAE" w14:textId="77777777" w:rsidR="00C7341E" w:rsidRPr="00012EA1" w:rsidRDefault="00C7341E" w:rsidP="00F64BF9">
      <w:pPr>
        <w:spacing w:line="240" w:lineRule="auto"/>
        <w:ind w:right="113"/>
        <w:rPr>
          <w:szCs w:val="22"/>
        </w:rPr>
      </w:pPr>
    </w:p>
    <w:p w14:paraId="0F569CF5" w14:textId="77777777" w:rsidR="00C7341E" w:rsidRPr="00012EA1" w:rsidRDefault="00C7341E" w:rsidP="00F64BF9">
      <w:pPr>
        <w:spacing w:line="240" w:lineRule="auto"/>
        <w:ind w:right="113"/>
        <w:rPr>
          <w:szCs w:val="22"/>
        </w:rPr>
      </w:pPr>
    </w:p>
    <w:p w14:paraId="08D00B05" w14:textId="77777777" w:rsidR="00C7341E" w:rsidRPr="00012EA1" w:rsidRDefault="00C7341E" w:rsidP="00F64BF9">
      <w:pPr>
        <w:spacing w:line="240" w:lineRule="auto"/>
        <w:ind w:right="113"/>
        <w:rPr>
          <w:szCs w:val="22"/>
        </w:rPr>
      </w:pPr>
    </w:p>
    <w:p w14:paraId="30437225" w14:textId="77777777" w:rsidR="00C7341E" w:rsidRPr="00012EA1" w:rsidRDefault="00C7341E" w:rsidP="00F64BF9">
      <w:pPr>
        <w:spacing w:line="240" w:lineRule="auto"/>
        <w:jc w:val="center"/>
        <w:outlineLvl w:val="0"/>
        <w:rPr>
          <w:b/>
          <w:szCs w:val="22"/>
        </w:rPr>
        <w:sectPr w:rsidR="00C7341E" w:rsidRPr="00012EA1" w:rsidSect="00BE7CB1">
          <w:footerReference w:type="default" r:id="rId11"/>
          <w:headerReference w:type="first" r:id="rId12"/>
          <w:footerReference w:type="first" r:id="rId13"/>
          <w:endnotePr>
            <w:numFmt w:val="decimal"/>
          </w:endnotePr>
          <w:pgSz w:w="11907" w:h="16840" w:code="9"/>
          <w:pgMar w:top="1134" w:right="1418" w:bottom="1134" w:left="1418" w:header="737" w:footer="737" w:gutter="0"/>
          <w:cols w:space="720"/>
          <w:titlePg/>
          <w:rtlGutter/>
          <w:docGrid w:linePitch="299"/>
        </w:sectPr>
      </w:pPr>
    </w:p>
    <w:p w14:paraId="267EB92E" w14:textId="77777777" w:rsidR="00C7341E" w:rsidRPr="00012EA1" w:rsidRDefault="00C7341E" w:rsidP="00F64BF9">
      <w:pPr>
        <w:spacing w:line="240" w:lineRule="auto"/>
        <w:jc w:val="center"/>
        <w:rPr>
          <w:szCs w:val="22"/>
        </w:rPr>
      </w:pPr>
    </w:p>
    <w:p w14:paraId="6692D4FA" w14:textId="77777777" w:rsidR="00C7341E" w:rsidRPr="00012EA1" w:rsidRDefault="00C7341E" w:rsidP="00F64BF9">
      <w:pPr>
        <w:spacing w:line="240" w:lineRule="auto"/>
        <w:jc w:val="center"/>
        <w:rPr>
          <w:szCs w:val="22"/>
        </w:rPr>
      </w:pPr>
    </w:p>
    <w:p w14:paraId="2A016EA9" w14:textId="77777777" w:rsidR="00C7341E" w:rsidRPr="00012EA1" w:rsidRDefault="00C7341E" w:rsidP="00F64BF9">
      <w:pPr>
        <w:spacing w:line="240" w:lineRule="auto"/>
        <w:jc w:val="center"/>
        <w:rPr>
          <w:szCs w:val="22"/>
        </w:rPr>
      </w:pPr>
    </w:p>
    <w:p w14:paraId="13FF1C31" w14:textId="77777777" w:rsidR="00C7341E" w:rsidRPr="00012EA1" w:rsidRDefault="00C7341E" w:rsidP="00F64BF9">
      <w:pPr>
        <w:spacing w:line="240" w:lineRule="auto"/>
        <w:jc w:val="center"/>
        <w:rPr>
          <w:szCs w:val="22"/>
        </w:rPr>
      </w:pPr>
    </w:p>
    <w:p w14:paraId="3CE952A0" w14:textId="77777777" w:rsidR="00C7341E" w:rsidRPr="00012EA1" w:rsidRDefault="00C7341E" w:rsidP="00F64BF9">
      <w:pPr>
        <w:spacing w:line="240" w:lineRule="auto"/>
        <w:jc w:val="center"/>
        <w:rPr>
          <w:szCs w:val="22"/>
        </w:rPr>
      </w:pPr>
    </w:p>
    <w:p w14:paraId="5E13A142" w14:textId="77777777" w:rsidR="00C7341E" w:rsidRPr="00012EA1" w:rsidRDefault="00C7341E" w:rsidP="00F64BF9">
      <w:pPr>
        <w:spacing w:line="240" w:lineRule="auto"/>
        <w:jc w:val="center"/>
        <w:rPr>
          <w:szCs w:val="22"/>
        </w:rPr>
      </w:pPr>
    </w:p>
    <w:p w14:paraId="321E58B7" w14:textId="77777777" w:rsidR="00C7341E" w:rsidRPr="00012EA1" w:rsidRDefault="00C7341E" w:rsidP="00F64BF9">
      <w:pPr>
        <w:spacing w:line="240" w:lineRule="auto"/>
        <w:jc w:val="center"/>
        <w:rPr>
          <w:szCs w:val="22"/>
        </w:rPr>
      </w:pPr>
    </w:p>
    <w:p w14:paraId="513E21FF" w14:textId="77777777" w:rsidR="00C7341E" w:rsidRPr="00012EA1" w:rsidRDefault="00C7341E" w:rsidP="00F64BF9">
      <w:pPr>
        <w:spacing w:line="240" w:lineRule="auto"/>
        <w:jc w:val="center"/>
        <w:rPr>
          <w:szCs w:val="22"/>
        </w:rPr>
      </w:pPr>
    </w:p>
    <w:p w14:paraId="57AB1258" w14:textId="77777777" w:rsidR="00C7341E" w:rsidRPr="00012EA1" w:rsidRDefault="00C7341E" w:rsidP="00F64BF9">
      <w:pPr>
        <w:spacing w:line="240" w:lineRule="auto"/>
        <w:jc w:val="center"/>
        <w:rPr>
          <w:szCs w:val="22"/>
        </w:rPr>
      </w:pPr>
    </w:p>
    <w:p w14:paraId="58EBAA96" w14:textId="77777777" w:rsidR="00C7341E" w:rsidRPr="00012EA1" w:rsidRDefault="00C7341E" w:rsidP="00F64BF9">
      <w:pPr>
        <w:spacing w:line="240" w:lineRule="auto"/>
        <w:jc w:val="center"/>
        <w:rPr>
          <w:szCs w:val="22"/>
        </w:rPr>
      </w:pPr>
    </w:p>
    <w:p w14:paraId="63FC168E" w14:textId="77777777" w:rsidR="00C7341E" w:rsidRPr="00012EA1" w:rsidRDefault="00C7341E" w:rsidP="00F64BF9">
      <w:pPr>
        <w:spacing w:line="240" w:lineRule="auto"/>
        <w:jc w:val="center"/>
        <w:rPr>
          <w:szCs w:val="22"/>
        </w:rPr>
      </w:pPr>
    </w:p>
    <w:p w14:paraId="58FA2C29" w14:textId="77777777" w:rsidR="00C7341E" w:rsidRPr="00012EA1" w:rsidRDefault="00C7341E" w:rsidP="00F64BF9">
      <w:pPr>
        <w:spacing w:line="240" w:lineRule="auto"/>
        <w:jc w:val="center"/>
        <w:rPr>
          <w:szCs w:val="22"/>
        </w:rPr>
      </w:pPr>
    </w:p>
    <w:p w14:paraId="107D144A" w14:textId="77777777" w:rsidR="00C7341E" w:rsidRPr="00012EA1" w:rsidRDefault="00C7341E" w:rsidP="00F64BF9">
      <w:pPr>
        <w:spacing w:line="240" w:lineRule="auto"/>
        <w:jc w:val="center"/>
        <w:rPr>
          <w:szCs w:val="22"/>
        </w:rPr>
      </w:pPr>
    </w:p>
    <w:p w14:paraId="298003DF" w14:textId="77777777" w:rsidR="00C7341E" w:rsidRPr="00012EA1" w:rsidRDefault="00C7341E" w:rsidP="00F64BF9">
      <w:pPr>
        <w:spacing w:line="240" w:lineRule="auto"/>
        <w:jc w:val="center"/>
        <w:rPr>
          <w:szCs w:val="22"/>
        </w:rPr>
      </w:pPr>
    </w:p>
    <w:p w14:paraId="2F214333" w14:textId="77777777" w:rsidR="00C7341E" w:rsidRPr="00012EA1" w:rsidRDefault="00C7341E" w:rsidP="00F64BF9">
      <w:pPr>
        <w:spacing w:line="240" w:lineRule="auto"/>
        <w:jc w:val="center"/>
        <w:rPr>
          <w:szCs w:val="22"/>
        </w:rPr>
      </w:pPr>
    </w:p>
    <w:p w14:paraId="2A1BD66B" w14:textId="77777777" w:rsidR="00C7341E" w:rsidRPr="00012EA1" w:rsidRDefault="00C7341E" w:rsidP="00F64BF9">
      <w:pPr>
        <w:spacing w:line="240" w:lineRule="auto"/>
        <w:jc w:val="center"/>
        <w:rPr>
          <w:szCs w:val="22"/>
        </w:rPr>
      </w:pPr>
    </w:p>
    <w:p w14:paraId="08FD8703" w14:textId="77777777" w:rsidR="00C7341E" w:rsidRPr="00012EA1" w:rsidRDefault="00C7341E" w:rsidP="00F64BF9">
      <w:pPr>
        <w:spacing w:line="240" w:lineRule="auto"/>
        <w:jc w:val="center"/>
        <w:rPr>
          <w:szCs w:val="22"/>
        </w:rPr>
      </w:pPr>
    </w:p>
    <w:p w14:paraId="01314427" w14:textId="77777777" w:rsidR="00C7341E" w:rsidRPr="00012EA1" w:rsidRDefault="00C7341E" w:rsidP="00F64BF9">
      <w:pPr>
        <w:spacing w:line="240" w:lineRule="auto"/>
        <w:jc w:val="center"/>
        <w:rPr>
          <w:szCs w:val="22"/>
        </w:rPr>
      </w:pPr>
    </w:p>
    <w:p w14:paraId="5A103946" w14:textId="77777777" w:rsidR="00C7341E" w:rsidRPr="00012EA1" w:rsidRDefault="00C7341E" w:rsidP="00F64BF9">
      <w:pPr>
        <w:spacing w:line="240" w:lineRule="auto"/>
        <w:jc w:val="center"/>
        <w:rPr>
          <w:szCs w:val="22"/>
        </w:rPr>
      </w:pPr>
    </w:p>
    <w:p w14:paraId="3B72199C" w14:textId="77777777" w:rsidR="00C7341E" w:rsidRPr="00012EA1" w:rsidRDefault="00C7341E" w:rsidP="00F64BF9">
      <w:pPr>
        <w:spacing w:line="240" w:lineRule="auto"/>
        <w:jc w:val="center"/>
        <w:rPr>
          <w:szCs w:val="22"/>
        </w:rPr>
      </w:pPr>
    </w:p>
    <w:p w14:paraId="234D392F" w14:textId="77777777" w:rsidR="00C7341E" w:rsidRPr="00012EA1" w:rsidRDefault="00C7341E" w:rsidP="00F64BF9">
      <w:pPr>
        <w:spacing w:line="240" w:lineRule="auto"/>
        <w:jc w:val="center"/>
        <w:rPr>
          <w:szCs w:val="22"/>
        </w:rPr>
      </w:pPr>
    </w:p>
    <w:p w14:paraId="64978CCD" w14:textId="77777777" w:rsidR="00C7341E" w:rsidRPr="00012EA1" w:rsidRDefault="00C7341E" w:rsidP="00F64BF9">
      <w:pPr>
        <w:spacing w:line="240" w:lineRule="auto"/>
        <w:jc w:val="center"/>
        <w:rPr>
          <w:szCs w:val="22"/>
        </w:rPr>
      </w:pPr>
    </w:p>
    <w:p w14:paraId="25016E50" w14:textId="77777777" w:rsidR="00C7341E" w:rsidRPr="00012EA1" w:rsidRDefault="00C7341E" w:rsidP="00F64BF9">
      <w:pPr>
        <w:spacing w:line="240" w:lineRule="auto"/>
        <w:jc w:val="center"/>
        <w:rPr>
          <w:szCs w:val="22"/>
        </w:rPr>
      </w:pPr>
    </w:p>
    <w:p w14:paraId="42F1C4BC" w14:textId="77777777" w:rsidR="00C7341E" w:rsidRPr="00012EA1" w:rsidRDefault="00C7341E" w:rsidP="00592D37">
      <w:pPr>
        <w:pStyle w:val="Heading1"/>
        <w:ind w:left="0"/>
        <w:jc w:val="center"/>
        <w:rPr>
          <w:b w:val="0"/>
        </w:rPr>
      </w:pPr>
      <w:r w:rsidRPr="00012EA1">
        <w:t>B. UPUTA O LIJEKU</w:t>
      </w:r>
      <w:r w:rsidRPr="00012EA1">
        <w:br w:type="page"/>
      </w:r>
    </w:p>
    <w:p w14:paraId="501539B0" w14:textId="77777777" w:rsidR="00C7341E" w:rsidRPr="00012EA1" w:rsidRDefault="00C7341E" w:rsidP="000F7B10">
      <w:pPr>
        <w:spacing w:line="240" w:lineRule="auto"/>
        <w:jc w:val="center"/>
        <w:rPr>
          <w:b/>
          <w:bCs/>
          <w:szCs w:val="22"/>
        </w:rPr>
      </w:pPr>
      <w:r w:rsidRPr="00012EA1">
        <w:rPr>
          <w:b/>
          <w:szCs w:val="22"/>
        </w:rPr>
        <w:lastRenderedPageBreak/>
        <w:t>Uputa o lijeku: Informacije za korisnika</w:t>
      </w:r>
    </w:p>
    <w:p w14:paraId="5952E329" w14:textId="77777777" w:rsidR="00C7341E" w:rsidRPr="00012EA1" w:rsidRDefault="00C7341E" w:rsidP="000F7B10">
      <w:pPr>
        <w:numPr>
          <w:ilvl w:val="12"/>
          <w:numId w:val="0"/>
        </w:numPr>
        <w:shd w:val="clear" w:color="auto" w:fill="FFFFFF"/>
        <w:tabs>
          <w:tab w:val="clear" w:pos="567"/>
        </w:tabs>
        <w:spacing w:line="240" w:lineRule="auto"/>
        <w:jc w:val="center"/>
        <w:rPr>
          <w:szCs w:val="22"/>
        </w:rPr>
      </w:pPr>
    </w:p>
    <w:p w14:paraId="5BE18E02" w14:textId="77777777" w:rsidR="00C7341E" w:rsidRPr="00012EA1" w:rsidRDefault="00C7341E" w:rsidP="000F7B10">
      <w:pPr>
        <w:spacing w:line="240" w:lineRule="auto"/>
        <w:jc w:val="center"/>
        <w:rPr>
          <w:b/>
          <w:szCs w:val="22"/>
        </w:rPr>
      </w:pPr>
      <w:r w:rsidRPr="00012EA1">
        <w:rPr>
          <w:b/>
          <w:szCs w:val="22"/>
        </w:rPr>
        <w:t>Alymsys 25 mg/ml koncentrat za otopinu za infuziju</w:t>
      </w:r>
    </w:p>
    <w:p w14:paraId="7711D510" w14:textId="77777777" w:rsidR="00C7341E" w:rsidRPr="00012EA1" w:rsidRDefault="00C7341E" w:rsidP="000F7B10">
      <w:pPr>
        <w:numPr>
          <w:ilvl w:val="12"/>
          <w:numId w:val="0"/>
        </w:numPr>
        <w:tabs>
          <w:tab w:val="clear" w:pos="567"/>
        </w:tabs>
        <w:spacing w:line="240" w:lineRule="auto"/>
        <w:jc w:val="center"/>
        <w:rPr>
          <w:szCs w:val="22"/>
        </w:rPr>
      </w:pPr>
      <w:r w:rsidRPr="00012EA1">
        <w:rPr>
          <w:szCs w:val="22"/>
        </w:rPr>
        <w:t>bevacizumab</w:t>
      </w:r>
    </w:p>
    <w:p w14:paraId="0227CE10" w14:textId="77777777" w:rsidR="00C7341E" w:rsidRPr="00012EA1" w:rsidRDefault="00C7341E" w:rsidP="00F64BF9">
      <w:pPr>
        <w:tabs>
          <w:tab w:val="clear" w:pos="567"/>
        </w:tabs>
        <w:spacing w:line="240" w:lineRule="auto"/>
        <w:rPr>
          <w:szCs w:val="22"/>
        </w:rPr>
      </w:pPr>
    </w:p>
    <w:p w14:paraId="510732A2" w14:textId="77777777" w:rsidR="00C7341E" w:rsidRPr="00012EA1" w:rsidRDefault="00C7341E" w:rsidP="00F64BF9">
      <w:pPr>
        <w:spacing w:line="240" w:lineRule="auto"/>
        <w:rPr>
          <w:b/>
          <w:bCs/>
          <w:szCs w:val="22"/>
        </w:rPr>
      </w:pPr>
      <w:r w:rsidRPr="00012EA1">
        <w:rPr>
          <w:b/>
          <w:szCs w:val="22"/>
        </w:rPr>
        <w:t>Pažljivo pročitajte cijelu uputu prije nego počnete primjenjivati ovaj lijek jer sadrži Vama važne podatke.</w:t>
      </w:r>
    </w:p>
    <w:p w14:paraId="1C2E424D" w14:textId="77777777" w:rsidR="00C7341E" w:rsidRPr="00012EA1" w:rsidRDefault="00C7341E" w:rsidP="0033150F">
      <w:pPr>
        <w:pStyle w:val="ListParagraph"/>
        <w:numPr>
          <w:ilvl w:val="0"/>
          <w:numId w:val="20"/>
        </w:numPr>
        <w:ind w:left="567" w:hanging="567"/>
      </w:pPr>
      <w:r w:rsidRPr="00012EA1">
        <w:t xml:space="preserve">Sačuvajte ovu uputu. Možda ćete je trebati ponovno pročitati. </w:t>
      </w:r>
    </w:p>
    <w:p w14:paraId="35B24875" w14:textId="77777777" w:rsidR="00C7341E" w:rsidRPr="00012EA1" w:rsidRDefault="00C7341E" w:rsidP="0033150F">
      <w:pPr>
        <w:pStyle w:val="ListParagraph"/>
        <w:numPr>
          <w:ilvl w:val="0"/>
          <w:numId w:val="20"/>
        </w:numPr>
        <w:ind w:left="567" w:hanging="567"/>
      </w:pPr>
      <w:r w:rsidRPr="00012EA1">
        <w:t>Ako imate dodatnih pitanja, obratite se liječniku, ljekarniku ili medicinskoj sestri.</w:t>
      </w:r>
    </w:p>
    <w:p w14:paraId="13928B18" w14:textId="77777777" w:rsidR="00C7341E" w:rsidRPr="00012EA1" w:rsidRDefault="00C7341E" w:rsidP="0033150F">
      <w:pPr>
        <w:pStyle w:val="ListParagraph"/>
        <w:numPr>
          <w:ilvl w:val="0"/>
          <w:numId w:val="20"/>
        </w:numPr>
        <w:ind w:left="567" w:hanging="567"/>
      </w:pPr>
      <w:r w:rsidRPr="00012EA1">
        <w:t>Ako primijetite bilo koju nuspojavu, potrebno je obavijestiti liječnika, ljekarnika ili medicinsku sestru. To uključuje i svaku moguću nuspojavu koja nije navedena u ovoj uputi. Pogledajte dio 4.</w:t>
      </w:r>
    </w:p>
    <w:p w14:paraId="77EEE258" w14:textId="77777777" w:rsidR="00C7341E" w:rsidRPr="00012EA1" w:rsidRDefault="00C7341E" w:rsidP="00F64BF9">
      <w:pPr>
        <w:spacing w:line="240" w:lineRule="auto"/>
        <w:rPr>
          <w:szCs w:val="22"/>
        </w:rPr>
      </w:pPr>
    </w:p>
    <w:p w14:paraId="226E46E0" w14:textId="77777777" w:rsidR="00C7341E" w:rsidRPr="00012EA1" w:rsidRDefault="00C7341E" w:rsidP="00F64BF9">
      <w:pPr>
        <w:spacing w:line="240" w:lineRule="auto"/>
        <w:rPr>
          <w:b/>
          <w:bCs/>
          <w:szCs w:val="22"/>
        </w:rPr>
      </w:pPr>
      <w:r w:rsidRPr="00012EA1">
        <w:rPr>
          <w:b/>
          <w:szCs w:val="22"/>
        </w:rPr>
        <w:t>Što se nalazi u ovoj uputi</w:t>
      </w:r>
    </w:p>
    <w:p w14:paraId="7BA1D16B" w14:textId="77777777" w:rsidR="00C7341E" w:rsidRPr="00012EA1" w:rsidRDefault="00C7341E" w:rsidP="00F64BF9">
      <w:pPr>
        <w:spacing w:line="240" w:lineRule="auto"/>
        <w:rPr>
          <w:szCs w:val="22"/>
        </w:rPr>
      </w:pPr>
    </w:p>
    <w:p w14:paraId="09EBF21B" w14:textId="77777777" w:rsidR="00C7341E" w:rsidRPr="00012EA1" w:rsidRDefault="00C7341E" w:rsidP="00F64BF9">
      <w:pPr>
        <w:spacing w:line="240" w:lineRule="auto"/>
        <w:rPr>
          <w:szCs w:val="22"/>
        </w:rPr>
      </w:pPr>
      <w:r w:rsidRPr="00012EA1">
        <w:rPr>
          <w:szCs w:val="22"/>
        </w:rPr>
        <w:t>1.</w:t>
      </w:r>
      <w:r w:rsidRPr="00012EA1">
        <w:rPr>
          <w:szCs w:val="22"/>
        </w:rPr>
        <w:tab/>
        <w:t xml:space="preserve">Što je Alymsys i za što se koristi </w:t>
      </w:r>
    </w:p>
    <w:p w14:paraId="3BB3AF94" w14:textId="77777777" w:rsidR="00C7341E" w:rsidRPr="00012EA1" w:rsidRDefault="00C7341E" w:rsidP="00F64BF9">
      <w:pPr>
        <w:spacing w:line="240" w:lineRule="auto"/>
        <w:rPr>
          <w:szCs w:val="22"/>
        </w:rPr>
      </w:pPr>
      <w:r w:rsidRPr="00012EA1">
        <w:rPr>
          <w:szCs w:val="22"/>
        </w:rPr>
        <w:t>2.</w:t>
      </w:r>
      <w:r w:rsidRPr="00012EA1">
        <w:rPr>
          <w:szCs w:val="22"/>
        </w:rPr>
        <w:tab/>
        <w:t>Što morate znati prije nego počnete primjenjivati Alymsys</w:t>
      </w:r>
    </w:p>
    <w:p w14:paraId="77639C53" w14:textId="77777777" w:rsidR="00C7341E" w:rsidRPr="00012EA1" w:rsidRDefault="00C7341E" w:rsidP="00F64BF9">
      <w:pPr>
        <w:spacing w:line="240" w:lineRule="auto"/>
        <w:rPr>
          <w:szCs w:val="22"/>
        </w:rPr>
      </w:pPr>
      <w:r w:rsidRPr="00012EA1">
        <w:rPr>
          <w:szCs w:val="22"/>
        </w:rPr>
        <w:t>3.</w:t>
      </w:r>
      <w:r w:rsidRPr="00012EA1">
        <w:rPr>
          <w:szCs w:val="22"/>
        </w:rPr>
        <w:tab/>
        <w:t>Kako primjenjivati Alymsys</w:t>
      </w:r>
    </w:p>
    <w:p w14:paraId="43711B02" w14:textId="77777777" w:rsidR="00C7341E" w:rsidRPr="00012EA1" w:rsidRDefault="00C7341E" w:rsidP="00F64BF9">
      <w:pPr>
        <w:spacing w:line="240" w:lineRule="auto"/>
        <w:rPr>
          <w:szCs w:val="22"/>
        </w:rPr>
      </w:pPr>
      <w:r w:rsidRPr="00012EA1">
        <w:rPr>
          <w:szCs w:val="22"/>
        </w:rPr>
        <w:t>4.</w:t>
      </w:r>
      <w:r w:rsidRPr="00012EA1">
        <w:rPr>
          <w:szCs w:val="22"/>
        </w:rPr>
        <w:tab/>
        <w:t xml:space="preserve">Moguće nuspojave </w:t>
      </w:r>
    </w:p>
    <w:p w14:paraId="6525E322" w14:textId="77777777" w:rsidR="00C7341E" w:rsidRPr="00012EA1" w:rsidRDefault="00C7341E" w:rsidP="00F64BF9">
      <w:pPr>
        <w:spacing w:line="240" w:lineRule="auto"/>
        <w:rPr>
          <w:szCs w:val="22"/>
        </w:rPr>
      </w:pPr>
      <w:r w:rsidRPr="00012EA1">
        <w:rPr>
          <w:szCs w:val="22"/>
        </w:rPr>
        <w:t>5.</w:t>
      </w:r>
      <w:r w:rsidRPr="00012EA1">
        <w:rPr>
          <w:szCs w:val="22"/>
        </w:rPr>
        <w:tab/>
        <w:t>Kako čuvati Alymsys</w:t>
      </w:r>
    </w:p>
    <w:p w14:paraId="79876D29" w14:textId="77777777" w:rsidR="00C7341E" w:rsidRPr="00012EA1" w:rsidRDefault="00C7341E" w:rsidP="00F64BF9">
      <w:pPr>
        <w:spacing w:line="240" w:lineRule="auto"/>
        <w:rPr>
          <w:szCs w:val="22"/>
        </w:rPr>
      </w:pPr>
      <w:r w:rsidRPr="00012EA1">
        <w:rPr>
          <w:szCs w:val="22"/>
        </w:rPr>
        <w:t>6.</w:t>
      </w:r>
      <w:r w:rsidRPr="00012EA1">
        <w:rPr>
          <w:szCs w:val="22"/>
        </w:rPr>
        <w:tab/>
        <w:t>Sadržaj pakiranja i druge informacije</w:t>
      </w:r>
    </w:p>
    <w:p w14:paraId="5B73A79E" w14:textId="77777777" w:rsidR="00C7341E" w:rsidRPr="00012EA1" w:rsidRDefault="00C7341E" w:rsidP="00F64BF9">
      <w:pPr>
        <w:numPr>
          <w:ilvl w:val="12"/>
          <w:numId w:val="0"/>
        </w:numPr>
        <w:tabs>
          <w:tab w:val="clear" w:pos="567"/>
        </w:tabs>
        <w:spacing w:line="240" w:lineRule="auto"/>
        <w:rPr>
          <w:szCs w:val="22"/>
        </w:rPr>
      </w:pPr>
    </w:p>
    <w:p w14:paraId="7EF23D9F" w14:textId="77777777" w:rsidR="00C7341E" w:rsidRPr="00012EA1" w:rsidRDefault="00C7341E" w:rsidP="00F64BF9">
      <w:pPr>
        <w:numPr>
          <w:ilvl w:val="12"/>
          <w:numId w:val="0"/>
        </w:numPr>
        <w:tabs>
          <w:tab w:val="clear" w:pos="567"/>
        </w:tabs>
        <w:spacing w:line="240" w:lineRule="auto"/>
        <w:rPr>
          <w:szCs w:val="22"/>
        </w:rPr>
      </w:pPr>
    </w:p>
    <w:p w14:paraId="2E330C2D" w14:textId="77777777" w:rsidR="00C7341E" w:rsidRPr="00012EA1" w:rsidRDefault="00C7341E" w:rsidP="0033150F">
      <w:pPr>
        <w:pStyle w:val="ListParagraph"/>
        <w:keepNext/>
        <w:numPr>
          <w:ilvl w:val="0"/>
          <w:numId w:val="21"/>
        </w:numPr>
        <w:ind w:left="567" w:hanging="567"/>
        <w:rPr>
          <w:b/>
          <w:bCs/>
        </w:rPr>
      </w:pPr>
      <w:r w:rsidRPr="00012EA1">
        <w:rPr>
          <w:b/>
        </w:rPr>
        <w:t>Što je Alymsys i za što se koristi</w:t>
      </w:r>
    </w:p>
    <w:p w14:paraId="7766E74C" w14:textId="77777777" w:rsidR="00C7341E" w:rsidRPr="00012EA1" w:rsidRDefault="00C7341E" w:rsidP="00F64BF9">
      <w:pPr>
        <w:keepNext/>
        <w:spacing w:line="240" w:lineRule="auto"/>
        <w:rPr>
          <w:szCs w:val="22"/>
        </w:rPr>
      </w:pPr>
    </w:p>
    <w:p w14:paraId="41C43D5B" w14:textId="40C74060" w:rsidR="00C7341E" w:rsidRPr="00012EA1" w:rsidRDefault="00C7341E" w:rsidP="00F64BF9">
      <w:pPr>
        <w:spacing w:line="240" w:lineRule="auto"/>
        <w:rPr>
          <w:szCs w:val="22"/>
        </w:rPr>
      </w:pPr>
      <w:r w:rsidRPr="00012EA1">
        <w:rPr>
          <w:szCs w:val="22"/>
        </w:rPr>
        <w:t xml:space="preserve">Alymsys sadrži djelatnu tvar bevacizumab, koji je humanizirano monoklonsko protutijelo (vrsta proteina kojeg normalno stvara imunološki sustav kako bi pomogao u obrani organizma od infekcija i raka). Bevacizumab se selektivno veže na protein koji se zove </w:t>
      </w:r>
      <w:r w:rsidR="0073532E" w:rsidRPr="0073532E">
        <w:rPr>
          <w:szCs w:val="22"/>
        </w:rPr>
        <w:t>ljudski</w:t>
      </w:r>
      <w:r w:rsidRPr="00012EA1">
        <w:rPr>
          <w:szCs w:val="22"/>
        </w:rPr>
        <w:t xml:space="preserve"> krvožilni endotelni čimbenik rasta (engl. </w:t>
      </w:r>
      <w:r w:rsidRPr="00E27B64">
        <w:rPr>
          <w:i/>
          <w:iCs/>
          <w:szCs w:val="22"/>
        </w:rPr>
        <w:t>vascular endothelial growth factor</w:t>
      </w:r>
      <w:r w:rsidRPr="00012EA1">
        <w:rPr>
          <w:szCs w:val="22"/>
        </w:rPr>
        <w:t>, VEGF), a nalazi se na ovojnici krvnih i limfnih žila u tijelu. Protein VEGF uzrokuje rast krvnih žila u tumoru, koje opskrbljuju tumor hranjivim tvarima i kisikom. Kada se bevacizumab veže na VEGF, rast tumora se onemogućuje jer je blokiran rast krvnih žila koje tumoru dovode hranjive tvari i kisik.</w:t>
      </w:r>
    </w:p>
    <w:p w14:paraId="20729185" w14:textId="77777777" w:rsidR="00C7341E" w:rsidRPr="00012EA1" w:rsidRDefault="00C7341E" w:rsidP="00F64BF9">
      <w:pPr>
        <w:spacing w:line="240" w:lineRule="auto"/>
        <w:rPr>
          <w:szCs w:val="22"/>
        </w:rPr>
      </w:pPr>
    </w:p>
    <w:p w14:paraId="66455D67" w14:textId="77777777" w:rsidR="00C7341E" w:rsidRPr="00012EA1" w:rsidRDefault="00C7341E" w:rsidP="00F64BF9">
      <w:pPr>
        <w:spacing w:line="240" w:lineRule="auto"/>
        <w:rPr>
          <w:szCs w:val="22"/>
        </w:rPr>
      </w:pPr>
      <w:r w:rsidRPr="00012EA1">
        <w:rPr>
          <w:szCs w:val="22"/>
        </w:rPr>
        <w:t>Alymsys je lijek koji se koristi za liječenje odraslih bolesnika s uznapredovalim rakom debelog crijeva, tj. kolona ili rektuma. Alymsys će se davati u kombinaciji s kemoterapijom koja sadrži lijek na bazi fluoropirimidina.</w:t>
      </w:r>
    </w:p>
    <w:p w14:paraId="0E1D1A34" w14:textId="77777777" w:rsidR="00C7341E" w:rsidRPr="00012EA1" w:rsidRDefault="00C7341E" w:rsidP="00F64BF9">
      <w:pPr>
        <w:spacing w:line="240" w:lineRule="auto"/>
        <w:rPr>
          <w:szCs w:val="22"/>
        </w:rPr>
      </w:pPr>
    </w:p>
    <w:p w14:paraId="0D82F1F1" w14:textId="77777777" w:rsidR="00C7341E" w:rsidRPr="00012EA1" w:rsidRDefault="00C7341E" w:rsidP="00F64BF9">
      <w:pPr>
        <w:spacing w:line="240" w:lineRule="auto"/>
        <w:rPr>
          <w:szCs w:val="22"/>
        </w:rPr>
      </w:pPr>
      <w:r w:rsidRPr="00012EA1">
        <w:rPr>
          <w:szCs w:val="22"/>
        </w:rPr>
        <w:t>Alymsys se koristi i za liječenje odraslih bolesnika s metastatskim rakom dojke. Kada se koristi za bolesnike s rakom dojke, primjenjuje se uz kemoterapiju lijekovima paklitakselom ili kapecitabinom.</w:t>
      </w:r>
    </w:p>
    <w:p w14:paraId="7388751A" w14:textId="77777777" w:rsidR="00C7341E" w:rsidRPr="00012EA1" w:rsidRDefault="00C7341E" w:rsidP="00F64BF9">
      <w:pPr>
        <w:spacing w:line="240" w:lineRule="auto"/>
        <w:rPr>
          <w:szCs w:val="22"/>
        </w:rPr>
      </w:pPr>
    </w:p>
    <w:p w14:paraId="55015C62" w14:textId="77777777" w:rsidR="00C7341E" w:rsidRPr="00012EA1" w:rsidRDefault="00C7341E" w:rsidP="00F64BF9">
      <w:pPr>
        <w:spacing w:line="240" w:lineRule="auto"/>
        <w:rPr>
          <w:szCs w:val="22"/>
        </w:rPr>
      </w:pPr>
      <w:r w:rsidRPr="00012EA1">
        <w:rPr>
          <w:szCs w:val="22"/>
        </w:rPr>
        <w:t>Alymsys se koristi i za liječenje odraslih bolesnika s uznapredovalim rakom pluća nemalih stanica. Alymsys će se davati zajedno s kemoterapijom koja sadrži platinu.</w:t>
      </w:r>
    </w:p>
    <w:p w14:paraId="3041F1D8" w14:textId="77777777" w:rsidR="00C7341E" w:rsidRPr="00012EA1" w:rsidRDefault="00C7341E" w:rsidP="00F64BF9">
      <w:pPr>
        <w:spacing w:line="240" w:lineRule="auto"/>
        <w:rPr>
          <w:szCs w:val="22"/>
        </w:rPr>
      </w:pPr>
    </w:p>
    <w:p w14:paraId="6CE7C7EE" w14:textId="77777777" w:rsidR="00C7341E" w:rsidRPr="00012EA1" w:rsidRDefault="00C7341E" w:rsidP="00F64BF9">
      <w:pPr>
        <w:spacing w:line="240" w:lineRule="auto"/>
        <w:rPr>
          <w:szCs w:val="22"/>
        </w:rPr>
      </w:pPr>
      <w:r w:rsidRPr="00012EA1">
        <w:rPr>
          <w:szCs w:val="22"/>
        </w:rPr>
        <w:t xml:space="preserve">Alymsys se koristi i za liječenje odraslih bolesnika s uznapredovalim rakom pluća nemalih stanica kada stanice raka imaju specifične mutacije proteina koji se zove receptor epidermalnog faktora rasta (engl. </w:t>
      </w:r>
      <w:r w:rsidRPr="00E27B64">
        <w:rPr>
          <w:i/>
          <w:iCs/>
          <w:szCs w:val="22"/>
        </w:rPr>
        <w:t>epidermal growth factor receptor</w:t>
      </w:r>
      <w:r w:rsidRPr="00012EA1">
        <w:rPr>
          <w:szCs w:val="22"/>
        </w:rPr>
        <w:t>, EGFR). Alymsys će se primjenjivati u kombinaciji s erlotinibom.</w:t>
      </w:r>
    </w:p>
    <w:p w14:paraId="12EDD4D9" w14:textId="77777777" w:rsidR="00C7341E" w:rsidRPr="00012EA1" w:rsidRDefault="00C7341E" w:rsidP="00F64BF9">
      <w:pPr>
        <w:spacing w:line="240" w:lineRule="auto"/>
        <w:rPr>
          <w:szCs w:val="22"/>
        </w:rPr>
      </w:pPr>
    </w:p>
    <w:p w14:paraId="490B4526" w14:textId="77777777" w:rsidR="00C7341E" w:rsidRPr="00012EA1" w:rsidRDefault="00C7341E" w:rsidP="00F64BF9">
      <w:pPr>
        <w:spacing w:line="240" w:lineRule="auto"/>
        <w:rPr>
          <w:szCs w:val="22"/>
        </w:rPr>
      </w:pPr>
      <w:r w:rsidRPr="00012EA1">
        <w:rPr>
          <w:szCs w:val="22"/>
        </w:rPr>
        <w:t>Alymsys se koristi i za liječenje odraslih bolesnika s uznapredovalim rakom bubrega. Kada se koristi za bolesnike s rakom bubrega, primjenjuje se zajedno s drugim lijekom koji se zove interferon.</w:t>
      </w:r>
    </w:p>
    <w:p w14:paraId="5068A51C" w14:textId="77777777" w:rsidR="00C7341E" w:rsidRPr="00012EA1" w:rsidRDefault="00C7341E" w:rsidP="00F64BF9">
      <w:pPr>
        <w:spacing w:line="240" w:lineRule="auto"/>
        <w:rPr>
          <w:szCs w:val="22"/>
        </w:rPr>
      </w:pPr>
    </w:p>
    <w:p w14:paraId="59930900" w14:textId="77777777" w:rsidR="00C7341E" w:rsidRPr="00012EA1" w:rsidRDefault="00C7341E" w:rsidP="00F64BF9">
      <w:pPr>
        <w:spacing w:line="240" w:lineRule="auto"/>
        <w:rPr>
          <w:szCs w:val="22"/>
        </w:rPr>
      </w:pPr>
      <w:r w:rsidRPr="00012EA1">
        <w:rPr>
          <w:szCs w:val="22"/>
        </w:rPr>
        <w:t>Alymsys se koristi i za liječenje odraslih bolesnica s uznapredovalim epitelnim rakom jajnika, rakom jajovoda ili primarnim peritonealnim rakom. Kada se koristi za bolesnice s uznapredovalim epitelnim rakom jajnika, rakom jajovoda ili primarnim peritonealnim rakom, primjenjuje se u kombinaciji s karboplatinom i paklitakselom.</w:t>
      </w:r>
    </w:p>
    <w:p w14:paraId="78CD1911" w14:textId="77777777" w:rsidR="00C7341E" w:rsidRPr="00012EA1" w:rsidRDefault="00C7341E" w:rsidP="00F64BF9">
      <w:pPr>
        <w:spacing w:line="240" w:lineRule="auto"/>
        <w:rPr>
          <w:szCs w:val="22"/>
        </w:rPr>
      </w:pPr>
    </w:p>
    <w:p w14:paraId="6F4799BC" w14:textId="77777777" w:rsidR="00C7341E" w:rsidRPr="00012EA1" w:rsidRDefault="00C7341E" w:rsidP="00F64BF9">
      <w:pPr>
        <w:spacing w:line="240" w:lineRule="auto"/>
        <w:rPr>
          <w:szCs w:val="22"/>
        </w:rPr>
      </w:pPr>
      <w:r w:rsidRPr="00012EA1">
        <w:rPr>
          <w:szCs w:val="22"/>
        </w:rPr>
        <w:lastRenderedPageBreak/>
        <w:t>Kada se koristi za odrasle bolesnice s uznapredovalim epitelnim rakom jajnika, rakom jajovoda ili primarnim peritonealni</w:t>
      </w:r>
      <w:r w:rsidRPr="00012EA1">
        <w:rPr>
          <w:rFonts w:ascii="Tahoma" w:hAnsi="Tahoma" w:cs="Tahoma"/>
          <w:szCs w:val="22"/>
        </w:rPr>
        <w:t>﻿</w:t>
      </w:r>
      <w:r w:rsidRPr="00012EA1">
        <w:rPr>
          <w:szCs w:val="22"/>
        </w:rPr>
        <w:t>m rakom u kojih se bolest vratila najmanje 6 mjeseci nakon posljednje primjene kemoterapije koja je sadržavala platinu, Alymsys će se davati u kombinaciji s karboplatinom i gemcitabinom ili karboplatinom i paklitakselom.</w:t>
      </w:r>
    </w:p>
    <w:p w14:paraId="28E1A52E" w14:textId="77777777" w:rsidR="00C7341E" w:rsidRPr="00012EA1" w:rsidRDefault="00C7341E" w:rsidP="00F64BF9">
      <w:pPr>
        <w:tabs>
          <w:tab w:val="clear" w:pos="567"/>
        </w:tabs>
        <w:autoSpaceDE w:val="0"/>
        <w:autoSpaceDN w:val="0"/>
        <w:adjustRightInd w:val="0"/>
        <w:spacing w:line="240" w:lineRule="auto"/>
        <w:rPr>
          <w:szCs w:val="22"/>
        </w:rPr>
      </w:pPr>
    </w:p>
    <w:p w14:paraId="738A8E21" w14:textId="713E914F" w:rsidR="00C7341E" w:rsidRPr="00012EA1" w:rsidRDefault="00C7341E" w:rsidP="00F64BF9">
      <w:pPr>
        <w:spacing w:line="240" w:lineRule="auto"/>
        <w:rPr>
          <w:szCs w:val="22"/>
        </w:rPr>
      </w:pPr>
      <w:r w:rsidRPr="00012EA1">
        <w:rPr>
          <w:szCs w:val="22"/>
        </w:rPr>
        <w:t xml:space="preserve">Kada se koristi za odrasle bolesnice s uznapredovalim epitelnim rakom jajnika, rakom jajovoda ili primarnim peritonealnim rakom u kojih se bolest vratila manje od 6 mjeseci nakon posljednje primjene kemoterapije koja je sadržavala platinu, Alymsys će se davati u kombinaciji s </w:t>
      </w:r>
      <w:r w:rsidR="001C02CE" w:rsidRPr="001C02CE">
        <w:rPr>
          <w:szCs w:val="22"/>
        </w:rPr>
        <w:t>paklitakselom</w:t>
      </w:r>
      <w:r w:rsidR="003F6117">
        <w:rPr>
          <w:szCs w:val="22"/>
        </w:rPr>
        <w:t>,</w:t>
      </w:r>
      <w:r w:rsidR="001C02CE" w:rsidRPr="001C02CE">
        <w:rPr>
          <w:szCs w:val="22"/>
        </w:rPr>
        <w:t xml:space="preserve"> </w:t>
      </w:r>
      <w:r w:rsidRPr="00012EA1">
        <w:rPr>
          <w:szCs w:val="22"/>
        </w:rPr>
        <w:t>topotekanom ili pegiliranim liposomalnim doksorubicinom.</w:t>
      </w:r>
    </w:p>
    <w:p w14:paraId="257B7F93" w14:textId="77777777" w:rsidR="00C7341E" w:rsidRPr="00012EA1" w:rsidRDefault="00C7341E" w:rsidP="00F64BF9">
      <w:pPr>
        <w:spacing w:line="240" w:lineRule="auto"/>
        <w:rPr>
          <w:szCs w:val="22"/>
        </w:rPr>
      </w:pPr>
    </w:p>
    <w:p w14:paraId="0DDA0059" w14:textId="77777777" w:rsidR="00C7341E" w:rsidRPr="00012EA1" w:rsidRDefault="00C7341E" w:rsidP="00F64BF9">
      <w:pPr>
        <w:spacing w:line="240" w:lineRule="auto"/>
        <w:rPr>
          <w:szCs w:val="22"/>
        </w:rPr>
      </w:pPr>
      <w:r w:rsidRPr="00012EA1">
        <w:rPr>
          <w:szCs w:val="22"/>
        </w:rPr>
        <w:t>Alymsys se koristi i za liječenje odraslih bolesnica s perzistentnim, recidivirajućim ili metastatskim rakom vrata maternice. Alymsys će se davati u kombinaciji s paklitakselom i cisplatinom ili, alternativno, paklitakselom i topotekanom u bolesnica koje ne mogu primiti terapiju platinom.</w:t>
      </w:r>
    </w:p>
    <w:p w14:paraId="7F4C16EB" w14:textId="77777777" w:rsidR="00C7341E" w:rsidRPr="00012EA1" w:rsidRDefault="00C7341E" w:rsidP="00F64BF9">
      <w:pPr>
        <w:spacing w:line="240" w:lineRule="auto"/>
        <w:rPr>
          <w:szCs w:val="22"/>
        </w:rPr>
      </w:pPr>
    </w:p>
    <w:p w14:paraId="2518253E" w14:textId="77777777" w:rsidR="00C7341E" w:rsidRPr="00012EA1" w:rsidRDefault="00C7341E" w:rsidP="00F64BF9">
      <w:pPr>
        <w:spacing w:line="240" w:lineRule="auto"/>
        <w:rPr>
          <w:szCs w:val="22"/>
        </w:rPr>
      </w:pPr>
    </w:p>
    <w:p w14:paraId="2A597658" w14:textId="77777777" w:rsidR="00C7341E" w:rsidRPr="00012EA1" w:rsidRDefault="00C7341E" w:rsidP="0033150F">
      <w:pPr>
        <w:pStyle w:val="ListParagraph"/>
        <w:keepNext/>
        <w:numPr>
          <w:ilvl w:val="0"/>
          <w:numId w:val="21"/>
        </w:numPr>
        <w:ind w:left="567" w:hanging="567"/>
        <w:rPr>
          <w:b/>
          <w:bCs/>
        </w:rPr>
      </w:pPr>
      <w:r w:rsidRPr="00012EA1">
        <w:rPr>
          <w:b/>
        </w:rPr>
        <w:t>Što morate znati prije nego počnete primjenjivati Alymsys</w:t>
      </w:r>
    </w:p>
    <w:p w14:paraId="451DD7FF" w14:textId="77777777" w:rsidR="00C7341E" w:rsidRPr="00012EA1" w:rsidRDefault="00C7341E" w:rsidP="00F64BF9">
      <w:pPr>
        <w:keepNext/>
        <w:spacing w:line="240" w:lineRule="auto"/>
        <w:rPr>
          <w:szCs w:val="22"/>
        </w:rPr>
      </w:pPr>
    </w:p>
    <w:p w14:paraId="24F43D29" w14:textId="77777777" w:rsidR="00C7341E" w:rsidRPr="00012EA1" w:rsidRDefault="00C7341E" w:rsidP="00F64BF9">
      <w:pPr>
        <w:keepNext/>
        <w:spacing w:line="240" w:lineRule="auto"/>
        <w:rPr>
          <w:b/>
          <w:bCs/>
          <w:szCs w:val="22"/>
        </w:rPr>
      </w:pPr>
      <w:r w:rsidRPr="00012EA1">
        <w:rPr>
          <w:b/>
          <w:szCs w:val="22"/>
        </w:rPr>
        <w:t>Nemojte primjenjivati Alymsys</w:t>
      </w:r>
    </w:p>
    <w:p w14:paraId="48DB1A79" w14:textId="77777777" w:rsidR="00C7341E" w:rsidRPr="00012EA1" w:rsidRDefault="00C7341E" w:rsidP="0033150F">
      <w:pPr>
        <w:pStyle w:val="ListParagraph"/>
        <w:numPr>
          <w:ilvl w:val="0"/>
          <w:numId w:val="22"/>
        </w:numPr>
        <w:ind w:left="567" w:hanging="567"/>
      </w:pPr>
      <w:r w:rsidRPr="00012EA1">
        <w:rPr>
          <w:spacing w:val="-2"/>
        </w:rPr>
        <w:t>ako ste alergični na bevacizumab ili neki drugi sastojak ovog lijeka (naveden u dijelu 6.)</w:t>
      </w:r>
    </w:p>
    <w:p w14:paraId="18935FDD" w14:textId="77777777" w:rsidR="00C7341E" w:rsidRPr="00012EA1" w:rsidRDefault="00C7341E" w:rsidP="0033150F">
      <w:pPr>
        <w:pStyle w:val="ListParagraph"/>
        <w:numPr>
          <w:ilvl w:val="0"/>
          <w:numId w:val="22"/>
        </w:numPr>
        <w:ind w:left="567" w:hanging="567"/>
      </w:pPr>
      <w:r w:rsidRPr="00012EA1">
        <w:rPr>
          <w:spacing w:val="-2"/>
        </w:rPr>
        <w:t>ako ste alergični na proizvode stanica jajnika kineskog hrčka ili druga rekombinantna ljudska ili humanizirana protutijela</w:t>
      </w:r>
    </w:p>
    <w:p w14:paraId="68D154D5" w14:textId="77777777" w:rsidR="00C7341E" w:rsidRPr="00012EA1" w:rsidRDefault="00C7341E" w:rsidP="0033150F">
      <w:pPr>
        <w:pStyle w:val="ListParagraph"/>
        <w:numPr>
          <w:ilvl w:val="0"/>
          <w:numId w:val="22"/>
        </w:numPr>
        <w:ind w:left="567" w:hanging="567"/>
      </w:pPr>
      <w:r w:rsidRPr="00012EA1">
        <w:rPr>
          <w:spacing w:val="-2"/>
        </w:rPr>
        <w:t>ako ste trudni.</w:t>
      </w:r>
    </w:p>
    <w:p w14:paraId="41B06E62" w14:textId="77777777" w:rsidR="00C7341E" w:rsidRPr="00012EA1" w:rsidRDefault="00C7341E" w:rsidP="00F64BF9">
      <w:pPr>
        <w:spacing w:line="240" w:lineRule="auto"/>
        <w:rPr>
          <w:szCs w:val="22"/>
        </w:rPr>
      </w:pPr>
    </w:p>
    <w:p w14:paraId="28877ADF" w14:textId="77777777" w:rsidR="00C7341E" w:rsidRPr="00012EA1" w:rsidRDefault="00C7341E" w:rsidP="00F64BF9">
      <w:pPr>
        <w:keepNext/>
        <w:spacing w:line="240" w:lineRule="auto"/>
        <w:rPr>
          <w:b/>
          <w:bCs/>
          <w:szCs w:val="22"/>
        </w:rPr>
      </w:pPr>
      <w:r w:rsidRPr="00012EA1">
        <w:rPr>
          <w:b/>
          <w:szCs w:val="22"/>
        </w:rPr>
        <w:t>Upozorenja i mjere opreza</w:t>
      </w:r>
    </w:p>
    <w:p w14:paraId="70818B9C" w14:textId="77777777" w:rsidR="00C7341E" w:rsidRPr="00012EA1" w:rsidRDefault="00C7341E" w:rsidP="00F64BF9">
      <w:pPr>
        <w:keepNext/>
        <w:spacing w:line="240" w:lineRule="auto"/>
        <w:rPr>
          <w:szCs w:val="22"/>
        </w:rPr>
      </w:pPr>
      <w:r w:rsidRPr="00012EA1">
        <w:rPr>
          <w:szCs w:val="22"/>
        </w:rPr>
        <w:t>Obratite se svojem liječniku, ljekarniku ili medicinskoj sestri prije nego primite Alymsys:</w:t>
      </w:r>
    </w:p>
    <w:p w14:paraId="34D5CE44" w14:textId="77777777" w:rsidR="00C7341E" w:rsidRPr="00012EA1" w:rsidRDefault="00C7341E" w:rsidP="00F64BF9">
      <w:pPr>
        <w:keepNext/>
        <w:spacing w:line="240" w:lineRule="auto"/>
        <w:rPr>
          <w:szCs w:val="22"/>
        </w:rPr>
      </w:pPr>
    </w:p>
    <w:p w14:paraId="0956E471" w14:textId="77777777" w:rsidR="00C7341E" w:rsidRPr="00012EA1" w:rsidRDefault="00C7341E" w:rsidP="0033150F">
      <w:pPr>
        <w:pStyle w:val="ListParagraph"/>
        <w:numPr>
          <w:ilvl w:val="0"/>
          <w:numId w:val="23"/>
        </w:numPr>
        <w:ind w:left="567" w:hanging="567"/>
      </w:pPr>
      <w:r w:rsidRPr="00012EA1">
        <w:t>Alymsys može povećati rizik od napuknuća u stijenci crijeva. Ako bolujete od stanja koja uzrokuju upale u trbuhu (npr. divertikulitis, želučani vrijed, kolitis povezan s kemoterapijom), porazgovarajte o tom</w:t>
      </w:r>
      <w:r>
        <w:t>e</w:t>
      </w:r>
      <w:r w:rsidRPr="00012EA1">
        <w:t xml:space="preserve"> sa svojim liječnikom.</w:t>
      </w:r>
    </w:p>
    <w:p w14:paraId="65867F71" w14:textId="77777777" w:rsidR="00C7341E" w:rsidRPr="00012EA1" w:rsidRDefault="00C7341E" w:rsidP="00F64BF9">
      <w:pPr>
        <w:spacing w:line="240" w:lineRule="auto"/>
        <w:ind w:left="567" w:hanging="567"/>
        <w:rPr>
          <w:szCs w:val="22"/>
        </w:rPr>
      </w:pPr>
    </w:p>
    <w:p w14:paraId="73D3FB52" w14:textId="77777777" w:rsidR="00C7341E" w:rsidRPr="00012EA1" w:rsidRDefault="00C7341E" w:rsidP="0033150F">
      <w:pPr>
        <w:pStyle w:val="ListParagraph"/>
        <w:numPr>
          <w:ilvl w:val="0"/>
          <w:numId w:val="23"/>
        </w:numPr>
        <w:ind w:left="567" w:hanging="567"/>
      </w:pPr>
      <w:r w:rsidRPr="00012EA1">
        <w:t>Alymsys može povećati rizik od stvaranja neuobičajenog spoja ili prolaza između dvaju organa ili krvnih žila. Rizik od stvaranja spojeva između rodnice i bilo kojeg dijela probavnog sustava može biti veći ako imate perzistentni, recidivirajući ili metastatski rak vrata maternice.</w:t>
      </w:r>
    </w:p>
    <w:p w14:paraId="265D80DC" w14:textId="77777777" w:rsidR="00C7341E" w:rsidRPr="00012EA1" w:rsidRDefault="00C7341E" w:rsidP="00F64BF9">
      <w:pPr>
        <w:spacing w:line="240" w:lineRule="auto"/>
        <w:ind w:left="567" w:hanging="567"/>
        <w:rPr>
          <w:szCs w:val="22"/>
        </w:rPr>
      </w:pPr>
    </w:p>
    <w:p w14:paraId="6C254C5D" w14:textId="77777777" w:rsidR="00C7341E" w:rsidRPr="00012EA1" w:rsidRDefault="00C7341E" w:rsidP="0033150F">
      <w:pPr>
        <w:pStyle w:val="ListParagraph"/>
        <w:numPr>
          <w:ilvl w:val="0"/>
          <w:numId w:val="23"/>
        </w:numPr>
        <w:ind w:left="567" w:hanging="567"/>
      </w:pPr>
      <w:r w:rsidRPr="00012EA1">
        <w:t>Alymsys može povećati rizik od krvarenja ili problema sa zacjeljivanjem rana poslije operacije. Ako se spremate na operaciju, ako ste imali veći kirurški zahvat u posljednjih 28 dana ili ako imate ranu nakon operacije koja još nije zacijelila, ne biste smjeli primati ovaj lijek.</w:t>
      </w:r>
    </w:p>
    <w:p w14:paraId="6DEF80D2" w14:textId="77777777" w:rsidR="00C7341E" w:rsidRPr="00012EA1" w:rsidRDefault="00C7341E" w:rsidP="00F64BF9">
      <w:pPr>
        <w:spacing w:line="240" w:lineRule="auto"/>
        <w:ind w:left="567" w:hanging="567"/>
        <w:rPr>
          <w:szCs w:val="22"/>
        </w:rPr>
      </w:pPr>
    </w:p>
    <w:p w14:paraId="182DEE01" w14:textId="77777777" w:rsidR="00C7341E" w:rsidRPr="00012EA1" w:rsidRDefault="00C7341E" w:rsidP="0033150F">
      <w:pPr>
        <w:pStyle w:val="ListParagraph"/>
        <w:numPr>
          <w:ilvl w:val="0"/>
          <w:numId w:val="23"/>
        </w:numPr>
        <w:ind w:left="567" w:hanging="567"/>
      </w:pPr>
      <w:r w:rsidRPr="00012EA1">
        <w:t>Alymsys može povećati rizik od razvoja ozbiljnih infekcija kože ili dubljih potkožnih slojeva, osobito ako ste imali napuknuća u stijenci crijeva ili probleme sa zacjeljivanjem rana.</w:t>
      </w:r>
    </w:p>
    <w:p w14:paraId="35105DA0" w14:textId="77777777" w:rsidR="00C7341E" w:rsidRPr="00012EA1" w:rsidRDefault="00C7341E" w:rsidP="00F64BF9">
      <w:pPr>
        <w:spacing w:line="240" w:lineRule="auto"/>
        <w:ind w:left="567" w:hanging="567"/>
        <w:rPr>
          <w:szCs w:val="22"/>
        </w:rPr>
      </w:pPr>
    </w:p>
    <w:p w14:paraId="4FE4A4FB" w14:textId="77777777" w:rsidR="00C7341E" w:rsidRPr="00012EA1" w:rsidRDefault="00C7341E" w:rsidP="0033150F">
      <w:pPr>
        <w:pStyle w:val="ListParagraph"/>
        <w:numPr>
          <w:ilvl w:val="0"/>
          <w:numId w:val="23"/>
        </w:numPr>
        <w:ind w:left="567" w:hanging="567"/>
      </w:pPr>
      <w:r w:rsidRPr="00012EA1">
        <w:t xml:space="preserve">Alymsys može povećati učestalost visokog krvnog tlaka. Ako imate visok krvni tlak koji nije dobro reguliran lijekovima, posavjetujte se sa svojim liječnikom jer je važno osigurati da Vam je krvni tlak reguliran prije početka liječenja lijekom Alymsys. </w:t>
      </w:r>
    </w:p>
    <w:p w14:paraId="119A1391" w14:textId="77777777" w:rsidR="00C7341E" w:rsidRPr="00012EA1" w:rsidRDefault="00C7341E" w:rsidP="00F64BF9">
      <w:pPr>
        <w:spacing w:line="240" w:lineRule="auto"/>
        <w:ind w:left="567" w:hanging="567"/>
        <w:rPr>
          <w:szCs w:val="22"/>
        </w:rPr>
      </w:pPr>
    </w:p>
    <w:p w14:paraId="5EED681B" w14:textId="77777777" w:rsidR="00C7341E" w:rsidRPr="00012EA1" w:rsidRDefault="00C7341E" w:rsidP="0033150F">
      <w:pPr>
        <w:pStyle w:val="ListParagraph"/>
        <w:numPr>
          <w:ilvl w:val="0"/>
          <w:numId w:val="23"/>
        </w:numPr>
        <w:ind w:left="567" w:hanging="567"/>
      </w:pPr>
      <w:r w:rsidRPr="00012EA1">
        <w:t>Ako imate ili ste imali aneurizmu (proširenje i slabljenje stijenke krvne žile) ili rascjep stijenke krvne žile.</w:t>
      </w:r>
    </w:p>
    <w:p w14:paraId="54BFCA1F" w14:textId="77777777" w:rsidR="00C7341E" w:rsidRPr="00012EA1" w:rsidRDefault="00C7341E" w:rsidP="00F64BF9">
      <w:pPr>
        <w:spacing w:line="240" w:lineRule="auto"/>
        <w:ind w:left="567" w:hanging="567"/>
        <w:rPr>
          <w:szCs w:val="22"/>
        </w:rPr>
      </w:pPr>
    </w:p>
    <w:p w14:paraId="5CB9D9D5" w14:textId="77777777" w:rsidR="00C7341E" w:rsidRPr="00012EA1" w:rsidRDefault="00C7341E" w:rsidP="0033150F">
      <w:pPr>
        <w:pStyle w:val="ListParagraph"/>
        <w:numPr>
          <w:ilvl w:val="0"/>
          <w:numId w:val="23"/>
        </w:numPr>
        <w:ind w:left="567" w:hanging="567"/>
      </w:pPr>
      <w:r w:rsidRPr="00012EA1">
        <w:t>Alymsys povećava rizik od pojave proteina u mokraći, posebno ako već imate visok krvni tlak.</w:t>
      </w:r>
    </w:p>
    <w:p w14:paraId="60E6A0A9" w14:textId="77777777" w:rsidR="00C7341E" w:rsidRPr="00012EA1" w:rsidRDefault="00C7341E" w:rsidP="00F64BF9">
      <w:pPr>
        <w:spacing w:line="240" w:lineRule="auto"/>
        <w:ind w:left="567" w:hanging="567"/>
        <w:rPr>
          <w:szCs w:val="22"/>
        </w:rPr>
      </w:pPr>
    </w:p>
    <w:p w14:paraId="0AAE5CE6" w14:textId="77777777" w:rsidR="00C7341E" w:rsidRPr="00012EA1" w:rsidRDefault="00C7341E" w:rsidP="0033150F">
      <w:pPr>
        <w:pStyle w:val="ListParagraph"/>
        <w:numPr>
          <w:ilvl w:val="0"/>
          <w:numId w:val="23"/>
        </w:numPr>
        <w:ind w:left="567" w:hanging="567"/>
      </w:pPr>
      <w:r w:rsidRPr="00012EA1">
        <w:t>Rizik od nastanka krvnih ugrušaka u arterijama (vrsta krvnih žila) može se povećati ako ste stariji od 65 godina, ako imate šećernu bolest ili ako ste u prošlosti imali krvne ugruške u arterijama. Porazgovarajte o tome sa svojim liječnikom jer krvni ugrušci mogu izazvati srčani i moždani udar.</w:t>
      </w:r>
    </w:p>
    <w:p w14:paraId="5E2E8D70" w14:textId="77777777" w:rsidR="00C7341E" w:rsidRPr="00012EA1" w:rsidRDefault="00C7341E" w:rsidP="00F64BF9">
      <w:pPr>
        <w:spacing w:line="240" w:lineRule="auto"/>
        <w:ind w:left="567" w:hanging="567"/>
        <w:rPr>
          <w:szCs w:val="22"/>
        </w:rPr>
      </w:pPr>
    </w:p>
    <w:p w14:paraId="3AF4F022" w14:textId="77777777" w:rsidR="00C7341E" w:rsidRPr="00012EA1" w:rsidRDefault="00C7341E" w:rsidP="0033150F">
      <w:pPr>
        <w:pStyle w:val="ListParagraph"/>
        <w:numPr>
          <w:ilvl w:val="0"/>
          <w:numId w:val="23"/>
        </w:numPr>
        <w:ind w:left="567" w:hanging="567"/>
      </w:pPr>
      <w:r w:rsidRPr="00012EA1">
        <w:t>Alymsys može povećati i rizik od nastanka krvnih ugrušaka u venama (vrsta krvnih žila).</w:t>
      </w:r>
    </w:p>
    <w:p w14:paraId="61AD1826" w14:textId="77777777" w:rsidR="00C7341E" w:rsidRPr="00012EA1" w:rsidRDefault="00C7341E" w:rsidP="00F64BF9">
      <w:pPr>
        <w:spacing w:line="240" w:lineRule="auto"/>
        <w:rPr>
          <w:szCs w:val="22"/>
        </w:rPr>
      </w:pPr>
    </w:p>
    <w:p w14:paraId="488454CD" w14:textId="77777777" w:rsidR="00C7341E" w:rsidRPr="00012EA1" w:rsidRDefault="00C7341E" w:rsidP="0033150F">
      <w:pPr>
        <w:pStyle w:val="ListParagraph"/>
        <w:numPr>
          <w:ilvl w:val="0"/>
          <w:numId w:val="23"/>
        </w:numPr>
        <w:ind w:left="567" w:hanging="567"/>
      </w:pPr>
      <w:r w:rsidRPr="00012EA1">
        <w:t>Alymsys može izazvati krvarenje, naročito ono povezano s tumorom. Molimo posavjetujte se sa svojim liječnikom ako Vi ili netko u Vašoj obitelji pati od problema s krvarenjem ili ako iz bilo kojeg razloga uzimate lijekove protiv zgrušavanja krvi.</w:t>
      </w:r>
    </w:p>
    <w:p w14:paraId="17B62500" w14:textId="77777777" w:rsidR="00C7341E" w:rsidRPr="00012EA1" w:rsidRDefault="00C7341E" w:rsidP="00F64BF9">
      <w:pPr>
        <w:spacing w:line="240" w:lineRule="auto"/>
        <w:ind w:left="567" w:hanging="567"/>
        <w:rPr>
          <w:szCs w:val="22"/>
        </w:rPr>
      </w:pPr>
    </w:p>
    <w:p w14:paraId="41B63363" w14:textId="77777777" w:rsidR="00C7341E" w:rsidRPr="00012EA1" w:rsidRDefault="00C7341E" w:rsidP="0033150F">
      <w:pPr>
        <w:pStyle w:val="ListParagraph"/>
        <w:numPr>
          <w:ilvl w:val="0"/>
          <w:numId w:val="23"/>
        </w:numPr>
        <w:ind w:left="567" w:hanging="567"/>
      </w:pPr>
      <w:r w:rsidRPr="00012EA1">
        <w:t>Alymsys može izazvati krvarenje u mozgu ili oko njega. Molimo porazgovarajte o tome sa svojim liječnikom ako imate rak koji je metastazirao u mozak.</w:t>
      </w:r>
    </w:p>
    <w:p w14:paraId="05DE3443" w14:textId="77777777" w:rsidR="00C7341E" w:rsidRPr="00012EA1" w:rsidRDefault="00C7341E" w:rsidP="00F64BF9">
      <w:pPr>
        <w:spacing w:line="240" w:lineRule="auto"/>
        <w:ind w:left="567" w:hanging="567"/>
        <w:rPr>
          <w:szCs w:val="22"/>
        </w:rPr>
      </w:pPr>
    </w:p>
    <w:p w14:paraId="388792E8" w14:textId="77777777" w:rsidR="00C7341E" w:rsidRPr="00012EA1" w:rsidRDefault="00C7341E" w:rsidP="0033150F">
      <w:pPr>
        <w:pStyle w:val="ListParagraph"/>
        <w:numPr>
          <w:ilvl w:val="0"/>
          <w:numId w:val="23"/>
        </w:numPr>
        <w:ind w:left="567" w:hanging="567"/>
      </w:pPr>
      <w:r w:rsidRPr="00012EA1">
        <w:t>Alymsys može povećati rizik od krvarenja u plućima, uključujući iskašljavanje krvi ili krvavi ispljuvak. Molimo porazgovarajte sa svojim liječnikom ako ste već primijetili te simptome.</w:t>
      </w:r>
    </w:p>
    <w:p w14:paraId="441B9A55" w14:textId="77777777" w:rsidR="00C7341E" w:rsidRPr="00012EA1" w:rsidRDefault="00C7341E" w:rsidP="00F64BF9">
      <w:pPr>
        <w:spacing w:line="240" w:lineRule="auto"/>
        <w:ind w:left="567" w:hanging="567"/>
        <w:rPr>
          <w:szCs w:val="22"/>
        </w:rPr>
      </w:pPr>
    </w:p>
    <w:p w14:paraId="71FC96BA" w14:textId="77777777" w:rsidR="00C7341E" w:rsidRPr="00012EA1" w:rsidRDefault="00C7341E" w:rsidP="0033150F">
      <w:pPr>
        <w:pStyle w:val="ListParagraph"/>
        <w:numPr>
          <w:ilvl w:val="0"/>
          <w:numId w:val="23"/>
        </w:numPr>
        <w:ind w:left="567" w:hanging="567"/>
      </w:pPr>
      <w:r w:rsidRPr="00012EA1">
        <w:t>Alymsys može povećati rizik od slabljenja srca. Važno je da Vaš liječnik zna ako ste ikada primili antracikline (na primjer doksorubicin, posebnu vrstu kemoterapije koja se koristi za liječenje nekih vrsta raka) ili ste liječeni zračenjem prsnog koša, ili ako imate srčanu bolest.</w:t>
      </w:r>
    </w:p>
    <w:p w14:paraId="022F5456" w14:textId="77777777" w:rsidR="00C7341E" w:rsidRPr="00012EA1" w:rsidRDefault="00C7341E" w:rsidP="00F64BF9">
      <w:pPr>
        <w:spacing w:line="240" w:lineRule="auto"/>
        <w:ind w:left="567" w:hanging="567"/>
        <w:rPr>
          <w:szCs w:val="22"/>
        </w:rPr>
      </w:pPr>
    </w:p>
    <w:p w14:paraId="6CC316F8" w14:textId="77777777" w:rsidR="00C7341E" w:rsidRPr="00012EA1" w:rsidRDefault="00C7341E" w:rsidP="0033150F">
      <w:pPr>
        <w:pStyle w:val="ListParagraph"/>
        <w:numPr>
          <w:ilvl w:val="0"/>
          <w:numId w:val="23"/>
        </w:numPr>
        <w:ind w:left="567" w:hanging="567"/>
      </w:pPr>
      <w:r w:rsidRPr="00012EA1">
        <w:t>Alymsys može izazvati infekcije i smanjenje broja neutrofila (vrsta krvnih stanica koja je važna u zaštiti od bakterija).</w:t>
      </w:r>
    </w:p>
    <w:p w14:paraId="13551CFD" w14:textId="77777777" w:rsidR="00C7341E" w:rsidRPr="00012EA1" w:rsidRDefault="00C7341E" w:rsidP="00F64BF9">
      <w:pPr>
        <w:spacing w:line="240" w:lineRule="auto"/>
        <w:ind w:left="567" w:hanging="567"/>
        <w:rPr>
          <w:szCs w:val="22"/>
        </w:rPr>
      </w:pPr>
    </w:p>
    <w:p w14:paraId="4345C7E3" w14:textId="04B92328" w:rsidR="00C7341E" w:rsidRPr="00012EA1" w:rsidRDefault="00C7341E" w:rsidP="0033150F">
      <w:pPr>
        <w:pStyle w:val="ListParagraph"/>
        <w:numPr>
          <w:ilvl w:val="0"/>
          <w:numId w:val="23"/>
        </w:numPr>
        <w:ind w:left="567" w:hanging="567"/>
      </w:pPr>
      <w:r w:rsidRPr="00012EA1">
        <w:t xml:space="preserve">Alymsys može prouzročiti reakcije preosjetljivosti </w:t>
      </w:r>
      <w:r w:rsidR="00393BB5" w:rsidRPr="00393BB5">
        <w:t xml:space="preserve">(uključujući anafilaktički šok) </w:t>
      </w:r>
      <w:r w:rsidRPr="00012EA1">
        <w:t>i/ili infuzijske reakcije (reakcije povezane s injiciranjem lijeka). Molimo obavijestite svojeg liječnika, ljekarnika ili medicinsku sestru ako ste ranije imali tegobe nakon primanja injekcije, poput omaglice / osjećaja nesvjestice, nedostatka zraka, oticanja ili osipa kože.</w:t>
      </w:r>
    </w:p>
    <w:p w14:paraId="67122F39" w14:textId="77777777" w:rsidR="00C7341E" w:rsidRPr="00012EA1" w:rsidRDefault="00C7341E" w:rsidP="00F64BF9">
      <w:pPr>
        <w:spacing w:line="240" w:lineRule="auto"/>
        <w:ind w:left="567" w:hanging="567"/>
        <w:rPr>
          <w:szCs w:val="22"/>
        </w:rPr>
      </w:pPr>
    </w:p>
    <w:p w14:paraId="3FAA7CCB" w14:textId="77777777" w:rsidR="00C7341E" w:rsidRPr="00012EA1" w:rsidRDefault="00C7341E" w:rsidP="0033150F">
      <w:pPr>
        <w:pStyle w:val="ListParagraph"/>
        <w:numPr>
          <w:ilvl w:val="0"/>
          <w:numId w:val="23"/>
        </w:numPr>
        <w:ind w:left="567" w:hanging="567"/>
      </w:pPr>
      <w:r w:rsidRPr="00012EA1">
        <w:t>Liječenje lijekom Alymsys povezano je s rijetkom neurološkom nuspojavom koju nazivamo sindrom reverzibilne posteriorne encefalopatije. Ako imate glavobolju, promjene vida, smeteni ste ili imate konvulzije s povišenim krvnim tlakom ili bez njega, molimo obratite se svojem liječniku.</w:t>
      </w:r>
    </w:p>
    <w:p w14:paraId="0A823E7B" w14:textId="77777777" w:rsidR="00C7341E" w:rsidRPr="00012EA1" w:rsidRDefault="00C7341E" w:rsidP="00F64BF9">
      <w:pPr>
        <w:pStyle w:val="ListParagraph"/>
      </w:pPr>
    </w:p>
    <w:p w14:paraId="41A3BA24" w14:textId="77777777" w:rsidR="00C7341E" w:rsidRPr="00012EA1" w:rsidRDefault="00C7341E" w:rsidP="0033150F">
      <w:pPr>
        <w:pStyle w:val="ListParagraph"/>
        <w:numPr>
          <w:ilvl w:val="0"/>
          <w:numId w:val="23"/>
        </w:numPr>
        <w:ind w:left="567" w:hanging="567"/>
      </w:pPr>
      <w:r w:rsidRPr="00012EA1">
        <w:t>U bolesnika mlađih od 18 godina prijavljeno je odumiranje koštanog tkiva (osteonekroza) u drugim kostima osim čeljusti kada su liječeni lijekom Alymsys. Bol u ustima, zubima i/ili čeljusti, otekline ili ranice u usnoj šupljini, utrnulost ili osjećaj težine u čeljusti ili klimanje zuba mogu biti znakovi i simptomi oštećenja kosti u čeljusti (osteonekroza). Ako osjetite bilo što od navedenog, odmah o tome obavijestite svojeg liječnika i stomatologa.</w:t>
      </w:r>
    </w:p>
    <w:p w14:paraId="4128DF87" w14:textId="77777777" w:rsidR="00C7341E" w:rsidRPr="00012EA1" w:rsidRDefault="00C7341E" w:rsidP="00F64BF9">
      <w:pPr>
        <w:spacing w:line="240" w:lineRule="auto"/>
        <w:rPr>
          <w:szCs w:val="22"/>
        </w:rPr>
      </w:pPr>
    </w:p>
    <w:p w14:paraId="58141FD3" w14:textId="77777777" w:rsidR="00C7341E" w:rsidRPr="00012EA1" w:rsidRDefault="00C7341E" w:rsidP="00F64BF9">
      <w:pPr>
        <w:keepNext/>
        <w:spacing w:line="240" w:lineRule="auto"/>
        <w:rPr>
          <w:szCs w:val="22"/>
        </w:rPr>
      </w:pPr>
      <w:r w:rsidRPr="00012EA1">
        <w:rPr>
          <w:szCs w:val="22"/>
        </w:rPr>
        <w:t>Molimo posavjetujte se s liječnikom čak i ako se nešto od prethodno navedenog odnosilo na Vas samo u prošlosti.</w:t>
      </w:r>
    </w:p>
    <w:p w14:paraId="1715BD11" w14:textId="77777777" w:rsidR="00C7341E" w:rsidRPr="00012EA1" w:rsidRDefault="00C7341E" w:rsidP="00F64BF9">
      <w:pPr>
        <w:keepNext/>
        <w:spacing w:line="240" w:lineRule="auto"/>
        <w:rPr>
          <w:szCs w:val="22"/>
        </w:rPr>
      </w:pPr>
      <w:r w:rsidRPr="00012EA1">
        <w:rPr>
          <w:szCs w:val="22"/>
        </w:rPr>
        <w:t>Prije nego primite Alymsys ili tijekom liječenja lijekom Alymsys:</w:t>
      </w:r>
    </w:p>
    <w:p w14:paraId="3802FFBB" w14:textId="77777777" w:rsidR="00C7341E" w:rsidRPr="00012EA1" w:rsidRDefault="00C7341E" w:rsidP="0033150F">
      <w:pPr>
        <w:pStyle w:val="ListParagraph"/>
        <w:numPr>
          <w:ilvl w:val="0"/>
          <w:numId w:val="24"/>
        </w:numPr>
        <w:ind w:left="567" w:hanging="567"/>
      </w:pPr>
      <w:r w:rsidRPr="00012EA1">
        <w:t>ako osjećate ili ste osjećali bol u ustima, zubima i/ili čeljusti, ako imate otekline ili ranice u usnoj šupljini, ako osjećate utrnulost ili težinu u čeljusti, ili Vam se klima zub, odmah obavijestite svojeg liječnika i stomatologa</w:t>
      </w:r>
    </w:p>
    <w:p w14:paraId="66197881" w14:textId="77777777" w:rsidR="00C7341E" w:rsidRPr="00012EA1" w:rsidRDefault="00C7341E" w:rsidP="0033150F">
      <w:pPr>
        <w:pStyle w:val="ListParagraph"/>
        <w:numPr>
          <w:ilvl w:val="0"/>
          <w:numId w:val="24"/>
        </w:numPr>
        <w:ind w:left="567" w:hanging="567"/>
      </w:pPr>
      <w:r w:rsidRPr="00012EA1">
        <w:t>ako se morate podvrgnuti invazivnom stomatološkom postupku ili operaciji zuba, recite stomatologu da se liječite lijekom Alymsys, a naročito ako primate ili ste primali injekcije bisfosfonata u krvnu žilu.</w:t>
      </w:r>
    </w:p>
    <w:p w14:paraId="7A30E951" w14:textId="77777777" w:rsidR="00C7341E" w:rsidRPr="00012EA1" w:rsidRDefault="00C7341E" w:rsidP="00F64BF9">
      <w:pPr>
        <w:spacing w:line="240" w:lineRule="auto"/>
        <w:rPr>
          <w:szCs w:val="22"/>
        </w:rPr>
      </w:pPr>
    </w:p>
    <w:p w14:paraId="4173BD50" w14:textId="77777777" w:rsidR="00C7341E" w:rsidRPr="00012EA1" w:rsidRDefault="00C7341E" w:rsidP="00F64BF9">
      <w:pPr>
        <w:spacing w:line="240" w:lineRule="auto"/>
        <w:rPr>
          <w:szCs w:val="22"/>
        </w:rPr>
      </w:pPr>
      <w:r w:rsidRPr="00012EA1">
        <w:rPr>
          <w:szCs w:val="22"/>
        </w:rPr>
        <w:t>Možda će Vam biti preporučeno da prije početka liječenja lijekom Alymsys obavite stomatološki pregled.</w:t>
      </w:r>
    </w:p>
    <w:p w14:paraId="10328DB1" w14:textId="77777777" w:rsidR="00C7341E" w:rsidRPr="00012EA1" w:rsidRDefault="00C7341E" w:rsidP="00F64BF9">
      <w:pPr>
        <w:spacing w:line="240" w:lineRule="auto"/>
        <w:rPr>
          <w:szCs w:val="22"/>
        </w:rPr>
      </w:pPr>
    </w:p>
    <w:p w14:paraId="7E727ACA" w14:textId="77777777" w:rsidR="00C7341E" w:rsidRPr="00012EA1" w:rsidRDefault="00C7341E" w:rsidP="00F64BF9">
      <w:pPr>
        <w:keepNext/>
        <w:spacing w:line="240" w:lineRule="auto"/>
        <w:rPr>
          <w:szCs w:val="22"/>
        </w:rPr>
      </w:pPr>
      <w:r w:rsidRPr="00012EA1">
        <w:rPr>
          <w:spacing w:val="-1"/>
          <w:szCs w:val="22"/>
        </w:rPr>
        <w:t>Alymsys je razvijen i proizveden za liječenje raka primjenom u krvotok. Nije razvijen niti proizveden za primjenu injekcijom u oko. Stoga nije ni odobren za primjenu na taj način. Kada se Alymsys injicira izravno u oko (neodobrena primjena), mogu se javiti sljedeće nuspojave:</w:t>
      </w:r>
    </w:p>
    <w:p w14:paraId="08DDA021" w14:textId="77777777" w:rsidR="00C7341E" w:rsidRPr="00012EA1" w:rsidRDefault="00C7341E" w:rsidP="0033150F">
      <w:pPr>
        <w:pStyle w:val="ListParagraph"/>
        <w:numPr>
          <w:ilvl w:val="1"/>
          <w:numId w:val="31"/>
        </w:numPr>
        <w:ind w:left="567" w:hanging="567"/>
      </w:pPr>
      <w:r w:rsidRPr="00012EA1">
        <w:rPr>
          <w:spacing w:val="-4"/>
        </w:rPr>
        <w:t>infekcija ili upala očne jabučice</w:t>
      </w:r>
    </w:p>
    <w:p w14:paraId="3954D87F" w14:textId="77777777" w:rsidR="00C7341E" w:rsidRPr="00012EA1" w:rsidRDefault="00C7341E" w:rsidP="0033150F">
      <w:pPr>
        <w:pStyle w:val="ListParagraph"/>
        <w:numPr>
          <w:ilvl w:val="1"/>
          <w:numId w:val="31"/>
        </w:numPr>
        <w:ind w:left="567" w:hanging="567"/>
      </w:pPr>
      <w:r w:rsidRPr="00012EA1">
        <w:rPr>
          <w:spacing w:val="-1"/>
        </w:rPr>
        <w:t>crvenilo oka, male čestice ili mrlje u vidnom polju (plutajuće čestice), bol u oku</w:t>
      </w:r>
    </w:p>
    <w:p w14:paraId="0702570F" w14:textId="77777777" w:rsidR="00C7341E" w:rsidRPr="00012EA1" w:rsidRDefault="00C7341E" w:rsidP="0033150F">
      <w:pPr>
        <w:pStyle w:val="ListParagraph"/>
        <w:numPr>
          <w:ilvl w:val="1"/>
          <w:numId w:val="31"/>
        </w:numPr>
        <w:ind w:left="567" w:hanging="567"/>
      </w:pPr>
      <w:r w:rsidRPr="00012EA1">
        <w:t>pojava bljeskanja u vidnom polju s plutajućim česticama, koje napreduje do djelomičnog gubitka vida</w:t>
      </w:r>
    </w:p>
    <w:p w14:paraId="7FD28288" w14:textId="77777777" w:rsidR="00C7341E" w:rsidRPr="00012EA1" w:rsidRDefault="00C7341E" w:rsidP="0033150F">
      <w:pPr>
        <w:pStyle w:val="ListParagraph"/>
        <w:numPr>
          <w:ilvl w:val="1"/>
          <w:numId w:val="31"/>
        </w:numPr>
        <w:ind w:left="567" w:hanging="567"/>
      </w:pPr>
      <w:r w:rsidRPr="00012EA1">
        <w:rPr>
          <w:spacing w:val="-4"/>
        </w:rPr>
        <w:t>povišen očni tlak</w:t>
      </w:r>
    </w:p>
    <w:p w14:paraId="49E6A26D" w14:textId="77777777" w:rsidR="00C7341E" w:rsidRPr="00012EA1" w:rsidRDefault="00C7341E" w:rsidP="0033150F">
      <w:pPr>
        <w:pStyle w:val="ListParagraph"/>
        <w:numPr>
          <w:ilvl w:val="1"/>
          <w:numId w:val="31"/>
        </w:numPr>
        <w:ind w:left="567" w:hanging="567"/>
      </w:pPr>
      <w:r w:rsidRPr="00012EA1">
        <w:rPr>
          <w:spacing w:val="-4"/>
        </w:rPr>
        <w:t>krvarenje u oku</w:t>
      </w:r>
      <w:r w:rsidRPr="00012EA1">
        <w:rPr>
          <w:rStyle w:val="CommentReference"/>
          <w:sz w:val="22"/>
        </w:rPr>
        <w:t>.</w:t>
      </w:r>
    </w:p>
    <w:p w14:paraId="2FF215BA" w14:textId="77777777" w:rsidR="00C7341E" w:rsidRPr="00012EA1" w:rsidRDefault="00C7341E" w:rsidP="00F64BF9">
      <w:pPr>
        <w:spacing w:line="240" w:lineRule="auto"/>
        <w:rPr>
          <w:szCs w:val="22"/>
        </w:rPr>
      </w:pPr>
    </w:p>
    <w:p w14:paraId="75384A26" w14:textId="77777777" w:rsidR="00C7341E" w:rsidRPr="00012EA1" w:rsidRDefault="00C7341E" w:rsidP="00F64BF9">
      <w:pPr>
        <w:keepNext/>
        <w:numPr>
          <w:ilvl w:val="12"/>
          <w:numId w:val="0"/>
        </w:numPr>
        <w:tabs>
          <w:tab w:val="clear" w:pos="567"/>
        </w:tabs>
        <w:spacing w:line="240" w:lineRule="auto"/>
        <w:rPr>
          <w:b/>
          <w:bCs/>
          <w:szCs w:val="22"/>
        </w:rPr>
      </w:pPr>
      <w:r w:rsidRPr="00012EA1">
        <w:rPr>
          <w:b/>
          <w:szCs w:val="22"/>
        </w:rPr>
        <w:t>Djeca i adolescenti</w:t>
      </w:r>
    </w:p>
    <w:p w14:paraId="0B817BE2" w14:textId="77777777" w:rsidR="00C7341E" w:rsidRPr="00012EA1" w:rsidRDefault="00C7341E" w:rsidP="00F64BF9">
      <w:pPr>
        <w:spacing w:line="240" w:lineRule="auto"/>
        <w:rPr>
          <w:szCs w:val="22"/>
        </w:rPr>
      </w:pPr>
      <w:r w:rsidRPr="00012EA1">
        <w:rPr>
          <w:szCs w:val="22"/>
        </w:rPr>
        <w:t>Alymsys se ne preporučuje za primjenu u djece i adolescenata mlađih od 18 godina jer sigurnost i korist liječenja nisu ustanovljeni u toj populaciji bolesnika.</w:t>
      </w:r>
    </w:p>
    <w:p w14:paraId="017A4C1F" w14:textId="77777777" w:rsidR="00C7341E" w:rsidRPr="00012EA1" w:rsidRDefault="00C7341E" w:rsidP="00F64BF9">
      <w:pPr>
        <w:spacing w:line="240" w:lineRule="auto"/>
        <w:rPr>
          <w:szCs w:val="22"/>
        </w:rPr>
      </w:pPr>
    </w:p>
    <w:p w14:paraId="4BC6EB85" w14:textId="77777777" w:rsidR="00C7341E" w:rsidRPr="00012EA1" w:rsidRDefault="00C7341E" w:rsidP="00F64BF9">
      <w:pPr>
        <w:keepNext/>
        <w:spacing w:line="240" w:lineRule="auto"/>
        <w:rPr>
          <w:b/>
          <w:bCs/>
          <w:szCs w:val="22"/>
        </w:rPr>
      </w:pPr>
      <w:r w:rsidRPr="00012EA1">
        <w:rPr>
          <w:b/>
          <w:szCs w:val="22"/>
        </w:rPr>
        <w:t>Drugi lijekovi i Alymsys</w:t>
      </w:r>
    </w:p>
    <w:p w14:paraId="2946383E" w14:textId="77777777" w:rsidR="00C7341E" w:rsidRPr="00012EA1" w:rsidRDefault="00C7341E" w:rsidP="00F64BF9">
      <w:pPr>
        <w:spacing w:line="240" w:lineRule="auto"/>
        <w:rPr>
          <w:szCs w:val="22"/>
        </w:rPr>
      </w:pPr>
      <w:r w:rsidRPr="00012EA1">
        <w:rPr>
          <w:szCs w:val="22"/>
        </w:rPr>
        <w:t xml:space="preserve">Obavijestite svog liječnika, ljekarnika ili medicinsku sestru ako uzimate, nedavno ste uzeli ili biste mogli uzeti bilo koje druge lijekove. </w:t>
      </w:r>
    </w:p>
    <w:p w14:paraId="05E8692F" w14:textId="77777777" w:rsidR="00C7341E" w:rsidRPr="00012EA1" w:rsidRDefault="00C7341E" w:rsidP="00F64BF9">
      <w:pPr>
        <w:spacing w:line="240" w:lineRule="auto"/>
        <w:rPr>
          <w:szCs w:val="22"/>
        </w:rPr>
      </w:pPr>
    </w:p>
    <w:p w14:paraId="4017EE91" w14:textId="699BB3A9" w:rsidR="00C7341E" w:rsidRPr="00012EA1" w:rsidRDefault="00C7341E" w:rsidP="00F64BF9">
      <w:pPr>
        <w:spacing w:line="240" w:lineRule="auto"/>
        <w:rPr>
          <w:szCs w:val="22"/>
        </w:rPr>
      </w:pPr>
      <w:r w:rsidRPr="00012EA1">
        <w:rPr>
          <w:szCs w:val="22"/>
        </w:rPr>
        <w:t>Kombinacija lijeka Alymsys i drugog lijeka koji se zove sunitinib-malat (propisuje se za liječenje raka bubrega i raka probavnog sustava) može izazvati teške nuspojave. Porazgovarajte o tom</w:t>
      </w:r>
      <w:r>
        <w:rPr>
          <w:szCs w:val="22"/>
        </w:rPr>
        <w:t>e</w:t>
      </w:r>
      <w:r w:rsidRPr="00012EA1">
        <w:rPr>
          <w:szCs w:val="22"/>
        </w:rPr>
        <w:t xml:space="preserve"> sa svojim liječnikom kako biste bili sigurni da nećete primati </w:t>
      </w:r>
      <w:r>
        <w:rPr>
          <w:szCs w:val="22"/>
        </w:rPr>
        <w:t>tu kombinaciju lijekova</w:t>
      </w:r>
      <w:r w:rsidRPr="00012EA1">
        <w:rPr>
          <w:szCs w:val="22"/>
        </w:rPr>
        <w:t>.</w:t>
      </w:r>
    </w:p>
    <w:p w14:paraId="7127F6E2" w14:textId="77777777" w:rsidR="00C7341E" w:rsidRPr="00012EA1" w:rsidRDefault="00C7341E" w:rsidP="00F64BF9">
      <w:pPr>
        <w:spacing w:line="240" w:lineRule="auto"/>
        <w:rPr>
          <w:szCs w:val="22"/>
        </w:rPr>
      </w:pPr>
    </w:p>
    <w:p w14:paraId="25371D83" w14:textId="77777777" w:rsidR="00C7341E" w:rsidRPr="00012EA1" w:rsidRDefault="00C7341E" w:rsidP="00F64BF9">
      <w:pPr>
        <w:spacing w:line="240" w:lineRule="auto"/>
        <w:rPr>
          <w:szCs w:val="22"/>
        </w:rPr>
      </w:pPr>
      <w:r w:rsidRPr="00012EA1">
        <w:rPr>
          <w:szCs w:val="22"/>
        </w:rPr>
        <w:t>Obavijestite svojeg liječnika ako primate terapiju koja se temelji na platini ili taksanima za liječenje raka pluća ili metastatskog raka dojke. Ovi lijekovi u kombinaciji s lijekom Alymsys mogu povećati rizik od teških nuspojava.</w:t>
      </w:r>
    </w:p>
    <w:p w14:paraId="4E73E329" w14:textId="77777777" w:rsidR="00C7341E" w:rsidRPr="00012EA1" w:rsidRDefault="00C7341E" w:rsidP="00F64BF9">
      <w:pPr>
        <w:spacing w:line="240" w:lineRule="auto"/>
        <w:rPr>
          <w:szCs w:val="22"/>
        </w:rPr>
      </w:pPr>
    </w:p>
    <w:p w14:paraId="4EDE7B0E" w14:textId="77777777" w:rsidR="00C7341E" w:rsidRPr="00012EA1" w:rsidRDefault="00C7341E" w:rsidP="00F64BF9">
      <w:pPr>
        <w:spacing w:line="240" w:lineRule="auto"/>
        <w:rPr>
          <w:szCs w:val="22"/>
        </w:rPr>
      </w:pPr>
      <w:r w:rsidRPr="00012EA1">
        <w:rPr>
          <w:szCs w:val="22"/>
        </w:rPr>
        <w:t>Obavijestite liječnika ako ste nedavno primali ili sada primate terapiju zračenjem.</w:t>
      </w:r>
    </w:p>
    <w:p w14:paraId="482395C9" w14:textId="77777777" w:rsidR="00C7341E" w:rsidRPr="00012EA1" w:rsidRDefault="00C7341E" w:rsidP="00F64BF9">
      <w:pPr>
        <w:spacing w:line="240" w:lineRule="auto"/>
        <w:rPr>
          <w:szCs w:val="22"/>
        </w:rPr>
      </w:pPr>
    </w:p>
    <w:p w14:paraId="183627B9" w14:textId="77777777" w:rsidR="00C7341E" w:rsidRPr="00012EA1" w:rsidRDefault="00C7341E" w:rsidP="00F64BF9">
      <w:pPr>
        <w:keepNext/>
        <w:spacing w:line="240" w:lineRule="auto"/>
        <w:rPr>
          <w:b/>
          <w:bCs/>
          <w:szCs w:val="22"/>
        </w:rPr>
      </w:pPr>
      <w:r w:rsidRPr="00012EA1">
        <w:rPr>
          <w:b/>
          <w:szCs w:val="22"/>
        </w:rPr>
        <w:t>Trudnoća, dojenje i plodnost</w:t>
      </w:r>
    </w:p>
    <w:p w14:paraId="709EA6AA" w14:textId="77777777" w:rsidR="00C7341E" w:rsidRPr="00012EA1" w:rsidRDefault="00C7341E" w:rsidP="00F64BF9">
      <w:pPr>
        <w:numPr>
          <w:ilvl w:val="12"/>
          <w:numId w:val="0"/>
        </w:numPr>
        <w:tabs>
          <w:tab w:val="clear" w:pos="567"/>
        </w:tabs>
        <w:spacing w:line="240" w:lineRule="auto"/>
        <w:rPr>
          <w:szCs w:val="22"/>
        </w:rPr>
      </w:pPr>
      <w:r w:rsidRPr="00012EA1">
        <w:rPr>
          <w:szCs w:val="22"/>
        </w:rPr>
        <w:t>Ne smijete koristiti ovaj lijek ako ste trudni. Alymsys može naškoditi nerođenom djetetu jer može zaustaviti stvaranje novih krvnih žila. Liječnik bi Vas trebao savjetovati o uporabi kontracepcije tijekom liječenja lijekom Alymsys i najmanje 6 mjeseci nakon posljednje doze lijeka Alymsys.</w:t>
      </w:r>
    </w:p>
    <w:p w14:paraId="116CCC62" w14:textId="77777777" w:rsidR="00C7341E" w:rsidRPr="00012EA1" w:rsidRDefault="00C7341E" w:rsidP="00F64BF9">
      <w:pPr>
        <w:numPr>
          <w:ilvl w:val="12"/>
          <w:numId w:val="0"/>
        </w:numPr>
        <w:tabs>
          <w:tab w:val="clear" w:pos="567"/>
        </w:tabs>
        <w:spacing w:line="240" w:lineRule="auto"/>
        <w:rPr>
          <w:szCs w:val="22"/>
        </w:rPr>
      </w:pPr>
    </w:p>
    <w:p w14:paraId="15E99290" w14:textId="77777777" w:rsidR="00C7341E" w:rsidRPr="00012EA1" w:rsidRDefault="00C7341E" w:rsidP="00F64BF9">
      <w:pPr>
        <w:numPr>
          <w:ilvl w:val="12"/>
          <w:numId w:val="0"/>
        </w:numPr>
        <w:tabs>
          <w:tab w:val="clear" w:pos="567"/>
        </w:tabs>
        <w:spacing w:line="240" w:lineRule="auto"/>
        <w:rPr>
          <w:szCs w:val="22"/>
        </w:rPr>
      </w:pPr>
      <w:r w:rsidRPr="00012EA1">
        <w:rPr>
          <w:szCs w:val="22"/>
        </w:rPr>
        <w:t>Ako ste trudni, mislite da biste mogli biti trudni ili planirate imati dijete, obratite se svom liječniku ili ljekarniku za savjet prije nego uzmete ovaj lijek.</w:t>
      </w:r>
    </w:p>
    <w:p w14:paraId="3CA85250" w14:textId="77777777" w:rsidR="00C7341E" w:rsidRPr="00012EA1" w:rsidRDefault="00C7341E" w:rsidP="00F64BF9">
      <w:pPr>
        <w:numPr>
          <w:ilvl w:val="12"/>
          <w:numId w:val="0"/>
        </w:numPr>
        <w:tabs>
          <w:tab w:val="clear" w:pos="567"/>
        </w:tabs>
        <w:spacing w:line="240" w:lineRule="auto"/>
        <w:rPr>
          <w:szCs w:val="22"/>
        </w:rPr>
      </w:pPr>
    </w:p>
    <w:p w14:paraId="206AA327" w14:textId="77777777" w:rsidR="00C7341E" w:rsidRPr="00012EA1" w:rsidRDefault="00C7341E" w:rsidP="00F64BF9">
      <w:pPr>
        <w:numPr>
          <w:ilvl w:val="12"/>
          <w:numId w:val="0"/>
        </w:numPr>
        <w:tabs>
          <w:tab w:val="clear" w:pos="567"/>
        </w:tabs>
        <w:spacing w:line="240" w:lineRule="auto"/>
        <w:rPr>
          <w:szCs w:val="22"/>
        </w:rPr>
      </w:pPr>
      <w:r w:rsidRPr="00012EA1">
        <w:rPr>
          <w:szCs w:val="22"/>
        </w:rPr>
        <w:t>Ne smijete dojiti dijete tijekom liječenja lijekom Alymsys i još najmanje 6 mjeseci nakon posljednje doze lijeka Alymsys jer ovaj lijek može utjecati na rast i razvoj djeteta.</w:t>
      </w:r>
    </w:p>
    <w:p w14:paraId="3601CBB6" w14:textId="77777777" w:rsidR="00C7341E" w:rsidRPr="00012EA1" w:rsidRDefault="00C7341E" w:rsidP="00F64BF9">
      <w:pPr>
        <w:numPr>
          <w:ilvl w:val="12"/>
          <w:numId w:val="0"/>
        </w:numPr>
        <w:tabs>
          <w:tab w:val="clear" w:pos="567"/>
        </w:tabs>
        <w:spacing w:line="240" w:lineRule="auto"/>
        <w:rPr>
          <w:szCs w:val="22"/>
        </w:rPr>
      </w:pPr>
    </w:p>
    <w:p w14:paraId="7DF0D5F6" w14:textId="77777777" w:rsidR="00C7341E" w:rsidRPr="00012EA1" w:rsidRDefault="00C7341E" w:rsidP="00F64BF9">
      <w:pPr>
        <w:numPr>
          <w:ilvl w:val="12"/>
          <w:numId w:val="0"/>
        </w:numPr>
        <w:tabs>
          <w:tab w:val="clear" w:pos="567"/>
        </w:tabs>
        <w:spacing w:line="240" w:lineRule="auto"/>
        <w:rPr>
          <w:szCs w:val="22"/>
        </w:rPr>
      </w:pPr>
      <w:r w:rsidRPr="00012EA1">
        <w:rPr>
          <w:szCs w:val="22"/>
        </w:rPr>
        <w:t xml:space="preserve">Alymsys može štetno djelovati na plodnost žena. Za više informacija molimo obratite se svojem liječniku. </w:t>
      </w:r>
    </w:p>
    <w:p w14:paraId="1B4D3E33" w14:textId="77777777" w:rsidR="00C7341E" w:rsidRPr="00012EA1" w:rsidRDefault="00C7341E" w:rsidP="00F64BF9">
      <w:pPr>
        <w:numPr>
          <w:ilvl w:val="12"/>
          <w:numId w:val="0"/>
        </w:numPr>
        <w:tabs>
          <w:tab w:val="clear" w:pos="567"/>
        </w:tabs>
        <w:spacing w:line="240" w:lineRule="auto"/>
        <w:rPr>
          <w:szCs w:val="22"/>
        </w:rPr>
      </w:pPr>
    </w:p>
    <w:p w14:paraId="7D57D981" w14:textId="77777777" w:rsidR="00C7341E" w:rsidRPr="00012EA1" w:rsidRDefault="00C7341E" w:rsidP="00F64BF9">
      <w:pPr>
        <w:numPr>
          <w:ilvl w:val="12"/>
          <w:numId w:val="0"/>
        </w:numPr>
        <w:tabs>
          <w:tab w:val="clear" w:pos="567"/>
        </w:tabs>
        <w:spacing w:line="240" w:lineRule="auto"/>
        <w:rPr>
          <w:szCs w:val="22"/>
        </w:rPr>
      </w:pPr>
      <w:r w:rsidRPr="00012EA1">
        <w:rPr>
          <w:szCs w:val="22"/>
        </w:rPr>
        <w:t>U žena u predmenopauzi (žena koje imaju menstrualni ciklus) mjesečnica može postati neredovita ili čak izostati te se može smanjiti njihova plodnost. Namjeravate li imati djece, o tome razgovarajte sa svojim liječnikom prije nego započnete liječenje.</w:t>
      </w:r>
    </w:p>
    <w:p w14:paraId="2E4025CC" w14:textId="77777777" w:rsidR="00C7341E" w:rsidRPr="00012EA1" w:rsidRDefault="00C7341E" w:rsidP="00F64BF9">
      <w:pPr>
        <w:numPr>
          <w:ilvl w:val="12"/>
          <w:numId w:val="0"/>
        </w:numPr>
        <w:tabs>
          <w:tab w:val="clear" w:pos="567"/>
        </w:tabs>
        <w:spacing w:line="240" w:lineRule="auto"/>
        <w:rPr>
          <w:szCs w:val="22"/>
        </w:rPr>
      </w:pPr>
    </w:p>
    <w:p w14:paraId="6DF6C75E" w14:textId="77777777" w:rsidR="00C7341E" w:rsidRPr="00012EA1" w:rsidRDefault="00C7341E" w:rsidP="00F64BF9">
      <w:pPr>
        <w:keepNext/>
        <w:spacing w:line="240" w:lineRule="auto"/>
        <w:rPr>
          <w:b/>
          <w:bCs/>
          <w:szCs w:val="22"/>
        </w:rPr>
      </w:pPr>
      <w:r w:rsidRPr="00012EA1">
        <w:rPr>
          <w:b/>
          <w:szCs w:val="22"/>
        </w:rPr>
        <w:t>Upravljanje vozilima i strojevima</w:t>
      </w:r>
    </w:p>
    <w:p w14:paraId="2F4B4D32" w14:textId="77777777" w:rsidR="00C7341E" w:rsidRPr="00012EA1" w:rsidRDefault="00C7341E" w:rsidP="00F64BF9">
      <w:pPr>
        <w:spacing w:line="240" w:lineRule="auto"/>
        <w:rPr>
          <w:szCs w:val="22"/>
        </w:rPr>
      </w:pPr>
      <w:r w:rsidRPr="00012EA1">
        <w:rPr>
          <w:szCs w:val="22"/>
        </w:rPr>
        <w:t>Nije se pokazalo da Alymsys smanjuje sposobnost upravljanja vozilima i rukovanja alatima i strojevima. Međutim, pri primjeni lijeka Alymsys prijavljene su pospanost i nesvjestica. Ako primijetite simptome koji Vam utječu na vid, koncentraciju ili sposobnost reakcije, nemojte voziti ni raditi sa strojevima dok simptomi ne prestanu.</w:t>
      </w:r>
    </w:p>
    <w:p w14:paraId="76DD4E4D" w14:textId="77777777" w:rsidR="00C7341E" w:rsidRPr="00012EA1" w:rsidRDefault="00C7341E" w:rsidP="00F64BF9">
      <w:pPr>
        <w:spacing w:line="240" w:lineRule="auto"/>
        <w:rPr>
          <w:b/>
          <w:szCs w:val="22"/>
        </w:rPr>
      </w:pPr>
    </w:p>
    <w:p w14:paraId="2311E9B1" w14:textId="18D69935" w:rsidR="00C7341E" w:rsidRPr="00012EA1" w:rsidRDefault="00C7341E" w:rsidP="00F64BF9">
      <w:pPr>
        <w:keepNext/>
        <w:spacing w:line="240" w:lineRule="auto"/>
        <w:rPr>
          <w:b/>
          <w:bCs/>
          <w:szCs w:val="22"/>
        </w:rPr>
      </w:pPr>
      <w:r w:rsidRPr="00012EA1">
        <w:rPr>
          <w:b/>
          <w:szCs w:val="22"/>
        </w:rPr>
        <w:t>Alymsys sadrži natrij</w:t>
      </w:r>
      <w:r w:rsidR="00381402">
        <w:rPr>
          <w:b/>
          <w:szCs w:val="22"/>
        </w:rPr>
        <w:t xml:space="preserve"> </w:t>
      </w:r>
      <w:r w:rsidR="00381402" w:rsidRPr="00381402">
        <w:rPr>
          <w:b/>
          <w:szCs w:val="22"/>
        </w:rPr>
        <w:t>i polisorbat 20</w:t>
      </w:r>
    </w:p>
    <w:p w14:paraId="013EFFC0" w14:textId="77777777" w:rsidR="00C7341E" w:rsidRPr="00012EA1" w:rsidRDefault="00C7341E" w:rsidP="00F64BF9">
      <w:pPr>
        <w:spacing w:line="240" w:lineRule="auto"/>
        <w:rPr>
          <w:szCs w:val="22"/>
        </w:rPr>
      </w:pPr>
      <w:r w:rsidRPr="00012EA1">
        <w:rPr>
          <w:szCs w:val="22"/>
        </w:rPr>
        <w:t>Ovaj lijek sadrži manje od 1 mmol (23 mg) natrija po bočici, tj. zanemarive količine natrija.</w:t>
      </w:r>
    </w:p>
    <w:p w14:paraId="3BFB06C6" w14:textId="77777777" w:rsidR="000959FA" w:rsidRDefault="000959FA" w:rsidP="00F64BF9">
      <w:pPr>
        <w:spacing w:line="240" w:lineRule="auto"/>
        <w:rPr>
          <w:szCs w:val="22"/>
        </w:rPr>
      </w:pPr>
    </w:p>
    <w:p w14:paraId="09AFCAA4" w14:textId="77777777" w:rsidR="00381402" w:rsidRPr="00381402" w:rsidRDefault="00381402" w:rsidP="00381402">
      <w:pPr>
        <w:spacing w:line="240" w:lineRule="auto"/>
        <w:rPr>
          <w:szCs w:val="22"/>
        </w:rPr>
      </w:pPr>
      <w:r w:rsidRPr="00381402">
        <w:rPr>
          <w:szCs w:val="22"/>
        </w:rPr>
        <w:t>Ovaj lijek sadrži 1,6 mg polisorbata 20 po bočici od 100 mg/4 ml i 6,4 mg po bočici od 400 mg/16 ml, što odgovara količini od 0,4 mg/ml. Polisorbati mogu uzrokovati alergijske reakcije.</w:t>
      </w:r>
    </w:p>
    <w:p w14:paraId="6CCFEC81" w14:textId="37FDB5F1" w:rsidR="00381402" w:rsidRDefault="00381402" w:rsidP="00381402">
      <w:pPr>
        <w:spacing w:line="240" w:lineRule="auto"/>
        <w:rPr>
          <w:szCs w:val="22"/>
        </w:rPr>
      </w:pPr>
      <w:r w:rsidRPr="00381402">
        <w:rPr>
          <w:szCs w:val="22"/>
        </w:rPr>
        <w:t>Obavijestite svog liječnika ako imate bilo koju alergiju za koju znate.</w:t>
      </w:r>
    </w:p>
    <w:p w14:paraId="75C09944" w14:textId="77777777" w:rsidR="00381402" w:rsidRPr="00012EA1" w:rsidRDefault="00381402" w:rsidP="00F64BF9">
      <w:pPr>
        <w:spacing w:line="240" w:lineRule="auto"/>
        <w:rPr>
          <w:szCs w:val="22"/>
        </w:rPr>
      </w:pPr>
    </w:p>
    <w:p w14:paraId="5D296203" w14:textId="77777777" w:rsidR="00C7341E" w:rsidRPr="00012EA1" w:rsidRDefault="00C7341E" w:rsidP="00F64BF9">
      <w:pPr>
        <w:spacing w:line="240" w:lineRule="auto"/>
        <w:rPr>
          <w:szCs w:val="22"/>
        </w:rPr>
      </w:pPr>
    </w:p>
    <w:p w14:paraId="17A1F22C" w14:textId="77777777" w:rsidR="00C7341E" w:rsidRPr="00012EA1" w:rsidRDefault="00C7341E" w:rsidP="0033150F">
      <w:pPr>
        <w:pStyle w:val="ListParagraph"/>
        <w:keepNext/>
        <w:numPr>
          <w:ilvl w:val="0"/>
          <w:numId w:val="21"/>
        </w:numPr>
        <w:ind w:left="567" w:hanging="567"/>
        <w:rPr>
          <w:b/>
          <w:bCs/>
        </w:rPr>
      </w:pPr>
      <w:r w:rsidRPr="00012EA1">
        <w:rPr>
          <w:b/>
        </w:rPr>
        <w:t>Kako primjenjivati Alymsys</w:t>
      </w:r>
    </w:p>
    <w:p w14:paraId="3AD436BC" w14:textId="77777777" w:rsidR="00C7341E" w:rsidRPr="00012EA1" w:rsidRDefault="00C7341E" w:rsidP="00F64BF9">
      <w:pPr>
        <w:keepNext/>
        <w:spacing w:line="240" w:lineRule="auto"/>
        <w:rPr>
          <w:szCs w:val="22"/>
        </w:rPr>
      </w:pPr>
    </w:p>
    <w:p w14:paraId="7A449F56" w14:textId="77777777" w:rsidR="00C7341E" w:rsidRPr="00012EA1" w:rsidRDefault="00C7341E" w:rsidP="00F64BF9">
      <w:pPr>
        <w:keepNext/>
        <w:spacing w:line="240" w:lineRule="auto"/>
        <w:rPr>
          <w:b/>
          <w:bCs/>
          <w:szCs w:val="22"/>
        </w:rPr>
      </w:pPr>
      <w:r w:rsidRPr="00012EA1">
        <w:rPr>
          <w:b/>
          <w:spacing w:val="-1"/>
          <w:szCs w:val="22"/>
        </w:rPr>
        <w:t>Doziranje i učestalost primjene</w:t>
      </w:r>
    </w:p>
    <w:p w14:paraId="35A1ACAA" w14:textId="77777777" w:rsidR="00C7341E" w:rsidRPr="00012EA1" w:rsidRDefault="00C7341E" w:rsidP="00F64BF9">
      <w:pPr>
        <w:spacing w:line="240" w:lineRule="auto"/>
        <w:rPr>
          <w:szCs w:val="22"/>
        </w:rPr>
      </w:pPr>
      <w:r w:rsidRPr="00012EA1">
        <w:rPr>
          <w:szCs w:val="22"/>
        </w:rPr>
        <w:t xml:space="preserve">Potrebna doza lijeka Alymsys ovisi o Vašoj tjelesnoj težini i vrsti raka koji se liječi. Preporučena doza je 5 mg, 7,5 mg, 10 mg ili 15 mg po kilogramu tjelesne težine. Liječnik će propisati dozu lijeka Alymsys koja je primjerena za Vas. Alymsys ćete primati jedanput svaka 2 ili 3 tjedna. Broj infuzija </w:t>
      </w:r>
      <w:r w:rsidRPr="00012EA1">
        <w:rPr>
          <w:szCs w:val="22"/>
        </w:rPr>
        <w:lastRenderedPageBreak/>
        <w:t xml:space="preserve">koje ćete primiti ovisit će o odgovoru na liječenje. Trebali biste nastaviti primati ovaj lijek sve dok Alymsys uspješno sprječava rast tumora. O tome ćete podrobnije razgovarati s liječnikom. </w:t>
      </w:r>
    </w:p>
    <w:p w14:paraId="1669CA81" w14:textId="77777777" w:rsidR="00C7341E" w:rsidRPr="00012EA1" w:rsidRDefault="00C7341E" w:rsidP="00F64BF9">
      <w:pPr>
        <w:spacing w:line="240" w:lineRule="auto"/>
        <w:rPr>
          <w:szCs w:val="22"/>
        </w:rPr>
      </w:pPr>
    </w:p>
    <w:p w14:paraId="738A7B0C" w14:textId="77777777" w:rsidR="00C7341E" w:rsidRPr="00012EA1" w:rsidRDefault="00C7341E" w:rsidP="00F64BF9">
      <w:pPr>
        <w:keepNext/>
        <w:spacing w:line="240" w:lineRule="auto"/>
        <w:rPr>
          <w:b/>
          <w:bCs/>
          <w:szCs w:val="22"/>
        </w:rPr>
      </w:pPr>
      <w:r w:rsidRPr="00012EA1">
        <w:rPr>
          <w:b/>
          <w:szCs w:val="22"/>
        </w:rPr>
        <w:t>Način i put primjene</w:t>
      </w:r>
    </w:p>
    <w:p w14:paraId="229F6071" w14:textId="31386170" w:rsidR="00C7341E" w:rsidRPr="00012EA1" w:rsidRDefault="007303D3" w:rsidP="00F64BF9">
      <w:pPr>
        <w:spacing w:line="240" w:lineRule="auto"/>
        <w:rPr>
          <w:szCs w:val="22"/>
        </w:rPr>
      </w:pPr>
      <w:r>
        <w:t xml:space="preserve">Bočica se ne smije tresti. </w:t>
      </w:r>
      <w:r w:rsidR="00C7341E" w:rsidRPr="00012EA1">
        <w:rPr>
          <w:szCs w:val="22"/>
        </w:rPr>
        <w:t>Alymsys je koncentrat za otopinu za infuziju. Ovisno o dozi koja Vam je propisana, dio sadržaja ili cijeli sadržaj bočice lijeka Alymsys bit će prije primjene razrijeđen otopinom natrijev</w:t>
      </w:r>
      <w:r w:rsidR="00C7341E">
        <w:rPr>
          <w:szCs w:val="22"/>
        </w:rPr>
        <w:t>og</w:t>
      </w:r>
      <w:r w:rsidR="00C7341E" w:rsidRPr="00012EA1">
        <w:rPr>
          <w:szCs w:val="22"/>
        </w:rPr>
        <w:t xml:space="preserve"> klorida. Liječnik ili medicinska sestra dat će Vam tu razrijeđenu otopinu lijeka Alymsys infuzijom u venu (kapanjem u venu). Prvu ćete infuziju primati tijekom 90 minuta. Ako je dobro podnesete, druga infuzija može trajati 60 minuta. Kasnije infuzije mogu trajati 30 minuta.</w:t>
      </w:r>
    </w:p>
    <w:p w14:paraId="574383E0" w14:textId="77777777" w:rsidR="00C7341E" w:rsidRPr="00012EA1" w:rsidRDefault="00C7341E" w:rsidP="00F64BF9">
      <w:pPr>
        <w:spacing w:line="240" w:lineRule="auto"/>
        <w:rPr>
          <w:szCs w:val="22"/>
        </w:rPr>
      </w:pPr>
    </w:p>
    <w:p w14:paraId="54270463" w14:textId="77777777" w:rsidR="00C7341E" w:rsidRPr="00012EA1" w:rsidRDefault="00C7341E" w:rsidP="00F64BF9">
      <w:pPr>
        <w:keepNext/>
        <w:spacing w:line="240" w:lineRule="auto"/>
        <w:rPr>
          <w:b/>
          <w:bCs/>
          <w:szCs w:val="22"/>
        </w:rPr>
      </w:pPr>
      <w:r w:rsidRPr="00012EA1">
        <w:rPr>
          <w:b/>
          <w:szCs w:val="22"/>
        </w:rPr>
        <w:t>Primjenu lijeka Alymsys treba privremeno prekinuti</w:t>
      </w:r>
    </w:p>
    <w:p w14:paraId="77E025E6" w14:textId="77777777" w:rsidR="00C7341E" w:rsidRPr="00012EA1" w:rsidRDefault="00C7341E" w:rsidP="0033150F">
      <w:pPr>
        <w:pStyle w:val="ListParagraph"/>
        <w:numPr>
          <w:ilvl w:val="0"/>
          <w:numId w:val="25"/>
        </w:numPr>
        <w:ind w:left="567" w:hanging="567"/>
      </w:pPr>
      <w:r w:rsidRPr="00012EA1">
        <w:t>u slučaju izrazitog povišenja krvnog tlaka koje je potrebno liječiti lijekovima za krvni tlak,</w:t>
      </w:r>
    </w:p>
    <w:p w14:paraId="6D1AE3E2" w14:textId="77777777" w:rsidR="00C7341E" w:rsidRPr="00012EA1" w:rsidRDefault="00C7341E" w:rsidP="0033150F">
      <w:pPr>
        <w:pStyle w:val="ListParagraph"/>
        <w:numPr>
          <w:ilvl w:val="0"/>
          <w:numId w:val="25"/>
        </w:numPr>
        <w:ind w:left="567" w:hanging="567"/>
      </w:pPr>
      <w:r w:rsidRPr="00012EA1">
        <w:t>u slučaju problema sa zacjeljivanjem rana nakon operacije,</w:t>
      </w:r>
    </w:p>
    <w:p w14:paraId="3BA554B4" w14:textId="77777777" w:rsidR="00C7341E" w:rsidRPr="00012EA1" w:rsidRDefault="00C7341E" w:rsidP="0033150F">
      <w:pPr>
        <w:pStyle w:val="ListParagraph"/>
        <w:numPr>
          <w:ilvl w:val="0"/>
          <w:numId w:val="25"/>
        </w:numPr>
        <w:ind w:left="567" w:hanging="567"/>
      </w:pPr>
      <w:r w:rsidRPr="00012EA1">
        <w:t>u slučaju planirane operacije.</w:t>
      </w:r>
    </w:p>
    <w:p w14:paraId="50AF641E" w14:textId="77777777" w:rsidR="00C7341E" w:rsidRPr="00012EA1" w:rsidRDefault="00C7341E" w:rsidP="00F64BF9">
      <w:pPr>
        <w:spacing w:line="240" w:lineRule="auto"/>
        <w:rPr>
          <w:szCs w:val="22"/>
        </w:rPr>
      </w:pPr>
    </w:p>
    <w:p w14:paraId="73A0ADDC" w14:textId="77777777" w:rsidR="00C7341E" w:rsidRPr="00012EA1" w:rsidRDefault="00C7341E" w:rsidP="00F64BF9">
      <w:pPr>
        <w:keepNext/>
        <w:spacing w:line="240" w:lineRule="auto"/>
        <w:rPr>
          <w:b/>
          <w:bCs/>
          <w:szCs w:val="22"/>
        </w:rPr>
      </w:pPr>
      <w:r w:rsidRPr="00012EA1">
        <w:rPr>
          <w:b/>
          <w:szCs w:val="22"/>
        </w:rPr>
        <w:t>Primjenu lijeka Alymsys treba trajno obustaviti</w:t>
      </w:r>
    </w:p>
    <w:p w14:paraId="763ABE64" w14:textId="77777777" w:rsidR="00C7341E" w:rsidRPr="00012EA1" w:rsidRDefault="00C7341E" w:rsidP="0033150F">
      <w:pPr>
        <w:pStyle w:val="ListParagraph"/>
        <w:numPr>
          <w:ilvl w:val="0"/>
          <w:numId w:val="26"/>
        </w:numPr>
        <w:ind w:left="567" w:hanging="567"/>
      </w:pPr>
      <w:r w:rsidRPr="00012EA1">
        <w:t>u slučaju izrazito povišenog krvnog tlaka koji se ne može kontrolirati lijekovima ili naglog značajnog povišenja krvnog tlaka,</w:t>
      </w:r>
    </w:p>
    <w:p w14:paraId="46A6EAB4" w14:textId="77777777" w:rsidR="00C7341E" w:rsidRPr="00012EA1" w:rsidRDefault="00C7341E" w:rsidP="0033150F">
      <w:pPr>
        <w:pStyle w:val="ListParagraph"/>
        <w:numPr>
          <w:ilvl w:val="0"/>
          <w:numId w:val="26"/>
        </w:numPr>
        <w:ind w:left="567" w:hanging="567"/>
      </w:pPr>
      <w:r w:rsidRPr="00012EA1">
        <w:t>u slučaju pojave proteina u mokraći i oticanja tijela,</w:t>
      </w:r>
    </w:p>
    <w:p w14:paraId="0C86D648" w14:textId="77777777" w:rsidR="00C7341E" w:rsidRPr="00012EA1" w:rsidRDefault="00C7341E" w:rsidP="0033150F">
      <w:pPr>
        <w:pStyle w:val="ListParagraph"/>
        <w:numPr>
          <w:ilvl w:val="0"/>
          <w:numId w:val="26"/>
        </w:numPr>
        <w:ind w:left="567" w:hanging="567"/>
      </w:pPr>
      <w:r w:rsidRPr="00012EA1">
        <w:t>u slučaju napuknuća u stijenci crijeva,</w:t>
      </w:r>
    </w:p>
    <w:p w14:paraId="2BD7484C" w14:textId="77777777" w:rsidR="00C7341E" w:rsidRPr="00012EA1" w:rsidRDefault="00C7341E" w:rsidP="0033150F">
      <w:pPr>
        <w:pStyle w:val="ListParagraph"/>
        <w:numPr>
          <w:ilvl w:val="0"/>
          <w:numId w:val="26"/>
        </w:numPr>
        <w:ind w:left="567" w:hanging="567"/>
      </w:pPr>
      <w:r w:rsidRPr="00012EA1">
        <w:t>u slučaju pojave neuobičajenog spoja ili kanala između dušnika i jednjaka, između unutarnjih organa i kože, između rodnice i bilo kojeg dijela probavnog sustava ili između drugih tkiva koja inače nisu povezana (fistula), a koje Vaš liječnik smatra teškim,</w:t>
      </w:r>
    </w:p>
    <w:p w14:paraId="7CFD51AA" w14:textId="77777777" w:rsidR="00C7341E" w:rsidRPr="00012EA1" w:rsidRDefault="00C7341E" w:rsidP="0033150F">
      <w:pPr>
        <w:pStyle w:val="ListParagraph"/>
        <w:numPr>
          <w:ilvl w:val="0"/>
          <w:numId w:val="26"/>
        </w:numPr>
        <w:ind w:left="567" w:hanging="567"/>
      </w:pPr>
      <w:r w:rsidRPr="00012EA1">
        <w:t>u slučaju ozbiljne infekcije kože ili dubljih potkožnih slojeva,</w:t>
      </w:r>
    </w:p>
    <w:p w14:paraId="1D32E098" w14:textId="77777777" w:rsidR="00C7341E" w:rsidRPr="00012EA1" w:rsidRDefault="00C7341E" w:rsidP="0033150F">
      <w:pPr>
        <w:pStyle w:val="ListParagraph"/>
        <w:numPr>
          <w:ilvl w:val="0"/>
          <w:numId w:val="26"/>
        </w:numPr>
        <w:ind w:left="567" w:hanging="567"/>
      </w:pPr>
      <w:r w:rsidRPr="00012EA1">
        <w:t>u slučaju krvnog ugruška u arterijama,</w:t>
      </w:r>
    </w:p>
    <w:p w14:paraId="43DEE82F" w14:textId="77777777" w:rsidR="00C7341E" w:rsidRPr="00012EA1" w:rsidRDefault="00C7341E" w:rsidP="0033150F">
      <w:pPr>
        <w:pStyle w:val="ListParagraph"/>
        <w:numPr>
          <w:ilvl w:val="0"/>
          <w:numId w:val="26"/>
        </w:numPr>
        <w:ind w:left="567" w:hanging="567"/>
      </w:pPr>
      <w:r w:rsidRPr="00012EA1">
        <w:t>u slučaju krvnog ugruška u venama u plućima,</w:t>
      </w:r>
    </w:p>
    <w:p w14:paraId="597E190E" w14:textId="77777777" w:rsidR="00C7341E" w:rsidRPr="00012EA1" w:rsidRDefault="00C7341E" w:rsidP="0033150F">
      <w:pPr>
        <w:pStyle w:val="ListParagraph"/>
        <w:numPr>
          <w:ilvl w:val="0"/>
          <w:numId w:val="26"/>
        </w:numPr>
        <w:ind w:left="567" w:hanging="567"/>
      </w:pPr>
      <w:r w:rsidRPr="00012EA1">
        <w:t>u slučaju bilo kojeg teškog krvarenja.</w:t>
      </w:r>
    </w:p>
    <w:p w14:paraId="559420F3" w14:textId="77777777" w:rsidR="00C7341E" w:rsidRPr="00012EA1" w:rsidRDefault="00C7341E" w:rsidP="00F64BF9">
      <w:pPr>
        <w:spacing w:line="240" w:lineRule="auto"/>
        <w:rPr>
          <w:szCs w:val="22"/>
        </w:rPr>
      </w:pPr>
    </w:p>
    <w:p w14:paraId="2EC0F593" w14:textId="77777777" w:rsidR="00C7341E" w:rsidRPr="00012EA1" w:rsidRDefault="00C7341E" w:rsidP="00F64BF9">
      <w:pPr>
        <w:keepNext/>
        <w:spacing w:line="240" w:lineRule="auto"/>
        <w:rPr>
          <w:b/>
          <w:bCs/>
          <w:szCs w:val="22"/>
        </w:rPr>
      </w:pPr>
      <w:r w:rsidRPr="00012EA1">
        <w:rPr>
          <w:b/>
          <w:szCs w:val="22"/>
        </w:rPr>
        <w:t>Ako primite više lijeka Alymsys nego što ste trebali,</w:t>
      </w:r>
    </w:p>
    <w:p w14:paraId="3B99E670" w14:textId="77777777" w:rsidR="00C7341E" w:rsidRPr="00012EA1" w:rsidRDefault="00C7341E" w:rsidP="0033150F">
      <w:pPr>
        <w:pStyle w:val="ListParagraph"/>
        <w:numPr>
          <w:ilvl w:val="0"/>
          <w:numId w:val="27"/>
        </w:numPr>
        <w:ind w:left="567" w:hanging="567"/>
      </w:pPr>
      <w:r w:rsidRPr="00012EA1">
        <w:t>možete dobiti jaku migrenu. Ako se to dogodi, morate se odmah obratiti liječniku, ljekarniku ili medicinskoj sestri.</w:t>
      </w:r>
    </w:p>
    <w:p w14:paraId="1A2A2EF5" w14:textId="77777777" w:rsidR="00C7341E" w:rsidRPr="00012EA1" w:rsidRDefault="00C7341E" w:rsidP="00F64BF9">
      <w:pPr>
        <w:spacing w:line="240" w:lineRule="auto"/>
        <w:rPr>
          <w:szCs w:val="22"/>
        </w:rPr>
      </w:pPr>
    </w:p>
    <w:p w14:paraId="5F581F6E" w14:textId="77777777" w:rsidR="00C7341E" w:rsidRPr="00012EA1" w:rsidRDefault="00C7341E" w:rsidP="00F64BF9">
      <w:pPr>
        <w:keepNext/>
        <w:spacing w:line="240" w:lineRule="auto"/>
        <w:rPr>
          <w:b/>
          <w:bCs/>
          <w:szCs w:val="22"/>
        </w:rPr>
      </w:pPr>
      <w:r w:rsidRPr="00012EA1">
        <w:rPr>
          <w:b/>
          <w:szCs w:val="22"/>
        </w:rPr>
        <w:t>Ako ste propustili dozu lijeka Alymsys,</w:t>
      </w:r>
    </w:p>
    <w:p w14:paraId="52BAA22A" w14:textId="77777777" w:rsidR="00C7341E" w:rsidRPr="00012EA1" w:rsidRDefault="00C7341E" w:rsidP="0033150F">
      <w:pPr>
        <w:pStyle w:val="ListParagraph"/>
        <w:numPr>
          <w:ilvl w:val="0"/>
          <w:numId w:val="27"/>
        </w:numPr>
        <w:ind w:left="567" w:hanging="567"/>
      </w:pPr>
      <w:r w:rsidRPr="00012EA1">
        <w:t>Vaš će liječnik odlučiti kada trebate dobiti sljedeću dozu lijeka Alymsys. Porazgovarajte o tome sa svojim liječnikom.</w:t>
      </w:r>
    </w:p>
    <w:p w14:paraId="5CEC11FA" w14:textId="77777777" w:rsidR="00C7341E" w:rsidRPr="00012EA1" w:rsidRDefault="00C7341E" w:rsidP="00F64BF9">
      <w:pPr>
        <w:spacing w:line="240" w:lineRule="auto"/>
        <w:rPr>
          <w:szCs w:val="22"/>
        </w:rPr>
      </w:pPr>
    </w:p>
    <w:p w14:paraId="677A9329" w14:textId="77777777" w:rsidR="00C7341E" w:rsidRPr="00012EA1" w:rsidRDefault="00C7341E" w:rsidP="00F64BF9">
      <w:pPr>
        <w:keepNext/>
        <w:spacing w:line="240" w:lineRule="auto"/>
        <w:rPr>
          <w:b/>
          <w:bCs/>
          <w:szCs w:val="22"/>
        </w:rPr>
      </w:pPr>
      <w:r w:rsidRPr="00012EA1">
        <w:rPr>
          <w:b/>
          <w:szCs w:val="22"/>
        </w:rPr>
        <w:t>Ako se prestanete liječiti lijekom Alymsys</w:t>
      </w:r>
    </w:p>
    <w:p w14:paraId="646C88F3" w14:textId="77777777" w:rsidR="00C7341E" w:rsidRPr="00012EA1" w:rsidRDefault="00C7341E" w:rsidP="00F64BF9">
      <w:pPr>
        <w:numPr>
          <w:ilvl w:val="12"/>
          <w:numId w:val="0"/>
        </w:numPr>
        <w:tabs>
          <w:tab w:val="clear" w:pos="567"/>
        </w:tabs>
        <w:spacing w:line="240" w:lineRule="auto"/>
        <w:rPr>
          <w:szCs w:val="22"/>
        </w:rPr>
      </w:pPr>
      <w:r w:rsidRPr="00012EA1">
        <w:rPr>
          <w:szCs w:val="22"/>
        </w:rPr>
        <w:t>Prekidom liječenja lijekom Alymsys može prestati njegov učinak na rast tumora. Nemojte prekinuti liječenje lijekom Alymsys bez prethodnog savjetovanja s liječnikom.</w:t>
      </w:r>
    </w:p>
    <w:p w14:paraId="32CEB230" w14:textId="77777777" w:rsidR="00C7341E" w:rsidRPr="00012EA1" w:rsidRDefault="00C7341E" w:rsidP="00F64BF9">
      <w:pPr>
        <w:numPr>
          <w:ilvl w:val="12"/>
          <w:numId w:val="0"/>
        </w:numPr>
        <w:tabs>
          <w:tab w:val="clear" w:pos="567"/>
        </w:tabs>
        <w:spacing w:line="240" w:lineRule="auto"/>
        <w:rPr>
          <w:szCs w:val="22"/>
        </w:rPr>
      </w:pPr>
    </w:p>
    <w:p w14:paraId="3E96A218" w14:textId="77777777" w:rsidR="00C7341E" w:rsidRPr="00012EA1" w:rsidRDefault="00C7341E" w:rsidP="00F64BF9">
      <w:pPr>
        <w:numPr>
          <w:ilvl w:val="12"/>
          <w:numId w:val="0"/>
        </w:numPr>
        <w:tabs>
          <w:tab w:val="clear" w:pos="567"/>
        </w:tabs>
        <w:spacing w:line="240" w:lineRule="auto"/>
        <w:rPr>
          <w:szCs w:val="22"/>
        </w:rPr>
      </w:pPr>
      <w:r w:rsidRPr="00012EA1">
        <w:rPr>
          <w:szCs w:val="22"/>
        </w:rPr>
        <w:t>U slučaju bilo kakvih pitanja u vezi s primjenom ovog lijeka, obratite se liječniku, ljekarniku ili medicinskoj sestri.</w:t>
      </w:r>
    </w:p>
    <w:p w14:paraId="33D55793" w14:textId="77777777" w:rsidR="00C7341E" w:rsidRPr="00012EA1" w:rsidRDefault="00C7341E" w:rsidP="00F64BF9">
      <w:pPr>
        <w:numPr>
          <w:ilvl w:val="12"/>
          <w:numId w:val="0"/>
        </w:numPr>
        <w:tabs>
          <w:tab w:val="clear" w:pos="567"/>
        </w:tabs>
        <w:spacing w:line="240" w:lineRule="auto"/>
        <w:rPr>
          <w:szCs w:val="22"/>
        </w:rPr>
      </w:pPr>
    </w:p>
    <w:p w14:paraId="1A8D689D" w14:textId="77777777" w:rsidR="00C7341E" w:rsidRPr="00012EA1" w:rsidRDefault="00C7341E" w:rsidP="00F64BF9">
      <w:pPr>
        <w:numPr>
          <w:ilvl w:val="12"/>
          <w:numId w:val="0"/>
        </w:numPr>
        <w:tabs>
          <w:tab w:val="clear" w:pos="567"/>
        </w:tabs>
        <w:spacing w:line="240" w:lineRule="auto"/>
        <w:rPr>
          <w:szCs w:val="22"/>
        </w:rPr>
      </w:pPr>
    </w:p>
    <w:p w14:paraId="3DF30A14" w14:textId="77777777" w:rsidR="00C7341E" w:rsidRPr="00012EA1" w:rsidRDefault="00C7341E" w:rsidP="0033150F">
      <w:pPr>
        <w:pStyle w:val="ListParagraph"/>
        <w:keepNext/>
        <w:numPr>
          <w:ilvl w:val="0"/>
          <w:numId w:val="21"/>
        </w:numPr>
        <w:ind w:left="567" w:hanging="567"/>
        <w:rPr>
          <w:b/>
          <w:bCs/>
        </w:rPr>
      </w:pPr>
      <w:r w:rsidRPr="00012EA1">
        <w:rPr>
          <w:b/>
        </w:rPr>
        <w:t>Moguće nuspojave</w:t>
      </w:r>
    </w:p>
    <w:p w14:paraId="2FD68033" w14:textId="77777777" w:rsidR="00C7341E" w:rsidRPr="00012EA1" w:rsidRDefault="00C7341E" w:rsidP="00F64BF9">
      <w:pPr>
        <w:keepNext/>
        <w:numPr>
          <w:ilvl w:val="12"/>
          <w:numId w:val="0"/>
        </w:numPr>
        <w:tabs>
          <w:tab w:val="clear" w:pos="567"/>
        </w:tabs>
        <w:spacing w:line="240" w:lineRule="auto"/>
        <w:rPr>
          <w:szCs w:val="22"/>
        </w:rPr>
      </w:pPr>
    </w:p>
    <w:p w14:paraId="530103AF" w14:textId="77777777" w:rsidR="00C7341E" w:rsidRPr="00012EA1" w:rsidRDefault="00C7341E" w:rsidP="00F64BF9">
      <w:pPr>
        <w:spacing w:line="240" w:lineRule="auto"/>
        <w:ind w:right="-20"/>
        <w:rPr>
          <w:szCs w:val="22"/>
        </w:rPr>
      </w:pPr>
      <w:r w:rsidRPr="00012EA1">
        <w:rPr>
          <w:szCs w:val="22"/>
        </w:rPr>
        <w:t>Kao i svi lijekovi, ovaj lijek može uzrokovati nuspojave iako se one neće javiti kod svakoga.</w:t>
      </w:r>
    </w:p>
    <w:p w14:paraId="68F744A3" w14:textId="77777777" w:rsidR="00C7341E" w:rsidRPr="00012EA1" w:rsidRDefault="00C7341E" w:rsidP="00F64BF9">
      <w:pPr>
        <w:spacing w:line="240" w:lineRule="auto"/>
        <w:rPr>
          <w:szCs w:val="22"/>
        </w:rPr>
      </w:pPr>
    </w:p>
    <w:p w14:paraId="711108EA" w14:textId="77777777" w:rsidR="00C7341E" w:rsidRPr="00012EA1" w:rsidRDefault="00C7341E" w:rsidP="00F64BF9">
      <w:pPr>
        <w:spacing w:line="240" w:lineRule="auto"/>
        <w:ind w:right="361"/>
        <w:rPr>
          <w:szCs w:val="22"/>
        </w:rPr>
      </w:pPr>
      <w:r w:rsidRPr="00012EA1">
        <w:rPr>
          <w:spacing w:val="2"/>
          <w:szCs w:val="22"/>
        </w:rPr>
        <w:t>Niže navedene nuspojave uočene su kada se Alymsys primjenjivao zajedno s kemoterapijom. To ne mora značiti da su te nuspojave uzrokovane isključivo lijekom Alymsys.</w:t>
      </w:r>
    </w:p>
    <w:p w14:paraId="358FE1D5" w14:textId="77777777" w:rsidR="00C7341E" w:rsidRPr="00012EA1" w:rsidRDefault="00C7341E" w:rsidP="00F64BF9">
      <w:pPr>
        <w:spacing w:line="240" w:lineRule="auto"/>
        <w:rPr>
          <w:szCs w:val="22"/>
        </w:rPr>
      </w:pPr>
    </w:p>
    <w:p w14:paraId="6BD786B6" w14:textId="77777777" w:rsidR="00C7341E" w:rsidRPr="00012EA1" w:rsidRDefault="00C7341E" w:rsidP="00F64BF9">
      <w:pPr>
        <w:keepNext/>
        <w:spacing w:line="240" w:lineRule="auto"/>
        <w:rPr>
          <w:b/>
          <w:bCs/>
          <w:szCs w:val="22"/>
        </w:rPr>
      </w:pPr>
      <w:r w:rsidRPr="00012EA1">
        <w:rPr>
          <w:b/>
          <w:szCs w:val="22"/>
        </w:rPr>
        <w:t>Alergijske reakcije</w:t>
      </w:r>
    </w:p>
    <w:p w14:paraId="4657E842" w14:textId="142EBC21" w:rsidR="00C7341E" w:rsidRPr="00012EA1" w:rsidRDefault="00C7341E" w:rsidP="00F64BF9">
      <w:pPr>
        <w:spacing w:line="240" w:lineRule="auto"/>
        <w:rPr>
          <w:szCs w:val="22"/>
        </w:rPr>
      </w:pPr>
      <w:r w:rsidRPr="00012EA1">
        <w:rPr>
          <w:szCs w:val="22"/>
        </w:rPr>
        <w:t>Ako razvijete alergijsku reakciju, odmah o tom</w:t>
      </w:r>
      <w:r>
        <w:rPr>
          <w:szCs w:val="22"/>
        </w:rPr>
        <w:t>e</w:t>
      </w:r>
      <w:r w:rsidRPr="00012EA1">
        <w:rPr>
          <w:szCs w:val="22"/>
        </w:rPr>
        <w:t xml:space="preserve"> obavijestite liječnika ili člana medicinskog osoblja. Znakovi mogu obuhvaćati otežano disanje ili bol u prsima. Također se mogu javiti crvenilo ili crvenilo uz osjećaj vrućine ili osip kože, zimica i tresavica, mučnina ili povraćanje</w:t>
      </w:r>
      <w:r w:rsidR="00393BB5" w:rsidRPr="00393BB5">
        <w:rPr>
          <w:szCs w:val="22"/>
        </w:rPr>
        <w:t>, oticanje, ošamućenost, ubrzani otkucaji srca i gubitak svijesti.</w:t>
      </w:r>
      <w:r w:rsidRPr="00012EA1">
        <w:rPr>
          <w:szCs w:val="22"/>
        </w:rPr>
        <w:t>.</w:t>
      </w:r>
    </w:p>
    <w:p w14:paraId="3575F46F" w14:textId="77777777" w:rsidR="00C7341E" w:rsidRPr="00012EA1" w:rsidRDefault="00C7341E" w:rsidP="00F64BF9">
      <w:pPr>
        <w:spacing w:line="240" w:lineRule="auto"/>
        <w:rPr>
          <w:szCs w:val="22"/>
        </w:rPr>
      </w:pPr>
    </w:p>
    <w:p w14:paraId="092F129B" w14:textId="77777777" w:rsidR="00C7341E" w:rsidRPr="00012EA1" w:rsidRDefault="00C7341E" w:rsidP="00F64BF9">
      <w:pPr>
        <w:spacing w:line="240" w:lineRule="auto"/>
        <w:rPr>
          <w:b/>
          <w:bCs/>
          <w:szCs w:val="22"/>
        </w:rPr>
      </w:pPr>
      <w:r w:rsidRPr="00012EA1">
        <w:rPr>
          <w:b/>
          <w:szCs w:val="22"/>
        </w:rPr>
        <w:t>Ako imate bilo koju od niže navedenih nuspojava, morate odmah potražiti pomoć.</w:t>
      </w:r>
    </w:p>
    <w:p w14:paraId="6DE97456" w14:textId="77777777" w:rsidR="00C7341E" w:rsidRPr="00012EA1" w:rsidRDefault="00C7341E" w:rsidP="00F64BF9">
      <w:pPr>
        <w:spacing w:line="240" w:lineRule="auto"/>
        <w:rPr>
          <w:szCs w:val="22"/>
        </w:rPr>
      </w:pPr>
    </w:p>
    <w:p w14:paraId="3020F1A4" w14:textId="3A4117AA" w:rsidR="00C7341E" w:rsidRPr="00012EA1" w:rsidRDefault="00C7341E" w:rsidP="00F64BF9">
      <w:pPr>
        <w:keepNext/>
        <w:spacing w:line="240" w:lineRule="auto"/>
        <w:rPr>
          <w:szCs w:val="22"/>
        </w:rPr>
      </w:pPr>
      <w:r w:rsidRPr="00012EA1">
        <w:rPr>
          <w:szCs w:val="22"/>
        </w:rPr>
        <w:t xml:space="preserve">Teške nuspojave koje mogu biti </w:t>
      </w:r>
      <w:r w:rsidRPr="00012EA1">
        <w:rPr>
          <w:b/>
          <w:bCs/>
          <w:szCs w:val="22"/>
        </w:rPr>
        <w:t>vrlo česte</w:t>
      </w:r>
      <w:r w:rsidRPr="00012EA1">
        <w:rPr>
          <w:szCs w:val="22"/>
        </w:rPr>
        <w:t xml:space="preserve"> (</w:t>
      </w:r>
      <w:r w:rsidR="00393BB5" w:rsidRPr="00393BB5">
        <w:rPr>
          <w:szCs w:val="22"/>
        </w:rPr>
        <w:t>javljaju se u više od 1 na 10 osoba</w:t>
      </w:r>
      <w:r w:rsidRPr="00012EA1">
        <w:rPr>
          <w:szCs w:val="22"/>
        </w:rPr>
        <w:t>) uključuju:</w:t>
      </w:r>
    </w:p>
    <w:p w14:paraId="7AE2F7B7" w14:textId="77777777" w:rsidR="00C7341E" w:rsidRPr="00012EA1" w:rsidRDefault="00C7341E" w:rsidP="0033150F">
      <w:pPr>
        <w:pStyle w:val="ListParagraph"/>
        <w:numPr>
          <w:ilvl w:val="1"/>
          <w:numId w:val="32"/>
        </w:numPr>
        <w:ind w:left="567" w:hanging="567"/>
      </w:pPr>
      <w:r w:rsidRPr="00012EA1">
        <w:t>visok krvni tlak</w:t>
      </w:r>
    </w:p>
    <w:p w14:paraId="70463132" w14:textId="77777777" w:rsidR="00C7341E" w:rsidRPr="00012EA1" w:rsidRDefault="00C7341E" w:rsidP="0033150F">
      <w:pPr>
        <w:pStyle w:val="ListParagraph"/>
        <w:numPr>
          <w:ilvl w:val="1"/>
          <w:numId w:val="32"/>
        </w:numPr>
        <w:ind w:left="567" w:hanging="567"/>
      </w:pPr>
      <w:r w:rsidRPr="00012EA1">
        <w:t>osjećaj utrnulosti ili trnce u šakama ili stopalima</w:t>
      </w:r>
    </w:p>
    <w:p w14:paraId="4FDA45F9" w14:textId="77777777" w:rsidR="00C7341E" w:rsidRPr="00012EA1" w:rsidRDefault="00C7341E" w:rsidP="0033150F">
      <w:pPr>
        <w:pStyle w:val="ListParagraph"/>
        <w:numPr>
          <w:ilvl w:val="1"/>
          <w:numId w:val="32"/>
        </w:numPr>
        <w:ind w:left="567" w:hanging="567"/>
      </w:pPr>
      <w:r w:rsidRPr="00012EA1">
        <w:t>smanjen broj krvnih stanica, uključujući bijele krvne stanice koje pomažu u borbi protiv infekcije (može biti praćeno vrućicom) i stanice koje pomažu u zgrušavanju krvi</w:t>
      </w:r>
    </w:p>
    <w:p w14:paraId="03BB3036" w14:textId="77777777" w:rsidR="00C7341E" w:rsidRPr="00012EA1" w:rsidRDefault="00C7341E" w:rsidP="0033150F">
      <w:pPr>
        <w:pStyle w:val="ListParagraph"/>
        <w:numPr>
          <w:ilvl w:val="1"/>
          <w:numId w:val="32"/>
        </w:numPr>
        <w:ind w:left="567" w:hanging="567"/>
      </w:pPr>
      <w:r w:rsidRPr="00012EA1">
        <w:t>osjećaj slabosti i gubitak energije</w:t>
      </w:r>
    </w:p>
    <w:p w14:paraId="3F35376C" w14:textId="77777777" w:rsidR="00C7341E" w:rsidRPr="00012EA1" w:rsidRDefault="00C7341E" w:rsidP="0033150F">
      <w:pPr>
        <w:pStyle w:val="ListParagraph"/>
        <w:numPr>
          <w:ilvl w:val="1"/>
          <w:numId w:val="32"/>
        </w:numPr>
        <w:ind w:left="567" w:hanging="567"/>
      </w:pPr>
      <w:r w:rsidRPr="00012EA1">
        <w:t>umor</w:t>
      </w:r>
    </w:p>
    <w:p w14:paraId="779BFFB9" w14:textId="77777777" w:rsidR="00C7341E" w:rsidRPr="00012EA1" w:rsidRDefault="00C7341E" w:rsidP="0033150F">
      <w:pPr>
        <w:pStyle w:val="ListParagraph"/>
        <w:numPr>
          <w:ilvl w:val="1"/>
          <w:numId w:val="32"/>
        </w:numPr>
        <w:ind w:left="567" w:hanging="567"/>
      </w:pPr>
      <w:r w:rsidRPr="00012EA1">
        <w:t>proljev, mučninu, povraćanje i bol u trbuhu.</w:t>
      </w:r>
    </w:p>
    <w:p w14:paraId="36AE6613" w14:textId="77777777" w:rsidR="00C7341E" w:rsidRPr="00012EA1" w:rsidRDefault="00C7341E" w:rsidP="00F64BF9">
      <w:pPr>
        <w:spacing w:line="240" w:lineRule="auto"/>
        <w:rPr>
          <w:szCs w:val="22"/>
        </w:rPr>
      </w:pPr>
    </w:p>
    <w:p w14:paraId="5B8EC922" w14:textId="1E58A722" w:rsidR="00C7341E" w:rsidRPr="00012EA1" w:rsidRDefault="00C7341E" w:rsidP="00F64BF9">
      <w:pPr>
        <w:keepNext/>
        <w:spacing w:line="240" w:lineRule="auto"/>
        <w:rPr>
          <w:szCs w:val="22"/>
        </w:rPr>
      </w:pPr>
      <w:r w:rsidRPr="00012EA1">
        <w:rPr>
          <w:szCs w:val="22"/>
        </w:rPr>
        <w:t xml:space="preserve">Teške nuspojave koje mogu biti </w:t>
      </w:r>
      <w:r w:rsidRPr="00012EA1">
        <w:rPr>
          <w:b/>
          <w:bCs/>
          <w:szCs w:val="22"/>
        </w:rPr>
        <w:t>česte</w:t>
      </w:r>
      <w:r w:rsidRPr="00012EA1">
        <w:rPr>
          <w:szCs w:val="22"/>
        </w:rPr>
        <w:t xml:space="preserve"> (</w:t>
      </w:r>
      <w:r w:rsidR="00393BB5" w:rsidRPr="00393BB5">
        <w:rPr>
          <w:szCs w:val="22"/>
        </w:rPr>
        <w:t>javljaju se u do 1 do na 10 osoba</w:t>
      </w:r>
      <w:r w:rsidRPr="00012EA1">
        <w:rPr>
          <w:szCs w:val="22"/>
        </w:rPr>
        <w:t>) uključuju:</w:t>
      </w:r>
    </w:p>
    <w:p w14:paraId="0FC6FC37" w14:textId="77777777" w:rsidR="00C7341E" w:rsidRPr="00012EA1" w:rsidRDefault="00C7341E" w:rsidP="0033150F">
      <w:pPr>
        <w:pStyle w:val="ListParagraph"/>
        <w:numPr>
          <w:ilvl w:val="1"/>
          <w:numId w:val="33"/>
        </w:numPr>
        <w:ind w:left="567" w:hanging="567"/>
      </w:pPr>
      <w:r w:rsidRPr="00012EA1">
        <w:t>puknuće crijeva</w:t>
      </w:r>
    </w:p>
    <w:p w14:paraId="5FC67BCE" w14:textId="77777777" w:rsidR="00C7341E" w:rsidRPr="00012EA1" w:rsidRDefault="00C7341E" w:rsidP="0033150F">
      <w:pPr>
        <w:pStyle w:val="ListParagraph"/>
        <w:numPr>
          <w:ilvl w:val="1"/>
          <w:numId w:val="33"/>
        </w:numPr>
        <w:ind w:left="567" w:hanging="567"/>
      </w:pPr>
      <w:r w:rsidRPr="00012EA1">
        <w:t>krvarenje, uključujući krvarenje u plućima u bolesnika s rakom pluća nemalih stanica</w:t>
      </w:r>
    </w:p>
    <w:p w14:paraId="5C888605" w14:textId="77777777" w:rsidR="00C7341E" w:rsidRPr="00012EA1" w:rsidRDefault="00C7341E" w:rsidP="0033150F">
      <w:pPr>
        <w:pStyle w:val="ListParagraph"/>
        <w:numPr>
          <w:ilvl w:val="1"/>
          <w:numId w:val="33"/>
        </w:numPr>
        <w:ind w:left="567" w:hanging="567"/>
      </w:pPr>
      <w:r w:rsidRPr="00012EA1">
        <w:t>začepljenje arterija zbog krvnog ugruška</w:t>
      </w:r>
    </w:p>
    <w:p w14:paraId="7C8A5524" w14:textId="77777777" w:rsidR="00C7341E" w:rsidRPr="00012EA1" w:rsidRDefault="00C7341E" w:rsidP="0033150F">
      <w:pPr>
        <w:pStyle w:val="ListParagraph"/>
        <w:numPr>
          <w:ilvl w:val="1"/>
          <w:numId w:val="33"/>
        </w:numPr>
        <w:ind w:left="567" w:hanging="567"/>
      </w:pPr>
      <w:r w:rsidRPr="00012EA1">
        <w:t>začepljenje vena zbog krvnog ugruška</w:t>
      </w:r>
    </w:p>
    <w:p w14:paraId="61F1326C" w14:textId="77777777" w:rsidR="00C7341E" w:rsidRPr="00012EA1" w:rsidRDefault="00C7341E" w:rsidP="0033150F">
      <w:pPr>
        <w:pStyle w:val="ListParagraph"/>
        <w:numPr>
          <w:ilvl w:val="1"/>
          <w:numId w:val="33"/>
        </w:numPr>
        <w:ind w:left="567" w:hanging="567"/>
      </w:pPr>
      <w:r w:rsidRPr="00012EA1">
        <w:t>začepljenje krvnih žila u plućima zbog krvnog ugruška</w:t>
      </w:r>
    </w:p>
    <w:p w14:paraId="7D284C3F" w14:textId="77777777" w:rsidR="00C7341E" w:rsidRPr="00012EA1" w:rsidRDefault="00C7341E" w:rsidP="0033150F">
      <w:pPr>
        <w:pStyle w:val="ListParagraph"/>
        <w:numPr>
          <w:ilvl w:val="1"/>
          <w:numId w:val="33"/>
        </w:numPr>
        <w:ind w:left="567" w:hanging="567"/>
      </w:pPr>
      <w:r w:rsidRPr="00012EA1">
        <w:t>začepljenje vena nogu zbog krvnog ugruška</w:t>
      </w:r>
    </w:p>
    <w:p w14:paraId="0E020620" w14:textId="77777777" w:rsidR="00C7341E" w:rsidRPr="00012EA1" w:rsidRDefault="00C7341E" w:rsidP="0033150F">
      <w:pPr>
        <w:pStyle w:val="ListParagraph"/>
        <w:numPr>
          <w:ilvl w:val="1"/>
          <w:numId w:val="33"/>
        </w:numPr>
        <w:ind w:left="567" w:hanging="567"/>
      </w:pPr>
      <w:r w:rsidRPr="00012EA1">
        <w:t>zatajenje srca</w:t>
      </w:r>
    </w:p>
    <w:p w14:paraId="7EB1A933" w14:textId="77777777" w:rsidR="00C7341E" w:rsidRPr="00012EA1" w:rsidRDefault="00C7341E" w:rsidP="0033150F">
      <w:pPr>
        <w:pStyle w:val="ListParagraph"/>
        <w:numPr>
          <w:ilvl w:val="1"/>
          <w:numId w:val="33"/>
        </w:numPr>
        <w:ind w:left="567" w:hanging="567"/>
      </w:pPr>
      <w:r w:rsidRPr="00012EA1">
        <w:t>probleme sa zacjeljivanjem rana nakon operacije</w:t>
      </w:r>
    </w:p>
    <w:p w14:paraId="00B516D9" w14:textId="77777777" w:rsidR="00C7341E" w:rsidRPr="00012EA1" w:rsidRDefault="00C7341E" w:rsidP="0033150F">
      <w:pPr>
        <w:pStyle w:val="ListParagraph"/>
        <w:numPr>
          <w:ilvl w:val="1"/>
          <w:numId w:val="33"/>
        </w:numPr>
        <w:ind w:left="567" w:hanging="567"/>
      </w:pPr>
      <w:r w:rsidRPr="00012EA1">
        <w:t>crvenilo, ljuštenje, osjetljivost, bol ili plikove na prstima ili stopalima</w:t>
      </w:r>
    </w:p>
    <w:p w14:paraId="3E3A2620" w14:textId="77777777" w:rsidR="00C7341E" w:rsidRPr="00012EA1" w:rsidRDefault="00C7341E" w:rsidP="0033150F">
      <w:pPr>
        <w:pStyle w:val="ListParagraph"/>
        <w:numPr>
          <w:ilvl w:val="1"/>
          <w:numId w:val="33"/>
        </w:numPr>
        <w:ind w:left="567" w:hanging="567"/>
      </w:pPr>
      <w:r w:rsidRPr="00012EA1">
        <w:t>smanjen broj crvenih krvnih stanica</w:t>
      </w:r>
    </w:p>
    <w:p w14:paraId="57D5624E" w14:textId="77777777" w:rsidR="00C7341E" w:rsidRPr="00012EA1" w:rsidRDefault="00C7341E" w:rsidP="0033150F">
      <w:pPr>
        <w:pStyle w:val="ListParagraph"/>
        <w:numPr>
          <w:ilvl w:val="1"/>
          <w:numId w:val="33"/>
        </w:numPr>
        <w:ind w:left="567" w:hanging="567"/>
      </w:pPr>
      <w:r w:rsidRPr="00012EA1">
        <w:t>nedostatak energije</w:t>
      </w:r>
    </w:p>
    <w:p w14:paraId="302936FC" w14:textId="77777777" w:rsidR="00C7341E" w:rsidRPr="00012EA1" w:rsidRDefault="00C7341E" w:rsidP="0033150F">
      <w:pPr>
        <w:pStyle w:val="ListParagraph"/>
        <w:numPr>
          <w:ilvl w:val="1"/>
          <w:numId w:val="33"/>
        </w:numPr>
        <w:ind w:left="567" w:hanging="567"/>
      </w:pPr>
      <w:r w:rsidRPr="00012EA1">
        <w:t>poremećaj želuca i crijeva</w:t>
      </w:r>
    </w:p>
    <w:p w14:paraId="382F238F" w14:textId="77777777" w:rsidR="00C7341E" w:rsidRPr="00012EA1" w:rsidRDefault="00C7341E" w:rsidP="0033150F">
      <w:pPr>
        <w:pStyle w:val="ListParagraph"/>
        <w:numPr>
          <w:ilvl w:val="1"/>
          <w:numId w:val="33"/>
        </w:numPr>
        <w:ind w:left="567" w:hanging="567"/>
      </w:pPr>
      <w:r w:rsidRPr="00012EA1">
        <w:t>bol u mišićima i zglobovima, slabost mišića</w:t>
      </w:r>
    </w:p>
    <w:p w14:paraId="0373FFC4" w14:textId="77777777" w:rsidR="00C7341E" w:rsidRPr="00012EA1" w:rsidRDefault="00C7341E" w:rsidP="0033150F">
      <w:pPr>
        <w:pStyle w:val="ListParagraph"/>
        <w:numPr>
          <w:ilvl w:val="1"/>
          <w:numId w:val="33"/>
        </w:numPr>
        <w:ind w:left="567" w:hanging="567"/>
      </w:pPr>
      <w:r w:rsidRPr="00012EA1">
        <w:t>suhoću usta uz osjećaj žeđi i/ili smanjenu količinu mokraće ili tamniju mokraću</w:t>
      </w:r>
    </w:p>
    <w:p w14:paraId="1427BB60" w14:textId="77777777" w:rsidR="00C7341E" w:rsidRPr="00012EA1" w:rsidRDefault="00C7341E" w:rsidP="0033150F">
      <w:pPr>
        <w:pStyle w:val="ListParagraph"/>
        <w:numPr>
          <w:ilvl w:val="1"/>
          <w:numId w:val="33"/>
        </w:numPr>
        <w:ind w:left="567" w:hanging="567"/>
      </w:pPr>
      <w:r w:rsidRPr="00012EA1">
        <w:t>upalu sluznice usta i crijeva, pluća i dišnih putova, spolnog i mokraćnog sustava</w:t>
      </w:r>
    </w:p>
    <w:p w14:paraId="534C1C0E" w14:textId="77777777" w:rsidR="00C7341E" w:rsidRPr="00012EA1" w:rsidRDefault="00C7341E" w:rsidP="0033150F">
      <w:pPr>
        <w:pStyle w:val="ListParagraph"/>
        <w:numPr>
          <w:ilvl w:val="1"/>
          <w:numId w:val="33"/>
        </w:numPr>
        <w:ind w:left="567" w:hanging="567"/>
      </w:pPr>
      <w:r w:rsidRPr="00012EA1">
        <w:t>ranice u ustima i jednjaku koje mogu biti bolne i uzrokovati poteškoće pri gutanju</w:t>
      </w:r>
    </w:p>
    <w:p w14:paraId="29DD182F" w14:textId="77777777" w:rsidR="00C7341E" w:rsidRPr="00012EA1" w:rsidRDefault="00C7341E" w:rsidP="0033150F">
      <w:pPr>
        <w:pStyle w:val="ListParagraph"/>
        <w:numPr>
          <w:ilvl w:val="1"/>
          <w:numId w:val="33"/>
        </w:numPr>
        <w:ind w:left="567" w:hanging="567"/>
      </w:pPr>
      <w:r w:rsidRPr="00012EA1">
        <w:t>bol, uključujući glavobolju, bol u leđima i bol u zdjelici i području anusa</w:t>
      </w:r>
    </w:p>
    <w:p w14:paraId="21F58769" w14:textId="77777777" w:rsidR="00C7341E" w:rsidRPr="00012EA1" w:rsidRDefault="00C7341E" w:rsidP="0033150F">
      <w:pPr>
        <w:pStyle w:val="ListParagraph"/>
        <w:numPr>
          <w:ilvl w:val="1"/>
          <w:numId w:val="33"/>
        </w:numPr>
        <w:ind w:left="567" w:hanging="567"/>
      </w:pPr>
      <w:r w:rsidRPr="00012EA1">
        <w:t>lokalizirano nakupljanje gnoja</w:t>
      </w:r>
    </w:p>
    <w:p w14:paraId="635893CB" w14:textId="77777777" w:rsidR="00C7341E" w:rsidRPr="00012EA1" w:rsidRDefault="00C7341E" w:rsidP="0033150F">
      <w:pPr>
        <w:pStyle w:val="ListParagraph"/>
        <w:numPr>
          <w:ilvl w:val="1"/>
          <w:numId w:val="33"/>
        </w:numPr>
        <w:ind w:left="567" w:hanging="567"/>
      </w:pPr>
      <w:r w:rsidRPr="00012EA1">
        <w:t>infekcije, a osobito infekcije krvi ili mokraćnog mjehura</w:t>
      </w:r>
    </w:p>
    <w:p w14:paraId="582ACBFB" w14:textId="77777777" w:rsidR="00C7341E" w:rsidRPr="00012EA1" w:rsidRDefault="00C7341E" w:rsidP="0033150F">
      <w:pPr>
        <w:pStyle w:val="ListParagraph"/>
        <w:numPr>
          <w:ilvl w:val="1"/>
          <w:numId w:val="33"/>
        </w:numPr>
        <w:ind w:left="567" w:hanging="567"/>
      </w:pPr>
      <w:r w:rsidRPr="00012EA1">
        <w:t>smanjen dotok krvi u mozak ili moždani udar</w:t>
      </w:r>
    </w:p>
    <w:p w14:paraId="7CE031F9" w14:textId="77777777" w:rsidR="00C7341E" w:rsidRPr="00012EA1" w:rsidRDefault="00C7341E" w:rsidP="0033150F">
      <w:pPr>
        <w:pStyle w:val="ListParagraph"/>
        <w:numPr>
          <w:ilvl w:val="1"/>
          <w:numId w:val="33"/>
        </w:numPr>
        <w:ind w:left="567" w:hanging="567"/>
      </w:pPr>
      <w:r w:rsidRPr="00012EA1">
        <w:t>pospanost</w:t>
      </w:r>
    </w:p>
    <w:p w14:paraId="3FEA1CD6" w14:textId="77777777" w:rsidR="00C7341E" w:rsidRPr="00012EA1" w:rsidRDefault="00C7341E" w:rsidP="0033150F">
      <w:pPr>
        <w:pStyle w:val="ListParagraph"/>
        <w:numPr>
          <w:ilvl w:val="1"/>
          <w:numId w:val="33"/>
        </w:numPr>
        <w:ind w:left="567" w:hanging="567"/>
      </w:pPr>
      <w:r w:rsidRPr="00012EA1">
        <w:t>krvarenje iz nosa</w:t>
      </w:r>
    </w:p>
    <w:p w14:paraId="13610F7E" w14:textId="77777777" w:rsidR="00C7341E" w:rsidRPr="00012EA1" w:rsidRDefault="00C7341E" w:rsidP="0033150F">
      <w:pPr>
        <w:pStyle w:val="ListParagraph"/>
        <w:numPr>
          <w:ilvl w:val="1"/>
          <w:numId w:val="33"/>
        </w:numPr>
        <w:ind w:left="567" w:hanging="567"/>
      </w:pPr>
      <w:r w:rsidRPr="00012EA1">
        <w:t>ubrzane otkucaje srca (puls)</w:t>
      </w:r>
    </w:p>
    <w:p w14:paraId="0D9C0EC5" w14:textId="77777777" w:rsidR="00C7341E" w:rsidRPr="00012EA1" w:rsidRDefault="00C7341E" w:rsidP="0033150F">
      <w:pPr>
        <w:pStyle w:val="ListParagraph"/>
        <w:numPr>
          <w:ilvl w:val="1"/>
          <w:numId w:val="33"/>
        </w:numPr>
        <w:ind w:left="567" w:hanging="567"/>
      </w:pPr>
      <w:r w:rsidRPr="00012EA1">
        <w:t>zastoj rada crijeva</w:t>
      </w:r>
    </w:p>
    <w:p w14:paraId="36EF65AC" w14:textId="77777777" w:rsidR="00C7341E" w:rsidRPr="00012EA1" w:rsidRDefault="00C7341E" w:rsidP="0033150F">
      <w:pPr>
        <w:pStyle w:val="ListParagraph"/>
        <w:numPr>
          <w:ilvl w:val="1"/>
          <w:numId w:val="33"/>
        </w:numPr>
        <w:ind w:left="567" w:hanging="567"/>
      </w:pPr>
      <w:r w:rsidRPr="00012EA1">
        <w:t>poremećen nalaz mokraće (proteini u mokraći)</w:t>
      </w:r>
    </w:p>
    <w:p w14:paraId="191C439D" w14:textId="77777777" w:rsidR="00C7341E" w:rsidRPr="00012EA1" w:rsidRDefault="00C7341E" w:rsidP="0033150F">
      <w:pPr>
        <w:pStyle w:val="ListParagraph"/>
        <w:numPr>
          <w:ilvl w:val="1"/>
          <w:numId w:val="33"/>
        </w:numPr>
        <w:ind w:left="567" w:hanging="567"/>
      </w:pPr>
      <w:r w:rsidRPr="00012EA1">
        <w:t>nedostatak zraka ili nisku razinu kisika u krvi</w:t>
      </w:r>
    </w:p>
    <w:p w14:paraId="6C5AA67D" w14:textId="77777777" w:rsidR="00C7341E" w:rsidRPr="00012EA1" w:rsidRDefault="00C7341E" w:rsidP="0033150F">
      <w:pPr>
        <w:pStyle w:val="ListParagraph"/>
        <w:numPr>
          <w:ilvl w:val="1"/>
          <w:numId w:val="33"/>
        </w:numPr>
        <w:ind w:left="567" w:hanging="567"/>
      </w:pPr>
      <w:r w:rsidRPr="00012EA1">
        <w:t>infekcije kože ili dubljih potkožnih slojeva</w:t>
      </w:r>
    </w:p>
    <w:p w14:paraId="6CB1FC0C" w14:textId="4A10909A" w:rsidR="00C7341E" w:rsidRPr="00012EA1" w:rsidRDefault="00C7341E" w:rsidP="0033150F">
      <w:pPr>
        <w:pStyle w:val="ListParagraph"/>
        <w:numPr>
          <w:ilvl w:val="1"/>
          <w:numId w:val="33"/>
        </w:numPr>
        <w:ind w:left="567" w:hanging="567"/>
      </w:pPr>
      <w:r w:rsidRPr="00012EA1">
        <w:t>fistul</w:t>
      </w:r>
      <w:r>
        <w:t>a</w:t>
      </w:r>
      <w:r w:rsidRPr="00012EA1">
        <w:t>: neuobičajen spoj u obliku cjevčice između unutarnjih organa i kože ili drugih tkiva koja inače nisu povezana, uključujući spojeve između rodnice i crijeva u bolesnica s rakom vrata maternice</w:t>
      </w:r>
      <w:r w:rsidR="00807373">
        <w:t>,</w:t>
      </w:r>
    </w:p>
    <w:p w14:paraId="2EACCCDC" w14:textId="33C0528E" w:rsidR="00021688" w:rsidRPr="00012EA1" w:rsidRDefault="00021688" w:rsidP="00592D37">
      <w:pPr>
        <w:pStyle w:val="ListParagraph"/>
        <w:numPr>
          <w:ilvl w:val="1"/>
          <w:numId w:val="33"/>
        </w:numPr>
        <w:ind w:left="567" w:hanging="567"/>
      </w:pPr>
      <w:r w:rsidRPr="00012EA1">
        <w:t xml:space="preserve">alergijske reakcije (znakovi mogu uključivati otežano disanje, crvenilo lica, osip, nizak </w:t>
      </w:r>
      <w:r>
        <w:t>i</w:t>
      </w:r>
      <w:r w:rsidRPr="00012EA1">
        <w:t>li visok krvni tlak, niske razine kisika u krvi, bol u prsištu ili mučninu/povraćanje)</w:t>
      </w:r>
      <w:r w:rsidR="00807373">
        <w:t>.</w:t>
      </w:r>
    </w:p>
    <w:p w14:paraId="0171455C" w14:textId="77777777" w:rsidR="00807373" w:rsidRDefault="00807373" w:rsidP="00807373">
      <w:pPr>
        <w:spacing w:line="240" w:lineRule="auto"/>
        <w:rPr>
          <w:szCs w:val="22"/>
        </w:rPr>
      </w:pPr>
    </w:p>
    <w:p w14:paraId="56B7BBCC" w14:textId="2581D912" w:rsidR="00021688" w:rsidRPr="00021688" w:rsidRDefault="00021688" w:rsidP="00807373">
      <w:pPr>
        <w:spacing w:line="240" w:lineRule="auto"/>
        <w:rPr>
          <w:szCs w:val="22"/>
        </w:rPr>
      </w:pPr>
      <w:r w:rsidRPr="00021688">
        <w:rPr>
          <w:szCs w:val="22"/>
        </w:rPr>
        <w:t xml:space="preserve">Teške nuspojave koje mogu biti </w:t>
      </w:r>
      <w:r w:rsidRPr="00592D37">
        <w:rPr>
          <w:b/>
          <w:bCs/>
          <w:szCs w:val="22"/>
        </w:rPr>
        <w:t>rijetke</w:t>
      </w:r>
      <w:r w:rsidRPr="00021688">
        <w:rPr>
          <w:szCs w:val="22"/>
        </w:rPr>
        <w:t xml:space="preserve"> (javljaju se u do 1 na 1000 osoba) uključuju:</w:t>
      </w:r>
    </w:p>
    <w:p w14:paraId="031F5545" w14:textId="4B691B2B" w:rsidR="00C7341E" w:rsidRPr="00021688" w:rsidRDefault="00021688" w:rsidP="00592D37">
      <w:pPr>
        <w:pStyle w:val="ListParagraph"/>
        <w:numPr>
          <w:ilvl w:val="0"/>
          <w:numId w:val="39"/>
        </w:numPr>
        <w:ind w:left="567" w:hanging="567"/>
      </w:pPr>
      <w:r w:rsidRPr="00021688">
        <w:t>naglu, tešku alergijsku reakciju spopraćenu otežanim disanjem, oticanjem, ošamućenošću, ubrzanim otkucajima srca</w:t>
      </w:r>
      <w:r w:rsidR="006F4977">
        <w:t xml:space="preserve">, </w:t>
      </w:r>
      <w:r w:rsidR="006F4977" w:rsidRPr="006F4977">
        <w:t>znojenjem</w:t>
      </w:r>
      <w:r w:rsidRPr="00021688">
        <w:t xml:space="preserve"> i gubitkom svijesti (anafilaktički šok).</w:t>
      </w:r>
    </w:p>
    <w:p w14:paraId="6A4C7FBC" w14:textId="77777777" w:rsidR="00021688" w:rsidRPr="00012EA1" w:rsidRDefault="00021688" w:rsidP="00021688">
      <w:pPr>
        <w:spacing w:line="240" w:lineRule="auto"/>
        <w:rPr>
          <w:szCs w:val="22"/>
        </w:rPr>
      </w:pPr>
    </w:p>
    <w:p w14:paraId="6416E3BF" w14:textId="77777777" w:rsidR="00C7341E" w:rsidRPr="00012EA1" w:rsidRDefault="00C7341E" w:rsidP="00F64BF9">
      <w:pPr>
        <w:keepNext/>
        <w:spacing w:line="240" w:lineRule="auto"/>
        <w:rPr>
          <w:szCs w:val="22"/>
        </w:rPr>
      </w:pPr>
      <w:r w:rsidRPr="00012EA1">
        <w:rPr>
          <w:szCs w:val="22"/>
        </w:rPr>
        <w:t xml:space="preserve">Teške nuspojave </w:t>
      </w:r>
      <w:r w:rsidRPr="00012EA1">
        <w:rPr>
          <w:b/>
          <w:bCs/>
          <w:szCs w:val="22"/>
        </w:rPr>
        <w:t>nepoznate</w:t>
      </w:r>
      <w:r w:rsidRPr="00012EA1">
        <w:rPr>
          <w:szCs w:val="22"/>
        </w:rPr>
        <w:t xml:space="preserve"> učestalosti (učestalost se ne može procijeniti iz dostupnih podataka) uključuju:</w:t>
      </w:r>
    </w:p>
    <w:p w14:paraId="3139C1DE" w14:textId="77777777" w:rsidR="0073532E" w:rsidRDefault="00C7341E" w:rsidP="0033150F">
      <w:pPr>
        <w:pStyle w:val="ListParagraph"/>
        <w:numPr>
          <w:ilvl w:val="1"/>
          <w:numId w:val="34"/>
        </w:numPr>
        <w:ind w:left="567" w:hanging="567"/>
      </w:pPr>
      <w:r w:rsidRPr="00012EA1">
        <w:t>ozbiljne infekcije kože ili dubljih potkožnih slojeva, osobito ako ste imali napuknuća u stijenci crijeva ili probleme sa zacjeljivanjem rana</w:t>
      </w:r>
      <w:r w:rsidR="0073532E">
        <w:t>,</w:t>
      </w:r>
    </w:p>
    <w:p w14:paraId="06A75087" w14:textId="36FD6D34" w:rsidR="00C7341E" w:rsidRPr="00012EA1" w:rsidRDefault="00C7341E" w:rsidP="0033150F">
      <w:pPr>
        <w:pStyle w:val="ListParagraph"/>
        <w:numPr>
          <w:ilvl w:val="1"/>
          <w:numId w:val="34"/>
        </w:numPr>
        <w:ind w:left="567" w:hanging="567"/>
      </w:pPr>
      <w:r w:rsidRPr="00012EA1">
        <w:t>negativan učinak na plodnost žena (d</w:t>
      </w:r>
      <w:r w:rsidR="0073532E">
        <w:t>odatne</w:t>
      </w:r>
      <w:r w:rsidRPr="00012EA1">
        <w:t xml:space="preserve"> preporuke </w:t>
      </w:r>
      <w:r>
        <w:t>pogledajte</w:t>
      </w:r>
      <w:r w:rsidRPr="00012EA1">
        <w:t xml:space="preserve"> u od</w:t>
      </w:r>
      <w:r>
        <w:t>lomcima</w:t>
      </w:r>
      <w:r w:rsidRPr="00012EA1">
        <w:t xml:space="preserve"> iza popisa </w:t>
      </w:r>
      <w:r w:rsidRPr="00012EA1">
        <w:lastRenderedPageBreak/>
        <w:t>nuspojava)</w:t>
      </w:r>
    </w:p>
    <w:p w14:paraId="5BC9064F" w14:textId="77777777" w:rsidR="00C7341E" w:rsidRPr="00012EA1" w:rsidRDefault="00C7341E" w:rsidP="0033150F">
      <w:pPr>
        <w:pStyle w:val="ListParagraph"/>
        <w:numPr>
          <w:ilvl w:val="1"/>
          <w:numId w:val="34"/>
        </w:numPr>
        <w:ind w:left="567" w:hanging="567"/>
      </w:pPr>
      <w:r w:rsidRPr="00012EA1">
        <w:t>moždani poremećaj čiji simptomi mogu biti konvulzije (napadaji nalik epileptičkim napadajima), glavobolja, smetenost i promjene vida (sindrom posteriorne reverzibilne encefalopatije)</w:t>
      </w:r>
    </w:p>
    <w:p w14:paraId="4A03F88A" w14:textId="77777777" w:rsidR="00C7341E" w:rsidRPr="00012EA1" w:rsidRDefault="00C7341E" w:rsidP="0033150F">
      <w:pPr>
        <w:pStyle w:val="ListParagraph"/>
        <w:numPr>
          <w:ilvl w:val="1"/>
          <w:numId w:val="34"/>
        </w:numPr>
        <w:ind w:left="567" w:hanging="567"/>
      </w:pPr>
      <w:r w:rsidRPr="00012EA1">
        <w:t>simptomi koji upućuju na promjene u normalnom radu mozga (glavobolje, promjene vida, smetenost ili konvulzije) i visok krvni tlak</w:t>
      </w:r>
    </w:p>
    <w:p w14:paraId="156298EE" w14:textId="77777777" w:rsidR="00C7341E" w:rsidRPr="00012EA1" w:rsidRDefault="00C7341E" w:rsidP="0033150F">
      <w:pPr>
        <w:pStyle w:val="ListParagraph"/>
        <w:numPr>
          <w:ilvl w:val="1"/>
          <w:numId w:val="34"/>
        </w:numPr>
        <w:ind w:left="567" w:hanging="567"/>
      </w:pPr>
      <w:r w:rsidRPr="00012EA1">
        <w:t>proširenje i slabljenje stijenke krvne žile ili rascjep stijenke krvne žile (aneurizme i disekcije arterija)</w:t>
      </w:r>
    </w:p>
    <w:p w14:paraId="0291B14A" w14:textId="77777777" w:rsidR="00C7341E" w:rsidRPr="00012EA1" w:rsidRDefault="00C7341E" w:rsidP="0033150F">
      <w:pPr>
        <w:pStyle w:val="ListParagraph"/>
        <w:numPr>
          <w:ilvl w:val="1"/>
          <w:numId w:val="34"/>
        </w:numPr>
        <w:ind w:left="567" w:hanging="567"/>
      </w:pPr>
      <w:r w:rsidRPr="00012EA1">
        <w:t>začepljenje vrlo malih krvnih žila u bubregu</w:t>
      </w:r>
    </w:p>
    <w:p w14:paraId="2A4B1AA8" w14:textId="77777777" w:rsidR="00C7341E" w:rsidRPr="00012EA1" w:rsidRDefault="00C7341E" w:rsidP="0033150F">
      <w:pPr>
        <w:pStyle w:val="ListParagraph"/>
        <w:numPr>
          <w:ilvl w:val="1"/>
          <w:numId w:val="34"/>
        </w:numPr>
        <w:ind w:left="567" w:hanging="567"/>
      </w:pPr>
      <w:r w:rsidRPr="00012EA1">
        <w:t>abnormalno visok krvni tlak u krvnim žilama pluća zbog čega desna strana srca mora raditi više nego inače</w:t>
      </w:r>
    </w:p>
    <w:p w14:paraId="1E4A7068" w14:textId="77777777" w:rsidR="00C7341E" w:rsidRPr="00012EA1" w:rsidRDefault="00C7341E" w:rsidP="0033150F">
      <w:pPr>
        <w:pStyle w:val="ListParagraph"/>
        <w:numPr>
          <w:ilvl w:val="1"/>
          <w:numId w:val="34"/>
        </w:numPr>
        <w:ind w:left="567" w:hanging="567"/>
      </w:pPr>
      <w:r w:rsidRPr="00012EA1">
        <w:t>otvor u nosnom septumu – koštanoj pregradi između nosnica</w:t>
      </w:r>
    </w:p>
    <w:p w14:paraId="28C71A4D" w14:textId="77777777" w:rsidR="00C7341E" w:rsidRPr="00012EA1" w:rsidRDefault="00C7341E" w:rsidP="0033150F">
      <w:pPr>
        <w:pStyle w:val="ListParagraph"/>
        <w:numPr>
          <w:ilvl w:val="1"/>
          <w:numId w:val="34"/>
        </w:numPr>
        <w:ind w:left="567" w:hanging="567"/>
      </w:pPr>
      <w:r w:rsidRPr="00012EA1">
        <w:t>napuknuće želuca ili crijeva</w:t>
      </w:r>
    </w:p>
    <w:p w14:paraId="7948D19D" w14:textId="77777777" w:rsidR="00C7341E" w:rsidRPr="00012EA1" w:rsidRDefault="00C7341E" w:rsidP="0033150F">
      <w:pPr>
        <w:pStyle w:val="ListParagraph"/>
        <w:numPr>
          <w:ilvl w:val="1"/>
          <w:numId w:val="34"/>
        </w:numPr>
        <w:ind w:left="567" w:hanging="567"/>
      </w:pPr>
      <w:r w:rsidRPr="00012EA1">
        <w:t>otvorena rana ili napuknuće u stijenci želuca ili tankog crijeva (znakovi mogu biti bol u trbuhu,osjećaj napuhnutosti, crna katranasta stolica ili krv u stolici te krv kod povraćanja)</w:t>
      </w:r>
    </w:p>
    <w:p w14:paraId="799E6579" w14:textId="77777777" w:rsidR="00C7341E" w:rsidRPr="00012EA1" w:rsidRDefault="00C7341E" w:rsidP="0033150F">
      <w:pPr>
        <w:pStyle w:val="ListParagraph"/>
        <w:numPr>
          <w:ilvl w:val="1"/>
          <w:numId w:val="34"/>
        </w:numPr>
        <w:ind w:left="567" w:hanging="567"/>
      </w:pPr>
      <w:r w:rsidRPr="00012EA1">
        <w:t>krvarenje iz donjeg dijela debelog crijeva</w:t>
      </w:r>
    </w:p>
    <w:p w14:paraId="4CA7D375" w14:textId="335344ED" w:rsidR="00C7341E" w:rsidRPr="00012EA1" w:rsidRDefault="00C7341E" w:rsidP="0033150F">
      <w:pPr>
        <w:pStyle w:val="ListParagraph"/>
        <w:numPr>
          <w:ilvl w:val="1"/>
          <w:numId w:val="34"/>
        </w:numPr>
        <w:ind w:left="567" w:hanging="567"/>
      </w:pPr>
      <w:r w:rsidRPr="00012EA1">
        <w:t>oštećenja zubnog mesa s izloženom čeljusnom kosti koja ne zarastaju i mogu biti povezana s boli i upalom okolnog tkiva (d</w:t>
      </w:r>
      <w:r w:rsidR="0073532E">
        <w:t>odatne</w:t>
      </w:r>
      <w:r w:rsidRPr="00012EA1">
        <w:t xml:space="preserve"> preporuke </w:t>
      </w:r>
      <w:r>
        <w:t>pogledajte</w:t>
      </w:r>
      <w:r w:rsidRPr="00012EA1">
        <w:t xml:space="preserve"> u od</w:t>
      </w:r>
      <w:r>
        <w:t>lomcima</w:t>
      </w:r>
      <w:r w:rsidRPr="00012EA1">
        <w:t xml:space="preserve"> iza popisa nuspojava)</w:t>
      </w:r>
    </w:p>
    <w:p w14:paraId="5D681D1F" w14:textId="77777777" w:rsidR="00C7341E" w:rsidRPr="00012EA1" w:rsidRDefault="00C7341E" w:rsidP="0033150F">
      <w:pPr>
        <w:pStyle w:val="ListParagraph"/>
        <w:numPr>
          <w:ilvl w:val="1"/>
          <w:numId w:val="34"/>
        </w:numPr>
        <w:ind w:left="567" w:hanging="567"/>
      </w:pPr>
      <w:r w:rsidRPr="00012EA1">
        <w:t>napuknuće žučnog mjehura (simptomi i znakovi mogu uključivati bol u trbuhu, vrućicu te mučninu i povraćanje).</w:t>
      </w:r>
    </w:p>
    <w:p w14:paraId="7E32247F" w14:textId="77777777" w:rsidR="00C7341E" w:rsidRPr="00012EA1" w:rsidRDefault="00C7341E" w:rsidP="00F64BF9">
      <w:pPr>
        <w:spacing w:line="240" w:lineRule="auto"/>
        <w:rPr>
          <w:szCs w:val="22"/>
        </w:rPr>
      </w:pPr>
    </w:p>
    <w:p w14:paraId="64AF0E1A" w14:textId="77777777" w:rsidR="00C7341E" w:rsidRPr="00012EA1" w:rsidRDefault="00C7341E" w:rsidP="00F64BF9">
      <w:pPr>
        <w:spacing w:line="240" w:lineRule="auto"/>
        <w:rPr>
          <w:b/>
          <w:bCs/>
          <w:szCs w:val="22"/>
        </w:rPr>
      </w:pPr>
      <w:r w:rsidRPr="00012EA1">
        <w:rPr>
          <w:b/>
          <w:szCs w:val="22"/>
        </w:rPr>
        <w:t>Ako imate bilo koju od niže navedenih nuspojava, morate što prije potražiti pomoć.</w:t>
      </w:r>
    </w:p>
    <w:p w14:paraId="2ABCDFED" w14:textId="77777777" w:rsidR="00C7341E" w:rsidRPr="00012EA1" w:rsidRDefault="00C7341E" w:rsidP="00F64BF9">
      <w:pPr>
        <w:spacing w:line="240" w:lineRule="auto"/>
        <w:rPr>
          <w:szCs w:val="22"/>
        </w:rPr>
      </w:pPr>
    </w:p>
    <w:p w14:paraId="2AE750D4" w14:textId="43A68DB7" w:rsidR="00C7341E" w:rsidRPr="00012EA1" w:rsidRDefault="00C7341E" w:rsidP="00F64BF9">
      <w:pPr>
        <w:keepNext/>
        <w:spacing w:line="240" w:lineRule="auto"/>
        <w:rPr>
          <w:szCs w:val="22"/>
        </w:rPr>
      </w:pPr>
      <w:r w:rsidRPr="00012EA1">
        <w:rPr>
          <w:b/>
          <w:szCs w:val="22"/>
        </w:rPr>
        <w:t>Vrlo česte</w:t>
      </w:r>
      <w:r w:rsidRPr="00012EA1">
        <w:rPr>
          <w:szCs w:val="22"/>
        </w:rPr>
        <w:t xml:space="preserve"> (</w:t>
      </w:r>
      <w:r w:rsidR="00021688" w:rsidRPr="00021688">
        <w:rPr>
          <w:szCs w:val="22"/>
        </w:rPr>
        <w:t xml:space="preserve">javljaju se u više od 1 na 10 </w:t>
      </w:r>
      <w:r w:rsidRPr="00012EA1">
        <w:rPr>
          <w:szCs w:val="22"/>
        </w:rPr>
        <w:t>osoba) nuspojave koje nisu teške uključuju:</w:t>
      </w:r>
    </w:p>
    <w:p w14:paraId="0714A4AB" w14:textId="77777777" w:rsidR="00C7341E" w:rsidRPr="00012EA1" w:rsidRDefault="00C7341E" w:rsidP="0033150F">
      <w:pPr>
        <w:pStyle w:val="ListParagraph"/>
        <w:numPr>
          <w:ilvl w:val="1"/>
          <w:numId w:val="35"/>
        </w:numPr>
        <w:ind w:left="567" w:hanging="567"/>
      </w:pPr>
      <w:r w:rsidRPr="00012EA1">
        <w:t>zatvor</w:t>
      </w:r>
    </w:p>
    <w:p w14:paraId="3DFDEAD2" w14:textId="77777777" w:rsidR="00C7341E" w:rsidRPr="00012EA1" w:rsidRDefault="00C7341E" w:rsidP="0033150F">
      <w:pPr>
        <w:pStyle w:val="ListParagraph"/>
        <w:numPr>
          <w:ilvl w:val="1"/>
          <w:numId w:val="35"/>
        </w:numPr>
        <w:ind w:left="567" w:hanging="567"/>
      </w:pPr>
      <w:r w:rsidRPr="00012EA1">
        <w:t>gubitak teka</w:t>
      </w:r>
    </w:p>
    <w:p w14:paraId="512644B1" w14:textId="77777777" w:rsidR="00C7341E" w:rsidRPr="00012EA1" w:rsidRDefault="00C7341E" w:rsidP="0033150F">
      <w:pPr>
        <w:pStyle w:val="ListParagraph"/>
        <w:numPr>
          <w:ilvl w:val="1"/>
          <w:numId w:val="35"/>
        </w:numPr>
        <w:ind w:left="567" w:hanging="567"/>
      </w:pPr>
      <w:r w:rsidRPr="00012EA1">
        <w:t>vrućicu</w:t>
      </w:r>
    </w:p>
    <w:p w14:paraId="4426224D" w14:textId="77777777" w:rsidR="00C7341E" w:rsidRPr="00012EA1" w:rsidRDefault="00C7341E" w:rsidP="0033150F">
      <w:pPr>
        <w:pStyle w:val="ListParagraph"/>
        <w:numPr>
          <w:ilvl w:val="1"/>
          <w:numId w:val="35"/>
        </w:numPr>
        <w:ind w:left="567" w:hanging="567"/>
      </w:pPr>
      <w:r w:rsidRPr="00012EA1">
        <w:t>probleme s očima (uključujući pojačano stvaranje suza)</w:t>
      </w:r>
    </w:p>
    <w:p w14:paraId="05FEC250" w14:textId="77777777" w:rsidR="00C7341E" w:rsidRPr="00012EA1" w:rsidRDefault="00C7341E" w:rsidP="0033150F">
      <w:pPr>
        <w:pStyle w:val="ListParagraph"/>
        <w:numPr>
          <w:ilvl w:val="1"/>
          <w:numId w:val="35"/>
        </w:numPr>
        <w:ind w:left="567" w:hanging="567"/>
      </w:pPr>
      <w:r w:rsidRPr="00012EA1">
        <w:t>promjene govora</w:t>
      </w:r>
    </w:p>
    <w:p w14:paraId="19711E7A" w14:textId="77777777" w:rsidR="00C7341E" w:rsidRPr="00012EA1" w:rsidRDefault="00C7341E" w:rsidP="0033150F">
      <w:pPr>
        <w:pStyle w:val="ListParagraph"/>
        <w:numPr>
          <w:ilvl w:val="1"/>
          <w:numId w:val="35"/>
        </w:numPr>
        <w:ind w:left="567" w:hanging="567"/>
      </w:pPr>
      <w:r w:rsidRPr="00012EA1">
        <w:t>promjene osjeta okusa</w:t>
      </w:r>
    </w:p>
    <w:p w14:paraId="23AAF6A1" w14:textId="77777777" w:rsidR="00C7341E" w:rsidRPr="00012EA1" w:rsidRDefault="00C7341E" w:rsidP="0033150F">
      <w:pPr>
        <w:pStyle w:val="ListParagraph"/>
        <w:numPr>
          <w:ilvl w:val="1"/>
          <w:numId w:val="35"/>
        </w:numPr>
        <w:ind w:left="567" w:hanging="567"/>
      </w:pPr>
      <w:r w:rsidRPr="00012EA1">
        <w:t>curenje iz nosa</w:t>
      </w:r>
    </w:p>
    <w:p w14:paraId="70C43CD3" w14:textId="77777777" w:rsidR="00C7341E" w:rsidRPr="00012EA1" w:rsidRDefault="00C7341E" w:rsidP="0033150F">
      <w:pPr>
        <w:pStyle w:val="ListParagraph"/>
        <w:numPr>
          <w:ilvl w:val="1"/>
          <w:numId w:val="35"/>
        </w:numPr>
        <w:ind w:left="567" w:hanging="567"/>
      </w:pPr>
      <w:r w:rsidRPr="00012EA1">
        <w:t>suhu kožu, perutanje i upalu kože, promjenu boje kože</w:t>
      </w:r>
    </w:p>
    <w:p w14:paraId="335E6FA7" w14:textId="77777777" w:rsidR="00C7341E" w:rsidRPr="00012EA1" w:rsidRDefault="00C7341E" w:rsidP="0033150F">
      <w:pPr>
        <w:pStyle w:val="ListParagraph"/>
        <w:numPr>
          <w:ilvl w:val="1"/>
          <w:numId w:val="35"/>
        </w:numPr>
        <w:ind w:left="567" w:hanging="567"/>
      </w:pPr>
      <w:r w:rsidRPr="00012EA1">
        <w:t>gubitak tjelesne težine</w:t>
      </w:r>
    </w:p>
    <w:p w14:paraId="48EE1D07" w14:textId="77777777" w:rsidR="00C7341E" w:rsidRPr="00012EA1" w:rsidRDefault="00C7341E" w:rsidP="0033150F">
      <w:pPr>
        <w:pStyle w:val="ListParagraph"/>
        <w:numPr>
          <w:ilvl w:val="1"/>
          <w:numId w:val="35"/>
        </w:numPr>
        <w:ind w:left="567" w:hanging="567"/>
      </w:pPr>
      <w:r w:rsidRPr="00012EA1">
        <w:t>krvarenje iz nosa.</w:t>
      </w:r>
    </w:p>
    <w:p w14:paraId="71DC7AB2" w14:textId="77777777" w:rsidR="00C7341E" w:rsidRPr="00012EA1" w:rsidRDefault="00C7341E" w:rsidP="00F64BF9">
      <w:pPr>
        <w:spacing w:line="240" w:lineRule="auto"/>
        <w:rPr>
          <w:szCs w:val="22"/>
        </w:rPr>
      </w:pPr>
    </w:p>
    <w:p w14:paraId="325BE0BF" w14:textId="701E8AD3" w:rsidR="00C7341E" w:rsidRPr="00012EA1" w:rsidRDefault="00C7341E" w:rsidP="00F64BF9">
      <w:pPr>
        <w:keepNext/>
        <w:spacing w:line="240" w:lineRule="auto"/>
        <w:rPr>
          <w:szCs w:val="22"/>
        </w:rPr>
      </w:pPr>
      <w:r w:rsidRPr="00012EA1">
        <w:rPr>
          <w:b/>
          <w:szCs w:val="22"/>
        </w:rPr>
        <w:t xml:space="preserve">Česte </w:t>
      </w:r>
      <w:r w:rsidRPr="00012EA1">
        <w:rPr>
          <w:szCs w:val="22"/>
        </w:rPr>
        <w:t>(</w:t>
      </w:r>
      <w:r w:rsidR="00021688" w:rsidRPr="00021688">
        <w:rPr>
          <w:szCs w:val="22"/>
        </w:rPr>
        <w:t xml:space="preserve">javljaju se u do 1 do na 10 </w:t>
      </w:r>
      <w:r w:rsidRPr="00012EA1">
        <w:rPr>
          <w:szCs w:val="22"/>
        </w:rPr>
        <w:t>osoba) nuspojave koje nisu bile teške uključuju:</w:t>
      </w:r>
    </w:p>
    <w:p w14:paraId="09C9D063" w14:textId="77777777" w:rsidR="00C7341E" w:rsidRPr="00012EA1" w:rsidRDefault="00C7341E" w:rsidP="0033150F">
      <w:pPr>
        <w:pStyle w:val="ListParagraph"/>
        <w:numPr>
          <w:ilvl w:val="1"/>
          <w:numId w:val="36"/>
        </w:numPr>
        <w:ind w:left="567" w:hanging="567"/>
      </w:pPr>
      <w:r w:rsidRPr="00012EA1">
        <w:t>promjene glasa i promuklost.</w:t>
      </w:r>
    </w:p>
    <w:p w14:paraId="1E4C2701" w14:textId="77777777" w:rsidR="00C7341E" w:rsidRPr="00012EA1" w:rsidRDefault="00C7341E" w:rsidP="00F64BF9">
      <w:pPr>
        <w:spacing w:line="240" w:lineRule="auto"/>
        <w:rPr>
          <w:szCs w:val="22"/>
        </w:rPr>
      </w:pPr>
    </w:p>
    <w:p w14:paraId="6A811E50" w14:textId="77777777" w:rsidR="00C7341E" w:rsidRPr="00012EA1" w:rsidRDefault="00C7341E" w:rsidP="00F64BF9">
      <w:pPr>
        <w:keepNext/>
        <w:spacing w:line="240" w:lineRule="auto"/>
        <w:rPr>
          <w:szCs w:val="22"/>
        </w:rPr>
      </w:pPr>
      <w:r w:rsidRPr="00012EA1">
        <w:rPr>
          <w:szCs w:val="22"/>
        </w:rPr>
        <w:t>Bolesnici stariji od 65 godina imaju povećani rizik od sljedećih nuspojava:</w:t>
      </w:r>
    </w:p>
    <w:p w14:paraId="7674D1CE" w14:textId="77777777" w:rsidR="00C7341E" w:rsidRPr="00012EA1" w:rsidRDefault="00C7341E" w:rsidP="0033150F">
      <w:pPr>
        <w:pStyle w:val="ListParagraph"/>
        <w:numPr>
          <w:ilvl w:val="1"/>
          <w:numId w:val="37"/>
        </w:numPr>
        <w:ind w:left="567" w:hanging="567"/>
      </w:pPr>
      <w:r w:rsidRPr="00012EA1">
        <w:t>krvni ugrušci u arterijama koji mogu izazvati moždani ili srčani udar</w:t>
      </w:r>
    </w:p>
    <w:p w14:paraId="7AA1B781" w14:textId="77777777" w:rsidR="00C7341E" w:rsidRPr="00012EA1" w:rsidRDefault="00C7341E" w:rsidP="0033150F">
      <w:pPr>
        <w:pStyle w:val="ListParagraph"/>
        <w:numPr>
          <w:ilvl w:val="1"/>
          <w:numId w:val="37"/>
        </w:numPr>
        <w:ind w:left="567" w:hanging="567"/>
      </w:pPr>
      <w:r w:rsidRPr="00012EA1">
        <w:t>smanjenje broja bijelih krvnih stanica i stanica koje pomažu u zgrušavanju krvi</w:t>
      </w:r>
    </w:p>
    <w:p w14:paraId="2909D0D1" w14:textId="77777777" w:rsidR="00C7341E" w:rsidRPr="00012EA1" w:rsidRDefault="00C7341E" w:rsidP="0033150F">
      <w:pPr>
        <w:pStyle w:val="ListParagraph"/>
        <w:numPr>
          <w:ilvl w:val="1"/>
          <w:numId w:val="37"/>
        </w:numPr>
        <w:ind w:left="567" w:hanging="567"/>
      </w:pPr>
      <w:r w:rsidRPr="00012EA1">
        <w:t>proljev</w:t>
      </w:r>
    </w:p>
    <w:p w14:paraId="789CACA0" w14:textId="77777777" w:rsidR="00C7341E" w:rsidRPr="00012EA1" w:rsidRDefault="00C7341E" w:rsidP="0033150F">
      <w:pPr>
        <w:pStyle w:val="ListParagraph"/>
        <w:numPr>
          <w:ilvl w:val="1"/>
          <w:numId w:val="37"/>
        </w:numPr>
        <w:ind w:left="567" w:hanging="567"/>
      </w:pPr>
      <w:r w:rsidRPr="00012EA1">
        <w:t>mučnina</w:t>
      </w:r>
    </w:p>
    <w:p w14:paraId="2D977A00" w14:textId="77777777" w:rsidR="00C7341E" w:rsidRPr="00012EA1" w:rsidRDefault="00C7341E" w:rsidP="0033150F">
      <w:pPr>
        <w:pStyle w:val="ListParagraph"/>
        <w:numPr>
          <w:ilvl w:val="1"/>
          <w:numId w:val="37"/>
        </w:numPr>
        <w:ind w:left="567" w:hanging="567"/>
      </w:pPr>
      <w:r w:rsidRPr="00012EA1">
        <w:t>glavobolja</w:t>
      </w:r>
    </w:p>
    <w:p w14:paraId="27301FDA" w14:textId="77777777" w:rsidR="00C7341E" w:rsidRPr="00012EA1" w:rsidRDefault="00C7341E" w:rsidP="0033150F">
      <w:pPr>
        <w:pStyle w:val="ListParagraph"/>
        <w:numPr>
          <w:ilvl w:val="1"/>
          <w:numId w:val="37"/>
        </w:numPr>
        <w:ind w:left="567" w:hanging="567"/>
      </w:pPr>
      <w:r w:rsidRPr="00012EA1">
        <w:t>umor</w:t>
      </w:r>
    </w:p>
    <w:p w14:paraId="7C42BD77" w14:textId="77777777" w:rsidR="00C7341E" w:rsidRPr="00012EA1" w:rsidRDefault="00C7341E" w:rsidP="0033150F">
      <w:pPr>
        <w:pStyle w:val="ListParagraph"/>
        <w:numPr>
          <w:ilvl w:val="1"/>
          <w:numId w:val="37"/>
        </w:numPr>
        <w:ind w:left="567" w:hanging="567"/>
      </w:pPr>
      <w:r w:rsidRPr="00012EA1">
        <w:t>visok krvni tlak.</w:t>
      </w:r>
    </w:p>
    <w:p w14:paraId="276B852E" w14:textId="77777777" w:rsidR="00C7341E" w:rsidRPr="00012EA1" w:rsidRDefault="00C7341E" w:rsidP="00F64BF9">
      <w:pPr>
        <w:spacing w:line="240" w:lineRule="auto"/>
        <w:rPr>
          <w:szCs w:val="22"/>
        </w:rPr>
      </w:pPr>
    </w:p>
    <w:p w14:paraId="62E0EE6E" w14:textId="77777777" w:rsidR="00C7341E" w:rsidRPr="00012EA1" w:rsidRDefault="00C7341E" w:rsidP="00F64BF9">
      <w:pPr>
        <w:spacing w:line="240" w:lineRule="auto"/>
        <w:rPr>
          <w:szCs w:val="22"/>
        </w:rPr>
      </w:pPr>
      <w:r w:rsidRPr="00012EA1">
        <w:rPr>
          <w:szCs w:val="22"/>
        </w:rPr>
        <w:t>Alymsys može uzrokovati i promjene u rezultatima laboratorijskih testova na koje Vas šalje liječnik. One uključuju: smanjen broj bijelih krvnih stanica, naročito neutrofila (vrsta bijelih krvnih stanica koja pomaže u zaštiti od infekcija); prisutnost proteina u mokraći, smanjenu razinu kalija, natrija ili fosfora (mineral) u krvi, povišenu razinu šećera u krvi, povišenu razinu alkalne fosfataze (enzim), povišenu serumsku razinu kreatinina (protein čija se razina određuje krvnom pretragom kako bi se utvrdilo kako Vam rade bubrezi), smanjenu razinu hemoglobina (nalazi se u crvenim krvnim stanicama koje prenose kisik), koja može biti ozbiljna.</w:t>
      </w:r>
    </w:p>
    <w:p w14:paraId="6A27DF0E" w14:textId="77777777" w:rsidR="00C7341E" w:rsidRPr="00012EA1" w:rsidRDefault="00C7341E" w:rsidP="00F64BF9">
      <w:pPr>
        <w:spacing w:line="240" w:lineRule="auto"/>
        <w:rPr>
          <w:szCs w:val="22"/>
        </w:rPr>
      </w:pPr>
    </w:p>
    <w:p w14:paraId="16A507E9" w14:textId="77777777" w:rsidR="00C7341E" w:rsidRPr="00012EA1" w:rsidRDefault="00C7341E" w:rsidP="00F64BF9">
      <w:pPr>
        <w:keepNext/>
        <w:spacing w:line="240" w:lineRule="auto"/>
        <w:rPr>
          <w:b/>
          <w:bCs/>
          <w:szCs w:val="22"/>
        </w:rPr>
      </w:pPr>
      <w:r w:rsidRPr="00012EA1">
        <w:rPr>
          <w:b/>
          <w:szCs w:val="22"/>
        </w:rPr>
        <w:lastRenderedPageBreak/>
        <w:t>Prijavljivanje nuspojava</w:t>
      </w:r>
    </w:p>
    <w:p w14:paraId="542D37BB" w14:textId="66C60E1E" w:rsidR="00C7341E" w:rsidRPr="00012EA1" w:rsidRDefault="00C7341E" w:rsidP="00F64BF9">
      <w:pPr>
        <w:spacing w:line="240" w:lineRule="auto"/>
        <w:rPr>
          <w:szCs w:val="22"/>
        </w:rPr>
      </w:pPr>
      <w:r w:rsidRPr="00012EA1">
        <w:rPr>
          <w:szCs w:val="22"/>
        </w:rPr>
        <w:t xml:space="preserve">Ako primijetite bilo koju nuspojavu, potrebno je obavijestiti liječnika, ljekarnika ili medicinsku sestru. To uključuje i svaku moguću nuspojavu koja nije navedena u ovoj uputi. Nuspojave možete prijaviti izravno putem </w:t>
      </w:r>
      <w:r w:rsidRPr="00A4521A">
        <w:rPr>
          <w:szCs w:val="22"/>
        </w:rPr>
        <w:t>nacionalnog sustava za prijavu nuspojava</w:t>
      </w:r>
      <w:r w:rsidR="0020187E">
        <w:rPr>
          <w:szCs w:val="22"/>
        </w:rPr>
        <w:t>:</w:t>
      </w:r>
      <w:r w:rsidRPr="00014BD4">
        <w:t xml:space="preserve"> </w:t>
      </w:r>
      <w:r w:rsidRPr="00544026">
        <w:rPr>
          <w:szCs w:val="22"/>
          <w:highlight w:val="lightGray"/>
        </w:rPr>
        <w:t xml:space="preserve">navedenog u </w:t>
      </w:r>
      <w:hyperlink r:id="rId14" w:history="1">
        <w:r w:rsidRPr="00544026">
          <w:rPr>
            <w:rStyle w:val="Hyperlink"/>
            <w:szCs w:val="22"/>
            <w:highlight w:val="lightGray"/>
          </w:rPr>
          <w:t>Dodatku V</w:t>
        </w:r>
      </w:hyperlink>
      <w:r w:rsidRPr="00012EA1">
        <w:rPr>
          <w:szCs w:val="22"/>
        </w:rPr>
        <w:t>. Prijavljivanjem nuspojava možete pridonijeti u procjeni sigurnosti ovog lijeka.</w:t>
      </w:r>
    </w:p>
    <w:p w14:paraId="65BFE2B7" w14:textId="77777777" w:rsidR="00C7341E" w:rsidRPr="00012EA1" w:rsidRDefault="00C7341E" w:rsidP="00F64BF9">
      <w:pPr>
        <w:spacing w:line="240" w:lineRule="auto"/>
        <w:rPr>
          <w:szCs w:val="22"/>
        </w:rPr>
      </w:pPr>
    </w:p>
    <w:p w14:paraId="0D6961E5" w14:textId="77777777" w:rsidR="00C7341E" w:rsidRPr="00012EA1" w:rsidRDefault="00C7341E" w:rsidP="00F64BF9">
      <w:pPr>
        <w:autoSpaceDE w:val="0"/>
        <w:autoSpaceDN w:val="0"/>
        <w:adjustRightInd w:val="0"/>
        <w:spacing w:line="240" w:lineRule="auto"/>
        <w:rPr>
          <w:szCs w:val="22"/>
        </w:rPr>
      </w:pPr>
    </w:p>
    <w:p w14:paraId="1EDD58BF" w14:textId="77777777" w:rsidR="00C7341E" w:rsidRPr="00012EA1" w:rsidRDefault="00C7341E" w:rsidP="0033150F">
      <w:pPr>
        <w:pStyle w:val="ListParagraph"/>
        <w:keepNext/>
        <w:numPr>
          <w:ilvl w:val="0"/>
          <w:numId w:val="21"/>
        </w:numPr>
        <w:ind w:left="567" w:hanging="567"/>
        <w:rPr>
          <w:b/>
          <w:bCs/>
        </w:rPr>
      </w:pPr>
      <w:r w:rsidRPr="00012EA1">
        <w:rPr>
          <w:b/>
        </w:rPr>
        <w:t>Kako čuvati Alymsys</w:t>
      </w:r>
    </w:p>
    <w:p w14:paraId="2CA266F6" w14:textId="77777777" w:rsidR="00C7341E" w:rsidRPr="00012EA1" w:rsidRDefault="00C7341E" w:rsidP="00F64BF9">
      <w:pPr>
        <w:keepNext/>
        <w:spacing w:line="240" w:lineRule="auto"/>
        <w:rPr>
          <w:szCs w:val="22"/>
        </w:rPr>
      </w:pPr>
    </w:p>
    <w:p w14:paraId="6D54C175" w14:textId="77777777" w:rsidR="00C7341E" w:rsidRPr="00012EA1" w:rsidRDefault="00C7341E" w:rsidP="00F64BF9">
      <w:pPr>
        <w:spacing w:line="240" w:lineRule="auto"/>
        <w:rPr>
          <w:szCs w:val="22"/>
        </w:rPr>
      </w:pPr>
      <w:r w:rsidRPr="00012EA1">
        <w:rPr>
          <w:szCs w:val="22"/>
        </w:rPr>
        <w:t>Lijek čuvajte izvan pogleda i dohvata djece.</w:t>
      </w:r>
    </w:p>
    <w:p w14:paraId="678E9A64" w14:textId="77777777" w:rsidR="00C7341E" w:rsidRPr="00012EA1" w:rsidRDefault="00C7341E" w:rsidP="00F64BF9">
      <w:pPr>
        <w:spacing w:line="240" w:lineRule="auto"/>
        <w:rPr>
          <w:szCs w:val="22"/>
        </w:rPr>
      </w:pPr>
    </w:p>
    <w:p w14:paraId="64C5D5F4" w14:textId="77777777" w:rsidR="00C7341E" w:rsidRPr="00012EA1" w:rsidRDefault="00C7341E" w:rsidP="00F64BF9">
      <w:pPr>
        <w:spacing w:line="240" w:lineRule="auto"/>
        <w:rPr>
          <w:szCs w:val="22"/>
        </w:rPr>
      </w:pPr>
      <w:r w:rsidRPr="00012EA1">
        <w:rPr>
          <w:szCs w:val="22"/>
        </w:rPr>
        <w:t>Ovaj lijek se ne smije upotrijebiti nakon isteka roka valjanosti navedenog na kutiji i naljepnici bočice iza oznake EXP. Rok valjanosti odnosi se na zadnji dan navedenog mjeseca.</w:t>
      </w:r>
    </w:p>
    <w:p w14:paraId="14ADD380" w14:textId="77777777" w:rsidR="00C7341E" w:rsidRPr="00012EA1" w:rsidRDefault="00C7341E" w:rsidP="00F64BF9">
      <w:pPr>
        <w:spacing w:line="240" w:lineRule="auto"/>
        <w:rPr>
          <w:szCs w:val="22"/>
        </w:rPr>
      </w:pPr>
    </w:p>
    <w:p w14:paraId="6B979184" w14:textId="77777777" w:rsidR="00C7341E" w:rsidRPr="00012EA1" w:rsidRDefault="00C7341E" w:rsidP="00F64BF9">
      <w:pPr>
        <w:spacing w:line="240" w:lineRule="auto"/>
        <w:rPr>
          <w:szCs w:val="22"/>
        </w:rPr>
      </w:pPr>
      <w:r w:rsidRPr="00012EA1">
        <w:rPr>
          <w:szCs w:val="22"/>
        </w:rPr>
        <w:t>Čuvati u hladnjaku (2 °C – 8 °C). Ne zamrzavati.</w:t>
      </w:r>
    </w:p>
    <w:p w14:paraId="30B661C0" w14:textId="77777777" w:rsidR="00C7341E" w:rsidRPr="00012EA1" w:rsidRDefault="00C7341E" w:rsidP="00F64BF9">
      <w:pPr>
        <w:spacing w:line="240" w:lineRule="auto"/>
        <w:rPr>
          <w:szCs w:val="22"/>
        </w:rPr>
      </w:pPr>
      <w:r w:rsidRPr="00012EA1">
        <w:rPr>
          <w:szCs w:val="22"/>
        </w:rPr>
        <w:t>Bočicu čuvati u vanjskom pakiranju radi zaštite od svjetlosti.</w:t>
      </w:r>
    </w:p>
    <w:p w14:paraId="5FD0D2B2" w14:textId="77777777" w:rsidR="00C7341E" w:rsidRPr="00012EA1" w:rsidRDefault="00C7341E" w:rsidP="00F64BF9">
      <w:pPr>
        <w:spacing w:line="240" w:lineRule="auto"/>
        <w:rPr>
          <w:szCs w:val="22"/>
        </w:rPr>
      </w:pPr>
    </w:p>
    <w:p w14:paraId="692FEF99" w14:textId="2E075A64" w:rsidR="00C7341E" w:rsidRDefault="00C7341E" w:rsidP="00F64BF9">
      <w:pPr>
        <w:spacing w:line="240" w:lineRule="auto"/>
        <w:rPr>
          <w:szCs w:val="22"/>
        </w:rPr>
      </w:pPr>
      <w:r w:rsidRPr="00012EA1">
        <w:rPr>
          <w:szCs w:val="22"/>
        </w:rPr>
        <w:t xml:space="preserve">Otopine za infuziju moraju se upotrijebiti odmah nakon razrjeđivanja. </w:t>
      </w:r>
      <w:r>
        <w:rPr>
          <w:szCs w:val="22"/>
        </w:rPr>
        <w:t xml:space="preserve">Ako se ne primijeni odmah, za trajanje i uvjete čuvanja do primjene lijeka odgovoran je korisnik te ono obično ne smije biti dulje od 24 sata na temperaturi od 2 °C do 8 °C, osim ako je infuzijska otopina pripremljena u sterilnim uvjetima. Ako je razrjeđivanje provedeno u sterilnim uvjetima, Alymsys je stabilan </w:t>
      </w:r>
      <w:r w:rsidR="00506A60">
        <w:rPr>
          <w:szCs w:val="22"/>
        </w:rPr>
        <w:t>tijekom</w:t>
      </w:r>
      <w:r w:rsidR="0088572F">
        <w:t xml:space="preserve"> razdoblj</w:t>
      </w:r>
      <w:r w:rsidR="00506A60">
        <w:t>a</w:t>
      </w:r>
      <w:r w:rsidR="0088572F">
        <w:t xml:space="preserve"> od </w:t>
      </w:r>
      <w:r>
        <w:rPr>
          <w:szCs w:val="22"/>
        </w:rPr>
        <w:t xml:space="preserve">30 dana </w:t>
      </w:r>
      <w:r w:rsidR="0088572F">
        <w:t xml:space="preserve">nakon razrjeđivanja ako se čuva </w:t>
      </w:r>
      <w:r>
        <w:rPr>
          <w:szCs w:val="22"/>
        </w:rPr>
        <w:t xml:space="preserve">na temperaturi od 2 °C do 8 °C i </w:t>
      </w:r>
      <w:r w:rsidR="00506A60">
        <w:rPr>
          <w:szCs w:val="22"/>
        </w:rPr>
        <w:t>do</w:t>
      </w:r>
      <w:r w:rsidR="0088572F">
        <w:t xml:space="preserve"> </w:t>
      </w:r>
      <w:r>
        <w:rPr>
          <w:szCs w:val="22"/>
        </w:rPr>
        <w:t xml:space="preserve">48 sati </w:t>
      </w:r>
      <w:r w:rsidR="0088572F">
        <w:t>nakon razrjeđivanja ako se čuva na temperaturi koja nije viša od</w:t>
      </w:r>
      <w:r w:rsidR="0081597F">
        <w:t xml:space="preserve"> </w:t>
      </w:r>
      <w:r>
        <w:rPr>
          <w:szCs w:val="22"/>
        </w:rPr>
        <w:t>30 °C.</w:t>
      </w:r>
    </w:p>
    <w:p w14:paraId="6F07A0DD" w14:textId="77777777" w:rsidR="00C7341E" w:rsidRDefault="00C7341E" w:rsidP="00F64BF9">
      <w:pPr>
        <w:spacing w:line="240" w:lineRule="auto"/>
        <w:rPr>
          <w:szCs w:val="22"/>
        </w:rPr>
      </w:pPr>
    </w:p>
    <w:p w14:paraId="12B327CA" w14:textId="77777777" w:rsidR="00C7341E" w:rsidRPr="00012EA1" w:rsidRDefault="00C7341E" w:rsidP="00F64BF9">
      <w:pPr>
        <w:spacing w:line="240" w:lineRule="auto"/>
        <w:rPr>
          <w:szCs w:val="22"/>
        </w:rPr>
      </w:pPr>
      <w:r w:rsidRPr="00012EA1">
        <w:rPr>
          <w:szCs w:val="22"/>
        </w:rPr>
        <w:t>Alymsys se ne smije upotrijebiti ako primijetite bilo kakve čestice ili promjenu boje prije primjene.</w:t>
      </w:r>
    </w:p>
    <w:p w14:paraId="7E0A1A44" w14:textId="77777777" w:rsidR="00C7341E" w:rsidRPr="00012EA1" w:rsidRDefault="00C7341E" w:rsidP="00F64BF9">
      <w:pPr>
        <w:spacing w:line="240" w:lineRule="auto"/>
        <w:rPr>
          <w:szCs w:val="22"/>
        </w:rPr>
      </w:pPr>
    </w:p>
    <w:p w14:paraId="649E9125" w14:textId="77777777" w:rsidR="00C7341E" w:rsidRPr="00012EA1" w:rsidRDefault="00C7341E" w:rsidP="00F64BF9">
      <w:pPr>
        <w:spacing w:line="240" w:lineRule="auto"/>
        <w:rPr>
          <w:szCs w:val="22"/>
        </w:rPr>
      </w:pPr>
      <w:r w:rsidRPr="00012EA1">
        <w:rPr>
          <w:szCs w:val="22"/>
        </w:rPr>
        <w:t>Nikada nemojte nikakve lijekove bacati u otpadne vode ili kućni otpad. Pitajte svog ljekarnika kako baciti lijekove koje više ne koristite. Ove će mjere pomoći u očuvanju okoliša.</w:t>
      </w:r>
    </w:p>
    <w:p w14:paraId="32332EC1" w14:textId="77777777" w:rsidR="00C7341E" w:rsidRPr="00012EA1" w:rsidRDefault="00C7341E" w:rsidP="00F64BF9">
      <w:pPr>
        <w:spacing w:line="240" w:lineRule="auto"/>
        <w:rPr>
          <w:szCs w:val="22"/>
        </w:rPr>
      </w:pPr>
    </w:p>
    <w:p w14:paraId="709574AE" w14:textId="77777777" w:rsidR="00C7341E" w:rsidRPr="00012EA1" w:rsidRDefault="00C7341E" w:rsidP="00F64BF9">
      <w:pPr>
        <w:spacing w:line="240" w:lineRule="auto"/>
        <w:rPr>
          <w:szCs w:val="22"/>
        </w:rPr>
      </w:pPr>
    </w:p>
    <w:p w14:paraId="30AA3DDC" w14:textId="77777777" w:rsidR="00C7341E" w:rsidRPr="00012EA1" w:rsidRDefault="00C7341E" w:rsidP="0033150F">
      <w:pPr>
        <w:pStyle w:val="ListParagraph"/>
        <w:keepNext/>
        <w:numPr>
          <w:ilvl w:val="0"/>
          <w:numId w:val="21"/>
        </w:numPr>
        <w:ind w:left="567" w:hanging="567"/>
        <w:rPr>
          <w:b/>
          <w:bCs/>
        </w:rPr>
      </w:pPr>
      <w:r w:rsidRPr="00012EA1">
        <w:rPr>
          <w:b/>
        </w:rPr>
        <w:t>Sadržaj pakiranja i druge informacije</w:t>
      </w:r>
    </w:p>
    <w:p w14:paraId="0E13E423" w14:textId="77777777" w:rsidR="00C7341E" w:rsidRPr="00012EA1" w:rsidRDefault="00C7341E" w:rsidP="00F64BF9">
      <w:pPr>
        <w:keepNext/>
        <w:numPr>
          <w:ilvl w:val="12"/>
          <w:numId w:val="0"/>
        </w:numPr>
        <w:tabs>
          <w:tab w:val="clear" w:pos="567"/>
        </w:tabs>
        <w:spacing w:line="240" w:lineRule="auto"/>
        <w:rPr>
          <w:szCs w:val="22"/>
        </w:rPr>
      </w:pPr>
    </w:p>
    <w:p w14:paraId="2C23C392" w14:textId="77777777" w:rsidR="00C7341E" w:rsidRPr="00012EA1" w:rsidRDefault="00C7341E" w:rsidP="00F64BF9">
      <w:pPr>
        <w:keepNext/>
        <w:spacing w:line="240" w:lineRule="auto"/>
        <w:rPr>
          <w:b/>
          <w:bCs/>
          <w:szCs w:val="22"/>
        </w:rPr>
      </w:pPr>
      <w:r w:rsidRPr="00012EA1">
        <w:rPr>
          <w:b/>
          <w:szCs w:val="22"/>
        </w:rPr>
        <w:t>Što Alymsys sadrži</w:t>
      </w:r>
    </w:p>
    <w:p w14:paraId="73127BFF" w14:textId="77777777" w:rsidR="00C7341E" w:rsidRPr="00012EA1" w:rsidRDefault="00C7341E" w:rsidP="0033150F">
      <w:pPr>
        <w:pStyle w:val="ListParagraph"/>
        <w:numPr>
          <w:ilvl w:val="0"/>
          <w:numId w:val="38"/>
        </w:numPr>
        <w:ind w:left="567" w:hanging="567"/>
      </w:pPr>
      <w:r w:rsidRPr="00012EA1">
        <w:rPr>
          <w:spacing w:val="-1"/>
        </w:rPr>
        <w:t>Djelatna tvar je bevacizumab. Jedan ml koncentrata sadrži 25 mg bevacizumaba, što odgovara od 1,4 do 16,5 mg/ml kada se razrijedi sukladno preporuci.</w:t>
      </w:r>
    </w:p>
    <w:p w14:paraId="272BDC2D" w14:textId="77777777" w:rsidR="00C7341E" w:rsidRPr="00012EA1" w:rsidRDefault="00C7341E" w:rsidP="0033150F">
      <w:pPr>
        <w:pStyle w:val="ListParagraph"/>
        <w:numPr>
          <w:ilvl w:val="0"/>
          <w:numId w:val="38"/>
        </w:numPr>
        <w:ind w:left="567" w:hanging="567"/>
      </w:pPr>
      <w:r w:rsidRPr="00012EA1">
        <w:rPr>
          <w:spacing w:val="-1"/>
        </w:rPr>
        <w:t>Jedna bočica od 4 ml sadrži 100 mg bevacizumaba, što odgovara 1,4 mg/ml kada se razrijedi sukladno preporuci.</w:t>
      </w:r>
    </w:p>
    <w:p w14:paraId="58AA6B9C" w14:textId="77777777" w:rsidR="00C7341E" w:rsidRPr="00012EA1" w:rsidRDefault="00C7341E" w:rsidP="0033150F">
      <w:pPr>
        <w:pStyle w:val="ListParagraph"/>
        <w:numPr>
          <w:ilvl w:val="0"/>
          <w:numId w:val="38"/>
        </w:numPr>
        <w:ind w:left="567" w:hanging="567"/>
      </w:pPr>
      <w:r w:rsidRPr="00012EA1">
        <w:rPr>
          <w:spacing w:val="-1"/>
        </w:rPr>
        <w:t>Jedna bočica od 16 ml sadrži 400 mg bevacizumaba, što odgovara 16,5 mg/ml kada se razrijedi sukladno preporuci.</w:t>
      </w:r>
    </w:p>
    <w:p w14:paraId="1CEF2188" w14:textId="139120FF" w:rsidR="00C7341E" w:rsidRPr="00012EA1" w:rsidRDefault="00C7341E" w:rsidP="0033150F">
      <w:pPr>
        <w:pStyle w:val="ListParagraph"/>
        <w:numPr>
          <w:ilvl w:val="0"/>
          <w:numId w:val="38"/>
        </w:numPr>
        <w:ind w:left="567" w:hanging="567"/>
      </w:pPr>
      <w:r w:rsidRPr="00012EA1">
        <w:rPr>
          <w:spacing w:val="2"/>
        </w:rPr>
        <w:t xml:space="preserve">Drugi sastojci su trehaloza dihidrat, </w:t>
      </w:r>
      <w:r>
        <w:t>n</w:t>
      </w:r>
      <w:r w:rsidRPr="00D5273C">
        <w:t>atrijev dihidrogenfosfat hidrat</w:t>
      </w:r>
      <w:r w:rsidRPr="00012EA1">
        <w:t xml:space="preserve">, </w:t>
      </w:r>
      <w:r>
        <w:t>n</w:t>
      </w:r>
      <w:r w:rsidRPr="00D5273C">
        <w:t>atrijev hidrogenfosfat</w:t>
      </w:r>
      <w:r w:rsidRPr="00012EA1">
        <w:rPr>
          <w:spacing w:val="2"/>
        </w:rPr>
        <w:t>, polisorbat 20</w:t>
      </w:r>
      <w:r w:rsidR="00381402">
        <w:rPr>
          <w:spacing w:val="2"/>
        </w:rPr>
        <w:t xml:space="preserve"> (E 432)</w:t>
      </w:r>
      <w:r w:rsidRPr="00012EA1">
        <w:rPr>
          <w:spacing w:val="2"/>
        </w:rPr>
        <w:t xml:space="preserve"> i voda za injekcije (pogledajte dio 2 „Alymsys sadrži natrij</w:t>
      </w:r>
      <w:r w:rsidR="00381402">
        <w:rPr>
          <w:spacing w:val="2"/>
        </w:rPr>
        <w:t xml:space="preserve"> </w:t>
      </w:r>
      <w:r w:rsidR="00381402" w:rsidRPr="00381402">
        <w:rPr>
          <w:spacing w:val="2"/>
        </w:rPr>
        <w:t>i polisorbat 20</w:t>
      </w:r>
      <w:r w:rsidRPr="00012EA1">
        <w:rPr>
          <w:spacing w:val="2"/>
        </w:rPr>
        <w:t>”).</w:t>
      </w:r>
    </w:p>
    <w:p w14:paraId="1CE61A6D" w14:textId="77777777" w:rsidR="00C7341E" w:rsidRPr="00012EA1" w:rsidRDefault="00C7341E" w:rsidP="00F64BF9">
      <w:pPr>
        <w:spacing w:line="240" w:lineRule="auto"/>
        <w:rPr>
          <w:szCs w:val="22"/>
        </w:rPr>
      </w:pPr>
    </w:p>
    <w:p w14:paraId="42908E08" w14:textId="77777777" w:rsidR="00C7341E" w:rsidRPr="00012EA1" w:rsidRDefault="00C7341E" w:rsidP="00F64BF9">
      <w:pPr>
        <w:keepNext/>
        <w:spacing w:line="240" w:lineRule="auto"/>
        <w:rPr>
          <w:b/>
          <w:bCs/>
          <w:szCs w:val="22"/>
        </w:rPr>
      </w:pPr>
      <w:r w:rsidRPr="00012EA1">
        <w:rPr>
          <w:b/>
          <w:szCs w:val="22"/>
        </w:rPr>
        <w:t>Kako Alymsys izgleda i sadržaj pakiranja</w:t>
      </w:r>
    </w:p>
    <w:p w14:paraId="3EA598DB" w14:textId="1C87F431" w:rsidR="00C7341E" w:rsidRPr="00012EA1" w:rsidRDefault="00C7341E" w:rsidP="00F64BF9">
      <w:pPr>
        <w:numPr>
          <w:ilvl w:val="12"/>
          <w:numId w:val="0"/>
        </w:numPr>
        <w:tabs>
          <w:tab w:val="clear" w:pos="567"/>
        </w:tabs>
        <w:spacing w:line="240" w:lineRule="auto"/>
        <w:rPr>
          <w:szCs w:val="22"/>
        </w:rPr>
      </w:pPr>
      <w:r w:rsidRPr="00012EA1">
        <w:rPr>
          <w:szCs w:val="22"/>
        </w:rPr>
        <w:t>Alymsys je koncentrat za otopinu za infuziju (sterilni koncentrat). Koncentrat je bezbojna do žućkasta ili sme</w:t>
      </w:r>
      <w:r>
        <w:rPr>
          <w:szCs w:val="22"/>
        </w:rPr>
        <w:t>ćk</w:t>
      </w:r>
      <w:r w:rsidRPr="00012EA1">
        <w:rPr>
          <w:szCs w:val="22"/>
        </w:rPr>
        <w:t xml:space="preserve">asta opalescentna tekućina u staklenoj bočici s gumenim čepom. Jedna bočica sadrži 100 mg bevacizumaba u 4 ml otopine ili 400 mg bevacizumaba u 16 ml otopine. </w:t>
      </w:r>
      <w:r w:rsidR="0073532E">
        <w:rPr>
          <w:szCs w:val="22"/>
        </w:rPr>
        <w:t>Jedno</w:t>
      </w:r>
      <w:r w:rsidR="0073532E" w:rsidRPr="00012EA1">
        <w:rPr>
          <w:szCs w:val="22"/>
        </w:rPr>
        <w:t xml:space="preserve"> </w:t>
      </w:r>
      <w:r w:rsidRPr="00012EA1">
        <w:rPr>
          <w:szCs w:val="22"/>
        </w:rPr>
        <w:t>pakiranje lijeka Alymsys sadrži jednu bočicu.</w:t>
      </w:r>
    </w:p>
    <w:p w14:paraId="71E5DC20" w14:textId="77777777" w:rsidR="00C7341E" w:rsidRPr="00012EA1" w:rsidRDefault="00C7341E" w:rsidP="00F64BF9">
      <w:pPr>
        <w:numPr>
          <w:ilvl w:val="12"/>
          <w:numId w:val="0"/>
        </w:numPr>
        <w:tabs>
          <w:tab w:val="clear" w:pos="567"/>
        </w:tabs>
        <w:spacing w:line="240" w:lineRule="auto"/>
        <w:rPr>
          <w:szCs w:val="22"/>
        </w:rPr>
      </w:pPr>
    </w:p>
    <w:p w14:paraId="1A3ABE46" w14:textId="77777777" w:rsidR="00C7341E" w:rsidRPr="00012EA1" w:rsidRDefault="00C7341E" w:rsidP="00F64BF9">
      <w:pPr>
        <w:keepNext/>
        <w:spacing w:line="240" w:lineRule="auto"/>
        <w:rPr>
          <w:b/>
          <w:bCs/>
          <w:szCs w:val="22"/>
        </w:rPr>
      </w:pPr>
      <w:r w:rsidRPr="00012EA1">
        <w:rPr>
          <w:b/>
          <w:szCs w:val="22"/>
        </w:rPr>
        <w:t xml:space="preserve">Nositelj odobrenja za stavljanje lijeka u promet </w:t>
      </w:r>
    </w:p>
    <w:p w14:paraId="5AA246A4" w14:textId="77777777" w:rsidR="00C7341E" w:rsidRPr="00012EA1" w:rsidRDefault="00C7341E" w:rsidP="00DC3D68">
      <w:pPr>
        <w:spacing w:line="240" w:lineRule="auto"/>
        <w:rPr>
          <w:szCs w:val="22"/>
        </w:rPr>
      </w:pPr>
      <w:r w:rsidRPr="00012EA1">
        <w:rPr>
          <w:szCs w:val="22"/>
        </w:rPr>
        <w:t>Mabxience Research SL</w:t>
      </w:r>
    </w:p>
    <w:p w14:paraId="1E7CD8CC" w14:textId="74EFF7D2" w:rsidR="00C7341E" w:rsidRPr="00012EA1" w:rsidRDefault="00C7341E" w:rsidP="00F64BF9">
      <w:pPr>
        <w:spacing w:line="240" w:lineRule="auto"/>
        <w:rPr>
          <w:szCs w:val="22"/>
        </w:rPr>
      </w:pPr>
      <w:r w:rsidRPr="00012EA1">
        <w:rPr>
          <w:szCs w:val="22"/>
        </w:rPr>
        <w:t>C/ Manuel Pombo Angulo 28</w:t>
      </w:r>
    </w:p>
    <w:p w14:paraId="3695CE12" w14:textId="77777777" w:rsidR="00C7341E" w:rsidRPr="00012EA1" w:rsidRDefault="00C7341E" w:rsidP="00F64BF9">
      <w:pPr>
        <w:spacing w:line="240" w:lineRule="auto"/>
        <w:rPr>
          <w:szCs w:val="22"/>
        </w:rPr>
      </w:pPr>
      <w:r w:rsidRPr="00012EA1">
        <w:rPr>
          <w:szCs w:val="22"/>
        </w:rPr>
        <w:t>28050 Madrid</w:t>
      </w:r>
    </w:p>
    <w:p w14:paraId="2C0F58B7" w14:textId="77777777" w:rsidR="00C7341E" w:rsidRPr="00012EA1" w:rsidRDefault="00C7341E" w:rsidP="00F64BF9">
      <w:pPr>
        <w:spacing w:line="240" w:lineRule="auto"/>
        <w:rPr>
          <w:szCs w:val="22"/>
        </w:rPr>
      </w:pPr>
      <w:r w:rsidRPr="00012EA1">
        <w:rPr>
          <w:szCs w:val="22"/>
        </w:rPr>
        <w:t>Španjolska</w:t>
      </w:r>
    </w:p>
    <w:p w14:paraId="63CB2597" w14:textId="77777777" w:rsidR="00C7341E" w:rsidRPr="00012EA1" w:rsidRDefault="00C7341E" w:rsidP="00F64BF9">
      <w:pPr>
        <w:numPr>
          <w:ilvl w:val="12"/>
          <w:numId w:val="0"/>
        </w:numPr>
        <w:tabs>
          <w:tab w:val="clear" w:pos="567"/>
        </w:tabs>
        <w:spacing w:line="240" w:lineRule="auto"/>
        <w:ind w:right="-2"/>
        <w:rPr>
          <w:szCs w:val="22"/>
        </w:rPr>
      </w:pPr>
    </w:p>
    <w:p w14:paraId="036E0C24" w14:textId="77777777" w:rsidR="00C7341E" w:rsidRPr="00012EA1" w:rsidRDefault="00C7341E" w:rsidP="00F64BF9">
      <w:pPr>
        <w:keepNext/>
        <w:spacing w:line="240" w:lineRule="auto"/>
        <w:rPr>
          <w:b/>
          <w:bCs/>
          <w:szCs w:val="22"/>
        </w:rPr>
      </w:pPr>
      <w:r w:rsidRPr="00012EA1">
        <w:rPr>
          <w:b/>
          <w:szCs w:val="22"/>
        </w:rPr>
        <w:t>Proizvođač</w:t>
      </w:r>
    </w:p>
    <w:p w14:paraId="2FD48557" w14:textId="77777777" w:rsidR="00C7341E" w:rsidRPr="00012EA1" w:rsidRDefault="00C7341E" w:rsidP="00F64BF9">
      <w:pPr>
        <w:spacing w:line="240" w:lineRule="auto"/>
        <w:rPr>
          <w:szCs w:val="22"/>
        </w:rPr>
      </w:pPr>
      <w:r w:rsidRPr="00012EA1">
        <w:rPr>
          <w:szCs w:val="22"/>
        </w:rPr>
        <w:t>GH GENHELIX S.A.</w:t>
      </w:r>
    </w:p>
    <w:p w14:paraId="070C204B" w14:textId="77777777" w:rsidR="00C7341E" w:rsidRPr="00012EA1" w:rsidRDefault="00C7341E" w:rsidP="00F64BF9">
      <w:pPr>
        <w:spacing w:line="240" w:lineRule="auto"/>
        <w:rPr>
          <w:szCs w:val="22"/>
        </w:rPr>
      </w:pPr>
      <w:r w:rsidRPr="00012EA1">
        <w:rPr>
          <w:szCs w:val="22"/>
        </w:rPr>
        <w:lastRenderedPageBreak/>
        <w:t>Parque Tecnológico de León</w:t>
      </w:r>
    </w:p>
    <w:p w14:paraId="773F8DDF" w14:textId="77777777" w:rsidR="00C7341E" w:rsidRPr="00012EA1" w:rsidRDefault="00C7341E" w:rsidP="00F64BF9">
      <w:pPr>
        <w:spacing w:line="240" w:lineRule="auto"/>
        <w:rPr>
          <w:szCs w:val="22"/>
        </w:rPr>
      </w:pPr>
      <w:r w:rsidRPr="00012EA1">
        <w:rPr>
          <w:szCs w:val="22"/>
        </w:rPr>
        <w:t>Edifício GENHELIX</w:t>
      </w:r>
    </w:p>
    <w:p w14:paraId="5C329FCB" w14:textId="77777777" w:rsidR="00C7341E" w:rsidRPr="00012EA1" w:rsidRDefault="00C7341E" w:rsidP="00F64BF9">
      <w:pPr>
        <w:spacing w:line="240" w:lineRule="auto"/>
        <w:rPr>
          <w:szCs w:val="22"/>
        </w:rPr>
      </w:pPr>
      <w:r w:rsidRPr="00012EA1">
        <w:rPr>
          <w:szCs w:val="22"/>
        </w:rPr>
        <w:t>C/Julia Morros, s/n</w:t>
      </w:r>
    </w:p>
    <w:p w14:paraId="1D290B49" w14:textId="77777777" w:rsidR="00C7341E" w:rsidRPr="00012EA1" w:rsidRDefault="00C7341E" w:rsidP="00F64BF9">
      <w:pPr>
        <w:spacing w:line="240" w:lineRule="auto"/>
        <w:rPr>
          <w:szCs w:val="22"/>
        </w:rPr>
      </w:pPr>
      <w:r w:rsidRPr="00012EA1">
        <w:rPr>
          <w:szCs w:val="22"/>
        </w:rPr>
        <w:t>Armunia, 24009 León, Španjolska</w:t>
      </w:r>
    </w:p>
    <w:p w14:paraId="4AA2AF82" w14:textId="77777777" w:rsidR="00C7341E" w:rsidRPr="00012EA1" w:rsidRDefault="00C7341E" w:rsidP="00F64BF9">
      <w:pPr>
        <w:spacing w:line="240" w:lineRule="auto"/>
        <w:rPr>
          <w:szCs w:val="22"/>
        </w:rPr>
      </w:pPr>
    </w:p>
    <w:p w14:paraId="5E33ECB6" w14:textId="77777777" w:rsidR="00C7341E" w:rsidRPr="00012EA1" w:rsidRDefault="00C7341E" w:rsidP="00F64BF9">
      <w:pPr>
        <w:keepNext/>
        <w:spacing w:line="240" w:lineRule="auto"/>
        <w:rPr>
          <w:szCs w:val="22"/>
        </w:rPr>
      </w:pPr>
      <w:r w:rsidRPr="00012EA1">
        <w:rPr>
          <w:szCs w:val="22"/>
        </w:rPr>
        <w:t>Za sve informacije o ovom lijeku obratite se lokalnom predstavniku nositelja odobrenja za stavljanje lijeka u promet.</w:t>
      </w:r>
    </w:p>
    <w:p w14:paraId="090CDDD5" w14:textId="77777777" w:rsidR="00C7341E" w:rsidRDefault="00C7341E" w:rsidP="00F64BF9">
      <w:pPr>
        <w:keepNext/>
        <w:spacing w:line="240" w:lineRule="auto"/>
        <w:rPr>
          <w:szCs w:val="22"/>
        </w:rPr>
      </w:pPr>
    </w:p>
    <w:tbl>
      <w:tblPr>
        <w:tblW w:w="9075" w:type="dxa"/>
        <w:tblLayout w:type="fixed"/>
        <w:tblCellMar>
          <w:left w:w="0" w:type="dxa"/>
        </w:tblCellMar>
        <w:tblLook w:val="00A0" w:firstRow="1" w:lastRow="0" w:firstColumn="1" w:lastColumn="0" w:noHBand="0" w:noVBand="0"/>
      </w:tblPr>
      <w:tblGrid>
        <w:gridCol w:w="4537"/>
        <w:gridCol w:w="4538"/>
      </w:tblGrid>
      <w:tr w:rsidR="00C7341E" w14:paraId="1149FEF9" w14:textId="77777777" w:rsidTr="00251907">
        <w:trPr>
          <w:cantSplit/>
          <w:trHeight w:val="20"/>
        </w:trPr>
        <w:tc>
          <w:tcPr>
            <w:tcW w:w="4537" w:type="dxa"/>
          </w:tcPr>
          <w:p w14:paraId="4DA6F471" w14:textId="77777777" w:rsidR="00C7341E" w:rsidRDefault="00C7341E">
            <w:pPr>
              <w:rPr>
                <w:color w:val="000000"/>
              </w:rPr>
            </w:pPr>
            <w:r>
              <w:rPr>
                <w:b/>
                <w:color w:val="000000"/>
              </w:rPr>
              <w:t>België/Belgique/Belgien</w:t>
            </w:r>
          </w:p>
          <w:p w14:paraId="18FC7882" w14:textId="77777777" w:rsidR="00C7341E" w:rsidRDefault="00C7341E">
            <w:pPr>
              <w:rPr>
                <w:color w:val="000000"/>
              </w:rPr>
            </w:pPr>
            <w:r>
              <w:rPr>
                <w:color w:val="000000"/>
              </w:rPr>
              <w:t>Mabxience Research SL</w:t>
            </w:r>
          </w:p>
          <w:p w14:paraId="28A7C475" w14:textId="77777777" w:rsidR="00C7341E" w:rsidRDefault="00C7341E">
            <w:pPr>
              <w:rPr>
                <w:color w:val="000000"/>
              </w:rPr>
            </w:pPr>
            <w:r>
              <w:rPr>
                <w:color w:val="000000"/>
              </w:rPr>
              <w:t>Tél/Tel: +34 917 711 500</w:t>
            </w:r>
          </w:p>
          <w:p w14:paraId="47287CF1" w14:textId="77777777" w:rsidR="00C7341E" w:rsidRDefault="00C7341E">
            <w:pPr>
              <w:rPr>
                <w:color w:val="000000"/>
              </w:rPr>
            </w:pPr>
          </w:p>
        </w:tc>
        <w:tc>
          <w:tcPr>
            <w:tcW w:w="4538" w:type="dxa"/>
          </w:tcPr>
          <w:p w14:paraId="774E0B7B" w14:textId="77777777" w:rsidR="00C7341E" w:rsidRDefault="00C7341E">
            <w:pPr>
              <w:autoSpaceDE w:val="0"/>
              <w:autoSpaceDN w:val="0"/>
              <w:adjustRightInd w:val="0"/>
              <w:rPr>
                <w:color w:val="000000"/>
              </w:rPr>
            </w:pPr>
            <w:r>
              <w:rPr>
                <w:b/>
                <w:color w:val="000000"/>
              </w:rPr>
              <w:t>Lietuva</w:t>
            </w:r>
          </w:p>
          <w:p w14:paraId="081B5709" w14:textId="77777777" w:rsidR="00C7341E" w:rsidRDefault="00C7341E">
            <w:pPr>
              <w:autoSpaceDE w:val="0"/>
              <w:autoSpaceDN w:val="0"/>
              <w:adjustRightInd w:val="0"/>
              <w:rPr>
                <w:color w:val="000000"/>
              </w:rPr>
            </w:pPr>
            <w:r>
              <w:rPr>
                <w:color w:val="000000"/>
              </w:rPr>
              <w:t>Zentiva, k.s.</w:t>
            </w:r>
          </w:p>
          <w:p w14:paraId="1BE6B6BC" w14:textId="77777777" w:rsidR="00C7341E" w:rsidRDefault="00C7341E">
            <w:pPr>
              <w:autoSpaceDE w:val="0"/>
              <w:autoSpaceDN w:val="0"/>
              <w:adjustRightInd w:val="0"/>
              <w:rPr>
                <w:color w:val="000000"/>
              </w:rPr>
            </w:pPr>
            <w:r>
              <w:rPr>
                <w:color w:val="000000"/>
              </w:rPr>
              <w:t>Tel: +370 52152025</w:t>
            </w:r>
          </w:p>
          <w:p w14:paraId="7CFD0231" w14:textId="77777777" w:rsidR="00C7341E" w:rsidRDefault="00C7341E">
            <w:pPr>
              <w:autoSpaceDE w:val="0"/>
              <w:autoSpaceDN w:val="0"/>
              <w:adjustRightInd w:val="0"/>
              <w:rPr>
                <w:color w:val="000000"/>
              </w:rPr>
            </w:pPr>
          </w:p>
        </w:tc>
      </w:tr>
      <w:tr w:rsidR="00C7341E" w14:paraId="1E0CBC36" w14:textId="77777777" w:rsidTr="00251907">
        <w:trPr>
          <w:cantSplit/>
          <w:trHeight w:val="20"/>
        </w:trPr>
        <w:tc>
          <w:tcPr>
            <w:tcW w:w="4537" w:type="dxa"/>
          </w:tcPr>
          <w:p w14:paraId="5EC762F5" w14:textId="77777777" w:rsidR="00C7341E" w:rsidRDefault="00C7341E">
            <w:pPr>
              <w:autoSpaceDE w:val="0"/>
              <w:autoSpaceDN w:val="0"/>
              <w:adjustRightInd w:val="0"/>
              <w:rPr>
                <w:b/>
                <w:bCs/>
                <w:color w:val="000000"/>
              </w:rPr>
            </w:pPr>
            <w:r>
              <w:rPr>
                <w:b/>
                <w:bCs/>
                <w:color w:val="000000"/>
              </w:rPr>
              <w:t>България</w:t>
            </w:r>
          </w:p>
          <w:p w14:paraId="222C3C4E" w14:textId="77777777" w:rsidR="00C7341E" w:rsidRDefault="00C7341E">
            <w:pPr>
              <w:autoSpaceDE w:val="0"/>
              <w:autoSpaceDN w:val="0"/>
              <w:adjustRightInd w:val="0"/>
              <w:rPr>
                <w:color w:val="000000"/>
              </w:rPr>
            </w:pPr>
            <w:r>
              <w:rPr>
                <w:color w:val="000000"/>
              </w:rPr>
              <w:t>Zentiva, k.s.</w:t>
            </w:r>
          </w:p>
          <w:p w14:paraId="16123403" w14:textId="77777777" w:rsidR="00C7341E" w:rsidRDefault="00C7341E">
            <w:pPr>
              <w:autoSpaceDE w:val="0"/>
              <w:autoSpaceDN w:val="0"/>
              <w:adjustRightInd w:val="0"/>
              <w:rPr>
                <w:color w:val="000000"/>
              </w:rPr>
            </w:pPr>
            <w:r>
              <w:rPr>
                <w:color w:val="000000"/>
              </w:rPr>
              <w:t>Teл.: +35924417136</w:t>
            </w:r>
          </w:p>
          <w:p w14:paraId="536208FE" w14:textId="77777777" w:rsidR="00C7341E" w:rsidRDefault="00C7341E">
            <w:pPr>
              <w:autoSpaceDE w:val="0"/>
              <w:autoSpaceDN w:val="0"/>
              <w:adjustRightInd w:val="0"/>
              <w:rPr>
                <w:color w:val="000000"/>
              </w:rPr>
            </w:pPr>
          </w:p>
        </w:tc>
        <w:tc>
          <w:tcPr>
            <w:tcW w:w="4538" w:type="dxa"/>
          </w:tcPr>
          <w:p w14:paraId="72FFD110" w14:textId="77777777" w:rsidR="00C7341E" w:rsidRDefault="00C7341E">
            <w:pPr>
              <w:suppressAutoHyphens/>
              <w:rPr>
                <w:color w:val="000000"/>
              </w:rPr>
            </w:pPr>
            <w:r>
              <w:rPr>
                <w:b/>
                <w:color w:val="000000"/>
              </w:rPr>
              <w:t>Luxembourg/Luxemburg</w:t>
            </w:r>
          </w:p>
          <w:p w14:paraId="5B043604" w14:textId="77777777" w:rsidR="00C7341E" w:rsidRDefault="00C7341E">
            <w:pPr>
              <w:suppressAutoHyphens/>
              <w:rPr>
                <w:color w:val="000000"/>
              </w:rPr>
            </w:pPr>
            <w:r>
              <w:rPr>
                <w:color w:val="000000"/>
              </w:rPr>
              <w:t>Mabxience Research SL</w:t>
            </w:r>
          </w:p>
          <w:p w14:paraId="4B99242C" w14:textId="77777777" w:rsidR="00C7341E" w:rsidRDefault="00C7341E">
            <w:pPr>
              <w:suppressAutoHyphens/>
              <w:rPr>
                <w:color w:val="000000"/>
              </w:rPr>
            </w:pPr>
            <w:r>
              <w:rPr>
                <w:color w:val="000000"/>
              </w:rPr>
              <w:t>Tél/Tel: +34 917 711 500</w:t>
            </w:r>
          </w:p>
          <w:p w14:paraId="4D0D9B54" w14:textId="77777777" w:rsidR="00C7341E" w:rsidRDefault="00C7341E">
            <w:pPr>
              <w:suppressAutoHyphens/>
              <w:rPr>
                <w:color w:val="000000"/>
              </w:rPr>
            </w:pPr>
          </w:p>
        </w:tc>
      </w:tr>
      <w:tr w:rsidR="00C7341E" w14:paraId="0A0F4025" w14:textId="77777777" w:rsidTr="00251907">
        <w:trPr>
          <w:cantSplit/>
          <w:trHeight w:val="20"/>
        </w:trPr>
        <w:tc>
          <w:tcPr>
            <w:tcW w:w="4537" w:type="dxa"/>
          </w:tcPr>
          <w:p w14:paraId="699D1D29" w14:textId="77777777" w:rsidR="00C7341E" w:rsidRDefault="00C7341E">
            <w:pPr>
              <w:suppressAutoHyphens/>
              <w:rPr>
                <w:color w:val="000000"/>
              </w:rPr>
            </w:pPr>
            <w:r>
              <w:rPr>
                <w:b/>
                <w:color w:val="000000"/>
              </w:rPr>
              <w:t>Česká republika</w:t>
            </w:r>
          </w:p>
          <w:p w14:paraId="4B749AEA" w14:textId="77777777" w:rsidR="00C7341E" w:rsidRDefault="00C7341E">
            <w:pPr>
              <w:suppressAutoHyphens/>
              <w:rPr>
                <w:color w:val="000000"/>
              </w:rPr>
            </w:pPr>
            <w:r>
              <w:rPr>
                <w:color w:val="000000"/>
              </w:rPr>
              <w:t>Zentiva, k.s.</w:t>
            </w:r>
          </w:p>
          <w:p w14:paraId="5367E7DC" w14:textId="77777777" w:rsidR="00C7341E" w:rsidRDefault="00C7341E">
            <w:pPr>
              <w:rPr>
                <w:color w:val="000000"/>
              </w:rPr>
            </w:pPr>
            <w:r>
              <w:rPr>
                <w:color w:val="000000"/>
              </w:rPr>
              <w:t>Tel: +420 267 241 111</w:t>
            </w:r>
          </w:p>
          <w:p w14:paraId="5436CF7E" w14:textId="77777777" w:rsidR="00C7341E" w:rsidRDefault="00C7341E">
            <w:pPr>
              <w:rPr>
                <w:color w:val="000000"/>
              </w:rPr>
            </w:pPr>
          </w:p>
        </w:tc>
        <w:tc>
          <w:tcPr>
            <w:tcW w:w="4538" w:type="dxa"/>
          </w:tcPr>
          <w:p w14:paraId="55C2F62E" w14:textId="77777777" w:rsidR="00C7341E" w:rsidRDefault="00C7341E">
            <w:pPr>
              <w:rPr>
                <w:b/>
                <w:color w:val="000000"/>
              </w:rPr>
            </w:pPr>
            <w:r>
              <w:rPr>
                <w:b/>
                <w:color w:val="000000"/>
              </w:rPr>
              <w:t>Magyarország</w:t>
            </w:r>
          </w:p>
          <w:p w14:paraId="336B21A5" w14:textId="154841CC" w:rsidR="00C7341E" w:rsidRDefault="00C7341E">
            <w:pPr>
              <w:rPr>
                <w:color w:val="000000"/>
              </w:rPr>
            </w:pPr>
            <w:r>
              <w:rPr>
                <w:color w:val="000000"/>
              </w:rPr>
              <w:t>Zentiva</w:t>
            </w:r>
            <w:r w:rsidR="00183480">
              <w:rPr>
                <w:color w:val="000000"/>
              </w:rPr>
              <w:t xml:space="preserve"> Pharma Kft.</w:t>
            </w:r>
          </w:p>
          <w:p w14:paraId="2FF6961A" w14:textId="77777777" w:rsidR="00C7341E" w:rsidRDefault="00C7341E">
            <w:pPr>
              <w:rPr>
                <w:color w:val="000000"/>
              </w:rPr>
            </w:pPr>
            <w:r>
              <w:rPr>
                <w:color w:val="000000"/>
              </w:rPr>
              <w:t>Tel.: +36 1 299 1058</w:t>
            </w:r>
          </w:p>
          <w:p w14:paraId="21E93126" w14:textId="77777777" w:rsidR="00C7341E" w:rsidRDefault="00C7341E">
            <w:pPr>
              <w:rPr>
                <w:color w:val="000000"/>
              </w:rPr>
            </w:pPr>
          </w:p>
        </w:tc>
      </w:tr>
      <w:tr w:rsidR="00C7341E" w14:paraId="71A575B9" w14:textId="77777777" w:rsidTr="00251907">
        <w:trPr>
          <w:cantSplit/>
          <w:trHeight w:val="20"/>
        </w:trPr>
        <w:tc>
          <w:tcPr>
            <w:tcW w:w="4537" w:type="dxa"/>
          </w:tcPr>
          <w:p w14:paraId="061C8DE8" w14:textId="77777777" w:rsidR="00C7341E" w:rsidRDefault="00C7341E">
            <w:pPr>
              <w:rPr>
                <w:color w:val="000000"/>
              </w:rPr>
            </w:pPr>
            <w:r>
              <w:rPr>
                <w:b/>
                <w:color w:val="000000"/>
              </w:rPr>
              <w:t>Danmark</w:t>
            </w:r>
          </w:p>
          <w:p w14:paraId="107CB52E" w14:textId="77777777" w:rsidR="00C7341E" w:rsidRDefault="00C7341E">
            <w:pPr>
              <w:rPr>
                <w:color w:val="000000"/>
              </w:rPr>
            </w:pPr>
            <w:r>
              <w:rPr>
                <w:color w:val="000000"/>
              </w:rPr>
              <w:t>Medical Valley Invest AB</w:t>
            </w:r>
          </w:p>
          <w:p w14:paraId="1B3F6C85" w14:textId="77777777" w:rsidR="00C7341E" w:rsidRDefault="00C7341E">
            <w:pPr>
              <w:rPr>
                <w:color w:val="000000"/>
              </w:rPr>
            </w:pPr>
            <w:r>
              <w:rPr>
                <w:color w:val="000000"/>
              </w:rPr>
              <w:t>Tlf: +46 40 122131</w:t>
            </w:r>
          </w:p>
          <w:p w14:paraId="6B32F6BE" w14:textId="77777777" w:rsidR="00C7341E" w:rsidRDefault="00C7341E">
            <w:pPr>
              <w:rPr>
                <w:color w:val="000000"/>
              </w:rPr>
            </w:pPr>
          </w:p>
        </w:tc>
        <w:tc>
          <w:tcPr>
            <w:tcW w:w="4538" w:type="dxa"/>
          </w:tcPr>
          <w:p w14:paraId="1D30BB5B" w14:textId="77777777" w:rsidR="00C7341E" w:rsidRDefault="00C7341E">
            <w:pPr>
              <w:rPr>
                <w:b/>
                <w:color w:val="000000"/>
              </w:rPr>
            </w:pPr>
            <w:r>
              <w:rPr>
                <w:b/>
                <w:color w:val="000000"/>
              </w:rPr>
              <w:t>Malta</w:t>
            </w:r>
          </w:p>
          <w:p w14:paraId="71904DEC" w14:textId="67F81145" w:rsidR="00C7341E" w:rsidRDefault="00563C7B">
            <w:pPr>
              <w:rPr>
                <w:color w:val="000000"/>
              </w:rPr>
            </w:pPr>
            <w:r w:rsidRPr="00563C7B">
              <w:rPr>
                <w:color w:val="000000"/>
              </w:rPr>
              <w:t>Zentiva, k.s.</w:t>
            </w:r>
          </w:p>
          <w:p w14:paraId="480A5BF5" w14:textId="7914141D" w:rsidR="00C7341E" w:rsidRDefault="00C7341E">
            <w:pPr>
              <w:rPr>
                <w:color w:val="000000"/>
              </w:rPr>
            </w:pPr>
            <w:r>
              <w:rPr>
                <w:color w:val="000000"/>
              </w:rPr>
              <w:t xml:space="preserve">Tel: </w:t>
            </w:r>
            <w:r w:rsidR="007303D3" w:rsidRPr="00BB0D57">
              <w:rPr>
                <w:color w:val="000000"/>
                <w:lang w:val="es-ES"/>
              </w:rPr>
              <w:t>+356 2</w:t>
            </w:r>
            <w:r w:rsidR="00F0750F" w:rsidRPr="00F0750F">
              <w:rPr>
                <w:color w:val="000000"/>
                <w:lang w:val="es-ES"/>
              </w:rPr>
              <w:t>034 1796</w:t>
            </w:r>
          </w:p>
          <w:p w14:paraId="50769E58" w14:textId="77777777" w:rsidR="00C7341E" w:rsidRDefault="00C7341E">
            <w:pPr>
              <w:rPr>
                <w:color w:val="000000"/>
              </w:rPr>
            </w:pPr>
          </w:p>
        </w:tc>
      </w:tr>
      <w:tr w:rsidR="00C7341E" w14:paraId="7D665B62" w14:textId="77777777" w:rsidTr="00251907">
        <w:trPr>
          <w:cantSplit/>
          <w:trHeight w:val="20"/>
        </w:trPr>
        <w:tc>
          <w:tcPr>
            <w:tcW w:w="4537" w:type="dxa"/>
          </w:tcPr>
          <w:p w14:paraId="73A23FA7" w14:textId="77777777" w:rsidR="00C7341E" w:rsidRDefault="00C7341E">
            <w:pPr>
              <w:rPr>
                <w:color w:val="000000"/>
              </w:rPr>
            </w:pPr>
            <w:r>
              <w:rPr>
                <w:b/>
                <w:color w:val="000000"/>
              </w:rPr>
              <w:t>Deutschland</w:t>
            </w:r>
          </w:p>
          <w:p w14:paraId="3360B9DA" w14:textId="77777777" w:rsidR="00B806CD" w:rsidRPr="00B806CD" w:rsidRDefault="00B806CD" w:rsidP="00B806CD">
            <w:pPr>
              <w:rPr>
                <w:color w:val="000000"/>
              </w:rPr>
            </w:pPr>
            <w:r w:rsidRPr="00B806CD">
              <w:rPr>
                <w:color w:val="000000"/>
              </w:rPr>
              <w:t xml:space="preserve">Zentiva Pharma GmbH </w:t>
            </w:r>
          </w:p>
          <w:p w14:paraId="2DEEC29C" w14:textId="068DD3E0" w:rsidR="00C7341E" w:rsidRDefault="00B806CD">
            <w:pPr>
              <w:rPr>
                <w:color w:val="000000"/>
              </w:rPr>
            </w:pPr>
            <w:r w:rsidRPr="00B806CD">
              <w:rPr>
                <w:color w:val="000000"/>
              </w:rPr>
              <w:t>Tel: +49 (0) 800 53 53 010</w:t>
            </w:r>
          </w:p>
          <w:p w14:paraId="3BAC9F9B" w14:textId="77777777" w:rsidR="00C7341E" w:rsidRDefault="00C7341E">
            <w:pPr>
              <w:suppressAutoHyphens/>
              <w:rPr>
                <w:color w:val="000000"/>
              </w:rPr>
            </w:pPr>
          </w:p>
        </w:tc>
        <w:tc>
          <w:tcPr>
            <w:tcW w:w="4538" w:type="dxa"/>
          </w:tcPr>
          <w:p w14:paraId="6873DB57" w14:textId="77777777" w:rsidR="00C7341E" w:rsidRDefault="00C7341E">
            <w:pPr>
              <w:suppressAutoHyphens/>
              <w:rPr>
                <w:color w:val="000000"/>
              </w:rPr>
            </w:pPr>
            <w:r>
              <w:rPr>
                <w:b/>
                <w:color w:val="000000"/>
              </w:rPr>
              <w:t>Nederland</w:t>
            </w:r>
          </w:p>
          <w:p w14:paraId="3FB2973C" w14:textId="77777777" w:rsidR="00C7341E" w:rsidRDefault="00C7341E">
            <w:pPr>
              <w:rPr>
                <w:color w:val="000000"/>
              </w:rPr>
            </w:pPr>
            <w:r>
              <w:rPr>
                <w:color w:val="000000"/>
              </w:rPr>
              <w:t>Medical Valley Invest AB</w:t>
            </w:r>
          </w:p>
          <w:p w14:paraId="4160B196" w14:textId="77777777" w:rsidR="00C7341E" w:rsidRDefault="00C7341E">
            <w:pPr>
              <w:suppressAutoHyphens/>
              <w:rPr>
                <w:color w:val="000000"/>
              </w:rPr>
            </w:pPr>
            <w:r>
              <w:rPr>
                <w:color w:val="000000"/>
              </w:rPr>
              <w:t>Tel.: +46 40 122131</w:t>
            </w:r>
          </w:p>
          <w:p w14:paraId="3589AAB3" w14:textId="77777777" w:rsidR="00C7341E" w:rsidRDefault="00C7341E">
            <w:pPr>
              <w:suppressAutoHyphens/>
              <w:rPr>
                <w:color w:val="000000"/>
              </w:rPr>
            </w:pPr>
          </w:p>
        </w:tc>
      </w:tr>
      <w:tr w:rsidR="00C7341E" w14:paraId="55491B88" w14:textId="77777777" w:rsidTr="00251907">
        <w:trPr>
          <w:cantSplit/>
          <w:trHeight w:val="20"/>
        </w:trPr>
        <w:tc>
          <w:tcPr>
            <w:tcW w:w="4537" w:type="dxa"/>
          </w:tcPr>
          <w:p w14:paraId="5ACCADF2" w14:textId="77777777" w:rsidR="00C7341E" w:rsidRDefault="00C7341E">
            <w:pPr>
              <w:suppressAutoHyphens/>
              <w:rPr>
                <w:b/>
                <w:bCs/>
                <w:color w:val="000000"/>
              </w:rPr>
            </w:pPr>
            <w:r>
              <w:rPr>
                <w:b/>
                <w:bCs/>
                <w:color w:val="000000"/>
              </w:rPr>
              <w:t>Eesti</w:t>
            </w:r>
          </w:p>
          <w:p w14:paraId="7939F3C1" w14:textId="77777777" w:rsidR="00C7341E" w:rsidRDefault="00C7341E">
            <w:pPr>
              <w:autoSpaceDE w:val="0"/>
              <w:autoSpaceDN w:val="0"/>
              <w:adjustRightInd w:val="0"/>
              <w:rPr>
                <w:color w:val="000000"/>
              </w:rPr>
            </w:pPr>
            <w:r>
              <w:rPr>
                <w:color w:val="000000"/>
              </w:rPr>
              <w:t>Zentiva, k.s.</w:t>
            </w:r>
          </w:p>
          <w:p w14:paraId="3F4920F5" w14:textId="77777777" w:rsidR="00C7341E" w:rsidRDefault="00C7341E">
            <w:pPr>
              <w:autoSpaceDE w:val="0"/>
              <w:autoSpaceDN w:val="0"/>
              <w:adjustRightInd w:val="0"/>
              <w:rPr>
                <w:color w:val="000000"/>
              </w:rPr>
            </w:pPr>
            <w:r>
              <w:rPr>
                <w:color w:val="000000"/>
              </w:rPr>
              <w:t>Tel: +372 52 70308</w:t>
            </w:r>
          </w:p>
          <w:p w14:paraId="73823BEE" w14:textId="77777777" w:rsidR="00C7341E" w:rsidRDefault="00C7341E">
            <w:pPr>
              <w:suppressAutoHyphens/>
              <w:rPr>
                <w:color w:val="000000"/>
              </w:rPr>
            </w:pPr>
          </w:p>
        </w:tc>
        <w:tc>
          <w:tcPr>
            <w:tcW w:w="4538" w:type="dxa"/>
          </w:tcPr>
          <w:p w14:paraId="66420D00" w14:textId="77777777" w:rsidR="00C7341E" w:rsidRDefault="00C7341E">
            <w:pPr>
              <w:rPr>
                <w:color w:val="000000"/>
              </w:rPr>
            </w:pPr>
            <w:r>
              <w:rPr>
                <w:b/>
                <w:color w:val="000000"/>
              </w:rPr>
              <w:t>Norge</w:t>
            </w:r>
          </w:p>
          <w:p w14:paraId="0EF99670" w14:textId="77777777" w:rsidR="00C7341E" w:rsidRDefault="00C7341E">
            <w:pPr>
              <w:rPr>
                <w:color w:val="000000"/>
              </w:rPr>
            </w:pPr>
            <w:r>
              <w:rPr>
                <w:color w:val="000000"/>
              </w:rPr>
              <w:t>Medical Valley Invest AB</w:t>
            </w:r>
          </w:p>
          <w:p w14:paraId="180D0D93" w14:textId="77777777" w:rsidR="00C7341E" w:rsidRDefault="00C7341E">
            <w:pPr>
              <w:rPr>
                <w:color w:val="000000"/>
              </w:rPr>
            </w:pPr>
            <w:r>
              <w:rPr>
                <w:color w:val="000000"/>
              </w:rPr>
              <w:t>Tlf: +46 40 122131</w:t>
            </w:r>
          </w:p>
          <w:p w14:paraId="47CE6D6F" w14:textId="77777777" w:rsidR="00C7341E" w:rsidRDefault="00C7341E">
            <w:pPr>
              <w:rPr>
                <w:color w:val="000000"/>
              </w:rPr>
            </w:pPr>
          </w:p>
        </w:tc>
      </w:tr>
      <w:tr w:rsidR="00C7341E" w14:paraId="6E7DABB2" w14:textId="77777777" w:rsidTr="00251907">
        <w:trPr>
          <w:cantSplit/>
          <w:trHeight w:val="20"/>
        </w:trPr>
        <w:tc>
          <w:tcPr>
            <w:tcW w:w="4537" w:type="dxa"/>
          </w:tcPr>
          <w:p w14:paraId="70B212EF" w14:textId="77777777" w:rsidR="00C7341E" w:rsidRDefault="00C7341E">
            <w:pPr>
              <w:rPr>
                <w:color w:val="000000"/>
              </w:rPr>
            </w:pPr>
            <w:r>
              <w:rPr>
                <w:b/>
                <w:color w:val="000000"/>
              </w:rPr>
              <w:t>Ελλάδα</w:t>
            </w:r>
          </w:p>
          <w:p w14:paraId="7A8D558E" w14:textId="77777777" w:rsidR="00C7341E" w:rsidRDefault="00C7341E">
            <w:pPr>
              <w:rPr>
                <w:color w:val="000000"/>
              </w:rPr>
            </w:pPr>
            <w:r>
              <w:rPr>
                <w:color w:val="000000"/>
              </w:rPr>
              <w:t>Win Medica S.A.</w:t>
            </w:r>
          </w:p>
          <w:p w14:paraId="1B1816CF" w14:textId="77777777" w:rsidR="00C7341E" w:rsidRDefault="00C7341E">
            <w:pPr>
              <w:rPr>
                <w:color w:val="000000"/>
              </w:rPr>
            </w:pPr>
            <w:r>
              <w:rPr>
                <w:color w:val="000000"/>
              </w:rPr>
              <w:t>Τηλ: +30 210 7488 821</w:t>
            </w:r>
          </w:p>
          <w:p w14:paraId="062FBE2C" w14:textId="77777777" w:rsidR="00C7341E" w:rsidRDefault="00C7341E">
            <w:pPr>
              <w:suppressAutoHyphens/>
              <w:rPr>
                <w:color w:val="000000"/>
              </w:rPr>
            </w:pPr>
          </w:p>
        </w:tc>
        <w:tc>
          <w:tcPr>
            <w:tcW w:w="4538" w:type="dxa"/>
          </w:tcPr>
          <w:p w14:paraId="709F4F96" w14:textId="77777777" w:rsidR="00C7341E" w:rsidRDefault="00C7341E">
            <w:pPr>
              <w:suppressAutoHyphens/>
              <w:rPr>
                <w:color w:val="000000"/>
              </w:rPr>
            </w:pPr>
            <w:r>
              <w:rPr>
                <w:b/>
                <w:color w:val="000000"/>
              </w:rPr>
              <w:t>Österreich</w:t>
            </w:r>
          </w:p>
          <w:p w14:paraId="2ABD10C6" w14:textId="77777777" w:rsidR="00C7341E" w:rsidRDefault="00C7341E">
            <w:pPr>
              <w:suppressAutoHyphens/>
              <w:rPr>
                <w:color w:val="000000"/>
              </w:rPr>
            </w:pPr>
            <w:r>
              <w:rPr>
                <w:color w:val="000000"/>
              </w:rPr>
              <w:t>G.L. Pharma GmbH</w:t>
            </w:r>
          </w:p>
          <w:p w14:paraId="32394955" w14:textId="77777777" w:rsidR="00C7341E" w:rsidRDefault="00C7341E">
            <w:pPr>
              <w:suppressAutoHyphens/>
              <w:rPr>
                <w:color w:val="000000"/>
              </w:rPr>
            </w:pPr>
            <w:r>
              <w:rPr>
                <w:color w:val="000000"/>
              </w:rPr>
              <w:t>Tel: +43 3136 82577</w:t>
            </w:r>
          </w:p>
          <w:p w14:paraId="5ABF0DB4" w14:textId="77777777" w:rsidR="00C7341E" w:rsidRDefault="00C7341E">
            <w:pPr>
              <w:suppressAutoHyphens/>
              <w:rPr>
                <w:color w:val="000000"/>
              </w:rPr>
            </w:pPr>
          </w:p>
        </w:tc>
      </w:tr>
      <w:tr w:rsidR="00C7341E" w14:paraId="3AABCF89" w14:textId="77777777" w:rsidTr="00251907">
        <w:trPr>
          <w:cantSplit/>
          <w:trHeight w:val="20"/>
        </w:trPr>
        <w:tc>
          <w:tcPr>
            <w:tcW w:w="4537" w:type="dxa"/>
          </w:tcPr>
          <w:p w14:paraId="6630CEC9" w14:textId="77777777" w:rsidR="00C7341E" w:rsidRDefault="00C7341E">
            <w:pPr>
              <w:suppressAutoHyphens/>
              <w:rPr>
                <w:b/>
                <w:color w:val="000000"/>
              </w:rPr>
            </w:pPr>
            <w:r>
              <w:rPr>
                <w:b/>
                <w:color w:val="000000"/>
              </w:rPr>
              <w:t>España</w:t>
            </w:r>
          </w:p>
          <w:p w14:paraId="7979F06C" w14:textId="1010FC10" w:rsidR="00C7341E" w:rsidRDefault="00C7341E">
            <w:pPr>
              <w:suppressAutoHyphens/>
              <w:rPr>
                <w:color w:val="000000"/>
              </w:rPr>
            </w:pPr>
            <w:r w:rsidRPr="00995B94">
              <w:rPr>
                <w:color w:val="000000"/>
              </w:rPr>
              <w:t>C</w:t>
            </w:r>
            <w:r>
              <w:rPr>
                <w:color w:val="000000"/>
              </w:rPr>
              <w:t>ipla</w:t>
            </w:r>
            <w:r w:rsidRPr="00995B94">
              <w:rPr>
                <w:color w:val="000000"/>
              </w:rPr>
              <w:t xml:space="preserve"> E</w:t>
            </w:r>
            <w:r>
              <w:rPr>
                <w:color w:val="000000"/>
              </w:rPr>
              <w:t>urope</w:t>
            </w:r>
            <w:r w:rsidRPr="00995B94">
              <w:rPr>
                <w:color w:val="000000"/>
              </w:rPr>
              <w:t xml:space="preserve"> NV </w:t>
            </w:r>
            <w:r w:rsidR="008E6A9B">
              <w:rPr>
                <w:color w:val="000000"/>
              </w:rPr>
              <w:t>s</w:t>
            </w:r>
            <w:r>
              <w:rPr>
                <w:color w:val="000000"/>
              </w:rPr>
              <w:t>ucursal</w:t>
            </w:r>
            <w:r w:rsidRPr="00995B94">
              <w:rPr>
                <w:color w:val="000000"/>
              </w:rPr>
              <w:t xml:space="preserve"> </w:t>
            </w:r>
            <w:r w:rsidR="008E6A9B">
              <w:rPr>
                <w:color w:val="000000"/>
              </w:rPr>
              <w:t>en</w:t>
            </w:r>
            <w:r w:rsidRPr="00995B94">
              <w:rPr>
                <w:color w:val="000000"/>
              </w:rPr>
              <w:t xml:space="preserve"> E</w:t>
            </w:r>
            <w:r w:rsidR="008E6A9B">
              <w:rPr>
                <w:color w:val="000000"/>
              </w:rPr>
              <w:t>spaña</w:t>
            </w:r>
          </w:p>
          <w:p w14:paraId="560965A8" w14:textId="76A2BA31" w:rsidR="00C7341E" w:rsidRDefault="00C7341E">
            <w:pPr>
              <w:suppressAutoHyphens/>
              <w:rPr>
                <w:color w:val="000000"/>
              </w:rPr>
            </w:pPr>
            <w:r>
              <w:rPr>
                <w:color w:val="000000"/>
              </w:rPr>
              <w:t xml:space="preserve">Tel: </w:t>
            </w:r>
            <w:r w:rsidRPr="00995B94">
              <w:rPr>
                <w:color w:val="000000"/>
              </w:rPr>
              <w:t>+34 91 534 16 73</w:t>
            </w:r>
          </w:p>
        </w:tc>
        <w:tc>
          <w:tcPr>
            <w:tcW w:w="4538" w:type="dxa"/>
          </w:tcPr>
          <w:p w14:paraId="418DB2C6" w14:textId="77777777" w:rsidR="00C7341E" w:rsidRDefault="00C7341E">
            <w:pPr>
              <w:suppressAutoHyphens/>
              <w:rPr>
                <w:b/>
                <w:bCs/>
                <w:i/>
                <w:iCs/>
                <w:color w:val="000000"/>
              </w:rPr>
            </w:pPr>
            <w:r>
              <w:rPr>
                <w:b/>
                <w:color w:val="000000"/>
              </w:rPr>
              <w:t>Polska</w:t>
            </w:r>
          </w:p>
          <w:p w14:paraId="7410407A" w14:textId="77777777" w:rsidR="00C7341E" w:rsidRDefault="00C7341E">
            <w:pPr>
              <w:suppressAutoHyphens/>
              <w:rPr>
                <w:color w:val="000000"/>
                <w:lang w:eastAsia="en-CA"/>
              </w:rPr>
            </w:pPr>
            <w:r>
              <w:rPr>
                <w:color w:val="000000"/>
                <w:lang w:eastAsia="en-CA"/>
              </w:rPr>
              <w:t>Zentiva Polska Sp. z o.o.</w:t>
            </w:r>
          </w:p>
          <w:p w14:paraId="2E866D66" w14:textId="77777777" w:rsidR="00C7341E" w:rsidRDefault="00C7341E">
            <w:pPr>
              <w:suppressAutoHyphens/>
              <w:rPr>
                <w:color w:val="000000"/>
              </w:rPr>
            </w:pPr>
            <w:r>
              <w:rPr>
                <w:color w:val="000000"/>
                <w:lang w:eastAsia="en-CA"/>
              </w:rPr>
              <w:t>Tel: +48 22 375 92 00</w:t>
            </w:r>
          </w:p>
          <w:p w14:paraId="761FBD3D" w14:textId="77777777" w:rsidR="00C7341E" w:rsidRDefault="00C7341E">
            <w:pPr>
              <w:suppressAutoHyphens/>
              <w:rPr>
                <w:color w:val="000000"/>
              </w:rPr>
            </w:pPr>
          </w:p>
        </w:tc>
      </w:tr>
      <w:tr w:rsidR="00C7341E" w14:paraId="6D0BCD62" w14:textId="77777777" w:rsidTr="00251907">
        <w:trPr>
          <w:cantSplit/>
          <w:trHeight w:val="20"/>
        </w:trPr>
        <w:tc>
          <w:tcPr>
            <w:tcW w:w="4537" w:type="dxa"/>
          </w:tcPr>
          <w:p w14:paraId="6C4596B4" w14:textId="77777777" w:rsidR="00C7341E" w:rsidRDefault="00C7341E">
            <w:pPr>
              <w:suppressAutoHyphens/>
              <w:rPr>
                <w:b/>
                <w:color w:val="000000"/>
              </w:rPr>
            </w:pPr>
            <w:r>
              <w:rPr>
                <w:b/>
                <w:color w:val="000000"/>
              </w:rPr>
              <w:t>France</w:t>
            </w:r>
          </w:p>
          <w:p w14:paraId="3BFD6A03" w14:textId="77777777" w:rsidR="00B16893" w:rsidRPr="00B16893" w:rsidRDefault="00B16893" w:rsidP="00B16893">
            <w:pPr>
              <w:rPr>
                <w:ins w:id="12" w:author="Author"/>
                <w:color w:val="000000"/>
              </w:rPr>
            </w:pPr>
            <w:ins w:id="13" w:author="Author">
              <w:r w:rsidRPr="00B16893">
                <w:rPr>
                  <w:color w:val="000000"/>
                </w:rPr>
                <w:t>Mabxience Research SL</w:t>
              </w:r>
            </w:ins>
          </w:p>
          <w:p w14:paraId="44B372B9" w14:textId="48A7A67E" w:rsidR="00C7341E" w:rsidDel="00B16893" w:rsidRDefault="00B16893" w:rsidP="00B16893">
            <w:pPr>
              <w:rPr>
                <w:del w:id="14" w:author="Author"/>
                <w:color w:val="000000"/>
              </w:rPr>
            </w:pPr>
            <w:ins w:id="15" w:author="Author">
              <w:r w:rsidRPr="00B16893">
                <w:rPr>
                  <w:color w:val="000000"/>
                </w:rPr>
                <w:t>Tél: +34 917 711 500</w:t>
              </w:r>
            </w:ins>
            <w:del w:id="16" w:author="Author">
              <w:r w:rsidR="00C7341E" w:rsidDel="00B16893">
                <w:rPr>
                  <w:color w:val="000000"/>
                </w:rPr>
                <w:delText>Zentiva France</w:delText>
              </w:r>
            </w:del>
          </w:p>
          <w:p w14:paraId="3344FC73" w14:textId="140C6EA5" w:rsidR="00C7341E" w:rsidRDefault="00C7341E">
            <w:pPr>
              <w:rPr>
                <w:color w:val="000000"/>
              </w:rPr>
            </w:pPr>
            <w:del w:id="17" w:author="Author">
              <w:r w:rsidDel="00B16893">
                <w:rPr>
                  <w:color w:val="000000"/>
                </w:rPr>
                <w:delText>Tél: +33 (0) 800 089 219</w:delText>
              </w:r>
            </w:del>
          </w:p>
          <w:p w14:paraId="78958810" w14:textId="77777777" w:rsidR="00C7341E" w:rsidRDefault="00C7341E">
            <w:pPr>
              <w:rPr>
                <w:b/>
                <w:color w:val="000000"/>
              </w:rPr>
            </w:pPr>
          </w:p>
        </w:tc>
        <w:tc>
          <w:tcPr>
            <w:tcW w:w="4538" w:type="dxa"/>
          </w:tcPr>
          <w:p w14:paraId="1B91C82C" w14:textId="77777777" w:rsidR="00C7341E" w:rsidRDefault="00C7341E">
            <w:pPr>
              <w:suppressAutoHyphens/>
              <w:rPr>
                <w:color w:val="000000"/>
              </w:rPr>
            </w:pPr>
            <w:r>
              <w:rPr>
                <w:b/>
                <w:color w:val="000000"/>
              </w:rPr>
              <w:t>Portugal</w:t>
            </w:r>
          </w:p>
          <w:p w14:paraId="42B90B4A" w14:textId="77777777" w:rsidR="00C7341E" w:rsidRDefault="00C7341E">
            <w:pPr>
              <w:suppressAutoHyphens/>
              <w:rPr>
                <w:color w:val="000000"/>
              </w:rPr>
            </w:pPr>
            <w:r>
              <w:rPr>
                <w:color w:val="000000"/>
              </w:rPr>
              <w:t>Zentiva Portugal, Lda</w:t>
            </w:r>
          </w:p>
          <w:p w14:paraId="4FF2DE6A" w14:textId="77777777" w:rsidR="00C7341E" w:rsidRDefault="00C7341E">
            <w:pPr>
              <w:suppressAutoHyphens/>
              <w:rPr>
                <w:color w:val="000000"/>
              </w:rPr>
            </w:pPr>
            <w:r>
              <w:rPr>
                <w:color w:val="000000"/>
              </w:rPr>
              <w:t>Tel: +351210601360</w:t>
            </w:r>
          </w:p>
          <w:p w14:paraId="334B5BC1" w14:textId="77777777" w:rsidR="00C7341E" w:rsidRDefault="00C7341E">
            <w:pPr>
              <w:suppressAutoHyphens/>
              <w:rPr>
                <w:color w:val="000000"/>
              </w:rPr>
            </w:pPr>
          </w:p>
        </w:tc>
      </w:tr>
      <w:tr w:rsidR="00C7341E" w14:paraId="4541D0C0" w14:textId="77777777" w:rsidTr="00251907">
        <w:trPr>
          <w:cantSplit/>
          <w:trHeight w:val="20"/>
        </w:trPr>
        <w:tc>
          <w:tcPr>
            <w:tcW w:w="4537" w:type="dxa"/>
          </w:tcPr>
          <w:p w14:paraId="78D3135F" w14:textId="77777777" w:rsidR="00C7341E" w:rsidRDefault="00C7341E">
            <w:pPr>
              <w:rPr>
                <w:color w:val="000000"/>
              </w:rPr>
            </w:pPr>
            <w:r>
              <w:rPr>
                <w:color w:val="000000"/>
              </w:rPr>
              <w:br w:type="page"/>
            </w:r>
            <w:r>
              <w:rPr>
                <w:b/>
                <w:color w:val="000000"/>
              </w:rPr>
              <w:t>Hrvatska</w:t>
            </w:r>
          </w:p>
          <w:p w14:paraId="549B1D92" w14:textId="77777777" w:rsidR="00C7341E" w:rsidRDefault="00C7341E">
            <w:pPr>
              <w:rPr>
                <w:color w:val="000000"/>
              </w:rPr>
            </w:pPr>
            <w:r>
              <w:rPr>
                <w:color w:val="000000"/>
              </w:rPr>
              <w:t>Zentiva d.o.o.</w:t>
            </w:r>
          </w:p>
          <w:p w14:paraId="5DCA3FD5" w14:textId="77777777" w:rsidR="00C7341E" w:rsidRDefault="00C7341E">
            <w:pPr>
              <w:rPr>
                <w:color w:val="000000"/>
              </w:rPr>
            </w:pPr>
            <w:r>
              <w:rPr>
                <w:color w:val="000000"/>
              </w:rPr>
              <w:t>Tel: +385 1 6641 830</w:t>
            </w:r>
          </w:p>
          <w:p w14:paraId="32FFA765" w14:textId="77777777" w:rsidR="00C7341E" w:rsidRDefault="00C7341E">
            <w:pPr>
              <w:rPr>
                <w:color w:val="000000"/>
              </w:rPr>
            </w:pPr>
          </w:p>
        </w:tc>
        <w:tc>
          <w:tcPr>
            <w:tcW w:w="4538" w:type="dxa"/>
          </w:tcPr>
          <w:p w14:paraId="14C59F71" w14:textId="77777777" w:rsidR="00C7341E" w:rsidRDefault="00C7341E">
            <w:pPr>
              <w:suppressAutoHyphens/>
              <w:rPr>
                <w:b/>
                <w:color w:val="000000"/>
              </w:rPr>
            </w:pPr>
            <w:r>
              <w:rPr>
                <w:b/>
                <w:color w:val="000000"/>
              </w:rPr>
              <w:t>România</w:t>
            </w:r>
          </w:p>
          <w:p w14:paraId="7C826C0B" w14:textId="77777777" w:rsidR="00C7341E" w:rsidRDefault="00C7341E">
            <w:pPr>
              <w:suppressAutoHyphens/>
              <w:rPr>
                <w:color w:val="000000"/>
              </w:rPr>
            </w:pPr>
            <w:r>
              <w:rPr>
                <w:color w:val="000000"/>
              </w:rPr>
              <w:t>ZENTIVA S.A.</w:t>
            </w:r>
          </w:p>
          <w:p w14:paraId="3277D277" w14:textId="77777777" w:rsidR="00C7341E" w:rsidRDefault="00C7341E">
            <w:pPr>
              <w:suppressAutoHyphens/>
              <w:rPr>
                <w:color w:val="000000"/>
              </w:rPr>
            </w:pPr>
            <w:r>
              <w:rPr>
                <w:color w:val="000000"/>
              </w:rPr>
              <w:t>Tel: +4 021 304 7597</w:t>
            </w:r>
          </w:p>
          <w:p w14:paraId="39D1EB6F" w14:textId="77777777" w:rsidR="00C7341E" w:rsidRDefault="00C7341E">
            <w:pPr>
              <w:rPr>
                <w:color w:val="000000"/>
              </w:rPr>
            </w:pPr>
          </w:p>
        </w:tc>
      </w:tr>
      <w:tr w:rsidR="00C7341E" w14:paraId="48AF520C" w14:textId="77777777" w:rsidTr="00251907">
        <w:trPr>
          <w:cantSplit/>
          <w:trHeight w:val="20"/>
        </w:trPr>
        <w:tc>
          <w:tcPr>
            <w:tcW w:w="4537" w:type="dxa"/>
          </w:tcPr>
          <w:p w14:paraId="08F21DE9" w14:textId="77777777" w:rsidR="00C7341E" w:rsidRDefault="00C7341E">
            <w:pPr>
              <w:rPr>
                <w:color w:val="000000"/>
              </w:rPr>
            </w:pPr>
            <w:r>
              <w:rPr>
                <w:b/>
                <w:color w:val="000000"/>
              </w:rPr>
              <w:t>Ireland</w:t>
            </w:r>
          </w:p>
          <w:p w14:paraId="4B72240C" w14:textId="77777777" w:rsidR="00C7341E" w:rsidRDefault="00C7341E">
            <w:pPr>
              <w:rPr>
                <w:color w:val="000000"/>
              </w:rPr>
            </w:pPr>
            <w:r>
              <w:rPr>
                <w:color w:val="000000"/>
              </w:rPr>
              <w:t>Zentiva, k.s.</w:t>
            </w:r>
          </w:p>
          <w:p w14:paraId="74DDC73C" w14:textId="44814248" w:rsidR="00C7341E" w:rsidRDefault="00C7341E">
            <w:pPr>
              <w:rPr>
                <w:color w:val="000000"/>
              </w:rPr>
            </w:pPr>
            <w:r>
              <w:rPr>
                <w:color w:val="000000"/>
              </w:rPr>
              <w:t xml:space="preserve">Tel: +353 </w:t>
            </w:r>
            <w:r w:rsidR="00277E62">
              <w:rPr>
                <w:color w:val="000000"/>
              </w:rPr>
              <w:t>818 882 243</w:t>
            </w:r>
          </w:p>
          <w:p w14:paraId="7B3131B1" w14:textId="77777777" w:rsidR="00C7341E" w:rsidRDefault="00C7341E">
            <w:pPr>
              <w:rPr>
                <w:color w:val="000000"/>
              </w:rPr>
            </w:pPr>
          </w:p>
        </w:tc>
        <w:tc>
          <w:tcPr>
            <w:tcW w:w="4538" w:type="dxa"/>
          </w:tcPr>
          <w:p w14:paraId="294C5EE5" w14:textId="77777777" w:rsidR="00C7341E" w:rsidRDefault="00C7341E">
            <w:pPr>
              <w:rPr>
                <w:color w:val="000000"/>
              </w:rPr>
            </w:pPr>
            <w:r>
              <w:rPr>
                <w:b/>
                <w:color w:val="000000"/>
              </w:rPr>
              <w:t>Slovenija</w:t>
            </w:r>
          </w:p>
          <w:p w14:paraId="71E139F3" w14:textId="77777777" w:rsidR="00C7341E" w:rsidRDefault="00C7341E">
            <w:pPr>
              <w:rPr>
                <w:color w:val="000000"/>
              </w:rPr>
            </w:pPr>
            <w:r>
              <w:rPr>
                <w:color w:val="000000"/>
              </w:rPr>
              <w:t>Zentiva, k.s.</w:t>
            </w:r>
          </w:p>
          <w:p w14:paraId="68791969" w14:textId="77777777" w:rsidR="00C7341E" w:rsidRDefault="00C7341E">
            <w:pPr>
              <w:rPr>
                <w:color w:val="000000"/>
              </w:rPr>
            </w:pPr>
            <w:r>
              <w:rPr>
                <w:color w:val="000000"/>
              </w:rPr>
              <w:t>Tel: +386 360 00 408</w:t>
            </w:r>
          </w:p>
          <w:p w14:paraId="08D0ADFC" w14:textId="77777777" w:rsidR="00C7341E" w:rsidRDefault="00C7341E">
            <w:pPr>
              <w:suppressAutoHyphens/>
              <w:rPr>
                <w:b/>
                <w:color w:val="000000"/>
              </w:rPr>
            </w:pPr>
          </w:p>
        </w:tc>
      </w:tr>
      <w:tr w:rsidR="00C7341E" w14:paraId="562C8871" w14:textId="77777777" w:rsidTr="00251907">
        <w:trPr>
          <w:cantSplit/>
          <w:trHeight w:val="20"/>
        </w:trPr>
        <w:tc>
          <w:tcPr>
            <w:tcW w:w="4537" w:type="dxa"/>
          </w:tcPr>
          <w:p w14:paraId="08EB645D" w14:textId="77777777" w:rsidR="00C7341E" w:rsidRDefault="00C7341E">
            <w:pPr>
              <w:rPr>
                <w:b/>
                <w:color w:val="000000"/>
              </w:rPr>
            </w:pPr>
            <w:r>
              <w:rPr>
                <w:b/>
                <w:color w:val="000000"/>
              </w:rPr>
              <w:lastRenderedPageBreak/>
              <w:t>Ísland</w:t>
            </w:r>
          </w:p>
          <w:p w14:paraId="4975FAA2" w14:textId="6F23B2D3" w:rsidR="00C7341E" w:rsidRDefault="00563C7B">
            <w:pPr>
              <w:rPr>
                <w:color w:val="000000"/>
              </w:rPr>
            </w:pPr>
            <w:r w:rsidRPr="00563C7B">
              <w:rPr>
                <w:color w:val="000000"/>
              </w:rPr>
              <w:t>Alvogen ehf.</w:t>
            </w:r>
          </w:p>
          <w:p w14:paraId="4E1CF131" w14:textId="47904C60" w:rsidR="00C7341E" w:rsidRDefault="00C7341E">
            <w:pPr>
              <w:suppressAutoHyphens/>
              <w:rPr>
                <w:color w:val="000000"/>
              </w:rPr>
            </w:pPr>
            <w:r>
              <w:rPr>
                <w:color w:val="000000"/>
              </w:rPr>
              <w:t xml:space="preserve">Sími: </w:t>
            </w:r>
            <w:r w:rsidR="00563C7B" w:rsidRPr="00563C7B">
              <w:rPr>
                <w:color w:val="000000"/>
              </w:rPr>
              <w:t>+354 522 2900</w:t>
            </w:r>
          </w:p>
          <w:p w14:paraId="475DC48F" w14:textId="77777777" w:rsidR="00C7341E" w:rsidRDefault="00C7341E">
            <w:pPr>
              <w:suppressAutoHyphens/>
              <w:rPr>
                <w:color w:val="000000"/>
              </w:rPr>
            </w:pPr>
          </w:p>
        </w:tc>
        <w:tc>
          <w:tcPr>
            <w:tcW w:w="4538" w:type="dxa"/>
          </w:tcPr>
          <w:p w14:paraId="734A8108" w14:textId="77777777" w:rsidR="00C7341E" w:rsidRDefault="00C7341E">
            <w:pPr>
              <w:suppressAutoHyphens/>
              <w:rPr>
                <w:b/>
                <w:color w:val="000000"/>
              </w:rPr>
            </w:pPr>
            <w:r>
              <w:rPr>
                <w:b/>
                <w:color w:val="000000"/>
              </w:rPr>
              <w:t>Slovenská republika</w:t>
            </w:r>
          </w:p>
          <w:p w14:paraId="0C44FD01" w14:textId="77777777" w:rsidR="00C7341E" w:rsidRDefault="00C7341E">
            <w:pPr>
              <w:rPr>
                <w:color w:val="000000"/>
              </w:rPr>
            </w:pPr>
            <w:r>
              <w:rPr>
                <w:color w:val="000000"/>
              </w:rPr>
              <w:t>Zentiva, a.s.</w:t>
            </w:r>
          </w:p>
          <w:p w14:paraId="4DAAD4D2" w14:textId="77777777" w:rsidR="00C7341E" w:rsidRDefault="00C7341E">
            <w:pPr>
              <w:rPr>
                <w:color w:val="000000"/>
              </w:rPr>
            </w:pPr>
            <w:r>
              <w:rPr>
                <w:color w:val="000000"/>
              </w:rPr>
              <w:t>Tel: +421 2 3918 3010</w:t>
            </w:r>
          </w:p>
          <w:p w14:paraId="2DB364BE" w14:textId="77777777" w:rsidR="00C7341E" w:rsidRDefault="00C7341E">
            <w:pPr>
              <w:suppressAutoHyphens/>
              <w:rPr>
                <w:b/>
                <w:color w:val="000000"/>
              </w:rPr>
            </w:pPr>
          </w:p>
        </w:tc>
      </w:tr>
      <w:tr w:rsidR="00C7341E" w14:paraId="6CAD7D62" w14:textId="77777777" w:rsidTr="00251907">
        <w:trPr>
          <w:cantSplit/>
          <w:trHeight w:val="20"/>
        </w:trPr>
        <w:tc>
          <w:tcPr>
            <w:tcW w:w="4537" w:type="dxa"/>
          </w:tcPr>
          <w:p w14:paraId="057B3278" w14:textId="77777777" w:rsidR="00C7341E" w:rsidRDefault="00C7341E">
            <w:pPr>
              <w:rPr>
                <w:color w:val="000000"/>
              </w:rPr>
            </w:pPr>
            <w:r>
              <w:rPr>
                <w:b/>
                <w:color w:val="000000"/>
              </w:rPr>
              <w:t>Italia</w:t>
            </w:r>
          </w:p>
          <w:p w14:paraId="624BC9C8" w14:textId="77777777" w:rsidR="00C7341E" w:rsidRDefault="00C7341E">
            <w:pPr>
              <w:autoSpaceDE w:val="0"/>
              <w:autoSpaceDN w:val="0"/>
              <w:rPr>
                <w:bCs/>
                <w:color w:val="000000"/>
              </w:rPr>
            </w:pPr>
            <w:r>
              <w:rPr>
                <w:bCs/>
                <w:color w:val="000000"/>
              </w:rPr>
              <w:t>Zentiva Italia S.r.l.</w:t>
            </w:r>
          </w:p>
          <w:p w14:paraId="1088F399" w14:textId="6E0CBEDC" w:rsidR="00C7341E" w:rsidRDefault="00C7341E">
            <w:pPr>
              <w:rPr>
                <w:bCs/>
                <w:color w:val="000000"/>
              </w:rPr>
            </w:pPr>
            <w:r>
              <w:rPr>
                <w:bCs/>
                <w:color w:val="000000"/>
              </w:rPr>
              <w:t xml:space="preserve">Tel: +39 </w:t>
            </w:r>
            <w:r w:rsidR="00F0750F" w:rsidRPr="00F0750F">
              <w:rPr>
                <w:bCs/>
                <w:color w:val="000000"/>
              </w:rPr>
              <w:t>800081631</w:t>
            </w:r>
          </w:p>
          <w:p w14:paraId="70F5E44F" w14:textId="77777777" w:rsidR="00C7341E" w:rsidRDefault="00C7341E">
            <w:pPr>
              <w:rPr>
                <w:b/>
                <w:color w:val="000000"/>
              </w:rPr>
            </w:pPr>
          </w:p>
        </w:tc>
        <w:tc>
          <w:tcPr>
            <w:tcW w:w="4538" w:type="dxa"/>
          </w:tcPr>
          <w:p w14:paraId="24449F97" w14:textId="77777777" w:rsidR="00C7341E" w:rsidRDefault="00C7341E">
            <w:pPr>
              <w:suppressAutoHyphens/>
              <w:rPr>
                <w:color w:val="000000"/>
              </w:rPr>
            </w:pPr>
            <w:r>
              <w:rPr>
                <w:b/>
                <w:color w:val="000000"/>
              </w:rPr>
              <w:t>Suomi/Finland</w:t>
            </w:r>
          </w:p>
          <w:p w14:paraId="77AB251D" w14:textId="77777777" w:rsidR="00C7341E" w:rsidRDefault="00C7341E">
            <w:pPr>
              <w:rPr>
                <w:color w:val="000000"/>
              </w:rPr>
            </w:pPr>
            <w:r>
              <w:rPr>
                <w:color w:val="000000"/>
              </w:rPr>
              <w:t>Medical Valley Invest AB</w:t>
            </w:r>
          </w:p>
          <w:p w14:paraId="7BBBD1C0" w14:textId="77777777" w:rsidR="00C7341E" w:rsidRDefault="00C7341E">
            <w:pPr>
              <w:rPr>
                <w:color w:val="000000"/>
              </w:rPr>
            </w:pPr>
            <w:r>
              <w:rPr>
                <w:color w:val="000000"/>
              </w:rPr>
              <w:t>Puh/Tel: +46 40 122131</w:t>
            </w:r>
          </w:p>
          <w:p w14:paraId="6F6ABBA4" w14:textId="77777777" w:rsidR="00C7341E" w:rsidRDefault="00C7341E">
            <w:pPr>
              <w:suppressAutoHyphens/>
              <w:rPr>
                <w:color w:val="000000"/>
              </w:rPr>
            </w:pPr>
          </w:p>
        </w:tc>
      </w:tr>
      <w:tr w:rsidR="00C7341E" w14:paraId="4EB100D3" w14:textId="77777777" w:rsidTr="00251907">
        <w:trPr>
          <w:cantSplit/>
          <w:trHeight w:val="20"/>
        </w:trPr>
        <w:tc>
          <w:tcPr>
            <w:tcW w:w="4537" w:type="dxa"/>
          </w:tcPr>
          <w:p w14:paraId="56B00DB7" w14:textId="77777777" w:rsidR="00C7341E" w:rsidRDefault="00C7341E">
            <w:pPr>
              <w:rPr>
                <w:b/>
                <w:color w:val="000000"/>
              </w:rPr>
            </w:pPr>
            <w:r>
              <w:rPr>
                <w:b/>
                <w:color w:val="000000"/>
              </w:rPr>
              <w:t>Κύπρος</w:t>
            </w:r>
          </w:p>
          <w:p w14:paraId="3B0AFBB9" w14:textId="77777777" w:rsidR="00C7341E" w:rsidRDefault="00C7341E">
            <w:pPr>
              <w:rPr>
                <w:color w:val="000000"/>
              </w:rPr>
            </w:pPr>
            <w:r>
              <w:rPr>
                <w:color w:val="000000"/>
              </w:rPr>
              <w:t>Win Medica S.A.</w:t>
            </w:r>
          </w:p>
          <w:p w14:paraId="2F67C4AB" w14:textId="77777777" w:rsidR="00C7341E" w:rsidRDefault="00C7341E">
            <w:pPr>
              <w:suppressAutoHyphens/>
              <w:rPr>
                <w:color w:val="000000"/>
              </w:rPr>
            </w:pPr>
            <w:r>
              <w:rPr>
                <w:color w:val="000000"/>
              </w:rPr>
              <w:t>Τηλ: +30 210 7488 821</w:t>
            </w:r>
          </w:p>
          <w:p w14:paraId="3AF0B381" w14:textId="77777777" w:rsidR="00C7341E" w:rsidRDefault="00C7341E">
            <w:pPr>
              <w:rPr>
                <w:b/>
                <w:color w:val="000000"/>
              </w:rPr>
            </w:pPr>
          </w:p>
        </w:tc>
        <w:tc>
          <w:tcPr>
            <w:tcW w:w="4538" w:type="dxa"/>
          </w:tcPr>
          <w:p w14:paraId="3F233E78" w14:textId="77777777" w:rsidR="00C7341E" w:rsidRDefault="00C7341E">
            <w:pPr>
              <w:suppressAutoHyphens/>
              <w:rPr>
                <w:b/>
                <w:color w:val="000000"/>
              </w:rPr>
            </w:pPr>
            <w:r>
              <w:rPr>
                <w:b/>
                <w:color w:val="000000"/>
              </w:rPr>
              <w:t>Sverige</w:t>
            </w:r>
          </w:p>
          <w:p w14:paraId="46205CEE" w14:textId="77777777" w:rsidR="00C7341E" w:rsidRDefault="00C7341E">
            <w:pPr>
              <w:rPr>
                <w:color w:val="000000"/>
              </w:rPr>
            </w:pPr>
            <w:r>
              <w:rPr>
                <w:color w:val="000000"/>
              </w:rPr>
              <w:t>Medical Valley Invest AB</w:t>
            </w:r>
          </w:p>
          <w:p w14:paraId="629A0068" w14:textId="77777777" w:rsidR="00C7341E" w:rsidRDefault="00C7341E">
            <w:pPr>
              <w:rPr>
                <w:color w:val="000000"/>
              </w:rPr>
            </w:pPr>
            <w:r>
              <w:rPr>
                <w:color w:val="000000"/>
              </w:rPr>
              <w:t>Tel: +46 40 122131</w:t>
            </w:r>
          </w:p>
          <w:p w14:paraId="490E8FD7" w14:textId="77777777" w:rsidR="00C7341E" w:rsidRDefault="00C7341E">
            <w:pPr>
              <w:suppressAutoHyphens/>
              <w:rPr>
                <w:b/>
                <w:color w:val="000000"/>
              </w:rPr>
            </w:pPr>
          </w:p>
        </w:tc>
      </w:tr>
      <w:tr w:rsidR="00C7341E" w14:paraId="48A05134" w14:textId="77777777" w:rsidTr="00251907">
        <w:trPr>
          <w:cantSplit/>
          <w:trHeight w:val="20"/>
        </w:trPr>
        <w:tc>
          <w:tcPr>
            <w:tcW w:w="4537" w:type="dxa"/>
          </w:tcPr>
          <w:p w14:paraId="777970B2" w14:textId="77777777" w:rsidR="00C7341E" w:rsidRDefault="00C7341E">
            <w:pPr>
              <w:rPr>
                <w:b/>
                <w:color w:val="000000"/>
              </w:rPr>
            </w:pPr>
            <w:r>
              <w:rPr>
                <w:b/>
                <w:color w:val="000000"/>
              </w:rPr>
              <w:t>Latvija</w:t>
            </w:r>
          </w:p>
          <w:p w14:paraId="08E558E6" w14:textId="77777777" w:rsidR="00C7341E" w:rsidRDefault="00C7341E">
            <w:pPr>
              <w:autoSpaceDE w:val="0"/>
              <w:autoSpaceDN w:val="0"/>
              <w:adjustRightInd w:val="0"/>
              <w:rPr>
                <w:color w:val="000000"/>
              </w:rPr>
            </w:pPr>
            <w:r>
              <w:rPr>
                <w:color w:val="000000"/>
              </w:rPr>
              <w:t>Zentiva, k.s.</w:t>
            </w:r>
          </w:p>
          <w:p w14:paraId="61902953" w14:textId="77777777" w:rsidR="00C7341E" w:rsidRDefault="00C7341E">
            <w:pPr>
              <w:autoSpaceDE w:val="0"/>
              <w:autoSpaceDN w:val="0"/>
              <w:adjustRightInd w:val="0"/>
              <w:rPr>
                <w:color w:val="000000"/>
              </w:rPr>
            </w:pPr>
            <w:r>
              <w:rPr>
                <w:color w:val="000000"/>
              </w:rPr>
              <w:t>Tel: +371 67893939</w:t>
            </w:r>
          </w:p>
          <w:p w14:paraId="728E30B6" w14:textId="77777777" w:rsidR="00C7341E" w:rsidRDefault="00C7341E">
            <w:pPr>
              <w:suppressAutoHyphens/>
              <w:rPr>
                <w:color w:val="000000"/>
              </w:rPr>
            </w:pPr>
          </w:p>
        </w:tc>
        <w:tc>
          <w:tcPr>
            <w:tcW w:w="4538" w:type="dxa"/>
          </w:tcPr>
          <w:p w14:paraId="10CAA172" w14:textId="77777777" w:rsidR="00C7341E" w:rsidRDefault="00C7341E" w:rsidP="000959FA">
            <w:pPr>
              <w:suppressAutoHyphens/>
              <w:rPr>
                <w:color w:val="000000"/>
              </w:rPr>
            </w:pPr>
          </w:p>
        </w:tc>
      </w:tr>
    </w:tbl>
    <w:p w14:paraId="495819F9" w14:textId="77777777" w:rsidR="00C7341E" w:rsidRPr="00012EA1" w:rsidRDefault="00C7341E" w:rsidP="00F64BF9">
      <w:pPr>
        <w:spacing w:line="240" w:lineRule="auto"/>
        <w:rPr>
          <w:szCs w:val="22"/>
        </w:rPr>
      </w:pPr>
    </w:p>
    <w:p w14:paraId="53E93661" w14:textId="77777777" w:rsidR="00C7341E" w:rsidRPr="00012EA1" w:rsidRDefault="00C7341E" w:rsidP="00F64BF9">
      <w:pPr>
        <w:spacing w:line="240" w:lineRule="auto"/>
        <w:rPr>
          <w:b/>
          <w:bCs/>
          <w:szCs w:val="22"/>
        </w:rPr>
      </w:pPr>
      <w:r w:rsidRPr="00012EA1">
        <w:rPr>
          <w:b/>
          <w:szCs w:val="22"/>
        </w:rPr>
        <w:t>Ova uputa je zadnji puta revidirana u &lt;{mjesec GGGG}&gt;.</w:t>
      </w:r>
    </w:p>
    <w:p w14:paraId="34D807AC" w14:textId="77777777" w:rsidR="00C7341E" w:rsidRPr="00012EA1" w:rsidRDefault="00C7341E" w:rsidP="00F64BF9">
      <w:pPr>
        <w:spacing w:line="240" w:lineRule="auto"/>
        <w:rPr>
          <w:szCs w:val="22"/>
        </w:rPr>
      </w:pPr>
    </w:p>
    <w:p w14:paraId="5EAB228E" w14:textId="77777777" w:rsidR="00C7341E" w:rsidRPr="00012EA1" w:rsidRDefault="00C7341E" w:rsidP="00F64BF9">
      <w:pPr>
        <w:keepNext/>
        <w:spacing w:line="240" w:lineRule="auto"/>
        <w:rPr>
          <w:b/>
          <w:bCs/>
          <w:szCs w:val="22"/>
        </w:rPr>
      </w:pPr>
      <w:r w:rsidRPr="00012EA1">
        <w:rPr>
          <w:b/>
          <w:szCs w:val="22"/>
        </w:rPr>
        <w:t>Ostali izvori informacija</w:t>
      </w:r>
    </w:p>
    <w:p w14:paraId="66598FF4" w14:textId="77777777" w:rsidR="00C7341E" w:rsidRPr="00012EA1" w:rsidRDefault="00C7341E" w:rsidP="00F64BF9">
      <w:pPr>
        <w:keepNext/>
        <w:spacing w:line="240" w:lineRule="auto"/>
        <w:rPr>
          <w:szCs w:val="22"/>
        </w:rPr>
      </w:pPr>
    </w:p>
    <w:p w14:paraId="14F472D6" w14:textId="5EC0A6EE" w:rsidR="00C7341E" w:rsidRPr="00012EA1" w:rsidRDefault="00C7341E" w:rsidP="00F64BF9">
      <w:pPr>
        <w:spacing w:line="240" w:lineRule="auto"/>
        <w:rPr>
          <w:szCs w:val="22"/>
        </w:rPr>
      </w:pPr>
      <w:r w:rsidRPr="00012EA1">
        <w:rPr>
          <w:szCs w:val="22"/>
        </w:rPr>
        <w:t xml:space="preserve">Detaljnije informacije o ovom lijeku dostupne su na internetskoj stranici Europske agencije za lijekove: </w:t>
      </w:r>
      <w:hyperlink w:history="1">
        <w:r w:rsidR="00807373" w:rsidRPr="005D0261">
          <w:rPr>
            <w:rStyle w:val="Hyperlink"/>
            <w:szCs w:val="22"/>
          </w:rPr>
          <w:t>http://www.ema.europa.eu</w:t>
        </w:r>
      </w:hyperlink>
    </w:p>
    <w:p w14:paraId="124018D0" w14:textId="198530FE" w:rsidR="00C77947" w:rsidRPr="003543DF" w:rsidRDefault="00C77947" w:rsidP="003543DF">
      <w:pPr>
        <w:spacing w:line="240" w:lineRule="auto"/>
      </w:pPr>
    </w:p>
    <w:sectPr w:rsidR="00C77947" w:rsidRPr="003543DF" w:rsidSect="00BE7CB1">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1F755" w14:textId="77777777" w:rsidR="00777E1E" w:rsidRDefault="00777E1E">
      <w:pPr>
        <w:spacing w:line="240" w:lineRule="auto"/>
      </w:pPr>
      <w:r>
        <w:separator/>
      </w:r>
    </w:p>
  </w:endnote>
  <w:endnote w:type="continuationSeparator" w:id="0">
    <w:p w14:paraId="3B88CE78" w14:textId="77777777" w:rsidR="00777E1E" w:rsidRDefault="00777E1E">
      <w:pPr>
        <w:spacing w:line="240" w:lineRule="auto"/>
      </w:pPr>
      <w:r>
        <w:continuationSeparator/>
      </w:r>
    </w:p>
  </w:endnote>
  <w:endnote w:type="continuationNotice" w:id="1">
    <w:p w14:paraId="78B97B24" w14:textId="77777777" w:rsidR="00777E1E" w:rsidRDefault="00777E1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Yu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2F6E7" w14:textId="128B1983" w:rsidR="00506A60" w:rsidRDefault="00506A60">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365847">
      <w:rPr>
        <w:rStyle w:val="PageNumber"/>
        <w:rFonts w:cs="Arial"/>
      </w:rPr>
      <w:t>34</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CCBCD" w14:textId="28232F18" w:rsidR="00506A60" w:rsidRDefault="00506A60">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365847">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65B43" w14:textId="77777777" w:rsidR="00777E1E" w:rsidRDefault="00777E1E">
      <w:pPr>
        <w:spacing w:line="240" w:lineRule="auto"/>
      </w:pPr>
      <w:r>
        <w:separator/>
      </w:r>
    </w:p>
  </w:footnote>
  <w:footnote w:type="continuationSeparator" w:id="0">
    <w:p w14:paraId="6E1B8C62" w14:textId="77777777" w:rsidR="00777E1E" w:rsidRDefault="00777E1E">
      <w:pPr>
        <w:spacing w:line="240" w:lineRule="auto"/>
      </w:pPr>
      <w:r>
        <w:continuationSeparator/>
      </w:r>
    </w:p>
  </w:footnote>
  <w:footnote w:type="continuationNotice" w:id="1">
    <w:p w14:paraId="4B06940D" w14:textId="77777777" w:rsidR="00777E1E" w:rsidRDefault="00777E1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DF761" w14:textId="20335A67" w:rsidR="00506A60" w:rsidRPr="00DA1351" w:rsidRDefault="00506A60" w:rsidP="00DA1351">
    <w:pPr>
      <w:pStyle w:val="Header"/>
      <w:tabs>
        <w:tab w:val="clear" w:pos="4153"/>
        <w:tab w:val="clear" w:pos="8306"/>
        <w:tab w:val="right" w:pos="9071"/>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CC1"/>
    <w:multiLevelType w:val="hybridMultilevel"/>
    <w:tmpl w:val="7FF2C56E"/>
    <w:lvl w:ilvl="0" w:tplc="BB1EF8D8">
      <w:start w:val="1"/>
      <w:numFmt w:val="bullet"/>
      <w:lvlText w:val=""/>
      <w:lvlJc w:val="left"/>
      <w:pPr>
        <w:tabs>
          <w:tab w:val="num" w:pos="720"/>
        </w:tabs>
        <w:ind w:left="720" w:hanging="360"/>
      </w:pPr>
      <w:rPr>
        <w:rFonts w:ascii="Symbol" w:hAnsi="Symbol" w:hint="default"/>
      </w:rPr>
    </w:lvl>
    <w:lvl w:ilvl="1" w:tplc="0D8889DA" w:tentative="1">
      <w:start w:val="1"/>
      <w:numFmt w:val="bullet"/>
      <w:lvlText w:val="o"/>
      <w:lvlJc w:val="left"/>
      <w:pPr>
        <w:tabs>
          <w:tab w:val="num" w:pos="1440"/>
        </w:tabs>
        <w:ind w:left="1440" w:hanging="360"/>
      </w:pPr>
      <w:rPr>
        <w:rFonts w:ascii="Courier New" w:hAnsi="Courier New" w:hint="default"/>
      </w:rPr>
    </w:lvl>
    <w:lvl w:ilvl="2" w:tplc="DF766FD8" w:tentative="1">
      <w:start w:val="1"/>
      <w:numFmt w:val="bullet"/>
      <w:lvlText w:val=""/>
      <w:lvlJc w:val="left"/>
      <w:pPr>
        <w:tabs>
          <w:tab w:val="num" w:pos="2160"/>
        </w:tabs>
        <w:ind w:left="2160" w:hanging="360"/>
      </w:pPr>
      <w:rPr>
        <w:rFonts w:ascii="Wingdings" w:hAnsi="Wingdings" w:hint="default"/>
      </w:rPr>
    </w:lvl>
    <w:lvl w:ilvl="3" w:tplc="4D1A5358" w:tentative="1">
      <w:start w:val="1"/>
      <w:numFmt w:val="bullet"/>
      <w:lvlText w:val=""/>
      <w:lvlJc w:val="left"/>
      <w:pPr>
        <w:tabs>
          <w:tab w:val="num" w:pos="2880"/>
        </w:tabs>
        <w:ind w:left="2880" w:hanging="360"/>
      </w:pPr>
      <w:rPr>
        <w:rFonts w:ascii="Symbol" w:hAnsi="Symbol" w:hint="default"/>
      </w:rPr>
    </w:lvl>
    <w:lvl w:ilvl="4" w:tplc="C01691DC" w:tentative="1">
      <w:start w:val="1"/>
      <w:numFmt w:val="bullet"/>
      <w:lvlText w:val="o"/>
      <w:lvlJc w:val="left"/>
      <w:pPr>
        <w:tabs>
          <w:tab w:val="num" w:pos="3600"/>
        </w:tabs>
        <w:ind w:left="3600" w:hanging="360"/>
      </w:pPr>
      <w:rPr>
        <w:rFonts w:ascii="Courier New" w:hAnsi="Courier New" w:hint="default"/>
      </w:rPr>
    </w:lvl>
    <w:lvl w:ilvl="5" w:tplc="4036CB0A" w:tentative="1">
      <w:start w:val="1"/>
      <w:numFmt w:val="bullet"/>
      <w:lvlText w:val=""/>
      <w:lvlJc w:val="left"/>
      <w:pPr>
        <w:tabs>
          <w:tab w:val="num" w:pos="4320"/>
        </w:tabs>
        <w:ind w:left="4320" w:hanging="360"/>
      </w:pPr>
      <w:rPr>
        <w:rFonts w:ascii="Wingdings" w:hAnsi="Wingdings" w:hint="default"/>
      </w:rPr>
    </w:lvl>
    <w:lvl w:ilvl="6" w:tplc="CC58C964" w:tentative="1">
      <w:start w:val="1"/>
      <w:numFmt w:val="bullet"/>
      <w:lvlText w:val=""/>
      <w:lvlJc w:val="left"/>
      <w:pPr>
        <w:tabs>
          <w:tab w:val="num" w:pos="5040"/>
        </w:tabs>
        <w:ind w:left="5040" w:hanging="360"/>
      </w:pPr>
      <w:rPr>
        <w:rFonts w:ascii="Symbol" w:hAnsi="Symbol" w:hint="default"/>
      </w:rPr>
    </w:lvl>
    <w:lvl w:ilvl="7" w:tplc="A66E438A" w:tentative="1">
      <w:start w:val="1"/>
      <w:numFmt w:val="bullet"/>
      <w:lvlText w:val="o"/>
      <w:lvlJc w:val="left"/>
      <w:pPr>
        <w:tabs>
          <w:tab w:val="num" w:pos="5760"/>
        </w:tabs>
        <w:ind w:left="5760" w:hanging="360"/>
      </w:pPr>
      <w:rPr>
        <w:rFonts w:ascii="Courier New" w:hAnsi="Courier New" w:hint="default"/>
      </w:rPr>
    </w:lvl>
    <w:lvl w:ilvl="8" w:tplc="6D5CF3B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CB4C5E"/>
    <w:multiLevelType w:val="hybridMultilevel"/>
    <w:tmpl w:val="C97AD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A74CA9"/>
    <w:multiLevelType w:val="hybridMultilevel"/>
    <w:tmpl w:val="65027D6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42D2E07"/>
    <w:multiLevelType w:val="hybridMultilevel"/>
    <w:tmpl w:val="2B92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5C311F"/>
    <w:multiLevelType w:val="hybridMultilevel"/>
    <w:tmpl w:val="5DA4D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C37E5"/>
    <w:multiLevelType w:val="hybridMultilevel"/>
    <w:tmpl w:val="25EC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132860"/>
    <w:multiLevelType w:val="hybridMultilevel"/>
    <w:tmpl w:val="3CA62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9D5696"/>
    <w:multiLevelType w:val="hybridMultilevel"/>
    <w:tmpl w:val="1D70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EB2E1B"/>
    <w:multiLevelType w:val="hybridMultilevel"/>
    <w:tmpl w:val="F710B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030B4C"/>
    <w:multiLevelType w:val="hybridMultilevel"/>
    <w:tmpl w:val="493A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B67111"/>
    <w:multiLevelType w:val="hybridMultilevel"/>
    <w:tmpl w:val="B70E4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66854"/>
    <w:multiLevelType w:val="hybridMultilevel"/>
    <w:tmpl w:val="595A34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hint="default"/>
      </w:rPr>
    </w:lvl>
    <w:lvl w:ilvl="8" w:tplc="CE80C4F4">
      <w:start w:val="1"/>
      <w:numFmt w:val="bullet"/>
      <w:lvlText w:val=""/>
      <w:lvlJc w:val="left"/>
      <w:pPr>
        <w:ind w:left="6480" w:hanging="360"/>
      </w:pPr>
      <w:rPr>
        <w:rFonts w:ascii="Wingdings" w:hAnsi="Wingdings" w:hint="default"/>
      </w:rPr>
    </w:lvl>
  </w:abstractNum>
  <w:abstractNum w:abstractNumId="12" w15:restartNumberingAfterBreak="0">
    <w:nsid w:val="2BB865BD"/>
    <w:multiLevelType w:val="hybridMultilevel"/>
    <w:tmpl w:val="83CEF4C2"/>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hint="default"/>
      </w:rPr>
    </w:lvl>
    <w:lvl w:ilvl="8" w:tplc="CE80C4F4">
      <w:start w:val="1"/>
      <w:numFmt w:val="bullet"/>
      <w:lvlText w:val=""/>
      <w:lvlJc w:val="left"/>
      <w:pPr>
        <w:ind w:left="6480" w:hanging="360"/>
      </w:pPr>
      <w:rPr>
        <w:rFonts w:ascii="Wingdings" w:hAnsi="Wingdings" w:hint="default"/>
      </w:rPr>
    </w:lvl>
  </w:abstractNum>
  <w:abstractNum w:abstractNumId="13" w15:restartNumberingAfterBreak="0">
    <w:nsid w:val="2CC3612C"/>
    <w:multiLevelType w:val="hybridMultilevel"/>
    <w:tmpl w:val="61D0EC9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hint="default"/>
      </w:rPr>
    </w:lvl>
    <w:lvl w:ilvl="8" w:tplc="CE80C4F4">
      <w:start w:val="1"/>
      <w:numFmt w:val="bullet"/>
      <w:lvlText w:val=""/>
      <w:lvlJc w:val="left"/>
      <w:pPr>
        <w:ind w:left="6480" w:hanging="360"/>
      </w:pPr>
      <w:rPr>
        <w:rFonts w:ascii="Wingdings" w:hAnsi="Wingdings" w:hint="default"/>
      </w:rPr>
    </w:lvl>
  </w:abstractNum>
  <w:abstractNum w:abstractNumId="14" w15:restartNumberingAfterBreak="0">
    <w:nsid w:val="34945567"/>
    <w:multiLevelType w:val="hybridMultilevel"/>
    <w:tmpl w:val="0F5E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F42221"/>
    <w:multiLevelType w:val="hybridMultilevel"/>
    <w:tmpl w:val="04AA6BBC"/>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hint="default"/>
      </w:rPr>
    </w:lvl>
    <w:lvl w:ilvl="8" w:tplc="CE80C4F4">
      <w:start w:val="1"/>
      <w:numFmt w:val="bullet"/>
      <w:lvlText w:val=""/>
      <w:lvlJc w:val="left"/>
      <w:pPr>
        <w:ind w:left="6480" w:hanging="360"/>
      </w:pPr>
      <w:rPr>
        <w:rFonts w:ascii="Wingdings" w:hAnsi="Wingdings" w:hint="default"/>
      </w:rPr>
    </w:lvl>
  </w:abstractNum>
  <w:abstractNum w:abstractNumId="16" w15:restartNumberingAfterBreak="0">
    <w:nsid w:val="36AF0934"/>
    <w:multiLevelType w:val="hybridMultilevel"/>
    <w:tmpl w:val="662C1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2D7034"/>
    <w:multiLevelType w:val="hybridMultilevel"/>
    <w:tmpl w:val="2CA29FCE"/>
    <w:lvl w:ilvl="0" w:tplc="0E7CEAFA">
      <w:start w:val="1"/>
      <w:numFmt w:val="upperLetter"/>
      <w:lvlText w:val="%1."/>
      <w:lvlJc w:val="left"/>
      <w:pPr>
        <w:ind w:left="930" w:hanging="570"/>
      </w:pPr>
      <w:rPr>
        <w:rFonts w:cs="Times New Roman" w:hint="default"/>
      </w:rPr>
    </w:lvl>
    <w:lvl w:ilvl="1" w:tplc="F8C8B218" w:tentative="1">
      <w:start w:val="1"/>
      <w:numFmt w:val="lowerLetter"/>
      <w:lvlText w:val="%2."/>
      <w:lvlJc w:val="left"/>
      <w:pPr>
        <w:ind w:left="1440" w:hanging="360"/>
      </w:pPr>
      <w:rPr>
        <w:rFonts w:cs="Times New Roman"/>
      </w:rPr>
    </w:lvl>
    <w:lvl w:ilvl="2" w:tplc="C6924B4A" w:tentative="1">
      <w:start w:val="1"/>
      <w:numFmt w:val="lowerRoman"/>
      <w:lvlText w:val="%3."/>
      <w:lvlJc w:val="right"/>
      <w:pPr>
        <w:ind w:left="2160" w:hanging="180"/>
      </w:pPr>
      <w:rPr>
        <w:rFonts w:cs="Times New Roman"/>
      </w:rPr>
    </w:lvl>
    <w:lvl w:ilvl="3" w:tplc="D348EDFC" w:tentative="1">
      <w:start w:val="1"/>
      <w:numFmt w:val="decimal"/>
      <w:lvlText w:val="%4."/>
      <w:lvlJc w:val="left"/>
      <w:pPr>
        <w:ind w:left="2880" w:hanging="360"/>
      </w:pPr>
      <w:rPr>
        <w:rFonts w:cs="Times New Roman"/>
      </w:rPr>
    </w:lvl>
    <w:lvl w:ilvl="4" w:tplc="795420EE" w:tentative="1">
      <w:start w:val="1"/>
      <w:numFmt w:val="lowerLetter"/>
      <w:lvlText w:val="%5."/>
      <w:lvlJc w:val="left"/>
      <w:pPr>
        <w:ind w:left="3600" w:hanging="360"/>
      </w:pPr>
      <w:rPr>
        <w:rFonts w:cs="Times New Roman"/>
      </w:rPr>
    </w:lvl>
    <w:lvl w:ilvl="5" w:tplc="90DE1F62" w:tentative="1">
      <w:start w:val="1"/>
      <w:numFmt w:val="lowerRoman"/>
      <w:lvlText w:val="%6."/>
      <w:lvlJc w:val="right"/>
      <w:pPr>
        <w:ind w:left="4320" w:hanging="180"/>
      </w:pPr>
      <w:rPr>
        <w:rFonts w:cs="Times New Roman"/>
      </w:rPr>
    </w:lvl>
    <w:lvl w:ilvl="6" w:tplc="36A6CEA0" w:tentative="1">
      <w:start w:val="1"/>
      <w:numFmt w:val="decimal"/>
      <w:lvlText w:val="%7."/>
      <w:lvlJc w:val="left"/>
      <w:pPr>
        <w:ind w:left="5040" w:hanging="360"/>
      </w:pPr>
      <w:rPr>
        <w:rFonts w:cs="Times New Roman"/>
      </w:rPr>
    </w:lvl>
    <w:lvl w:ilvl="7" w:tplc="79041832" w:tentative="1">
      <w:start w:val="1"/>
      <w:numFmt w:val="lowerLetter"/>
      <w:lvlText w:val="%8."/>
      <w:lvlJc w:val="left"/>
      <w:pPr>
        <w:ind w:left="5760" w:hanging="360"/>
      </w:pPr>
      <w:rPr>
        <w:rFonts w:cs="Times New Roman"/>
      </w:rPr>
    </w:lvl>
    <w:lvl w:ilvl="8" w:tplc="AA2E26C8" w:tentative="1">
      <w:start w:val="1"/>
      <w:numFmt w:val="lowerRoman"/>
      <w:lvlText w:val="%9."/>
      <w:lvlJc w:val="right"/>
      <w:pPr>
        <w:ind w:left="6480" w:hanging="180"/>
      </w:pPr>
      <w:rPr>
        <w:rFonts w:cs="Times New Roman"/>
      </w:rPr>
    </w:lvl>
  </w:abstractNum>
  <w:abstractNum w:abstractNumId="18" w15:restartNumberingAfterBreak="0">
    <w:nsid w:val="385542C4"/>
    <w:multiLevelType w:val="hybridMultilevel"/>
    <w:tmpl w:val="46022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A65DA9"/>
    <w:multiLevelType w:val="hybridMultilevel"/>
    <w:tmpl w:val="C03E7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B80621"/>
    <w:multiLevelType w:val="hybridMultilevel"/>
    <w:tmpl w:val="83ACC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7824ED"/>
    <w:multiLevelType w:val="hybridMultilevel"/>
    <w:tmpl w:val="A172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41786B"/>
    <w:multiLevelType w:val="hybridMultilevel"/>
    <w:tmpl w:val="CB365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DD2E46"/>
    <w:multiLevelType w:val="hybridMultilevel"/>
    <w:tmpl w:val="CAEE9D20"/>
    <w:lvl w:ilvl="0" w:tplc="CE2646DA">
      <w:start w:val="1"/>
      <w:numFmt w:val="upperLetter"/>
      <w:lvlText w:val="%1."/>
      <w:lvlJc w:val="left"/>
      <w:pPr>
        <w:ind w:left="720" w:hanging="360"/>
      </w:pPr>
      <w:rPr>
        <w:rFonts w:cs="Times New Roman"/>
      </w:rPr>
    </w:lvl>
    <w:lvl w:ilvl="1" w:tplc="66F0A38C" w:tentative="1">
      <w:start w:val="1"/>
      <w:numFmt w:val="lowerLetter"/>
      <w:lvlText w:val="%2."/>
      <w:lvlJc w:val="left"/>
      <w:pPr>
        <w:ind w:left="1440" w:hanging="360"/>
      </w:pPr>
      <w:rPr>
        <w:rFonts w:cs="Times New Roman"/>
      </w:rPr>
    </w:lvl>
    <w:lvl w:ilvl="2" w:tplc="CA34AF58" w:tentative="1">
      <w:start w:val="1"/>
      <w:numFmt w:val="lowerRoman"/>
      <w:lvlText w:val="%3."/>
      <w:lvlJc w:val="right"/>
      <w:pPr>
        <w:ind w:left="2160" w:hanging="180"/>
      </w:pPr>
      <w:rPr>
        <w:rFonts w:cs="Times New Roman"/>
      </w:rPr>
    </w:lvl>
    <w:lvl w:ilvl="3" w:tplc="4FB0A9DC" w:tentative="1">
      <w:start w:val="1"/>
      <w:numFmt w:val="decimal"/>
      <w:lvlText w:val="%4."/>
      <w:lvlJc w:val="left"/>
      <w:pPr>
        <w:ind w:left="2880" w:hanging="360"/>
      </w:pPr>
      <w:rPr>
        <w:rFonts w:cs="Times New Roman"/>
      </w:rPr>
    </w:lvl>
    <w:lvl w:ilvl="4" w:tplc="C8B20900" w:tentative="1">
      <w:start w:val="1"/>
      <w:numFmt w:val="lowerLetter"/>
      <w:lvlText w:val="%5."/>
      <w:lvlJc w:val="left"/>
      <w:pPr>
        <w:ind w:left="3600" w:hanging="360"/>
      </w:pPr>
      <w:rPr>
        <w:rFonts w:cs="Times New Roman"/>
      </w:rPr>
    </w:lvl>
    <w:lvl w:ilvl="5" w:tplc="92E839B2" w:tentative="1">
      <w:start w:val="1"/>
      <w:numFmt w:val="lowerRoman"/>
      <w:lvlText w:val="%6."/>
      <w:lvlJc w:val="right"/>
      <w:pPr>
        <w:ind w:left="4320" w:hanging="180"/>
      </w:pPr>
      <w:rPr>
        <w:rFonts w:cs="Times New Roman"/>
      </w:rPr>
    </w:lvl>
    <w:lvl w:ilvl="6" w:tplc="F258BA2C" w:tentative="1">
      <w:start w:val="1"/>
      <w:numFmt w:val="decimal"/>
      <w:lvlText w:val="%7."/>
      <w:lvlJc w:val="left"/>
      <w:pPr>
        <w:ind w:left="5040" w:hanging="360"/>
      </w:pPr>
      <w:rPr>
        <w:rFonts w:cs="Times New Roman"/>
      </w:rPr>
    </w:lvl>
    <w:lvl w:ilvl="7" w:tplc="DF86D454" w:tentative="1">
      <w:start w:val="1"/>
      <w:numFmt w:val="lowerLetter"/>
      <w:lvlText w:val="%8."/>
      <w:lvlJc w:val="left"/>
      <w:pPr>
        <w:ind w:left="5760" w:hanging="360"/>
      </w:pPr>
      <w:rPr>
        <w:rFonts w:cs="Times New Roman"/>
      </w:rPr>
    </w:lvl>
    <w:lvl w:ilvl="8" w:tplc="3C0E6656" w:tentative="1">
      <w:start w:val="1"/>
      <w:numFmt w:val="lowerRoman"/>
      <w:lvlText w:val="%9."/>
      <w:lvlJc w:val="right"/>
      <w:pPr>
        <w:ind w:left="6480" w:hanging="180"/>
      </w:pPr>
      <w:rPr>
        <w:rFonts w:cs="Times New Roman"/>
      </w:rPr>
    </w:lvl>
  </w:abstractNum>
  <w:abstractNum w:abstractNumId="24" w15:restartNumberingAfterBreak="0">
    <w:nsid w:val="5730237D"/>
    <w:multiLevelType w:val="hybridMultilevel"/>
    <w:tmpl w:val="4D6226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hint="default"/>
      </w:rPr>
    </w:lvl>
    <w:lvl w:ilvl="8" w:tplc="CE80C4F4">
      <w:start w:val="1"/>
      <w:numFmt w:val="bullet"/>
      <w:lvlText w:val=""/>
      <w:lvlJc w:val="left"/>
      <w:pPr>
        <w:ind w:left="6480" w:hanging="360"/>
      </w:pPr>
      <w:rPr>
        <w:rFonts w:ascii="Wingdings" w:hAnsi="Wingdings" w:hint="default"/>
      </w:rPr>
    </w:lvl>
  </w:abstractNum>
  <w:abstractNum w:abstractNumId="25" w15:restartNumberingAfterBreak="0">
    <w:nsid w:val="5958518C"/>
    <w:multiLevelType w:val="hybridMultilevel"/>
    <w:tmpl w:val="5A9C7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367FC9"/>
    <w:multiLevelType w:val="hybridMultilevel"/>
    <w:tmpl w:val="2DDCA5B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5B5D561C"/>
    <w:multiLevelType w:val="hybridMultilevel"/>
    <w:tmpl w:val="7CDEF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A15BCA"/>
    <w:multiLevelType w:val="hybridMultilevel"/>
    <w:tmpl w:val="4A7CE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6C3FA5"/>
    <w:multiLevelType w:val="hybridMultilevel"/>
    <w:tmpl w:val="E110CE90"/>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hint="default"/>
      </w:rPr>
    </w:lvl>
    <w:lvl w:ilvl="8" w:tplc="CE80C4F4">
      <w:start w:val="1"/>
      <w:numFmt w:val="bullet"/>
      <w:lvlText w:val=""/>
      <w:lvlJc w:val="left"/>
      <w:pPr>
        <w:ind w:left="6480" w:hanging="360"/>
      </w:pPr>
      <w:rPr>
        <w:rFonts w:ascii="Wingdings" w:hAnsi="Wingdings" w:hint="default"/>
      </w:rPr>
    </w:lvl>
  </w:abstractNum>
  <w:abstractNum w:abstractNumId="30" w15:restartNumberingAfterBreak="0">
    <w:nsid w:val="62855D8B"/>
    <w:multiLevelType w:val="hybridMultilevel"/>
    <w:tmpl w:val="A12E0E3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hint="default"/>
      </w:rPr>
    </w:lvl>
    <w:lvl w:ilvl="8" w:tplc="CE80C4F4">
      <w:start w:val="1"/>
      <w:numFmt w:val="bullet"/>
      <w:lvlText w:val=""/>
      <w:lvlJc w:val="left"/>
      <w:pPr>
        <w:ind w:left="6480" w:hanging="360"/>
      </w:pPr>
      <w:rPr>
        <w:rFonts w:ascii="Wingdings" w:hAnsi="Wingdings" w:hint="default"/>
      </w:rPr>
    </w:lvl>
  </w:abstractNum>
  <w:abstractNum w:abstractNumId="31" w15:restartNumberingAfterBreak="0">
    <w:nsid w:val="65AE05C2"/>
    <w:multiLevelType w:val="hybridMultilevel"/>
    <w:tmpl w:val="CC30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C26F5A"/>
    <w:multiLevelType w:val="hybridMultilevel"/>
    <w:tmpl w:val="1EE6A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446E8F"/>
    <w:multiLevelType w:val="hybridMultilevel"/>
    <w:tmpl w:val="85A22D4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hint="default"/>
      </w:rPr>
    </w:lvl>
    <w:lvl w:ilvl="8" w:tplc="CE80C4F4">
      <w:start w:val="1"/>
      <w:numFmt w:val="bullet"/>
      <w:lvlText w:val=""/>
      <w:lvlJc w:val="left"/>
      <w:pPr>
        <w:ind w:left="6480" w:hanging="360"/>
      </w:pPr>
      <w:rPr>
        <w:rFonts w:ascii="Wingdings" w:hAnsi="Wingdings" w:hint="default"/>
      </w:rPr>
    </w:lvl>
  </w:abstractNum>
  <w:abstractNum w:abstractNumId="34" w15:restartNumberingAfterBreak="0">
    <w:nsid w:val="6B3924F9"/>
    <w:multiLevelType w:val="hybridMultilevel"/>
    <w:tmpl w:val="5924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9337D0"/>
    <w:multiLevelType w:val="hybridMultilevel"/>
    <w:tmpl w:val="B6C885E6"/>
    <w:lvl w:ilvl="0" w:tplc="772E7E0A">
      <w:start w:val="1"/>
      <w:numFmt w:val="bullet"/>
      <w:lvlText w:val=""/>
      <w:lvlJc w:val="left"/>
      <w:pPr>
        <w:tabs>
          <w:tab w:val="num" w:pos="720"/>
        </w:tabs>
        <w:ind w:left="720" w:hanging="360"/>
      </w:pPr>
      <w:rPr>
        <w:rFonts w:ascii="Symbol" w:hAnsi="Symbol" w:hint="default"/>
      </w:rPr>
    </w:lvl>
    <w:lvl w:ilvl="1" w:tplc="D34C8CE6" w:tentative="1">
      <w:start w:val="1"/>
      <w:numFmt w:val="bullet"/>
      <w:lvlText w:val="o"/>
      <w:lvlJc w:val="left"/>
      <w:pPr>
        <w:tabs>
          <w:tab w:val="num" w:pos="1440"/>
        </w:tabs>
        <w:ind w:left="1440" w:hanging="360"/>
      </w:pPr>
      <w:rPr>
        <w:rFonts w:ascii="Courier New" w:hAnsi="Courier New" w:hint="default"/>
      </w:rPr>
    </w:lvl>
    <w:lvl w:ilvl="2" w:tplc="DB9EC7DC" w:tentative="1">
      <w:start w:val="1"/>
      <w:numFmt w:val="bullet"/>
      <w:lvlText w:val=""/>
      <w:lvlJc w:val="left"/>
      <w:pPr>
        <w:tabs>
          <w:tab w:val="num" w:pos="2160"/>
        </w:tabs>
        <w:ind w:left="2160" w:hanging="360"/>
      </w:pPr>
      <w:rPr>
        <w:rFonts w:ascii="Wingdings" w:hAnsi="Wingdings" w:hint="default"/>
      </w:rPr>
    </w:lvl>
    <w:lvl w:ilvl="3" w:tplc="D14CF24C" w:tentative="1">
      <w:start w:val="1"/>
      <w:numFmt w:val="bullet"/>
      <w:lvlText w:val=""/>
      <w:lvlJc w:val="left"/>
      <w:pPr>
        <w:tabs>
          <w:tab w:val="num" w:pos="2880"/>
        </w:tabs>
        <w:ind w:left="2880" w:hanging="360"/>
      </w:pPr>
      <w:rPr>
        <w:rFonts w:ascii="Symbol" w:hAnsi="Symbol" w:hint="default"/>
      </w:rPr>
    </w:lvl>
    <w:lvl w:ilvl="4" w:tplc="03F29E2E" w:tentative="1">
      <w:start w:val="1"/>
      <w:numFmt w:val="bullet"/>
      <w:lvlText w:val="o"/>
      <w:lvlJc w:val="left"/>
      <w:pPr>
        <w:tabs>
          <w:tab w:val="num" w:pos="3600"/>
        </w:tabs>
        <w:ind w:left="3600" w:hanging="360"/>
      </w:pPr>
      <w:rPr>
        <w:rFonts w:ascii="Courier New" w:hAnsi="Courier New" w:hint="default"/>
      </w:rPr>
    </w:lvl>
    <w:lvl w:ilvl="5" w:tplc="D3A61942" w:tentative="1">
      <w:start w:val="1"/>
      <w:numFmt w:val="bullet"/>
      <w:lvlText w:val=""/>
      <w:lvlJc w:val="left"/>
      <w:pPr>
        <w:tabs>
          <w:tab w:val="num" w:pos="4320"/>
        </w:tabs>
        <w:ind w:left="4320" w:hanging="360"/>
      </w:pPr>
      <w:rPr>
        <w:rFonts w:ascii="Wingdings" w:hAnsi="Wingdings" w:hint="default"/>
      </w:rPr>
    </w:lvl>
    <w:lvl w:ilvl="6" w:tplc="44CCB39E" w:tentative="1">
      <w:start w:val="1"/>
      <w:numFmt w:val="bullet"/>
      <w:lvlText w:val=""/>
      <w:lvlJc w:val="left"/>
      <w:pPr>
        <w:tabs>
          <w:tab w:val="num" w:pos="5040"/>
        </w:tabs>
        <w:ind w:left="5040" w:hanging="360"/>
      </w:pPr>
      <w:rPr>
        <w:rFonts w:ascii="Symbol" w:hAnsi="Symbol" w:hint="default"/>
      </w:rPr>
    </w:lvl>
    <w:lvl w:ilvl="7" w:tplc="520604FC" w:tentative="1">
      <w:start w:val="1"/>
      <w:numFmt w:val="bullet"/>
      <w:lvlText w:val="o"/>
      <w:lvlJc w:val="left"/>
      <w:pPr>
        <w:tabs>
          <w:tab w:val="num" w:pos="5760"/>
        </w:tabs>
        <w:ind w:left="5760" w:hanging="360"/>
      </w:pPr>
      <w:rPr>
        <w:rFonts w:ascii="Courier New" w:hAnsi="Courier New" w:hint="default"/>
      </w:rPr>
    </w:lvl>
    <w:lvl w:ilvl="8" w:tplc="A7D04790"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17D1E3E"/>
    <w:multiLevelType w:val="hybridMultilevel"/>
    <w:tmpl w:val="DDD86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EC3306"/>
    <w:multiLevelType w:val="hybridMultilevel"/>
    <w:tmpl w:val="2FECBC3A"/>
    <w:lvl w:ilvl="0" w:tplc="02C236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442832"/>
    <w:multiLevelType w:val="hybridMultilevel"/>
    <w:tmpl w:val="FA4262C2"/>
    <w:lvl w:ilvl="0" w:tplc="82CE99B6">
      <w:start w:val="1"/>
      <w:numFmt w:val="bullet"/>
      <w:lvlText w:val=""/>
      <w:lvlJc w:val="left"/>
      <w:pPr>
        <w:ind w:left="720" w:hanging="360"/>
      </w:pPr>
      <w:rPr>
        <w:rFonts w:ascii="Symbol" w:hAnsi="Symbol" w:hint="default"/>
      </w:rPr>
    </w:lvl>
    <w:lvl w:ilvl="1" w:tplc="7D4A108C">
      <w:numFmt w:val="bullet"/>
      <w:lvlText w:val="•"/>
      <w:lvlJc w:val="left"/>
      <w:pPr>
        <w:ind w:left="1440" w:hanging="360"/>
      </w:pPr>
      <w:rPr>
        <w:rFonts w:ascii="Times New Roman" w:eastAsia="SymbolMT" w:hAnsi="Times New Roman"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hint="default"/>
      </w:rPr>
    </w:lvl>
    <w:lvl w:ilvl="8" w:tplc="CE80C4F4">
      <w:start w:val="1"/>
      <w:numFmt w:val="bullet"/>
      <w:lvlText w:val=""/>
      <w:lvlJc w:val="left"/>
      <w:pPr>
        <w:ind w:left="6480" w:hanging="360"/>
      </w:pPr>
      <w:rPr>
        <w:rFonts w:ascii="Wingdings" w:hAnsi="Wingdings" w:hint="default"/>
      </w:rPr>
    </w:lvl>
  </w:abstractNum>
  <w:num w:numId="1" w16cid:durableId="671687209">
    <w:abstractNumId w:val="0"/>
  </w:num>
  <w:num w:numId="2" w16cid:durableId="1575779052">
    <w:abstractNumId w:val="35"/>
  </w:num>
  <w:num w:numId="3" w16cid:durableId="1587227541">
    <w:abstractNumId w:val="38"/>
  </w:num>
  <w:num w:numId="4" w16cid:durableId="177424669">
    <w:abstractNumId w:val="17"/>
  </w:num>
  <w:num w:numId="5" w16cid:durableId="296188299">
    <w:abstractNumId w:val="23"/>
  </w:num>
  <w:num w:numId="6" w16cid:durableId="1709603409">
    <w:abstractNumId w:val="8"/>
  </w:num>
  <w:num w:numId="7" w16cid:durableId="1243880981">
    <w:abstractNumId w:val="14"/>
  </w:num>
  <w:num w:numId="8" w16cid:durableId="1166439143">
    <w:abstractNumId w:val="34"/>
  </w:num>
  <w:num w:numId="9" w16cid:durableId="83770351">
    <w:abstractNumId w:val="20"/>
  </w:num>
  <w:num w:numId="10" w16cid:durableId="1198740035">
    <w:abstractNumId w:val="16"/>
  </w:num>
  <w:num w:numId="11" w16cid:durableId="1364671559">
    <w:abstractNumId w:val="3"/>
  </w:num>
  <w:num w:numId="12" w16cid:durableId="2065369560">
    <w:abstractNumId w:val="1"/>
  </w:num>
  <w:num w:numId="13" w16cid:durableId="133261441">
    <w:abstractNumId w:val="21"/>
  </w:num>
  <w:num w:numId="14" w16cid:durableId="1343582549">
    <w:abstractNumId w:val="6"/>
  </w:num>
  <w:num w:numId="15" w16cid:durableId="446510491">
    <w:abstractNumId w:val="22"/>
  </w:num>
  <w:num w:numId="16" w16cid:durableId="369382513">
    <w:abstractNumId w:val="7"/>
  </w:num>
  <w:num w:numId="17" w16cid:durableId="535311854">
    <w:abstractNumId w:val="25"/>
  </w:num>
  <w:num w:numId="18" w16cid:durableId="315384122">
    <w:abstractNumId w:val="27"/>
  </w:num>
  <w:num w:numId="19" w16cid:durableId="1500732594">
    <w:abstractNumId w:val="32"/>
  </w:num>
  <w:num w:numId="20" w16cid:durableId="1296524349">
    <w:abstractNumId w:val="37"/>
  </w:num>
  <w:num w:numId="21" w16cid:durableId="754714442">
    <w:abstractNumId w:val="2"/>
  </w:num>
  <w:num w:numId="22" w16cid:durableId="1489247249">
    <w:abstractNumId w:val="4"/>
  </w:num>
  <w:num w:numId="23" w16cid:durableId="1852257727">
    <w:abstractNumId w:val="5"/>
  </w:num>
  <w:num w:numId="24" w16cid:durableId="1827815144">
    <w:abstractNumId w:val="10"/>
  </w:num>
  <w:num w:numId="25" w16cid:durableId="933825103">
    <w:abstractNumId w:val="9"/>
  </w:num>
  <w:num w:numId="26" w16cid:durableId="480274372">
    <w:abstractNumId w:val="18"/>
  </w:num>
  <w:num w:numId="27" w16cid:durableId="1719738019">
    <w:abstractNumId w:val="31"/>
  </w:num>
  <w:num w:numId="28" w16cid:durableId="342628512">
    <w:abstractNumId w:val="28"/>
  </w:num>
  <w:num w:numId="29" w16cid:durableId="1778909697">
    <w:abstractNumId w:val="19"/>
  </w:num>
  <w:num w:numId="30" w16cid:durableId="1383216511">
    <w:abstractNumId w:val="11"/>
  </w:num>
  <w:num w:numId="31" w16cid:durableId="1194730904">
    <w:abstractNumId w:val="33"/>
  </w:num>
  <w:num w:numId="32" w16cid:durableId="1543204321">
    <w:abstractNumId w:val="12"/>
  </w:num>
  <w:num w:numId="33" w16cid:durableId="1292177637">
    <w:abstractNumId w:val="30"/>
  </w:num>
  <w:num w:numId="34" w16cid:durableId="768887369">
    <w:abstractNumId w:val="29"/>
  </w:num>
  <w:num w:numId="35" w16cid:durableId="1831483051">
    <w:abstractNumId w:val="15"/>
  </w:num>
  <w:num w:numId="36" w16cid:durableId="990906915">
    <w:abstractNumId w:val="13"/>
  </w:num>
  <w:num w:numId="37" w16cid:durableId="1560090796">
    <w:abstractNumId w:val="24"/>
  </w:num>
  <w:num w:numId="38" w16cid:durableId="691686021">
    <w:abstractNumId w:val="26"/>
  </w:num>
  <w:num w:numId="39" w16cid:durableId="1564606485">
    <w:abstractNumId w:val="36"/>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018"/>
    <w:rsid w:val="00000D62"/>
    <w:rsid w:val="00001587"/>
    <w:rsid w:val="0000255E"/>
    <w:rsid w:val="0000362A"/>
    <w:rsid w:val="00003AEF"/>
    <w:rsid w:val="00005701"/>
    <w:rsid w:val="00005C59"/>
    <w:rsid w:val="00007528"/>
    <w:rsid w:val="0001164F"/>
    <w:rsid w:val="00011E6E"/>
    <w:rsid w:val="00012EA1"/>
    <w:rsid w:val="00013165"/>
    <w:rsid w:val="00014869"/>
    <w:rsid w:val="00014BD4"/>
    <w:rsid w:val="000150D3"/>
    <w:rsid w:val="000166C1"/>
    <w:rsid w:val="00017E88"/>
    <w:rsid w:val="0002006B"/>
    <w:rsid w:val="00020AE8"/>
    <w:rsid w:val="000212BB"/>
    <w:rsid w:val="00021688"/>
    <w:rsid w:val="000217DE"/>
    <w:rsid w:val="00023150"/>
    <w:rsid w:val="00023A2C"/>
    <w:rsid w:val="00023D1D"/>
    <w:rsid w:val="00025EBE"/>
    <w:rsid w:val="00026BF2"/>
    <w:rsid w:val="000271F6"/>
    <w:rsid w:val="00030445"/>
    <w:rsid w:val="000318C7"/>
    <w:rsid w:val="00033D26"/>
    <w:rsid w:val="00033FDB"/>
    <w:rsid w:val="000344F6"/>
    <w:rsid w:val="000372FE"/>
    <w:rsid w:val="00042263"/>
    <w:rsid w:val="00043505"/>
    <w:rsid w:val="00043C70"/>
    <w:rsid w:val="00043E88"/>
    <w:rsid w:val="00044042"/>
    <w:rsid w:val="000451D3"/>
    <w:rsid w:val="000467D3"/>
    <w:rsid w:val="000474D2"/>
    <w:rsid w:val="00047842"/>
    <w:rsid w:val="000479C5"/>
    <w:rsid w:val="00050DFD"/>
    <w:rsid w:val="00053809"/>
    <w:rsid w:val="00053914"/>
    <w:rsid w:val="00054756"/>
    <w:rsid w:val="000556C8"/>
    <w:rsid w:val="000560C5"/>
    <w:rsid w:val="00056C49"/>
    <w:rsid w:val="00056FE0"/>
    <w:rsid w:val="00060090"/>
    <w:rsid w:val="000603C8"/>
    <w:rsid w:val="000608A4"/>
    <w:rsid w:val="00060AA1"/>
    <w:rsid w:val="00061FEE"/>
    <w:rsid w:val="000631FD"/>
    <w:rsid w:val="000643D3"/>
    <w:rsid w:val="00067B16"/>
    <w:rsid w:val="000716AE"/>
    <w:rsid w:val="00071F8A"/>
    <w:rsid w:val="00073CA0"/>
    <w:rsid w:val="00073E04"/>
    <w:rsid w:val="0007401B"/>
    <w:rsid w:val="000757B2"/>
    <w:rsid w:val="0007628D"/>
    <w:rsid w:val="000777EC"/>
    <w:rsid w:val="00081DAB"/>
    <w:rsid w:val="00086C89"/>
    <w:rsid w:val="000872A0"/>
    <w:rsid w:val="00092829"/>
    <w:rsid w:val="00092B09"/>
    <w:rsid w:val="0009351E"/>
    <w:rsid w:val="0009479A"/>
    <w:rsid w:val="00094AD6"/>
    <w:rsid w:val="000959FA"/>
    <w:rsid w:val="00095D61"/>
    <w:rsid w:val="00095E44"/>
    <w:rsid w:val="00096D8D"/>
    <w:rsid w:val="0009755A"/>
    <w:rsid w:val="000A04EA"/>
    <w:rsid w:val="000A1232"/>
    <w:rsid w:val="000A2756"/>
    <w:rsid w:val="000A30E5"/>
    <w:rsid w:val="000A40D0"/>
    <w:rsid w:val="000A7C4F"/>
    <w:rsid w:val="000B0097"/>
    <w:rsid w:val="000B101F"/>
    <w:rsid w:val="000B1F4B"/>
    <w:rsid w:val="000B2F27"/>
    <w:rsid w:val="000B2F58"/>
    <w:rsid w:val="000B37A8"/>
    <w:rsid w:val="000B51D9"/>
    <w:rsid w:val="000C03FB"/>
    <w:rsid w:val="000C12D1"/>
    <w:rsid w:val="000C308F"/>
    <w:rsid w:val="000C51DD"/>
    <w:rsid w:val="000C59E9"/>
    <w:rsid w:val="000C5A4E"/>
    <w:rsid w:val="000C635D"/>
    <w:rsid w:val="000C7F49"/>
    <w:rsid w:val="000D1AEE"/>
    <w:rsid w:val="000D1F4F"/>
    <w:rsid w:val="000D4D07"/>
    <w:rsid w:val="000D54B9"/>
    <w:rsid w:val="000D6FC4"/>
    <w:rsid w:val="000D7535"/>
    <w:rsid w:val="000D7969"/>
    <w:rsid w:val="000E0693"/>
    <w:rsid w:val="000E165D"/>
    <w:rsid w:val="000E1BAF"/>
    <w:rsid w:val="000E223E"/>
    <w:rsid w:val="000E2491"/>
    <w:rsid w:val="000E2EA9"/>
    <w:rsid w:val="000E41A8"/>
    <w:rsid w:val="000E46A3"/>
    <w:rsid w:val="000E4E88"/>
    <w:rsid w:val="000E5726"/>
    <w:rsid w:val="000E6C94"/>
    <w:rsid w:val="000F0277"/>
    <w:rsid w:val="000F1BB2"/>
    <w:rsid w:val="000F217A"/>
    <w:rsid w:val="000F3F94"/>
    <w:rsid w:val="000F489D"/>
    <w:rsid w:val="000F5235"/>
    <w:rsid w:val="000F5B21"/>
    <w:rsid w:val="000F61C9"/>
    <w:rsid w:val="000F755A"/>
    <w:rsid w:val="000F7B10"/>
    <w:rsid w:val="00103501"/>
    <w:rsid w:val="0010373A"/>
    <w:rsid w:val="00103B2D"/>
    <w:rsid w:val="00103CD2"/>
    <w:rsid w:val="00104061"/>
    <w:rsid w:val="00107186"/>
    <w:rsid w:val="00107236"/>
    <w:rsid w:val="0010741F"/>
    <w:rsid w:val="001074B3"/>
    <w:rsid w:val="001101A2"/>
    <w:rsid w:val="001106F7"/>
    <w:rsid w:val="001108A9"/>
    <w:rsid w:val="001111FD"/>
    <w:rsid w:val="00112EDA"/>
    <w:rsid w:val="00114174"/>
    <w:rsid w:val="00117B4A"/>
    <w:rsid w:val="00117C1D"/>
    <w:rsid w:val="00121459"/>
    <w:rsid w:val="00123688"/>
    <w:rsid w:val="001259D3"/>
    <w:rsid w:val="00126C17"/>
    <w:rsid w:val="0012781C"/>
    <w:rsid w:val="00127F47"/>
    <w:rsid w:val="00131CF0"/>
    <w:rsid w:val="001328F9"/>
    <w:rsid w:val="00133572"/>
    <w:rsid w:val="00134E4A"/>
    <w:rsid w:val="001364FB"/>
    <w:rsid w:val="001365F2"/>
    <w:rsid w:val="00136D7A"/>
    <w:rsid w:val="001374C5"/>
    <w:rsid w:val="00137B41"/>
    <w:rsid w:val="00141470"/>
    <w:rsid w:val="00141540"/>
    <w:rsid w:val="00142639"/>
    <w:rsid w:val="00142B26"/>
    <w:rsid w:val="001449DF"/>
    <w:rsid w:val="0014569B"/>
    <w:rsid w:val="001470E0"/>
    <w:rsid w:val="00150060"/>
    <w:rsid w:val="00150EDE"/>
    <w:rsid w:val="0015465A"/>
    <w:rsid w:val="00154727"/>
    <w:rsid w:val="00154C69"/>
    <w:rsid w:val="0015704C"/>
    <w:rsid w:val="00157895"/>
    <w:rsid w:val="00161701"/>
    <w:rsid w:val="00161E87"/>
    <w:rsid w:val="0016366D"/>
    <w:rsid w:val="00164E03"/>
    <w:rsid w:val="0016566C"/>
    <w:rsid w:val="0016582E"/>
    <w:rsid w:val="001715E7"/>
    <w:rsid w:val="001727F0"/>
    <w:rsid w:val="00172B06"/>
    <w:rsid w:val="0017347E"/>
    <w:rsid w:val="00173F63"/>
    <w:rsid w:val="00173F93"/>
    <w:rsid w:val="001752D8"/>
    <w:rsid w:val="00175931"/>
    <w:rsid w:val="00176084"/>
    <w:rsid w:val="00176B25"/>
    <w:rsid w:val="00176E5C"/>
    <w:rsid w:val="0018238B"/>
    <w:rsid w:val="00183419"/>
    <w:rsid w:val="00183480"/>
    <w:rsid w:val="0018394A"/>
    <w:rsid w:val="00183F17"/>
    <w:rsid w:val="001841B0"/>
    <w:rsid w:val="00184DCC"/>
    <w:rsid w:val="00186A9D"/>
    <w:rsid w:val="001874A6"/>
    <w:rsid w:val="0018763F"/>
    <w:rsid w:val="0018765B"/>
    <w:rsid w:val="00187CB2"/>
    <w:rsid w:val="001902AC"/>
    <w:rsid w:val="001904AE"/>
    <w:rsid w:val="00190913"/>
    <w:rsid w:val="00191459"/>
    <w:rsid w:val="0019236A"/>
    <w:rsid w:val="00193B21"/>
    <w:rsid w:val="00193D5E"/>
    <w:rsid w:val="00193DD3"/>
    <w:rsid w:val="001948AA"/>
    <w:rsid w:val="001957BD"/>
    <w:rsid w:val="00195D04"/>
    <w:rsid w:val="00195F65"/>
    <w:rsid w:val="00196132"/>
    <w:rsid w:val="001A07E2"/>
    <w:rsid w:val="001A0A5D"/>
    <w:rsid w:val="001A1BBA"/>
    <w:rsid w:val="001A2018"/>
    <w:rsid w:val="001A56F1"/>
    <w:rsid w:val="001A5D0E"/>
    <w:rsid w:val="001B01C8"/>
    <w:rsid w:val="001B0982"/>
    <w:rsid w:val="001B0B52"/>
    <w:rsid w:val="001B13F6"/>
    <w:rsid w:val="001B1747"/>
    <w:rsid w:val="001B1DBF"/>
    <w:rsid w:val="001B2D44"/>
    <w:rsid w:val="001B34C1"/>
    <w:rsid w:val="001B39F5"/>
    <w:rsid w:val="001B45D3"/>
    <w:rsid w:val="001B7400"/>
    <w:rsid w:val="001B752A"/>
    <w:rsid w:val="001C02CE"/>
    <w:rsid w:val="001C0A96"/>
    <w:rsid w:val="001C0D39"/>
    <w:rsid w:val="001C12FB"/>
    <w:rsid w:val="001C2DB4"/>
    <w:rsid w:val="001C3228"/>
    <w:rsid w:val="001C35E9"/>
    <w:rsid w:val="001C36BD"/>
    <w:rsid w:val="001C3733"/>
    <w:rsid w:val="001C49B3"/>
    <w:rsid w:val="001C5B30"/>
    <w:rsid w:val="001C6C8C"/>
    <w:rsid w:val="001D1DC8"/>
    <w:rsid w:val="001D2953"/>
    <w:rsid w:val="001D3910"/>
    <w:rsid w:val="001D3C05"/>
    <w:rsid w:val="001D6AF4"/>
    <w:rsid w:val="001E0CC1"/>
    <w:rsid w:val="001E1C10"/>
    <w:rsid w:val="001E3CC0"/>
    <w:rsid w:val="001E77C3"/>
    <w:rsid w:val="001F090B"/>
    <w:rsid w:val="001F17D9"/>
    <w:rsid w:val="001F180A"/>
    <w:rsid w:val="001F1A28"/>
    <w:rsid w:val="001F1AD0"/>
    <w:rsid w:val="001F35E8"/>
    <w:rsid w:val="001F4014"/>
    <w:rsid w:val="001F445E"/>
    <w:rsid w:val="001F6423"/>
    <w:rsid w:val="00201213"/>
    <w:rsid w:val="0020165E"/>
    <w:rsid w:val="0020187E"/>
    <w:rsid w:val="0020272E"/>
    <w:rsid w:val="00202E50"/>
    <w:rsid w:val="00204AAB"/>
    <w:rsid w:val="00205180"/>
    <w:rsid w:val="00207F81"/>
    <w:rsid w:val="002109F4"/>
    <w:rsid w:val="00211FDA"/>
    <w:rsid w:val="00215FDA"/>
    <w:rsid w:val="002160C2"/>
    <w:rsid w:val="002216C5"/>
    <w:rsid w:val="00222BB9"/>
    <w:rsid w:val="00223D7F"/>
    <w:rsid w:val="002258D6"/>
    <w:rsid w:val="002270F4"/>
    <w:rsid w:val="002274FB"/>
    <w:rsid w:val="002309D2"/>
    <w:rsid w:val="00230B5A"/>
    <w:rsid w:val="00231B61"/>
    <w:rsid w:val="00232ECC"/>
    <w:rsid w:val="0023315B"/>
    <w:rsid w:val="00233822"/>
    <w:rsid w:val="002347FE"/>
    <w:rsid w:val="002353D2"/>
    <w:rsid w:val="002360D3"/>
    <w:rsid w:val="00236840"/>
    <w:rsid w:val="0024178D"/>
    <w:rsid w:val="00242536"/>
    <w:rsid w:val="0024392B"/>
    <w:rsid w:val="002450C6"/>
    <w:rsid w:val="00245DCF"/>
    <w:rsid w:val="00246C65"/>
    <w:rsid w:val="00246EF4"/>
    <w:rsid w:val="0024721F"/>
    <w:rsid w:val="002514D5"/>
    <w:rsid w:val="00251907"/>
    <w:rsid w:val="00251A10"/>
    <w:rsid w:val="00252BFF"/>
    <w:rsid w:val="00252CA2"/>
    <w:rsid w:val="0025349D"/>
    <w:rsid w:val="00253732"/>
    <w:rsid w:val="002542A8"/>
    <w:rsid w:val="00257DDD"/>
    <w:rsid w:val="00260A11"/>
    <w:rsid w:val="002613B4"/>
    <w:rsid w:val="0026169A"/>
    <w:rsid w:val="00262763"/>
    <w:rsid w:val="00264BEA"/>
    <w:rsid w:val="00264EF1"/>
    <w:rsid w:val="002650ED"/>
    <w:rsid w:val="00267850"/>
    <w:rsid w:val="00271032"/>
    <w:rsid w:val="00273984"/>
    <w:rsid w:val="00273E3E"/>
    <w:rsid w:val="00274147"/>
    <w:rsid w:val="00274E2A"/>
    <w:rsid w:val="00274E56"/>
    <w:rsid w:val="00275189"/>
    <w:rsid w:val="002756DC"/>
    <w:rsid w:val="00276412"/>
    <w:rsid w:val="00276437"/>
    <w:rsid w:val="0027711B"/>
    <w:rsid w:val="00277DEF"/>
    <w:rsid w:val="00277E62"/>
    <w:rsid w:val="00280053"/>
    <w:rsid w:val="0028063F"/>
    <w:rsid w:val="00280740"/>
    <w:rsid w:val="00280F9E"/>
    <w:rsid w:val="002812D5"/>
    <w:rsid w:val="00281919"/>
    <w:rsid w:val="00283977"/>
    <w:rsid w:val="00283B02"/>
    <w:rsid w:val="00283C5D"/>
    <w:rsid w:val="002844B0"/>
    <w:rsid w:val="00286322"/>
    <w:rsid w:val="00292B9D"/>
    <w:rsid w:val="0029452E"/>
    <w:rsid w:val="00296B03"/>
    <w:rsid w:val="00296C1F"/>
    <w:rsid w:val="002A0EEE"/>
    <w:rsid w:val="002A41E6"/>
    <w:rsid w:val="002A44C8"/>
    <w:rsid w:val="002A4838"/>
    <w:rsid w:val="002A545A"/>
    <w:rsid w:val="002A5E48"/>
    <w:rsid w:val="002B0059"/>
    <w:rsid w:val="002B0455"/>
    <w:rsid w:val="002B261C"/>
    <w:rsid w:val="002B2BEE"/>
    <w:rsid w:val="002B35C5"/>
    <w:rsid w:val="002B3935"/>
    <w:rsid w:val="002B406A"/>
    <w:rsid w:val="002B41D4"/>
    <w:rsid w:val="002B4DD2"/>
    <w:rsid w:val="002B543F"/>
    <w:rsid w:val="002B6165"/>
    <w:rsid w:val="002B7D73"/>
    <w:rsid w:val="002C06E3"/>
    <w:rsid w:val="002C0801"/>
    <w:rsid w:val="002C145F"/>
    <w:rsid w:val="002C33B3"/>
    <w:rsid w:val="002C42F8"/>
    <w:rsid w:val="002C44B0"/>
    <w:rsid w:val="002C4E07"/>
    <w:rsid w:val="002D0586"/>
    <w:rsid w:val="002D0CD4"/>
    <w:rsid w:val="002D1023"/>
    <w:rsid w:val="002D1459"/>
    <w:rsid w:val="002D1470"/>
    <w:rsid w:val="002D21CF"/>
    <w:rsid w:val="002D3DB7"/>
    <w:rsid w:val="002D4705"/>
    <w:rsid w:val="002D5B65"/>
    <w:rsid w:val="002D6396"/>
    <w:rsid w:val="002D7E5E"/>
    <w:rsid w:val="002E07BA"/>
    <w:rsid w:val="002E07EF"/>
    <w:rsid w:val="002E0D06"/>
    <w:rsid w:val="002E1810"/>
    <w:rsid w:val="002E4E94"/>
    <w:rsid w:val="002F1F28"/>
    <w:rsid w:val="002F3218"/>
    <w:rsid w:val="002F43CA"/>
    <w:rsid w:val="002F4FDD"/>
    <w:rsid w:val="002F57AA"/>
    <w:rsid w:val="002F6EF7"/>
    <w:rsid w:val="002F714C"/>
    <w:rsid w:val="002F77BF"/>
    <w:rsid w:val="003003A4"/>
    <w:rsid w:val="003004A2"/>
    <w:rsid w:val="00303DD5"/>
    <w:rsid w:val="00304629"/>
    <w:rsid w:val="00307B74"/>
    <w:rsid w:val="00310764"/>
    <w:rsid w:val="00311BFD"/>
    <w:rsid w:val="00313950"/>
    <w:rsid w:val="00313E67"/>
    <w:rsid w:val="0031455F"/>
    <w:rsid w:val="00314718"/>
    <w:rsid w:val="0031488A"/>
    <w:rsid w:val="003175E1"/>
    <w:rsid w:val="00317770"/>
    <w:rsid w:val="00320203"/>
    <w:rsid w:val="00322002"/>
    <w:rsid w:val="00323EF0"/>
    <w:rsid w:val="0032403B"/>
    <w:rsid w:val="003247B0"/>
    <w:rsid w:val="00325E81"/>
    <w:rsid w:val="00326368"/>
    <w:rsid w:val="00326948"/>
    <w:rsid w:val="00327052"/>
    <w:rsid w:val="003306B0"/>
    <w:rsid w:val="0033150F"/>
    <w:rsid w:val="00332201"/>
    <w:rsid w:val="003336B6"/>
    <w:rsid w:val="0033486D"/>
    <w:rsid w:val="00335228"/>
    <w:rsid w:val="003367C4"/>
    <w:rsid w:val="00336D8E"/>
    <w:rsid w:val="003376B3"/>
    <w:rsid w:val="00340186"/>
    <w:rsid w:val="00340386"/>
    <w:rsid w:val="00342DBA"/>
    <w:rsid w:val="00345F79"/>
    <w:rsid w:val="00345F9C"/>
    <w:rsid w:val="00347776"/>
    <w:rsid w:val="0035168B"/>
    <w:rsid w:val="00351A47"/>
    <w:rsid w:val="00351A91"/>
    <w:rsid w:val="003520C4"/>
    <w:rsid w:val="00352C6E"/>
    <w:rsid w:val="003533AE"/>
    <w:rsid w:val="003543DF"/>
    <w:rsid w:val="0035578E"/>
    <w:rsid w:val="00355E14"/>
    <w:rsid w:val="00357C5E"/>
    <w:rsid w:val="00357F27"/>
    <w:rsid w:val="003608BD"/>
    <w:rsid w:val="00361280"/>
    <w:rsid w:val="003615F1"/>
    <w:rsid w:val="00361A6E"/>
    <w:rsid w:val="003626AF"/>
    <w:rsid w:val="00363D7F"/>
    <w:rsid w:val="00364BED"/>
    <w:rsid w:val="00365847"/>
    <w:rsid w:val="0036655E"/>
    <w:rsid w:val="003673F5"/>
    <w:rsid w:val="00367C66"/>
    <w:rsid w:val="003700B2"/>
    <w:rsid w:val="0037233D"/>
    <w:rsid w:val="00373430"/>
    <w:rsid w:val="003736EF"/>
    <w:rsid w:val="003737E3"/>
    <w:rsid w:val="003749BC"/>
    <w:rsid w:val="0037659D"/>
    <w:rsid w:val="003767A6"/>
    <w:rsid w:val="00376E05"/>
    <w:rsid w:val="00380711"/>
    <w:rsid w:val="00380A1A"/>
    <w:rsid w:val="00380D80"/>
    <w:rsid w:val="00381402"/>
    <w:rsid w:val="00382309"/>
    <w:rsid w:val="00384BBC"/>
    <w:rsid w:val="0038500E"/>
    <w:rsid w:val="0038761D"/>
    <w:rsid w:val="00387EF2"/>
    <w:rsid w:val="00390150"/>
    <w:rsid w:val="003906F8"/>
    <w:rsid w:val="003935EE"/>
    <w:rsid w:val="00393BB5"/>
    <w:rsid w:val="00393EE9"/>
    <w:rsid w:val="0039408A"/>
    <w:rsid w:val="003945F5"/>
    <w:rsid w:val="00394C97"/>
    <w:rsid w:val="0039673D"/>
    <w:rsid w:val="00396B44"/>
    <w:rsid w:val="00397185"/>
    <w:rsid w:val="003975DA"/>
    <w:rsid w:val="00397893"/>
    <w:rsid w:val="003A2407"/>
    <w:rsid w:val="003A2CF0"/>
    <w:rsid w:val="003A33D3"/>
    <w:rsid w:val="003A3880"/>
    <w:rsid w:val="003A482B"/>
    <w:rsid w:val="003A4B52"/>
    <w:rsid w:val="003A5BC5"/>
    <w:rsid w:val="003A5D55"/>
    <w:rsid w:val="003A75E6"/>
    <w:rsid w:val="003B255B"/>
    <w:rsid w:val="003B3317"/>
    <w:rsid w:val="003B4B2F"/>
    <w:rsid w:val="003B4C50"/>
    <w:rsid w:val="003B52D4"/>
    <w:rsid w:val="003C0F8C"/>
    <w:rsid w:val="003C1CA5"/>
    <w:rsid w:val="003C1EC7"/>
    <w:rsid w:val="003C3D8E"/>
    <w:rsid w:val="003C5257"/>
    <w:rsid w:val="003C5E61"/>
    <w:rsid w:val="003C64A0"/>
    <w:rsid w:val="003C6F0B"/>
    <w:rsid w:val="003C7893"/>
    <w:rsid w:val="003C7BA3"/>
    <w:rsid w:val="003D341F"/>
    <w:rsid w:val="003D3642"/>
    <w:rsid w:val="003D4E9C"/>
    <w:rsid w:val="003D5EE8"/>
    <w:rsid w:val="003D6009"/>
    <w:rsid w:val="003D6C71"/>
    <w:rsid w:val="003D75D2"/>
    <w:rsid w:val="003E0D78"/>
    <w:rsid w:val="003E1CB1"/>
    <w:rsid w:val="003E3A1D"/>
    <w:rsid w:val="003E50F1"/>
    <w:rsid w:val="003E6CA0"/>
    <w:rsid w:val="003F1A69"/>
    <w:rsid w:val="003F1F41"/>
    <w:rsid w:val="003F2FDE"/>
    <w:rsid w:val="003F330B"/>
    <w:rsid w:val="003F58B9"/>
    <w:rsid w:val="003F6117"/>
    <w:rsid w:val="003F675D"/>
    <w:rsid w:val="003F6FDF"/>
    <w:rsid w:val="004016F5"/>
    <w:rsid w:val="00403DAA"/>
    <w:rsid w:val="004045AA"/>
    <w:rsid w:val="0040549A"/>
    <w:rsid w:val="00405CC9"/>
    <w:rsid w:val="0040711E"/>
    <w:rsid w:val="00407D67"/>
    <w:rsid w:val="00411E98"/>
    <w:rsid w:val="00412450"/>
    <w:rsid w:val="00412EF6"/>
    <w:rsid w:val="004138DE"/>
    <w:rsid w:val="00413B39"/>
    <w:rsid w:val="00414B2F"/>
    <w:rsid w:val="004154EB"/>
    <w:rsid w:val="00415E58"/>
    <w:rsid w:val="00416231"/>
    <w:rsid w:val="004208AB"/>
    <w:rsid w:val="004219EF"/>
    <w:rsid w:val="00421A72"/>
    <w:rsid w:val="00424348"/>
    <w:rsid w:val="00426A6D"/>
    <w:rsid w:val="00426CD9"/>
    <w:rsid w:val="00426FBE"/>
    <w:rsid w:val="004272BB"/>
    <w:rsid w:val="00430FEB"/>
    <w:rsid w:val="004310EE"/>
    <w:rsid w:val="00432A70"/>
    <w:rsid w:val="00433677"/>
    <w:rsid w:val="004340D5"/>
    <w:rsid w:val="00434880"/>
    <w:rsid w:val="00434A21"/>
    <w:rsid w:val="0043526D"/>
    <w:rsid w:val="00442145"/>
    <w:rsid w:val="0044601E"/>
    <w:rsid w:val="004460E9"/>
    <w:rsid w:val="00447B6F"/>
    <w:rsid w:val="00450967"/>
    <w:rsid w:val="0045243D"/>
    <w:rsid w:val="00453623"/>
    <w:rsid w:val="00453C11"/>
    <w:rsid w:val="004557B0"/>
    <w:rsid w:val="00457250"/>
    <w:rsid w:val="00457946"/>
    <w:rsid w:val="00457D8B"/>
    <w:rsid w:val="00460A17"/>
    <w:rsid w:val="0046120A"/>
    <w:rsid w:val="00462F79"/>
    <w:rsid w:val="00463438"/>
    <w:rsid w:val="00463ECE"/>
    <w:rsid w:val="00465388"/>
    <w:rsid w:val="004662F3"/>
    <w:rsid w:val="00467399"/>
    <w:rsid w:val="004677C9"/>
    <w:rsid w:val="00470CB5"/>
    <w:rsid w:val="00471EAB"/>
    <w:rsid w:val="004723EE"/>
    <w:rsid w:val="00475772"/>
    <w:rsid w:val="00475A92"/>
    <w:rsid w:val="004766C5"/>
    <w:rsid w:val="00477BB9"/>
    <w:rsid w:val="00477F19"/>
    <w:rsid w:val="00481152"/>
    <w:rsid w:val="00481E37"/>
    <w:rsid w:val="004859EE"/>
    <w:rsid w:val="00487366"/>
    <w:rsid w:val="004873E4"/>
    <w:rsid w:val="00487918"/>
    <w:rsid w:val="0049072C"/>
    <w:rsid w:val="00490FD1"/>
    <w:rsid w:val="0049155B"/>
    <w:rsid w:val="00491AD2"/>
    <w:rsid w:val="004935C0"/>
    <w:rsid w:val="00493B43"/>
    <w:rsid w:val="00493C6B"/>
    <w:rsid w:val="00494EB1"/>
    <w:rsid w:val="00494FF1"/>
    <w:rsid w:val="00496414"/>
    <w:rsid w:val="00497A38"/>
    <w:rsid w:val="004A45BD"/>
    <w:rsid w:val="004A4656"/>
    <w:rsid w:val="004A6B15"/>
    <w:rsid w:val="004A77B0"/>
    <w:rsid w:val="004A7C57"/>
    <w:rsid w:val="004B08A9"/>
    <w:rsid w:val="004B1020"/>
    <w:rsid w:val="004B1CED"/>
    <w:rsid w:val="004B34A7"/>
    <w:rsid w:val="004B3B06"/>
    <w:rsid w:val="004B3EBA"/>
    <w:rsid w:val="004B3ED5"/>
    <w:rsid w:val="004B4643"/>
    <w:rsid w:val="004B487A"/>
    <w:rsid w:val="004B7F67"/>
    <w:rsid w:val="004C06BE"/>
    <w:rsid w:val="004C0938"/>
    <w:rsid w:val="004C1994"/>
    <w:rsid w:val="004C2DA0"/>
    <w:rsid w:val="004C50F5"/>
    <w:rsid w:val="004C6732"/>
    <w:rsid w:val="004C70FC"/>
    <w:rsid w:val="004D022C"/>
    <w:rsid w:val="004D2675"/>
    <w:rsid w:val="004D3237"/>
    <w:rsid w:val="004D4080"/>
    <w:rsid w:val="004E05FD"/>
    <w:rsid w:val="004E116E"/>
    <w:rsid w:val="004E1A0D"/>
    <w:rsid w:val="004E1F5F"/>
    <w:rsid w:val="004E23F5"/>
    <w:rsid w:val="004E294B"/>
    <w:rsid w:val="004E5418"/>
    <w:rsid w:val="004E63E5"/>
    <w:rsid w:val="004E6A47"/>
    <w:rsid w:val="004E6B76"/>
    <w:rsid w:val="004E6BD2"/>
    <w:rsid w:val="004F1437"/>
    <w:rsid w:val="004F2C89"/>
    <w:rsid w:val="004F3540"/>
    <w:rsid w:val="004F4FE2"/>
    <w:rsid w:val="004F52DB"/>
    <w:rsid w:val="004F5624"/>
    <w:rsid w:val="004F5DA4"/>
    <w:rsid w:val="004F62B2"/>
    <w:rsid w:val="004F6424"/>
    <w:rsid w:val="00502937"/>
    <w:rsid w:val="005040CD"/>
    <w:rsid w:val="00504229"/>
    <w:rsid w:val="00504A57"/>
    <w:rsid w:val="00505229"/>
    <w:rsid w:val="00505CA6"/>
    <w:rsid w:val="00506A60"/>
    <w:rsid w:val="00506FBD"/>
    <w:rsid w:val="00507D71"/>
    <w:rsid w:val="00507F98"/>
    <w:rsid w:val="005108A3"/>
    <w:rsid w:val="00510DB5"/>
    <w:rsid w:val="00510F6E"/>
    <w:rsid w:val="00511422"/>
    <w:rsid w:val="005116DC"/>
    <w:rsid w:val="005118AE"/>
    <w:rsid w:val="0051212F"/>
    <w:rsid w:val="005124BA"/>
    <w:rsid w:val="005129B0"/>
    <w:rsid w:val="0051587A"/>
    <w:rsid w:val="005158FA"/>
    <w:rsid w:val="005169AD"/>
    <w:rsid w:val="005208B9"/>
    <w:rsid w:val="005221F0"/>
    <w:rsid w:val="00524807"/>
    <w:rsid w:val="005252E2"/>
    <w:rsid w:val="005252FE"/>
    <w:rsid w:val="005257A1"/>
    <w:rsid w:val="00525FF9"/>
    <w:rsid w:val="00532C41"/>
    <w:rsid w:val="00532D3F"/>
    <w:rsid w:val="005337E9"/>
    <w:rsid w:val="0053386D"/>
    <w:rsid w:val="00534700"/>
    <w:rsid w:val="0053791F"/>
    <w:rsid w:val="005404CC"/>
    <w:rsid w:val="005413F8"/>
    <w:rsid w:val="00544026"/>
    <w:rsid w:val="005448F7"/>
    <w:rsid w:val="00546622"/>
    <w:rsid w:val="00547538"/>
    <w:rsid w:val="00553BFA"/>
    <w:rsid w:val="00554028"/>
    <w:rsid w:val="005547AA"/>
    <w:rsid w:val="00554D05"/>
    <w:rsid w:val="005553CD"/>
    <w:rsid w:val="0055596B"/>
    <w:rsid w:val="005574AA"/>
    <w:rsid w:val="0056077E"/>
    <w:rsid w:val="00560EDA"/>
    <w:rsid w:val="005629EE"/>
    <w:rsid w:val="00563C7B"/>
    <w:rsid w:val="005648FA"/>
    <w:rsid w:val="00564D50"/>
    <w:rsid w:val="005671A1"/>
    <w:rsid w:val="00567346"/>
    <w:rsid w:val="0057371B"/>
    <w:rsid w:val="00573BDB"/>
    <w:rsid w:val="00575EB8"/>
    <w:rsid w:val="0057613A"/>
    <w:rsid w:val="005804AC"/>
    <w:rsid w:val="0058099E"/>
    <w:rsid w:val="0058177B"/>
    <w:rsid w:val="00582A9B"/>
    <w:rsid w:val="005832AB"/>
    <w:rsid w:val="0058437C"/>
    <w:rsid w:val="00584FF3"/>
    <w:rsid w:val="00592D37"/>
    <w:rsid w:val="005935F4"/>
    <w:rsid w:val="00593E0A"/>
    <w:rsid w:val="005971B0"/>
    <w:rsid w:val="005973AB"/>
    <w:rsid w:val="00597961"/>
    <w:rsid w:val="005A167F"/>
    <w:rsid w:val="005A346E"/>
    <w:rsid w:val="005A3D50"/>
    <w:rsid w:val="005A667C"/>
    <w:rsid w:val="005A6909"/>
    <w:rsid w:val="005A6ACC"/>
    <w:rsid w:val="005A73CF"/>
    <w:rsid w:val="005B3EB1"/>
    <w:rsid w:val="005B3F6F"/>
    <w:rsid w:val="005B406C"/>
    <w:rsid w:val="005B6C83"/>
    <w:rsid w:val="005B6F64"/>
    <w:rsid w:val="005B798B"/>
    <w:rsid w:val="005C10FD"/>
    <w:rsid w:val="005C1FAE"/>
    <w:rsid w:val="005C3540"/>
    <w:rsid w:val="005C39E8"/>
    <w:rsid w:val="005C3D31"/>
    <w:rsid w:val="005C5660"/>
    <w:rsid w:val="005C71E4"/>
    <w:rsid w:val="005C72E3"/>
    <w:rsid w:val="005C7799"/>
    <w:rsid w:val="005D0AC1"/>
    <w:rsid w:val="005D11B2"/>
    <w:rsid w:val="005D2ECE"/>
    <w:rsid w:val="005D4B68"/>
    <w:rsid w:val="005D5990"/>
    <w:rsid w:val="005E11C1"/>
    <w:rsid w:val="005E2563"/>
    <w:rsid w:val="005E2F27"/>
    <w:rsid w:val="005E394C"/>
    <w:rsid w:val="005E42BF"/>
    <w:rsid w:val="005E48DD"/>
    <w:rsid w:val="005E4E70"/>
    <w:rsid w:val="005E65BB"/>
    <w:rsid w:val="005E782B"/>
    <w:rsid w:val="005E7E37"/>
    <w:rsid w:val="005F0159"/>
    <w:rsid w:val="005F0DA0"/>
    <w:rsid w:val="005F1957"/>
    <w:rsid w:val="005F1C01"/>
    <w:rsid w:val="005F208D"/>
    <w:rsid w:val="005F2767"/>
    <w:rsid w:val="005F2BF9"/>
    <w:rsid w:val="005F34CB"/>
    <w:rsid w:val="005F3768"/>
    <w:rsid w:val="005F4790"/>
    <w:rsid w:val="005F4914"/>
    <w:rsid w:val="005F62B7"/>
    <w:rsid w:val="005F67FC"/>
    <w:rsid w:val="005F6869"/>
    <w:rsid w:val="005F6BB9"/>
    <w:rsid w:val="00600ED5"/>
    <w:rsid w:val="00603148"/>
    <w:rsid w:val="00606FC7"/>
    <w:rsid w:val="00607F8F"/>
    <w:rsid w:val="00610456"/>
    <w:rsid w:val="00611473"/>
    <w:rsid w:val="00611B36"/>
    <w:rsid w:val="00612F5A"/>
    <w:rsid w:val="00613A34"/>
    <w:rsid w:val="00615ADA"/>
    <w:rsid w:val="00615DCE"/>
    <w:rsid w:val="006178F6"/>
    <w:rsid w:val="00621B56"/>
    <w:rsid w:val="006221CD"/>
    <w:rsid w:val="00622220"/>
    <w:rsid w:val="006238E5"/>
    <w:rsid w:val="00624866"/>
    <w:rsid w:val="00625739"/>
    <w:rsid w:val="006266A9"/>
    <w:rsid w:val="00630426"/>
    <w:rsid w:val="006314DA"/>
    <w:rsid w:val="006316C1"/>
    <w:rsid w:val="00631ED4"/>
    <w:rsid w:val="00633BC7"/>
    <w:rsid w:val="00635AC7"/>
    <w:rsid w:val="00635E9C"/>
    <w:rsid w:val="0063753F"/>
    <w:rsid w:val="00637B41"/>
    <w:rsid w:val="006414EE"/>
    <w:rsid w:val="00642524"/>
    <w:rsid w:val="00642D0A"/>
    <w:rsid w:val="006459AB"/>
    <w:rsid w:val="0064630E"/>
    <w:rsid w:val="00646FE1"/>
    <w:rsid w:val="00647075"/>
    <w:rsid w:val="00652737"/>
    <w:rsid w:val="006556D9"/>
    <w:rsid w:val="0065581D"/>
    <w:rsid w:val="00655C2F"/>
    <w:rsid w:val="00660403"/>
    <w:rsid w:val="00661140"/>
    <w:rsid w:val="0066245C"/>
    <w:rsid w:val="006633AA"/>
    <w:rsid w:val="006710DD"/>
    <w:rsid w:val="00671414"/>
    <w:rsid w:val="00671FC9"/>
    <w:rsid w:val="00673200"/>
    <w:rsid w:val="00674492"/>
    <w:rsid w:val="0067501E"/>
    <w:rsid w:val="006773D2"/>
    <w:rsid w:val="006802A4"/>
    <w:rsid w:val="00680581"/>
    <w:rsid w:val="00680A56"/>
    <w:rsid w:val="00681A41"/>
    <w:rsid w:val="006821B2"/>
    <w:rsid w:val="006838C0"/>
    <w:rsid w:val="00683EFB"/>
    <w:rsid w:val="00684590"/>
    <w:rsid w:val="00685856"/>
    <w:rsid w:val="00685901"/>
    <w:rsid w:val="00685BB9"/>
    <w:rsid w:val="00687E06"/>
    <w:rsid w:val="00690127"/>
    <w:rsid w:val="00691BFF"/>
    <w:rsid w:val="00691E5E"/>
    <w:rsid w:val="00694C1C"/>
    <w:rsid w:val="006952A1"/>
    <w:rsid w:val="006953C1"/>
    <w:rsid w:val="00696EB2"/>
    <w:rsid w:val="0069741A"/>
    <w:rsid w:val="0069785B"/>
    <w:rsid w:val="006A0DEA"/>
    <w:rsid w:val="006A0E84"/>
    <w:rsid w:val="006A16E9"/>
    <w:rsid w:val="006A2C47"/>
    <w:rsid w:val="006A5450"/>
    <w:rsid w:val="006B0199"/>
    <w:rsid w:val="006B03C2"/>
    <w:rsid w:val="006B0A32"/>
    <w:rsid w:val="006B0BD8"/>
    <w:rsid w:val="006B4557"/>
    <w:rsid w:val="006B4BFF"/>
    <w:rsid w:val="006B64BB"/>
    <w:rsid w:val="006B74A9"/>
    <w:rsid w:val="006C0251"/>
    <w:rsid w:val="006C0320"/>
    <w:rsid w:val="006C2B9A"/>
    <w:rsid w:val="006C39BB"/>
    <w:rsid w:val="006C4502"/>
    <w:rsid w:val="006C53C7"/>
    <w:rsid w:val="006C6114"/>
    <w:rsid w:val="006D2288"/>
    <w:rsid w:val="006D306A"/>
    <w:rsid w:val="006D4464"/>
    <w:rsid w:val="006D5CC7"/>
    <w:rsid w:val="006D5E91"/>
    <w:rsid w:val="006D792F"/>
    <w:rsid w:val="006D7E87"/>
    <w:rsid w:val="006E14E6"/>
    <w:rsid w:val="006E1AEE"/>
    <w:rsid w:val="006E2F52"/>
    <w:rsid w:val="006E32A9"/>
    <w:rsid w:val="006E3B9C"/>
    <w:rsid w:val="006E51A2"/>
    <w:rsid w:val="006F0DE2"/>
    <w:rsid w:val="006F11BD"/>
    <w:rsid w:val="006F25B4"/>
    <w:rsid w:val="006F2B3C"/>
    <w:rsid w:val="006F32C7"/>
    <w:rsid w:val="006F3392"/>
    <w:rsid w:val="006F3495"/>
    <w:rsid w:val="006F417D"/>
    <w:rsid w:val="006F4318"/>
    <w:rsid w:val="006F460B"/>
    <w:rsid w:val="006F4977"/>
    <w:rsid w:val="006F5C83"/>
    <w:rsid w:val="006F67CC"/>
    <w:rsid w:val="006F6B89"/>
    <w:rsid w:val="00701C2D"/>
    <w:rsid w:val="00702162"/>
    <w:rsid w:val="007032E2"/>
    <w:rsid w:val="00703930"/>
    <w:rsid w:val="0070406C"/>
    <w:rsid w:val="00704D78"/>
    <w:rsid w:val="0070610E"/>
    <w:rsid w:val="0070695A"/>
    <w:rsid w:val="00707759"/>
    <w:rsid w:val="00710081"/>
    <w:rsid w:val="00710B0D"/>
    <w:rsid w:val="00712C87"/>
    <w:rsid w:val="00713CB5"/>
    <w:rsid w:val="00714E3F"/>
    <w:rsid w:val="0071558B"/>
    <w:rsid w:val="0071776A"/>
    <w:rsid w:val="00721189"/>
    <w:rsid w:val="007221C3"/>
    <w:rsid w:val="007227E4"/>
    <w:rsid w:val="00722F2C"/>
    <w:rsid w:val="00725016"/>
    <w:rsid w:val="00725156"/>
    <w:rsid w:val="007254D1"/>
    <w:rsid w:val="00725B32"/>
    <w:rsid w:val="00725B3C"/>
    <w:rsid w:val="007303D3"/>
    <w:rsid w:val="0073104F"/>
    <w:rsid w:val="007336F5"/>
    <w:rsid w:val="00733D54"/>
    <w:rsid w:val="00734664"/>
    <w:rsid w:val="00734CEE"/>
    <w:rsid w:val="00735312"/>
    <w:rsid w:val="0073532E"/>
    <w:rsid w:val="00736A4F"/>
    <w:rsid w:val="00737753"/>
    <w:rsid w:val="00737768"/>
    <w:rsid w:val="00737FFA"/>
    <w:rsid w:val="00740BB8"/>
    <w:rsid w:val="00740CE9"/>
    <w:rsid w:val="00741586"/>
    <w:rsid w:val="007428E3"/>
    <w:rsid w:val="0074394E"/>
    <w:rsid w:val="0074422D"/>
    <w:rsid w:val="0074432C"/>
    <w:rsid w:val="00750D0A"/>
    <w:rsid w:val="00751D93"/>
    <w:rsid w:val="00752300"/>
    <w:rsid w:val="00753BF5"/>
    <w:rsid w:val="007546F8"/>
    <w:rsid w:val="0075579B"/>
    <w:rsid w:val="00755BAB"/>
    <w:rsid w:val="00757775"/>
    <w:rsid w:val="0076080E"/>
    <w:rsid w:val="0076411D"/>
    <w:rsid w:val="007670F8"/>
    <w:rsid w:val="007671D4"/>
    <w:rsid w:val="00770A85"/>
    <w:rsid w:val="00772E44"/>
    <w:rsid w:val="007734DE"/>
    <w:rsid w:val="00773DC9"/>
    <w:rsid w:val="0077572E"/>
    <w:rsid w:val="00777BE4"/>
    <w:rsid w:val="00777D01"/>
    <w:rsid w:val="00777E1E"/>
    <w:rsid w:val="0078031B"/>
    <w:rsid w:val="007810BB"/>
    <w:rsid w:val="00783EAD"/>
    <w:rsid w:val="00784F44"/>
    <w:rsid w:val="00785A9A"/>
    <w:rsid w:val="00785EC9"/>
    <w:rsid w:val="00786672"/>
    <w:rsid w:val="007870BF"/>
    <w:rsid w:val="007872CF"/>
    <w:rsid w:val="0079201C"/>
    <w:rsid w:val="007924D0"/>
    <w:rsid w:val="0079307F"/>
    <w:rsid w:val="007940C5"/>
    <w:rsid w:val="007947C4"/>
    <w:rsid w:val="00795812"/>
    <w:rsid w:val="00795CE1"/>
    <w:rsid w:val="007A0646"/>
    <w:rsid w:val="007A0680"/>
    <w:rsid w:val="007A06AC"/>
    <w:rsid w:val="007A0E6C"/>
    <w:rsid w:val="007A1B2F"/>
    <w:rsid w:val="007A330E"/>
    <w:rsid w:val="007A4636"/>
    <w:rsid w:val="007A5719"/>
    <w:rsid w:val="007A7377"/>
    <w:rsid w:val="007B1014"/>
    <w:rsid w:val="007B103F"/>
    <w:rsid w:val="007B1484"/>
    <w:rsid w:val="007B1A10"/>
    <w:rsid w:val="007B29CC"/>
    <w:rsid w:val="007B31AB"/>
    <w:rsid w:val="007B3268"/>
    <w:rsid w:val="007B37F1"/>
    <w:rsid w:val="007B42D3"/>
    <w:rsid w:val="007B46D9"/>
    <w:rsid w:val="007B6659"/>
    <w:rsid w:val="007B6C39"/>
    <w:rsid w:val="007B76AB"/>
    <w:rsid w:val="007B7DBD"/>
    <w:rsid w:val="007C09EA"/>
    <w:rsid w:val="007C2001"/>
    <w:rsid w:val="007C264B"/>
    <w:rsid w:val="007C27B0"/>
    <w:rsid w:val="007C2809"/>
    <w:rsid w:val="007C45D3"/>
    <w:rsid w:val="007C4A69"/>
    <w:rsid w:val="007C597B"/>
    <w:rsid w:val="007C73B0"/>
    <w:rsid w:val="007C760C"/>
    <w:rsid w:val="007D08FD"/>
    <w:rsid w:val="007D1584"/>
    <w:rsid w:val="007D2044"/>
    <w:rsid w:val="007D4BEC"/>
    <w:rsid w:val="007D4F33"/>
    <w:rsid w:val="007D554B"/>
    <w:rsid w:val="007D65C7"/>
    <w:rsid w:val="007D74D2"/>
    <w:rsid w:val="007D79B5"/>
    <w:rsid w:val="007E2154"/>
    <w:rsid w:val="007E2334"/>
    <w:rsid w:val="007E23CE"/>
    <w:rsid w:val="007E2CE7"/>
    <w:rsid w:val="007E43D0"/>
    <w:rsid w:val="007E4F00"/>
    <w:rsid w:val="007E54F8"/>
    <w:rsid w:val="007E5987"/>
    <w:rsid w:val="007E5BD8"/>
    <w:rsid w:val="007E6E28"/>
    <w:rsid w:val="007E7BF9"/>
    <w:rsid w:val="007F02BC"/>
    <w:rsid w:val="007F1D17"/>
    <w:rsid w:val="007F20D7"/>
    <w:rsid w:val="007F2B41"/>
    <w:rsid w:val="007F2E65"/>
    <w:rsid w:val="007F43BA"/>
    <w:rsid w:val="007F45D1"/>
    <w:rsid w:val="007F4784"/>
    <w:rsid w:val="007F5BBD"/>
    <w:rsid w:val="007F64BE"/>
    <w:rsid w:val="007F6DC3"/>
    <w:rsid w:val="008006B4"/>
    <w:rsid w:val="008015B6"/>
    <w:rsid w:val="00803FD4"/>
    <w:rsid w:val="0080481C"/>
    <w:rsid w:val="00804C54"/>
    <w:rsid w:val="008056DD"/>
    <w:rsid w:val="0080698E"/>
    <w:rsid w:val="0080703A"/>
    <w:rsid w:val="00807373"/>
    <w:rsid w:val="00810579"/>
    <w:rsid w:val="0081104C"/>
    <w:rsid w:val="008121F2"/>
    <w:rsid w:val="00812D16"/>
    <w:rsid w:val="00813257"/>
    <w:rsid w:val="0081597F"/>
    <w:rsid w:val="00816A83"/>
    <w:rsid w:val="00816C51"/>
    <w:rsid w:val="00821865"/>
    <w:rsid w:val="008225EB"/>
    <w:rsid w:val="0082327D"/>
    <w:rsid w:val="00823DB6"/>
    <w:rsid w:val="0082433D"/>
    <w:rsid w:val="00826509"/>
    <w:rsid w:val="0083354D"/>
    <w:rsid w:val="00833A2A"/>
    <w:rsid w:val="0083561B"/>
    <w:rsid w:val="00837D78"/>
    <w:rsid w:val="00840D79"/>
    <w:rsid w:val="00842939"/>
    <w:rsid w:val="00842A21"/>
    <w:rsid w:val="00842FE7"/>
    <w:rsid w:val="00843AE0"/>
    <w:rsid w:val="00845DAD"/>
    <w:rsid w:val="00846827"/>
    <w:rsid w:val="008474E6"/>
    <w:rsid w:val="00851377"/>
    <w:rsid w:val="0085437C"/>
    <w:rsid w:val="00854B2F"/>
    <w:rsid w:val="00855481"/>
    <w:rsid w:val="00856354"/>
    <w:rsid w:val="008568E1"/>
    <w:rsid w:val="00856BE9"/>
    <w:rsid w:val="008578F8"/>
    <w:rsid w:val="00860566"/>
    <w:rsid w:val="00860DEB"/>
    <w:rsid w:val="0086129A"/>
    <w:rsid w:val="0086165C"/>
    <w:rsid w:val="00861B26"/>
    <w:rsid w:val="00862EED"/>
    <w:rsid w:val="008643FC"/>
    <w:rsid w:val="008649B9"/>
    <w:rsid w:val="00864FDB"/>
    <w:rsid w:val="0086634F"/>
    <w:rsid w:val="0086784F"/>
    <w:rsid w:val="00870394"/>
    <w:rsid w:val="0087073B"/>
    <w:rsid w:val="00872422"/>
    <w:rsid w:val="00873967"/>
    <w:rsid w:val="008743BB"/>
    <w:rsid w:val="008770D4"/>
    <w:rsid w:val="008800E5"/>
    <w:rsid w:val="0088127F"/>
    <w:rsid w:val="008815EF"/>
    <w:rsid w:val="00883085"/>
    <w:rsid w:val="00883ED5"/>
    <w:rsid w:val="00884C14"/>
    <w:rsid w:val="00885273"/>
    <w:rsid w:val="0088572F"/>
    <w:rsid w:val="00885F2C"/>
    <w:rsid w:val="00886386"/>
    <w:rsid w:val="0088701C"/>
    <w:rsid w:val="00892459"/>
    <w:rsid w:val="00892657"/>
    <w:rsid w:val="008929AA"/>
    <w:rsid w:val="00892AA5"/>
    <w:rsid w:val="00892C7C"/>
    <w:rsid w:val="00893695"/>
    <w:rsid w:val="0089499B"/>
    <w:rsid w:val="00894ACA"/>
    <w:rsid w:val="00894E45"/>
    <w:rsid w:val="00894EC5"/>
    <w:rsid w:val="00896357"/>
    <w:rsid w:val="008963CC"/>
    <w:rsid w:val="00896658"/>
    <w:rsid w:val="008967B5"/>
    <w:rsid w:val="0089775D"/>
    <w:rsid w:val="008A03AC"/>
    <w:rsid w:val="008A1008"/>
    <w:rsid w:val="008A13BC"/>
    <w:rsid w:val="008A305C"/>
    <w:rsid w:val="008A345A"/>
    <w:rsid w:val="008A3DB9"/>
    <w:rsid w:val="008A590A"/>
    <w:rsid w:val="008A6A5C"/>
    <w:rsid w:val="008A7316"/>
    <w:rsid w:val="008B4A1C"/>
    <w:rsid w:val="008B500A"/>
    <w:rsid w:val="008C090B"/>
    <w:rsid w:val="008C0BF4"/>
    <w:rsid w:val="008C1610"/>
    <w:rsid w:val="008C2F1E"/>
    <w:rsid w:val="008C30E5"/>
    <w:rsid w:val="008C3B5B"/>
    <w:rsid w:val="008C409F"/>
    <w:rsid w:val="008C4858"/>
    <w:rsid w:val="008C602D"/>
    <w:rsid w:val="008C6BCC"/>
    <w:rsid w:val="008C6BDF"/>
    <w:rsid w:val="008D098D"/>
    <w:rsid w:val="008D135A"/>
    <w:rsid w:val="008D1374"/>
    <w:rsid w:val="008D2205"/>
    <w:rsid w:val="008D2331"/>
    <w:rsid w:val="008D347F"/>
    <w:rsid w:val="008D35AD"/>
    <w:rsid w:val="008D36CD"/>
    <w:rsid w:val="008D4380"/>
    <w:rsid w:val="008D48D1"/>
    <w:rsid w:val="008D6BE8"/>
    <w:rsid w:val="008D741F"/>
    <w:rsid w:val="008E0969"/>
    <w:rsid w:val="008E110D"/>
    <w:rsid w:val="008E27E9"/>
    <w:rsid w:val="008E42DE"/>
    <w:rsid w:val="008E6A9B"/>
    <w:rsid w:val="008F16DA"/>
    <w:rsid w:val="008F2C49"/>
    <w:rsid w:val="008F36F0"/>
    <w:rsid w:val="008F66BC"/>
    <w:rsid w:val="008F7CFF"/>
    <w:rsid w:val="008F7ED1"/>
    <w:rsid w:val="009017F6"/>
    <w:rsid w:val="0090199B"/>
    <w:rsid w:val="00901C8D"/>
    <w:rsid w:val="00902A1C"/>
    <w:rsid w:val="0090424E"/>
    <w:rsid w:val="00904A4D"/>
    <w:rsid w:val="00905643"/>
    <w:rsid w:val="00905EE9"/>
    <w:rsid w:val="009065F4"/>
    <w:rsid w:val="009075A7"/>
    <w:rsid w:val="00907DFB"/>
    <w:rsid w:val="00910624"/>
    <w:rsid w:val="00910FBA"/>
    <w:rsid w:val="00911D39"/>
    <w:rsid w:val="00912B9F"/>
    <w:rsid w:val="00914067"/>
    <w:rsid w:val="00917C0F"/>
    <w:rsid w:val="0092040E"/>
    <w:rsid w:val="00920C6C"/>
    <w:rsid w:val="00921897"/>
    <w:rsid w:val="00921C6D"/>
    <w:rsid w:val="009227D9"/>
    <w:rsid w:val="00923C44"/>
    <w:rsid w:val="00925315"/>
    <w:rsid w:val="00926339"/>
    <w:rsid w:val="00927791"/>
    <w:rsid w:val="00930607"/>
    <w:rsid w:val="00930D0A"/>
    <w:rsid w:val="009329BA"/>
    <w:rsid w:val="0093304D"/>
    <w:rsid w:val="00934E99"/>
    <w:rsid w:val="00936939"/>
    <w:rsid w:val="0094053B"/>
    <w:rsid w:val="00942040"/>
    <w:rsid w:val="00942C9F"/>
    <w:rsid w:val="00943F98"/>
    <w:rsid w:val="00945631"/>
    <w:rsid w:val="00947549"/>
    <w:rsid w:val="00947CF3"/>
    <w:rsid w:val="009502DA"/>
    <w:rsid w:val="00950C3F"/>
    <w:rsid w:val="0095563B"/>
    <w:rsid w:val="0095793C"/>
    <w:rsid w:val="0096111E"/>
    <w:rsid w:val="00961125"/>
    <w:rsid w:val="009623D8"/>
    <w:rsid w:val="00963362"/>
    <w:rsid w:val="00963BD1"/>
    <w:rsid w:val="009651E7"/>
    <w:rsid w:val="009654CA"/>
    <w:rsid w:val="00966850"/>
    <w:rsid w:val="00966B1F"/>
    <w:rsid w:val="00970A7E"/>
    <w:rsid w:val="0097116E"/>
    <w:rsid w:val="00972ACA"/>
    <w:rsid w:val="00974518"/>
    <w:rsid w:val="00980FE0"/>
    <w:rsid w:val="00985F83"/>
    <w:rsid w:val="00985F8B"/>
    <w:rsid w:val="009861E9"/>
    <w:rsid w:val="00990B70"/>
    <w:rsid w:val="00990C3B"/>
    <w:rsid w:val="009916DE"/>
    <w:rsid w:val="00991CBD"/>
    <w:rsid w:val="009921E6"/>
    <w:rsid w:val="009928B7"/>
    <w:rsid w:val="0099321A"/>
    <w:rsid w:val="00993B90"/>
    <w:rsid w:val="009947E8"/>
    <w:rsid w:val="00995B94"/>
    <w:rsid w:val="009960B7"/>
    <w:rsid w:val="00996F08"/>
    <w:rsid w:val="009972FE"/>
    <w:rsid w:val="009B1306"/>
    <w:rsid w:val="009B2B16"/>
    <w:rsid w:val="009B3447"/>
    <w:rsid w:val="009B4B78"/>
    <w:rsid w:val="009B536C"/>
    <w:rsid w:val="009B5C19"/>
    <w:rsid w:val="009B6496"/>
    <w:rsid w:val="009C01DA"/>
    <w:rsid w:val="009C1528"/>
    <w:rsid w:val="009C20CC"/>
    <w:rsid w:val="009C2BDF"/>
    <w:rsid w:val="009C2FAE"/>
    <w:rsid w:val="009C3558"/>
    <w:rsid w:val="009C4600"/>
    <w:rsid w:val="009C562E"/>
    <w:rsid w:val="009C5AEF"/>
    <w:rsid w:val="009C5E44"/>
    <w:rsid w:val="009C7531"/>
    <w:rsid w:val="009D009E"/>
    <w:rsid w:val="009D220C"/>
    <w:rsid w:val="009D221F"/>
    <w:rsid w:val="009D46BF"/>
    <w:rsid w:val="009D69B7"/>
    <w:rsid w:val="009D7922"/>
    <w:rsid w:val="009E09F0"/>
    <w:rsid w:val="009E19E8"/>
    <w:rsid w:val="009E377C"/>
    <w:rsid w:val="009E411C"/>
    <w:rsid w:val="009E458A"/>
    <w:rsid w:val="009E5316"/>
    <w:rsid w:val="009E5D7C"/>
    <w:rsid w:val="009E5DFC"/>
    <w:rsid w:val="009E74CE"/>
    <w:rsid w:val="009F1789"/>
    <w:rsid w:val="009F2E3B"/>
    <w:rsid w:val="009F36D2"/>
    <w:rsid w:val="009F39E9"/>
    <w:rsid w:val="009F3B6B"/>
    <w:rsid w:val="009F4200"/>
    <w:rsid w:val="009F4504"/>
    <w:rsid w:val="009F502C"/>
    <w:rsid w:val="009F603B"/>
    <w:rsid w:val="009F6987"/>
    <w:rsid w:val="009F720F"/>
    <w:rsid w:val="009F74E0"/>
    <w:rsid w:val="00A010E7"/>
    <w:rsid w:val="00A01A17"/>
    <w:rsid w:val="00A01A60"/>
    <w:rsid w:val="00A0331F"/>
    <w:rsid w:val="00A03D43"/>
    <w:rsid w:val="00A05BB3"/>
    <w:rsid w:val="00A06E6E"/>
    <w:rsid w:val="00A076F9"/>
    <w:rsid w:val="00A07997"/>
    <w:rsid w:val="00A07F87"/>
    <w:rsid w:val="00A12439"/>
    <w:rsid w:val="00A12973"/>
    <w:rsid w:val="00A13659"/>
    <w:rsid w:val="00A161D0"/>
    <w:rsid w:val="00A1637F"/>
    <w:rsid w:val="00A17D63"/>
    <w:rsid w:val="00A206ED"/>
    <w:rsid w:val="00A20806"/>
    <w:rsid w:val="00A20C7F"/>
    <w:rsid w:val="00A21D41"/>
    <w:rsid w:val="00A22DBA"/>
    <w:rsid w:val="00A2329D"/>
    <w:rsid w:val="00A2490E"/>
    <w:rsid w:val="00A25442"/>
    <w:rsid w:val="00A25539"/>
    <w:rsid w:val="00A25BFF"/>
    <w:rsid w:val="00A25C6A"/>
    <w:rsid w:val="00A26648"/>
    <w:rsid w:val="00A26F79"/>
    <w:rsid w:val="00A27334"/>
    <w:rsid w:val="00A27522"/>
    <w:rsid w:val="00A27A37"/>
    <w:rsid w:val="00A3136F"/>
    <w:rsid w:val="00A32120"/>
    <w:rsid w:val="00A34D0C"/>
    <w:rsid w:val="00A34D76"/>
    <w:rsid w:val="00A35125"/>
    <w:rsid w:val="00A365D0"/>
    <w:rsid w:val="00A402B8"/>
    <w:rsid w:val="00A4043E"/>
    <w:rsid w:val="00A41C32"/>
    <w:rsid w:val="00A437D9"/>
    <w:rsid w:val="00A43A11"/>
    <w:rsid w:val="00A43C16"/>
    <w:rsid w:val="00A443A6"/>
    <w:rsid w:val="00A4521A"/>
    <w:rsid w:val="00A45A1A"/>
    <w:rsid w:val="00A45E61"/>
    <w:rsid w:val="00A46017"/>
    <w:rsid w:val="00A47F32"/>
    <w:rsid w:val="00A53220"/>
    <w:rsid w:val="00A538E6"/>
    <w:rsid w:val="00A54514"/>
    <w:rsid w:val="00A56102"/>
    <w:rsid w:val="00A56800"/>
    <w:rsid w:val="00A56D7E"/>
    <w:rsid w:val="00A57404"/>
    <w:rsid w:val="00A575BD"/>
    <w:rsid w:val="00A60EEC"/>
    <w:rsid w:val="00A630BA"/>
    <w:rsid w:val="00A63B83"/>
    <w:rsid w:val="00A643C6"/>
    <w:rsid w:val="00A65BD9"/>
    <w:rsid w:val="00A66718"/>
    <w:rsid w:val="00A671EF"/>
    <w:rsid w:val="00A70B31"/>
    <w:rsid w:val="00A72679"/>
    <w:rsid w:val="00A73A74"/>
    <w:rsid w:val="00A759FE"/>
    <w:rsid w:val="00A75CF1"/>
    <w:rsid w:val="00A75FE1"/>
    <w:rsid w:val="00A76D67"/>
    <w:rsid w:val="00A77562"/>
    <w:rsid w:val="00A776B8"/>
    <w:rsid w:val="00A81EB6"/>
    <w:rsid w:val="00A82DE9"/>
    <w:rsid w:val="00A837FE"/>
    <w:rsid w:val="00A83853"/>
    <w:rsid w:val="00A85357"/>
    <w:rsid w:val="00A856B8"/>
    <w:rsid w:val="00A86A99"/>
    <w:rsid w:val="00A8713E"/>
    <w:rsid w:val="00A871E5"/>
    <w:rsid w:val="00A902DD"/>
    <w:rsid w:val="00A90D89"/>
    <w:rsid w:val="00A91617"/>
    <w:rsid w:val="00A919C1"/>
    <w:rsid w:val="00A937CA"/>
    <w:rsid w:val="00A93C1C"/>
    <w:rsid w:val="00A93FA2"/>
    <w:rsid w:val="00A94715"/>
    <w:rsid w:val="00A96FA8"/>
    <w:rsid w:val="00A9770A"/>
    <w:rsid w:val="00AA0596"/>
    <w:rsid w:val="00AA0A43"/>
    <w:rsid w:val="00AA0DD3"/>
    <w:rsid w:val="00AA1C07"/>
    <w:rsid w:val="00AA3688"/>
    <w:rsid w:val="00AA4006"/>
    <w:rsid w:val="00AA5887"/>
    <w:rsid w:val="00AA7FDF"/>
    <w:rsid w:val="00AB0EFE"/>
    <w:rsid w:val="00AB19F8"/>
    <w:rsid w:val="00AB2A61"/>
    <w:rsid w:val="00AB3A12"/>
    <w:rsid w:val="00AB5A8D"/>
    <w:rsid w:val="00AB6642"/>
    <w:rsid w:val="00AC26A9"/>
    <w:rsid w:val="00AC2EFE"/>
    <w:rsid w:val="00AC32E7"/>
    <w:rsid w:val="00AC3930"/>
    <w:rsid w:val="00AC3AB1"/>
    <w:rsid w:val="00AC68C6"/>
    <w:rsid w:val="00AC7612"/>
    <w:rsid w:val="00AC79C1"/>
    <w:rsid w:val="00AC7CA4"/>
    <w:rsid w:val="00AD194F"/>
    <w:rsid w:val="00AD220F"/>
    <w:rsid w:val="00AD358D"/>
    <w:rsid w:val="00AD493B"/>
    <w:rsid w:val="00AD4A64"/>
    <w:rsid w:val="00AD4D4E"/>
    <w:rsid w:val="00AD598F"/>
    <w:rsid w:val="00AD59ED"/>
    <w:rsid w:val="00AD6D09"/>
    <w:rsid w:val="00AE07DA"/>
    <w:rsid w:val="00AE098E"/>
    <w:rsid w:val="00AE0BBA"/>
    <w:rsid w:val="00AE1671"/>
    <w:rsid w:val="00AE2291"/>
    <w:rsid w:val="00AE25C8"/>
    <w:rsid w:val="00AE3743"/>
    <w:rsid w:val="00AE3F7B"/>
    <w:rsid w:val="00AE4003"/>
    <w:rsid w:val="00AE4113"/>
    <w:rsid w:val="00AE4380"/>
    <w:rsid w:val="00AE4FAC"/>
    <w:rsid w:val="00AE5525"/>
    <w:rsid w:val="00AE6381"/>
    <w:rsid w:val="00AE656F"/>
    <w:rsid w:val="00AE6AB9"/>
    <w:rsid w:val="00AE7D78"/>
    <w:rsid w:val="00AF41F6"/>
    <w:rsid w:val="00AF438E"/>
    <w:rsid w:val="00AF45CA"/>
    <w:rsid w:val="00AF5CEE"/>
    <w:rsid w:val="00AF7058"/>
    <w:rsid w:val="00AF7506"/>
    <w:rsid w:val="00B007DD"/>
    <w:rsid w:val="00B0098A"/>
    <w:rsid w:val="00B01016"/>
    <w:rsid w:val="00B0146E"/>
    <w:rsid w:val="00B02160"/>
    <w:rsid w:val="00B027CB"/>
    <w:rsid w:val="00B0352B"/>
    <w:rsid w:val="00B073E6"/>
    <w:rsid w:val="00B074F8"/>
    <w:rsid w:val="00B10C3A"/>
    <w:rsid w:val="00B11A3D"/>
    <w:rsid w:val="00B121B0"/>
    <w:rsid w:val="00B1352A"/>
    <w:rsid w:val="00B13B87"/>
    <w:rsid w:val="00B16893"/>
    <w:rsid w:val="00B17FAB"/>
    <w:rsid w:val="00B21BE7"/>
    <w:rsid w:val="00B22AFD"/>
    <w:rsid w:val="00B22C5F"/>
    <w:rsid w:val="00B23687"/>
    <w:rsid w:val="00B2526B"/>
    <w:rsid w:val="00B25710"/>
    <w:rsid w:val="00B25797"/>
    <w:rsid w:val="00B264A1"/>
    <w:rsid w:val="00B27B03"/>
    <w:rsid w:val="00B31A2D"/>
    <w:rsid w:val="00B31B62"/>
    <w:rsid w:val="00B3208E"/>
    <w:rsid w:val="00B325AE"/>
    <w:rsid w:val="00B33711"/>
    <w:rsid w:val="00B34889"/>
    <w:rsid w:val="00B35EC1"/>
    <w:rsid w:val="00B37550"/>
    <w:rsid w:val="00B3779E"/>
    <w:rsid w:val="00B402C6"/>
    <w:rsid w:val="00B40D17"/>
    <w:rsid w:val="00B41DC1"/>
    <w:rsid w:val="00B42484"/>
    <w:rsid w:val="00B42F69"/>
    <w:rsid w:val="00B45C96"/>
    <w:rsid w:val="00B46EC7"/>
    <w:rsid w:val="00B50A91"/>
    <w:rsid w:val="00B5160B"/>
    <w:rsid w:val="00B51761"/>
    <w:rsid w:val="00B51871"/>
    <w:rsid w:val="00B52022"/>
    <w:rsid w:val="00B52187"/>
    <w:rsid w:val="00B54691"/>
    <w:rsid w:val="00B55373"/>
    <w:rsid w:val="00B60CCD"/>
    <w:rsid w:val="00B61777"/>
    <w:rsid w:val="00B623A7"/>
    <w:rsid w:val="00B62854"/>
    <w:rsid w:val="00B62EF1"/>
    <w:rsid w:val="00B640CC"/>
    <w:rsid w:val="00B645B6"/>
    <w:rsid w:val="00B64B2F"/>
    <w:rsid w:val="00B667BF"/>
    <w:rsid w:val="00B674D6"/>
    <w:rsid w:val="00B6797D"/>
    <w:rsid w:val="00B7245B"/>
    <w:rsid w:val="00B735B8"/>
    <w:rsid w:val="00B73F56"/>
    <w:rsid w:val="00B74858"/>
    <w:rsid w:val="00B74895"/>
    <w:rsid w:val="00B752EB"/>
    <w:rsid w:val="00B75A3B"/>
    <w:rsid w:val="00B77BE4"/>
    <w:rsid w:val="00B806CD"/>
    <w:rsid w:val="00B812BE"/>
    <w:rsid w:val="00B813D5"/>
    <w:rsid w:val="00B8258D"/>
    <w:rsid w:val="00B825B4"/>
    <w:rsid w:val="00B84E7E"/>
    <w:rsid w:val="00B86608"/>
    <w:rsid w:val="00B87847"/>
    <w:rsid w:val="00B90477"/>
    <w:rsid w:val="00B92AA5"/>
    <w:rsid w:val="00B92E6E"/>
    <w:rsid w:val="00B938E1"/>
    <w:rsid w:val="00B93904"/>
    <w:rsid w:val="00B94559"/>
    <w:rsid w:val="00B95032"/>
    <w:rsid w:val="00B955FE"/>
    <w:rsid w:val="00B96744"/>
    <w:rsid w:val="00BA0B9F"/>
    <w:rsid w:val="00BA3287"/>
    <w:rsid w:val="00BA32BF"/>
    <w:rsid w:val="00BA439C"/>
    <w:rsid w:val="00BA4B74"/>
    <w:rsid w:val="00BA5A7C"/>
    <w:rsid w:val="00BA6419"/>
    <w:rsid w:val="00BA6550"/>
    <w:rsid w:val="00BB3642"/>
    <w:rsid w:val="00BB3DD7"/>
    <w:rsid w:val="00BB3EE6"/>
    <w:rsid w:val="00BB4A3B"/>
    <w:rsid w:val="00BB59F6"/>
    <w:rsid w:val="00BB5EF0"/>
    <w:rsid w:val="00BB66AB"/>
    <w:rsid w:val="00BB7BBA"/>
    <w:rsid w:val="00BC0AD6"/>
    <w:rsid w:val="00BC122E"/>
    <w:rsid w:val="00BC3584"/>
    <w:rsid w:val="00BC5838"/>
    <w:rsid w:val="00BC6DC2"/>
    <w:rsid w:val="00BD0E2E"/>
    <w:rsid w:val="00BD6BEA"/>
    <w:rsid w:val="00BE114A"/>
    <w:rsid w:val="00BE1BF1"/>
    <w:rsid w:val="00BE442D"/>
    <w:rsid w:val="00BE4ED6"/>
    <w:rsid w:val="00BE54F3"/>
    <w:rsid w:val="00BE5F67"/>
    <w:rsid w:val="00BE7920"/>
    <w:rsid w:val="00BE7CB1"/>
    <w:rsid w:val="00BF1805"/>
    <w:rsid w:val="00BF1E46"/>
    <w:rsid w:val="00BF2A3A"/>
    <w:rsid w:val="00BF2CD1"/>
    <w:rsid w:val="00BF4B6A"/>
    <w:rsid w:val="00BF5135"/>
    <w:rsid w:val="00BF5E80"/>
    <w:rsid w:val="00BF6825"/>
    <w:rsid w:val="00BF73CC"/>
    <w:rsid w:val="00C00312"/>
    <w:rsid w:val="00C00828"/>
    <w:rsid w:val="00C009F5"/>
    <w:rsid w:val="00C01129"/>
    <w:rsid w:val="00C01DD9"/>
    <w:rsid w:val="00C02239"/>
    <w:rsid w:val="00C022E1"/>
    <w:rsid w:val="00C0398D"/>
    <w:rsid w:val="00C0589E"/>
    <w:rsid w:val="00C05C3D"/>
    <w:rsid w:val="00C071AC"/>
    <w:rsid w:val="00C109A2"/>
    <w:rsid w:val="00C11707"/>
    <w:rsid w:val="00C11E4C"/>
    <w:rsid w:val="00C12711"/>
    <w:rsid w:val="00C143E3"/>
    <w:rsid w:val="00C14954"/>
    <w:rsid w:val="00C179B0"/>
    <w:rsid w:val="00C20245"/>
    <w:rsid w:val="00C20CA6"/>
    <w:rsid w:val="00C21AD6"/>
    <w:rsid w:val="00C226F9"/>
    <w:rsid w:val="00C23398"/>
    <w:rsid w:val="00C23B23"/>
    <w:rsid w:val="00C2428B"/>
    <w:rsid w:val="00C26C22"/>
    <w:rsid w:val="00C27B03"/>
    <w:rsid w:val="00C3089B"/>
    <w:rsid w:val="00C32D54"/>
    <w:rsid w:val="00C33E46"/>
    <w:rsid w:val="00C34B40"/>
    <w:rsid w:val="00C355B2"/>
    <w:rsid w:val="00C35836"/>
    <w:rsid w:val="00C40E9A"/>
    <w:rsid w:val="00C4146E"/>
    <w:rsid w:val="00C41CD3"/>
    <w:rsid w:val="00C42156"/>
    <w:rsid w:val="00C427F9"/>
    <w:rsid w:val="00C43438"/>
    <w:rsid w:val="00C44264"/>
    <w:rsid w:val="00C448A9"/>
    <w:rsid w:val="00C46251"/>
    <w:rsid w:val="00C4790F"/>
    <w:rsid w:val="00C47FC0"/>
    <w:rsid w:val="00C5189F"/>
    <w:rsid w:val="00C51DEE"/>
    <w:rsid w:val="00C528CC"/>
    <w:rsid w:val="00C53ABD"/>
    <w:rsid w:val="00C53AD3"/>
    <w:rsid w:val="00C53C94"/>
    <w:rsid w:val="00C57741"/>
    <w:rsid w:val="00C6074F"/>
    <w:rsid w:val="00C62568"/>
    <w:rsid w:val="00C6296C"/>
    <w:rsid w:val="00C633F2"/>
    <w:rsid w:val="00C63B5F"/>
    <w:rsid w:val="00C64143"/>
    <w:rsid w:val="00C6434D"/>
    <w:rsid w:val="00C652E5"/>
    <w:rsid w:val="00C65967"/>
    <w:rsid w:val="00C67446"/>
    <w:rsid w:val="00C70962"/>
    <w:rsid w:val="00C71674"/>
    <w:rsid w:val="00C733F7"/>
    <w:rsid w:val="00C7341E"/>
    <w:rsid w:val="00C7697F"/>
    <w:rsid w:val="00C7716A"/>
    <w:rsid w:val="00C77947"/>
    <w:rsid w:val="00C77AB8"/>
    <w:rsid w:val="00C8136C"/>
    <w:rsid w:val="00C822CA"/>
    <w:rsid w:val="00C82FAC"/>
    <w:rsid w:val="00C82FFA"/>
    <w:rsid w:val="00C84032"/>
    <w:rsid w:val="00C84A1B"/>
    <w:rsid w:val="00C84C48"/>
    <w:rsid w:val="00C85521"/>
    <w:rsid w:val="00C856C0"/>
    <w:rsid w:val="00C863EE"/>
    <w:rsid w:val="00C873FD"/>
    <w:rsid w:val="00C908B6"/>
    <w:rsid w:val="00C92646"/>
    <w:rsid w:val="00C93152"/>
    <w:rsid w:val="00C9316A"/>
    <w:rsid w:val="00C937E7"/>
    <w:rsid w:val="00C93B5E"/>
    <w:rsid w:val="00C94521"/>
    <w:rsid w:val="00C95D8D"/>
    <w:rsid w:val="00C97C7F"/>
    <w:rsid w:val="00CA2283"/>
    <w:rsid w:val="00CA2AEF"/>
    <w:rsid w:val="00CA2CA3"/>
    <w:rsid w:val="00CA325F"/>
    <w:rsid w:val="00CA33B8"/>
    <w:rsid w:val="00CA4534"/>
    <w:rsid w:val="00CA54EA"/>
    <w:rsid w:val="00CA59E6"/>
    <w:rsid w:val="00CA6DD8"/>
    <w:rsid w:val="00CB1582"/>
    <w:rsid w:val="00CB22B7"/>
    <w:rsid w:val="00CB31DA"/>
    <w:rsid w:val="00CB5032"/>
    <w:rsid w:val="00CB6A11"/>
    <w:rsid w:val="00CB7DF6"/>
    <w:rsid w:val="00CC2088"/>
    <w:rsid w:val="00CC26D0"/>
    <w:rsid w:val="00CC303F"/>
    <w:rsid w:val="00CC3C96"/>
    <w:rsid w:val="00CC3F84"/>
    <w:rsid w:val="00CC7752"/>
    <w:rsid w:val="00CD077C"/>
    <w:rsid w:val="00CD342A"/>
    <w:rsid w:val="00CD3940"/>
    <w:rsid w:val="00CD6CA4"/>
    <w:rsid w:val="00CD6DD2"/>
    <w:rsid w:val="00CE1975"/>
    <w:rsid w:val="00CE2F14"/>
    <w:rsid w:val="00CE4A84"/>
    <w:rsid w:val="00CE52B8"/>
    <w:rsid w:val="00CE6A0B"/>
    <w:rsid w:val="00CE6D3E"/>
    <w:rsid w:val="00CE7BF6"/>
    <w:rsid w:val="00CF0950"/>
    <w:rsid w:val="00CF2150"/>
    <w:rsid w:val="00CF23DF"/>
    <w:rsid w:val="00CF260E"/>
    <w:rsid w:val="00CF3B07"/>
    <w:rsid w:val="00CF4C13"/>
    <w:rsid w:val="00CF62E0"/>
    <w:rsid w:val="00CF6384"/>
    <w:rsid w:val="00CF6902"/>
    <w:rsid w:val="00D02B8F"/>
    <w:rsid w:val="00D0401F"/>
    <w:rsid w:val="00D05E99"/>
    <w:rsid w:val="00D06E88"/>
    <w:rsid w:val="00D11F90"/>
    <w:rsid w:val="00D13527"/>
    <w:rsid w:val="00D15E4E"/>
    <w:rsid w:val="00D17601"/>
    <w:rsid w:val="00D17D93"/>
    <w:rsid w:val="00D20ABC"/>
    <w:rsid w:val="00D20D6E"/>
    <w:rsid w:val="00D21300"/>
    <w:rsid w:val="00D219C2"/>
    <w:rsid w:val="00D22F7B"/>
    <w:rsid w:val="00D230DC"/>
    <w:rsid w:val="00D2583E"/>
    <w:rsid w:val="00D26C9A"/>
    <w:rsid w:val="00D303E8"/>
    <w:rsid w:val="00D31BA6"/>
    <w:rsid w:val="00D32844"/>
    <w:rsid w:val="00D335E1"/>
    <w:rsid w:val="00D3545E"/>
    <w:rsid w:val="00D35FEA"/>
    <w:rsid w:val="00D365E1"/>
    <w:rsid w:val="00D366E4"/>
    <w:rsid w:val="00D3685B"/>
    <w:rsid w:val="00D42272"/>
    <w:rsid w:val="00D423AC"/>
    <w:rsid w:val="00D44B15"/>
    <w:rsid w:val="00D44DC6"/>
    <w:rsid w:val="00D46F35"/>
    <w:rsid w:val="00D476EA"/>
    <w:rsid w:val="00D50EB4"/>
    <w:rsid w:val="00D514E5"/>
    <w:rsid w:val="00D51656"/>
    <w:rsid w:val="00D5273C"/>
    <w:rsid w:val="00D53589"/>
    <w:rsid w:val="00D539D5"/>
    <w:rsid w:val="00D544D5"/>
    <w:rsid w:val="00D54D78"/>
    <w:rsid w:val="00D57897"/>
    <w:rsid w:val="00D57CAE"/>
    <w:rsid w:val="00D602DE"/>
    <w:rsid w:val="00D6096A"/>
    <w:rsid w:val="00D60ABE"/>
    <w:rsid w:val="00D60CE5"/>
    <w:rsid w:val="00D61811"/>
    <w:rsid w:val="00D63131"/>
    <w:rsid w:val="00D63F9F"/>
    <w:rsid w:val="00D646D3"/>
    <w:rsid w:val="00D64AD8"/>
    <w:rsid w:val="00D662F2"/>
    <w:rsid w:val="00D665F1"/>
    <w:rsid w:val="00D670BC"/>
    <w:rsid w:val="00D6711E"/>
    <w:rsid w:val="00D67BEF"/>
    <w:rsid w:val="00D719AB"/>
    <w:rsid w:val="00D730D4"/>
    <w:rsid w:val="00D73B08"/>
    <w:rsid w:val="00D80127"/>
    <w:rsid w:val="00D804E2"/>
    <w:rsid w:val="00D805D1"/>
    <w:rsid w:val="00D81FB3"/>
    <w:rsid w:val="00D82E2F"/>
    <w:rsid w:val="00D82FD7"/>
    <w:rsid w:val="00D84FA6"/>
    <w:rsid w:val="00D85C5F"/>
    <w:rsid w:val="00D85ECC"/>
    <w:rsid w:val="00D864C7"/>
    <w:rsid w:val="00D86EB7"/>
    <w:rsid w:val="00D86FD4"/>
    <w:rsid w:val="00D91E9F"/>
    <w:rsid w:val="00D92025"/>
    <w:rsid w:val="00D9204D"/>
    <w:rsid w:val="00D929AB"/>
    <w:rsid w:val="00D92B5E"/>
    <w:rsid w:val="00D93388"/>
    <w:rsid w:val="00D93CFF"/>
    <w:rsid w:val="00D9402D"/>
    <w:rsid w:val="00D95457"/>
    <w:rsid w:val="00D97A7B"/>
    <w:rsid w:val="00DA0F7E"/>
    <w:rsid w:val="00DA1259"/>
    <w:rsid w:val="00DA1351"/>
    <w:rsid w:val="00DA1AAD"/>
    <w:rsid w:val="00DA1E08"/>
    <w:rsid w:val="00DA33C1"/>
    <w:rsid w:val="00DA4A52"/>
    <w:rsid w:val="00DA4FBC"/>
    <w:rsid w:val="00DA5225"/>
    <w:rsid w:val="00DA61B9"/>
    <w:rsid w:val="00DA7457"/>
    <w:rsid w:val="00DB1083"/>
    <w:rsid w:val="00DB12EB"/>
    <w:rsid w:val="00DB1B31"/>
    <w:rsid w:val="00DB2995"/>
    <w:rsid w:val="00DB2ED0"/>
    <w:rsid w:val="00DB38F0"/>
    <w:rsid w:val="00DB3EE8"/>
    <w:rsid w:val="00DB4701"/>
    <w:rsid w:val="00DB4E76"/>
    <w:rsid w:val="00DB59C0"/>
    <w:rsid w:val="00DB7F59"/>
    <w:rsid w:val="00DC013E"/>
    <w:rsid w:val="00DC0146"/>
    <w:rsid w:val="00DC03EE"/>
    <w:rsid w:val="00DC1BA1"/>
    <w:rsid w:val="00DC36B8"/>
    <w:rsid w:val="00DC3D68"/>
    <w:rsid w:val="00DC53F2"/>
    <w:rsid w:val="00DC6B01"/>
    <w:rsid w:val="00DC7797"/>
    <w:rsid w:val="00DC7E53"/>
    <w:rsid w:val="00DC7EA9"/>
    <w:rsid w:val="00DD078A"/>
    <w:rsid w:val="00DD1737"/>
    <w:rsid w:val="00DD1752"/>
    <w:rsid w:val="00DD34E1"/>
    <w:rsid w:val="00DD45E7"/>
    <w:rsid w:val="00DD71F6"/>
    <w:rsid w:val="00DD7577"/>
    <w:rsid w:val="00DD7667"/>
    <w:rsid w:val="00DD777C"/>
    <w:rsid w:val="00DE0D2F"/>
    <w:rsid w:val="00DE0D75"/>
    <w:rsid w:val="00DE19EB"/>
    <w:rsid w:val="00DE5B0F"/>
    <w:rsid w:val="00DE7995"/>
    <w:rsid w:val="00DF0FE3"/>
    <w:rsid w:val="00DF2CB1"/>
    <w:rsid w:val="00DF3D64"/>
    <w:rsid w:val="00DF69F9"/>
    <w:rsid w:val="00E02579"/>
    <w:rsid w:val="00E025D7"/>
    <w:rsid w:val="00E0291E"/>
    <w:rsid w:val="00E02B50"/>
    <w:rsid w:val="00E04B3F"/>
    <w:rsid w:val="00E05DF2"/>
    <w:rsid w:val="00E060C1"/>
    <w:rsid w:val="00E06B1E"/>
    <w:rsid w:val="00E07787"/>
    <w:rsid w:val="00E10AAF"/>
    <w:rsid w:val="00E11D49"/>
    <w:rsid w:val="00E147D5"/>
    <w:rsid w:val="00E14C0E"/>
    <w:rsid w:val="00E16642"/>
    <w:rsid w:val="00E1787C"/>
    <w:rsid w:val="00E2007D"/>
    <w:rsid w:val="00E2249E"/>
    <w:rsid w:val="00E22B76"/>
    <w:rsid w:val="00E22C3D"/>
    <w:rsid w:val="00E234F1"/>
    <w:rsid w:val="00E238DC"/>
    <w:rsid w:val="00E241ED"/>
    <w:rsid w:val="00E24E3A"/>
    <w:rsid w:val="00E25AF8"/>
    <w:rsid w:val="00E26C55"/>
    <w:rsid w:val="00E26F6C"/>
    <w:rsid w:val="00E27B64"/>
    <w:rsid w:val="00E27EEA"/>
    <w:rsid w:val="00E3134D"/>
    <w:rsid w:val="00E31BD0"/>
    <w:rsid w:val="00E34CA3"/>
    <w:rsid w:val="00E35C4A"/>
    <w:rsid w:val="00E364DD"/>
    <w:rsid w:val="00E37354"/>
    <w:rsid w:val="00E37A0F"/>
    <w:rsid w:val="00E37DA6"/>
    <w:rsid w:val="00E37FE3"/>
    <w:rsid w:val="00E40EB7"/>
    <w:rsid w:val="00E43AAA"/>
    <w:rsid w:val="00E44C62"/>
    <w:rsid w:val="00E5387C"/>
    <w:rsid w:val="00E5421D"/>
    <w:rsid w:val="00E54EF2"/>
    <w:rsid w:val="00E566B8"/>
    <w:rsid w:val="00E60DC5"/>
    <w:rsid w:val="00E614E8"/>
    <w:rsid w:val="00E63559"/>
    <w:rsid w:val="00E67180"/>
    <w:rsid w:val="00E676E2"/>
    <w:rsid w:val="00E7307B"/>
    <w:rsid w:val="00E745B1"/>
    <w:rsid w:val="00E74FA5"/>
    <w:rsid w:val="00E756A8"/>
    <w:rsid w:val="00E76032"/>
    <w:rsid w:val="00E768F2"/>
    <w:rsid w:val="00E77E9E"/>
    <w:rsid w:val="00E817C4"/>
    <w:rsid w:val="00E81D92"/>
    <w:rsid w:val="00E81DED"/>
    <w:rsid w:val="00E82316"/>
    <w:rsid w:val="00E825B3"/>
    <w:rsid w:val="00E82D6B"/>
    <w:rsid w:val="00E849DE"/>
    <w:rsid w:val="00E85948"/>
    <w:rsid w:val="00E86536"/>
    <w:rsid w:val="00E90A51"/>
    <w:rsid w:val="00E9167E"/>
    <w:rsid w:val="00E922A4"/>
    <w:rsid w:val="00E925CE"/>
    <w:rsid w:val="00E93F3F"/>
    <w:rsid w:val="00E967CB"/>
    <w:rsid w:val="00EA05D9"/>
    <w:rsid w:val="00EA1104"/>
    <w:rsid w:val="00EA5257"/>
    <w:rsid w:val="00EA59B6"/>
    <w:rsid w:val="00EA7415"/>
    <w:rsid w:val="00EB03A7"/>
    <w:rsid w:val="00EB0433"/>
    <w:rsid w:val="00EB17A8"/>
    <w:rsid w:val="00EB1B8B"/>
    <w:rsid w:val="00EB24EC"/>
    <w:rsid w:val="00EB3C54"/>
    <w:rsid w:val="00EB4951"/>
    <w:rsid w:val="00EB595B"/>
    <w:rsid w:val="00EC098E"/>
    <w:rsid w:val="00EC0BCB"/>
    <w:rsid w:val="00EC0E71"/>
    <w:rsid w:val="00EC62BF"/>
    <w:rsid w:val="00ED2245"/>
    <w:rsid w:val="00ED613A"/>
    <w:rsid w:val="00ED6CFA"/>
    <w:rsid w:val="00ED6D53"/>
    <w:rsid w:val="00EE029C"/>
    <w:rsid w:val="00EE1855"/>
    <w:rsid w:val="00EE1E1F"/>
    <w:rsid w:val="00EE2B68"/>
    <w:rsid w:val="00EE3733"/>
    <w:rsid w:val="00EE379D"/>
    <w:rsid w:val="00EE395E"/>
    <w:rsid w:val="00EE4F31"/>
    <w:rsid w:val="00EE6D70"/>
    <w:rsid w:val="00EF1386"/>
    <w:rsid w:val="00EF2491"/>
    <w:rsid w:val="00EF256B"/>
    <w:rsid w:val="00EF4F9A"/>
    <w:rsid w:val="00EF5277"/>
    <w:rsid w:val="00EF5961"/>
    <w:rsid w:val="00EF5CAD"/>
    <w:rsid w:val="00EF611F"/>
    <w:rsid w:val="00EF76E1"/>
    <w:rsid w:val="00F01AAC"/>
    <w:rsid w:val="00F029AF"/>
    <w:rsid w:val="00F04099"/>
    <w:rsid w:val="00F04201"/>
    <w:rsid w:val="00F04D0A"/>
    <w:rsid w:val="00F05B66"/>
    <w:rsid w:val="00F073CA"/>
    <w:rsid w:val="00F0750F"/>
    <w:rsid w:val="00F1030E"/>
    <w:rsid w:val="00F10925"/>
    <w:rsid w:val="00F10F2A"/>
    <w:rsid w:val="00F11B81"/>
    <w:rsid w:val="00F11D77"/>
    <w:rsid w:val="00F12F6C"/>
    <w:rsid w:val="00F13DAE"/>
    <w:rsid w:val="00F157D8"/>
    <w:rsid w:val="00F201AD"/>
    <w:rsid w:val="00F21481"/>
    <w:rsid w:val="00F21B21"/>
    <w:rsid w:val="00F222BB"/>
    <w:rsid w:val="00F2491A"/>
    <w:rsid w:val="00F24EF6"/>
    <w:rsid w:val="00F254E4"/>
    <w:rsid w:val="00F26AAB"/>
    <w:rsid w:val="00F26CA0"/>
    <w:rsid w:val="00F26F5D"/>
    <w:rsid w:val="00F2743F"/>
    <w:rsid w:val="00F321FE"/>
    <w:rsid w:val="00F322E6"/>
    <w:rsid w:val="00F3295E"/>
    <w:rsid w:val="00F3381E"/>
    <w:rsid w:val="00F349DC"/>
    <w:rsid w:val="00F34C92"/>
    <w:rsid w:val="00F35D19"/>
    <w:rsid w:val="00F366D7"/>
    <w:rsid w:val="00F372AD"/>
    <w:rsid w:val="00F377AE"/>
    <w:rsid w:val="00F37D4D"/>
    <w:rsid w:val="00F403D5"/>
    <w:rsid w:val="00F41269"/>
    <w:rsid w:val="00F41319"/>
    <w:rsid w:val="00F425DD"/>
    <w:rsid w:val="00F42696"/>
    <w:rsid w:val="00F442D5"/>
    <w:rsid w:val="00F44B13"/>
    <w:rsid w:val="00F45BE7"/>
    <w:rsid w:val="00F463D7"/>
    <w:rsid w:val="00F50163"/>
    <w:rsid w:val="00F510E2"/>
    <w:rsid w:val="00F515F1"/>
    <w:rsid w:val="00F5273A"/>
    <w:rsid w:val="00F52D6B"/>
    <w:rsid w:val="00F52E18"/>
    <w:rsid w:val="00F535E2"/>
    <w:rsid w:val="00F54516"/>
    <w:rsid w:val="00F546FB"/>
    <w:rsid w:val="00F55335"/>
    <w:rsid w:val="00F55CF7"/>
    <w:rsid w:val="00F57D1C"/>
    <w:rsid w:val="00F6077A"/>
    <w:rsid w:val="00F6086A"/>
    <w:rsid w:val="00F6169B"/>
    <w:rsid w:val="00F62824"/>
    <w:rsid w:val="00F62D7C"/>
    <w:rsid w:val="00F634C8"/>
    <w:rsid w:val="00F64BF9"/>
    <w:rsid w:val="00F64CF9"/>
    <w:rsid w:val="00F66CCF"/>
    <w:rsid w:val="00F67155"/>
    <w:rsid w:val="00F67844"/>
    <w:rsid w:val="00F7058F"/>
    <w:rsid w:val="00F70D21"/>
    <w:rsid w:val="00F70FEF"/>
    <w:rsid w:val="00F73F06"/>
    <w:rsid w:val="00F74F3A"/>
    <w:rsid w:val="00F75C02"/>
    <w:rsid w:val="00F77ECB"/>
    <w:rsid w:val="00F80602"/>
    <w:rsid w:val="00F80890"/>
    <w:rsid w:val="00F81936"/>
    <w:rsid w:val="00F81BF8"/>
    <w:rsid w:val="00F81E47"/>
    <w:rsid w:val="00F824EF"/>
    <w:rsid w:val="00F84408"/>
    <w:rsid w:val="00F847EC"/>
    <w:rsid w:val="00F85B55"/>
    <w:rsid w:val="00F860DB"/>
    <w:rsid w:val="00F86474"/>
    <w:rsid w:val="00F868B4"/>
    <w:rsid w:val="00F8730A"/>
    <w:rsid w:val="00F9016F"/>
    <w:rsid w:val="00F90601"/>
    <w:rsid w:val="00F92AC6"/>
    <w:rsid w:val="00F93703"/>
    <w:rsid w:val="00F975D5"/>
    <w:rsid w:val="00FA238B"/>
    <w:rsid w:val="00FA4E29"/>
    <w:rsid w:val="00FA5532"/>
    <w:rsid w:val="00FA78FD"/>
    <w:rsid w:val="00FB11BE"/>
    <w:rsid w:val="00FB1357"/>
    <w:rsid w:val="00FB1799"/>
    <w:rsid w:val="00FB1B56"/>
    <w:rsid w:val="00FB23B5"/>
    <w:rsid w:val="00FB27F1"/>
    <w:rsid w:val="00FB4C6F"/>
    <w:rsid w:val="00FB5E6E"/>
    <w:rsid w:val="00FC09F7"/>
    <w:rsid w:val="00FC1EF1"/>
    <w:rsid w:val="00FC5E76"/>
    <w:rsid w:val="00FC69CF"/>
    <w:rsid w:val="00FC7214"/>
    <w:rsid w:val="00FC7961"/>
    <w:rsid w:val="00FC7FB3"/>
    <w:rsid w:val="00FD058F"/>
    <w:rsid w:val="00FD0B70"/>
    <w:rsid w:val="00FD11B8"/>
    <w:rsid w:val="00FD1440"/>
    <w:rsid w:val="00FD1489"/>
    <w:rsid w:val="00FD1494"/>
    <w:rsid w:val="00FD17D7"/>
    <w:rsid w:val="00FD2DA9"/>
    <w:rsid w:val="00FD35FA"/>
    <w:rsid w:val="00FD59F1"/>
    <w:rsid w:val="00FD5AB4"/>
    <w:rsid w:val="00FD66A4"/>
    <w:rsid w:val="00FD6FE2"/>
    <w:rsid w:val="00FD74CB"/>
    <w:rsid w:val="00FD7543"/>
    <w:rsid w:val="00FD7BF5"/>
    <w:rsid w:val="00FE0293"/>
    <w:rsid w:val="00FE185C"/>
    <w:rsid w:val="00FE1BD0"/>
    <w:rsid w:val="00FE3C5F"/>
    <w:rsid w:val="00FE401B"/>
    <w:rsid w:val="00FE4705"/>
    <w:rsid w:val="00FE557C"/>
    <w:rsid w:val="00FF4262"/>
    <w:rsid w:val="00FF4544"/>
    <w:rsid w:val="00FF4C3A"/>
    <w:rsid w:val="00FF62F4"/>
    <w:rsid w:val="00FF651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445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1" w:semiHidden="1" w:uiPriority="0" w:unhideWhenUsed="1"/>
    <w:lsdException w:name="macro" w:semiHidden="1" w:unhideWhenUsed="1"/>
    <w:lsdException w:name="toa heading" w:semiHidden="1" w:unhideWhenUsed="1"/>
    <w:lsdException w:name="List" w:locked="1" w:semiHidden="1" w:uiPriority="0" w:unhideWhenUsed="1"/>
    <w:lsdException w:name="List Bullet" w:locked="1"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locked="1" w:semiHidden="1" w:uiPriority="0" w:unhideWhenUsed="1"/>
    <w:lsdException w:name="List Continue 3" w:locked="1" w:semiHidden="1" w:uiPriority="0" w:unhideWhenUsed="1"/>
    <w:lsdException w:name="List Continue 4" w:locked="1" w:semiHidden="1" w:uiPriority="0" w:unhideWhenUsed="1"/>
    <w:lsdException w:name="List Continue 5" w:locked="1" w:semiHidden="1" w:uiPriority="0"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ACA"/>
    <w:pPr>
      <w:tabs>
        <w:tab w:val="left" w:pos="567"/>
      </w:tabs>
      <w:spacing w:line="260" w:lineRule="exact"/>
    </w:pPr>
    <w:rPr>
      <w:sz w:val="22"/>
      <w:lang w:val="hr-HR" w:eastAsia="en-US"/>
    </w:rPr>
  </w:style>
  <w:style w:type="paragraph" w:styleId="Heading1">
    <w:name w:val="heading 1"/>
    <w:basedOn w:val="Normal"/>
    <w:link w:val="Heading1Char"/>
    <w:uiPriority w:val="99"/>
    <w:qFormat/>
    <w:rsid w:val="00E22C3D"/>
    <w:pPr>
      <w:widowControl w:val="0"/>
      <w:tabs>
        <w:tab w:val="clear" w:pos="567"/>
      </w:tabs>
      <w:autoSpaceDE w:val="0"/>
      <w:autoSpaceDN w:val="0"/>
      <w:spacing w:line="240" w:lineRule="auto"/>
      <w:ind w:left="338"/>
      <w:outlineLvl w:val="0"/>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E22C3D"/>
    <w:rPr>
      <w:rFonts w:eastAsia="Times New Roman" w:cs="Times New Roman"/>
      <w:b/>
      <w:sz w:val="22"/>
      <w:lang w:val="hr-HR" w:eastAsia="en-US"/>
    </w:rPr>
  </w:style>
  <w:style w:type="paragraph" w:styleId="Footer">
    <w:name w:val="footer"/>
    <w:basedOn w:val="Normal"/>
    <w:link w:val="FooterChar"/>
    <w:uiPriority w:val="99"/>
    <w:rsid w:val="009B2B16"/>
    <w:pPr>
      <w:tabs>
        <w:tab w:val="center" w:pos="4536"/>
        <w:tab w:val="right" w:pos="8306"/>
      </w:tabs>
    </w:pPr>
    <w:rPr>
      <w:rFonts w:ascii="Arial" w:hAnsi="Arial"/>
      <w:noProof/>
      <w:sz w:val="16"/>
    </w:rPr>
  </w:style>
  <w:style w:type="character" w:customStyle="1" w:styleId="FooterChar">
    <w:name w:val="Footer Char"/>
    <w:link w:val="Footer"/>
    <w:uiPriority w:val="99"/>
    <w:locked/>
    <w:rsid w:val="009C4600"/>
    <w:rPr>
      <w:rFonts w:ascii="Arial" w:hAnsi="Arial" w:cs="Times New Roman"/>
      <w:noProof/>
      <w:sz w:val="16"/>
      <w:lang w:val="hr-HR" w:eastAsia="en-US"/>
    </w:rPr>
  </w:style>
  <w:style w:type="paragraph" w:styleId="Header">
    <w:name w:val="header"/>
    <w:basedOn w:val="Normal"/>
    <w:link w:val="HeaderChar"/>
    <w:uiPriority w:val="99"/>
    <w:rsid w:val="009B2B16"/>
    <w:pPr>
      <w:tabs>
        <w:tab w:val="center" w:pos="4153"/>
        <w:tab w:val="right" w:pos="8306"/>
      </w:tabs>
    </w:pPr>
    <w:rPr>
      <w:rFonts w:ascii="Arial" w:hAnsi="Arial"/>
      <w:sz w:val="20"/>
    </w:rPr>
  </w:style>
  <w:style w:type="character" w:customStyle="1" w:styleId="HeaderChar">
    <w:name w:val="Header Char"/>
    <w:link w:val="Header"/>
    <w:uiPriority w:val="99"/>
    <w:locked/>
    <w:rsid w:val="009C4600"/>
    <w:rPr>
      <w:rFonts w:ascii="Arial" w:hAnsi="Arial" w:cs="Times New Roman"/>
      <w:lang w:val="hr-HR" w:eastAsia="en-US"/>
    </w:rPr>
  </w:style>
  <w:style w:type="paragraph" w:customStyle="1" w:styleId="MemoHeaderStyle">
    <w:name w:val="MemoHeaderStyle"/>
    <w:basedOn w:val="Normal"/>
    <w:next w:val="Normal"/>
    <w:uiPriority w:val="99"/>
    <w:rsid w:val="009B2B16"/>
    <w:pPr>
      <w:spacing w:line="120" w:lineRule="atLeast"/>
      <w:ind w:left="1418"/>
      <w:jc w:val="both"/>
    </w:pPr>
    <w:rPr>
      <w:rFonts w:ascii="Arial" w:hAnsi="Arial"/>
      <w:b/>
      <w:smallCaps/>
    </w:rPr>
  </w:style>
  <w:style w:type="character" w:styleId="PageNumber">
    <w:name w:val="page number"/>
    <w:uiPriority w:val="99"/>
    <w:rsid w:val="00812D16"/>
    <w:rPr>
      <w:rFonts w:cs="Times New Roman"/>
    </w:rPr>
  </w:style>
  <w:style w:type="paragraph" w:styleId="BodyText">
    <w:name w:val="Body Text"/>
    <w:basedOn w:val="Normal"/>
    <w:link w:val="BodyTextChar"/>
    <w:uiPriority w:val="99"/>
    <w:rsid w:val="00812D16"/>
    <w:pPr>
      <w:tabs>
        <w:tab w:val="clear" w:pos="567"/>
      </w:tabs>
      <w:spacing w:line="240" w:lineRule="auto"/>
    </w:pPr>
    <w:rPr>
      <w:i/>
      <w:color w:val="008000"/>
    </w:rPr>
  </w:style>
  <w:style w:type="character" w:customStyle="1" w:styleId="BodyTextChar">
    <w:name w:val="Body Text Char"/>
    <w:link w:val="BodyText"/>
    <w:uiPriority w:val="99"/>
    <w:locked/>
    <w:rsid w:val="00E22C3D"/>
    <w:rPr>
      <w:rFonts w:eastAsia="Times New Roman" w:cs="Times New Roman"/>
      <w:i/>
      <w:color w:val="008000"/>
      <w:sz w:val="22"/>
      <w:lang w:val="hr-HR" w:eastAsia="en-US"/>
    </w:rPr>
  </w:style>
  <w:style w:type="paragraph" w:styleId="CommentText">
    <w:name w:val="annotation text"/>
    <w:aliases w:val="Comments,Comment Text Char2,Comment Text Char1 Char1,Comment Text Char Char Char1,Comment Text Char1 Char Char,Comment Text Char Char Char Char,Comment Text Char Char1 Char,Comment Text Char Char2,Annotationtext,Char,Cha, Char,Car17"/>
    <w:basedOn w:val="Normal"/>
    <w:link w:val="CommentTextChar"/>
    <w:uiPriority w:val="99"/>
    <w:rsid w:val="00812D16"/>
    <w:rPr>
      <w:sz w:val="20"/>
    </w:rPr>
  </w:style>
  <w:style w:type="character" w:customStyle="1" w:styleId="CommentTextChar">
    <w:name w:val="Comment Text Char"/>
    <w:aliases w:val="Comments Char,Comment Text Char2 Char,Comment Text Char1 Char1 Char,Comment Text Char Char Char1 Char,Comment Text Char1 Char Char Char,Comment Text Char Char Char Char Char,Comment Text Char Char1 Char Char,Annotationtext Char"/>
    <w:link w:val="CommentText"/>
    <w:uiPriority w:val="99"/>
    <w:locked/>
    <w:rsid w:val="00BC6DC2"/>
    <w:rPr>
      <w:rFonts w:eastAsia="Times New Roman" w:cs="Times New Roman"/>
      <w:lang w:val="hr-HR" w:eastAsia="en-US"/>
    </w:rPr>
  </w:style>
  <w:style w:type="character" w:styleId="Hyperlink">
    <w:name w:val="Hyperlink"/>
    <w:uiPriority w:val="99"/>
    <w:rsid w:val="00812D16"/>
    <w:rPr>
      <w:rFonts w:cs="Times New Roman"/>
      <w:color w:val="0000FF"/>
      <w:u w:val="single"/>
    </w:rPr>
  </w:style>
  <w:style w:type="paragraph" w:customStyle="1" w:styleId="EMEAEnBodyText">
    <w:name w:val="EMEA En Body Text"/>
    <w:basedOn w:val="Normal"/>
    <w:uiPriority w:val="99"/>
    <w:rsid w:val="00812D16"/>
    <w:pPr>
      <w:tabs>
        <w:tab w:val="clear" w:pos="567"/>
      </w:tabs>
      <w:spacing w:before="120" w:after="120" w:line="240" w:lineRule="auto"/>
      <w:jc w:val="both"/>
    </w:pPr>
  </w:style>
  <w:style w:type="paragraph" w:styleId="BalloonText">
    <w:name w:val="Balloon Text"/>
    <w:basedOn w:val="Normal"/>
    <w:link w:val="BalloonTextChar"/>
    <w:uiPriority w:val="99"/>
    <w:semiHidden/>
    <w:rsid w:val="00A20C7F"/>
    <w:rPr>
      <w:rFonts w:ascii="Tahoma" w:hAnsi="Tahoma"/>
      <w:sz w:val="16"/>
      <w:szCs w:val="16"/>
    </w:rPr>
  </w:style>
  <w:style w:type="character" w:customStyle="1" w:styleId="BalloonTextChar">
    <w:name w:val="Balloon Text Char"/>
    <w:link w:val="BalloonText"/>
    <w:uiPriority w:val="99"/>
    <w:semiHidden/>
    <w:locked/>
    <w:rsid w:val="009C4600"/>
    <w:rPr>
      <w:rFonts w:ascii="Tahoma" w:hAnsi="Tahoma" w:cs="Times New Roman"/>
      <w:sz w:val="16"/>
      <w:lang w:val="hr-HR" w:eastAsia="en-US"/>
    </w:rPr>
  </w:style>
  <w:style w:type="paragraph" w:customStyle="1" w:styleId="BodytextAgency">
    <w:name w:val="Body text (Agency)"/>
    <w:basedOn w:val="Normal"/>
    <w:link w:val="BodytextAgencyChar"/>
    <w:uiPriority w:val="99"/>
    <w:rsid w:val="00345F9C"/>
    <w:pPr>
      <w:tabs>
        <w:tab w:val="clear" w:pos="567"/>
      </w:tabs>
      <w:spacing w:after="140" w:line="280" w:lineRule="atLeast"/>
    </w:pPr>
    <w:rPr>
      <w:rFonts w:ascii="Verdana" w:hAnsi="Verdana"/>
      <w:sz w:val="18"/>
      <w:lang w:eastAsia="en-GB"/>
    </w:rPr>
  </w:style>
  <w:style w:type="character" w:customStyle="1" w:styleId="BodytextAgencyChar">
    <w:name w:val="Body text (Agency) Char"/>
    <w:link w:val="BodytextAgency"/>
    <w:uiPriority w:val="99"/>
    <w:locked/>
    <w:rsid w:val="00345F9C"/>
    <w:rPr>
      <w:rFonts w:ascii="Verdana" w:hAnsi="Verdana"/>
      <w:sz w:val="18"/>
      <w:lang w:val="hr-HR" w:eastAsia="en-GB"/>
    </w:rPr>
  </w:style>
  <w:style w:type="paragraph" w:customStyle="1" w:styleId="DraftingNotesAgency">
    <w:name w:val="Drafting Notes (Agency)"/>
    <w:basedOn w:val="Normal"/>
    <w:next w:val="BodytextAgency"/>
    <w:link w:val="DraftingNotesAgencyChar"/>
    <w:uiPriority w:val="99"/>
    <w:rsid w:val="00345F9C"/>
    <w:pPr>
      <w:tabs>
        <w:tab w:val="clear" w:pos="567"/>
      </w:tabs>
      <w:spacing w:after="140" w:line="280" w:lineRule="atLeast"/>
    </w:pPr>
    <w:rPr>
      <w:rFonts w:ascii="Courier New" w:hAnsi="Courier New"/>
      <w:i/>
      <w:color w:val="339966"/>
      <w:sz w:val="18"/>
      <w:lang w:eastAsia="en-GB"/>
    </w:rPr>
  </w:style>
  <w:style w:type="character" w:customStyle="1" w:styleId="DraftingNotesAgencyChar">
    <w:name w:val="Drafting Notes (Agency) Char"/>
    <w:link w:val="DraftingNotesAgency"/>
    <w:uiPriority w:val="99"/>
    <w:locked/>
    <w:rsid w:val="00345F9C"/>
    <w:rPr>
      <w:rFonts w:ascii="Courier New" w:hAnsi="Courier New"/>
      <w:i/>
      <w:color w:val="339966"/>
      <w:sz w:val="18"/>
      <w:lang w:val="hr-HR" w:eastAsia="en-GB"/>
    </w:rPr>
  </w:style>
  <w:style w:type="paragraph" w:customStyle="1" w:styleId="NormalAgency">
    <w:name w:val="Normal (Agency)"/>
    <w:link w:val="NormalAgencyChar"/>
    <w:uiPriority w:val="99"/>
    <w:rsid w:val="00C179B0"/>
    <w:rPr>
      <w:rFonts w:ascii="Verdana" w:hAnsi="Verdana"/>
      <w:sz w:val="18"/>
      <w:szCs w:val="22"/>
      <w:lang w:val="hr-HR"/>
    </w:rPr>
  </w:style>
  <w:style w:type="table" w:customStyle="1" w:styleId="TablegridAgencyblack">
    <w:name w:val="Table grid (Agency) black"/>
    <w:uiPriority w:val="99"/>
    <w:semiHidden/>
    <w:rsid w:val="00C179B0"/>
    <w:rPr>
      <w:rFonts w:ascii="Verdana" w:hAnsi="Verdana"/>
      <w:sz w:val="18"/>
      <w:lang w:val="hr-HR" w:eastAsia="hr-HR"/>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C179B0"/>
    <w:pPr>
      <w:keepNext/>
    </w:pPr>
    <w:rPr>
      <w:b/>
    </w:rPr>
  </w:style>
  <w:style w:type="paragraph" w:customStyle="1" w:styleId="TabletextrowsAgency">
    <w:name w:val="Table text rows (Agency)"/>
    <w:basedOn w:val="Normal"/>
    <w:uiPriority w:val="99"/>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uiPriority w:val="99"/>
    <w:locked/>
    <w:rsid w:val="00C179B0"/>
    <w:rPr>
      <w:rFonts w:ascii="Verdana" w:hAnsi="Verdana"/>
      <w:sz w:val="22"/>
      <w:lang w:val="hr-HR" w:eastAsia="en-GB"/>
    </w:rPr>
  </w:style>
  <w:style w:type="character" w:styleId="CommentReference">
    <w:name w:val="annotation reference"/>
    <w:uiPriority w:val="99"/>
    <w:rsid w:val="00BC6DC2"/>
    <w:rPr>
      <w:rFonts w:cs="Times New Roman"/>
      <w:sz w:val="16"/>
    </w:rPr>
  </w:style>
  <w:style w:type="paragraph" w:styleId="CommentSubject">
    <w:name w:val="annotation subject"/>
    <w:basedOn w:val="CommentText"/>
    <w:next w:val="CommentText"/>
    <w:link w:val="CommentSubjectChar"/>
    <w:uiPriority w:val="99"/>
    <w:rsid w:val="00BC6DC2"/>
    <w:rPr>
      <w:b/>
      <w:bCs/>
    </w:rPr>
  </w:style>
  <w:style w:type="character" w:customStyle="1" w:styleId="CommentSubjectChar">
    <w:name w:val="Comment Subject Char"/>
    <w:link w:val="CommentSubject"/>
    <w:uiPriority w:val="99"/>
    <w:locked/>
    <w:rsid w:val="00BC6DC2"/>
    <w:rPr>
      <w:rFonts w:eastAsia="Times New Roman" w:cs="Times New Roman"/>
      <w:b/>
      <w:lang w:val="hr-HR" w:eastAsia="en-US"/>
    </w:rPr>
  </w:style>
  <w:style w:type="paragraph" w:styleId="Revision">
    <w:name w:val="Revision"/>
    <w:hidden/>
    <w:uiPriority w:val="99"/>
    <w:semiHidden/>
    <w:rsid w:val="00B21BE7"/>
    <w:rPr>
      <w:sz w:val="22"/>
      <w:lang w:val="hr-HR" w:eastAsia="en-US"/>
    </w:rPr>
  </w:style>
  <w:style w:type="paragraph" w:customStyle="1" w:styleId="Default">
    <w:name w:val="Default"/>
    <w:uiPriority w:val="99"/>
    <w:rsid w:val="00E22C3D"/>
    <w:pPr>
      <w:autoSpaceDE w:val="0"/>
      <w:autoSpaceDN w:val="0"/>
      <w:adjustRightInd w:val="0"/>
    </w:pPr>
    <w:rPr>
      <w:color w:val="000000"/>
      <w:sz w:val="24"/>
      <w:szCs w:val="24"/>
      <w:lang w:val="hr-HR" w:eastAsia="en-US"/>
    </w:rPr>
  </w:style>
  <w:style w:type="paragraph" w:customStyle="1" w:styleId="TABLES">
    <w:name w:val="TABLES"/>
    <w:basedOn w:val="Normal"/>
    <w:uiPriority w:val="99"/>
    <w:rsid w:val="00E22C3D"/>
    <w:pPr>
      <w:widowControl w:val="0"/>
      <w:tabs>
        <w:tab w:val="clear" w:pos="567"/>
      </w:tabs>
      <w:autoSpaceDE w:val="0"/>
      <w:autoSpaceDN w:val="0"/>
      <w:spacing w:line="240" w:lineRule="auto"/>
    </w:pPr>
    <w:rPr>
      <w:szCs w:val="22"/>
    </w:rPr>
  </w:style>
  <w:style w:type="character" w:styleId="FollowedHyperlink">
    <w:name w:val="FollowedHyperlink"/>
    <w:uiPriority w:val="99"/>
    <w:semiHidden/>
    <w:rsid w:val="009C4600"/>
    <w:rPr>
      <w:rFonts w:cs="Times New Roman"/>
      <w:color w:val="954F72"/>
      <w:u w:val="single"/>
    </w:rPr>
  </w:style>
  <w:style w:type="paragraph" w:customStyle="1" w:styleId="msonormal0">
    <w:name w:val="msonormal"/>
    <w:basedOn w:val="Normal"/>
    <w:uiPriority w:val="99"/>
    <w:rsid w:val="009C4600"/>
    <w:pPr>
      <w:tabs>
        <w:tab w:val="clear" w:pos="567"/>
      </w:tabs>
      <w:spacing w:before="100" w:beforeAutospacing="1" w:after="100" w:afterAutospacing="1" w:line="240" w:lineRule="auto"/>
    </w:pPr>
    <w:rPr>
      <w:sz w:val="24"/>
      <w:szCs w:val="24"/>
    </w:rPr>
  </w:style>
  <w:style w:type="paragraph" w:styleId="ListParagraph">
    <w:name w:val="List Paragraph"/>
    <w:basedOn w:val="Normal"/>
    <w:uiPriority w:val="99"/>
    <w:qFormat/>
    <w:rsid w:val="009C4600"/>
    <w:pPr>
      <w:widowControl w:val="0"/>
      <w:tabs>
        <w:tab w:val="clear" w:pos="567"/>
      </w:tabs>
      <w:autoSpaceDE w:val="0"/>
      <w:autoSpaceDN w:val="0"/>
      <w:spacing w:line="240" w:lineRule="auto"/>
      <w:ind w:left="905" w:hanging="567"/>
    </w:pPr>
    <w:rPr>
      <w:szCs w:val="22"/>
    </w:rPr>
  </w:style>
  <w:style w:type="character" w:customStyle="1" w:styleId="highlight">
    <w:name w:val="highlight"/>
    <w:uiPriority w:val="99"/>
    <w:rsid w:val="00DD1752"/>
    <w:rPr>
      <w:rFonts w:cs="Times New Roman"/>
    </w:rPr>
  </w:style>
  <w:style w:type="table" w:styleId="TableGrid">
    <w:name w:val="Table Grid"/>
    <w:basedOn w:val="TableNormal"/>
    <w:uiPriority w:val="99"/>
    <w:rsid w:val="00FF4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
    <w:name w:val="Annex"/>
    <w:basedOn w:val="Normal"/>
    <w:next w:val="Normal"/>
    <w:rsid w:val="00021688"/>
    <w:pPr>
      <w:tabs>
        <w:tab w:val="clear" w:pos="567"/>
      </w:tabs>
      <w:spacing w:line="240" w:lineRule="auto"/>
      <w:jc w:val="center"/>
    </w:pPr>
    <w:rPr>
      <w:rFonts w:eastAsia="Times New Roman"/>
      <w:b/>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7333">
      <w:bodyDiv w:val="1"/>
      <w:marLeft w:val="0"/>
      <w:marRight w:val="0"/>
      <w:marTop w:val="0"/>
      <w:marBottom w:val="0"/>
      <w:divBdr>
        <w:top w:val="none" w:sz="0" w:space="0" w:color="auto"/>
        <w:left w:val="none" w:sz="0" w:space="0" w:color="auto"/>
        <w:bottom w:val="none" w:sz="0" w:space="0" w:color="auto"/>
        <w:right w:val="none" w:sz="0" w:space="0" w:color="auto"/>
      </w:divBdr>
    </w:div>
    <w:div w:id="1123302719">
      <w:marLeft w:val="0"/>
      <w:marRight w:val="0"/>
      <w:marTop w:val="0"/>
      <w:marBottom w:val="0"/>
      <w:divBdr>
        <w:top w:val="none" w:sz="0" w:space="0" w:color="auto"/>
        <w:left w:val="none" w:sz="0" w:space="0" w:color="auto"/>
        <w:bottom w:val="none" w:sz="0" w:space="0" w:color="auto"/>
        <w:right w:val="none" w:sz="0" w:space="0" w:color="auto"/>
      </w:divBdr>
    </w:div>
    <w:div w:id="11233027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ma.europa.eu"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ema.europa.eu/" TargetMode="External"/><Relationship Id="rId14"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EMADOC-1700519818-2894105</_dlc_DocId>
    <_dlc_DocIdUrl xmlns="a034c160-bfb7-45f5-8632-2eb7e0508071">
      <Url>https://euema.sharepoint.com/sites/CRM/_layouts/15/DocIdRedir.aspx?ID=EMADOC-1700519818-2894105</Url>
      <Description>EMADOC-1700519818-2894105</Description>
    </_dlc_DocIdUrl>
  </documentManagement>
</p:properties>
</file>

<file path=customXml/itemProps1.xml><?xml version="1.0" encoding="utf-8"?>
<ds:datastoreItem xmlns:ds="http://schemas.openxmlformats.org/officeDocument/2006/customXml" ds:itemID="{200C1113-911C-471A-BA06-61551C409765}">
  <ds:schemaRefs>
    <ds:schemaRef ds:uri="http://schemas.openxmlformats.org/officeDocument/2006/bibliography"/>
  </ds:schemaRefs>
</ds:datastoreItem>
</file>

<file path=customXml/itemProps2.xml><?xml version="1.0" encoding="utf-8"?>
<ds:datastoreItem xmlns:ds="http://schemas.openxmlformats.org/officeDocument/2006/customXml" ds:itemID="{AD4FBB5C-0FF9-4D0E-90D2-3F752130DF2D}"/>
</file>

<file path=customXml/itemProps3.xml><?xml version="1.0" encoding="utf-8"?>
<ds:datastoreItem xmlns:ds="http://schemas.openxmlformats.org/officeDocument/2006/customXml" ds:itemID="{F26B857C-3FEE-446C-9189-E27C3D0D5952}"/>
</file>

<file path=customXml/itemProps4.xml><?xml version="1.0" encoding="utf-8"?>
<ds:datastoreItem xmlns:ds="http://schemas.openxmlformats.org/officeDocument/2006/customXml" ds:itemID="{2A7C2DEC-F6A8-4ED5-B174-413FF9EA52F9}"/>
</file>

<file path=customXml/itemProps5.xml><?xml version="1.0" encoding="utf-8"?>
<ds:datastoreItem xmlns:ds="http://schemas.openxmlformats.org/officeDocument/2006/customXml" ds:itemID="{2E35F368-4379-4CA5-9249-7C2E1DB19D6D}"/>
</file>

<file path=docProps/app.xml><?xml version="1.0" encoding="utf-8"?>
<Properties xmlns="http://schemas.openxmlformats.org/officeDocument/2006/extended-properties" xmlns:vt="http://schemas.openxmlformats.org/officeDocument/2006/docPropsVTypes">
  <Template>Normal</Template>
  <TotalTime>0</TotalTime>
  <Pages>76</Pages>
  <Words>28414</Words>
  <Characters>161961</Characters>
  <Application>Microsoft Office Word</Application>
  <DocSecurity>0</DocSecurity>
  <Lines>1349</Lines>
  <Paragraphs>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Alymsys: EPAR - Product information - tracked changes</dc:title>
  <dc:subject/>
  <dc:creator/>
  <cp:keywords/>
  <dc:description/>
  <cp:lastModifiedBy/>
  <cp:revision>1</cp:revision>
  <dcterms:created xsi:type="dcterms:W3CDTF">2026-01-23T16:28:00Z</dcterms:created>
  <dcterms:modified xsi:type="dcterms:W3CDTF">2026-02-03T13:23:00Z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364b4240-8029-468b-bebf-471209769805</vt:lpwstr>
  </property>
</Properties>
</file>